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DC454" w14:textId="3E273997" w:rsidR="00E052C1" w:rsidRPr="0099120A" w:rsidRDefault="0002411D" w:rsidP="00E052C1">
      <w:pPr>
        <w:spacing w:after="0" w:line="240" w:lineRule="auto"/>
        <w:jc w:val="center"/>
        <w:rPr>
          <w:rFonts w:ascii="Times New Roman" w:eastAsia="Times New Roman" w:hAnsi="Times New Roman" w:cs="Times New Roman"/>
          <w:sz w:val="20"/>
          <w:szCs w:val="20"/>
          <w:lang w:val="en-US" w:eastAsia="en-US"/>
        </w:rPr>
      </w:pPr>
      <w:bookmarkStart w:id="0" w:name="_Hlk192063864"/>
      <w:bookmarkEnd w:id="0"/>
      <w:r>
        <w:rPr>
          <w:rFonts w:ascii="Times New Roman" w:eastAsia="Times New Roman" w:hAnsi="Times New Roman" w:cs="Times New Roman"/>
          <w:sz w:val="20"/>
          <w:szCs w:val="20"/>
          <w:lang w:val="en-US"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05125D51">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618182B6" w14:textId="77777777" w:rsidR="00E052C1" w:rsidRPr="0099120A" w:rsidRDefault="00E052C1" w:rsidP="00E052C1">
      <w:pPr>
        <w:spacing w:after="0" w:line="240" w:lineRule="auto"/>
        <w:jc w:val="center"/>
        <w:rPr>
          <w:rFonts w:ascii="Times New Roman" w:eastAsia="Times New Roman" w:hAnsi="Times New Roman" w:cs="Times New Roman"/>
          <w:sz w:val="16"/>
          <w:szCs w:val="16"/>
          <w:lang w:val="en-US" w:eastAsia="en-US"/>
        </w:rPr>
      </w:pPr>
    </w:p>
    <w:p w14:paraId="408062CC" w14:textId="77777777" w:rsidR="00E052C1" w:rsidRPr="0099120A" w:rsidRDefault="00E052C1" w:rsidP="00E052C1">
      <w:pPr>
        <w:spacing w:after="0" w:line="240" w:lineRule="auto"/>
        <w:jc w:val="center"/>
        <w:rPr>
          <w:rFonts w:ascii="Times New Roman" w:eastAsia="Times New Roman" w:hAnsi="Times New Roman" w:cs="Times New Roman"/>
          <w:b/>
          <w:sz w:val="24"/>
          <w:szCs w:val="24"/>
          <w:lang w:eastAsia="en-US"/>
        </w:rPr>
      </w:pPr>
      <w:r w:rsidRPr="0099120A">
        <w:rPr>
          <w:rFonts w:ascii="Times New Roman" w:eastAsia="Times New Roman" w:hAnsi="Times New Roman" w:cs="Times New Roman"/>
          <w:b/>
          <w:sz w:val="24"/>
          <w:szCs w:val="24"/>
          <w:lang w:val="pt-BR" w:eastAsia="en-US"/>
        </w:rPr>
        <w:t>VILNIAUS MIESTO SAVIVALDYBĖS ADMINISTRACIJA</w:t>
      </w:r>
    </w:p>
    <w:p w14:paraId="185B0E6B" w14:textId="77777777" w:rsidR="00E052C1" w:rsidRDefault="00E052C1" w:rsidP="00E052C1">
      <w:pPr>
        <w:spacing w:after="0" w:line="240" w:lineRule="auto"/>
        <w:jc w:val="both"/>
        <w:rPr>
          <w:rFonts w:ascii="Times New Roman" w:eastAsia="Times New Roman" w:hAnsi="Times New Roman" w:cs="Times New Roman"/>
          <w:sz w:val="24"/>
          <w:szCs w:val="20"/>
          <w:lang w:eastAsia="en-US"/>
        </w:rPr>
      </w:pPr>
    </w:p>
    <w:p w14:paraId="3BD5722E" w14:textId="54032F4E" w:rsidR="00191CC4" w:rsidRPr="00191CC4" w:rsidRDefault="00191CC4" w:rsidP="00191CC4">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TVIRTINU</w:t>
      </w:r>
    </w:p>
    <w:p w14:paraId="4FF52F55" w14:textId="77777777" w:rsidR="0078359D" w:rsidRDefault="0078359D" w:rsidP="00191CC4">
      <w:pPr>
        <w:spacing w:after="0" w:line="240" w:lineRule="auto"/>
        <w:ind w:left="5103"/>
        <w:jc w:val="both"/>
        <w:rPr>
          <w:rFonts w:ascii="Times New Roman" w:eastAsia="Times New Roman" w:hAnsi="Times New Roman" w:cs="Times New Roman"/>
          <w:sz w:val="24"/>
          <w:szCs w:val="20"/>
          <w:lang w:eastAsia="en-US"/>
        </w:rPr>
      </w:pPr>
      <w:r w:rsidRPr="0078359D">
        <w:rPr>
          <w:rFonts w:ascii="Times New Roman" w:eastAsia="Times New Roman" w:hAnsi="Times New Roman" w:cs="Times New Roman"/>
          <w:sz w:val="24"/>
          <w:szCs w:val="20"/>
          <w:lang w:eastAsia="en-US"/>
        </w:rPr>
        <w:t>Infrastruktūros grupės vadovas Ilja Karužis</w:t>
      </w:r>
    </w:p>
    <w:p w14:paraId="75ACE351" w14:textId="7D8DA15C" w:rsidR="00774FC3" w:rsidRDefault="00774FC3" w:rsidP="00191CC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20</w:t>
      </w:r>
      <w:r w:rsidR="0078359D">
        <w:rPr>
          <w:rFonts w:ascii="Times New Roman" w:eastAsia="Times New Roman" w:hAnsi="Times New Roman" w:cs="Times New Roman"/>
          <w:sz w:val="24"/>
          <w:szCs w:val="20"/>
          <w:lang w:eastAsia="en-US"/>
        </w:rPr>
        <w:t>25</w:t>
      </w:r>
      <w:r>
        <w:rPr>
          <w:rFonts w:ascii="Times New Roman" w:eastAsia="Times New Roman" w:hAnsi="Times New Roman" w:cs="Times New Roman"/>
          <w:sz w:val="24"/>
          <w:szCs w:val="20"/>
          <w:lang w:eastAsia="en-US"/>
        </w:rPr>
        <w:t>-___-___</w:t>
      </w:r>
    </w:p>
    <w:p w14:paraId="04998BCC" w14:textId="77777777" w:rsidR="00774FC3" w:rsidRPr="00191CC4" w:rsidRDefault="00774FC3" w:rsidP="00774FC3">
      <w:pPr>
        <w:spacing w:after="0" w:line="240" w:lineRule="auto"/>
        <w:jc w:val="both"/>
        <w:rPr>
          <w:rFonts w:ascii="Times New Roman" w:eastAsia="Times New Roman" w:hAnsi="Times New Roman" w:cs="Times New Roman"/>
          <w:sz w:val="24"/>
          <w:szCs w:val="20"/>
          <w:lang w:eastAsia="en-US"/>
        </w:rPr>
      </w:pPr>
    </w:p>
    <w:p w14:paraId="2BFFC61E" w14:textId="0FDA25DC" w:rsidR="003017EE" w:rsidRDefault="0078359D" w:rsidP="00191CC4">
      <w:pPr>
        <w:suppressAutoHyphens/>
        <w:spacing w:after="0" w:line="240" w:lineRule="auto"/>
        <w:jc w:val="center"/>
        <w:rPr>
          <w:rFonts w:ascii="Times New Roman" w:eastAsia="Times New Roman" w:hAnsi="Times New Roman" w:cs="Times New Roman"/>
          <w:b/>
          <w:bCs/>
          <w:iCs/>
          <w:sz w:val="24"/>
          <w:szCs w:val="24"/>
          <w:lang w:eastAsia="en-US"/>
        </w:rPr>
      </w:pPr>
      <w:r w:rsidRPr="0078359D">
        <w:rPr>
          <w:rFonts w:ascii="Times New Roman" w:eastAsia="Times New Roman" w:hAnsi="Times New Roman" w:cs="Times New Roman"/>
          <w:b/>
          <w:bCs/>
          <w:iCs/>
          <w:sz w:val="24"/>
          <w:szCs w:val="24"/>
          <w:lang w:eastAsia="en-US"/>
        </w:rPr>
        <w:t>VILNIAUS MIESTO GATVIŲ IR KIEMŲ DANGOS REMONTO BEI PRIEŽIŪROS TARPTAUTINĖS VERTĖS PIRKIMO ATVIRO KONKURSO BŪDU SĄLYGOS</w:t>
      </w:r>
    </w:p>
    <w:p w14:paraId="5F118B2E" w14:textId="77777777" w:rsidR="0078359D" w:rsidRPr="0078359D" w:rsidRDefault="0078359D" w:rsidP="00191CC4">
      <w:pPr>
        <w:suppressAutoHyphens/>
        <w:spacing w:after="0" w:line="240" w:lineRule="auto"/>
        <w:jc w:val="center"/>
        <w:rPr>
          <w:rFonts w:ascii="Times New Roman" w:eastAsia="Times New Roman" w:hAnsi="Times New Roman" w:cs="Times New Roman"/>
          <w:b/>
          <w:bCs/>
          <w:iCs/>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3206B1EB"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50B98F8F"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16AFE87B"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757666DC"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5A54FE41" w14:textId="0F4E7280"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259E4912"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7B0FA76D"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1BB83CCF"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528FA253" w:rsidR="000D3322"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5C75E0CB"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313DA117"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2459C4ED" w14:textId="6F981C39"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4B5FC018"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5D23EB18"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42FBC1DB"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7D274D23"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p>
        </w:tc>
      </w:tr>
      <w:tr w:rsidR="00191CC4" w:rsidRPr="00061692" w14:paraId="0B201BCC" w14:textId="77777777" w:rsidTr="00332349">
        <w:trPr>
          <w:jc w:val="center"/>
        </w:trPr>
        <w:tc>
          <w:tcPr>
            <w:tcW w:w="9192" w:type="dxa"/>
          </w:tcPr>
          <w:p w14:paraId="5416F16D" w14:textId="77777777" w:rsidR="007A4F86" w:rsidRPr="00061692" w:rsidRDefault="007A4F86" w:rsidP="007A4F86">
            <w:pPr>
              <w:suppressAutoHyphens/>
              <w:spacing w:after="0" w:line="240" w:lineRule="auto"/>
              <w:jc w:val="both"/>
              <w:rPr>
                <w:rFonts w:ascii="Times New Roman" w:eastAsia="Times New Roman" w:hAnsi="Times New Roman" w:cs="Times New Roman"/>
                <w:sz w:val="24"/>
                <w:szCs w:val="24"/>
                <w:lang w:eastAsia="en-US"/>
              </w:rPr>
            </w:pPr>
          </w:p>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41DCB9DB" w14:textId="2587B9E4" w:rsidR="00191CC4" w:rsidRPr="0078359D" w:rsidRDefault="0078359D" w:rsidP="0078359D">
            <w:pPr>
              <w:suppressAutoHyphens/>
              <w:spacing w:after="0" w:line="240" w:lineRule="auto"/>
              <w:rPr>
                <w:rFonts w:ascii="Times New Roman" w:hAnsi="Times New Roman" w:cs="Times New Roman"/>
                <w:sz w:val="24"/>
                <w:szCs w:val="24"/>
              </w:rPr>
            </w:pPr>
            <w:r w:rsidRPr="0078359D">
              <w:rPr>
                <w:rFonts w:ascii="Times New Roman" w:eastAsia="Times New Roman" w:hAnsi="Times New Roman" w:cs="Times New Roman"/>
                <w:sz w:val="24"/>
                <w:szCs w:val="24"/>
                <w:lang w:eastAsia="en-US"/>
              </w:rPr>
              <w:t>1.</w:t>
            </w:r>
            <w:r w:rsidRPr="0078359D">
              <w:rPr>
                <w:rFonts w:ascii="Times New Roman" w:hAnsi="Times New Roman" w:cs="Times New Roman"/>
                <w:sz w:val="24"/>
                <w:szCs w:val="24"/>
              </w:rPr>
              <w:t xml:space="preserve"> </w:t>
            </w:r>
            <w:r w:rsidR="00191CC4" w:rsidRPr="0078359D">
              <w:rPr>
                <w:rFonts w:ascii="Times New Roman" w:hAnsi="Times New Roman" w:cs="Times New Roman"/>
                <w:sz w:val="24"/>
                <w:szCs w:val="24"/>
              </w:rPr>
              <w:t>T</w:t>
            </w:r>
            <w:r w:rsidR="007B4BB9" w:rsidRPr="0078359D">
              <w:rPr>
                <w:rFonts w:ascii="Times New Roman" w:hAnsi="Times New Roman" w:cs="Times New Roman"/>
                <w:sz w:val="24"/>
                <w:szCs w:val="24"/>
              </w:rPr>
              <w:t>echninė specifikacija</w:t>
            </w:r>
          </w:p>
          <w:p w14:paraId="69D70705" w14:textId="266EC448" w:rsidR="0078359D" w:rsidRPr="0078359D" w:rsidRDefault="0078359D" w:rsidP="0078359D">
            <w:pPr>
              <w:spacing w:after="0" w:line="240" w:lineRule="auto"/>
            </w:pPr>
            <w:r w:rsidRPr="0078359D">
              <w:rPr>
                <w:rFonts w:ascii="Times New Roman" w:hAnsi="Times New Roman" w:cs="Times New Roman"/>
                <w:sz w:val="24"/>
                <w:szCs w:val="24"/>
              </w:rPr>
              <w:t xml:space="preserve">1.1. </w:t>
            </w:r>
            <w:r w:rsidRPr="0078359D">
              <w:rPr>
                <w:rFonts w:ascii="Times New Roman" w:eastAsia="Times New Roman" w:hAnsi="Times New Roman" w:cs="Times New Roman"/>
                <w:sz w:val="24"/>
                <w:szCs w:val="24"/>
                <w:lang w:eastAsia="en-US"/>
              </w:rPr>
              <w:t>Sąnaudų kiekių žiniaraščiai (pateikiami atskiru dokumentu)</w:t>
            </w:r>
          </w:p>
        </w:tc>
        <w:tc>
          <w:tcPr>
            <w:tcW w:w="636" w:type="dxa"/>
            <w:vAlign w:val="center"/>
          </w:tcPr>
          <w:p w14:paraId="79354792" w14:textId="7C1743D9"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r>
      <w:tr w:rsidR="00191CC4" w:rsidRPr="00061692" w14:paraId="303EDDCF" w14:textId="77777777" w:rsidTr="00332349">
        <w:trPr>
          <w:jc w:val="center"/>
        </w:trPr>
        <w:tc>
          <w:tcPr>
            <w:tcW w:w="9192" w:type="dxa"/>
            <w:tcBorders>
              <w:bottom w:val="single" w:sz="4" w:space="0" w:color="auto"/>
            </w:tcBorders>
          </w:tcPr>
          <w:p w14:paraId="1A231DD5" w14:textId="0B509C05" w:rsidR="00191CC4" w:rsidRPr="00061692" w:rsidRDefault="00191CC4" w:rsidP="003017EE">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2. P</w:t>
            </w:r>
            <w:r w:rsidR="007B4BB9" w:rsidRPr="00061692">
              <w:rPr>
                <w:rFonts w:ascii="Times New Roman" w:eastAsia="Times New Roman" w:hAnsi="Times New Roman" w:cs="Times New Roman"/>
                <w:sz w:val="24"/>
                <w:szCs w:val="24"/>
                <w:lang w:eastAsia="en-US"/>
              </w:rPr>
              <w:t>asiūlymo forma</w:t>
            </w:r>
            <w:r w:rsidR="0078359D">
              <w:rPr>
                <w:rFonts w:ascii="Times New Roman" w:eastAsia="Times New Roman" w:hAnsi="Times New Roman" w:cs="Times New Roman"/>
                <w:sz w:val="24"/>
                <w:szCs w:val="24"/>
                <w:lang w:eastAsia="en-US"/>
              </w:rPr>
              <w:t xml:space="preserve"> (2.1 priedas – 2.4 priedas)</w:t>
            </w:r>
          </w:p>
        </w:tc>
        <w:tc>
          <w:tcPr>
            <w:tcW w:w="636" w:type="dxa"/>
            <w:tcBorders>
              <w:bottom w:val="single" w:sz="4" w:space="0" w:color="auto"/>
            </w:tcBorders>
            <w:vAlign w:val="center"/>
          </w:tcPr>
          <w:p w14:paraId="503C315F" w14:textId="78292572"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48</w:t>
            </w:r>
          </w:p>
        </w:tc>
      </w:tr>
      <w:tr w:rsidR="005A6117" w:rsidRPr="00061692" w14:paraId="1024CD6E" w14:textId="77777777" w:rsidTr="00332349">
        <w:trPr>
          <w:jc w:val="center"/>
        </w:trPr>
        <w:tc>
          <w:tcPr>
            <w:tcW w:w="9192" w:type="dxa"/>
            <w:tcBorders>
              <w:bottom w:val="nil"/>
            </w:tcBorders>
          </w:tcPr>
          <w:p w14:paraId="76D00EEF" w14:textId="77777777" w:rsidR="005A6117" w:rsidRPr="00061692" w:rsidRDefault="005A6117"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3. P</w:t>
            </w:r>
            <w:r w:rsidR="007B4BB9" w:rsidRPr="00061692">
              <w:rPr>
                <w:rFonts w:ascii="Times New Roman" w:eastAsia="Times New Roman" w:hAnsi="Times New Roman" w:cs="Times New Roman"/>
                <w:sz w:val="24"/>
                <w:szCs w:val="24"/>
                <w:lang w:eastAsia="en-US"/>
              </w:rPr>
              <w:t>irkimo sutarties projektas</w:t>
            </w:r>
            <w:r w:rsidR="008E0D20">
              <w:rPr>
                <w:rFonts w:ascii="Times New Roman" w:eastAsia="Times New Roman" w:hAnsi="Times New Roman" w:cs="Times New Roman"/>
                <w:sz w:val="24"/>
                <w:szCs w:val="24"/>
                <w:lang w:eastAsia="en-US"/>
              </w:rPr>
              <w:t>:</w:t>
            </w:r>
          </w:p>
        </w:tc>
        <w:tc>
          <w:tcPr>
            <w:tcW w:w="636" w:type="dxa"/>
            <w:tcBorders>
              <w:bottom w:val="nil"/>
            </w:tcBorders>
            <w:vAlign w:val="center"/>
          </w:tcPr>
          <w:p w14:paraId="26D9E4A1" w14:textId="77777777" w:rsidR="005A6117" w:rsidRPr="008E0D20" w:rsidRDefault="005A6117" w:rsidP="00457223">
            <w:pPr>
              <w:suppressAutoHyphens/>
              <w:spacing w:after="0" w:line="240" w:lineRule="auto"/>
              <w:jc w:val="center"/>
              <w:rPr>
                <w:rFonts w:ascii="Times New Roman" w:eastAsia="Times New Roman" w:hAnsi="Times New Roman" w:cs="Times New Roman"/>
                <w:sz w:val="24"/>
                <w:szCs w:val="24"/>
                <w:lang w:eastAsia="en-US"/>
              </w:rPr>
            </w:pPr>
          </w:p>
        </w:tc>
      </w:tr>
      <w:tr w:rsidR="008E0D20" w:rsidRPr="00061692" w14:paraId="3FBF20E2" w14:textId="77777777" w:rsidTr="00332349">
        <w:trPr>
          <w:jc w:val="center"/>
        </w:trPr>
        <w:tc>
          <w:tcPr>
            <w:tcW w:w="9192" w:type="dxa"/>
            <w:tcBorders>
              <w:top w:val="nil"/>
              <w:bottom w:val="nil"/>
            </w:tcBorders>
          </w:tcPr>
          <w:p w14:paraId="6EE9BFBD" w14:textId="2E7E34A6" w:rsidR="008E0D20" w:rsidRPr="0078359D"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3.1. </w:t>
            </w:r>
            <w:r w:rsidR="008E0D20" w:rsidRPr="0078359D">
              <w:rPr>
                <w:rFonts w:ascii="Times New Roman" w:eastAsia="Times New Roman" w:hAnsi="Times New Roman" w:cs="Times New Roman"/>
                <w:sz w:val="24"/>
                <w:szCs w:val="24"/>
                <w:lang w:eastAsia="en-US"/>
              </w:rPr>
              <w:t>Darbų</w:t>
            </w:r>
            <w:r w:rsidR="003B7C78" w:rsidRPr="0078359D">
              <w:rPr>
                <w:rFonts w:ascii="Times New Roman" w:eastAsia="Times New Roman" w:hAnsi="Times New Roman" w:cs="Times New Roman"/>
                <w:sz w:val="24"/>
                <w:szCs w:val="24"/>
                <w:lang w:eastAsia="en-US"/>
              </w:rPr>
              <w:t xml:space="preserve"> (rangos)</w:t>
            </w:r>
            <w:r w:rsidR="008E0D20" w:rsidRPr="0078359D">
              <w:rPr>
                <w:rFonts w:ascii="Times New Roman" w:eastAsia="Times New Roman" w:hAnsi="Times New Roman" w:cs="Times New Roman"/>
                <w:sz w:val="24"/>
                <w:szCs w:val="24"/>
                <w:lang w:eastAsia="en-US"/>
              </w:rPr>
              <w:t xml:space="preserve"> pirkimo sutarties bendrosios sąlygos</w:t>
            </w:r>
          </w:p>
        </w:tc>
        <w:tc>
          <w:tcPr>
            <w:tcW w:w="636" w:type="dxa"/>
            <w:tcBorders>
              <w:top w:val="nil"/>
              <w:bottom w:val="nil"/>
            </w:tcBorders>
            <w:vAlign w:val="center"/>
          </w:tcPr>
          <w:p w14:paraId="186D9A24" w14:textId="21679A78" w:rsidR="008E0D20" w:rsidRPr="008E0D20"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72</w:t>
            </w:r>
          </w:p>
        </w:tc>
      </w:tr>
      <w:tr w:rsidR="008E0D20" w:rsidRPr="00061692" w14:paraId="0706BCCD" w14:textId="77777777" w:rsidTr="00332349">
        <w:trPr>
          <w:jc w:val="center"/>
        </w:trPr>
        <w:tc>
          <w:tcPr>
            <w:tcW w:w="9192" w:type="dxa"/>
            <w:tcBorders>
              <w:top w:val="nil"/>
              <w:bottom w:val="single" w:sz="4" w:space="0" w:color="auto"/>
            </w:tcBorders>
          </w:tcPr>
          <w:p w14:paraId="225D54B9" w14:textId="3AB68D10" w:rsidR="008E0D20" w:rsidRPr="0078359D"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3.2. </w:t>
            </w:r>
            <w:r w:rsidR="008E0D20" w:rsidRPr="0078359D">
              <w:rPr>
                <w:rFonts w:ascii="Times New Roman" w:eastAsia="Times New Roman" w:hAnsi="Times New Roman" w:cs="Times New Roman"/>
                <w:sz w:val="24"/>
                <w:szCs w:val="24"/>
                <w:lang w:eastAsia="en-US"/>
              </w:rPr>
              <w:t>Darbų</w:t>
            </w:r>
            <w:r w:rsidR="002C0887" w:rsidRPr="0078359D">
              <w:rPr>
                <w:rFonts w:ascii="Times New Roman" w:eastAsia="Times New Roman" w:hAnsi="Times New Roman" w:cs="Times New Roman"/>
                <w:sz w:val="24"/>
                <w:szCs w:val="24"/>
                <w:lang w:eastAsia="en-US"/>
              </w:rPr>
              <w:t xml:space="preserve"> (rangos)</w:t>
            </w:r>
            <w:r w:rsidR="008E0D20" w:rsidRPr="0078359D">
              <w:rPr>
                <w:rFonts w:ascii="Times New Roman" w:eastAsia="Times New Roman" w:hAnsi="Times New Roman" w:cs="Times New Roman"/>
                <w:sz w:val="24"/>
                <w:szCs w:val="24"/>
                <w:lang w:eastAsia="en-US"/>
              </w:rPr>
              <w:t xml:space="preserve"> pirkimo sutarties specialiosios sąlygos</w:t>
            </w:r>
          </w:p>
        </w:tc>
        <w:tc>
          <w:tcPr>
            <w:tcW w:w="636" w:type="dxa"/>
            <w:tcBorders>
              <w:top w:val="nil"/>
              <w:bottom w:val="single" w:sz="4" w:space="0" w:color="auto"/>
            </w:tcBorders>
            <w:vAlign w:val="center"/>
          </w:tcPr>
          <w:p w14:paraId="7187EFC8" w14:textId="261B727C" w:rsidR="008E0D20" w:rsidRPr="008E0D20"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94</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457223">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4.1. Pasiūlymo galiojimo garantijos forma</w:t>
            </w:r>
          </w:p>
        </w:tc>
        <w:tc>
          <w:tcPr>
            <w:tcW w:w="636" w:type="dxa"/>
            <w:tcBorders>
              <w:top w:val="nil"/>
              <w:bottom w:val="nil"/>
            </w:tcBorders>
            <w:vAlign w:val="center"/>
          </w:tcPr>
          <w:p w14:paraId="7CDB6637" w14:textId="497DFCA1" w:rsidR="003D427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104</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62F215AE" w:rsidR="003D427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106</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457223">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2B0DBD10" w:rsidR="003D4274" w:rsidRPr="003D4274"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108</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3167A3C7" w:rsidR="003D4274" w:rsidRPr="003D4274"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109</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08410ECD" w:rsidR="003D427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111</w:t>
            </w:r>
          </w:p>
        </w:tc>
      </w:tr>
      <w:tr w:rsidR="003D4274" w:rsidRPr="00061692" w14:paraId="5EA9FA83" w14:textId="77777777" w:rsidTr="00332349">
        <w:trPr>
          <w:jc w:val="center"/>
        </w:trPr>
        <w:tc>
          <w:tcPr>
            <w:tcW w:w="9192" w:type="dxa"/>
          </w:tcPr>
          <w:p w14:paraId="17390B9B" w14:textId="7EEA177E" w:rsidR="003D4274" w:rsidRPr="00061692" w:rsidRDefault="00332349" w:rsidP="003D4274">
            <w:pPr>
              <w:suppressAutoHyphens/>
              <w:spacing w:after="0" w:line="240" w:lineRule="auto"/>
              <w:jc w:val="both"/>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003D4274" w:rsidRPr="00332349">
              <w:rPr>
                <w:rFonts w:ascii="Times New Roman" w:eastAsia="Times New Roman" w:hAnsi="Times New Roman" w:cs="Times New Roman"/>
                <w:sz w:val="24"/>
                <w:szCs w:val="24"/>
                <w:lang w:eastAsia="en-US"/>
              </w:rPr>
              <w:t>.</w:t>
            </w:r>
            <w:r w:rsidR="003D4274"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c>
          <w:tcPr>
            <w:tcW w:w="636" w:type="dxa"/>
            <w:vAlign w:val="center"/>
          </w:tcPr>
          <w:p w14:paraId="027F09DC" w14:textId="77777777" w:rsidR="003D4274" w:rsidRPr="00061692" w:rsidRDefault="003D4274" w:rsidP="00457223">
            <w:pPr>
              <w:suppressAutoHyphens/>
              <w:spacing w:after="0" w:line="240" w:lineRule="auto"/>
              <w:jc w:val="center"/>
              <w:rPr>
                <w:rFonts w:ascii="Times New Roman" w:eastAsia="Times New Roman" w:hAnsi="Times New Roman" w:cs="Times New Roman"/>
                <w:sz w:val="24"/>
                <w:szCs w:val="24"/>
                <w:lang w:eastAsia="en-US"/>
              </w:rPr>
            </w:pPr>
          </w:p>
        </w:tc>
      </w:tr>
      <w:tr w:rsidR="0078359D" w:rsidRPr="00061692" w14:paraId="0F2E8EC5" w14:textId="77777777" w:rsidTr="00332349">
        <w:trPr>
          <w:jc w:val="center"/>
        </w:trPr>
        <w:tc>
          <w:tcPr>
            <w:tcW w:w="9192" w:type="dxa"/>
          </w:tcPr>
          <w:p w14:paraId="3C454CF7" w14:textId="1EB4E0A2" w:rsidR="0078359D" w:rsidRPr="00332349" w:rsidRDefault="0078359D" w:rsidP="003D4274">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8. Tinkamai atliktų darbų sąrašas</w:t>
            </w:r>
          </w:p>
        </w:tc>
        <w:tc>
          <w:tcPr>
            <w:tcW w:w="636" w:type="dxa"/>
            <w:vAlign w:val="center"/>
          </w:tcPr>
          <w:p w14:paraId="49A662F1" w14:textId="28342C52" w:rsidR="0078359D"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118</w:t>
            </w:r>
          </w:p>
        </w:tc>
      </w:tr>
      <w:tr w:rsidR="0078359D" w:rsidRPr="00061692" w14:paraId="6E3DB8BA" w14:textId="77777777" w:rsidTr="00332349">
        <w:trPr>
          <w:jc w:val="center"/>
        </w:trPr>
        <w:tc>
          <w:tcPr>
            <w:tcW w:w="9192" w:type="dxa"/>
          </w:tcPr>
          <w:p w14:paraId="15A93B76" w14:textId="47F395E7" w:rsidR="0078359D" w:rsidRPr="00332349" w:rsidRDefault="0078359D" w:rsidP="003D4274">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9. Už pirkimo sutarties vykdymą atsakingų specialistų sąrašas</w:t>
            </w:r>
          </w:p>
        </w:tc>
        <w:tc>
          <w:tcPr>
            <w:tcW w:w="636" w:type="dxa"/>
            <w:vAlign w:val="center"/>
          </w:tcPr>
          <w:p w14:paraId="185ACB80" w14:textId="6F91D7CE" w:rsidR="0078359D"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119</w:t>
            </w:r>
          </w:p>
        </w:tc>
      </w:tr>
    </w:tbl>
    <w:p w14:paraId="52A957EE" w14:textId="77777777" w:rsidR="00332349" w:rsidRPr="00332349" w:rsidRDefault="00332349" w:rsidP="00332349">
      <w:pPr>
        <w:spacing w:after="0" w:line="240" w:lineRule="auto"/>
        <w:contextualSpacing/>
        <w:rPr>
          <w:rFonts w:ascii="Times New Roman" w:eastAsia="Times New Roman" w:hAnsi="Times New Roman" w:cs="Times New Roman"/>
          <w:bCs/>
          <w:sz w:val="24"/>
          <w:szCs w:val="24"/>
          <w:lang w:eastAsia="en-US"/>
        </w:rPr>
      </w:pPr>
    </w:p>
    <w:p w14:paraId="058FFD58" w14:textId="75943B06"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1ABC9CB6" w14:textId="3C15615B" w:rsidR="0000288F" w:rsidRPr="0000288F" w:rsidRDefault="0000288F" w:rsidP="007D7BF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0288F">
        <w:rPr>
          <w:rFonts w:ascii="Times New Roman" w:eastAsia="Calibri" w:hAnsi="Times New Roman" w:cs="Times New Roman"/>
          <w:b/>
          <w:bCs/>
          <w:sz w:val="24"/>
          <w:szCs w:val="24"/>
          <w:lang w:eastAsia="en-US"/>
        </w:rPr>
        <w:t>finansinio ir ekonominio pajėgumo atitikčiai pasitelkiami subjektai</w:t>
      </w:r>
      <w:r w:rsidRPr="0000288F">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3C66D93C" w14:textId="4DD26013" w:rsidR="00C71BE1" w:rsidRPr="009E076C"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kvazisubtiekėjai</w:t>
      </w:r>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C72EF2">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0509F5D7" w14:textId="3DD8FC1F" w:rsidR="0000288F" w:rsidRPr="0000288F" w:rsidRDefault="0000288F" w:rsidP="00762F2D">
      <w:pPr>
        <w:pStyle w:val="ListParagraph"/>
        <w:numPr>
          <w:ilvl w:val="1"/>
          <w:numId w:val="3"/>
        </w:numPr>
        <w:ind w:left="0" w:firstLine="567"/>
        <w:rPr>
          <w:rFonts w:eastAsia="Calibri"/>
          <w:szCs w:val="24"/>
        </w:rPr>
      </w:pPr>
      <w:r w:rsidRPr="0000288F">
        <w:rPr>
          <w:rFonts w:eastAsia="Calibri"/>
          <w:b/>
          <w:bCs/>
          <w:szCs w:val="24"/>
        </w:rPr>
        <w:t>maksimali priimtina pasiūlymo kaina</w:t>
      </w:r>
      <w:r w:rsidRPr="0000288F">
        <w:rPr>
          <w:rFonts w:eastAsia="Calibri"/>
          <w:szCs w:val="24"/>
        </w:rPr>
        <w:t xml:space="preserve"> – pasiūlymų palyginimui ir vertinimui naudojama vertė, kurią viršijus bus laikoma, kad dalyvio pasiūlyme nurodyta kaina perkančiajai organizacijai yra per didelė ir nepriimtina;</w:t>
      </w:r>
    </w:p>
    <w:p w14:paraId="50A8A465" w14:textId="77777777" w:rsidR="00C71BE1"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rsidP="006552E1">
      <w:pPr>
        <w:pStyle w:val="ListParagraph"/>
        <w:numPr>
          <w:ilvl w:val="1"/>
          <w:numId w:val="3"/>
        </w:numPr>
        <w:ind w:left="0" w:firstLine="567"/>
        <w:rPr>
          <w:rFonts w:eastAsia="Calibri"/>
          <w:szCs w:val="24"/>
        </w:rPr>
      </w:pPr>
      <w:r w:rsidRPr="0061027F">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5E7C05C4" w14:textId="3AD9C13E" w:rsidR="00191CC4" w:rsidRPr="0078359D" w:rsidRDefault="00191CC4" w:rsidP="0078359D">
      <w:pPr>
        <w:numPr>
          <w:ilvl w:val="0"/>
          <w:numId w:val="3"/>
        </w:numPr>
        <w:suppressAutoHyphens/>
        <w:spacing w:after="0" w:line="240" w:lineRule="auto"/>
        <w:ind w:left="0" w:firstLine="567"/>
        <w:jc w:val="both"/>
        <w:rPr>
          <w:rFonts w:ascii="Times New Roman" w:eastAsia="Times New Roman" w:hAnsi="Times New Roman" w:cs="Times New Roman"/>
          <w:i/>
          <w:color w:val="E36C0A" w:themeColor="accent6" w:themeShade="BF"/>
          <w:sz w:val="24"/>
          <w:szCs w:val="20"/>
          <w:lang w:eastAsia="en-US"/>
        </w:rPr>
      </w:pPr>
      <w:r w:rsidRPr="00A33201">
        <w:rPr>
          <w:rFonts w:ascii="Times New Roman" w:eastAsia="Times New Roman" w:hAnsi="Times New Roman" w:cs="Times New Roman"/>
          <w:sz w:val="24"/>
          <w:szCs w:val="20"/>
          <w:lang w:eastAsia="en-US"/>
        </w:rPr>
        <w:t xml:space="preserve">Perkančioji organizacija – </w:t>
      </w:r>
      <w:r w:rsidR="00601F45" w:rsidRPr="00A33201">
        <w:rPr>
          <w:rFonts w:ascii="Times New Roman" w:eastAsia="Times New Roman" w:hAnsi="Times New Roman" w:cs="Times New Roman"/>
          <w:sz w:val="24"/>
          <w:szCs w:val="20"/>
          <w:lang w:eastAsia="en-US"/>
        </w:rPr>
        <w:t>Vilniaus miesto savivaldybės administracija</w:t>
      </w:r>
      <w:r w:rsidR="00FD3215">
        <w:rPr>
          <w:rFonts w:ascii="Times New Roman" w:eastAsia="Times New Roman" w:hAnsi="Times New Roman" w:cs="Times New Roman"/>
          <w:sz w:val="24"/>
          <w:szCs w:val="20"/>
          <w:lang w:eastAsia="en-US"/>
        </w:rPr>
        <w:t>,</w:t>
      </w:r>
      <w:r w:rsidR="00601F45" w:rsidRPr="00A33201">
        <w:rPr>
          <w:rFonts w:ascii="Times New Roman" w:eastAsia="Times New Roman" w:hAnsi="Times New Roman" w:cs="Times New Roman"/>
          <w:sz w:val="24"/>
          <w:szCs w:val="20"/>
          <w:lang w:eastAsia="en-US"/>
        </w:rPr>
        <w:t xml:space="preserve"> </w:t>
      </w:r>
      <w:r w:rsidRPr="00A33201">
        <w:rPr>
          <w:rFonts w:ascii="Times New Roman" w:eastAsia="Times New Roman" w:hAnsi="Times New Roman" w:cs="Times New Roman"/>
          <w:sz w:val="24"/>
          <w:szCs w:val="20"/>
          <w:lang w:eastAsia="en-US"/>
        </w:rPr>
        <w:t xml:space="preserve">kodas </w:t>
      </w:r>
      <w:r w:rsidR="00601F45" w:rsidRPr="00A33201">
        <w:rPr>
          <w:rFonts w:ascii="Times New Roman" w:eastAsia="Times New Roman" w:hAnsi="Times New Roman" w:cs="Times New Roman"/>
          <w:sz w:val="24"/>
          <w:szCs w:val="20"/>
          <w:lang w:eastAsia="en-US"/>
        </w:rPr>
        <w:t>188710061</w:t>
      </w:r>
      <w:r w:rsidRPr="00A33201">
        <w:rPr>
          <w:rFonts w:ascii="Times New Roman" w:eastAsia="Times New Roman" w:hAnsi="Times New Roman" w:cs="Times New Roman"/>
          <w:sz w:val="24"/>
          <w:szCs w:val="20"/>
          <w:lang w:eastAsia="en-US"/>
        </w:rPr>
        <w:t xml:space="preserve">, </w:t>
      </w:r>
      <w:r w:rsidR="00601F45" w:rsidRPr="00A33201">
        <w:rPr>
          <w:rFonts w:ascii="Times New Roman" w:eastAsia="Times New Roman" w:hAnsi="Times New Roman" w:cs="Times New Roman"/>
          <w:sz w:val="24"/>
          <w:szCs w:val="20"/>
          <w:lang w:eastAsia="en-US"/>
        </w:rPr>
        <w:t xml:space="preserve">Konstitucijos pr. 3, </w:t>
      </w:r>
      <w:r w:rsidRPr="00A33201">
        <w:rPr>
          <w:rFonts w:ascii="Times New Roman" w:eastAsia="Times New Roman" w:hAnsi="Times New Roman" w:cs="Times New Roman"/>
          <w:sz w:val="24"/>
          <w:szCs w:val="20"/>
          <w:lang w:eastAsia="en-US"/>
        </w:rPr>
        <w:t>LT–09</w:t>
      </w:r>
      <w:r w:rsidR="00601F45" w:rsidRPr="00A33201">
        <w:rPr>
          <w:rFonts w:ascii="Times New Roman" w:eastAsia="Times New Roman" w:hAnsi="Times New Roman" w:cs="Times New Roman"/>
          <w:sz w:val="24"/>
          <w:szCs w:val="20"/>
          <w:lang w:eastAsia="en-US"/>
        </w:rPr>
        <w:t>601</w:t>
      </w:r>
      <w:r w:rsidRPr="00A33201">
        <w:rPr>
          <w:rFonts w:ascii="Times New Roman" w:eastAsia="Times New Roman" w:hAnsi="Times New Roman" w:cs="Times New Roman"/>
          <w:sz w:val="24"/>
          <w:szCs w:val="20"/>
          <w:lang w:eastAsia="en-US"/>
        </w:rPr>
        <w:t xml:space="preserve"> Vilnius</w:t>
      </w:r>
      <w:r w:rsidR="00601F45" w:rsidRPr="00A33201">
        <w:rPr>
          <w:rFonts w:ascii="Times New Roman" w:eastAsia="Times New Roman" w:hAnsi="Times New Roman" w:cs="Times New Roman"/>
          <w:sz w:val="24"/>
          <w:szCs w:val="20"/>
          <w:lang w:eastAsia="en-US"/>
        </w:rPr>
        <w:t>.</w:t>
      </w:r>
      <w:r w:rsidR="0078359D">
        <w:rPr>
          <w:rFonts w:ascii="Times New Roman" w:eastAsia="Times New Roman" w:hAnsi="Times New Roman" w:cs="Times New Roman"/>
          <w:i/>
          <w:color w:val="E36C0A" w:themeColor="accent6" w:themeShade="BF"/>
          <w:sz w:val="24"/>
          <w:szCs w:val="20"/>
          <w:lang w:eastAsia="en-US"/>
        </w:rPr>
        <w:t xml:space="preserve"> </w:t>
      </w:r>
      <w:r w:rsidRPr="0078359D">
        <w:rPr>
          <w:rFonts w:ascii="Times New Roman" w:eastAsia="Times New Roman" w:hAnsi="Times New Roman" w:cs="Times New Roman"/>
          <w:iCs/>
          <w:sz w:val="24"/>
          <w:szCs w:val="20"/>
          <w:lang w:eastAsia="en-US"/>
        </w:rPr>
        <w:t>Perkančioji organizacija yra pridėtinės vertės mokesčio (toliau – PVM) mokėtoju užsiregistravęs apmokestinamasis juridinis asmuo.</w:t>
      </w:r>
    </w:p>
    <w:p w14:paraId="56F60B77" w14:textId="652E7472" w:rsidR="00191CC4" w:rsidRPr="00191CC4" w:rsidRDefault="00191CC4"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CVP IS. 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0F07D6F9" w:rsidR="00E51AE7" w:rsidRPr="00E51AE7" w:rsidRDefault="00CD4C9C" w:rsidP="00CD4C9C">
      <w:pPr>
        <w:pStyle w:val="ListParagraph"/>
        <w:numPr>
          <w:ilvl w:val="0"/>
          <w:numId w:val="3"/>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78359D" w:rsidRPr="00EB7E48">
        <w:rPr>
          <w:szCs w:val="24"/>
        </w:rPr>
        <w:t>centralizuotų pirkimų kataloge tokių darbų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AA372A8" w14:textId="579E040C" w:rsidR="00191CC4" w:rsidRDefault="00191CC4" w:rsidP="006F0320">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Išankstinio informacinio skelbimo apie šį pirkimą nebuvo. </w:t>
      </w:r>
    </w:p>
    <w:p w14:paraId="0E5A4DD2" w14:textId="77777777" w:rsidR="0078359D" w:rsidRPr="0078359D" w:rsidRDefault="0078359D" w:rsidP="0078359D">
      <w:pPr>
        <w:suppressAutoHyphens/>
        <w:spacing w:after="0" w:line="240" w:lineRule="auto"/>
        <w:ind w:left="567"/>
        <w:jc w:val="both"/>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ex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r w:rsidRPr="00191CC4">
        <w:rPr>
          <w:rFonts w:ascii="Times New Roman" w:eastAsia="Times New Roman" w:hAnsi="Times New Roman" w:cs="Times New Roman"/>
          <w:i/>
          <w:sz w:val="24"/>
          <w:szCs w:val="24"/>
          <w:lang w:eastAsia="en-US"/>
        </w:rPr>
        <w:t>ex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D0F163B" w14:textId="516E9670" w:rsidR="00191CC4" w:rsidRPr="001E3551" w:rsidRDefault="00191CC4" w:rsidP="00191CC4">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6BC47FF5" w:rsidR="00191CC4" w:rsidRPr="00191CC4"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Pr="00657987">
        <w:rPr>
          <w:rFonts w:ascii="Times New Roman" w:eastAsia="Calibri" w:hAnsi="Times New Roman" w:cs="Times New Roman"/>
          <w:b/>
          <w:sz w:val="24"/>
          <w:szCs w:val="24"/>
          <w:lang w:eastAsia="en-US"/>
        </w:rPr>
        <w:t xml:space="preserve">darbų atlikimo </w:t>
      </w:r>
      <w:r w:rsidR="00191CC4" w:rsidRPr="00657987">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66C5ABE1" w:rsidR="00191CC4" w:rsidRPr="00191CC4"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pavadinimas</w:t>
      </w:r>
      <w:r w:rsidR="00191CC4" w:rsidRPr="00191CC4">
        <w:rPr>
          <w:rFonts w:ascii="Times New Roman" w:eastAsia="Times New Roman" w:hAnsi="Times New Roman" w:cs="Times New Roman"/>
          <w:sz w:val="24"/>
          <w:szCs w:val="24"/>
          <w:lang w:eastAsia="en-US"/>
        </w:rPr>
        <w:t xml:space="preserve"> – </w:t>
      </w:r>
      <w:r w:rsidR="0078359D" w:rsidRPr="0078359D">
        <w:rPr>
          <w:rFonts w:ascii="Times New Roman" w:eastAsia="Times New Roman" w:hAnsi="Times New Roman" w:cs="Times New Roman"/>
          <w:iCs/>
          <w:sz w:val="24"/>
          <w:szCs w:val="24"/>
          <w:lang w:eastAsia="en-US"/>
        </w:rPr>
        <w:t>Vilniaus miesto gatvių ir kiemų dangos remontas bei priežiūra</w:t>
      </w:r>
      <w:r w:rsidR="0078359D" w:rsidRPr="0078359D">
        <w:rPr>
          <w:rFonts w:ascii="Times New Roman" w:eastAsia="Times New Roman" w:hAnsi="Times New Roman" w:cs="Times New Roman"/>
          <w:i/>
          <w:sz w:val="24"/>
          <w:szCs w:val="24"/>
          <w:lang w:eastAsia="en-US"/>
        </w:rPr>
        <w:t xml:space="preserve"> </w:t>
      </w:r>
      <w:r w:rsidR="00191CC4" w:rsidRPr="00191CC4">
        <w:rPr>
          <w:rFonts w:ascii="Times New Roman" w:eastAsia="Times New Roman" w:hAnsi="Times New Roman" w:cs="Times New Roman"/>
          <w:sz w:val="24"/>
          <w:szCs w:val="24"/>
          <w:lang w:eastAsia="en-US"/>
        </w:rPr>
        <w:t>(toliau –</w:t>
      </w:r>
      <w:r w:rsidR="0078359D">
        <w:rPr>
          <w:rFonts w:ascii="Times New Roman" w:eastAsia="Times New Roman" w:hAnsi="Times New Roman" w:cs="Times New Roman"/>
          <w:color w:val="E36C0A" w:themeColor="accent6" w:themeShade="BF"/>
          <w:sz w:val="24"/>
          <w:szCs w:val="24"/>
          <w:lang w:eastAsia="en-US"/>
        </w:rPr>
        <w:t xml:space="preserve"> </w:t>
      </w:r>
      <w:r w:rsidR="00191CC4" w:rsidRPr="0078359D">
        <w:rPr>
          <w:rFonts w:ascii="Times New Roman" w:eastAsia="Times New Roman" w:hAnsi="Times New Roman" w:cs="Times New Roman"/>
          <w:sz w:val="24"/>
          <w:szCs w:val="24"/>
          <w:lang w:eastAsia="en-US"/>
        </w:rPr>
        <w:t>darbai</w:t>
      </w:r>
      <w:r w:rsidRPr="0078359D">
        <w:rPr>
          <w:rFonts w:ascii="Times New Roman" w:eastAsia="Times New Roman" w:hAnsi="Times New Roman" w:cs="Times New Roman"/>
          <w:sz w:val="24"/>
          <w:szCs w:val="24"/>
          <w:lang w:eastAsia="en-US"/>
        </w:rPr>
        <w:t>, pirkimo objektas</w:t>
      </w:r>
      <w:r w:rsidR="00191CC4" w:rsidRPr="00191CC4">
        <w:rPr>
          <w:rFonts w:ascii="Times New Roman" w:eastAsia="Times New Roman" w:hAnsi="Times New Roman" w:cs="Times New Roman"/>
          <w:sz w:val="24"/>
          <w:szCs w:val="24"/>
          <w:lang w:eastAsia="en-US"/>
        </w:rPr>
        <w:t>).</w:t>
      </w:r>
    </w:p>
    <w:p w14:paraId="1D1FA232" w14:textId="5E104267" w:rsidR="00191CC4" w:rsidRPr="004716E7"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kiekis (apimtis)</w:t>
      </w:r>
      <w:r w:rsidR="00191CC4" w:rsidRPr="00191CC4">
        <w:rPr>
          <w:rFonts w:ascii="Times New Roman" w:eastAsia="Times New Roman" w:hAnsi="Times New Roman" w:cs="Times New Roman"/>
          <w:sz w:val="24"/>
          <w:szCs w:val="24"/>
          <w:lang w:eastAsia="en-US"/>
        </w:rPr>
        <w:t xml:space="preserve"> – </w:t>
      </w:r>
      <w:r w:rsidR="0078359D" w:rsidRPr="00EB7E48">
        <w:rPr>
          <w:rFonts w:ascii="Times New Roman" w:eastAsia="Times New Roman" w:hAnsi="Times New Roman" w:cs="Times New Roman"/>
          <w:sz w:val="24"/>
          <w:szCs w:val="24"/>
          <w:lang w:eastAsia="en-US"/>
        </w:rPr>
        <w:t>kiekvienai pirkimo objekto daliai nurodyta sąnaudų kiekių žiniaraščiuose (pirkimo sąlygų 1.1 priede). Sąnaudų kiekių žiniaraščiuose nurodytos 36 (trisdešimt šešių) mėn. darbų apimtys yra preliminarios, kurios darbų atlikimo metu gali kisti (gali būti įsigyta daugiau arba mažiau nurodytų darbų apimties)</w:t>
      </w:r>
      <w:r w:rsidR="0078359D">
        <w:rPr>
          <w:rFonts w:ascii="Times New Roman" w:eastAsia="Times New Roman" w:hAnsi="Times New Roman" w:cs="Times New Roman"/>
          <w:sz w:val="24"/>
          <w:szCs w:val="24"/>
          <w:lang w:eastAsia="en-US"/>
        </w:rPr>
        <w:t xml:space="preserve">, </w:t>
      </w:r>
      <w:r w:rsidR="0078359D" w:rsidRPr="00EB7E48">
        <w:rPr>
          <w:rFonts w:ascii="Times New Roman" w:eastAsia="Times New Roman" w:hAnsi="Times New Roman" w:cs="Times New Roman"/>
          <w:sz w:val="24"/>
          <w:szCs w:val="24"/>
          <w:lang w:eastAsia="en-US"/>
        </w:rPr>
        <w:t>neviršijant maksimalios pirkimui skirtos lėšų sumos</w:t>
      </w:r>
      <w:r w:rsidR="0078359D">
        <w:rPr>
          <w:rFonts w:ascii="Times New Roman" w:eastAsia="Times New Roman" w:hAnsi="Times New Roman" w:cs="Times New Roman"/>
          <w:sz w:val="24"/>
          <w:szCs w:val="24"/>
          <w:lang w:eastAsia="en-US"/>
        </w:rPr>
        <w:t xml:space="preserve"> </w:t>
      </w:r>
      <w:r w:rsidR="0078359D" w:rsidRPr="002B3BB7">
        <w:rPr>
          <w:rFonts w:ascii="Times New Roman" w:eastAsia="Times New Roman" w:hAnsi="Times New Roman" w:cs="Times New Roman"/>
          <w:sz w:val="24"/>
          <w:szCs w:val="24"/>
          <w:u w:val="single"/>
          <w:lang w:eastAsia="en-US"/>
        </w:rPr>
        <w:t>kiekvienai pirkimo objekto daliai po</w:t>
      </w:r>
      <w:r w:rsidR="0078359D">
        <w:rPr>
          <w:rFonts w:ascii="Times New Roman" w:eastAsia="Times New Roman" w:hAnsi="Times New Roman" w:cs="Times New Roman"/>
          <w:sz w:val="24"/>
          <w:szCs w:val="24"/>
          <w:u w:val="single"/>
          <w:lang w:eastAsia="en-US"/>
        </w:rPr>
        <w:t xml:space="preserve"> </w:t>
      </w:r>
      <w:r w:rsidR="0078359D" w:rsidRPr="002B3BB7">
        <w:rPr>
          <w:rFonts w:ascii="Times New Roman" w:eastAsia="Times New Roman" w:hAnsi="Times New Roman" w:cs="Times New Roman"/>
          <w:sz w:val="24"/>
          <w:szCs w:val="24"/>
          <w:u w:val="single"/>
          <w:lang w:eastAsia="en-US"/>
        </w:rPr>
        <w:t>2</w:t>
      </w:r>
      <w:r w:rsidR="0078359D">
        <w:rPr>
          <w:rFonts w:ascii="Times New Roman" w:eastAsia="Times New Roman" w:hAnsi="Times New Roman" w:cs="Times New Roman"/>
          <w:sz w:val="24"/>
          <w:szCs w:val="24"/>
          <w:u w:val="single"/>
          <w:lang w:eastAsia="en-US"/>
        </w:rPr>
        <w:t>7</w:t>
      </w:r>
      <w:r w:rsidR="0078359D" w:rsidRPr="002B3BB7">
        <w:rPr>
          <w:rFonts w:ascii="Times New Roman" w:eastAsia="Times New Roman" w:hAnsi="Times New Roman" w:cs="Times New Roman"/>
          <w:sz w:val="24"/>
          <w:szCs w:val="24"/>
          <w:u w:val="single"/>
          <w:lang w:eastAsia="en-US"/>
        </w:rPr>
        <w:t>.</w:t>
      </w:r>
      <w:r w:rsidR="0078359D">
        <w:rPr>
          <w:rFonts w:ascii="Times New Roman" w:eastAsia="Times New Roman" w:hAnsi="Times New Roman" w:cs="Times New Roman"/>
          <w:sz w:val="24"/>
          <w:szCs w:val="24"/>
          <w:u w:val="single"/>
          <w:lang w:eastAsia="en-US"/>
        </w:rPr>
        <w:t>225</w:t>
      </w:r>
      <w:r w:rsidR="0078359D" w:rsidRPr="002B3BB7">
        <w:rPr>
          <w:rFonts w:ascii="Times New Roman" w:eastAsia="Times New Roman" w:hAnsi="Times New Roman" w:cs="Times New Roman"/>
          <w:sz w:val="24"/>
          <w:szCs w:val="24"/>
          <w:u w:val="single"/>
          <w:lang w:eastAsia="en-US"/>
        </w:rPr>
        <w:t>.000,00 EUR</w:t>
      </w:r>
      <w:r w:rsidR="0078359D" w:rsidRPr="00EB7E48">
        <w:rPr>
          <w:rFonts w:ascii="Times New Roman" w:eastAsia="Times New Roman" w:hAnsi="Times New Roman" w:cs="Times New Roman"/>
          <w:sz w:val="24"/>
          <w:szCs w:val="24"/>
          <w:lang w:eastAsia="en-US"/>
        </w:rPr>
        <w:t>, įskaitant visus mokesčius. Perkančioji organizacija darbų atlikimo laikotarpiu neįsipareigoja įsigyti visos sąnaudų kiekių žiniaraščiuose nurodytos 36 (trisdešimt šešių) mėn. preliminarios darbų apimties</w:t>
      </w:r>
      <w:r w:rsidR="004716E7">
        <w:rPr>
          <w:rFonts w:ascii="Times New Roman" w:eastAsia="Times New Roman" w:hAnsi="Times New Roman" w:cs="Times New Roman"/>
          <w:sz w:val="24"/>
          <w:szCs w:val="24"/>
          <w:lang w:eastAsia="en-US"/>
        </w:rPr>
        <w:t>.</w:t>
      </w:r>
    </w:p>
    <w:p w14:paraId="6E5DEE0A" w14:textId="015EB19B" w:rsidR="00D37406" w:rsidRPr="00D37406" w:rsidRDefault="00D37406" w:rsidP="00D37406">
      <w:pPr>
        <w:suppressAutoHyphens/>
        <w:spacing w:after="0" w:line="240" w:lineRule="auto"/>
        <w:ind w:firstLine="567"/>
        <w:jc w:val="both"/>
        <w:rPr>
          <w:rFonts w:ascii="Times New Roman" w:eastAsia="Times New Roman" w:hAnsi="Times New Roman" w:cs="Times New Roman"/>
          <w:iCs/>
          <w:sz w:val="24"/>
          <w:szCs w:val="24"/>
          <w:lang w:eastAsia="en-US"/>
        </w:rPr>
      </w:pPr>
      <w:bookmarkStart w:id="1" w:name="_Hlk193794579"/>
      <w:r w:rsidRPr="00D37406">
        <w:rPr>
          <w:rFonts w:ascii="Times New Roman" w:eastAsia="Times New Roman" w:hAnsi="Times New Roman" w:cs="Times New Roman"/>
          <w:iCs/>
          <w:sz w:val="24"/>
          <w:szCs w:val="24"/>
          <w:lang w:eastAsia="en-US"/>
        </w:rPr>
        <w:t>Nenumatytiems darbams</w:t>
      </w:r>
      <w:r w:rsidR="00186483">
        <w:rPr>
          <w:rFonts w:ascii="Times New Roman" w:eastAsia="Times New Roman" w:hAnsi="Times New Roman" w:cs="Times New Roman"/>
          <w:iCs/>
          <w:sz w:val="24"/>
          <w:szCs w:val="24"/>
          <w:lang w:eastAsia="en-US"/>
        </w:rPr>
        <w:t xml:space="preserve">, </w:t>
      </w:r>
      <w:r w:rsidRPr="00D37406">
        <w:rPr>
          <w:rFonts w:ascii="Times New Roman" w:eastAsia="Times New Roman" w:hAnsi="Times New Roman" w:cs="Times New Roman"/>
          <w:iCs/>
          <w:sz w:val="24"/>
          <w:szCs w:val="24"/>
          <w:lang w:eastAsia="en-US"/>
        </w:rPr>
        <w:t>kurių įkainiai nenurodyti sąnaudų kiekių žiniaraščiuose</w:t>
      </w:r>
      <w:r w:rsidR="00186483">
        <w:rPr>
          <w:rFonts w:ascii="Times New Roman" w:eastAsia="Times New Roman" w:hAnsi="Times New Roman" w:cs="Times New Roman"/>
          <w:iCs/>
          <w:sz w:val="24"/>
          <w:szCs w:val="24"/>
          <w:lang w:eastAsia="en-US"/>
        </w:rPr>
        <w:t xml:space="preserve"> </w:t>
      </w:r>
      <w:r w:rsidR="00186483" w:rsidRPr="00186483">
        <w:rPr>
          <w:rFonts w:ascii="Times New Roman" w:eastAsia="Times New Roman" w:hAnsi="Times New Roman" w:cs="Times New Roman"/>
          <w:iCs/>
          <w:sz w:val="24"/>
          <w:szCs w:val="24"/>
          <w:lang w:eastAsia="en-US"/>
        </w:rPr>
        <w:t>(pirkimo sąlygų 1.1 priede)</w:t>
      </w:r>
      <w:r w:rsidR="00186483">
        <w:rPr>
          <w:rFonts w:ascii="Times New Roman" w:eastAsia="Times New Roman" w:hAnsi="Times New Roman" w:cs="Times New Roman"/>
          <w:iCs/>
          <w:sz w:val="24"/>
          <w:szCs w:val="24"/>
          <w:lang w:eastAsia="en-US"/>
        </w:rPr>
        <w:t>,</w:t>
      </w:r>
      <w:r w:rsidRPr="00D37406">
        <w:rPr>
          <w:rFonts w:ascii="Times New Roman" w:eastAsia="Times New Roman" w:hAnsi="Times New Roman" w:cs="Times New Roman"/>
          <w:iCs/>
          <w:sz w:val="24"/>
          <w:szCs w:val="24"/>
          <w:lang w:eastAsia="en-US"/>
        </w:rPr>
        <w:t xml:space="preserve"> įkainiai bus apskaičiuojami:</w:t>
      </w:r>
    </w:p>
    <w:p w14:paraId="2481DB50" w14:textId="77777777" w:rsidR="00D37406" w:rsidRPr="00D37406" w:rsidRDefault="00D37406" w:rsidP="00D37406">
      <w:pPr>
        <w:suppressAutoHyphens/>
        <w:spacing w:after="0" w:line="240" w:lineRule="auto"/>
        <w:ind w:firstLine="567"/>
        <w:jc w:val="both"/>
        <w:rPr>
          <w:rFonts w:ascii="Times New Roman" w:eastAsia="Times New Roman" w:hAnsi="Times New Roman" w:cs="Times New Roman"/>
          <w:iCs/>
          <w:sz w:val="24"/>
          <w:szCs w:val="24"/>
          <w:lang w:eastAsia="en-US"/>
        </w:rPr>
      </w:pPr>
      <w:r w:rsidRPr="00D37406">
        <w:rPr>
          <w:rFonts w:ascii="Times New Roman" w:eastAsia="Times New Roman" w:hAnsi="Times New Roman" w:cs="Times New Roman"/>
          <w:iCs/>
          <w:sz w:val="24"/>
          <w:szCs w:val="24"/>
          <w:lang w:eastAsia="en-US"/>
        </w:rPr>
        <w:t>•</w:t>
      </w:r>
      <w:r w:rsidRPr="00D37406">
        <w:rPr>
          <w:rFonts w:ascii="Times New Roman" w:eastAsia="Times New Roman" w:hAnsi="Times New Roman" w:cs="Times New Roman"/>
          <w:iCs/>
          <w:sz w:val="24"/>
          <w:szCs w:val="24"/>
          <w:lang w:eastAsia="en-US"/>
        </w:rPr>
        <w:tab/>
        <w:t>apskaičiuojant tiekėjo pasiūlyme nurodytos darbų grupės, kuriai priskirtini papildomi darbai (pvz. I. Gatvių ir kiemų asfaltbetonio dangos pažaidų taisymas; II. Atraminių sienučių ir trinkelių dangos remontas ir įrengimas ir kt.) bendros kainos ir atitinkamos darbų grupės statinio statybos darbų skaičiuojamosios bendros kainos, kuri apskaičiuojama pagal pasiūlymo pateikimo momentu galiojusias rekomendacijas dėl statinių statybos skaičiuojamųjų kainų nustatymo, kurias skelbia viešoji įstaiga  Statybos sektoriaus vystymo agentūra (https://ssva.lt/registrai/miniregs/regsman/rekomendacijos_list.php) (toliau - Rekomendacijos), santykį ir gautą reikšmę (santykio koeficientą) padauginant iš papildomų darbų kainos, nustatytos pagal papildomų darbų įsigijimo momentu galiojančiose Rekomendacijose numatytą statybos darbų kainą. Bet kuriuo atveju, konkrečių papildomų darbų kaina negali būti didesnė už papildomų darbų įsigijimo momentu galiojančiose (aktualiose) Rekomendacijose nurodytas kainas;</w:t>
      </w:r>
    </w:p>
    <w:p w14:paraId="610708EB" w14:textId="4B4FADE0" w:rsidR="00186483" w:rsidRDefault="00D37406" w:rsidP="001E3551">
      <w:pPr>
        <w:suppressAutoHyphens/>
        <w:spacing w:after="0" w:line="240" w:lineRule="auto"/>
        <w:ind w:firstLine="567"/>
        <w:jc w:val="both"/>
        <w:rPr>
          <w:rFonts w:ascii="Times New Roman" w:eastAsia="Times New Roman" w:hAnsi="Times New Roman" w:cs="Times New Roman"/>
          <w:iCs/>
          <w:sz w:val="24"/>
          <w:szCs w:val="24"/>
          <w:lang w:eastAsia="en-US"/>
        </w:rPr>
      </w:pPr>
      <w:r w:rsidRPr="00D37406">
        <w:rPr>
          <w:rFonts w:ascii="Times New Roman" w:eastAsia="Times New Roman" w:hAnsi="Times New Roman" w:cs="Times New Roman"/>
          <w:iCs/>
          <w:sz w:val="24"/>
          <w:szCs w:val="24"/>
          <w:lang w:eastAsia="en-US"/>
        </w:rPr>
        <w:t>•</w:t>
      </w:r>
      <w:r w:rsidRPr="00D37406">
        <w:rPr>
          <w:rFonts w:ascii="Times New Roman" w:eastAsia="Times New Roman" w:hAnsi="Times New Roman" w:cs="Times New Roman"/>
          <w:iCs/>
          <w:sz w:val="24"/>
          <w:szCs w:val="24"/>
          <w:lang w:eastAsia="en-US"/>
        </w:rPr>
        <w:tab/>
        <w:t>jei taikant Rekomendacijas statybos produktų ir įrenginių kainos negalima nustatyti, ji negali būti didesnė nei tiekėjo patiriamos išlaidos statybos produktams ir įrenginiams įsigyti ir negali būti didesnė už vidutinę rinkos kainą, kuri nustatoma įvertinus ne mažiau kaip trijų kitų toje rinkoje esančių ūkio subjektų statybos produktų ir įrenginių kainas (jeigu tiek ūkio subjektų yra rinkoje). Į tiekėjo patiriamas išlaidas neįtraukiamos pridėtinės išlaidos</w:t>
      </w:r>
      <w:r w:rsidR="001E3551">
        <w:rPr>
          <w:rFonts w:ascii="Times New Roman" w:eastAsia="Times New Roman" w:hAnsi="Times New Roman" w:cs="Times New Roman"/>
          <w:iCs/>
          <w:sz w:val="24"/>
          <w:szCs w:val="24"/>
          <w:lang w:eastAsia="en-US"/>
        </w:rPr>
        <w:t>.</w:t>
      </w:r>
    </w:p>
    <w:p w14:paraId="65A02936" w14:textId="5877560C" w:rsidR="001E3551" w:rsidRPr="001E3551" w:rsidRDefault="001E3551" w:rsidP="001E3551">
      <w:pPr>
        <w:suppressAutoHyphens/>
        <w:spacing w:after="0" w:line="240" w:lineRule="auto"/>
        <w:ind w:firstLine="567"/>
        <w:jc w:val="both"/>
        <w:rPr>
          <w:rFonts w:ascii="Times New Roman" w:eastAsia="Times New Roman" w:hAnsi="Times New Roman" w:cs="Times New Roman"/>
          <w:iCs/>
          <w:sz w:val="24"/>
          <w:szCs w:val="24"/>
          <w:lang w:eastAsia="en-US"/>
        </w:rPr>
      </w:pPr>
      <w:r>
        <w:rPr>
          <w:rFonts w:ascii="Times New Roman" w:hAnsi="Times New Roman" w:cs="Times New Roman"/>
          <w:iCs/>
          <w:sz w:val="24"/>
          <w:szCs w:val="24"/>
        </w:rPr>
        <w:t>T</w:t>
      </w:r>
      <w:r w:rsidRPr="001E3551">
        <w:rPr>
          <w:rFonts w:ascii="Times New Roman" w:hAnsi="Times New Roman" w:cs="Times New Roman"/>
          <w:iCs/>
          <w:sz w:val="24"/>
          <w:szCs w:val="24"/>
        </w:rPr>
        <w:t>iekėjas turi teisę vykdyti papildomus darbus tik po to, kai perkančioji organizacija ir tiekėjas juos patvirtina raštiškai (asmuo, atsakingas už sutarties vykdymą, raštiškai patvirtina tiekėjui apie papildomų darbų įsigijimą).</w:t>
      </w:r>
    </w:p>
    <w:p w14:paraId="619E1827" w14:textId="1FD18642"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2" w:name="_Ref495668603"/>
      <w:bookmarkEnd w:id="1"/>
      <w:r w:rsidRPr="00191CC4">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2"/>
    </w:p>
    <w:p w14:paraId="2E20AC62" w14:textId="7E7E65FA" w:rsidR="0078359D" w:rsidRPr="00EB7E48" w:rsidRDefault="0078359D" w:rsidP="0078359D">
      <w:pPr>
        <w:pStyle w:val="ListParagraph"/>
        <w:numPr>
          <w:ilvl w:val="0"/>
          <w:numId w:val="3"/>
        </w:numPr>
        <w:ind w:left="0" w:firstLine="567"/>
        <w:rPr>
          <w:rFonts w:eastAsia="Calibri"/>
          <w:szCs w:val="24"/>
        </w:rPr>
      </w:pPr>
      <w:r>
        <w:rPr>
          <w:szCs w:val="24"/>
        </w:rPr>
        <w:t>D</w:t>
      </w:r>
      <w:r w:rsidR="00053BF6" w:rsidRPr="0078359D">
        <w:rPr>
          <w:szCs w:val="24"/>
        </w:rPr>
        <w:t xml:space="preserve">arbų atlikimo </w:t>
      </w:r>
      <w:r w:rsidR="00191CC4" w:rsidRPr="0078359D">
        <w:rPr>
          <w:szCs w:val="24"/>
        </w:rPr>
        <w:t xml:space="preserve">terminai: </w:t>
      </w:r>
      <w:r w:rsidRPr="00EB7E48">
        <w:rPr>
          <w:szCs w:val="24"/>
        </w:rPr>
        <w:t>36 mėn. nuo pirkimo sutarties įsigaliojimo dienos.</w:t>
      </w:r>
      <w:r w:rsidRPr="00EB7E48">
        <w:rPr>
          <w:rFonts w:eastAsia="Calibri"/>
          <w:szCs w:val="24"/>
        </w:rPr>
        <w:t xml:space="preserve"> Darbų atlikimo termino pratęsimas nenumatomas. Darbų atlikimo laikotarpiu (per 36 mėn.), užsakomiems papildomiems </w:t>
      </w:r>
      <w:r w:rsidRPr="00D83AC5">
        <w:rPr>
          <w:rFonts w:eastAsia="Calibri"/>
          <w:szCs w:val="24"/>
        </w:rPr>
        <w:t>darbams (aprašytiems techninės specifikacijos 7.1.</w:t>
      </w:r>
      <w:r w:rsidR="005B1A79" w:rsidRPr="00D83AC5">
        <w:rPr>
          <w:rFonts w:eastAsia="Calibri"/>
          <w:szCs w:val="24"/>
        </w:rPr>
        <w:t>4</w:t>
      </w:r>
      <w:r w:rsidRPr="00D83AC5">
        <w:rPr>
          <w:rFonts w:eastAsia="Calibri"/>
          <w:szCs w:val="24"/>
        </w:rPr>
        <w:t xml:space="preserve"> ir 9.</w:t>
      </w:r>
      <w:r w:rsidR="005B1A79" w:rsidRPr="00D83AC5">
        <w:rPr>
          <w:rFonts w:eastAsia="Calibri"/>
          <w:szCs w:val="24"/>
        </w:rPr>
        <w:t>4</w:t>
      </w:r>
      <w:r w:rsidRPr="00D83AC5">
        <w:rPr>
          <w:rFonts w:eastAsia="Calibri"/>
          <w:szCs w:val="24"/>
        </w:rPr>
        <w:t xml:space="preserve"> punktuose),</w:t>
      </w:r>
      <w:r w:rsidRPr="00EB7E48">
        <w:rPr>
          <w:rFonts w:eastAsia="Calibri"/>
          <w:szCs w:val="24"/>
        </w:rPr>
        <w:t xml:space="preserve"> galės būti taikoma darbų technologinė pertrauka. Darbų technologinės pertraukos taikymo aplinkybės ir tvarka nustatytos pirkimo sąlygų 3 priedo „Bendrosios sutarties sąlygos“ XVIII skyriuje. Pritaikius darbų technologinę pertrauką, darbų atlikimo terminas nėra pratęsiam</w:t>
      </w:r>
      <w:r w:rsidR="009D074B">
        <w:rPr>
          <w:rFonts w:eastAsia="Calibri"/>
          <w:szCs w:val="24"/>
        </w:rPr>
        <w:t>as</w:t>
      </w:r>
      <w:r w:rsidRPr="00EB7E48">
        <w:rPr>
          <w:rFonts w:eastAsia="Calibri"/>
          <w:szCs w:val="24"/>
        </w:rPr>
        <w:t xml:space="preserve">. Prieš darbų technologinės pertraukos taikymą, tiekėjas turi sutvarkyti darbų vykdymo teritoriją taip, kad tai netrukdytų transporto eismui ir pėstiesiems. </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66401BE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 xml:space="preserve">pirkimo objekto neskaidymo į dalis </w:t>
      </w:r>
      <w:r w:rsidR="000555CE" w:rsidRPr="008E56FA">
        <w:rPr>
          <w:rFonts w:ascii="Times New Roman" w:eastAsia="Calibri" w:hAnsi="Times New Roman" w:cs="Times New Roman"/>
          <w:b/>
          <w:sz w:val="24"/>
          <w:szCs w:val="24"/>
          <w:lang w:eastAsia="en-US"/>
        </w:rPr>
        <w:t>pagrindimas</w:t>
      </w:r>
      <w:r w:rsidRPr="008E56FA">
        <w:rPr>
          <w:rFonts w:ascii="Times New Roman" w:eastAsia="Calibri" w:hAnsi="Times New Roman" w:cs="Times New Roman"/>
          <w:b/>
          <w:sz w:val="24"/>
          <w:szCs w:val="24"/>
          <w:lang w:eastAsia="en-US"/>
        </w:rPr>
        <w:t xml:space="preserve">, kaip nustatyta Viešųjų pirkimų įstatymo 28 straipsnio </w:t>
      </w:r>
      <w:r w:rsidRPr="00191CC4">
        <w:rPr>
          <w:rFonts w:ascii="Times New Roman" w:eastAsia="Calibri" w:hAnsi="Times New Roman" w:cs="Times New Roman"/>
          <w:b/>
          <w:sz w:val="24"/>
          <w:szCs w:val="24"/>
          <w:lang w:eastAsia="en-US"/>
        </w:rPr>
        <w:t>2 dalyje</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E768D6F" w14:textId="70B57A45" w:rsidR="00C22F4D" w:rsidRPr="00332F01" w:rsidRDefault="00191CC4" w:rsidP="004D2776">
      <w:pPr>
        <w:pStyle w:val="ListParagraph"/>
        <w:numPr>
          <w:ilvl w:val="0"/>
          <w:numId w:val="3"/>
        </w:numPr>
        <w:suppressAutoHyphens/>
        <w:ind w:left="0" w:firstLine="567"/>
        <w:rPr>
          <w:iCs/>
        </w:rPr>
      </w:pPr>
      <w:r w:rsidRPr="00332F01">
        <w:rPr>
          <w:iCs/>
          <w:szCs w:val="24"/>
        </w:rPr>
        <w:t xml:space="preserve">Pirkimo objektas yra skaidomas į </w:t>
      </w:r>
      <w:r w:rsidR="00332F01" w:rsidRPr="00332F01">
        <w:rPr>
          <w:iCs/>
          <w:szCs w:val="24"/>
        </w:rPr>
        <w:t>4</w:t>
      </w:r>
      <w:r w:rsidRPr="00332F01">
        <w:rPr>
          <w:iCs/>
          <w:szCs w:val="24"/>
        </w:rPr>
        <w:t xml:space="preserve"> dalis</w:t>
      </w:r>
      <w:r w:rsidR="00332F01">
        <w:rPr>
          <w:iCs/>
          <w:szCs w:val="24"/>
        </w:rPr>
        <w:t>:</w:t>
      </w:r>
    </w:p>
    <w:p w14:paraId="147D240E" w14:textId="77777777" w:rsidR="00332F01" w:rsidRDefault="00332F01" w:rsidP="004D2776">
      <w:pPr>
        <w:pStyle w:val="ListParagraph"/>
        <w:numPr>
          <w:ilvl w:val="1"/>
          <w:numId w:val="3"/>
        </w:numPr>
        <w:suppressAutoHyphens/>
        <w:ind w:left="0" w:firstLine="567"/>
        <w:rPr>
          <w:iCs/>
        </w:rPr>
      </w:pPr>
      <w:r>
        <w:rPr>
          <w:iCs/>
        </w:rPr>
        <w:t>Pirkimo objekto dalys:</w:t>
      </w:r>
      <w:bookmarkStart w:id="3" w:name="_Hlk148898390"/>
    </w:p>
    <w:p w14:paraId="33EA7251" w14:textId="77777777" w:rsidR="00332F01" w:rsidRPr="00332F01" w:rsidRDefault="00332F01" w:rsidP="004D2776">
      <w:pPr>
        <w:pStyle w:val="ListParagraph"/>
        <w:numPr>
          <w:ilvl w:val="2"/>
          <w:numId w:val="3"/>
        </w:numPr>
        <w:suppressAutoHyphens/>
        <w:ind w:left="0" w:firstLine="567"/>
        <w:rPr>
          <w:iCs/>
        </w:rPr>
      </w:pPr>
      <w:r w:rsidRPr="00332F01">
        <w:rPr>
          <w:iCs/>
          <w:szCs w:val="24"/>
        </w:rPr>
        <w:lastRenderedPageBreak/>
        <w:t>I pirkimo objekto dalis – Centrinės miesto dalies gatvių ir kiemų dangos remontas ir priežiūra</w:t>
      </w:r>
      <w:bookmarkEnd w:id="3"/>
      <w:r w:rsidRPr="00332F01">
        <w:rPr>
          <w:iCs/>
          <w:szCs w:val="24"/>
        </w:rPr>
        <w:t>;</w:t>
      </w:r>
    </w:p>
    <w:p w14:paraId="7AD4B51A" w14:textId="760A8D71" w:rsidR="00332F01" w:rsidRPr="00332F01" w:rsidRDefault="00332F01" w:rsidP="004D2776">
      <w:pPr>
        <w:pStyle w:val="ListParagraph"/>
        <w:numPr>
          <w:ilvl w:val="2"/>
          <w:numId w:val="3"/>
        </w:numPr>
        <w:suppressAutoHyphens/>
        <w:ind w:left="0" w:firstLine="567"/>
        <w:rPr>
          <w:iCs/>
        </w:rPr>
      </w:pPr>
      <w:r w:rsidRPr="00332F01">
        <w:rPr>
          <w:iCs/>
          <w:szCs w:val="24"/>
        </w:rPr>
        <w:t>II pirkimo objekto dalis – Rytinės miesto dalies gatvių ir kiemų dangos remontas ir priežiūra;</w:t>
      </w:r>
    </w:p>
    <w:p w14:paraId="644DAB55" w14:textId="3D3023A8" w:rsidR="00332F01" w:rsidRPr="00332F01" w:rsidRDefault="00332F01" w:rsidP="004D2776">
      <w:pPr>
        <w:pStyle w:val="ListParagraph"/>
        <w:numPr>
          <w:ilvl w:val="2"/>
          <w:numId w:val="3"/>
        </w:numPr>
        <w:suppressAutoHyphens/>
        <w:ind w:left="0" w:firstLine="567"/>
        <w:rPr>
          <w:iCs/>
        </w:rPr>
      </w:pPr>
      <w:r w:rsidRPr="00332F01">
        <w:rPr>
          <w:iCs/>
          <w:szCs w:val="24"/>
        </w:rPr>
        <w:t>III pirkimo objekto dalis – Vakarinės miesto dalies gatvių ir kiemų dangos remontas ir priežiūra;</w:t>
      </w:r>
    </w:p>
    <w:p w14:paraId="2A385180" w14:textId="7F15AB36" w:rsidR="00332F01" w:rsidRPr="00332F01" w:rsidRDefault="00332F01" w:rsidP="004D2776">
      <w:pPr>
        <w:pStyle w:val="ListParagraph"/>
        <w:numPr>
          <w:ilvl w:val="2"/>
          <w:numId w:val="3"/>
        </w:numPr>
        <w:suppressAutoHyphens/>
        <w:ind w:left="0" w:firstLine="567"/>
        <w:rPr>
          <w:iCs/>
        </w:rPr>
      </w:pPr>
      <w:r w:rsidRPr="00332F01">
        <w:rPr>
          <w:iCs/>
          <w:szCs w:val="24"/>
        </w:rPr>
        <w:t>I</w:t>
      </w:r>
      <w:r>
        <w:rPr>
          <w:iCs/>
          <w:szCs w:val="24"/>
        </w:rPr>
        <w:t>V</w:t>
      </w:r>
      <w:r w:rsidRPr="00332F01">
        <w:rPr>
          <w:iCs/>
          <w:szCs w:val="24"/>
        </w:rPr>
        <w:t xml:space="preserve"> pirkimo objekto dalis – </w:t>
      </w:r>
      <w:r>
        <w:rPr>
          <w:iCs/>
          <w:szCs w:val="24"/>
        </w:rPr>
        <w:t>Šiaurinės</w:t>
      </w:r>
      <w:r w:rsidRPr="00332F01">
        <w:rPr>
          <w:iCs/>
          <w:szCs w:val="24"/>
        </w:rPr>
        <w:t xml:space="preserve"> miesto dalies gatvių ir kiemų dangos remontas ir priežiūra</w:t>
      </w:r>
      <w:r>
        <w:rPr>
          <w:iCs/>
          <w:szCs w:val="24"/>
        </w:rPr>
        <w:t>.</w:t>
      </w:r>
    </w:p>
    <w:p w14:paraId="2958AF57" w14:textId="77777777" w:rsidR="00332F01" w:rsidRDefault="00332F01" w:rsidP="004D277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Calibri" w:hAnsi="Times New Roman" w:cs="Times New Roman"/>
          <w:sz w:val="24"/>
          <w:szCs w:val="24"/>
          <w:lang w:eastAsia="en-US"/>
        </w:rPr>
        <w:t>Kiekvienai pirkimo objekto daliai, kuriai bus teikiamas pasiūlymas, tiekėjai privalo siūlyti visą tos dalies apimtį.</w:t>
      </w:r>
    </w:p>
    <w:p w14:paraId="5604419F" w14:textId="77777777" w:rsidR="00332F01"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Calibri" w:hAnsi="Times New Roman" w:cs="Times New Roman"/>
          <w:sz w:val="24"/>
          <w:szCs w:val="24"/>
          <w:lang w:eastAsia="en-US"/>
        </w:rPr>
        <w:t>Pasiūlymą tas pats tiekėjas gali pateikti vienai, kelioms arba visoms pirkimo objekto dalims.</w:t>
      </w:r>
    </w:p>
    <w:p w14:paraId="7D003A11" w14:textId="77777777" w:rsidR="00332F01"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Times New Roman" w:hAnsi="Times New Roman" w:cs="Times New Roman"/>
          <w:iCs/>
          <w:sz w:val="24"/>
          <w:szCs w:val="24"/>
          <w:lang w:eastAsia="en-US"/>
        </w:rPr>
        <w:t>Perkančioji organizacija riboja maksimalų pirkimo objekto dalių skaičių, dėl kurių laimėtoju gali būti nustatomas tas pats tiekėjas – ne daugiau kaip 2 (dvi) pirkimo objekto dalys. Jei tiekėjas pasiūlymus pateiks ir pretenduos laimėti daugiau kaip 2 (dvi) pirkimo objekto dalis, laimėjusia bus pripažintos 2 (dvi) šio tiekėjo pasiūlytos pirkimo objekto dalys pagal tiekėjo pasiūlyme nurodytą eiliškumą (prioritetus). Jei tiekėjas savo pasiūlyme nenurodys eiliškumo (prioritetų), bus vertinamas eiliškumas nuo 1 objekto dalies iki 4 objekto dalies atitinkamai mažėjančia tvarka, atsižvelgiant į tai, kurioms objekto dalims tiekėjas bus pateikęs pasiūlymus.</w:t>
      </w:r>
    </w:p>
    <w:p w14:paraId="11F72B26" w14:textId="4BD9C8FC" w:rsidR="00332F01" w:rsidRPr="004D2776"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8"/>
          <w:szCs w:val="28"/>
          <w:lang w:eastAsia="en-US"/>
        </w:rPr>
      </w:pPr>
      <w:r w:rsidRPr="004D2776">
        <w:rPr>
          <w:rFonts w:ascii="Times New Roman" w:hAnsi="Times New Roman" w:cs="Times New Roman"/>
          <w:iCs/>
          <w:sz w:val="24"/>
          <w:szCs w:val="28"/>
        </w:rPr>
        <w:t>Perkančioji organizacija dėl kiekvienos pirkimo objekto dalies sudarys atskirą pirkimo sutartį:</w:t>
      </w:r>
    </w:p>
    <w:p w14:paraId="74BF2AB1" w14:textId="0B036791" w:rsidR="00332F01" w:rsidRPr="00332F01" w:rsidRDefault="00332F01" w:rsidP="004D2776">
      <w:pPr>
        <w:pStyle w:val="ListParagraph"/>
        <w:numPr>
          <w:ilvl w:val="2"/>
          <w:numId w:val="3"/>
        </w:numPr>
        <w:suppressAutoHyphens/>
        <w:ind w:left="0" w:firstLine="567"/>
        <w:rPr>
          <w:iCs/>
          <w:szCs w:val="24"/>
        </w:rPr>
      </w:pPr>
      <w:r w:rsidRPr="00332F01">
        <w:rPr>
          <w:iCs/>
          <w:szCs w:val="24"/>
        </w:rPr>
        <w:t xml:space="preserve">dėl I pirkimo objekto dalies – Centrinės miesto dalies gatvių ir kiemų dangos remontas ir priežiūra – pirkimo sutartis bus sudaroma </w:t>
      </w:r>
      <w:r w:rsidR="00D83AC5" w:rsidRPr="00D83AC5">
        <w:rPr>
          <w:iCs/>
          <w:szCs w:val="24"/>
        </w:rPr>
        <w:t>202</w:t>
      </w:r>
      <w:r w:rsidR="00D83AC5">
        <w:rPr>
          <w:iCs/>
          <w:szCs w:val="24"/>
        </w:rPr>
        <w:t>5</w:t>
      </w:r>
      <w:r w:rsidR="00D83AC5" w:rsidRPr="00D83AC5">
        <w:rPr>
          <w:iCs/>
          <w:szCs w:val="24"/>
        </w:rPr>
        <w:t xml:space="preserve"> m. g</w:t>
      </w:r>
      <w:r w:rsidR="00D83AC5">
        <w:rPr>
          <w:iCs/>
          <w:szCs w:val="24"/>
        </w:rPr>
        <w:t>ruodžio</w:t>
      </w:r>
      <w:r w:rsidR="00D83AC5" w:rsidRPr="00D83AC5">
        <w:rPr>
          <w:iCs/>
          <w:szCs w:val="24"/>
        </w:rPr>
        <w:t xml:space="preserve"> mėn.;</w:t>
      </w:r>
    </w:p>
    <w:p w14:paraId="64D5BEFC" w14:textId="54E07CA0" w:rsidR="00332F01" w:rsidRPr="00332F01" w:rsidRDefault="00332F01" w:rsidP="004D2776">
      <w:pPr>
        <w:pStyle w:val="ListParagraph"/>
        <w:numPr>
          <w:ilvl w:val="2"/>
          <w:numId w:val="3"/>
        </w:numPr>
        <w:suppressAutoHyphens/>
        <w:ind w:left="0" w:firstLine="567"/>
        <w:rPr>
          <w:iCs/>
          <w:szCs w:val="24"/>
        </w:rPr>
      </w:pPr>
      <w:r w:rsidRPr="00332F01">
        <w:rPr>
          <w:iCs/>
          <w:szCs w:val="24"/>
        </w:rPr>
        <w:t xml:space="preserve">dėl II pirkimo objekto dalies – </w:t>
      </w:r>
      <w:r w:rsidR="004D2776">
        <w:rPr>
          <w:iCs/>
          <w:szCs w:val="24"/>
        </w:rPr>
        <w:t>Rytinės</w:t>
      </w:r>
      <w:r w:rsidRPr="00332F01">
        <w:rPr>
          <w:iCs/>
          <w:szCs w:val="24"/>
        </w:rPr>
        <w:t xml:space="preserve"> miesto dalies gatvių ir kiemų dangos remontas ir priežiūra – </w:t>
      </w:r>
      <w:bookmarkStart w:id="4" w:name="_Hlk148900537"/>
      <w:r w:rsidRPr="00332F01">
        <w:rPr>
          <w:iCs/>
          <w:szCs w:val="24"/>
        </w:rPr>
        <w:t xml:space="preserve">pirkimo sutartis bus sudaroma </w:t>
      </w:r>
      <w:bookmarkEnd w:id="4"/>
      <w:r w:rsidR="00D83AC5" w:rsidRPr="00D83AC5">
        <w:rPr>
          <w:iCs/>
          <w:szCs w:val="24"/>
        </w:rPr>
        <w:t>2025 m. gruodžio mėn.;</w:t>
      </w:r>
    </w:p>
    <w:p w14:paraId="770CBEF5" w14:textId="12AE2702" w:rsidR="00332F01" w:rsidRDefault="00332F01" w:rsidP="004D2776">
      <w:pPr>
        <w:pStyle w:val="ListParagraph"/>
        <w:numPr>
          <w:ilvl w:val="2"/>
          <w:numId w:val="3"/>
        </w:numPr>
        <w:suppressAutoHyphens/>
        <w:ind w:left="0" w:firstLine="567"/>
        <w:rPr>
          <w:iCs/>
          <w:szCs w:val="24"/>
        </w:rPr>
      </w:pPr>
      <w:r w:rsidRPr="00332F01">
        <w:rPr>
          <w:iCs/>
          <w:szCs w:val="24"/>
        </w:rPr>
        <w:t xml:space="preserve">dėl III pirkimo objekto dalies – </w:t>
      </w:r>
      <w:r w:rsidR="004D2776">
        <w:rPr>
          <w:iCs/>
          <w:szCs w:val="24"/>
        </w:rPr>
        <w:t>Vakarinės</w:t>
      </w:r>
      <w:r w:rsidRPr="00332F01">
        <w:rPr>
          <w:iCs/>
          <w:szCs w:val="24"/>
        </w:rPr>
        <w:t xml:space="preserve"> miesto dalies gatvių ir kiemų dangos remontas ir priežiūra – </w:t>
      </w:r>
      <w:r w:rsidR="00D83AC5" w:rsidRPr="00D83AC5">
        <w:rPr>
          <w:iCs/>
          <w:szCs w:val="24"/>
        </w:rPr>
        <w:t>pirkimo sutartis bus sudaroma nedelsiant, paskelbus galimą laimėtoją, tik ne anksčiau negu pasibaigs pirkimo sutarties sudarymo atidėjimo terminas;</w:t>
      </w:r>
    </w:p>
    <w:p w14:paraId="02E9F231" w14:textId="442A886F" w:rsidR="00191CC4" w:rsidRPr="00D83AC5" w:rsidRDefault="00332F01" w:rsidP="002A6EF4">
      <w:pPr>
        <w:pStyle w:val="ListParagraph"/>
        <w:numPr>
          <w:ilvl w:val="2"/>
          <w:numId w:val="3"/>
        </w:numPr>
        <w:suppressAutoHyphens/>
        <w:ind w:left="0" w:firstLine="567"/>
        <w:rPr>
          <w:szCs w:val="24"/>
        </w:rPr>
      </w:pPr>
      <w:r w:rsidRPr="00D83AC5">
        <w:rPr>
          <w:iCs/>
          <w:szCs w:val="24"/>
        </w:rPr>
        <w:t>dėl I</w:t>
      </w:r>
      <w:r w:rsidR="004D2776" w:rsidRPr="00D83AC5">
        <w:rPr>
          <w:iCs/>
          <w:szCs w:val="24"/>
        </w:rPr>
        <w:t>V</w:t>
      </w:r>
      <w:r w:rsidRPr="00D83AC5">
        <w:rPr>
          <w:iCs/>
          <w:szCs w:val="24"/>
        </w:rPr>
        <w:t xml:space="preserve"> pirkimo objekto dalies – </w:t>
      </w:r>
      <w:r w:rsidR="004D2776" w:rsidRPr="00D83AC5">
        <w:rPr>
          <w:iCs/>
          <w:szCs w:val="24"/>
        </w:rPr>
        <w:t>Šiaurinės</w:t>
      </w:r>
      <w:r w:rsidRPr="00D83AC5">
        <w:rPr>
          <w:iCs/>
          <w:szCs w:val="24"/>
        </w:rPr>
        <w:t xml:space="preserve"> miesto dalies gatvių ir kiemų dangos remontas ir priežiūra – </w:t>
      </w:r>
      <w:r w:rsidR="00D83AC5" w:rsidRPr="00D83AC5">
        <w:rPr>
          <w:iCs/>
          <w:szCs w:val="24"/>
        </w:rPr>
        <w:t>pirkimo sutartis bus sudaroma nedelsiant, paskelbus galimą laimėtoją, tik ne anksčiau negu pasibaigs pirkimo sutarties sudarymo atidėjimo terminas</w:t>
      </w:r>
      <w:r w:rsidR="00D83AC5">
        <w:rPr>
          <w:iCs/>
          <w:szCs w:val="24"/>
        </w:rPr>
        <w:t>.</w:t>
      </w:r>
    </w:p>
    <w:p w14:paraId="077B5BCA" w14:textId="77777777" w:rsidR="00D83AC5" w:rsidRPr="00D83AC5" w:rsidRDefault="00D83AC5" w:rsidP="00D83AC5">
      <w:pPr>
        <w:pStyle w:val="ListParagraph"/>
        <w:suppressAutoHyphens/>
        <w:ind w:left="567"/>
        <w:rPr>
          <w:szCs w:val="24"/>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2862DD" w:rsidRDefault="00191CC4" w:rsidP="00191CC4">
      <w:pPr>
        <w:spacing w:after="0" w:line="240" w:lineRule="auto"/>
        <w:rPr>
          <w:rFonts w:ascii="Times New Roman" w:eastAsia="Times New Roman" w:hAnsi="Times New Roman" w:cs="Times New Roman"/>
          <w:sz w:val="24"/>
          <w:szCs w:val="24"/>
          <w:lang w:val="en-US" w:eastAsia="en-US"/>
        </w:rPr>
      </w:pPr>
    </w:p>
    <w:p w14:paraId="1A21C8F1" w14:textId="63D64FC6" w:rsidR="00191CC4" w:rsidRDefault="00FB1BEC" w:rsidP="009F2B04">
      <w:pPr>
        <w:pStyle w:val="ListParagraph"/>
        <w:numPr>
          <w:ilvl w:val="0"/>
          <w:numId w:val="3"/>
        </w:numPr>
        <w:ind w:left="0" w:firstLine="567"/>
        <w:rPr>
          <w:szCs w:val="24"/>
        </w:rPr>
      </w:pPr>
      <w:r w:rsidRPr="004D2776">
        <w:rPr>
          <w:szCs w:val="24"/>
        </w:rPr>
        <w:t xml:space="preserve">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56592A95" w14:textId="77777777" w:rsidR="004D2776" w:rsidRPr="004D2776" w:rsidRDefault="004D2776" w:rsidP="004D2776">
      <w:pPr>
        <w:pStyle w:val="ListParagraph"/>
        <w:ind w:left="567"/>
        <w:rPr>
          <w:szCs w:val="24"/>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Pr="00151180" w:rsidRDefault="00897E2E" w:rsidP="00897E2E">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5AF816F1" w14:textId="1B4BD68C" w:rsidR="004D2776" w:rsidRPr="00EB7E48" w:rsidRDefault="00151180" w:rsidP="004D2776">
      <w:pPr>
        <w:pStyle w:val="ListParagraph"/>
        <w:numPr>
          <w:ilvl w:val="0"/>
          <w:numId w:val="3"/>
        </w:numPr>
        <w:ind w:left="0" w:firstLine="567"/>
        <w:rPr>
          <w:i/>
          <w:szCs w:val="24"/>
        </w:rPr>
      </w:pPr>
      <w:r w:rsidRPr="006334A0">
        <w:rPr>
          <w:szCs w:val="24"/>
        </w:rPr>
        <w:t xml:space="preserve">Šiame pirkime </w:t>
      </w:r>
      <w:r w:rsidR="00042F7D" w:rsidRPr="006334A0">
        <w:rPr>
          <w:szCs w:val="24"/>
        </w:rPr>
        <w:t xml:space="preserve">taikomi </w:t>
      </w:r>
      <w:r w:rsidRPr="006334A0">
        <w:rPr>
          <w:szCs w:val="24"/>
        </w:rPr>
        <w:t xml:space="preserve">aplinkos apsaugos </w:t>
      </w:r>
      <w:r w:rsidR="00BF76B8">
        <w:rPr>
          <w:szCs w:val="24"/>
        </w:rPr>
        <w:t xml:space="preserve">kriterijai (žaliųjų pirkimų </w:t>
      </w:r>
      <w:r w:rsidRPr="006334A0">
        <w:rPr>
          <w:szCs w:val="24"/>
        </w:rPr>
        <w:t>reikalavimai</w:t>
      </w:r>
      <w:r w:rsidR="00BF76B8">
        <w:rPr>
          <w:szCs w:val="24"/>
        </w:rPr>
        <w:t>)</w:t>
      </w:r>
      <w:r w:rsidRPr="006334A0">
        <w:rPr>
          <w:szCs w:val="24"/>
        </w:rPr>
        <w:t>.</w:t>
      </w:r>
      <w:r w:rsidR="004264CF">
        <w:rPr>
          <w:szCs w:val="24"/>
        </w:rPr>
        <w:t xml:space="preserve"> </w:t>
      </w:r>
      <w:r w:rsidR="004264CF" w:rsidRPr="004264CF">
        <w:rPr>
          <w:rFonts w:eastAsia="Calibri"/>
          <w:szCs w:val="24"/>
        </w:rPr>
        <w:t>Aplinkos apsaugos kriterijai nustatyti pagal Lietuvos Respublikos a</w:t>
      </w:r>
      <w:r w:rsidR="004264CF" w:rsidRPr="004264CF">
        <w:rPr>
          <w:rFonts w:eastAsia="Calibri"/>
          <w:color w:val="000000"/>
          <w:spacing w:val="2"/>
          <w:szCs w:val="24"/>
          <w:shd w:val="clear" w:color="auto" w:fill="FFFFFF"/>
        </w:rPr>
        <w:t xml:space="preserve">plinkos ministro </w:t>
      </w:r>
      <w:r w:rsidR="004D3CB8" w:rsidRPr="004D3CB8">
        <w:rPr>
          <w:rFonts w:eastAsia="Calibri"/>
          <w:color w:val="000000"/>
          <w:spacing w:val="2"/>
          <w:szCs w:val="24"/>
          <w:shd w:val="clear" w:color="auto" w:fill="FFFFFF"/>
        </w:rPr>
        <w:t xml:space="preserve">2011 m. birželio 28 d. įsakymu Nr. D1-508 </w:t>
      </w:r>
      <w:r w:rsidR="004264CF" w:rsidRPr="004264CF">
        <w:rPr>
          <w:rFonts w:eastAsia="Calibri"/>
          <w:color w:val="000000"/>
          <w:spacing w:val="2"/>
          <w:szCs w:val="24"/>
          <w:shd w:val="clear" w:color="auto" w:fill="FFFFFF"/>
        </w:rPr>
        <w:t>patvirtint</w:t>
      </w:r>
      <w:r w:rsidR="004D3CB8">
        <w:rPr>
          <w:rFonts w:eastAsia="Calibri"/>
          <w:color w:val="000000"/>
          <w:spacing w:val="2"/>
          <w:szCs w:val="24"/>
          <w:shd w:val="clear" w:color="auto" w:fill="FFFFFF"/>
        </w:rPr>
        <w:t>o</w:t>
      </w:r>
      <w:r w:rsidR="004264CF" w:rsidRPr="004264CF">
        <w:rPr>
          <w:rFonts w:eastAsia="Calibri"/>
          <w:color w:val="000000"/>
          <w:spacing w:val="2"/>
          <w:szCs w:val="24"/>
          <w:shd w:val="clear" w:color="auto" w:fill="FFFFFF"/>
        </w:rPr>
        <w:t xml:space="preserve"> </w:t>
      </w:r>
      <w:r w:rsidR="004264CF" w:rsidRPr="004264CF">
        <w:rPr>
          <w:rFonts w:eastAsia="Calibri"/>
          <w:szCs w:val="24"/>
        </w:rPr>
        <w:t xml:space="preserve">Aplinkos apsaugos kriterijų taikymo, vykdant žaliuosius pirkimus, tvarkos aprašo </w:t>
      </w:r>
      <w:r w:rsidR="004D3CB8">
        <w:rPr>
          <w:rFonts w:eastAsia="Calibri"/>
          <w:szCs w:val="24"/>
        </w:rPr>
        <w:t xml:space="preserve">(aktualios redakcijos) </w:t>
      </w:r>
      <w:r w:rsidR="004D2776">
        <w:rPr>
          <w:rFonts w:eastAsia="Calibri"/>
          <w:szCs w:val="24"/>
        </w:rPr>
        <w:t>4.1</w:t>
      </w:r>
      <w:r w:rsidR="004264CF" w:rsidRPr="004264CF">
        <w:rPr>
          <w:rFonts w:eastAsia="Calibri"/>
          <w:szCs w:val="24"/>
        </w:rPr>
        <w:t xml:space="preserve"> papunktį</w:t>
      </w:r>
      <w:r w:rsidR="004D2776">
        <w:rPr>
          <w:rFonts w:eastAsia="Calibri"/>
          <w:szCs w:val="24"/>
        </w:rPr>
        <w:t>.</w:t>
      </w:r>
      <w:r w:rsidR="004264CF" w:rsidRPr="004264CF">
        <w:rPr>
          <w:rFonts w:eastAsia="Calibri"/>
          <w:szCs w:val="24"/>
        </w:rPr>
        <w:t xml:space="preserve"> Aplinkos a</w:t>
      </w:r>
      <w:r w:rsidR="00C22A43">
        <w:rPr>
          <w:rFonts w:eastAsia="Calibri"/>
          <w:szCs w:val="24"/>
        </w:rPr>
        <w:t>p</w:t>
      </w:r>
      <w:r w:rsidR="004264CF" w:rsidRPr="004264CF">
        <w:rPr>
          <w:rFonts w:eastAsia="Calibri"/>
          <w:szCs w:val="24"/>
        </w:rPr>
        <w:t xml:space="preserve">saugos kriterijai nustatyti </w:t>
      </w:r>
      <w:r w:rsidR="004264CF" w:rsidRPr="004264CF">
        <w:rPr>
          <w:rFonts w:eastAsia="Calibri"/>
          <w:szCs w:val="24"/>
        </w:rPr>
        <w:lastRenderedPageBreak/>
        <w:t xml:space="preserve">pirkimo sąlygų </w:t>
      </w:r>
      <w:r w:rsidR="004D2776">
        <w:rPr>
          <w:rFonts w:eastAsia="Calibri"/>
          <w:szCs w:val="24"/>
        </w:rPr>
        <w:t xml:space="preserve">38.1 punkte, </w:t>
      </w:r>
      <w:r w:rsidR="004D2776" w:rsidRPr="004D2776">
        <w:rPr>
          <w:rFonts w:eastAsia="Calibri"/>
          <w:szCs w:val="24"/>
        </w:rPr>
        <w:t>darbų (rangos) pirkimo sutarties bendrųjų sąlygų (pirkimo sąlygų 3.1 priedas) 5.1.40 ir 5.1.41 papunkčiuose</w:t>
      </w:r>
      <w:r w:rsidR="004264CF" w:rsidRPr="004264CF">
        <w:rPr>
          <w:rFonts w:eastAsia="Calibri"/>
          <w:szCs w:val="24"/>
        </w:rPr>
        <w:t>.</w:t>
      </w:r>
      <w:r w:rsidR="004D2776">
        <w:rPr>
          <w:rFonts w:eastAsia="Calibri"/>
          <w:szCs w:val="24"/>
        </w:rPr>
        <w:t xml:space="preserve"> </w:t>
      </w:r>
      <w:r w:rsidR="004D2776" w:rsidRPr="00EB7E48">
        <w:rPr>
          <w:rFonts w:eastAsia="Calibri"/>
        </w:rPr>
        <w:t xml:space="preserve">Vadovaujantis </w:t>
      </w:r>
      <w:r w:rsidR="004D2776" w:rsidRPr="004264CF">
        <w:rPr>
          <w:rFonts w:eastAsia="Calibri"/>
          <w:szCs w:val="24"/>
        </w:rPr>
        <w:t>Lietuvos Respublikos a</w:t>
      </w:r>
      <w:r w:rsidR="004D2776" w:rsidRPr="004264CF">
        <w:rPr>
          <w:rFonts w:eastAsia="Calibri"/>
          <w:color w:val="000000"/>
          <w:spacing w:val="2"/>
          <w:szCs w:val="24"/>
          <w:shd w:val="clear" w:color="auto" w:fill="FFFFFF"/>
        </w:rPr>
        <w:t xml:space="preserve">plinkos ministro </w:t>
      </w:r>
      <w:r w:rsidR="004D2776" w:rsidRPr="004D3CB8">
        <w:rPr>
          <w:rFonts w:eastAsia="Calibri"/>
          <w:color w:val="000000"/>
          <w:spacing w:val="2"/>
          <w:szCs w:val="24"/>
          <w:shd w:val="clear" w:color="auto" w:fill="FFFFFF"/>
        </w:rPr>
        <w:t xml:space="preserve">2011 m. birželio 28 d. įsakymu Nr. D1-508 </w:t>
      </w:r>
      <w:r w:rsidR="004D2776" w:rsidRPr="004264CF">
        <w:rPr>
          <w:rFonts w:eastAsia="Calibri"/>
          <w:color w:val="000000"/>
          <w:spacing w:val="2"/>
          <w:szCs w:val="24"/>
          <w:shd w:val="clear" w:color="auto" w:fill="FFFFFF"/>
        </w:rPr>
        <w:t>patvirtint</w:t>
      </w:r>
      <w:r w:rsidR="004D2776">
        <w:rPr>
          <w:rFonts w:eastAsia="Calibri"/>
          <w:color w:val="000000"/>
          <w:spacing w:val="2"/>
          <w:szCs w:val="24"/>
          <w:shd w:val="clear" w:color="auto" w:fill="FFFFFF"/>
        </w:rPr>
        <w:t>o</w:t>
      </w:r>
      <w:r w:rsidR="004D2776" w:rsidRPr="00EB7E48">
        <w:rPr>
          <w:rFonts w:eastAsia="Calibri"/>
        </w:rPr>
        <w:t xml:space="preserve"> </w:t>
      </w:r>
      <w:r w:rsidR="00694490">
        <w:rPr>
          <w:rFonts w:eastAsia="Calibri"/>
        </w:rPr>
        <w:t>Aplinkos apsaugos kriterijų taikymo, vykdant žaliuosius pirkimus, tvarkos aprašo 2 priedo „Minimalūs aplinkos apsaugos kriterijai“</w:t>
      </w:r>
      <w:r w:rsidR="004D2776" w:rsidRPr="00EB7E48">
        <w:rPr>
          <w:rFonts w:eastAsia="Calibri"/>
        </w:rPr>
        <w:t xml:space="preserve"> 26.2.1 papunkčiu perkami darbai taip pat turi atitikti šį minimalų aplinkos apsaugos kriterijų: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Medžiagos ar produkto minimalus kiekis turi atitikti lentelėje nustatytas vertes:</w:t>
      </w:r>
    </w:p>
    <w:tbl>
      <w:tblPr>
        <w:tblW w:w="9634" w:type="dxa"/>
        <w:shd w:val="clear" w:color="auto" w:fill="FFFFFF"/>
        <w:tblCellMar>
          <w:left w:w="0" w:type="dxa"/>
          <w:right w:w="0" w:type="dxa"/>
        </w:tblCellMar>
        <w:tblLook w:val="04A0" w:firstRow="1" w:lastRow="0" w:firstColumn="1" w:lastColumn="0" w:noHBand="0" w:noVBand="1"/>
      </w:tblPr>
      <w:tblGrid>
        <w:gridCol w:w="2619"/>
        <w:gridCol w:w="2338"/>
        <w:gridCol w:w="2569"/>
        <w:gridCol w:w="2108"/>
      </w:tblGrid>
      <w:tr w:rsidR="004D2776" w:rsidRPr="00EB7E48" w14:paraId="216A36A0" w14:textId="77777777" w:rsidTr="001A7380">
        <w:tc>
          <w:tcPr>
            <w:tcW w:w="26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5066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Kelio dangos konstrukcijos sluoksnis</w:t>
            </w:r>
          </w:p>
          <w:p w14:paraId="422351A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 </w:t>
            </w:r>
          </w:p>
        </w:tc>
        <w:tc>
          <w:tcPr>
            <w:tcW w:w="23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FFFF1A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Mažiausias užpildų ir priedų kiekis iš perdirbtų medžiagų, nepavojingų atliekų ir (ar) šalutinių gamybos produktų, proc.</w:t>
            </w:r>
          </w:p>
        </w:tc>
        <w:tc>
          <w:tcPr>
            <w:tcW w:w="25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E62473"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Mažiausias antrinio panaudojimo užpildų ir kelių tiesimo medžiagų (kitam kelio konstrukcijos sluoksniui) kiekis, proc.</w:t>
            </w:r>
          </w:p>
        </w:tc>
        <w:tc>
          <w:tcPr>
            <w:tcW w:w="21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01143FE"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Mažiausias pakartotinio panaudojimo užpildų ir kelių tiesimo medžiagų (tam pačiam kelio dangos konstrukcijos sluoksniui) kiekis, proc.</w:t>
            </w:r>
          </w:p>
        </w:tc>
      </w:tr>
      <w:tr w:rsidR="004D2776" w:rsidRPr="00EB7E48" w14:paraId="5EC76A3F" w14:textId="77777777" w:rsidTr="001A7380">
        <w:tc>
          <w:tcPr>
            <w:tcW w:w="2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BE5951"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Asfalto apatinis ir asfalto pagrindo dangos</w:t>
            </w:r>
          </w:p>
        </w:tc>
        <w:tc>
          <w:tcPr>
            <w:tcW w:w="23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752CF3"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0,3</w:t>
            </w:r>
          </w:p>
        </w:tc>
        <w:tc>
          <w:tcPr>
            <w:tcW w:w="2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4A4CC8"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15,0</w:t>
            </w:r>
          </w:p>
        </w:tc>
        <w:tc>
          <w:tcPr>
            <w:tcW w:w="21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7071B7" w14:textId="696A9736"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5,0</w:t>
            </w:r>
          </w:p>
        </w:tc>
      </w:tr>
      <w:tr w:rsidR="004D2776" w:rsidRPr="00EB7E48" w14:paraId="01B00089" w14:textId="77777777" w:rsidTr="001A7380">
        <w:tc>
          <w:tcPr>
            <w:tcW w:w="2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43DAF7"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Asfalto pagrindas </w:t>
            </w:r>
          </w:p>
        </w:tc>
        <w:tc>
          <w:tcPr>
            <w:tcW w:w="23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33F4AB"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1,0</w:t>
            </w:r>
          </w:p>
        </w:tc>
        <w:tc>
          <w:tcPr>
            <w:tcW w:w="2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3E3423" w14:textId="02371F09" w:rsidR="004D2776" w:rsidRPr="00EB7E48" w:rsidRDefault="00694490" w:rsidP="001A7380">
            <w:pPr>
              <w:spacing w:after="0" w:line="240" w:lineRule="auto"/>
              <w:jc w:val="center"/>
              <w:rPr>
                <w:rFonts w:ascii="Calibri" w:eastAsia="Calibri" w:hAnsi="Calibri" w:cs="Calibri"/>
                <w:lang w:eastAsia="lt-LT"/>
              </w:rPr>
            </w:pPr>
            <w:r>
              <w:rPr>
                <w:rFonts w:ascii="Times New Roman" w:eastAsia="Times New Roman" w:hAnsi="Times New Roman" w:cs="Times New Roman"/>
                <w:iCs/>
                <w:lang w:eastAsia="lt-LT"/>
              </w:rPr>
              <w:t>15</w:t>
            </w:r>
            <w:r w:rsidR="004D2776" w:rsidRPr="00EB7E48">
              <w:rPr>
                <w:rFonts w:ascii="Times New Roman" w:eastAsia="Times New Roman" w:hAnsi="Times New Roman" w:cs="Times New Roman"/>
                <w:iCs/>
                <w:lang w:eastAsia="lt-LT"/>
              </w:rPr>
              <w:t>,0</w:t>
            </w:r>
          </w:p>
        </w:tc>
        <w:tc>
          <w:tcPr>
            <w:tcW w:w="21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6311D5" w14:textId="111D5EF3" w:rsidR="004D2776" w:rsidRPr="00EB7E48" w:rsidRDefault="00694490" w:rsidP="001A7380">
            <w:pPr>
              <w:spacing w:after="0" w:line="240" w:lineRule="auto"/>
              <w:jc w:val="center"/>
              <w:rPr>
                <w:rFonts w:ascii="Calibri" w:eastAsia="Calibri" w:hAnsi="Calibri" w:cs="Calibri"/>
                <w:lang w:eastAsia="lt-LT"/>
              </w:rPr>
            </w:pPr>
            <w:r>
              <w:rPr>
                <w:rFonts w:ascii="Times New Roman" w:eastAsia="Times New Roman" w:hAnsi="Times New Roman" w:cs="Times New Roman"/>
                <w:iCs/>
                <w:lang w:eastAsia="lt-LT"/>
              </w:rPr>
              <w:t>5</w:t>
            </w:r>
            <w:r w:rsidR="004D2776" w:rsidRPr="00EB7E48">
              <w:rPr>
                <w:rFonts w:ascii="Times New Roman" w:eastAsia="Times New Roman" w:hAnsi="Times New Roman" w:cs="Times New Roman"/>
                <w:iCs/>
                <w:lang w:eastAsia="lt-LT"/>
              </w:rPr>
              <w:t>,0</w:t>
            </w:r>
          </w:p>
        </w:tc>
      </w:tr>
    </w:tbl>
    <w:p w14:paraId="63ABCE10" w14:textId="2C5EC7B7" w:rsidR="004264CF" w:rsidRPr="004D2776" w:rsidRDefault="004264CF" w:rsidP="001E3551">
      <w:pPr>
        <w:spacing w:after="0" w:line="240" w:lineRule="auto"/>
        <w:rPr>
          <w:i/>
          <w:szCs w:val="24"/>
        </w:rPr>
      </w:pPr>
    </w:p>
    <w:p w14:paraId="41BA5625" w14:textId="43F5B7F7" w:rsidR="006334A0" w:rsidRPr="00BF76B8" w:rsidRDefault="006334A0" w:rsidP="00D83AC5">
      <w:pPr>
        <w:numPr>
          <w:ilvl w:val="0"/>
          <w:numId w:val="3"/>
        </w:numPr>
        <w:spacing w:after="0" w:line="240" w:lineRule="auto"/>
        <w:ind w:left="0" w:firstLine="567"/>
        <w:contextualSpacing/>
        <w:jc w:val="both"/>
        <w:rPr>
          <w:b/>
          <w:szCs w:val="24"/>
        </w:rPr>
      </w:pPr>
      <w:r w:rsidRPr="00BF76B8">
        <w:rPr>
          <w:rFonts w:ascii="Times New Roman" w:eastAsia="Times New Roman" w:hAnsi="Times New Roman" w:cs="Times New Roman"/>
          <w:sz w:val="24"/>
          <w:szCs w:val="24"/>
          <w:lang w:eastAsia="en-US"/>
        </w:rPr>
        <w:t xml:space="preserve">Šis pirkimas nėra rezervuotas pagal Viešųjų pirkimų įstatymo 23 ir 24 straipsnių nuostatas. </w:t>
      </w:r>
    </w:p>
    <w:p w14:paraId="2C81D4AA" w14:textId="77777777" w:rsidR="00D63679" w:rsidRPr="00D63679" w:rsidRDefault="00D63679" w:rsidP="00D63679">
      <w:pPr>
        <w:spacing w:after="0" w:line="240" w:lineRule="auto"/>
        <w:rPr>
          <w:rFonts w:ascii="Times New Roman" w:hAnsi="Times New Roman" w:cs="Times New Roman"/>
          <w:sz w:val="24"/>
          <w:szCs w:val="24"/>
        </w:rPr>
      </w:pP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7F66B2" w:rsidRDefault="00D63679" w:rsidP="007F66B2">
      <w:pPr>
        <w:spacing w:after="0" w:line="240" w:lineRule="auto"/>
        <w:rPr>
          <w:rFonts w:ascii="Times New Roman" w:hAnsi="Times New Roman" w:cs="Times New Roman"/>
          <w:b/>
          <w:sz w:val="24"/>
          <w:szCs w:val="24"/>
        </w:rPr>
      </w:pPr>
    </w:p>
    <w:p w14:paraId="615D46C0" w14:textId="1C925088" w:rsidR="007F66B2" w:rsidRPr="007F66B2" w:rsidRDefault="008C6DF6" w:rsidP="007F66B2">
      <w:pPr>
        <w:pStyle w:val="ListParagraph"/>
        <w:numPr>
          <w:ilvl w:val="0"/>
          <w:numId w:val="3"/>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r w:rsidR="003B190C">
        <w:rPr>
          <w:szCs w:val="24"/>
        </w:rPr>
        <w:t xml:space="preserve"> </w:t>
      </w:r>
      <w:r w:rsidR="00012E02">
        <w:rPr>
          <w:szCs w:val="24"/>
        </w:rPr>
        <w:t>Perkančiosios organizacijos t</w:t>
      </w:r>
      <w:r w:rsidR="003B190C">
        <w:rPr>
          <w:szCs w:val="24"/>
        </w:rPr>
        <w:t>eikiami užsakymai bus ne didesn</w:t>
      </w:r>
      <w:r w:rsidR="00795DF8">
        <w:rPr>
          <w:szCs w:val="24"/>
        </w:rPr>
        <w:t>e</w:t>
      </w:r>
      <w:r w:rsidR="003B190C">
        <w:rPr>
          <w:szCs w:val="24"/>
        </w:rPr>
        <w:t>i nei 3.000.000</w:t>
      </w:r>
      <w:r w:rsidR="00012E02">
        <w:rPr>
          <w:szCs w:val="24"/>
        </w:rPr>
        <w:t>,00</w:t>
      </w:r>
      <w:r w:rsidR="003B190C">
        <w:rPr>
          <w:szCs w:val="24"/>
        </w:rPr>
        <w:t xml:space="preserve"> Eur</w:t>
      </w:r>
      <w:r w:rsidR="00012E02">
        <w:rPr>
          <w:szCs w:val="24"/>
        </w:rPr>
        <w:t xml:space="preserve"> sumai</w:t>
      </w:r>
      <w:r w:rsidR="003B190C">
        <w:rPr>
          <w:szCs w:val="24"/>
        </w:rPr>
        <w:t>.</w:t>
      </w:r>
    </w:p>
    <w:p w14:paraId="6C78347E" w14:textId="77777777" w:rsidR="00D63679" w:rsidRPr="007F66B2" w:rsidRDefault="00D63679" w:rsidP="007F66B2">
      <w:pPr>
        <w:spacing w:after="0" w:line="240" w:lineRule="auto"/>
        <w:rPr>
          <w:rFonts w:ascii="Times New Roman" w:eastAsia="Calibri" w:hAnsi="Times New Roman" w:cs="Times New Roman"/>
          <w:b/>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77777777" w:rsidR="00191CC4" w:rsidRPr="007F66B2" w:rsidRDefault="00191CC4" w:rsidP="007F66B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2BDCDCD" w14:textId="77777777"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1B9D9739"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Šiame pirkime bus taikoma Viešųjų pirkimų įstatymo 59 straipsnio 4 dalyje nurodyta galimybė pirmiausia vertinti dalyvių pateiktus pasiūlymus, o įvertinus pasiūlymus bus tikrinama, ar </w:t>
      </w:r>
      <w:r w:rsidRPr="00191CC4">
        <w:rPr>
          <w:rFonts w:ascii="Times New Roman" w:eastAsia="Times New Roman" w:hAnsi="Times New Roman" w:cs="Times New Roman"/>
          <w:sz w:val="24"/>
          <w:szCs w:val="24"/>
          <w:lang w:eastAsia="en-US"/>
        </w:rPr>
        <w:t>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7BF154A"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rsidP="00191CC4">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ir kvazisubtiekėjai neprivalo teikti EBVPD ir pašalinimo pagrindų nebuvimą įrodančių dokumentų, perkančioji organizacija netikrina šių asmenų pašalinimo pagrindų.</w:t>
      </w:r>
    </w:p>
    <w:p w14:paraId="4F6DE011" w14:textId="77777777" w:rsidR="00191CC4" w:rsidRPr="009F018A" w:rsidRDefault="00191CC4"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2D0682C9"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2" w:history="1">
        <w:r w:rsidR="009F018A" w:rsidRPr="009F018A">
          <w:rPr>
            <w:rStyle w:val="Hyperlink"/>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7BFE69A6" w:rsidR="00191CC4" w:rsidRPr="009F018A" w:rsidRDefault="00191CC4" w:rsidP="00C87CC8">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3" w:history="1">
        <w:r w:rsidR="00C87CC8" w:rsidRPr="00064210">
          <w:rPr>
            <w:rStyle w:val="Hyperlink"/>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rsidP="009F018A">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F6E9EA2"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w:t>
      </w:r>
      <w:r w:rsidR="00A404EC">
        <w:rPr>
          <w:rFonts w:ascii="Times New Roman" w:eastAsia="Times New Roman" w:hAnsi="Times New Roman" w:cs="Times New Roman"/>
          <w:sz w:val="24"/>
          <w:szCs w:val="24"/>
          <w:lang w:eastAsia="en-US"/>
        </w:rPr>
        <w:t xml:space="preserve">atitiktį </w:t>
      </w:r>
      <w:r w:rsidRPr="00191CC4">
        <w:rPr>
          <w:rFonts w:ascii="Times New Roman" w:eastAsia="Times New Roman" w:hAnsi="Times New Roman" w:cs="Times New Roman"/>
          <w:sz w:val="24"/>
          <w:szCs w:val="24"/>
          <w:lang w:eastAsia="en-US"/>
        </w:rPr>
        <w:t>kokybės vadybos sistemos ir (arba) aplinkos apsaugos vadybos sistemos standartams.</w:t>
      </w:r>
    </w:p>
    <w:p w14:paraId="01C8A7D0" w14:textId="2FB5762C"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w:t>
      </w:r>
      <w:r w:rsidR="00104423">
        <w:rPr>
          <w:rFonts w:ascii="Times New Roman" w:eastAsia="Times New Roman" w:hAnsi="Times New Roman" w:cs="Times New Roman"/>
          <w:sz w:val="24"/>
          <w:szCs w:val="24"/>
          <w:lang w:eastAsia="en-US"/>
        </w:rPr>
        <w:t>3</w:t>
      </w:r>
      <w:r w:rsidRPr="00191CC4">
        <w:rPr>
          <w:rFonts w:ascii="Times New Roman" w:eastAsia="Times New Roman" w:hAnsi="Times New Roman" w:cs="Times New Roman"/>
          <w:sz w:val="24"/>
          <w:szCs w:val="24"/>
          <w:lang w:eastAsia="en-US"/>
        </w:rPr>
        <w:t xml:space="preserve"> punktuose keliamų klausimų, jie gali būti pakeisti:</w:t>
      </w:r>
    </w:p>
    <w:p w14:paraId="09DA8CE4"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priesaikos deklaracija;</w:t>
      </w:r>
    </w:p>
    <w:p w14:paraId="205BAE6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rsidP="00AC438B">
      <w:pPr>
        <w:pStyle w:val="ListParagraph"/>
        <w:numPr>
          <w:ilvl w:val="0"/>
          <w:numId w:val="3"/>
        </w:numPr>
        <w:ind w:left="0" w:firstLine="567"/>
        <w:rPr>
          <w:szCs w:val="24"/>
        </w:rPr>
      </w:pPr>
      <w:bookmarkStart w:id="5"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6" w:name="_Ref123455206"/>
      <w:r w:rsidRPr="006217F0">
        <w:rPr>
          <w:rFonts w:ascii="Times New Roman" w:eastAsia="Times New Roman" w:hAnsi="Times New Roman" w:cs="Times New Roman"/>
          <w:sz w:val="24"/>
          <w:szCs w:val="24"/>
          <w:lang w:eastAsia="en-US"/>
        </w:rPr>
        <w:t>tiekėjas yra įsipareigojęs sumokėti mokesčius, įskaitant socialinio draudimo įmokas ir dėl to laikomas jau įvykdžiusiu šioje dalyje nurodytus įsipareigojimus;</w:t>
      </w:r>
      <w:bookmarkEnd w:id="6"/>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1FEA98C5" w:rsidR="00EE75B3"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32.1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7"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5"/>
      <w:bookmarkEnd w:id="7"/>
    </w:p>
    <w:p w14:paraId="40342A80" w14:textId="77777777" w:rsidR="005D5F4D" w:rsidRDefault="00191CC4" w:rsidP="005D5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8"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8"/>
    </w:p>
    <w:p w14:paraId="2C4F5069" w14:textId="333CB30C"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1489F30A" w:rsidR="00F93590" w:rsidRPr="001A461C" w:rsidRDefault="00191CC4" w:rsidP="003A390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45A8EBAF"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w:t>
      </w:r>
      <w:r w:rsidRPr="001A461C">
        <w:rPr>
          <w:rFonts w:ascii="Times New Roman" w:eastAsia="Times New Roman" w:hAnsi="Times New Roman" w:cs="Times New Roman"/>
          <w:sz w:val="24"/>
          <w:szCs w:val="24"/>
          <w:lang w:eastAsia="en-US"/>
        </w:rPr>
        <w:lastRenderedPageBreak/>
        <w:t xml:space="preserve">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rsidP="00651287">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TableGrid"/>
        <w:tblW w:w="0" w:type="auto"/>
        <w:tblLook w:val="04A0" w:firstRow="1" w:lastRow="0" w:firstColumn="1" w:lastColumn="0" w:noHBand="0" w:noVBand="1"/>
      </w:tblPr>
      <w:tblGrid>
        <w:gridCol w:w="811"/>
        <w:gridCol w:w="5082"/>
        <w:gridCol w:w="3735"/>
      </w:tblGrid>
      <w:tr w:rsidR="00191CC4" w:rsidRPr="00191CC4" w14:paraId="2F155381" w14:textId="77777777" w:rsidTr="004D2776">
        <w:trPr>
          <w:cantSplit/>
          <w:tblHeader/>
        </w:trPr>
        <w:tc>
          <w:tcPr>
            <w:tcW w:w="811" w:type="dxa"/>
            <w:vAlign w:val="center"/>
          </w:tcPr>
          <w:p w14:paraId="0B1FB359" w14:textId="77777777" w:rsidR="00191CC4" w:rsidRPr="00191CC4" w:rsidRDefault="00191CC4" w:rsidP="003E2ECF">
            <w:pPr>
              <w:jc w:val="center"/>
              <w:rPr>
                <w:b/>
                <w:sz w:val="24"/>
                <w:szCs w:val="24"/>
                <w:lang w:eastAsia="en-US"/>
              </w:rPr>
            </w:pPr>
            <w:r w:rsidRPr="00191CC4">
              <w:rPr>
                <w:b/>
                <w:sz w:val="24"/>
                <w:szCs w:val="24"/>
                <w:lang w:eastAsia="en-US"/>
              </w:rPr>
              <w:t xml:space="preserve">Eil. </w:t>
            </w:r>
            <w:r w:rsidR="003E2ECF">
              <w:rPr>
                <w:b/>
                <w:sz w:val="24"/>
                <w:szCs w:val="24"/>
                <w:lang w:eastAsia="en-US"/>
              </w:rPr>
              <w:t>n</w:t>
            </w:r>
            <w:r w:rsidRPr="00191CC4">
              <w:rPr>
                <w:b/>
                <w:sz w:val="24"/>
                <w:szCs w:val="24"/>
                <w:lang w:eastAsia="en-US"/>
              </w:rPr>
              <w:t>r.</w:t>
            </w:r>
          </w:p>
        </w:tc>
        <w:tc>
          <w:tcPr>
            <w:tcW w:w="5082" w:type="dxa"/>
            <w:vAlign w:val="center"/>
          </w:tcPr>
          <w:p w14:paraId="5A30233D" w14:textId="77777777" w:rsidR="00191CC4" w:rsidRPr="00191CC4" w:rsidRDefault="00191CC4" w:rsidP="00191CC4">
            <w:pPr>
              <w:jc w:val="center"/>
              <w:rPr>
                <w:b/>
                <w:sz w:val="24"/>
                <w:szCs w:val="24"/>
                <w:lang w:eastAsia="en-US"/>
              </w:rPr>
            </w:pPr>
            <w:r w:rsidRPr="00191CC4">
              <w:rPr>
                <w:b/>
                <w:sz w:val="24"/>
                <w:szCs w:val="24"/>
                <w:lang w:eastAsia="en-US"/>
              </w:rPr>
              <w:t>Kvalifikacijos reikalavimai</w:t>
            </w:r>
          </w:p>
        </w:tc>
        <w:tc>
          <w:tcPr>
            <w:tcW w:w="3735" w:type="dxa"/>
            <w:vAlign w:val="center"/>
          </w:tcPr>
          <w:p w14:paraId="03C4C710"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191CC4" w:rsidRPr="00191CC4" w14:paraId="63DB3702" w14:textId="77777777" w:rsidTr="004D2776">
        <w:tc>
          <w:tcPr>
            <w:tcW w:w="9628" w:type="dxa"/>
            <w:gridSpan w:val="3"/>
          </w:tcPr>
          <w:p w14:paraId="382AFA90" w14:textId="77777777" w:rsidR="00191CC4" w:rsidRPr="00191CC4" w:rsidRDefault="00191CC4" w:rsidP="00AC2D75">
            <w:pPr>
              <w:jc w:val="center"/>
              <w:rPr>
                <w:b/>
                <w:i/>
                <w:sz w:val="24"/>
                <w:szCs w:val="24"/>
                <w:lang w:eastAsia="en-US"/>
              </w:rPr>
            </w:pPr>
            <w:r w:rsidRPr="00191CC4">
              <w:rPr>
                <w:b/>
                <w:i/>
                <w:sz w:val="24"/>
                <w:szCs w:val="24"/>
                <w:lang w:eastAsia="en-US"/>
              </w:rPr>
              <w:t>Technini</w:t>
            </w:r>
            <w:r w:rsidR="00AC2D75">
              <w:rPr>
                <w:b/>
                <w:i/>
                <w:sz w:val="24"/>
                <w:szCs w:val="24"/>
                <w:lang w:eastAsia="en-US"/>
              </w:rPr>
              <w:t>s</w:t>
            </w:r>
            <w:r w:rsidRPr="00191CC4">
              <w:rPr>
                <w:b/>
                <w:i/>
                <w:sz w:val="24"/>
                <w:szCs w:val="24"/>
                <w:lang w:eastAsia="en-US"/>
              </w:rPr>
              <w:t xml:space="preserve"> ir profesini</w:t>
            </w:r>
            <w:r w:rsidR="00AC2D75">
              <w:rPr>
                <w:b/>
                <w:i/>
                <w:sz w:val="24"/>
                <w:szCs w:val="24"/>
                <w:lang w:eastAsia="en-US"/>
              </w:rPr>
              <w:t>s</w:t>
            </w:r>
            <w:r w:rsidRPr="00191CC4">
              <w:rPr>
                <w:b/>
                <w:i/>
                <w:sz w:val="24"/>
                <w:szCs w:val="24"/>
                <w:lang w:eastAsia="en-US"/>
              </w:rPr>
              <w:t xml:space="preserve"> pajėgum</w:t>
            </w:r>
            <w:r w:rsidR="00AC2D75">
              <w:rPr>
                <w:b/>
                <w:i/>
                <w:sz w:val="24"/>
                <w:szCs w:val="24"/>
                <w:lang w:eastAsia="en-US"/>
              </w:rPr>
              <w:t>as</w:t>
            </w:r>
          </w:p>
        </w:tc>
      </w:tr>
      <w:tr w:rsidR="00191CC4" w:rsidRPr="00191CC4" w14:paraId="417F846A" w14:textId="77777777" w:rsidTr="004D2776">
        <w:tc>
          <w:tcPr>
            <w:tcW w:w="811" w:type="dxa"/>
          </w:tcPr>
          <w:p w14:paraId="6BDA399D" w14:textId="384E2549" w:rsidR="00191CC4" w:rsidRPr="00191CC4" w:rsidRDefault="002A3419" w:rsidP="006217F0">
            <w:pPr>
              <w:contextualSpacing/>
              <w:rPr>
                <w:sz w:val="24"/>
                <w:szCs w:val="24"/>
                <w:highlight w:val="yellow"/>
                <w:lang w:eastAsia="en-US"/>
              </w:rPr>
            </w:pPr>
            <w:r w:rsidRPr="004D2776">
              <w:rPr>
                <w:sz w:val="24"/>
                <w:szCs w:val="24"/>
                <w:lang w:eastAsia="en-US"/>
              </w:rPr>
              <w:t>3</w:t>
            </w:r>
            <w:r w:rsidR="004D2776" w:rsidRPr="004D2776">
              <w:rPr>
                <w:sz w:val="24"/>
                <w:szCs w:val="24"/>
                <w:lang w:eastAsia="en-US"/>
              </w:rPr>
              <w:t>7</w:t>
            </w:r>
            <w:r w:rsidR="00191CC4" w:rsidRPr="004D2776">
              <w:rPr>
                <w:sz w:val="24"/>
                <w:szCs w:val="24"/>
                <w:lang w:eastAsia="en-US"/>
              </w:rPr>
              <w:t>.</w:t>
            </w:r>
            <w:r w:rsidR="004D2776" w:rsidRPr="004D2776">
              <w:rPr>
                <w:sz w:val="24"/>
                <w:szCs w:val="24"/>
                <w:lang w:eastAsia="en-US"/>
              </w:rPr>
              <w:t>1</w:t>
            </w:r>
            <w:r w:rsidR="00191CC4" w:rsidRPr="004D2776">
              <w:rPr>
                <w:sz w:val="24"/>
                <w:szCs w:val="24"/>
                <w:lang w:eastAsia="en-US"/>
              </w:rPr>
              <w:t>.</w:t>
            </w:r>
          </w:p>
        </w:tc>
        <w:tc>
          <w:tcPr>
            <w:tcW w:w="5082" w:type="dxa"/>
          </w:tcPr>
          <w:p w14:paraId="38D79785" w14:textId="426B4925" w:rsidR="004D2776" w:rsidRPr="004D2776" w:rsidRDefault="004D2776" w:rsidP="004D2776">
            <w:pPr>
              <w:jc w:val="both"/>
              <w:rPr>
                <w:sz w:val="24"/>
                <w:szCs w:val="24"/>
                <w:lang w:eastAsia="en-US"/>
              </w:rPr>
            </w:pPr>
            <w:r w:rsidRPr="004D2776">
              <w:rPr>
                <w:sz w:val="24"/>
                <w:szCs w:val="24"/>
                <w:lang w:eastAsia="en-US"/>
              </w:rPr>
              <w:t xml:space="preserve">Tiekėjas (tiekėjų grupės partneriai kartu) per paskutinius 5 metus iki pasiūlymų pateikimo termino pabaigos savo </w:t>
            </w:r>
            <w:r w:rsidR="00D83AC5" w:rsidRPr="00EB7E48">
              <w:rPr>
                <w:sz w:val="24"/>
                <w:szCs w:val="24"/>
                <w:lang w:eastAsia="en-US"/>
              </w:rPr>
              <w:t>jėgomis</w:t>
            </w:r>
            <w:r w:rsidR="00D83AC5" w:rsidRPr="00EB7E48">
              <w:rPr>
                <w:rStyle w:val="FootnoteReference"/>
                <w:sz w:val="24"/>
                <w:szCs w:val="24"/>
                <w:lang w:eastAsia="en-US"/>
              </w:rPr>
              <w:footnoteReference w:id="1"/>
            </w:r>
            <w:r w:rsidR="00D83AC5" w:rsidRPr="00EB7E48">
              <w:rPr>
                <w:sz w:val="24"/>
                <w:szCs w:val="24"/>
                <w:lang w:eastAsia="en-US"/>
              </w:rPr>
              <w:t xml:space="preserve"> </w:t>
            </w:r>
            <w:r w:rsidRPr="004D2776">
              <w:rPr>
                <w:sz w:val="24"/>
                <w:szCs w:val="24"/>
                <w:lang w:eastAsia="en-US"/>
              </w:rPr>
              <w:t>pagal vieną ar daugiau sutarčių yra tinkamai</w:t>
            </w:r>
            <w:r w:rsidR="00B36C08">
              <w:rPr>
                <w:rStyle w:val="FootnoteReference"/>
                <w:sz w:val="24"/>
                <w:szCs w:val="24"/>
                <w:lang w:eastAsia="en-US"/>
              </w:rPr>
              <w:footnoteReference w:id="2"/>
            </w:r>
            <w:r w:rsidRPr="004D2776">
              <w:rPr>
                <w:sz w:val="24"/>
                <w:szCs w:val="24"/>
                <w:lang w:eastAsia="en-US"/>
              </w:rPr>
              <w:t xml:space="preserve"> atlikęs statybos ir (arba) rekonstravimo, ir (arba) kapitalinio remonto, ir (arba) paprastojo remonto darbus ypatingų ir (arba) neypatingų, ir (arba) nesudėtingų statinių kategorijai priskiriamų statinių grupėje – susisiekimo komunikacijose: keliuose ir (arba) gatvėse, kurių vertė (bendra vertė) ne mažesnė kaip:</w:t>
            </w:r>
          </w:p>
          <w:p w14:paraId="41DC899B" w14:textId="77777777" w:rsidR="004D2776" w:rsidRPr="004D2776" w:rsidRDefault="004D2776" w:rsidP="004D2776">
            <w:pPr>
              <w:jc w:val="both"/>
              <w:rPr>
                <w:sz w:val="24"/>
                <w:szCs w:val="24"/>
                <w:lang w:eastAsia="en-US"/>
              </w:rPr>
            </w:pPr>
            <w:r w:rsidRPr="004D2776">
              <w:rPr>
                <w:sz w:val="24"/>
                <w:szCs w:val="24"/>
                <w:lang w:eastAsia="en-US"/>
              </w:rPr>
              <w:t>1 pirkimo objekto daliai – 6.750.000,00 EUR be PVM;</w:t>
            </w:r>
          </w:p>
          <w:p w14:paraId="4497D34E" w14:textId="77777777" w:rsidR="004D2776" w:rsidRPr="004D2776" w:rsidRDefault="004D2776" w:rsidP="004D2776">
            <w:pPr>
              <w:jc w:val="both"/>
              <w:rPr>
                <w:sz w:val="24"/>
                <w:szCs w:val="24"/>
                <w:lang w:eastAsia="en-US"/>
              </w:rPr>
            </w:pPr>
            <w:r w:rsidRPr="004D2776">
              <w:rPr>
                <w:sz w:val="24"/>
                <w:szCs w:val="24"/>
                <w:lang w:eastAsia="en-US"/>
              </w:rPr>
              <w:t>2 pirkimo objekto daliai – 6.750.000,00 EUR be PVM;</w:t>
            </w:r>
          </w:p>
          <w:p w14:paraId="0F922291" w14:textId="77777777" w:rsidR="004D2776" w:rsidRPr="004D2776" w:rsidRDefault="004D2776" w:rsidP="004D2776">
            <w:pPr>
              <w:jc w:val="both"/>
              <w:rPr>
                <w:sz w:val="24"/>
                <w:szCs w:val="24"/>
                <w:lang w:eastAsia="en-US"/>
              </w:rPr>
            </w:pPr>
            <w:r w:rsidRPr="004D2776">
              <w:rPr>
                <w:sz w:val="24"/>
                <w:szCs w:val="24"/>
                <w:lang w:eastAsia="en-US"/>
              </w:rPr>
              <w:t>3 pirkimo objekto daliai – 6.750.000,00 EUR be PVM;</w:t>
            </w:r>
          </w:p>
          <w:p w14:paraId="7444D63C" w14:textId="5094B635" w:rsidR="004D2776" w:rsidRPr="004D2776" w:rsidRDefault="004D2776" w:rsidP="004D2776">
            <w:pPr>
              <w:jc w:val="both"/>
              <w:rPr>
                <w:sz w:val="24"/>
                <w:szCs w:val="24"/>
                <w:lang w:eastAsia="en-US"/>
              </w:rPr>
            </w:pPr>
            <w:r w:rsidRPr="004D2776">
              <w:rPr>
                <w:sz w:val="24"/>
                <w:szCs w:val="24"/>
                <w:lang w:eastAsia="en-US"/>
              </w:rPr>
              <w:t xml:space="preserve">4 pirkimo objekto daliai </w:t>
            </w:r>
            <w:r w:rsidR="00D75BA6">
              <w:rPr>
                <w:sz w:val="24"/>
                <w:szCs w:val="24"/>
                <w:lang w:eastAsia="en-US"/>
              </w:rPr>
              <w:t>–</w:t>
            </w:r>
            <w:r w:rsidRPr="004D2776">
              <w:rPr>
                <w:sz w:val="24"/>
                <w:szCs w:val="24"/>
                <w:lang w:eastAsia="en-US"/>
              </w:rPr>
              <w:t xml:space="preserve"> 6.750.000,00 EUR be PVM.</w:t>
            </w:r>
          </w:p>
          <w:p w14:paraId="0FDBB988" w14:textId="77777777" w:rsidR="004D2776" w:rsidRPr="004D2776" w:rsidRDefault="004D2776" w:rsidP="004D2776">
            <w:pPr>
              <w:jc w:val="both"/>
              <w:rPr>
                <w:sz w:val="24"/>
                <w:szCs w:val="24"/>
                <w:lang w:eastAsia="en-US"/>
              </w:rPr>
            </w:pPr>
          </w:p>
          <w:p w14:paraId="7B694216" w14:textId="7DAA6C54" w:rsidR="004D2776" w:rsidRPr="00977EC5" w:rsidRDefault="00CF5EDF" w:rsidP="004D2776">
            <w:pPr>
              <w:jc w:val="both"/>
              <w:rPr>
                <w:i/>
                <w:iCs/>
                <w:sz w:val="24"/>
                <w:szCs w:val="24"/>
                <w:lang w:eastAsia="en-US"/>
              </w:rPr>
            </w:pPr>
            <w:r w:rsidRPr="00977EC5">
              <w:rPr>
                <w:b/>
                <w:bCs/>
                <w:i/>
                <w:iCs/>
                <w:sz w:val="24"/>
                <w:szCs w:val="24"/>
                <w:lang w:eastAsia="en-US"/>
              </w:rPr>
              <w:t>Pastaba.</w:t>
            </w:r>
            <w:r w:rsidRPr="00977EC5">
              <w:rPr>
                <w:i/>
                <w:iCs/>
                <w:sz w:val="24"/>
                <w:szCs w:val="24"/>
                <w:lang w:eastAsia="en-US"/>
              </w:rPr>
              <w:t xml:space="preserve"> </w:t>
            </w:r>
            <w:r w:rsidR="004D2776" w:rsidRPr="00977EC5">
              <w:rPr>
                <w:i/>
                <w:iCs/>
                <w:sz w:val="24"/>
                <w:szCs w:val="24"/>
                <w:lang w:eastAsia="en-US"/>
              </w:rPr>
              <w:t>Pasiūlymą teikiant daugiau negu vienai pirkimo objekto daliai, reikalavimas minėtų darbų vertei nesumuojamas.</w:t>
            </w:r>
          </w:p>
          <w:p w14:paraId="1019423A" w14:textId="77777777" w:rsidR="004D2776" w:rsidRPr="004D2776" w:rsidRDefault="004D2776" w:rsidP="004D2776">
            <w:pPr>
              <w:jc w:val="both"/>
              <w:rPr>
                <w:sz w:val="24"/>
                <w:szCs w:val="24"/>
                <w:lang w:eastAsia="en-US"/>
              </w:rPr>
            </w:pPr>
          </w:p>
          <w:p w14:paraId="2DE13FD6" w14:textId="340E64D7" w:rsidR="00191CC4" w:rsidRPr="00191CC4" w:rsidRDefault="004D2776" w:rsidP="004D2776">
            <w:pPr>
              <w:jc w:val="both"/>
              <w:rPr>
                <w:sz w:val="24"/>
                <w:szCs w:val="24"/>
                <w:lang w:eastAsia="en-US"/>
              </w:rPr>
            </w:pPr>
            <w:r w:rsidRPr="004D2776">
              <w:rPr>
                <w:sz w:val="24"/>
                <w:szCs w:val="24"/>
                <w:lang w:eastAsia="en-US"/>
              </w:rPr>
              <w:t>Pastaba. Jeigu tiekėjas teikia informaciją apie sutartį, pagal kurią darbai buvo pradėti vykdyti anksčiau nei prieš paskutinius 5 metus iki pasiūlymų pateikimo termino pabaigos, tačiau pabaigti vykdyti per paskutinius 5 metus iki pasiūlymų pateikimo termino pabaigos, į atliktų darbų vertę (bendrą suminę vertę) bus įskaičiuojama tik per paskutinius 5 metus iki pasiūlymų pateikimo termino pabaigos įvykdytų darbų dalies vertė.</w:t>
            </w:r>
          </w:p>
        </w:tc>
        <w:tc>
          <w:tcPr>
            <w:tcW w:w="3735" w:type="dxa"/>
          </w:tcPr>
          <w:p w14:paraId="355ABBB3" w14:textId="77777777" w:rsidR="00191CC4" w:rsidRDefault="00733B90" w:rsidP="00191CC4">
            <w:pPr>
              <w:jc w:val="both"/>
              <w:rPr>
                <w:sz w:val="24"/>
                <w:szCs w:val="24"/>
                <w:lang w:eastAsia="en-US"/>
              </w:rPr>
            </w:pPr>
            <w:r>
              <w:rPr>
                <w:sz w:val="24"/>
                <w:szCs w:val="24"/>
                <w:lang w:eastAsia="en-US"/>
              </w:rPr>
              <w:t>EBVPD.</w:t>
            </w:r>
          </w:p>
          <w:p w14:paraId="43C59190" w14:textId="77777777" w:rsidR="004D2776" w:rsidRPr="00744353" w:rsidRDefault="004D2776" w:rsidP="004D2776">
            <w:pPr>
              <w:jc w:val="both"/>
              <w:rPr>
                <w:sz w:val="24"/>
                <w:szCs w:val="24"/>
              </w:rPr>
            </w:pPr>
            <w:r w:rsidRPr="00744353">
              <w:rPr>
                <w:sz w:val="24"/>
                <w:szCs w:val="24"/>
              </w:rPr>
              <w:t>1. Per paskutinius 5 metus iki pasiūlymų pateikimo termino pabaigos savo jėgomis atliktų statybos ir (arba) rekonstravimo, ir (arba) kapitalinio remonto, ir (arba) paprastojo remonto ypatingų ir (arba) neypatingų, ir (arba) nesudėtingų statinių kategorijai priskiriamų statinių grupėje – susisiekimo komunikacijose: keliuose ir (arba) gatvėse, darbų sąrašas</w:t>
            </w:r>
            <w:r w:rsidRPr="00744353">
              <w:rPr>
                <w:sz w:val="24"/>
                <w:szCs w:val="24"/>
                <w:vertAlign w:val="superscript"/>
              </w:rPr>
              <w:footnoteReference w:id="3"/>
            </w:r>
            <w:r w:rsidRPr="00744353">
              <w:rPr>
                <w:sz w:val="24"/>
                <w:szCs w:val="24"/>
              </w:rPr>
              <w:t xml:space="preserve">  (pirkimo sąlygų 8 priedas).</w:t>
            </w:r>
          </w:p>
          <w:p w14:paraId="0D6E116A" w14:textId="77777777" w:rsidR="004D2776" w:rsidRPr="00744353" w:rsidRDefault="004D2776" w:rsidP="004D2776">
            <w:pPr>
              <w:jc w:val="both"/>
              <w:rPr>
                <w:sz w:val="24"/>
                <w:szCs w:val="24"/>
              </w:rPr>
            </w:pPr>
            <w:r w:rsidRPr="00744353">
              <w:rPr>
                <w:sz w:val="24"/>
                <w:szCs w:val="24"/>
              </w:rPr>
              <w:t xml:space="preserve">2. Užsakovų pažymos apie tai, kad statybos ir (arba) rekonstravimo, ir (arba) kapitalinio remonto, ir (arba) paprastojo remonto ypatingų ir (arba) neypatingų ir (arba) nesudėtingų statinių kategorijai priskiriamų statinių grupėje – susisiekimo komunikacijose: keliuose ir (arba) gatvėse, darbų atlikimas ir galutiniai rezultatai buvo tinkami. </w:t>
            </w:r>
          </w:p>
          <w:p w14:paraId="529ED51E" w14:textId="77777777" w:rsidR="004D2776" w:rsidRPr="00744353" w:rsidRDefault="004D2776" w:rsidP="004D2776">
            <w:pPr>
              <w:jc w:val="both"/>
              <w:rPr>
                <w:sz w:val="24"/>
                <w:szCs w:val="24"/>
              </w:rPr>
            </w:pPr>
            <w:r w:rsidRPr="00744353">
              <w:rPr>
                <w:sz w:val="24"/>
                <w:szCs w:val="24"/>
              </w:rPr>
              <w:t xml:space="preserve">Pažymose turi būti nurodyta: </w:t>
            </w:r>
          </w:p>
          <w:p w14:paraId="3262AFEC" w14:textId="77777777" w:rsidR="004D2776" w:rsidRPr="00744353" w:rsidRDefault="004D2776" w:rsidP="004D2776">
            <w:pPr>
              <w:jc w:val="both"/>
              <w:rPr>
                <w:sz w:val="24"/>
                <w:szCs w:val="24"/>
              </w:rPr>
            </w:pPr>
            <w:r w:rsidRPr="00744353">
              <w:rPr>
                <w:sz w:val="24"/>
                <w:szCs w:val="24"/>
              </w:rPr>
              <w:t>- darbų atlikimo vieta;</w:t>
            </w:r>
          </w:p>
          <w:p w14:paraId="0F03CA47" w14:textId="77777777" w:rsidR="004D2776" w:rsidRPr="00744353" w:rsidRDefault="004D2776" w:rsidP="004D2776">
            <w:pPr>
              <w:jc w:val="both"/>
              <w:rPr>
                <w:sz w:val="24"/>
                <w:szCs w:val="24"/>
              </w:rPr>
            </w:pPr>
            <w:r w:rsidRPr="00744353">
              <w:rPr>
                <w:sz w:val="24"/>
                <w:szCs w:val="24"/>
              </w:rPr>
              <w:t>- atliktų darbų vertė (EUR be PVM);</w:t>
            </w:r>
          </w:p>
          <w:p w14:paraId="1F73BB98" w14:textId="77777777" w:rsidR="004D2776" w:rsidRPr="00744353" w:rsidRDefault="004D2776" w:rsidP="004D2776">
            <w:pPr>
              <w:jc w:val="both"/>
              <w:rPr>
                <w:sz w:val="24"/>
                <w:szCs w:val="24"/>
              </w:rPr>
            </w:pPr>
            <w:r w:rsidRPr="00744353">
              <w:rPr>
                <w:sz w:val="24"/>
                <w:szCs w:val="24"/>
              </w:rPr>
              <w:t>- darbų vykdymo pradžios ir pabaigos datos;</w:t>
            </w:r>
          </w:p>
          <w:p w14:paraId="74DF9C63" w14:textId="35F079BB" w:rsidR="00733B90" w:rsidRPr="00191CC4" w:rsidRDefault="004D2776" w:rsidP="004D2776">
            <w:pPr>
              <w:jc w:val="both"/>
              <w:rPr>
                <w:sz w:val="24"/>
                <w:szCs w:val="24"/>
                <w:lang w:eastAsia="en-US"/>
              </w:rPr>
            </w:pPr>
            <w:r w:rsidRPr="00744353">
              <w:rPr>
                <w:sz w:val="24"/>
                <w:szCs w:val="24"/>
              </w:rPr>
              <w:t>- informacija apie tai, ar darbai buvo atlikti ir užbaigti tinkamai.</w:t>
            </w:r>
          </w:p>
        </w:tc>
      </w:tr>
      <w:tr w:rsidR="00191CC4" w:rsidRPr="00191CC4" w14:paraId="13D26E14" w14:textId="77777777" w:rsidTr="004D2776">
        <w:tc>
          <w:tcPr>
            <w:tcW w:w="811" w:type="dxa"/>
          </w:tcPr>
          <w:p w14:paraId="5407B97D" w14:textId="41BF5DF2" w:rsidR="00191CC4" w:rsidRPr="00191CC4" w:rsidRDefault="002A3419" w:rsidP="006217F0">
            <w:pPr>
              <w:contextualSpacing/>
              <w:rPr>
                <w:sz w:val="24"/>
                <w:szCs w:val="24"/>
                <w:highlight w:val="yellow"/>
                <w:lang w:eastAsia="en-US"/>
              </w:rPr>
            </w:pPr>
            <w:r w:rsidRPr="004D2776">
              <w:rPr>
                <w:sz w:val="24"/>
                <w:szCs w:val="24"/>
                <w:lang w:eastAsia="en-US"/>
              </w:rPr>
              <w:t>3</w:t>
            </w:r>
            <w:r w:rsidR="004D2776" w:rsidRPr="004D2776">
              <w:rPr>
                <w:sz w:val="24"/>
                <w:szCs w:val="24"/>
                <w:lang w:eastAsia="en-US"/>
              </w:rPr>
              <w:t>7</w:t>
            </w:r>
            <w:r w:rsidR="00191CC4" w:rsidRPr="004D2776">
              <w:rPr>
                <w:sz w:val="24"/>
                <w:szCs w:val="24"/>
                <w:lang w:eastAsia="en-US"/>
              </w:rPr>
              <w:t>.</w:t>
            </w:r>
            <w:r w:rsidR="004D2776" w:rsidRPr="004D2776">
              <w:rPr>
                <w:sz w:val="24"/>
                <w:szCs w:val="24"/>
                <w:lang w:eastAsia="en-US"/>
              </w:rPr>
              <w:t>2</w:t>
            </w:r>
            <w:r w:rsidR="00191CC4" w:rsidRPr="004D2776">
              <w:rPr>
                <w:sz w:val="24"/>
                <w:szCs w:val="24"/>
                <w:lang w:eastAsia="en-US"/>
              </w:rPr>
              <w:t>.</w:t>
            </w:r>
          </w:p>
        </w:tc>
        <w:tc>
          <w:tcPr>
            <w:tcW w:w="5082" w:type="dxa"/>
          </w:tcPr>
          <w:p w14:paraId="2710E235" w14:textId="77777777" w:rsidR="004D2776" w:rsidRPr="00744353" w:rsidRDefault="004D2776" w:rsidP="004D2776">
            <w:pPr>
              <w:jc w:val="both"/>
              <w:rPr>
                <w:sz w:val="24"/>
                <w:szCs w:val="24"/>
              </w:rPr>
            </w:pPr>
            <w:r w:rsidRPr="00744353">
              <w:rPr>
                <w:sz w:val="24"/>
                <w:szCs w:val="24"/>
              </w:rPr>
              <w:t>Tiekėjas (tiekėjų grupės partneriai kartu) turi turėti arba gali pasitelkti vadovaujantį specialistą, atsakingą už pirkimo sutarties vykdymą:</w:t>
            </w:r>
          </w:p>
          <w:p w14:paraId="4DC2CCD1" w14:textId="77777777" w:rsidR="004D2776" w:rsidRPr="00744353" w:rsidRDefault="004D2776" w:rsidP="004D2776">
            <w:pPr>
              <w:jc w:val="both"/>
              <w:rPr>
                <w:sz w:val="24"/>
                <w:szCs w:val="24"/>
              </w:rPr>
            </w:pPr>
            <w:r w:rsidRPr="00744353">
              <w:rPr>
                <w:sz w:val="24"/>
                <w:szCs w:val="24"/>
              </w:rPr>
              <w:lastRenderedPageBreak/>
              <w:t xml:space="preserve">- specialistas, turintis teisę eiti ypatingojo statinio statybos vadovo pareigas statinių grupėje: susisiekimo komunikacijos (gatvės). </w:t>
            </w:r>
          </w:p>
          <w:p w14:paraId="4538454B" w14:textId="77777777" w:rsidR="004D2776" w:rsidRPr="00744353" w:rsidRDefault="004D2776" w:rsidP="004D2776">
            <w:pPr>
              <w:jc w:val="both"/>
              <w:rPr>
                <w:sz w:val="24"/>
                <w:szCs w:val="24"/>
              </w:rPr>
            </w:pPr>
            <w:r w:rsidRPr="00744353">
              <w:rPr>
                <w:sz w:val="24"/>
                <w:szCs w:val="24"/>
              </w:rPr>
              <w:t>Siūlomas specialistas turi turėti ne mažesnę kaip 24</w:t>
            </w:r>
            <w:r w:rsidRPr="00744353">
              <w:rPr>
                <w:sz w:val="24"/>
                <w:szCs w:val="24"/>
                <w:vertAlign w:val="superscript"/>
              </w:rPr>
              <w:footnoteReference w:id="4"/>
            </w:r>
            <w:r w:rsidRPr="00744353">
              <w:rPr>
                <w:sz w:val="24"/>
                <w:szCs w:val="24"/>
              </w:rPr>
              <w:t xml:space="preserve"> mėnesių  per paskutinius 10 metų darbų patirtį vadovaujant (einant ypatingo statinio statybos vadovo pareigas) kelių ir (ar) gatvių, ir (ar) kiemų dangų statybos, ir (ar) rekonstrukcijos, ir (ar) remonto darbams.</w:t>
            </w:r>
          </w:p>
          <w:p w14:paraId="4763C83A" w14:textId="77777777" w:rsidR="00191CC4" w:rsidRPr="00191CC4" w:rsidRDefault="00191CC4" w:rsidP="003B26F9">
            <w:pPr>
              <w:jc w:val="both"/>
              <w:rPr>
                <w:sz w:val="24"/>
                <w:szCs w:val="24"/>
                <w:lang w:eastAsia="en-US"/>
              </w:rPr>
            </w:pPr>
          </w:p>
        </w:tc>
        <w:tc>
          <w:tcPr>
            <w:tcW w:w="3735" w:type="dxa"/>
          </w:tcPr>
          <w:p w14:paraId="003530AC" w14:textId="77777777" w:rsidR="004D2776" w:rsidRPr="00744353" w:rsidRDefault="004D2776" w:rsidP="004D2776">
            <w:pPr>
              <w:jc w:val="both"/>
              <w:rPr>
                <w:sz w:val="24"/>
                <w:szCs w:val="24"/>
              </w:rPr>
            </w:pPr>
            <w:r w:rsidRPr="00744353">
              <w:rPr>
                <w:sz w:val="24"/>
                <w:szCs w:val="24"/>
              </w:rPr>
              <w:lastRenderedPageBreak/>
              <w:t>EBVPD.</w:t>
            </w:r>
          </w:p>
          <w:p w14:paraId="1398EB03" w14:textId="77777777" w:rsidR="004D2776" w:rsidRPr="00744353" w:rsidRDefault="004D2776" w:rsidP="004D2776">
            <w:pPr>
              <w:jc w:val="both"/>
              <w:rPr>
                <w:sz w:val="24"/>
                <w:szCs w:val="24"/>
              </w:rPr>
            </w:pPr>
            <w:r w:rsidRPr="00744353">
              <w:rPr>
                <w:sz w:val="24"/>
                <w:szCs w:val="24"/>
              </w:rPr>
              <w:lastRenderedPageBreak/>
              <w:t>Už pirkimo sutarties vykdymą atsakingų specialistų sąrašas (pirkimo sąlygų 9 priedas).</w:t>
            </w:r>
          </w:p>
          <w:p w14:paraId="6C7C923A" w14:textId="77777777" w:rsidR="004D2776" w:rsidRPr="00744353" w:rsidRDefault="004D2776" w:rsidP="004D2776">
            <w:pPr>
              <w:jc w:val="both"/>
              <w:rPr>
                <w:sz w:val="24"/>
                <w:szCs w:val="24"/>
              </w:rPr>
            </w:pPr>
            <w:r w:rsidRPr="00744353">
              <w:rPr>
                <w:sz w:val="24"/>
                <w:szCs w:val="24"/>
              </w:rPr>
              <w:t>Kvalifikacijos atestatas ir (arba) teisės pripažinimo dokumentas.</w:t>
            </w:r>
          </w:p>
          <w:p w14:paraId="5A052E6A" w14:textId="4B864CC8" w:rsidR="00191CC4" w:rsidRPr="00191CC4" w:rsidRDefault="004D2776" w:rsidP="004D2776">
            <w:pPr>
              <w:jc w:val="both"/>
              <w:rPr>
                <w:sz w:val="24"/>
                <w:szCs w:val="24"/>
                <w:lang w:eastAsia="en-US"/>
              </w:rPr>
            </w:pPr>
            <w:r w:rsidRPr="00744353">
              <w:rPr>
                <w:sz w:val="24"/>
                <w:szCs w:val="24"/>
              </w:rPr>
              <w:t>Iš specialistų, registruotų Europos Sąjungos valstybėje narėje, Europos ekonominės erdvės valstybėje narėje, Šveicarijos Konfederacijoje, priimami specialisto kilmės šalies kompetentingų institucijų išduoti dokumentai dėl teisės užsiimti su pirkimo objektu susijusia veikla, tačiau toks užsienio šalies specialistas turi pareigą per protingą laiką kreiptis į atitinkamą Lietuvos Respublikos instituciją dėl teisės pripažinimo dokumento išdavimo. Užsienio specialisto turimos kvalifikacijos patvirtinimo dokumentai Lietuvoje gali būti išduoti ir po galutinės pasiūlymų pateikimo datos iki pirkimo sutarties pasirašymo dienos</w:t>
            </w:r>
            <w:r>
              <w:rPr>
                <w:sz w:val="24"/>
                <w:szCs w:val="24"/>
              </w:rPr>
              <w:t xml:space="preserve">. </w:t>
            </w:r>
          </w:p>
        </w:tc>
      </w:tr>
    </w:tbl>
    <w:p w14:paraId="51677B09"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09E7DAFE" w14:textId="5DFF7A30"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Reikalaujami 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0D56B8A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Reikalaujami aplinkos apsaugos vadybos sistemos standartai:</w:t>
      </w:r>
    </w:p>
    <w:tbl>
      <w:tblPr>
        <w:tblStyle w:val="TableGrid"/>
        <w:tblW w:w="0" w:type="auto"/>
        <w:tblLook w:val="04A0" w:firstRow="1" w:lastRow="0" w:firstColumn="1" w:lastColumn="0" w:noHBand="0" w:noVBand="1"/>
      </w:tblPr>
      <w:tblGrid>
        <w:gridCol w:w="812"/>
        <w:gridCol w:w="5241"/>
        <w:gridCol w:w="3575"/>
      </w:tblGrid>
      <w:tr w:rsidR="00191CC4" w:rsidRPr="00191CC4" w14:paraId="27078E62" w14:textId="77777777" w:rsidTr="00DF2EC5">
        <w:tc>
          <w:tcPr>
            <w:tcW w:w="812" w:type="dxa"/>
          </w:tcPr>
          <w:p w14:paraId="241CC2E3" w14:textId="77777777" w:rsidR="00191CC4" w:rsidRPr="00191CC4" w:rsidRDefault="00191CC4" w:rsidP="003E2ECF">
            <w:pPr>
              <w:jc w:val="center"/>
              <w:rPr>
                <w:b/>
                <w:sz w:val="24"/>
                <w:szCs w:val="24"/>
                <w:lang w:eastAsia="en-US"/>
              </w:rPr>
            </w:pPr>
            <w:r w:rsidRPr="00191CC4">
              <w:rPr>
                <w:b/>
                <w:sz w:val="24"/>
                <w:szCs w:val="24"/>
                <w:lang w:eastAsia="en-US"/>
              </w:rPr>
              <w:t xml:space="preserve">Eil. </w:t>
            </w:r>
            <w:r w:rsidR="003E2ECF">
              <w:rPr>
                <w:b/>
                <w:sz w:val="24"/>
                <w:szCs w:val="24"/>
                <w:lang w:eastAsia="en-US"/>
              </w:rPr>
              <w:t>n</w:t>
            </w:r>
            <w:r w:rsidRPr="00191CC4">
              <w:rPr>
                <w:b/>
                <w:sz w:val="24"/>
                <w:szCs w:val="24"/>
                <w:lang w:eastAsia="en-US"/>
              </w:rPr>
              <w:t>r.</w:t>
            </w:r>
          </w:p>
        </w:tc>
        <w:tc>
          <w:tcPr>
            <w:tcW w:w="5241" w:type="dxa"/>
          </w:tcPr>
          <w:p w14:paraId="7E6D3F80" w14:textId="77777777" w:rsidR="00191CC4" w:rsidRPr="00191CC4" w:rsidRDefault="00191CC4" w:rsidP="00191CC4">
            <w:pPr>
              <w:jc w:val="center"/>
              <w:rPr>
                <w:b/>
                <w:sz w:val="24"/>
                <w:szCs w:val="24"/>
                <w:lang w:eastAsia="en-US"/>
              </w:rPr>
            </w:pPr>
            <w:r w:rsidRPr="00191CC4">
              <w:rPr>
                <w:b/>
                <w:sz w:val="24"/>
                <w:szCs w:val="24"/>
                <w:lang w:eastAsia="en-US"/>
              </w:rPr>
              <w:t>Reikalavimai</w:t>
            </w:r>
          </w:p>
        </w:tc>
        <w:tc>
          <w:tcPr>
            <w:tcW w:w="3575" w:type="dxa"/>
          </w:tcPr>
          <w:p w14:paraId="402A04D1"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DF2EC5" w:rsidRPr="00191CC4" w14:paraId="18F3B505" w14:textId="77777777" w:rsidTr="00DF2EC5">
        <w:tc>
          <w:tcPr>
            <w:tcW w:w="812" w:type="dxa"/>
          </w:tcPr>
          <w:p w14:paraId="55A877B5" w14:textId="1EFE1AA6" w:rsidR="00DF2EC5" w:rsidRPr="00191CC4" w:rsidRDefault="004D2776" w:rsidP="00DF2EC5">
            <w:pPr>
              <w:rPr>
                <w:sz w:val="24"/>
                <w:szCs w:val="24"/>
                <w:highlight w:val="yellow"/>
                <w:lang w:eastAsia="en-US"/>
              </w:rPr>
            </w:pPr>
            <w:bookmarkStart w:id="9" w:name="_Hlk138237472"/>
            <w:r w:rsidRPr="004D2776">
              <w:rPr>
                <w:sz w:val="24"/>
                <w:szCs w:val="24"/>
                <w:lang w:eastAsia="en-US"/>
              </w:rPr>
              <w:t>38.1.</w:t>
            </w:r>
          </w:p>
        </w:tc>
        <w:tc>
          <w:tcPr>
            <w:tcW w:w="5241" w:type="dxa"/>
          </w:tcPr>
          <w:p w14:paraId="428D0A55" w14:textId="12FEB6A7" w:rsidR="00542E9F" w:rsidRPr="00CF5EDF" w:rsidRDefault="00542E9F" w:rsidP="00542E9F">
            <w:pPr>
              <w:jc w:val="both"/>
              <w:rPr>
                <w:color w:val="E36C0A" w:themeColor="accent6" w:themeShade="BF"/>
                <w:sz w:val="24"/>
                <w:szCs w:val="24"/>
                <w:lang w:eastAsia="en-US"/>
              </w:rPr>
            </w:pPr>
            <w:r w:rsidRPr="00542E9F">
              <w:rPr>
                <w:rFonts w:eastAsia="Calibri"/>
                <w:sz w:val="24"/>
                <w:szCs w:val="24"/>
                <w:lang w:eastAsia="en-US"/>
              </w:rPr>
              <w:t>Tiekėjas</w:t>
            </w:r>
            <w:r w:rsidRPr="00542E9F">
              <w:rPr>
                <w:rFonts w:eastAsia="Calibri"/>
                <w:sz w:val="24"/>
                <w:szCs w:val="24"/>
                <w:vertAlign w:val="superscript"/>
                <w:lang w:eastAsia="en-US"/>
              </w:rPr>
              <w:footnoteReference w:id="5"/>
            </w:r>
            <w:r w:rsidRPr="00542E9F">
              <w:rPr>
                <w:rFonts w:eastAsia="Calibri"/>
                <w:sz w:val="24"/>
                <w:szCs w:val="24"/>
                <w:lang w:eastAsia="en-US"/>
              </w:rPr>
              <w:t xml:space="preserve"> </w:t>
            </w:r>
            <w:r w:rsidRPr="004D2776">
              <w:rPr>
                <w:rFonts w:eastAsia="Calibri"/>
                <w:iCs/>
                <w:sz w:val="24"/>
                <w:szCs w:val="24"/>
                <w:lang w:eastAsia="en-US"/>
              </w:rPr>
              <w:t>atliekamiems darbams taik</w:t>
            </w:r>
            <w:r w:rsidRPr="00542E9F">
              <w:rPr>
                <w:rFonts w:eastAsia="Calibri"/>
                <w:iCs/>
                <w:sz w:val="24"/>
                <w:szCs w:val="24"/>
                <w:lang w:eastAsia="en-US"/>
              </w:rPr>
              <w:t>o aplinkos apsaugos vadybos sistemos reikalavimus pagal standartą LST EN ISO 14001 arba EMAS ar kitus aplinkos apsaugos vadybos standartus, pagrįstus atitinkamais Europos arba tarptautinių standartizacijos organizacijų priimtais standartais.</w:t>
            </w:r>
          </w:p>
          <w:p w14:paraId="59074D61" w14:textId="2F31E1C2" w:rsidR="00DF2EC5" w:rsidRPr="00191CC4" w:rsidRDefault="00DF2EC5" w:rsidP="00542E9F">
            <w:pPr>
              <w:jc w:val="both"/>
              <w:rPr>
                <w:sz w:val="24"/>
                <w:szCs w:val="24"/>
                <w:lang w:eastAsia="en-US"/>
              </w:rPr>
            </w:pPr>
          </w:p>
        </w:tc>
        <w:tc>
          <w:tcPr>
            <w:tcW w:w="3575" w:type="dxa"/>
          </w:tcPr>
          <w:p w14:paraId="5A571120" w14:textId="77777777" w:rsidR="000E491E" w:rsidRPr="00733B90" w:rsidRDefault="000E491E" w:rsidP="000E491E">
            <w:pPr>
              <w:jc w:val="both"/>
              <w:rPr>
                <w:sz w:val="24"/>
                <w:szCs w:val="24"/>
                <w:lang w:eastAsia="en-US"/>
              </w:rPr>
            </w:pPr>
            <w:r>
              <w:rPr>
                <w:sz w:val="24"/>
                <w:szCs w:val="24"/>
                <w:lang w:eastAsia="en-US"/>
              </w:rPr>
              <w:t>EBVPD.</w:t>
            </w:r>
          </w:p>
          <w:p w14:paraId="48B6567E" w14:textId="3F26CDF6" w:rsidR="003101AB" w:rsidRPr="003101AB" w:rsidRDefault="003101AB" w:rsidP="003101AB">
            <w:pPr>
              <w:jc w:val="both"/>
              <w:rPr>
                <w:sz w:val="24"/>
                <w:szCs w:val="24"/>
                <w:lang w:eastAsia="en-US"/>
              </w:rPr>
            </w:pPr>
            <w:r w:rsidRPr="003101AB">
              <w:rPr>
                <w:sz w:val="24"/>
                <w:szCs w:val="24"/>
                <w:lang w:eastAsia="en-US"/>
              </w:rPr>
              <w:t xml:space="preserve">Nepriklausomos įstaigos išduotas </w:t>
            </w:r>
            <w:r w:rsidR="00C57E87" w:rsidRPr="00C57E87">
              <w:rPr>
                <w:sz w:val="24"/>
                <w:szCs w:val="24"/>
                <w:u w:val="single"/>
                <w:lang w:eastAsia="en-US"/>
              </w:rPr>
              <w:t>galiojantis</w:t>
            </w:r>
            <w:r w:rsidR="00C57E87">
              <w:rPr>
                <w:sz w:val="24"/>
                <w:szCs w:val="24"/>
                <w:lang w:eastAsia="en-US"/>
              </w:rPr>
              <w:t xml:space="preserve"> </w:t>
            </w:r>
            <w:r w:rsidRPr="003101AB">
              <w:rPr>
                <w:sz w:val="24"/>
                <w:szCs w:val="24"/>
                <w:lang w:eastAsia="en-US"/>
              </w:rPr>
              <w:t>sertifikatas, patvirtinantis, kad tiekėjas laikosi tam tikrų aplinkos apsaugos vadybos sistemos standartų.</w:t>
            </w:r>
          </w:p>
          <w:p w14:paraId="474E111F" w14:textId="22405927" w:rsidR="00DF2EC5" w:rsidRPr="004D2776" w:rsidRDefault="003101AB" w:rsidP="00C22196">
            <w:pPr>
              <w:jc w:val="both"/>
              <w:rPr>
                <w:color w:val="C00000"/>
                <w:sz w:val="24"/>
                <w:szCs w:val="24"/>
                <w:lang w:eastAsia="en-US"/>
              </w:rPr>
            </w:pPr>
            <w:r w:rsidRPr="003101AB">
              <w:rPr>
                <w:sz w:val="24"/>
                <w:szCs w:val="24"/>
                <w:lang w:eastAsia="en-US"/>
              </w:rPr>
              <w:t xml:space="preserve">Perkančioji organizacija pripažįsta lygiaverčius sertifikatus, išduotus kitose valstybėse narėse įsteigtų nepriklausomų įstaigų. Taip pat priima ir kitus lygiaverčius aplinkosaugos vadybos priemonių įrodymus, jeigu tiekėjas įrodo, kad </w:t>
            </w:r>
            <w:r w:rsidRPr="003101AB">
              <w:rPr>
                <w:sz w:val="24"/>
                <w:szCs w:val="24"/>
                <w:lang w:eastAsia="en-US"/>
              </w:rPr>
              <w:lastRenderedPageBreak/>
              <w:t>dėl nuo jo nepriklausančių objektyvių priežasčių jis negali pateikti sertifikatų per nustatytą laiką (pvz., tiekėjas pateikia informaciją, kad aplinkos apsaugos vadybos sistema pas tiekėją jau yra įdiegta, atliktas auditas (ir pateikia sertifikavimo įmonės patvirtinimą) ir šiuo metu tik laukia, kol sertifikavimo įmonė išduos sertifikatą).</w:t>
            </w:r>
          </w:p>
        </w:tc>
      </w:tr>
      <w:bookmarkEnd w:id="9"/>
    </w:tbl>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rsidP="003D4274">
      <w:pPr>
        <w:pStyle w:val="ListParagraph"/>
        <w:numPr>
          <w:ilvl w:val="0"/>
          <w:numId w:val="3"/>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5F01E3A6"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10"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10"/>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rsidP="0065128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35B11859" w14:textId="1E682515" w:rsidR="00191CC4" w:rsidRPr="00453CD3" w:rsidRDefault="00191CC4"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 xml:space="preserve">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w:t>
      </w:r>
      <w:r w:rsidRPr="00453CD3">
        <w:rPr>
          <w:rFonts w:ascii="Times New Roman" w:eastAsia="Calibri" w:hAnsi="Times New Roman" w:cs="Times New Roman"/>
          <w:sz w:val="24"/>
          <w:szCs w:val="24"/>
          <w:lang w:eastAsia="en-US"/>
        </w:rPr>
        <w:lastRenderedPageBreak/>
        <w:t>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7B4CB539" w14:textId="1129F2F2" w:rsidR="000F3B86" w:rsidRDefault="00F177DB" w:rsidP="001B2AE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ketina 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 xml:space="preserve">(kvazisubtiekėjas)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2E0D20BA" w14:textId="7726A5C7" w:rsidR="000F3B86" w:rsidRDefault="000F3B86" w:rsidP="000F3B86">
      <w:pPr>
        <w:spacing w:after="0" w:line="240" w:lineRule="auto"/>
        <w:contextualSpacing/>
        <w:jc w:val="both"/>
        <w:rPr>
          <w:rFonts w:ascii="Times New Roman" w:eastAsia="Calibri" w:hAnsi="Times New Roman" w:cs="Times New Roman"/>
          <w:sz w:val="24"/>
          <w:szCs w:val="24"/>
          <w:lang w:eastAsia="en-US"/>
        </w:rPr>
      </w:pPr>
    </w:p>
    <w:p w14:paraId="6A174A0D" w14:textId="77777777" w:rsidR="000F3B86" w:rsidRPr="00FA3AAC" w:rsidRDefault="000F3B86" w:rsidP="000F3B86">
      <w:pPr>
        <w:spacing w:after="0" w:line="240" w:lineRule="auto"/>
        <w:jc w:val="center"/>
        <w:rPr>
          <w:rFonts w:ascii="Times New Roman" w:eastAsia="Times New Roman" w:hAnsi="Times New Roman" w:cs="Times New Roman"/>
          <w:b/>
          <w:sz w:val="24"/>
          <w:szCs w:val="24"/>
          <w:lang w:eastAsia="en-US"/>
        </w:rPr>
      </w:pPr>
      <w:r w:rsidRPr="00FA3AAC">
        <w:rPr>
          <w:rFonts w:ascii="Times New Roman" w:eastAsia="Times New Roman" w:hAnsi="Times New Roman" w:cs="Times New Roman"/>
          <w:b/>
          <w:sz w:val="24"/>
          <w:szCs w:val="24"/>
          <w:lang w:eastAsia="en-US"/>
        </w:rPr>
        <w:t>2022 m. balandžio 8 d. Tarybos Reglamento (ES) 2022/576 reikalavimai</w:t>
      </w:r>
    </w:p>
    <w:p w14:paraId="431B57FF" w14:textId="77777777" w:rsidR="000F3B86" w:rsidRPr="00FA3AAC" w:rsidRDefault="000F3B86" w:rsidP="000F3B86">
      <w:pPr>
        <w:spacing w:after="0" w:line="240" w:lineRule="auto"/>
        <w:contextualSpacing/>
        <w:jc w:val="both"/>
        <w:rPr>
          <w:rFonts w:ascii="Times New Roman" w:eastAsia="Calibri" w:hAnsi="Times New Roman" w:cs="Times New Roman"/>
          <w:sz w:val="24"/>
          <w:szCs w:val="24"/>
          <w:lang w:eastAsia="en-US"/>
        </w:rPr>
      </w:pPr>
    </w:p>
    <w:p w14:paraId="7525F4B7" w14:textId="6DC2B4A2" w:rsidR="000F3B86" w:rsidRPr="00956628"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w:t>
      </w:r>
      <w:r w:rsidR="00065572" w:rsidRPr="00065572">
        <w:rPr>
          <w:rFonts w:ascii="Times New Roman" w:eastAsia="Calibri" w:hAnsi="Times New Roman" w:cs="Times New Roman"/>
          <w:sz w:val="24"/>
          <w:szCs w:val="24"/>
          <w:lang w:eastAsia="en-US"/>
        </w:rPr>
        <w:t xml:space="preserve">subtiekėjas (tais atvejais, jeigu jo vykdomos pirkimo sutarties vertės dalis yra didesnė kaip 10 proc.) ir </w:t>
      </w:r>
      <w:r w:rsidRPr="00956628">
        <w:rPr>
          <w:rFonts w:ascii="Times New Roman" w:eastAsia="Calibri" w:hAnsi="Times New Roman" w:cs="Times New Roman"/>
          <w:sz w:val="24"/>
          <w:szCs w:val="24"/>
          <w:lang w:eastAsia="en-US"/>
        </w:rPr>
        <w:t>kitas ūkio subjektas, kurio pajėgumais remiamasi (tais atvejais, jeigu jo vykdomos pirkimo sutarties vertės dalis yra didesnė kaip 10 proc.), kuris yra:</w:t>
      </w:r>
    </w:p>
    <w:p w14:paraId="4C29FF99" w14:textId="1F861A7A" w:rsidR="000F3B86" w:rsidRPr="00956628" w:rsidRDefault="00CC217C" w:rsidP="00CC217C">
      <w:pPr>
        <w:pStyle w:val="ListParagraph"/>
        <w:numPr>
          <w:ilvl w:val="1"/>
          <w:numId w:val="3"/>
        </w:numPr>
        <w:ind w:left="0" w:firstLine="567"/>
        <w:rPr>
          <w:rFonts w:eastAsia="Calibri"/>
          <w:szCs w:val="24"/>
        </w:rPr>
      </w:pPr>
      <w:bookmarkStart w:id="11" w:name="_Ref133053216"/>
      <w:r w:rsidRPr="00956628">
        <w:rPr>
          <w:rFonts w:eastAsia="Calibri"/>
          <w:szCs w:val="24"/>
        </w:rPr>
        <w:t>Rusijos pilietis, fizinis ar juridinis asmuo, subjektas ar organizacija, įsisteigęs Rusijoje;</w:t>
      </w:r>
      <w:bookmarkEnd w:id="11"/>
    </w:p>
    <w:p w14:paraId="20B3200B" w14:textId="09A69026" w:rsidR="000F3B86"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12" w:name="_Ref133053233"/>
      <w:r w:rsidRPr="00956628">
        <w:rPr>
          <w:rFonts w:ascii="Times New Roman" w:eastAsia="Calibri" w:hAnsi="Times New Roman" w:cs="Times New Roman"/>
          <w:sz w:val="24"/>
          <w:szCs w:val="24"/>
          <w:lang w:eastAsia="en-US"/>
        </w:rPr>
        <w:t xml:space="preserve">juridinis asmuo, subjektas ar organizacija, kuriuose daugiau kaip 50 </w:t>
      </w:r>
      <w:r w:rsidR="00212FDF">
        <w:rPr>
          <w:rFonts w:ascii="Times New Roman" w:eastAsia="Calibri" w:hAnsi="Times New Roman" w:cs="Times New Roman"/>
          <w:sz w:val="24"/>
          <w:szCs w:val="24"/>
          <w:lang w:eastAsia="en-US"/>
        </w:rPr>
        <w:t>proc.</w:t>
      </w:r>
      <w:r w:rsidRPr="00956628">
        <w:rPr>
          <w:rFonts w:ascii="Times New Roman" w:eastAsia="Calibri" w:hAnsi="Times New Roman" w:cs="Times New Roman"/>
          <w:sz w:val="24"/>
          <w:szCs w:val="24"/>
          <w:lang w:eastAsia="en-US"/>
        </w:rPr>
        <w:t xml:space="preserve"> nuosavybės teisių tiesiogiai ar netiesiogiai priklauso ši</w:t>
      </w:r>
      <w:r w:rsidR="00356589">
        <w:rPr>
          <w:rFonts w:ascii="Times New Roman" w:eastAsia="Calibri" w:hAnsi="Times New Roman" w:cs="Times New Roman"/>
          <w:sz w:val="24"/>
          <w:szCs w:val="24"/>
          <w:lang w:eastAsia="en-US"/>
        </w:rPr>
        <w:t>am</w:t>
      </w:r>
      <w:r w:rsidRPr="00956628">
        <w:rPr>
          <w:rFonts w:ascii="Times New Roman" w:eastAsia="Calibri" w:hAnsi="Times New Roman" w:cs="Times New Roman"/>
          <w:sz w:val="24"/>
          <w:szCs w:val="24"/>
          <w:lang w:eastAsia="en-US"/>
        </w:rPr>
        <w:t xml:space="preserve">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nurodytam subjektui;</w:t>
      </w:r>
      <w:bookmarkEnd w:id="12"/>
    </w:p>
    <w:p w14:paraId="0CDAF92B" w14:textId="2FC034B2" w:rsidR="00CC217C"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fizinis ar juridinis asmuo, subjektas ar organizacija, veikiantys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arba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_Ref133053233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47.2</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nurodyto subjekto vardu ar jo nurodymu.</w:t>
      </w:r>
    </w:p>
    <w:p w14:paraId="299EF508" w14:textId="5F49B070" w:rsidR="00CC217C" w:rsidRPr="004B5287"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Vadovaudamasi Reglamento reikalavimais perkančioji organizacija prašo kiekvieno dalyvio savo pasiūlyme (pirkimo sąlygų 2 priede) deklaruoti, kad jam netaikomi Reglamente nustatyti </w:t>
      </w:r>
      <w:r w:rsidRPr="004B5287">
        <w:rPr>
          <w:rFonts w:ascii="Times New Roman" w:eastAsia="Calibri" w:hAnsi="Times New Roman" w:cs="Times New Roman"/>
          <w:sz w:val="24"/>
          <w:szCs w:val="24"/>
          <w:lang w:eastAsia="en-US"/>
        </w:rPr>
        <w:t>ribojimai. Įrodančių dokumentų bus prašoma tik kilus įtarimui.</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rsidP="00EA616B">
      <w:pPr>
        <w:pStyle w:val="ListParagraph"/>
        <w:numPr>
          <w:ilvl w:val="0"/>
          <w:numId w:val="3"/>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rsidP="00EA616B">
      <w:pPr>
        <w:pStyle w:val="ListParagraph"/>
        <w:numPr>
          <w:ilvl w:val="1"/>
          <w:numId w:val="3"/>
        </w:numPr>
        <w:ind w:left="0" w:firstLine="567"/>
        <w:rPr>
          <w:rFonts w:eastAsia="Calibri"/>
          <w:szCs w:val="24"/>
        </w:rPr>
      </w:pPr>
      <w:bookmarkStart w:id="13" w:name="_Ref174688145"/>
      <w:bookmarkStart w:id="14"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FootnoteReference"/>
          <w:rFonts w:eastAsia="Calibri"/>
          <w:szCs w:val="24"/>
        </w:rPr>
        <w:footnoteReference w:id="6"/>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13"/>
    </w:p>
    <w:p w14:paraId="294AA247" w14:textId="79FFF014" w:rsidR="00442E3A" w:rsidRPr="004B5287" w:rsidRDefault="00442E3A" w:rsidP="00442E3A">
      <w:pPr>
        <w:pStyle w:val="ListParagraph"/>
        <w:numPr>
          <w:ilvl w:val="2"/>
          <w:numId w:val="3"/>
        </w:numPr>
        <w:ind w:left="0" w:firstLine="567"/>
        <w:rPr>
          <w:rFonts w:eastAsia="Calibri"/>
          <w:szCs w:val="24"/>
        </w:rPr>
      </w:pPr>
      <w:r w:rsidRPr="004B5287">
        <w:rPr>
          <w:rFonts w:eastAsia="Calibri"/>
          <w:szCs w:val="24"/>
        </w:rPr>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rsidP="00442E3A">
      <w:pPr>
        <w:pStyle w:val="ListParagraph"/>
        <w:numPr>
          <w:ilvl w:val="2"/>
          <w:numId w:val="3"/>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rsidP="00442E3A">
      <w:pPr>
        <w:pStyle w:val="ListParagraph"/>
        <w:numPr>
          <w:ilvl w:val="2"/>
          <w:numId w:val="3"/>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rsidP="00442E3A">
      <w:pPr>
        <w:pStyle w:val="ListParagraph"/>
        <w:numPr>
          <w:ilvl w:val="2"/>
          <w:numId w:val="3"/>
        </w:numPr>
        <w:ind w:left="0" w:firstLine="567"/>
        <w:rPr>
          <w:rFonts w:eastAsia="Calibri"/>
          <w:szCs w:val="24"/>
        </w:rPr>
      </w:pPr>
      <w:r w:rsidRPr="004B5287">
        <w:rPr>
          <w:rFonts w:eastAsia="Calibri"/>
          <w:szCs w:val="24"/>
        </w:rPr>
        <w:t>Moldovos Respublikos Vyriausybės nekontroliuojama Padniestrės teritorija;</w:t>
      </w:r>
    </w:p>
    <w:p w14:paraId="1FF37DDD" w14:textId="3EC82E39" w:rsidR="00EA616B" w:rsidRPr="004B5287" w:rsidRDefault="00442E3A" w:rsidP="00442E3A">
      <w:pPr>
        <w:pStyle w:val="ListParagraph"/>
        <w:numPr>
          <w:ilvl w:val="2"/>
          <w:numId w:val="3"/>
        </w:numPr>
        <w:ind w:left="0" w:firstLine="567"/>
        <w:rPr>
          <w:rFonts w:eastAsia="Calibri"/>
          <w:szCs w:val="24"/>
        </w:rPr>
      </w:pPr>
      <w:r w:rsidRPr="004B5287">
        <w:rPr>
          <w:rFonts w:eastAsia="Calibri"/>
          <w:szCs w:val="24"/>
        </w:rPr>
        <w:t>Sakartvelo Vyriausybės nekontroliuojamos Abchazijos ir Pietų Osetijos teritorijos</w:t>
      </w:r>
      <w:r w:rsidR="00EA616B" w:rsidRPr="004B5287">
        <w:rPr>
          <w:rFonts w:eastAsia="Calibri"/>
          <w:szCs w:val="24"/>
        </w:rPr>
        <w:t>;</w:t>
      </w:r>
      <w:bookmarkEnd w:id="14"/>
    </w:p>
    <w:p w14:paraId="607A62C0" w14:textId="1745A048" w:rsidR="00EA616B" w:rsidRPr="004B5287" w:rsidRDefault="00EA616B" w:rsidP="00EA616B">
      <w:pPr>
        <w:pStyle w:val="ListParagraph"/>
        <w:numPr>
          <w:ilvl w:val="1"/>
          <w:numId w:val="3"/>
        </w:numPr>
        <w:ind w:left="0" w:firstLine="567"/>
        <w:rPr>
          <w:rFonts w:eastAsia="Calibri"/>
          <w:szCs w:val="24"/>
        </w:rPr>
      </w:pPr>
      <w:bookmarkStart w:id="15"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5"/>
    </w:p>
    <w:p w14:paraId="070AF5B5" w14:textId="57BA2109" w:rsidR="00EA616B" w:rsidRPr="004B5287" w:rsidRDefault="00EA616B" w:rsidP="00EA616B">
      <w:pPr>
        <w:pStyle w:val="ListParagraph"/>
        <w:numPr>
          <w:ilvl w:val="1"/>
          <w:numId w:val="3"/>
        </w:numPr>
        <w:ind w:left="0" w:firstLine="567"/>
        <w:rPr>
          <w:rFonts w:eastAsia="Calibri"/>
          <w:szCs w:val="24"/>
        </w:rPr>
      </w:pPr>
      <w:r w:rsidRPr="004B5287">
        <w:rPr>
          <w:rFonts w:eastAsia="Calibri"/>
          <w:szCs w:val="24"/>
        </w:rPr>
        <w:lastRenderedPageBreak/>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5640B083" w:rsidR="00EA616B" w:rsidRPr="004B5287" w:rsidRDefault="00EA616B" w:rsidP="00EA616B">
      <w:pPr>
        <w:pStyle w:val="ListParagraph"/>
        <w:numPr>
          <w:ilvl w:val="1"/>
          <w:numId w:val="3"/>
        </w:numPr>
        <w:ind w:left="0" w:firstLine="567"/>
        <w:rPr>
          <w:rFonts w:eastAsia="Calibri"/>
          <w:szCs w:val="24"/>
        </w:rPr>
      </w:pPr>
      <w:r w:rsidRPr="004B5287">
        <w:rPr>
          <w:rFonts w:eastAsia="Calibri"/>
          <w:szCs w:val="24"/>
        </w:rPr>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42395386" w:rsidR="00EA616B" w:rsidRPr="004B5287" w:rsidRDefault="00EA616B" w:rsidP="00EA616B">
      <w:pPr>
        <w:pStyle w:val="ListParagraph"/>
        <w:numPr>
          <w:ilvl w:val="1"/>
          <w:numId w:val="3"/>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226B7578" w:rsidR="00EA616B" w:rsidRPr="004B5287" w:rsidRDefault="00EA616B" w:rsidP="00EA616B">
      <w:pPr>
        <w:pStyle w:val="ListParagraph"/>
        <w:numPr>
          <w:ilvl w:val="1"/>
          <w:numId w:val="3"/>
        </w:numPr>
        <w:ind w:left="0" w:firstLine="567"/>
        <w:rPr>
          <w:rFonts w:eastAsia="Calibri"/>
          <w:szCs w:val="24"/>
        </w:rPr>
      </w:pPr>
      <w:r w:rsidRPr="004B5287">
        <w:rPr>
          <w:rFonts w:eastAsia="Calibri"/>
          <w:szCs w:val="24"/>
        </w:rPr>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rsidP="00D7037F">
      <w:pPr>
        <w:pStyle w:val="ListParagraph"/>
        <w:numPr>
          <w:ilvl w:val="0"/>
          <w:numId w:val="3"/>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4FE21D51" w:rsidR="00EE78E6" w:rsidRDefault="00191CC4"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w:t>
      </w:r>
      <w:r w:rsidR="00403BCB">
        <w:rPr>
          <w:rFonts w:ascii="Times New Roman" w:eastAsia="Times New Roman" w:hAnsi="Times New Roman" w:cs="Times New Roman"/>
          <w:sz w:val="24"/>
          <w:szCs w:val="20"/>
          <w:lang w:eastAsia="en-US"/>
        </w:rPr>
        <w:t>a</w:t>
      </w:r>
      <w:r w:rsidR="00551F7C">
        <w:rPr>
          <w:rFonts w:ascii="Times New Roman" w:eastAsia="Times New Roman" w:hAnsi="Times New Roman" w:cs="Times New Roman"/>
          <w:sz w:val="24"/>
          <w:szCs w:val="20"/>
          <w:lang w:eastAsia="en-US"/>
        </w:rPr>
        <w:t xml:space="preserve">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r w:rsidR="00953255" w:rsidRPr="00953255">
        <w:t xml:space="preserve"> </w:t>
      </w:r>
    </w:p>
    <w:p w14:paraId="7D277F69" w14:textId="5CFC5F67" w:rsidR="00191CC4" w:rsidRPr="00953255" w:rsidRDefault="00EE78E6"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rsidP="00C22F4D">
      <w:pPr>
        <w:numPr>
          <w:ilvl w:val="1"/>
          <w:numId w:val="3"/>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3B516A93" w:rsidR="001362AC" w:rsidRPr="005D2CCF" w:rsidRDefault="001362AC" w:rsidP="00AB3AC0">
      <w:pPr>
        <w:pStyle w:val="ListParagraph"/>
        <w:numPr>
          <w:ilvl w:val="0"/>
          <w:numId w:val="3"/>
        </w:numPr>
        <w:suppressAutoHyphens/>
        <w:ind w:left="0" w:firstLine="567"/>
      </w:pPr>
      <w:r w:rsidRPr="005D2CCF">
        <w:lastRenderedPageBreak/>
        <w:t xml:space="preserve">Tiekėjai turi įsivertinti, kad pirkimo procedūrų metu nebus galima keisti tiekėjų grupės partnerių, todėl partnerius tiekėjas </w:t>
      </w:r>
      <w:r w:rsidR="001A461C" w:rsidRPr="005D2CCF">
        <w:t xml:space="preserve">turi </w:t>
      </w:r>
      <w:r w:rsidRPr="005D2CCF">
        <w:t>rinktis atsakingai.</w:t>
      </w:r>
      <w:r w:rsidR="005D2CCF" w:rsidRPr="005D2CCF">
        <w:t xml:space="preserve"> Tiekėjų grupės partneriai, nepažeisdami vienodo požiūrio principo, gali pasitraukti iš grupės, jeigu įrodoma, pirma, kad likę grupės partneriai tenkina perkančiosios organizacijos nustatytas dalyvavimo viešojo pirkimo procedūroje sąlygas ir, antra, kad dėl tolesnio jų dalyvavimo šioje procedūroje nebus iškreipta kitų dalyvių konkurencinė padėtis.</w:t>
      </w:r>
    </w:p>
    <w:p w14:paraId="4EED8D6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A55987C"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rsidP="004F7F00">
      <w:pPr>
        <w:pStyle w:val="ListParagraph"/>
        <w:numPr>
          <w:ilvl w:val="0"/>
          <w:numId w:val="3"/>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77777777" w:rsidR="004F7F00" w:rsidRPr="004F7F00" w:rsidRDefault="004F7F00" w:rsidP="004F7F00">
      <w:pPr>
        <w:pStyle w:val="ListParagraph"/>
        <w:numPr>
          <w:ilvl w:val="1"/>
          <w:numId w:val="3"/>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Luminor Bank AS Lietuvos skyriaus banke</w:t>
      </w:r>
      <w:r>
        <w:rPr>
          <w:szCs w:val="24"/>
        </w:rPr>
        <w:t>;</w:t>
      </w:r>
      <w:r w:rsidRPr="004F7F00">
        <w:rPr>
          <w:szCs w:val="24"/>
        </w:rPr>
        <w:t xml:space="preserve"> </w:t>
      </w:r>
    </w:p>
    <w:p w14:paraId="492FBABD" w14:textId="02B9831C" w:rsidR="004F7F00" w:rsidRPr="003D4274" w:rsidRDefault="003D4274" w:rsidP="003D4274">
      <w:pPr>
        <w:pStyle w:val="ListParagraph"/>
        <w:numPr>
          <w:ilvl w:val="1"/>
          <w:numId w:val="3"/>
        </w:numPr>
        <w:ind w:left="0" w:firstLine="567"/>
        <w:rPr>
          <w:szCs w:val="24"/>
        </w:rPr>
      </w:pPr>
      <w:r w:rsidRPr="003D4274">
        <w:rPr>
          <w:szCs w:val="24"/>
        </w:rPr>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471BB6B5" w14:textId="067C9C47" w:rsidR="00901366" w:rsidRPr="00901366" w:rsidRDefault="00901366" w:rsidP="00550192">
      <w:pPr>
        <w:pStyle w:val="ListParagraph"/>
        <w:numPr>
          <w:ilvl w:val="0"/>
          <w:numId w:val="3"/>
        </w:numPr>
        <w:ind w:left="0" w:firstLine="567"/>
        <w:rPr>
          <w:szCs w:val="24"/>
        </w:rPr>
      </w:pPr>
      <w:r w:rsidRPr="00901366">
        <w:rPr>
          <w:szCs w:val="24"/>
        </w:rPr>
        <w:t xml:space="preserve">Reikalaujama pasiūlymo galiojimo užtikrinimo suma: ne mažiau kaip </w:t>
      </w:r>
      <w:r w:rsidR="00BF004D">
        <w:rPr>
          <w:szCs w:val="24"/>
        </w:rPr>
        <w:t>225</w:t>
      </w:r>
      <w:r w:rsidR="002862DD">
        <w:rPr>
          <w:szCs w:val="24"/>
        </w:rPr>
        <w:t>.</w:t>
      </w:r>
      <w:r w:rsidR="0030736E">
        <w:rPr>
          <w:szCs w:val="24"/>
        </w:rPr>
        <w:t>000</w:t>
      </w:r>
      <w:r w:rsidR="002862DD">
        <w:rPr>
          <w:szCs w:val="24"/>
        </w:rPr>
        <w:t>,00</w:t>
      </w:r>
      <w:r w:rsidRPr="00901366">
        <w:rPr>
          <w:szCs w:val="24"/>
        </w:rPr>
        <w:t xml:space="preserve"> EUR</w:t>
      </w:r>
      <w:r w:rsidR="00B51B31">
        <w:rPr>
          <w:szCs w:val="24"/>
        </w:rPr>
        <w:t xml:space="preserve"> kiekvienai pirkimo objekto daliai</w:t>
      </w:r>
      <w:r w:rsidRPr="00901366">
        <w:rPr>
          <w:szCs w:val="24"/>
        </w:rPr>
        <w:t>.</w:t>
      </w:r>
      <w:r w:rsidRPr="00901366">
        <w:rPr>
          <w:i/>
          <w:szCs w:val="24"/>
        </w:rPr>
        <w:t xml:space="preserve"> </w:t>
      </w:r>
    </w:p>
    <w:p w14:paraId="0D3D13A0" w14:textId="200740A0" w:rsidR="00587BBF"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rsidP="00C32CA3">
      <w:pPr>
        <w:pStyle w:val="ListParagraph"/>
        <w:numPr>
          <w:ilvl w:val="1"/>
          <w:numId w:val="3"/>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452A7C21" w:rsidR="00587BBF" w:rsidRPr="00A953BF" w:rsidRDefault="00D95845"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5D2CCF">
        <w:rPr>
          <w:rFonts w:ascii="Times New Roman" w:eastAsia="Times New Roman" w:hAnsi="Times New Roman" w:cs="Times New Roman"/>
          <w:sz w:val="24"/>
          <w:szCs w:val="24"/>
          <w:lang w:eastAsia="en-US"/>
        </w:rPr>
        <w:t>60</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išskyrus atvejį, kai 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rsidP="00061692">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bookmarkStart w:id="16"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6"/>
    </w:p>
    <w:p w14:paraId="566D9F11" w14:textId="77777777" w:rsidR="00061692" w:rsidRDefault="00061692"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lastRenderedPageBreak/>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61C43179" w14:textId="7428E4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sąlygų įvykdymo užtikrinimo – užstato arba 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45C6707B" w14:textId="77777777" w:rsidR="00C04113" w:rsidRDefault="00C04113" w:rsidP="00FF471C">
      <w:pPr>
        <w:spacing w:after="0" w:line="240" w:lineRule="auto"/>
        <w:contextualSpacing/>
        <w:jc w:val="center"/>
        <w:rPr>
          <w:rFonts w:ascii="Times New Roman" w:eastAsia="Times New Roman" w:hAnsi="Times New Roman" w:cs="Times New Roman"/>
          <w:i/>
          <w:color w:val="E36C0A" w:themeColor="accent6" w:themeShade="BF"/>
          <w:sz w:val="24"/>
          <w:szCs w:val="24"/>
          <w:lang w:eastAsia="en-US"/>
        </w:rPr>
      </w:pPr>
    </w:p>
    <w:p w14:paraId="67D65A46" w14:textId="2CB563E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453CD3" w:rsidRDefault="00191CC4" w:rsidP="00B0713C">
      <w:pPr>
        <w:spacing w:after="0" w:line="240" w:lineRule="auto"/>
        <w:rPr>
          <w:rFonts w:ascii="Times New Roman" w:eastAsia="Times New Roman" w:hAnsi="Times New Roman" w:cs="Times New Roman"/>
          <w:b/>
          <w:sz w:val="24"/>
          <w:szCs w:val="24"/>
          <w:lang w:eastAsia="en-US"/>
        </w:rPr>
      </w:pPr>
    </w:p>
    <w:p w14:paraId="016267B2" w14:textId="7DED1573" w:rsidR="0083768F" w:rsidRPr="00453CD3" w:rsidRDefault="0083768F"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rsidP="00BA4D45">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Pateikiami dokumentai ar skaitmeninės dokumentų kopijos turi būti prieinami naudojant nediskriminuojančius, visuotinai prieinamus duomenų failų formatus (pvz., pdf, jpg, doc ir kt.)</w:t>
      </w:r>
      <w:r w:rsidR="00BA4D45">
        <w:rPr>
          <w:rFonts w:ascii="Times New Roman" w:eastAsia="Calibri" w:hAnsi="Times New Roman" w:cs="Times New Roman"/>
          <w:sz w:val="24"/>
          <w:szCs w:val="24"/>
          <w:lang w:eastAsia="en-US"/>
        </w:rPr>
        <w:t>.</w:t>
      </w:r>
    </w:p>
    <w:p w14:paraId="2AA2E25C"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rsidP="003E2ECF">
      <w:pPr>
        <w:pStyle w:val="ListParagraph"/>
        <w:numPr>
          <w:ilvl w:val="0"/>
          <w:numId w:val="3"/>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72276D98" w14:textId="606F7F1D" w:rsidR="00191CC4" w:rsidRPr="00C04113" w:rsidRDefault="00191CC4" w:rsidP="00C04113">
      <w:pPr>
        <w:numPr>
          <w:ilvl w:val="0"/>
          <w:numId w:val="3"/>
        </w:numPr>
        <w:spacing w:after="0" w:line="240" w:lineRule="auto"/>
        <w:ind w:left="0" w:firstLine="567"/>
        <w:contextualSpacing/>
        <w:jc w:val="both"/>
        <w:rPr>
          <w:rFonts w:ascii="Times New Roman" w:eastAsia="Calibri" w:hAnsi="Times New Roman" w:cs="Times New Roman"/>
          <w:i/>
          <w:color w:val="E36C0A" w:themeColor="accent6" w:themeShade="BF"/>
          <w:sz w:val="24"/>
          <w:szCs w:val="24"/>
          <w:lang w:eastAsia="en-US"/>
        </w:rPr>
      </w:pPr>
      <w:r w:rsidRPr="00191CC4">
        <w:rPr>
          <w:rFonts w:ascii="Times New Roman" w:eastAsia="Calibri" w:hAnsi="Times New Roman" w:cs="Times New Roman"/>
          <w:sz w:val="24"/>
          <w:szCs w:val="24"/>
          <w:lang w:eastAsia="en-US"/>
        </w:rPr>
        <w:t xml:space="preserve">Tiekėjas (fizinis ar juridinis asmuo) </w:t>
      </w:r>
      <w:r w:rsidRPr="00C04113">
        <w:rPr>
          <w:rFonts w:ascii="Times New Roman" w:eastAsia="Calibri" w:hAnsi="Times New Roman" w:cs="Times New Roman"/>
          <w:i/>
          <w:color w:val="E36C0A" w:themeColor="accent6" w:themeShade="BF"/>
          <w:sz w:val="24"/>
          <w:szCs w:val="24"/>
          <w:lang w:eastAsia="en-US"/>
        </w:rPr>
        <w:t xml:space="preserve"> </w:t>
      </w:r>
      <w:r w:rsidRPr="00C04113">
        <w:rPr>
          <w:rFonts w:ascii="Times New Roman" w:eastAsia="Calibri" w:hAnsi="Times New Roman" w:cs="Times New Roman"/>
          <w:iCs/>
          <w:sz w:val="24"/>
          <w:szCs w:val="24"/>
          <w:lang w:eastAsia="en-US"/>
        </w:rPr>
        <w:t>gali pateikti perkančiajai organizacijai tik po vieną pasiūlymą dėl kiekvienos tos pačios pirkimo dalies, nepriklausomai nuo to, ar teikiant pasiūlymą jis bus atskir</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xml:space="preserve"> tiekėj</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ar tiekėjų grupės partneri</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xml:space="preserve"> (jungtinės veiklos sutarties šali</w:t>
      </w:r>
      <w:r w:rsidR="0016562E" w:rsidRPr="00C04113">
        <w:rPr>
          <w:rFonts w:ascii="Times New Roman" w:eastAsia="Calibri" w:hAnsi="Times New Roman" w:cs="Times New Roman"/>
          <w:iCs/>
          <w:sz w:val="24"/>
          <w:szCs w:val="24"/>
          <w:lang w:eastAsia="en-US"/>
        </w:rPr>
        <w:t>mi</w:t>
      </w:r>
      <w:r w:rsidRPr="00C04113">
        <w:rPr>
          <w:rFonts w:ascii="Times New Roman" w:eastAsia="Calibri" w:hAnsi="Times New Roman" w:cs="Times New Roman"/>
          <w:iCs/>
          <w:sz w:val="24"/>
          <w:szCs w:val="24"/>
          <w:lang w:eastAsia="en-US"/>
        </w:rPr>
        <w:t>).</w:t>
      </w:r>
    </w:p>
    <w:p w14:paraId="529BA904" w14:textId="77777777" w:rsidR="00191CC4" w:rsidRPr="00191CC4"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306C5A52" w:rsidR="00191CC4" w:rsidRPr="00191CC4" w:rsidRDefault="004B4210" w:rsidP="00B61E3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Iki pasiūlymų pateikimo termino pabaigos t</w:t>
      </w:r>
      <w:r w:rsidR="00191CC4" w:rsidRPr="00191CC4">
        <w:rPr>
          <w:rFonts w:ascii="Times New Roman" w:eastAsia="Calibri" w:hAnsi="Times New Roman" w:cs="Times New Roman"/>
          <w:sz w:val="24"/>
          <w:szCs w:val="24"/>
          <w:lang w:eastAsia="en-US"/>
        </w:rPr>
        <w:t xml:space="preserve">iekėjo </w:t>
      </w:r>
      <w:r>
        <w:rPr>
          <w:rFonts w:ascii="Times New Roman" w:eastAsia="Calibri" w:hAnsi="Times New Roman" w:cs="Times New Roman"/>
          <w:sz w:val="24"/>
          <w:szCs w:val="24"/>
          <w:lang w:eastAsia="en-US"/>
        </w:rPr>
        <w:t xml:space="preserve">pateiktame </w:t>
      </w:r>
      <w:r w:rsidR="00191CC4" w:rsidRPr="00191CC4">
        <w:rPr>
          <w:rFonts w:ascii="Times New Roman" w:eastAsia="Calibri" w:hAnsi="Times New Roman" w:cs="Times New Roman"/>
          <w:sz w:val="24"/>
          <w:szCs w:val="24"/>
          <w:lang w:eastAsia="en-US"/>
        </w:rPr>
        <w:t>pasiūlyme turi būti</w:t>
      </w:r>
      <w:r w:rsidR="00B61E32">
        <w:rPr>
          <w:rFonts w:ascii="Times New Roman" w:eastAsia="Calibri" w:hAnsi="Times New Roman" w:cs="Times New Roman"/>
          <w:sz w:val="24"/>
          <w:szCs w:val="24"/>
          <w:lang w:eastAsia="en-US"/>
        </w:rPr>
        <w:t xml:space="preserve"> </w:t>
      </w:r>
      <w:r w:rsidR="00B61E32" w:rsidRPr="00C04113">
        <w:rPr>
          <w:rFonts w:ascii="Times New Roman" w:eastAsia="Calibri" w:hAnsi="Times New Roman" w:cs="Times New Roman"/>
          <w:iCs/>
          <w:sz w:val="24"/>
          <w:szCs w:val="24"/>
          <w:lang w:eastAsia="en-US"/>
        </w:rPr>
        <w:t>(kiekvienoje pirkimo objekto dalyje)</w:t>
      </w:r>
      <w:r w:rsidR="00191CC4" w:rsidRPr="00C04113">
        <w:rPr>
          <w:rFonts w:ascii="Times New Roman" w:eastAsia="Calibri" w:hAnsi="Times New Roman" w:cs="Times New Roman"/>
          <w:iCs/>
          <w:sz w:val="24"/>
          <w:szCs w:val="24"/>
          <w:lang w:eastAsia="en-US"/>
        </w:rPr>
        <w:t>:</w:t>
      </w:r>
    </w:p>
    <w:p w14:paraId="502E62B5" w14:textId="77777777"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įgaliojimas ar kitas dokumentas (pvz., pareigybės aprašymas), suteikiantis teisę pasirašyti tiekėjo pasiūlymą, kai pasiūlymą pasirašo ne juridinio asmens vadovas, o jo įgaliotas asmuo;</w:t>
      </w:r>
    </w:p>
    <w:p w14:paraId="1E8D9026" w14:textId="30EEC286"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 priedas);</w:t>
      </w:r>
    </w:p>
    <w:p w14:paraId="37DFC5D7" w14:textId="6641D673" w:rsidR="00427D19" w:rsidRPr="00427D19" w:rsidRDefault="00427D19" w:rsidP="00C30C8C">
      <w:pPr>
        <w:pStyle w:val="ListParagraph"/>
        <w:numPr>
          <w:ilvl w:val="1"/>
          <w:numId w:val="3"/>
        </w:numPr>
        <w:ind w:left="0" w:firstLine="567"/>
        <w:rPr>
          <w:rFonts w:eastAsia="Calibri"/>
          <w:szCs w:val="24"/>
        </w:rPr>
      </w:pPr>
      <w:r w:rsidRPr="00427D19">
        <w:rPr>
          <w:rFonts w:eastAsia="Calibri"/>
          <w:szCs w:val="24"/>
        </w:rPr>
        <w:lastRenderedPageBreak/>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2FD65C75"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p>
    <w:p w14:paraId="38D1743E" w14:textId="77777777" w:rsid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jungtinės veiklos sutartis, jei pasiūlymą pateikia tiekėjų grupė;</w:t>
      </w:r>
    </w:p>
    <w:p w14:paraId="56B2C208" w14:textId="4AFB3E6D" w:rsidR="00C04113" w:rsidRPr="00C04113" w:rsidRDefault="00C04113" w:rsidP="00C04113">
      <w:pPr>
        <w:pStyle w:val="ListParagraph"/>
        <w:numPr>
          <w:ilvl w:val="1"/>
          <w:numId w:val="3"/>
        </w:numPr>
        <w:ind w:left="0" w:firstLine="567"/>
        <w:rPr>
          <w:rFonts w:eastAsia="Calibri"/>
          <w:szCs w:val="24"/>
        </w:rPr>
      </w:pPr>
      <w:r w:rsidRPr="00EB7E48">
        <w:rPr>
          <w:rFonts w:eastAsia="Calibri"/>
        </w:rPr>
        <w:t>užpildytas sąnaudų kiekių žiniaraštis xls, xlsx arba lygiaverčiu elektroninės skaičiuoklės formatu pagal pateiktą sąnaudų kiekių žiniaraštį (pirkimo sąlygų 1.1 priedas);</w:t>
      </w:r>
    </w:p>
    <w:p w14:paraId="05C13308" w14:textId="0A2B4B74" w:rsidR="00191CC4" w:rsidRPr="00427D19"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191CC4" w:rsidRDefault="00191CC4" w:rsidP="00191CC4">
      <w:pPr>
        <w:spacing w:after="0" w:line="240" w:lineRule="auto"/>
        <w:rPr>
          <w:rFonts w:ascii="Times New Roman" w:eastAsia="Times New Roman" w:hAnsi="Times New Roman" w:cs="Times New Roman"/>
          <w:b/>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421F3825"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priede.</w:t>
      </w:r>
      <w:r w:rsidR="00871572" w:rsidRPr="00871572">
        <w:rPr>
          <w:rFonts w:ascii="Times New Roman" w:eastAsia="Times New Roman" w:hAnsi="Times New Roman" w:cs="Times New Roman"/>
          <w:sz w:val="24"/>
          <w:szCs w:val="24"/>
          <w:lang w:eastAsia="en-US"/>
        </w:rPr>
        <w:t xml:space="preserve"> </w:t>
      </w:r>
      <w:r w:rsidR="00871572" w:rsidRPr="00871572">
        <w:rPr>
          <w:rFonts w:ascii="Times New Roman" w:eastAsia="Times New Roman" w:hAnsi="Times New Roman" w:cs="Times New Roman"/>
          <w:b/>
          <w:bCs/>
          <w:sz w:val="24"/>
          <w:szCs w:val="24"/>
          <w:lang w:eastAsia="en-US"/>
        </w:rPr>
        <w:t>Maksimali perkančiajai organizacijai priimtina pasiūlymo kaina – 27.225.000,00 EUR įskaitant visus mokesčius (kiekvienai pirkimo objekto daliai).</w:t>
      </w:r>
      <w:r w:rsidR="00871572" w:rsidRPr="00EB7E48">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 xml:space="preserve"> 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rsidP="007B5DEA">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Pr>
          <w:rStyle w:val="FootnoteReference"/>
          <w:b/>
          <w:bCs/>
          <w:sz w:val="24"/>
          <w:szCs w:val="24"/>
          <w:lang w:eastAsia="en-US"/>
        </w:rPr>
        <w:footnoteReference w:id="7"/>
      </w:r>
      <w:r>
        <w:rPr>
          <w:rFonts w:ascii="Times New Roman" w:eastAsia="Times New Roman" w:hAnsi="Times New Roman" w:cs="Times New Roman"/>
          <w:sz w:val="24"/>
          <w:szCs w:val="24"/>
          <w:lang w:eastAsia="en-US"/>
        </w:rPr>
        <w:t>.</w:t>
      </w:r>
    </w:p>
    <w:p w14:paraId="0C1077E3" w14:textId="6E7E4514" w:rsidR="00191CC4" w:rsidRPr="00191CC4" w:rsidRDefault="00254697"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659C92" w14:textId="77777777" w:rsidR="00CF5EDF"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Pasiūlymas turi galioti</w:t>
      </w:r>
      <w:r w:rsidR="00CF5EDF">
        <w:rPr>
          <w:rFonts w:ascii="Times New Roman" w:eastAsia="Times New Roman" w:hAnsi="Times New Roman" w:cs="Times New Roman"/>
          <w:sz w:val="24"/>
          <w:szCs w:val="24"/>
          <w:lang w:eastAsia="en-US"/>
        </w:rPr>
        <w:t>:</w:t>
      </w:r>
    </w:p>
    <w:p w14:paraId="67C56F6B" w14:textId="752CFC66" w:rsidR="00D07B71" w:rsidRDefault="002808A1" w:rsidP="00D07B71">
      <w:pPr>
        <w:pStyle w:val="ListParagraph"/>
        <w:numPr>
          <w:ilvl w:val="1"/>
          <w:numId w:val="3"/>
        </w:numPr>
        <w:ind w:left="0" w:firstLine="567"/>
        <w:rPr>
          <w:szCs w:val="24"/>
        </w:rPr>
      </w:pPr>
      <w:r w:rsidRPr="00D07B71">
        <w:rPr>
          <w:szCs w:val="24"/>
        </w:rPr>
        <w:t>I ir II pirkimo objekto dalyse –</w:t>
      </w:r>
      <w:r w:rsidR="00D07B71" w:rsidRPr="00D07B71">
        <w:rPr>
          <w:szCs w:val="24"/>
        </w:rPr>
        <w:t xml:space="preserve">ne trumpiau nei 3 mėnesius nuo pasiūlymų pateikimo termino pabaigos. Jei pasiūlyme nenurodytas jo galiojimo laikas, laikoma, kad pasiūlymas galioja </w:t>
      </w:r>
      <w:r w:rsidR="00D07B71" w:rsidRPr="00D07B71">
        <w:rPr>
          <w:szCs w:val="24"/>
        </w:rPr>
        <w:lastRenderedPageBreak/>
        <w:t>tiek, kiek nustatyta pirkimo dokumentuose, t. y. 3 mėnesius nuo pasiūlymų pateikimo termino pabaigos.</w:t>
      </w:r>
      <w:r w:rsidR="00D07B71">
        <w:rPr>
          <w:szCs w:val="24"/>
        </w:rPr>
        <w:t xml:space="preserve"> </w:t>
      </w:r>
    </w:p>
    <w:p w14:paraId="52F8277B" w14:textId="66A1FE5E" w:rsidR="002808A1" w:rsidRPr="00D07B71" w:rsidRDefault="00D07B71" w:rsidP="001E3551">
      <w:pPr>
        <w:pStyle w:val="ListParagraph"/>
        <w:ind w:left="0" w:firstLine="567"/>
        <w:rPr>
          <w:szCs w:val="24"/>
        </w:rPr>
      </w:pPr>
      <w:r w:rsidRPr="001E3551">
        <w:rPr>
          <w:b/>
          <w:bCs/>
          <w:szCs w:val="24"/>
        </w:rPr>
        <w:t>Pastaba</w:t>
      </w:r>
      <w:r>
        <w:rPr>
          <w:b/>
          <w:bCs/>
          <w:szCs w:val="24"/>
        </w:rPr>
        <w:t xml:space="preserve">. </w:t>
      </w:r>
      <w:r w:rsidRPr="001E3551">
        <w:rPr>
          <w:szCs w:val="24"/>
        </w:rPr>
        <w:t>P</w:t>
      </w:r>
      <w:r w:rsidR="00516B8B" w:rsidRPr="00D07B71">
        <w:rPr>
          <w:szCs w:val="24"/>
        </w:rPr>
        <w:t xml:space="preserve">askelbus galimus laimėtojus I ir II pirkimo objekto dalyse, </w:t>
      </w:r>
      <w:r w:rsidR="007D0C3D" w:rsidRPr="00D07B71">
        <w:rPr>
          <w:szCs w:val="24"/>
        </w:rPr>
        <w:t xml:space="preserve">pirkimo sutartys bus sudaromos ne anksčiau kaip 2025 m. gruodžio mėn. Pirkimo laimėtojai I ir II pirkimo objekto dalyse, gavę perkančiosios organizacijos pranešimą apie priimtą sprendimą </w:t>
      </w:r>
      <w:r w:rsidRPr="00D07B71">
        <w:rPr>
          <w:szCs w:val="24"/>
        </w:rPr>
        <w:t>sudaryti pirkimo sutartį su galimu laimėtoju</w:t>
      </w:r>
      <w:r w:rsidR="007D0C3D" w:rsidRPr="00D07B71">
        <w:rPr>
          <w:szCs w:val="24"/>
        </w:rPr>
        <w:t xml:space="preserve">, </w:t>
      </w:r>
      <w:r w:rsidRPr="00D07B71">
        <w:rPr>
          <w:szCs w:val="24"/>
        </w:rPr>
        <w:t>per 5 (penkias) darbo dienas pateikia perkančiajai organizacijai pranešimą (raštą), kuriame pratęsia savo pasiūlymo galiojimo laiką ne trumpiau nei iki 2025 m. gruodžio 31 d.;</w:t>
      </w:r>
    </w:p>
    <w:p w14:paraId="3D271885" w14:textId="4CC43D44" w:rsidR="002808A1" w:rsidRPr="002808A1" w:rsidRDefault="002808A1" w:rsidP="001A54B9">
      <w:pPr>
        <w:pStyle w:val="ListParagraph"/>
        <w:numPr>
          <w:ilvl w:val="1"/>
          <w:numId w:val="3"/>
        </w:numPr>
        <w:ind w:left="0" w:firstLine="567"/>
        <w:rPr>
          <w:szCs w:val="24"/>
        </w:rPr>
      </w:pPr>
      <w:r w:rsidRPr="006048DC">
        <w:rPr>
          <w:szCs w:val="24"/>
        </w:rPr>
        <w:t xml:space="preserve">III ir </w:t>
      </w:r>
      <w:r>
        <w:rPr>
          <w:szCs w:val="24"/>
        </w:rPr>
        <w:t>I</w:t>
      </w:r>
      <w:r w:rsidRPr="006048DC">
        <w:rPr>
          <w:szCs w:val="24"/>
        </w:rPr>
        <w:t xml:space="preserve">V pirkimo objekto dalyse </w:t>
      </w:r>
      <w:r>
        <w:rPr>
          <w:szCs w:val="24"/>
        </w:rPr>
        <w:t>–</w:t>
      </w:r>
      <w:r w:rsidRPr="006048DC">
        <w:rPr>
          <w:szCs w:val="24"/>
        </w:rPr>
        <w:t xml:space="preserve"> ne trumpiau nei 3 mėnesius nuo pasiūlymų pateikimo termino pabaigos. Jei pasiūlyme nenurodytas jo galiojimo laikas, laikoma, kad pasiūlymas galioja tiek, kiek nustatyta pirkimo dokumentuose, t. y. 3 mėnesius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rsidP="00303298">
      <w:pPr>
        <w:pStyle w:val="ListParagraph"/>
        <w:numPr>
          <w:ilvl w:val="0"/>
          <w:numId w:val="3"/>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rsidP="00303298">
      <w:pPr>
        <w:pStyle w:val="ListParagraph"/>
        <w:numPr>
          <w:ilvl w:val="0"/>
          <w:numId w:val="3"/>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rsidP="00303298">
      <w:pPr>
        <w:pStyle w:val="ListParagraph"/>
        <w:numPr>
          <w:ilvl w:val="1"/>
          <w:numId w:val="3"/>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rsidP="00303298">
      <w:pPr>
        <w:pStyle w:val="ListParagraph"/>
        <w:numPr>
          <w:ilvl w:val="1"/>
          <w:numId w:val="3"/>
        </w:numPr>
        <w:ind w:left="0" w:firstLine="567"/>
        <w:rPr>
          <w:rFonts w:eastAsia="Calibri"/>
          <w:szCs w:val="24"/>
          <w:lang w:eastAsia="lt-LT"/>
        </w:rPr>
      </w:pPr>
      <w:r w:rsidRPr="00303298">
        <w:rPr>
          <w:rFonts w:eastAsia="Calibri"/>
          <w:szCs w:val="24"/>
          <w:lang w:eastAsia="lt-LT"/>
        </w:rPr>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rsidP="00303298">
      <w:pPr>
        <w:pStyle w:val="ListParagraph"/>
        <w:numPr>
          <w:ilvl w:val="1"/>
          <w:numId w:val="3"/>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rsidP="00303298">
      <w:pPr>
        <w:pStyle w:val="ListParagraph"/>
        <w:numPr>
          <w:ilvl w:val="1"/>
          <w:numId w:val="3"/>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763947" w:rsidRDefault="00303298" w:rsidP="00763947">
      <w:pPr>
        <w:pStyle w:val="ListParagraph"/>
        <w:numPr>
          <w:ilvl w:val="0"/>
          <w:numId w:val="3"/>
        </w:numPr>
        <w:ind w:left="0" w:firstLine="567"/>
        <w:rPr>
          <w:color w:val="C00000"/>
          <w:szCs w:val="24"/>
        </w:rPr>
      </w:pPr>
      <w:r w:rsidRPr="00763947">
        <w:rPr>
          <w:szCs w:val="24"/>
        </w:rPr>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konfidenciali informacija, lapo pradžioje, viršutinės paraštės dešinėje pusėje paryškintomis raidėmis rašo žodį </w:t>
      </w:r>
      <w:r w:rsidRPr="00763947">
        <w:rPr>
          <w:b/>
          <w:szCs w:val="24"/>
        </w:rPr>
        <w:t>„Konfidencialu“</w:t>
      </w:r>
      <w:r w:rsidRPr="00763947">
        <w:rPr>
          <w:szCs w:val="24"/>
        </w:rPr>
        <w:t>. Jei tiekėjas nenurodo konfidencialios informacijos, laikoma, kad tokios tiekėjo pasiūlyme nėra.</w:t>
      </w:r>
    </w:p>
    <w:p w14:paraId="061E9C18" w14:textId="77777777" w:rsidR="00763947" w:rsidRDefault="00763947" w:rsidP="00763947">
      <w:pPr>
        <w:spacing w:after="0" w:line="240" w:lineRule="auto"/>
        <w:rPr>
          <w:color w:val="C00000"/>
          <w:szCs w:val="24"/>
        </w:rPr>
      </w:pPr>
    </w:p>
    <w:p w14:paraId="5F56F831" w14:textId="77777777" w:rsidR="00763947" w:rsidRPr="00224C73" w:rsidRDefault="00763947" w:rsidP="00763947">
      <w:pPr>
        <w:spacing w:after="0" w:line="240" w:lineRule="auto"/>
        <w:jc w:val="center"/>
        <w:rPr>
          <w:szCs w:val="24"/>
        </w:rPr>
      </w:pPr>
      <w:r w:rsidRPr="00224C73">
        <w:rPr>
          <w:rFonts w:ascii="Times New Roman" w:eastAsia="Times New Roman" w:hAnsi="Times New Roman" w:cs="Times New Roman"/>
          <w:b/>
          <w:sz w:val="24"/>
          <w:szCs w:val="24"/>
          <w:lang w:eastAsia="en-US"/>
        </w:rPr>
        <w:t>Asmens duomenų tvarkymas</w:t>
      </w:r>
    </w:p>
    <w:p w14:paraId="267C67D6" w14:textId="77777777" w:rsidR="00763947" w:rsidRPr="00224C73" w:rsidRDefault="00763947" w:rsidP="00763947">
      <w:pPr>
        <w:spacing w:after="0" w:line="240" w:lineRule="auto"/>
        <w:rPr>
          <w:szCs w:val="24"/>
        </w:rPr>
      </w:pPr>
    </w:p>
    <w:p w14:paraId="0DA85623" w14:textId="7BD55D1E" w:rsidR="00763947" w:rsidRPr="00650221" w:rsidRDefault="00650221" w:rsidP="006F2E87">
      <w:pPr>
        <w:pStyle w:val="ListParagraph"/>
        <w:numPr>
          <w:ilvl w:val="0"/>
          <w:numId w:val="3"/>
        </w:numPr>
        <w:ind w:left="0" w:firstLine="567"/>
        <w:rPr>
          <w:szCs w:val="24"/>
        </w:rPr>
      </w:pPr>
      <w:r w:rsidRPr="00650221">
        <w:rPr>
          <w:szCs w:val="24"/>
        </w:rPr>
        <w:t>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rsidP="00763947">
      <w:pPr>
        <w:pStyle w:val="ListParagraph"/>
        <w:numPr>
          <w:ilvl w:val="0"/>
          <w:numId w:val="3"/>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rsidP="00763947">
      <w:pPr>
        <w:pStyle w:val="ListParagraph"/>
        <w:numPr>
          <w:ilvl w:val="0"/>
          <w:numId w:val="3"/>
        </w:numPr>
        <w:ind w:left="0" w:firstLine="567"/>
        <w:rPr>
          <w:szCs w:val="24"/>
        </w:rPr>
      </w:pPr>
      <w:r w:rsidRPr="00224C73">
        <w:rPr>
          <w:szCs w:val="24"/>
        </w:rPr>
        <w:lastRenderedPageBreak/>
        <w:t>Tiekėjų pateikti duomenys bus saugomi teisės aktuose nustatytais terminais.</w:t>
      </w:r>
    </w:p>
    <w:p w14:paraId="6320734B" w14:textId="23335A01" w:rsidR="00763947" w:rsidRPr="00224C73" w:rsidRDefault="00763947" w:rsidP="00763947">
      <w:pPr>
        <w:pStyle w:val="ListParagraph"/>
        <w:numPr>
          <w:ilvl w:val="0"/>
          <w:numId w:val="3"/>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rsidP="001353EF">
      <w:pPr>
        <w:pStyle w:val="ListParagraph"/>
        <w:numPr>
          <w:ilvl w:val="0"/>
          <w:numId w:val="3"/>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224C73">
        <w:rPr>
          <w:rFonts w:ascii="Times New Roman" w:eastAsia="Calibri" w:hAnsi="Times New Roman" w:cs="Times New Roman"/>
          <w:b/>
          <w:sz w:val="24"/>
          <w:szCs w:val="24"/>
          <w:lang w:eastAsia="en-US"/>
        </w:rPr>
        <w:t xml:space="preserve">Subtiekimo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69A2463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xml:space="preserve">) nurodytų, kokiai pirkimo sutarties daliai (apimtis eurais </w:t>
      </w:r>
      <w:r w:rsidR="00403BCB">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35FDBAB0"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4" w:history="1">
        <w:r w:rsidRPr="008869AE">
          <w:rPr>
            <w:rStyle w:val="Hyperlink"/>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6A9C831" w:rsidR="00191CC4" w:rsidRPr="003C6E6B" w:rsidRDefault="00F77D08" w:rsidP="00063124">
      <w:pPr>
        <w:pStyle w:val="ListParagraph"/>
        <w:numPr>
          <w:ilvl w:val="1"/>
          <w:numId w:val="3"/>
        </w:numPr>
        <w:ind w:left="0" w:firstLine="567"/>
        <w:rPr>
          <w:szCs w:val="24"/>
        </w:rPr>
      </w:pPr>
      <w:r w:rsidRPr="003C6E6B">
        <w:rPr>
          <w:b/>
          <w:szCs w:val="24"/>
          <w:u w:val="single"/>
        </w:rPr>
        <w:t xml:space="preserve">per </w:t>
      </w:r>
      <w:r w:rsidR="003C6E6B" w:rsidRPr="003C6E6B">
        <w:rPr>
          <w:b/>
          <w:szCs w:val="24"/>
          <w:u w:val="single"/>
        </w:rPr>
        <w:t>30</w:t>
      </w:r>
      <w:r w:rsidRPr="003C6E6B">
        <w:rPr>
          <w:b/>
          <w:szCs w:val="24"/>
          <w:u w:val="single"/>
        </w:rPr>
        <w:t xml:space="preserve"> minu</w:t>
      </w:r>
      <w:r w:rsidR="003C6E6B" w:rsidRPr="003C6E6B">
        <w:rPr>
          <w:b/>
          <w:szCs w:val="24"/>
          <w:u w:val="single"/>
        </w:rPr>
        <w:t>čių</w:t>
      </w:r>
      <w:r w:rsidRPr="003C6E6B">
        <w:rPr>
          <w:b/>
          <w:szCs w:val="24"/>
          <w:u w:val="single"/>
        </w:rPr>
        <w:t xml:space="preserve"> nuo pasiūlymų pateikimo termino pabaigos </w:t>
      </w:r>
      <w:r w:rsidR="00191CC4" w:rsidRPr="003C6E6B">
        <w:rPr>
          <w:b/>
          <w:color w:val="000000"/>
          <w:szCs w:val="24"/>
          <w:u w:val="single"/>
        </w:rPr>
        <w:t>CVP IS susirašinėjimo priemonėmis</w:t>
      </w:r>
      <w:r w:rsidR="00191CC4" w:rsidRPr="003C6E6B">
        <w:rPr>
          <w:color w:val="000000"/>
          <w:szCs w:val="24"/>
        </w:rPr>
        <w:t xml:space="preserve"> pateikti slaptažodį,  su kuriuo perkančioji organizacija galės iššifruoti pateiktą pasiūlymą. </w:t>
      </w:r>
      <w:r w:rsidR="00191CC4" w:rsidRPr="003C6E6B">
        <w:rPr>
          <w:color w:val="000000"/>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w:t>
      </w:r>
      <w:r w:rsidR="003C6E6B" w:rsidRPr="003C6E6B">
        <w:rPr>
          <w:color w:val="000000"/>
          <w:szCs w:val="24"/>
          <w:lang w:eastAsia="lt-LT"/>
        </w:rPr>
        <w:t>, faksu</w:t>
      </w:r>
      <w:r w:rsidR="00191CC4" w:rsidRPr="003C6E6B">
        <w:rPr>
          <w:color w:val="000000"/>
          <w:szCs w:val="24"/>
          <w:lang w:eastAsia="lt-LT"/>
        </w:rPr>
        <w:t xml:space="preserve"> arba raštu. Tokiu atveju tiekėjas turėtų būti aktyvus ir įsitikinti, kad pateiktas slaptažodis laiku pasiekė adresatą (pavyzdžiui, susisiekęs su perkančiąja organizacija oficialiu jos telefonu ir (arba) kitais būdais).</w:t>
      </w:r>
      <w:r w:rsidR="003C6E6B" w:rsidRPr="003C6E6B">
        <w:rPr>
          <w:color w:val="000000"/>
          <w:szCs w:val="24"/>
          <w:lang w:eastAsia="lt-LT"/>
        </w:rPr>
        <w:t xml:space="preserve"> Taip pat tiekėjui rekomenduojama patikrinti, ar gautą slaptažodį perkančioji organizacija įkėlė į sistemą CVP IS susirašinėjimo priemonėmis.</w:t>
      </w:r>
    </w:p>
    <w:p w14:paraId="08469D95" w14:textId="77777777" w:rsidR="003C6E6B" w:rsidRPr="003C6E6B" w:rsidRDefault="00191CC4" w:rsidP="003C6E6B">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 xml:space="preserve">per </w:t>
      </w:r>
      <w:r w:rsidR="003C6E6B">
        <w:rPr>
          <w:rFonts w:ascii="Times New Roman" w:eastAsia="Times New Roman" w:hAnsi="Times New Roman" w:cs="Times New Roman"/>
          <w:color w:val="000000"/>
          <w:sz w:val="24"/>
          <w:szCs w:val="24"/>
          <w:lang w:eastAsia="lt-LT"/>
        </w:rPr>
        <w:t xml:space="preserve">30 </w:t>
      </w:r>
      <w:r w:rsidR="009E178C">
        <w:rPr>
          <w:rFonts w:ascii="Times New Roman" w:eastAsia="Times New Roman" w:hAnsi="Times New Roman" w:cs="Times New Roman"/>
          <w:color w:val="000000"/>
          <w:sz w:val="24"/>
          <w:szCs w:val="24"/>
          <w:lang w:eastAsia="lt-LT"/>
        </w:rPr>
        <w:t>minu</w:t>
      </w:r>
      <w:r w:rsidR="003C6E6B">
        <w:rPr>
          <w:rFonts w:ascii="Times New Roman" w:eastAsia="Times New Roman" w:hAnsi="Times New Roman" w:cs="Times New Roman"/>
          <w:color w:val="000000"/>
          <w:sz w:val="24"/>
          <w:szCs w:val="24"/>
          <w:lang w:eastAsia="lt-LT"/>
        </w:rPr>
        <w:t>čių</w:t>
      </w:r>
      <w:r w:rsidR="009E178C">
        <w:rPr>
          <w:rFonts w:ascii="Times New Roman" w:eastAsia="Times New Roman" w:hAnsi="Times New Roman" w:cs="Times New Roman"/>
          <w:color w:val="000000"/>
          <w:sz w:val="24"/>
          <w:szCs w:val="24"/>
          <w:lang w:eastAsia="lt-LT"/>
        </w:rPr>
        <w:t xml:space="preserve">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w:t>
      </w:r>
      <w:r w:rsidR="003C6E6B">
        <w:rPr>
          <w:rFonts w:ascii="Times New Roman" w:eastAsia="Times New Roman" w:hAnsi="Times New Roman" w:cs="Times New Roman"/>
          <w:color w:val="000000"/>
          <w:sz w:val="24"/>
          <w:szCs w:val="24"/>
          <w:lang w:eastAsia="lt-LT"/>
        </w:rPr>
        <w:t xml:space="preserve"> </w:t>
      </w:r>
      <w:r w:rsidR="003C6E6B" w:rsidRPr="003C6E6B">
        <w:rPr>
          <w:rFonts w:ascii="Times New Roman" w:eastAsia="Times New Roman" w:hAnsi="Times New Roman" w:cs="Times New Roman"/>
          <w:color w:val="000000"/>
          <w:sz w:val="24"/>
          <w:szCs w:val="24"/>
          <w:lang w:eastAsia="lt-LT"/>
        </w:rPr>
        <w:t>perkančioji organizacija, vertindama pasiūlymus, vadovaujasi šiomis taisyklėmis:</w:t>
      </w:r>
    </w:p>
    <w:p w14:paraId="181806A4" w14:textId="77777777" w:rsidR="003C6E6B" w:rsidRPr="003C6E6B"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perkančioji organizacija dėl šios aplinkybės negali atplėšti ir vertinti nei vieno tiekėjo pasiūlymo dokumento – tiekėjo pasiūlymas laikomas nepateiktu ir nėra vertinamas;</w:t>
      </w:r>
    </w:p>
    <w:p w14:paraId="6CC38D2E" w14:textId="77777777" w:rsidR="003C6E6B" w:rsidRPr="003C6E6B"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4805C5C" w14:textId="65D4D319" w:rsidR="00191CC4" w:rsidRPr="00191CC4"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6E6B">
        <w:rPr>
          <w:rFonts w:ascii="Times New Roman" w:eastAsia="Times New Roman" w:hAnsi="Times New Roman" w:cs="Times New Roman"/>
          <w:color w:val="000000"/>
          <w:sz w:val="24"/>
          <w:szCs w:val="24"/>
          <w:lang w:eastAsia="lt-LT"/>
        </w:rPr>
        <w:t>jeigu pirkimo metu teikiami pirminiai ir galutiniai pasiūlymai ir pirkimo dokumentuose nurodoma, kad tiekėjui nepateikus galutinio pasiūlymo, pirminis pasiūlymas vertinamas kaip galutinis pasiūlymas, tiekėjo pasiūlymas nėra atmetamas, o vertinama pirminiame pasiūlyme (įskaitant derybų metu atliktus patikslinimus ir (ar) papildymus, jei tokie atlikti) pateikta informacija.</w:t>
      </w:r>
    </w:p>
    <w:p w14:paraId="168AFE08"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w:t>
      </w:r>
      <w:r w:rsidRPr="003B3F60">
        <w:rPr>
          <w:rFonts w:ascii="Times New Roman" w:eastAsia="Times New Roman" w:hAnsi="Times New Roman" w:cs="Times New Roman"/>
          <w:b/>
          <w:sz w:val="24"/>
          <w:szCs w:val="24"/>
          <w:lang w:eastAsia="en-US"/>
        </w:rPr>
        <w:lastRenderedPageBreak/>
        <w:t>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rsidP="00C22F4D">
      <w:pPr>
        <w:pStyle w:val="ListParagraph"/>
        <w:numPr>
          <w:ilvl w:val="0"/>
          <w:numId w:val="3"/>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564B5273"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 xml:space="preserve">Tiekėjai savo prašymus dėl papildomos su pirkimo dokumentais susijusios informacijos gali teikti ne vėliau kaip prieš </w:t>
      </w:r>
      <w:r w:rsidR="002B4541">
        <w:rPr>
          <w:rFonts w:ascii="Times New Roman" w:eastAsia="Times New Roman" w:hAnsi="Times New Roman" w:cs="Times New Roman"/>
          <w:bCs/>
          <w:sz w:val="24"/>
          <w:szCs w:val="24"/>
          <w:lang w:eastAsia="en-US"/>
        </w:rPr>
        <w:t>10</w:t>
      </w:r>
      <w:r w:rsidRPr="00191CC4">
        <w:rPr>
          <w:rFonts w:ascii="Times New Roman" w:eastAsia="Times New Roman" w:hAnsi="Times New Roman" w:cs="Times New Roman"/>
          <w:bCs/>
          <w:sz w:val="24"/>
          <w:szCs w:val="24"/>
          <w:lang w:eastAsia="en-US"/>
        </w:rPr>
        <w:t xml:space="preserve"> dien</w:t>
      </w:r>
      <w:r w:rsidR="00DE6C59">
        <w:rPr>
          <w:rFonts w:ascii="Times New Roman" w:eastAsia="Times New Roman" w:hAnsi="Times New Roman" w:cs="Times New Roman"/>
          <w:bCs/>
          <w:sz w:val="24"/>
          <w:szCs w:val="24"/>
          <w:lang w:eastAsia="en-US"/>
        </w:rPr>
        <w:t>ų</w:t>
      </w:r>
      <w:r w:rsidRPr="00191CC4">
        <w:rPr>
          <w:rFonts w:ascii="Times New Roman" w:eastAsia="Times New Roman" w:hAnsi="Times New Roman" w:cs="Times New Roman"/>
          <w:bCs/>
          <w:sz w:val="24"/>
          <w:szCs w:val="24"/>
          <w:lang w:eastAsia="en-US"/>
        </w:rPr>
        <w:t xml:space="preserve"> iki pasiūlymų pateikimo termino pabaigos.</w:t>
      </w:r>
    </w:p>
    <w:p w14:paraId="0703DDA5" w14:textId="22A6E2B1"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erkančioji organizacija ją pateikia visiems tiekėjams ne vėliau kaip likus 6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77777777"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 straipsnyje nustatyta tvarka skelbiami klaidų ištaisymo skelbimai.</w:t>
      </w:r>
    </w:p>
    <w:p w14:paraId="455CD54F" w14:textId="77777777" w:rsid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77535CC4" w:rsidR="00191CC4" w:rsidRPr="003B3F60" w:rsidRDefault="004772CD" w:rsidP="0004689B">
      <w:pPr>
        <w:pStyle w:val="ListParagraph"/>
        <w:numPr>
          <w:ilvl w:val="0"/>
          <w:numId w:val="3"/>
        </w:numPr>
        <w:ind w:left="0" w:firstLine="567"/>
        <w:rPr>
          <w:bCs/>
          <w:szCs w:val="24"/>
        </w:rPr>
      </w:pPr>
      <w:r w:rsidRPr="00BB5486">
        <w:rPr>
          <w:bCs/>
          <w:szCs w:val="24"/>
        </w:rPr>
        <w:t>Perkančioji organizacija savo iniciatyva gali paaiškinti (patikslinti) pirkimo dokumentus ne vėliau kaip likus 6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6553704"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2C3640"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5129E5A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F5C1E8B" w14:textId="3D82F25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81C4A0A"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10511C15"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12AEF8D2" w14:textId="77777777" w:rsidR="00191CC4" w:rsidRPr="00191CC4" w:rsidRDefault="00191CC4" w:rsidP="005D6E55">
      <w:pPr>
        <w:spacing w:after="0" w:line="240" w:lineRule="auto"/>
        <w:rPr>
          <w:rFonts w:ascii="Times New Roman" w:eastAsia="Times New Roman" w:hAnsi="Times New Roman" w:cs="Times New Roman"/>
          <w:sz w:val="24"/>
          <w:szCs w:val="24"/>
          <w:lang w:eastAsia="en-US"/>
        </w:rPr>
      </w:pPr>
    </w:p>
    <w:p w14:paraId="5D8C43B0" w14:textId="77777777" w:rsidR="00323138" w:rsidRDefault="00323138" w:rsidP="00323138">
      <w:pPr>
        <w:pStyle w:val="ListParagraph"/>
        <w:numPr>
          <w:ilvl w:val="0"/>
          <w:numId w:val="3"/>
        </w:numPr>
        <w:ind w:left="0" w:firstLine="567"/>
        <w:rPr>
          <w:szCs w:val="24"/>
        </w:rPr>
      </w:pPr>
      <w:r>
        <w:rPr>
          <w:szCs w:val="24"/>
        </w:rPr>
        <w:t>Komisija atmeta pasiūlymą, jeigu:</w:t>
      </w:r>
    </w:p>
    <w:p w14:paraId="5CEF0B6F" w14:textId="0436D937" w:rsidR="00DA0E0F" w:rsidRPr="00DA0E0F" w:rsidRDefault="00DA0E0F" w:rsidP="00AA162D">
      <w:pPr>
        <w:pStyle w:val="ListParagraph"/>
        <w:numPr>
          <w:ilvl w:val="1"/>
          <w:numId w:val="3"/>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rsidP="00323138">
      <w:pPr>
        <w:pStyle w:val="ListParagraph"/>
        <w:numPr>
          <w:ilvl w:val="1"/>
          <w:numId w:val="3"/>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rsidP="00323138">
      <w:pPr>
        <w:pStyle w:val="ListParagraph"/>
        <w:numPr>
          <w:ilvl w:val="1"/>
          <w:numId w:val="3"/>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rsidP="00323138">
      <w:pPr>
        <w:pStyle w:val="ListParagraph"/>
        <w:numPr>
          <w:ilvl w:val="1"/>
          <w:numId w:val="3"/>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rsidP="00323138">
      <w:pPr>
        <w:pStyle w:val="ListParagraph"/>
        <w:numPr>
          <w:ilvl w:val="1"/>
          <w:numId w:val="3"/>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rsidP="00EE31A6">
      <w:pPr>
        <w:pStyle w:val="ListParagraph"/>
        <w:numPr>
          <w:ilvl w:val="1"/>
          <w:numId w:val="3"/>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rsidP="00323138">
      <w:pPr>
        <w:pStyle w:val="ListParagraph"/>
        <w:numPr>
          <w:ilvl w:val="1"/>
          <w:numId w:val="3"/>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rsidP="00323138">
      <w:pPr>
        <w:pStyle w:val="ListParagraph"/>
        <w:numPr>
          <w:ilvl w:val="1"/>
          <w:numId w:val="3"/>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03181EB1" w:rsidR="00C73B4D" w:rsidRPr="004B5287" w:rsidRDefault="00C73B4D" w:rsidP="00323138">
      <w:pPr>
        <w:pStyle w:val="ListParagraph"/>
        <w:numPr>
          <w:ilvl w:val="1"/>
          <w:numId w:val="3"/>
        </w:numPr>
        <w:ind w:left="0" w:firstLine="567"/>
        <w:rPr>
          <w:rFonts w:eastAsia="Calibri"/>
          <w:szCs w:val="24"/>
        </w:rPr>
      </w:pPr>
      <w:r w:rsidRPr="00C73B4D">
        <w:rPr>
          <w:rFonts w:eastAsia="Calibri"/>
          <w:szCs w:val="24"/>
        </w:rPr>
        <w:lastRenderedPageBreak/>
        <w:t xml:space="preserve">paaiškindamas savo pasiūlymą dalyvis faktiškai pateikia naują pasiūlymą, t. y. atlieka esminį pasiūlymo keitimą (pvz., pakeičia pasiūlymo įkainį (-ius) be PVM, pasiūlymas iš netinkamo tampa tinkamu, pakeičiamas siūlomas pirkimo objektas </w:t>
      </w:r>
      <w:r w:rsidRPr="004B5287">
        <w:rPr>
          <w:rFonts w:eastAsia="Calibri"/>
          <w:szCs w:val="24"/>
        </w:rPr>
        <w:t>ir pan.);</w:t>
      </w:r>
    </w:p>
    <w:p w14:paraId="1BA2C4F5" w14:textId="45264A87" w:rsidR="00AE4D0A" w:rsidRPr="004B5287" w:rsidRDefault="00504D51" w:rsidP="00041CF4">
      <w:pPr>
        <w:pStyle w:val="ListParagraph"/>
        <w:numPr>
          <w:ilvl w:val="1"/>
          <w:numId w:val="3"/>
        </w:numPr>
        <w:ind w:left="0" w:firstLine="567"/>
        <w:rPr>
          <w:rFonts w:eastAsia="Calibri"/>
          <w:szCs w:val="24"/>
        </w:rPr>
      </w:pPr>
      <w:bookmarkStart w:id="17" w:name="_Hlk174695659"/>
      <w:r w:rsidRPr="004B5287">
        <w:rPr>
          <w:rFonts w:eastAsia="Calibri"/>
          <w:szCs w:val="24"/>
        </w:rPr>
        <w:t>yra bent viena iš sąlygų ar sąlygos dalių, nurodytų pirkimo sąlygų III skyriaus skirsnyje „Viešųjų pirkimų įstatymo 45 straipsnio 2</w:t>
      </w:r>
      <w:r w:rsidRPr="004B5287">
        <w:rPr>
          <w:rFonts w:eastAsia="Calibri"/>
          <w:szCs w:val="24"/>
          <w:vertAlign w:val="superscript"/>
        </w:rPr>
        <w:t>1</w:t>
      </w:r>
      <w:r w:rsidRPr="004B5287">
        <w:rPr>
          <w:rFonts w:eastAsia="Calibri"/>
          <w:szCs w:val="24"/>
        </w:rPr>
        <w:t xml:space="preserve"> dalies nacionalinio saugumo reikalavimai“;</w:t>
      </w:r>
    </w:p>
    <w:bookmarkEnd w:id="17"/>
    <w:p w14:paraId="73BFE1DF" w14:textId="00B70503" w:rsidR="00E33BE6" w:rsidRDefault="002B380E" w:rsidP="00323138">
      <w:pPr>
        <w:pStyle w:val="ListParagraph"/>
        <w:numPr>
          <w:ilvl w:val="1"/>
          <w:numId w:val="3"/>
        </w:numPr>
        <w:ind w:left="0" w:firstLine="567"/>
        <w:rPr>
          <w:rFonts w:eastAsia="Calibri"/>
          <w:szCs w:val="24"/>
        </w:rPr>
      </w:pPr>
      <w:r w:rsidRPr="00E33385">
        <w:rPr>
          <w:rFonts w:eastAsia="Calibri"/>
          <w:szCs w:val="24"/>
        </w:rPr>
        <w:t xml:space="preserve">egzistuoja </w:t>
      </w:r>
      <w:r w:rsidRPr="00FA3AAC">
        <w:rPr>
          <w:rFonts w:eastAsia="Calibri"/>
          <w:szCs w:val="24"/>
        </w:rPr>
        <w:t>Reglament</w:t>
      </w:r>
      <w:r w:rsidR="000F3B86" w:rsidRPr="00FA3AAC">
        <w:rPr>
          <w:rFonts w:eastAsia="Calibri"/>
          <w:szCs w:val="24"/>
        </w:rPr>
        <w:t>o</w:t>
      </w:r>
      <w:r w:rsidRPr="00FA3AAC">
        <w:rPr>
          <w:rFonts w:eastAsia="Calibri"/>
          <w:szCs w:val="24"/>
        </w:rPr>
        <w:t xml:space="preserve"> 5k </w:t>
      </w:r>
      <w:r w:rsidRPr="00E33385">
        <w:rPr>
          <w:rFonts w:eastAsia="Calibri"/>
          <w:szCs w:val="24"/>
        </w:rPr>
        <w:t>str. 1 d. nurodytos aplinkybės ir nėra taikoma Reglamento 5k str. 2 d. nustatyta išimtis</w:t>
      </w:r>
      <w:r w:rsidR="00E33BE6">
        <w:rPr>
          <w:rFonts w:eastAsia="Calibri"/>
          <w:szCs w:val="24"/>
        </w:rPr>
        <w:t>;</w:t>
      </w:r>
    </w:p>
    <w:p w14:paraId="4A4B8B90" w14:textId="07AF8CBF" w:rsidR="00323138" w:rsidRPr="00E33385" w:rsidRDefault="00E33BE6" w:rsidP="00323138">
      <w:pPr>
        <w:pStyle w:val="ListParagraph"/>
        <w:numPr>
          <w:ilvl w:val="1"/>
          <w:numId w:val="3"/>
        </w:numPr>
        <w:ind w:left="0" w:firstLine="567"/>
        <w:rPr>
          <w:rFonts w:eastAsia="Calibri"/>
          <w:szCs w:val="24"/>
        </w:rPr>
      </w:pPr>
      <w:r w:rsidRPr="003518DC">
        <w:rPr>
          <w:rFonts w:eastAsia="Calibri"/>
          <w:szCs w:val="24"/>
        </w:rPr>
        <w:t xml:space="preserve">dalyvis pateikė pasiūlymą daugiau nei </w:t>
      </w:r>
      <w:r w:rsidR="0084789D" w:rsidRPr="0084789D">
        <w:rPr>
          <w:rFonts w:eastAsia="Calibri"/>
          <w:szCs w:val="24"/>
        </w:rPr>
        <w:t>2</w:t>
      </w:r>
      <w:r w:rsidRPr="0084789D">
        <w:rPr>
          <w:rFonts w:eastAsia="Calibri"/>
          <w:szCs w:val="24"/>
        </w:rPr>
        <w:t xml:space="preserve"> p</w:t>
      </w:r>
      <w:r w:rsidRPr="003518DC">
        <w:rPr>
          <w:rFonts w:eastAsia="Calibri"/>
          <w:szCs w:val="24"/>
        </w:rPr>
        <w:t>irkimo objekto dalims ir pagal pasiūlymų vertinimo rezultatus yra nustatytas laimėjusiu maksimaliame (</w:t>
      </w:r>
      <w:r w:rsidR="00186AF6" w:rsidRPr="00186AF6">
        <w:rPr>
          <w:rFonts w:eastAsia="Calibri"/>
          <w:szCs w:val="24"/>
        </w:rPr>
        <w:t>2</w:t>
      </w:r>
      <w:r w:rsidRPr="003518DC">
        <w:rPr>
          <w:rFonts w:eastAsia="Calibri"/>
          <w:szCs w:val="24"/>
        </w:rPr>
        <w:t xml:space="preserve"> dalys</w:t>
      </w:r>
      <w:r w:rsidR="00186AF6">
        <w:rPr>
          <w:rFonts w:eastAsia="Calibri"/>
          <w:szCs w:val="24"/>
        </w:rPr>
        <w:t>e</w:t>
      </w:r>
      <w:r w:rsidRPr="003518DC">
        <w:rPr>
          <w:rFonts w:eastAsia="Calibri"/>
          <w:szCs w:val="24"/>
        </w:rPr>
        <w:t>) pirkimo objekto dalių skaičiuje (likusiose dalyse toks pasiūlymas atmetamas)</w:t>
      </w:r>
      <w:r w:rsidR="00323138" w:rsidRPr="00E33385">
        <w:rPr>
          <w:rFonts w:eastAsia="Calibri"/>
          <w:szCs w:val="24"/>
        </w:rPr>
        <w:t>.</w:t>
      </w:r>
    </w:p>
    <w:p w14:paraId="3E6D4A89" w14:textId="711D0DFE" w:rsidR="007B0F0C" w:rsidRPr="0084789D" w:rsidRDefault="00191CC4" w:rsidP="0084789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02F6595E" w14:textId="294A2E31" w:rsidR="00191CC4" w:rsidRPr="0084789D" w:rsidRDefault="00191CC4" w:rsidP="00487A38">
      <w:pPr>
        <w:numPr>
          <w:ilvl w:val="0"/>
          <w:numId w:val="3"/>
        </w:numPr>
        <w:suppressAutoHyphens/>
        <w:spacing w:after="0" w:line="240" w:lineRule="auto"/>
        <w:ind w:left="0" w:firstLine="567"/>
        <w:contextualSpacing/>
        <w:jc w:val="both"/>
        <w:rPr>
          <w:rFonts w:ascii="Times New Roman" w:eastAsia="Times New Roman" w:hAnsi="Times New Roman" w:cs="Times New Roman"/>
          <w:sz w:val="20"/>
          <w:szCs w:val="20"/>
          <w:lang w:eastAsia="en-US"/>
        </w:rPr>
      </w:pPr>
      <w:r w:rsidRPr="0084789D">
        <w:rPr>
          <w:rFonts w:ascii="Times New Roman" w:eastAsia="Calibri" w:hAnsi="Times New Roman" w:cs="Times New Roman"/>
          <w:sz w:val="24"/>
          <w:szCs w:val="24"/>
          <w:lang w:eastAsia="en-US"/>
        </w:rPr>
        <w:t xml:space="preserve">Šiame pirkime ekonomiškai naudingiausias pasiūlymas </w:t>
      </w:r>
      <w:r w:rsidR="002D7303" w:rsidRPr="0084789D">
        <w:rPr>
          <w:rFonts w:ascii="Times New Roman" w:eastAsia="Calibri" w:hAnsi="Times New Roman" w:cs="Times New Roman"/>
          <w:sz w:val="24"/>
          <w:szCs w:val="24"/>
          <w:lang w:eastAsia="en-US"/>
        </w:rPr>
        <w:t xml:space="preserve">(kiekvienoje pirkimo objekto dalyje) </w:t>
      </w:r>
      <w:r w:rsidRPr="0084789D">
        <w:rPr>
          <w:rFonts w:ascii="Times New Roman" w:eastAsia="Calibri" w:hAnsi="Times New Roman" w:cs="Times New Roman"/>
          <w:sz w:val="24"/>
          <w:szCs w:val="24"/>
          <w:lang w:eastAsia="en-US"/>
        </w:rPr>
        <w:t>bus išrenkamas pagal kainos ir kokybės santykį</w:t>
      </w:r>
      <w:r w:rsidR="0084789D" w:rsidRPr="0084789D">
        <w:rPr>
          <w:rFonts w:ascii="Times New Roman" w:eastAsia="Calibri" w:hAnsi="Times New Roman" w:cs="Times New Roman"/>
          <w:sz w:val="24"/>
          <w:szCs w:val="24"/>
          <w:lang w:eastAsia="en-US"/>
        </w:rPr>
        <w:t xml:space="preserve">. </w:t>
      </w:r>
    </w:p>
    <w:p w14:paraId="3FCF0D7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vertinimo kriterijai:</w:t>
      </w:r>
    </w:p>
    <w:p w14:paraId="05446F6B" w14:textId="77777777" w:rsid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tbl>
      <w:tblPr>
        <w:tblW w:w="51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426"/>
        <w:gridCol w:w="3763"/>
      </w:tblGrid>
      <w:tr w:rsidR="0084789D" w:rsidRPr="00EB7E48" w14:paraId="75ECC1A8"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F454E" w14:textId="77777777" w:rsidR="0084789D" w:rsidRPr="00EB7E48" w:rsidRDefault="0084789D" w:rsidP="001A7380">
            <w:pPr>
              <w:spacing w:after="0" w:line="240" w:lineRule="auto"/>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Eil. Nr.</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28717" w14:textId="77777777" w:rsidR="0084789D" w:rsidRPr="00EB7E48" w:rsidRDefault="0084789D" w:rsidP="001A7380">
            <w:pPr>
              <w:spacing w:after="0" w:line="240" w:lineRule="auto"/>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Vertinimo kriterijai ir parametrai</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581AD" w14:textId="77777777" w:rsidR="0084789D" w:rsidRPr="00EB7E48" w:rsidRDefault="0084789D" w:rsidP="001A7380">
            <w:pPr>
              <w:spacing w:after="0" w:line="240" w:lineRule="auto"/>
              <w:ind w:hanging="7"/>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Lyginamasis kriterijaus svoris ekonominio naudingumo vertinime</w:t>
            </w:r>
          </w:p>
        </w:tc>
      </w:tr>
      <w:tr w:rsidR="0084789D" w:rsidRPr="00EB7E48" w14:paraId="3744FF3A"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16CE34F5" w14:textId="77777777" w:rsidR="0084789D" w:rsidRPr="00EB7E48" w:rsidRDefault="0084789D" w:rsidP="001A7380">
            <w:pPr>
              <w:spacing w:after="0" w:line="240" w:lineRule="auto"/>
              <w:jc w:val="center"/>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1.</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7FD25645" w14:textId="36D74E6F" w:rsidR="0084789D" w:rsidRPr="00EB7E48" w:rsidRDefault="0084789D" w:rsidP="001A7380">
            <w:pPr>
              <w:spacing w:after="0" w:line="240" w:lineRule="auto"/>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Pirmas kriterijus – pasiūlymo kaina</w:t>
            </w:r>
            <w:r w:rsidR="004716E7">
              <w:rPr>
                <w:rFonts w:ascii="Times New Roman" w:hAnsi="Times New Roman" w:cs="Times New Roman"/>
                <w:color w:val="000000" w:themeColor="text1"/>
                <w:sz w:val="24"/>
                <w:szCs w:val="24"/>
              </w:rPr>
              <w:t>,</w:t>
            </w:r>
            <w:r w:rsidRPr="00EB7E48">
              <w:rPr>
                <w:rFonts w:ascii="Times New Roman" w:hAnsi="Times New Roman" w:cs="Times New Roman"/>
                <w:color w:val="000000" w:themeColor="text1"/>
                <w:sz w:val="24"/>
                <w:szCs w:val="24"/>
              </w:rPr>
              <w:t xml:space="preserve"> (A)</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488E8" w14:textId="77777777" w:rsidR="0084789D" w:rsidRPr="00EB7E48" w:rsidRDefault="0084789D" w:rsidP="001A7380">
            <w:pPr>
              <w:spacing w:after="0" w:line="240" w:lineRule="auto"/>
              <w:jc w:val="center"/>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X= 90</w:t>
            </w:r>
          </w:p>
        </w:tc>
      </w:tr>
      <w:tr w:rsidR="0084789D" w:rsidRPr="00EB7E48" w14:paraId="5EBA40EE"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D0030D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2.</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3B5E3046" w14:textId="77777777"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Antras kriterijus – darbo užmokesčio mediana, (B)</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276EBFA1"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1</w:t>
            </w:r>
            <w:r w:rsidRPr="00EB7E48">
              <w:rPr>
                <w:rFonts w:ascii="Times New Roman" w:eastAsia="Trebuchet MS" w:hAnsi="Times New Roman"/>
                <w:sz w:val="24"/>
                <w:szCs w:val="24"/>
                <w:lang w:val="lt-LT"/>
              </w:rPr>
              <w:t>=2</w:t>
            </w:r>
          </w:p>
        </w:tc>
      </w:tr>
      <w:tr w:rsidR="0084789D" w:rsidRPr="00EB7E48" w14:paraId="5668736D"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A59C23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3.</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507C1344" w14:textId="77777777"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Trečias kriterijus – papildoma garantinio termino trukmė metais (gatvių, dviračių takų ištisinio asfaltbetonio dangos remonto darbai), (C)</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42FBF16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2</w:t>
            </w:r>
            <w:r w:rsidRPr="00EB7E48">
              <w:rPr>
                <w:rFonts w:ascii="Times New Roman" w:eastAsia="Trebuchet MS" w:hAnsi="Times New Roman"/>
                <w:sz w:val="24"/>
                <w:szCs w:val="24"/>
                <w:lang w:val="lt-LT"/>
              </w:rPr>
              <w:t>=5</w:t>
            </w:r>
          </w:p>
        </w:tc>
      </w:tr>
      <w:tr w:rsidR="0084789D" w:rsidRPr="00EB7E48" w14:paraId="4CAA2F40"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020FE3C"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4.</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0CC5EAEA" w14:textId="4AD160ED"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Ketvirtasis kriterijus – pagrindinių transporto priemonių (asfalto dangos klotuvų, asfalto volų</w:t>
            </w:r>
            <w:r>
              <w:rPr>
                <w:rFonts w:ascii="Times New Roman" w:hAnsi="Times New Roman"/>
                <w:sz w:val="24"/>
                <w:szCs w:val="24"/>
                <w:lang w:val="lt-LT"/>
              </w:rPr>
              <w:t>, krovininių automobilių, didžiųjų frezų</w:t>
            </w:r>
            <w:r w:rsidRPr="00EB7E48">
              <w:rPr>
                <w:rFonts w:ascii="Times New Roman" w:hAnsi="Times New Roman"/>
                <w:sz w:val="24"/>
                <w:szCs w:val="24"/>
                <w:lang w:val="lt-LT"/>
              </w:rPr>
              <w:t>) atitiktis EURO 6 arba STAGE V standarto (arba lygiaverčio) reikalavimams</w:t>
            </w:r>
            <w:r w:rsidR="004716E7">
              <w:rPr>
                <w:rFonts w:ascii="Times New Roman" w:hAnsi="Times New Roman"/>
                <w:sz w:val="24"/>
                <w:szCs w:val="24"/>
                <w:lang w:val="lt-LT"/>
              </w:rPr>
              <w:t>,</w:t>
            </w:r>
            <w:r w:rsidRPr="00EB7E48">
              <w:rPr>
                <w:rFonts w:ascii="Times New Roman" w:hAnsi="Times New Roman"/>
                <w:sz w:val="24"/>
                <w:szCs w:val="24"/>
                <w:lang w:val="lt-LT"/>
              </w:rPr>
              <w:t xml:space="preserve"> (D)</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1FD1BF72"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3</w:t>
            </w:r>
            <w:r w:rsidRPr="00EB7E48">
              <w:rPr>
                <w:rFonts w:ascii="Times New Roman" w:eastAsia="Trebuchet MS" w:hAnsi="Times New Roman"/>
                <w:sz w:val="24"/>
                <w:szCs w:val="24"/>
                <w:lang w:val="lt-LT"/>
              </w:rPr>
              <w:t>=3</w:t>
            </w:r>
          </w:p>
        </w:tc>
      </w:tr>
    </w:tbl>
    <w:p w14:paraId="0C7AEDEE" w14:textId="77777777" w:rsidR="00191CC4" w:rsidRPr="00191CC4" w:rsidRDefault="00191CC4" w:rsidP="002808A1">
      <w:pPr>
        <w:suppressAutoHyphens/>
        <w:spacing w:after="0" w:line="240" w:lineRule="auto"/>
        <w:jc w:val="both"/>
        <w:rPr>
          <w:rFonts w:ascii="Times New Roman" w:eastAsia="Times New Roman" w:hAnsi="Times New Roman" w:cs="Times New Roman"/>
          <w:sz w:val="24"/>
          <w:szCs w:val="24"/>
          <w:lang w:eastAsia="en-US"/>
        </w:rPr>
      </w:pPr>
    </w:p>
    <w:p w14:paraId="6306713E" w14:textId="3D1BFFC4"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Ekonominis naudingumas (S) apskaičiuojamas sudedant tiekėjo pasiūlymo kainos </w:t>
      </w:r>
      <w:r w:rsidR="0084789D" w:rsidRPr="00EB7E48">
        <w:rPr>
          <w:rFonts w:ascii="Times New Roman" w:eastAsia="Times New Roman" w:hAnsi="Times New Roman" w:cs="Times New Roman"/>
          <w:b/>
          <w:bCs/>
          <w:sz w:val="24"/>
          <w:szCs w:val="24"/>
          <w:lang w:eastAsia="en-US"/>
        </w:rPr>
        <w:t xml:space="preserve">A ir kitų kriterijų (B, C, D) </w:t>
      </w:r>
      <w:r w:rsidRPr="00191CC4">
        <w:rPr>
          <w:rFonts w:ascii="Times New Roman" w:eastAsia="Times New Roman" w:hAnsi="Times New Roman" w:cs="Times New Roman"/>
          <w:b/>
          <w:sz w:val="24"/>
          <w:szCs w:val="24"/>
          <w:lang w:eastAsia="en-US"/>
        </w:rPr>
        <w:t>balus:</w:t>
      </w:r>
    </w:p>
    <w:p w14:paraId="093330B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71FE622" w14:textId="77777777" w:rsidR="0084789D" w:rsidRPr="00EB7E48" w:rsidRDefault="0084789D" w:rsidP="0084789D">
      <w:pPr>
        <w:keepNext/>
        <w:tabs>
          <w:tab w:val="left" w:pos="1418"/>
        </w:tabs>
        <w:suppressAutoHyphens/>
        <w:spacing w:after="0" w:line="240" w:lineRule="auto"/>
        <w:ind w:firstLine="567"/>
        <w:jc w:val="both"/>
        <w:outlineLvl w:val="1"/>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 xml:space="preserve">S= A + B + C + D </w:t>
      </w:r>
    </w:p>
    <w:p w14:paraId="1F613EE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0B60897" w14:textId="028991B1"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Pasiūlymo kainos </w:t>
      </w:r>
      <w:r w:rsidR="004716E7">
        <w:rPr>
          <w:rFonts w:ascii="Times New Roman" w:eastAsia="Times New Roman" w:hAnsi="Times New Roman" w:cs="Times New Roman"/>
          <w:b/>
          <w:sz w:val="24"/>
          <w:szCs w:val="24"/>
          <w:lang w:eastAsia="en-US"/>
        </w:rPr>
        <w:t>(</w:t>
      </w:r>
      <w:r w:rsidR="0084789D" w:rsidRPr="00EB7E48">
        <w:rPr>
          <w:rFonts w:ascii="Times New Roman" w:eastAsia="Times New Roman" w:hAnsi="Times New Roman" w:cs="Times New Roman"/>
          <w:b/>
          <w:sz w:val="24"/>
          <w:szCs w:val="24"/>
          <w:lang w:eastAsia="en-US"/>
        </w:rPr>
        <w:t>A) balai apskaičiuojami mažiausios pasiūlytos kainos (A</w:t>
      </w:r>
      <w:r w:rsidR="0084789D" w:rsidRPr="00EB7E48">
        <w:rPr>
          <w:rFonts w:ascii="Times New Roman" w:eastAsia="Times New Roman" w:hAnsi="Times New Roman" w:cs="Times New Roman"/>
          <w:b/>
          <w:sz w:val="24"/>
          <w:szCs w:val="24"/>
          <w:vertAlign w:val="subscript"/>
          <w:lang w:eastAsia="en-US"/>
        </w:rPr>
        <w:t>min</w:t>
      </w:r>
      <w:r w:rsidR="0084789D" w:rsidRPr="00EB7E48">
        <w:rPr>
          <w:rFonts w:ascii="Times New Roman" w:eastAsia="Times New Roman" w:hAnsi="Times New Roman" w:cs="Times New Roman"/>
          <w:b/>
          <w:sz w:val="24"/>
          <w:szCs w:val="24"/>
          <w:lang w:eastAsia="en-US"/>
        </w:rPr>
        <w:t>) ir vertinamo pasiūlymo kainos (A</w:t>
      </w:r>
      <w:r w:rsidR="0084789D" w:rsidRPr="00EB7E48">
        <w:rPr>
          <w:rFonts w:ascii="Times New Roman" w:eastAsia="Times New Roman" w:hAnsi="Times New Roman" w:cs="Times New Roman"/>
          <w:b/>
          <w:sz w:val="24"/>
          <w:szCs w:val="24"/>
          <w:vertAlign w:val="subscript"/>
          <w:lang w:eastAsia="en-US"/>
        </w:rPr>
        <w:t>p</w:t>
      </w:r>
      <w:r w:rsidR="0084789D" w:rsidRPr="00EB7E48">
        <w:rPr>
          <w:rFonts w:ascii="Times New Roman" w:eastAsia="Times New Roman" w:hAnsi="Times New Roman" w:cs="Times New Roman"/>
          <w:b/>
          <w:sz w:val="24"/>
          <w:szCs w:val="24"/>
          <w:lang w:eastAsia="en-US"/>
        </w:rPr>
        <w:t xml:space="preserve">) santykį padauginant iš kainos lyginamojo svorio </w:t>
      </w:r>
      <w:r w:rsidRPr="00191CC4">
        <w:rPr>
          <w:rFonts w:ascii="Times New Roman" w:eastAsia="Times New Roman" w:hAnsi="Times New Roman" w:cs="Times New Roman"/>
          <w:b/>
          <w:sz w:val="24"/>
          <w:szCs w:val="24"/>
          <w:lang w:eastAsia="en-US"/>
        </w:rPr>
        <w:t>(X):</w:t>
      </w:r>
    </w:p>
    <w:p w14:paraId="1274744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4F1404C6" w14:textId="77777777" w:rsidR="0084789D" w:rsidRPr="00EB7E48" w:rsidRDefault="0084789D" w:rsidP="0084789D">
      <w:pPr>
        <w:tabs>
          <w:tab w:val="left" w:pos="567"/>
        </w:tabs>
        <w:suppressAutoHyphens/>
        <w:spacing w:after="0" w:line="240" w:lineRule="auto"/>
        <w:ind w:firstLine="567"/>
        <w:jc w:val="both"/>
        <w:rPr>
          <w:rFonts w:ascii="Times New Roman" w:eastAsia="Times New Roman" w:hAnsi="Times New Roman" w:cs="Times New Roman"/>
          <w:i/>
          <w:sz w:val="24"/>
          <w:szCs w:val="24"/>
        </w:rPr>
      </w:pPr>
      <m:oMathPara>
        <m:oMathParaPr>
          <m:jc m:val="left"/>
        </m:oMathParaPr>
        <m:oMath>
          <m:r>
            <w:rPr>
              <w:rFonts w:ascii="Cambria Math" w:hAnsi="Cambria Math" w:cs="Times New Roman"/>
              <w:sz w:val="24"/>
              <w:szCs w:val="24"/>
            </w:rPr>
            <m:t xml:space="preserve">        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min</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den>
          </m:f>
          <m:r>
            <m:rPr>
              <m:sty m:val="p"/>
            </m:rPr>
            <w:rPr>
              <w:rFonts w:ascii="Cambria Math" w:hAnsi="Cambria Math" w:cs="Times New Roman"/>
              <w:sz w:val="24"/>
              <w:szCs w:val="24"/>
            </w:rPr>
            <m:t>·</m:t>
          </m:r>
          <m:r>
            <w:rPr>
              <w:rFonts w:ascii="Cambria Math" w:hAnsi="Cambria Math" w:cs="Times New Roman"/>
              <w:sz w:val="24"/>
              <w:szCs w:val="24"/>
            </w:rPr>
            <m:t>X</m:t>
          </m:r>
        </m:oMath>
      </m:oMathPara>
    </w:p>
    <w:p w14:paraId="68E3381E" w14:textId="77777777" w:rsidR="007B7D2B" w:rsidRDefault="007B7D2B" w:rsidP="007B7D2B">
      <w:pPr>
        <w:keepNext/>
        <w:tabs>
          <w:tab w:val="left" w:pos="1418"/>
        </w:tabs>
        <w:suppressAutoHyphens/>
        <w:spacing w:after="0" w:line="240" w:lineRule="auto"/>
        <w:jc w:val="both"/>
        <w:outlineLvl w:val="1"/>
        <w:rPr>
          <w:rFonts w:ascii="Times New Roman" w:eastAsia="Times New Roman" w:hAnsi="Times New Roman" w:cs="Times New Roman"/>
          <w:b/>
          <w:sz w:val="24"/>
          <w:szCs w:val="24"/>
          <w:lang w:eastAsia="en-US"/>
        </w:rPr>
      </w:pPr>
    </w:p>
    <w:p w14:paraId="33DEAC82" w14:textId="7B7044F4" w:rsidR="00191CC4" w:rsidRPr="00191CC4" w:rsidRDefault="0084789D"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bCs/>
          <w:sz w:val="24"/>
          <w:szCs w:val="24"/>
          <w:lang w:eastAsia="en-US"/>
        </w:rPr>
        <w:t>Antrasis kriterijus (B) – darbo užmokesčio mediana</w:t>
      </w:r>
      <w:r w:rsidR="00191CC4" w:rsidRPr="00191CC4">
        <w:rPr>
          <w:rFonts w:ascii="Times New Roman" w:eastAsia="Times New Roman" w:hAnsi="Times New Roman" w:cs="Times New Roman"/>
          <w:b/>
          <w:sz w:val="24"/>
          <w:szCs w:val="24"/>
          <w:lang w:eastAsia="en-US"/>
        </w:rPr>
        <w:t>:</w:t>
      </w:r>
    </w:p>
    <w:p w14:paraId="008CD424"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BF9FA32"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Antrojo kriterijaus (B), t. y. pirkimo sutartį vykdysiančių darbuotojų</w:t>
      </w:r>
      <w:r>
        <w:rPr>
          <w:rFonts w:ascii="Times New Roman" w:eastAsia="Times New Roman" w:hAnsi="Times New Roman" w:cs="Times New Roman"/>
          <w:bCs/>
          <w:sz w:val="24"/>
          <w:szCs w:val="24"/>
          <w:lang w:eastAsia="en-US"/>
        </w:rPr>
        <w:t xml:space="preserve"> </w:t>
      </w:r>
      <w:r w:rsidRPr="00D23F88">
        <w:rPr>
          <w:rFonts w:ascii="Times New Roman" w:eastAsia="Times New Roman" w:hAnsi="Times New Roman" w:cs="Times New Roman"/>
          <w:bCs/>
          <w:sz w:val="24"/>
          <w:szCs w:val="24"/>
          <w:lang w:eastAsia="en-US"/>
        </w:rPr>
        <w:t>(t.y. pavaldžių asmenų neturinčių) darbo užmokesčio mediana, balai apskaičiuojami taip:</w:t>
      </w:r>
    </w:p>
    <w:p w14:paraId="400040DB"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B=Bi/Bmax*Y1, kur</w:t>
      </w:r>
    </w:p>
    <w:p w14:paraId="64C4F297"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Bi – vertinamame pasiūlyme nurodytos darbo užmokesčio mėnesio medianos (neatskaičius mokesčių) ir Lietuvos Respublikoje pasiūlymų pateikimo termino pabaigos dieną nustatytos minimalios mėnesinės algos (neatskaičius mokesčių) skirtumas. </w:t>
      </w:r>
    </w:p>
    <w:p w14:paraId="729B6D4F"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Bmax – didžiausios pasiūlytos darbo užmokesčio mėnesio medianos (neatskaičius mokesčių) ir Lietuvos Respublikoje pasiūlymų pateikimo termino pabaigos dieną nustatytos minimalios mėnesinės algos (neatskaičius mokesčių) skirtumas.</w:t>
      </w:r>
    </w:p>
    <w:p w14:paraId="4FBD6376"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lastRenderedPageBreak/>
        <w:t xml:space="preserve">Antrojo kriterijaus (B), t. y. pirkimo sutartį vykdysiančių darbuotojų (t.y. pavaldžių asmenų neturinčių) darbo užmokesčio mediana bus apskaičiuojama imant pasiūlymų pateikimo termino pabaigos Lietuvos Respublikoje nustatytą minimalią mėnesinę algą (neatskaičius mokesčių). </w:t>
      </w:r>
    </w:p>
    <w:p w14:paraId="2F9D9822"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Darbo užmokesčio mediana yra skaičių eilės (nuo mažiausio iki didžiausio) vidurinis elementas. Jei skaičių sekos elementų suma yra lyginė, mediana yra dviejų vidurinių skaičių vidurkis.</w:t>
      </w:r>
    </w:p>
    <w:p w14:paraId="4BE22A44"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Mediana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 Tiekėjai turi pateikti tik darbo užmokesčio medianą (neatskaičius mokesčių). Skirtumą tarp tiekėjo pasiūlyme nurodytos darbo užmokesčio medianos (neatskaičius mokesčių) ir LR patvirtinto minimalios mėnesinės algos, pagal nurodytą formulę, apskaičiuoja perkančioji organizacija.</w:t>
      </w:r>
    </w:p>
    <w:p w14:paraId="3E7C4B58"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apskaičiuota Bi reikšmė mažesnė už 0 – toks dalyvio pasiūlymas atmetamas.</w:t>
      </w:r>
    </w:p>
    <w:p w14:paraId="4163443D"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apskaičiuota Bi reikšmė lygi 0 – skiriama 0 balų.</w:t>
      </w:r>
    </w:p>
    <w:p w14:paraId="183DA6C3" w14:textId="759A9BE4"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Pasiūlymo formoje (</w:t>
      </w:r>
      <w:r w:rsidR="00A853F3" w:rsidRPr="00D23F88">
        <w:rPr>
          <w:rFonts w:ascii="Times New Roman" w:eastAsia="Times New Roman" w:hAnsi="Times New Roman" w:cs="Times New Roman"/>
          <w:bCs/>
          <w:sz w:val="24"/>
          <w:szCs w:val="24"/>
          <w:lang w:eastAsia="en-US"/>
        </w:rPr>
        <w:t xml:space="preserve">pirkimo sąlygų 2.1 </w:t>
      </w:r>
      <w:r w:rsidR="00A853F3">
        <w:rPr>
          <w:rFonts w:ascii="Times New Roman" w:eastAsia="Times New Roman" w:hAnsi="Times New Roman" w:cs="Times New Roman"/>
          <w:bCs/>
          <w:sz w:val="24"/>
          <w:szCs w:val="24"/>
          <w:lang w:eastAsia="en-US"/>
        </w:rPr>
        <w:t xml:space="preserve">– 2.4 </w:t>
      </w:r>
      <w:r w:rsidR="00A853F3" w:rsidRPr="00D23F88">
        <w:rPr>
          <w:rFonts w:ascii="Times New Roman" w:eastAsia="Times New Roman" w:hAnsi="Times New Roman" w:cs="Times New Roman"/>
          <w:bCs/>
          <w:sz w:val="24"/>
          <w:szCs w:val="24"/>
          <w:lang w:eastAsia="en-US"/>
        </w:rPr>
        <w:t>priede</w:t>
      </w:r>
      <w:r w:rsidRPr="00D23F88">
        <w:rPr>
          <w:rFonts w:ascii="Times New Roman" w:eastAsia="Times New Roman" w:hAnsi="Times New Roman" w:cs="Times New Roman"/>
          <w:bCs/>
          <w:sz w:val="24"/>
          <w:szCs w:val="24"/>
          <w:lang w:eastAsia="en-US"/>
        </w:rPr>
        <w:t>) turi būti nurodyta tiekėjo ir subtiekėjų (jei jie pasitelkiami) siūloma mokėti (ateityje) darbo užmokesčio mėnesio mediana (neatskaičius mokesčių) pirkimo sutartį vykdysiantiems ir perkančiosios organizacijos nurodytas užduotis atliksiantys įdarbinti darbuotojai (t. y. tiesiogiai rangos darbus darbų atlikimo vietoje atliksiantys įdarbinti darbuotojai, išskyrus vadovaujančius darbuotojus ) (toliau – nurodyti darbuotojai), EUR. Tiekėjas turi nurodyti konkretų (nurodyti konkrečią sumą be intervalų ar be žodžio nuo / iki) siūlomo mokėti darbo užmokesčio mėnesio medianos dydį (neatskaičius mokesčių).</w:t>
      </w:r>
    </w:p>
    <w:p w14:paraId="10334F13"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Nurodytiems darbuotojams mokamo darbo užmokesčio mėnesio mediana skaičiuojama neatsižvelgiant į faktiškai nurodyto darbuotojo dirbtą laikotarpį atitinkamą mėnesį.</w:t>
      </w:r>
    </w:p>
    <w:p w14:paraId="1B6D4347"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 pasiūlymo formoje (pirkimo sąlygų 2 priedas) nebus nurodyta siūloma mokėti darbo užmokesčio mėnesio mediana, bus skiriama 0 balų.</w:t>
      </w:r>
    </w:p>
    <w:p w14:paraId="49BAB72F"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tiekėjas nurodys ne konkretų darbo užmokesčio mėnesio medianos dydį, o nurodys dydžio intervalą, bus vertinamas intervalo mažiausias dydis.</w:t>
      </w:r>
    </w:p>
    <w:p w14:paraId="34B435BE" w14:textId="25C28D7B" w:rsidR="00191CC4"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Sudarius pirkimo sutartį, bet ne vėliau kaip iki pirkimo sutarties įsigaliojimo dienos, tiekėjas privalo pateikti pirmąjį mėnesį pirkimo sutartį vykdysiančių ir perkančiosios organizacijos nurodytas užduotis atliksiančių darbuotojų sąrašą (vardus, pavardes, gimimo datas) (toliau – nurodytų darbuotojų sąrašas), kuriame turi būti nurodyta jiems siūlomo mokėti darbo užmokesčio mėnesio mediana (neatskaičius mokesčių), kuri turi būti ne mažesnė nei nurodyta pasiūlymo formoje (atitinkamai pirkimo sąlygų 2.1 </w:t>
      </w:r>
      <w:r w:rsidR="00A853F3">
        <w:rPr>
          <w:rFonts w:ascii="Times New Roman" w:eastAsia="Times New Roman" w:hAnsi="Times New Roman" w:cs="Times New Roman"/>
          <w:bCs/>
          <w:sz w:val="24"/>
          <w:szCs w:val="24"/>
          <w:lang w:eastAsia="en-US"/>
        </w:rPr>
        <w:t xml:space="preserve">– 2.4 </w:t>
      </w:r>
      <w:r w:rsidRPr="00D23F88">
        <w:rPr>
          <w:rFonts w:ascii="Times New Roman" w:eastAsia="Times New Roman" w:hAnsi="Times New Roman" w:cs="Times New Roman"/>
          <w:bCs/>
          <w:sz w:val="24"/>
          <w:szCs w:val="24"/>
          <w:lang w:eastAsia="en-US"/>
        </w:rPr>
        <w:t>priede). Taip pat tiekėjas pirkimo sutarties vykdymo laikotarpiu, kiekvieną mėnesį, likus ne mažiau kaip 5 kalendorinėms dienoms iki naujo kalendorinio mėnesio 1 dienos, pasikeitus nurodytai informacijai prieš tai buvusio kalendorinio mėnesio nurodytų darbuotojų sąraše, privalo informuoti perkančiąją organizaciją ir pateikti atnaujintą nurodytų darbuotojų sąrašą kartu nurodydamas jiems mokamo darbo užmokesčio mėnesio medianą (neatskaičius mokesčių). Tiekėjas visą pirkimo sutarties vykdymo laikotarpį privalo užtikrinti, kad nurodytų darbuotojų sąraše nurodytų darbuotojų darbo užmokesčio mėnesio mediana (neatskaičius mokesčių) būtų ne mažesnė, nei nurodyta pasiūlymo formoje (</w:t>
      </w:r>
      <w:r w:rsidR="00A853F3" w:rsidRPr="00D23F88">
        <w:rPr>
          <w:rFonts w:ascii="Times New Roman" w:eastAsia="Times New Roman" w:hAnsi="Times New Roman" w:cs="Times New Roman"/>
          <w:bCs/>
          <w:sz w:val="24"/>
          <w:szCs w:val="24"/>
          <w:lang w:eastAsia="en-US"/>
        </w:rPr>
        <w:t xml:space="preserve">atitinkamai pirkimo sąlygų 2.1 </w:t>
      </w:r>
      <w:r w:rsidR="00A853F3">
        <w:rPr>
          <w:rFonts w:ascii="Times New Roman" w:eastAsia="Times New Roman" w:hAnsi="Times New Roman" w:cs="Times New Roman"/>
          <w:bCs/>
          <w:sz w:val="24"/>
          <w:szCs w:val="24"/>
          <w:lang w:eastAsia="en-US"/>
        </w:rPr>
        <w:t xml:space="preserve">– 2.4 </w:t>
      </w:r>
      <w:r w:rsidR="00A853F3" w:rsidRPr="00D23F88">
        <w:rPr>
          <w:rFonts w:ascii="Times New Roman" w:eastAsia="Times New Roman" w:hAnsi="Times New Roman" w:cs="Times New Roman"/>
          <w:bCs/>
          <w:sz w:val="24"/>
          <w:szCs w:val="24"/>
          <w:lang w:eastAsia="en-US"/>
        </w:rPr>
        <w:t>priede</w:t>
      </w:r>
      <w:r w:rsidRPr="00D23F88">
        <w:rPr>
          <w:rFonts w:ascii="Times New Roman" w:eastAsia="Times New Roman" w:hAnsi="Times New Roman" w:cs="Times New Roman"/>
          <w:bCs/>
          <w:sz w:val="24"/>
          <w:szCs w:val="24"/>
          <w:lang w:eastAsia="en-US"/>
        </w:rPr>
        <w:t>)</w:t>
      </w:r>
      <w:r w:rsidR="00A853F3">
        <w:rPr>
          <w:rFonts w:ascii="Times New Roman" w:eastAsia="Times New Roman" w:hAnsi="Times New Roman" w:cs="Times New Roman"/>
          <w:bCs/>
          <w:sz w:val="24"/>
          <w:szCs w:val="24"/>
          <w:lang w:eastAsia="en-US"/>
        </w:rPr>
        <w:t>.</w:t>
      </w:r>
    </w:p>
    <w:p w14:paraId="1327B8F4" w14:textId="77777777" w:rsidR="00A853F3" w:rsidRPr="00191CC4" w:rsidRDefault="00A853F3" w:rsidP="0084789D">
      <w:pPr>
        <w:suppressAutoHyphens/>
        <w:spacing w:after="0" w:line="240" w:lineRule="auto"/>
        <w:ind w:firstLine="567"/>
        <w:jc w:val="both"/>
        <w:rPr>
          <w:rFonts w:ascii="Times New Roman" w:eastAsia="Times New Roman" w:hAnsi="Times New Roman" w:cs="Times New Roman"/>
          <w:sz w:val="24"/>
          <w:szCs w:val="24"/>
          <w:lang w:eastAsia="en-US"/>
        </w:rPr>
      </w:pPr>
    </w:p>
    <w:p w14:paraId="007E7CB7" w14:textId="0C8580A2" w:rsidR="00191CC4" w:rsidRPr="00191CC4" w:rsidRDefault="00A853F3"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A853F3">
        <w:rPr>
          <w:rFonts w:ascii="Times New Roman" w:hAnsi="Times New Roman" w:cs="Times New Roman"/>
          <w:b/>
          <w:bCs/>
          <w:sz w:val="24"/>
          <w:szCs w:val="24"/>
        </w:rPr>
        <w:t>Trečiojo kriterijaus (C) – papildoma garantinio termino trukmė metais (gatvių, dviračių takų ištisinio asfaltbetonio dangos remonto darbai)</w:t>
      </w:r>
      <w:r w:rsidRPr="00A853F3">
        <w:rPr>
          <w:rFonts w:ascii="Times New Roman" w:hAnsi="Times New Roman" w:cs="Times New Roman"/>
          <w:sz w:val="24"/>
          <w:szCs w:val="24"/>
        </w:rPr>
        <w:t>, balai priskiriami taip</w:t>
      </w:r>
      <w:r w:rsidR="00191CC4" w:rsidRPr="00191CC4">
        <w:rPr>
          <w:rFonts w:ascii="Times New Roman" w:eastAsia="Times New Roman" w:hAnsi="Times New Roman" w:cs="Times New Roman"/>
          <w:b/>
          <w:sz w:val="24"/>
          <w:szCs w:val="24"/>
          <w:lang w:eastAsia="en-US"/>
        </w:rPr>
        <w:t>):</w:t>
      </w:r>
    </w:p>
    <w:p w14:paraId="0F831EEC"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tbl>
      <w:tblPr>
        <w:tblW w:w="9628" w:type="dxa"/>
        <w:jc w:val="center"/>
        <w:tblCellMar>
          <w:left w:w="10" w:type="dxa"/>
          <w:right w:w="10" w:type="dxa"/>
        </w:tblCellMar>
        <w:tblLook w:val="04A0" w:firstRow="1" w:lastRow="0" w:firstColumn="1" w:lastColumn="0" w:noHBand="0" w:noVBand="1"/>
      </w:tblPr>
      <w:tblGrid>
        <w:gridCol w:w="5490"/>
        <w:gridCol w:w="4138"/>
      </w:tblGrid>
      <w:tr w:rsidR="00A853F3" w:rsidRPr="00EB7E48" w14:paraId="65BEBE35"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68DA" w14:textId="77777777" w:rsidR="00A853F3" w:rsidRPr="00EB7E48" w:rsidRDefault="00A853F3" w:rsidP="001A7380">
            <w:pPr>
              <w:pStyle w:val="ListParagraph"/>
              <w:jc w:val="center"/>
              <w:rPr>
                <w:b/>
                <w:szCs w:val="24"/>
              </w:rPr>
            </w:pPr>
            <w:r w:rsidRPr="00EB7E48">
              <w:rPr>
                <w:b/>
                <w:szCs w:val="24"/>
              </w:rPr>
              <w:t xml:space="preserve">Tiekėjo siūloma </w:t>
            </w:r>
            <w:r w:rsidRPr="00EB7E48">
              <w:rPr>
                <w:b/>
                <w:bCs/>
                <w:szCs w:val="24"/>
              </w:rPr>
              <w:t>papildoma garantinio termino trukmė metais (gatvių, dviračių takų ištisinio asfaltbetonio dangos remonto darbai)</w:t>
            </w:r>
            <w:r w:rsidRPr="00EB7E48">
              <w:rPr>
                <w:b/>
                <w:szCs w:val="24"/>
              </w:rPr>
              <w:t>, (C)</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8BC" w14:textId="77777777" w:rsidR="00A853F3" w:rsidRPr="00EB7E48" w:rsidRDefault="00A853F3" w:rsidP="001A7380">
            <w:pPr>
              <w:pStyle w:val="ListParagraph"/>
              <w:jc w:val="center"/>
              <w:rPr>
                <w:b/>
                <w:szCs w:val="24"/>
              </w:rPr>
            </w:pPr>
            <w:r w:rsidRPr="00EB7E48">
              <w:rPr>
                <w:b/>
                <w:szCs w:val="24"/>
              </w:rPr>
              <w:t>Ekonominio naudingumo balai, kurie bus suteikti šiam kriterijui</w:t>
            </w:r>
          </w:p>
        </w:tc>
      </w:tr>
      <w:tr w:rsidR="00A853F3" w:rsidRPr="00EB7E48" w14:paraId="35979A7D"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641" w14:textId="77777777" w:rsidR="00A853F3" w:rsidRPr="00EB7E48" w:rsidRDefault="00A853F3" w:rsidP="001A7380">
            <w:pPr>
              <w:pStyle w:val="ListParagraph"/>
              <w:jc w:val="center"/>
              <w:rPr>
                <w:szCs w:val="24"/>
              </w:rPr>
            </w:pPr>
            <w:r w:rsidRPr="00EB7E48">
              <w:rPr>
                <w:szCs w:val="24"/>
              </w:rPr>
              <w:t>Nesiūlomas papildomas garantinis terminas</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1740" w14:textId="77777777" w:rsidR="00A853F3" w:rsidRPr="00EB7E48" w:rsidRDefault="00A853F3" w:rsidP="001A7380">
            <w:pPr>
              <w:pStyle w:val="ListParagraph"/>
              <w:jc w:val="center"/>
              <w:rPr>
                <w:szCs w:val="24"/>
              </w:rPr>
            </w:pPr>
            <w:r w:rsidRPr="00EB7E48">
              <w:rPr>
                <w:szCs w:val="24"/>
              </w:rPr>
              <w:t>0</w:t>
            </w:r>
          </w:p>
        </w:tc>
      </w:tr>
      <w:tr w:rsidR="00A853F3" w:rsidRPr="00EB7E48" w14:paraId="3D33C9D2"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E75A5" w14:textId="77777777" w:rsidR="00A853F3" w:rsidRPr="00EB7E48" w:rsidRDefault="00A853F3" w:rsidP="001A7380">
            <w:pPr>
              <w:pStyle w:val="ListParagraph"/>
              <w:jc w:val="center"/>
              <w:rPr>
                <w:szCs w:val="24"/>
              </w:rPr>
            </w:pPr>
            <w:r w:rsidRPr="00EB7E48">
              <w:rPr>
                <w:szCs w:val="24"/>
              </w:rPr>
              <w:t>1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3F251" w14:textId="77777777" w:rsidR="00A853F3" w:rsidRPr="00EB7E48" w:rsidRDefault="00A853F3" w:rsidP="001A7380">
            <w:pPr>
              <w:pStyle w:val="ListParagraph"/>
              <w:jc w:val="center"/>
              <w:rPr>
                <w:szCs w:val="24"/>
              </w:rPr>
            </w:pPr>
            <w:r w:rsidRPr="00EB7E48">
              <w:rPr>
                <w:szCs w:val="24"/>
              </w:rPr>
              <w:t>1</w:t>
            </w:r>
          </w:p>
        </w:tc>
      </w:tr>
      <w:tr w:rsidR="00A853F3" w:rsidRPr="00EB7E48" w14:paraId="51C2C03E"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24034" w14:textId="77777777" w:rsidR="00A853F3" w:rsidRPr="00EB7E48" w:rsidRDefault="00A853F3" w:rsidP="001A7380">
            <w:pPr>
              <w:pStyle w:val="ListParagraph"/>
              <w:jc w:val="center"/>
              <w:rPr>
                <w:szCs w:val="24"/>
              </w:rPr>
            </w:pPr>
            <w:r w:rsidRPr="00EB7E48">
              <w:rPr>
                <w:szCs w:val="24"/>
              </w:rPr>
              <w:lastRenderedPageBreak/>
              <w:t>2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C63C" w14:textId="77777777" w:rsidR="00A853F3" w:rsidRPr="00EB7E48" w:rsidRDefault="00A853F3" w:rsidP="001A7380">
            <w:pPr>
              <w:pStyle w:val="ListParagraph"/>
              <w:jc w:val="center"/>
              <w:rPr>
                <w:szCs w:val="24"/>
              </w:rPr>
            </w:pPr>
            <w:r w:rsidRPr="00EB7E48">
              <w:rPr>
                <w:szCs w:val="24"/>
              </w:rPr>
              <w:t>3</w:t>
            </w:r>
          </w:p>
        </w:tc>
      </w:tr>
      <w:tr w:rsidR="00A853F3" w:rsidRPr="00EB7E48" w14:paraId="3544E12F"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5D933" w14:textId="77777777" w:rsidR="00A853F3" w:rsidRPr="00EB7E48" w:rsidRDefault="00A853F3" w:rsidP="001A7380">
            <w:pPr>
              <w:pStyle w:val="ListParagraph"/>
              <w:jc w:val="center"/>
              <w:rPr>
                <w:szCs w:val="24"/>
              </w:rPr>
            </w:pPr>
            <w:r w:rsidRPr="00EB7E48">
              <w:rPr>
                <w:szCs w:val="24"/>
              </w:rPr>
              <w:t>3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A48B9" w14:textId="77777777" w:rsidR="00A853F3" w:rsidRPr="00EB7E48" w:rsidRDefault="00A853F3" w:rsidP="001A7380">
            <w:pPr>
              <w:pStyle w:val="ListParagraph"/>
              <w:jc w:val="center"/>
              <w:rPr>
                <w:szCs w:val="24"/>
              </w:rPr>
            </w:pPr>
            <w:r w:rsidRPr="00EB7E48">
              <w:rPr>
                <w:szCs w:val="24"/>
              </w:rPr>
              <w:t>5</w:t>
            </w:r>
          </w:p>
        </w:tc>
      </w:tr>
    </w:tbl>
    <w:p w14:paraId="13443A87" w14:textId="77777777" w:rsidR="00A853F3" w:rsidRPr="00EB7E48" w:rsidRDefault="00A853F3" w:rsidP="00A853F3">
      <w:pPr>
        <w:pStyle w:val="ListParagraph"/>
        <w:ind w:left="0" w:firstLine="567"/>
        <w:rPr>
          <w:szCs w:val="24"/>
        </w:rPr>
      </w:pPr>
      <w:r w:rsidRPr="00EB7E48">
        <w:rPr>
          <w:szCs w:val="24"/>
        </w:rPr>
        <w:t>Tiekėjas savo pasiūlyme privalo nurodyti jo siūlomą garantinį terminą (galimi tik 4 garantinio termino variantai, pateikti lentelėje) sveiku skaičiumi, išreikštą metais.</w:t>
      </w:r>
    </w:p>
    <w:p w14:paraId="7C3503C3"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8DE3841" w14:textId="25421532" w:rsidR="00191CC4" w:rsidRPr="00191CC4" w:rsidRDefault="00A853F3"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Ketvirtasis kriterijus (D) – pagrindinių transporto priemonių (asfalto dangos klotuvų, asfalto volų</w:t>
      </w:r>
      <w:r w:rsidRPr="00074952">
        <w:rPr>
          <w:rFonts w:ascii="Times New Roman" w:eastAsia="Times New Roman" w:hAnsi="Times New Roman" w:cs="Times New Roman"/>
          <w:b/>
          <w:sz w:val="24"/>
          <w:szCs w:val="24"/>
          <w:lang w:eastAsia="en-US"/>
        </w:rPr>
        <w:t xml:space="preserve">, </w:t>
      </w:r>
      <w:r w:rsidRPr="00074952">
        <w:rPr>
          <w:rFonts w:ascii="Times New Roman" w:hAnsi="Times New Roman"/>
          <w:b/>
          <w:sz w:val="24"/>
          <w:szCs w:val="24"/>
        </w:rPr>
        <w:t>krovininių automobilių, didžiųjų frezų</w:t>
      </w:r>
      <w:r w:rsidRPr="00EB7E48">
        <w:rPr>
          <w:rFonts w:ascii="Times New Roman" w:eastAsia="Times New Roman" w:hAnsi="Times New Roman" w:cs="Times New Roman"/>
          <w:b/>
          <w:sz w:val="24"/>
          <w:szCs w:val="24"/>
          <w:lang w:eastAsia="en-US"/>
        </w:rPr>
        <w:t>) atitiktis EURO 6 arba STAGE V standarto (arba lygiaverčio) reikalavimams</w:t>
      </w:r>
      <w:r w:rsidR="00191CC4" w:rsidRPr="00191CC4">
        <w:rPr>
          <w:rFonts w:ascii="Times New Roman" w:eastAsia="Times New Roman" w:hAnsi="Times New Roman" w:cs="Times New Roman"/>
          <w:b/>
          <w:sz w:val="24"/>
          <w:szCs w:val="24"/>
          <w:lang w:eastAsia="en-US"/>
        </w:rPr>
        <w:t>.</w:t>
      </w:r>
    </w:p>
    <w:p w14:paraId="4924229F" w14:textId="0414A9A4" w:rsidR="00A853F3" w:rsidRPr="00A853F3" w:rsidRDefault="00A853F3" w:rsidP="00A853F3">
      <w:pPr>
        <w:pStyle w:val="ListParagraph"/>
        <w:keepNext/>
        <w:tabs>
          <w:tab w:val="left" w:pos="1418"/>
        </w:tabs>
        <w:suppressAutoHyphens/>
        <w:ind w:left="0" w:firstLine="567"/>
        <w:rPr>
          <w:bCs/>
          <w:szCs w:val="24"/>
        </w:rPr>
      </w:pPr>
      <w:r w:rsidRPr="00A853F3">
        <w:rPr>
          <w:bCs/>
          <w:szCs w:val="24"/>
        </w:rPr>
        <w:t>Balai priskiriami tiesiogiai pagal lentelėje nurodytas reikšmes. Tiekėjas, pateikdamas pasiūlymą, pasiūlymo formoje (atitinkamai pirkimo sąlygų 2.1 – 2.4 priede) nurodo tik vieną pasirinktą įsipareigojimą, kurio įsipareigoja laikytis vykdant pirkimo sutartį. Jeigu tiekėjas nurodys (pažymės) kelis įsipareigojimus, tuomet bus vertinamas įsipareigojimas su žemesne tiekėjo pažymėta reikšme. Jeigu tiekėjas pasiūlymo formoje (atitinkamai pirkimo sąlygų 2.1 – 2.4 priede) nenurodys pasirinkto įsipareigojimo, šis ekonominio vertinimo kriterijus bus įvertinamas 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6300"/>
        <w:gridCol w:w="2274"/>
      </w:tblGrid>
      <w:tr w:rsidR="00A853F3" w:rsidRPr="00EB7E48" w14:paraId="2F2E06B7" w14:textId="77777777" w:rsidTr="001A7380">
        <w:trPr>
          <w:trHeight w:val="588"/>
        </w:trPr>
        <w:tc>
          <w:tcPr>
            <w:tcW w:w="890" w:type="dxa"/>
            <w:shd w:val="clear" w:color="auto" w:fill="auto"/>
            <w:vAlign w:val="center"/>
          </w:tcPr>
          <w:p w14:paraId="0A511551"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Nr.</w:t>
            </w:r>
          </w:p>
        </w:tc>
        <w:tc>
          <w:tcPr>
            <w:tcW w:w="6300" w:type="dxa"/>
            <w:shd w:val="clear" w:color="auto" w:fill="auto"/>
            <w:vAlign w:val="center"/>
          </w:tcPr>
          <w:p w14:paraId="63AB78F3" w14:textId="5ABE4E9C"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hAnsi="Times New Roman" w:cs="Times New Roman"/>
                <w:b/>
                <w:sz w:val="24"/>
                <w:szCs w:val="24"/>
              </w:rPr>
              <w:t>T</w:t>
            </w:r>
            <w:r w:rsidRPr="00EB7E48">
              <w:rPr>
                <w:rFonts w:ascii="Times New Roman" w:eastAsia="Times New Roman" w:hAnsi="Times New Roman" w:cs="Times New Roman"/>
                <w:b/>
                <w:sz w:val="24"/>
                <w:szCs w:val="24"/>
                <w:lang w:eastAsia="en-US"/>
              </w:rPr>
              <w:t>ransporto priemonių</w:t>
            </w:r>
            <w:r>
              <w:rPr>
                <w:rFonts w:ascii="Times New Roman" w:eastAsia="Times New Roman" w:hAnsi="Times New Roman" w:cs="Times New Roman"/>
                <w:b/>
                <w:sz w:val="24"/>
                <w:szCs w:val="24"/>
                <w:lang w:eastAsia="en-US"/>
              </w:rPr>
              <w:t xml:space="preserve"> </w:t>
            </w:r>
            <w:r w:rsidRPr="004A70F1">
              <w:rPr>
                <w:rFonts w:ascii="Times New Roman" w:eastAsia="Times New Roman" w:hAnsi="Times New Roman" w:cs="Times New Roman"/>
                <w:b/>
                <w:sz w:val="24"/>
                <w:szCs w:val="24"/>
                <w:lang w:eastAsia="en-US"/>
              </w:rPr>
              <w:t>(asfalto dangos klotuvų, asfalto volų</w:t>
            </w:r>
            <w:r>
              <w:rPr>
                <w:rFonts w:ascii="Times New Roman" w:eastAsia="Times New Roman" w:hAnsi="Times New Roman" w:cs="Times New Roman"/>
                <w:b/>
                <w:sz w:val="24"/>
                <w:szCs w:val="24"/>
                <w:lang w:eastAsia="en-US"/>
              </w:rPr>
              <w:t xml:space="preserve">, </w:t>
            </w:r>
            <w:r>
              <w:t xml:space="preserve"> </w:t>
            </w:r>
            <w:r w:rsidRPr="002E2E61">
              <w:rPr>
                <w:rFonts w:ascii="Times New Roman" w:eastAsia="Times New Roman" w:hAnsi="Times New Roman" w:cs="Times New Roman"/>
                <w:b/>
                <w:sz w:val="24"/>
                <w:szCs w:val="24"/>
                <w:lang w:eastAsia="en-US"/>
              </w:rPr>
              <w:t>krovininių automobilių, didžiųjų frezų</w:t>
            </w:r>
            <w:r w:rsidRPr="004A70F1">
              <w:rPr>
                <w:rFonts w:ascii="Times New Roman" w:eastAsia="Times New Roman" w:hAnsi="Times New Roman" w:cs="Times New Roman"/>
                <w:b/>
                <w:sz w:val="24"/>
                <w:szCs w:val="24"/>
                <w:lang w:eastAsia="en-US"/>
              </w:rPr>
              <w:t>)</w:t>
            </w:r>
            <w:r w:rsidRPr="00EB7E48">
              <w:rPr>
                <w:rFonts w:ascii="Times New Roman" w:eastAsia="Times New Roman" w:hAnsi="Times New Roman" w:cs="Times New Roman"/>
                <w:b/>
                <w:sz w:val="24"/>
                <w:szCs w:val="24"/>
                <w:lang w:eastAsia="en-US"/>
              </w:rPr>
              <w:t xml:space="preserve">, kuriomis bus atliekami darbai, atitiktis </w:t>
            </w:r>
            <w:r w:rsidRPr="00EB7E48">
              <w:rPr>
                <w:rFonts w:ascii="Times New Roman" w:hAnsi="Times New Roman"/>
                <w:b/>
                <w:sz w:val="24"/>
                <w:szCs w:val="24"/>
              </w:rPr>
              <w:t xml:space="preserve">EURO 6 </w:t>
            </w:r>
            <w:r w:rsidR="004716E7">
              <w:rPr>
                <w:rFonts w:ascii="Times New Roman" w:hAnsi="Times New Roman"/>
                <w:b/>
                <w:sz w:val="24"/>
                <w:szCs w:val="24"/>
              </w:rPr>
              <w:t xml:space="preserve">arba STAGE V </w:t>
            </w:r>
            <w:r w:rsidRPr="00EB7E48">
              <w:rPr>
                <w:rFonts w:ascii="Times New Roman" w:hAnsi="Times New Roman"/>
                <w:b/>
                <w:sz w:val="24"/>
                <w:szCs w:val="24"/>
              </w:rPr>
              <w:t>standarto (arba lygiaverčio) reikalavimams</w:t>
            </w:r>
            <w:r w:rsidR="004716E7">
              <w:rPr>
                <w:rFonts w:ascii="Times New Roman" w:hAnsi="Times New Roman"/>
                <w:b/>
                <w:sz w:val="24"/>
                <w:szCs w:val="24"/>
              </w:rPr>
              <w:t>,</w:t>
            </w:r>
            <w:r w:rsidRPr="00EB7E48">
              <w:rPr>
                <w:rFonts w:ascii="Times New Roman" w:hAnsi="Times New Roman"/>
                <w:b/>
                <w:sz w:val="24"/>
                <w:szCs w:val="24"/>
              </w:rPr>
              <w:t xml:space="preserve"> (D)</w:t>
            </w:r>
          </w:p>
        </w:tc>
        <w:tc>
          <w:tcPr>
            <w:tcW w:w="2274" w:type="dxa"/>
            <w:shd w:val="clear" w:color="auto" w:fill="auto"/>
            <w:vAlign w:val="center"/>
          </w:tcPr>
          <w:p w14:paraId="444BE8C8"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Ekonominio naudingumo balai, kurie bus suteikti šiam kriterijui</w:t>
            </w:r>
          </w:p>
        </w:tc>
      </w:tr>
      <w:tr w:rsidR="00A853F3" w:rsidRPr="00EB7E48" w14:paraId="5322EFF7" w14:textId="77777777" w:rsidTr="001A7380">
        <w:trPr>
          <w:trHeight w:val="588"/>
        </w:trPr>
        <w:tc>
          <w:tcPr>
            <w:tcW w:w="890" w:type="dxa"/>
            <w:shd w:val="clear" w:color="auto" w:fill="auto"/>
            <w:vAlign w:val="center"/>
          </w:tcPr>
          <w:p w14:paraId="13C46DF4" w14:textId="77777777" w:rsidR="00A853F3" w:rsidRPr="00EB7E48" w:rsidRDefault="00A853F3" w:rsidP="001A7380">
            <w:pPr>
              <w:pStyle w:val="ListParagraph"/>
              <w:ind w:left="0"/>
              <w:jc w:val="center"/>
              <w:rPr>
                <w:bCs/>
                <w:szCs w:val="24"/>
              </w:rPr>
            </w:pPr>
            <w:r w:rsidRPr="00EB7E48">
              <w:rPr>
                <w:bCs/>
                <w:szCs w:val="24"/>
              </w:rPr>
              <w:t>1.</w:t>
            </w:r>
          </w:p>
        </w:tc>
        <w:tc>
          <w:tcPr>
            <w:tcW w:w="6300" w:type="dxa"/>
            <w:shd w:val="clear" w:color="auto" w:fill="auto"/>
            <w:vAlign w:val="center"/>
          </w:tcPr>
          <w:p w14:paraId="71BAEA73" w14:textId="77777777" w:rsidR="00A853F3" w:rsidRPr="00EB7E48" w:rsidRDefault="00A853F3" w:rsidP="001A7380">
            <w:pPr>
              <w:spacing w:after="0" w:line="240" w:lineRule="auto"/>
              <w:jc w:val="both"/>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 xml:space="preserve">Darbai </w:t>
            </w:r>
            <w:r w:rsidRPr="00925230">
              <w:rPr>
                <w:rFonts w:ascii="Times New Roman" w:eastAsia="Times New Roman" w:hAnsi="Times New Roman" w:cs="Times New Roman"/>
                <w:b/>
                <w:sz w:val="24"/>
                <w:szCs w:val="24"/>
                <w:lang w:eastAsia="en-US"/>
              </w:rPr>
              <w:t xml:space="preserve">nebus </w:t>
            </w:r>
            <w:r w:rsidRPr="00EB7E48">
              <w:rPr>
                <w:rFonts w:ascii="Times New Roman" w:eastAsia="Times New Roman" w:hAnsi="Times New Roman" w:cs="Times New Roman"/>
                <w:bCs/>
                <w:sz w:val="24"/>
                <w:szCs w:val="24"/>
                <w:lang w:eastAsia="en-US"/>
              </w:rPr>
              <w:t>atliekami transporto priemonėmis</w:t>
            </w:r>
            <w:r>
              <w:rPr>
                <w:rFonts w:ascii="Times New Roman" w:eastAsia="Times New Roman" w:hAnsi="Times New Roman" w:cs="Times New Roman"/>
                <w:bCs/>
                <w:sz w:val="24"/>
                <w:szCs w:val="24"/>
                <w:lang w:eastAsia="en-US"/>
              </w:rPr>
              <w:t xml:space="preserve"> </w:t>
            </w:r>
            <w:r w:rsidRPr="004A70F1">
              <w:rPr>
                <w:rFonts w:ascii="Times New Roman" w:eastAsia="Times New Roman" w:hAnsi="Times New Roman" w:cs="Times New Roman"/>
                <w:bCs/>
                <w:sz w:val="24"/>
                <w:szCs w:val="24"/>
                <w:lang w:eastAsia="en-US"/>
              </w:rPr>
              <w:t>(asfalto dangos klotuvais, asfalto volais</w:t>
            </w:r>
            <w:r>
              <w:rPr>
                <w:rFonts w:ascii="Times New Roman" w:eastAsia="Times New Roman" w:hAnsi="Times New Roman" w:cs="Times New Roman"/>
                <w:bCs/>
                <w:sz w:val="24"/>
                <w:szCs w:val="24"/>
                <w:lang w:eastAsia="en-US"/>
              </w:rPr>
              <w:t xml:space="preserve">, </w:t>
            </w:r>
            <w:r>
              <w:rPr>
                <w:rFonts w:ascii="Times New Roman" w:hAnsi="Times New Roman"/>
                <w:sz w:val="24"/>
                <w:szCs w:val="24"/>
              </w:rPr>
              <w:t>krovininiais automobiliais, didžiosiomis frezomis</w:t>
            </w:r>
            <w:r w:rsidRPr="004A70F1">
              <w:rPr>
                <w:rFonts w:ascii="Times New Roman" w:eastAsia="Times New Roman" w:hAnsi="Times New Roman" w:cs="Times New Roman"/>
                <w:bCs/>
                <w:sz w:val="24"/>
                <w:szCs w:val="24"/>
                <w:lang w:eastAsia="en-US"/>
              </w:rPr>
              <w:t>)</w:t>
            </w:r>
            <w:r w:rsidRPr="00EB7E48">
              <w:rPr>
                <w:rFonts w:ascii="Times New Roman" w:eastAsia="Times New Roman" w:hAnsi="Times New Roman" w:cs="Times New Roman"/>
                <w:bCs/>
                <w:sz w:val="24"/>
                <w:szCs w:val="24"/>
                <w:lang w:eastAsia="en-US"/>
              </w:rPr>
              <w:t xml:space="preserve">, kurios atitinka </w:t>
            </w:r>
            <w:r w:rsidRPr="00EB7E48">
              <w:rPr>
                <w:rFonts w:ascii="Times New Roman" w:hAnsi="Times New Roman" w:cs="Times New Roman"/>
                <w:bCs/>
                <w:sz w:val="24"/>
                <w:szCs w:val="24"/>
              </w:rPr>
              <w:t>EURO 6 arba STAGE V standarto (arba lygiaverčio) reikalavimus.</w:t>
            </w:r>
          </w:p>
        </w:tc>
        <w:tc>
          <w:tcPr>
            <w:tcW w:w="2274" w:type="dxa"/>
            <w:shd w:val="clear" w:color="auto" w:fill="auto"/>
            <w:vAlign w:val="center"/>
          </w:tcPr>
          <w:p w14:paraId="2AC1428D"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0</w:t>
            </w:r>
          </w:p>
        </w:tc>
      </w:tr>
      <w:tr w:rsidR="00A853F3" w:rsidRPr="00EB7E48" w14:paraId="77C17B89" w14:textId="77777777" w:rsidTr="001A7380">
        <w:trPr>
          <w:trHeight w:val="588"/>
        </w:trPr>
        <w:tc>
          <w:tcPr>
            <w:tcW w:w="890" w:type="dxa"/>
            <w:shd w:val="clear" w:color="auto" w:fill="auto"/>
            <w:vAlign w:val="center"/>
          </w:tcPr>
          <w:p w14:paraId="7E5CC146" w14:textId="77777777" w:rsidR="00A853F3" w:rsidRPr="00EB7E48" w:rsidRDefault="00A853F3" w:rsidP="001A7380">
            <w:pPr>
              <w:pStyle w:val="ListParagraph"/>
              <w:ind w:left="0"/>
              <w:jc w:val="center"/>
              <w:rPr>
                <w:szCs w:val="24"/>
              </w:rPr>
            </w:pPr>
            <w:r w:rsidRPr="00EB7E48">
              <w:rPr>
                <w:szCs w:val="24"/>
              </w:rPr>
              <w:t>2.</w:t>
            </w:r>
          </w:p>
        </w:tc>
        <w:tc>
          <w:tcPr>
            <w:tcW w:w="6300" w:type="dxa"/>
            <w:shd w:val="clear" w:color="auto" w:fill="auto"/>
            <w:vAlign w:val="center"/>
          </w:tcPr>
          <w:p w14:paraId="476FA5DF" w14:textId="77777777" w:rsidR="00A853F3" w:rsidRPr="00EB7E48" w:rsidRDefault="00A853F3" w:rsidP="001A7380">
            <w:pPr>
              <w:spacing w:after="0" w:line="240" w:lineRule="auto"/>
              <w:jc w:val="both"/>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Darbai</w:t>
            </w:r>
            <w:r>
              <w:rPr>
                <w:rFonts w:ascii="Times New Roman" w:eastAsia="Times New Roman" w:hAnsi="Times New Roman" w:cs="Times New Roman"/>
                <w:bCs/>
                <w:sz w:val="24"/>
                <w:szCs w:val="24"/>
                <w:lang w:eastAsia="en-US"/>
              </w:rPr>
              <w:t xml:space="preserve"> </w:t>
            </w:r>
            <w:r w:rsidRPr="00925230">
              <w:rPr>
                <w:rFonts w:ascii="Times New Roman" w:eastAsia="Times New Roman" w:hAnsi="Times New Roman" w:cs="Times New Roman"/>
                <w:b/>
                <w:sz w:val="24"/>
                <w:szCs w:val="24"/>
                <w:lang w:eastAsia="en-US"/>
              </w:rPr>
              <w:t>bus</w:t>
            </w:r>
            <w:r w:rsidRPr="00EB7E48">
              <w:rPr>
                <w:rFonts w:ascii="Times New Roman" w:eastAsia="Times New Roman" w:hAnsi="Times New Roman" w:cs="Times New Roman"/>
                <w:bCs/>
                <w:sz w:val="24"/>
                <w:szCs w:val="24"/>
                <w:lang w:eastAsia="en-US"/>
              </w:rPr>
              <w:t xml:space="preserve"> atliekami transporto priemonėmis</w:t>
            </w:r>
            <w:r>
              <w:rPr>
                <w:rFonts w:ascii="Times New Roman" w:eastAsia="Times New Roman" w:hAnsi="Times New Roman" w:cs="Times New Roman"/>
                <w:bCs/>
                <w:sz w:val="24"/>
                <w:szCs w:val="24"/>
                <w:lang w:eastAsia="en-US"/>
              </w:rPr>
              <w:t xml:space="preserve"> </w:t>
            </w:r>
            <w:r w:rsidRPr="004A70F1">
              <w:rPr>
                <w:rFonts w:ascii="Times New Roman" w:eastAsia="Times New Roman" w:hAnsi="Times New Roman" w:cs="Times New Roman"/>
                <w:bCs/>
                <w:sz w:val="24"/>
                <w:szCs w:val="24"/>
                <w:lang w:eastAsia="en-US"/>
              </w:rPr>
              <w:t>(asfalto dangos klotuvais, asfalto volais</w:t>
            </w:r>
            <w:r>
              <w:rPr>
                <w:rFonts w:ascii="Times New Roman" w:eastAsia="Times New Roman" w:hAnsi="Times New Roman" w:cs="Times New Roman"/>
                <w:bCs/>
                <w:sz w:val="24"/>
                <w:szCs w:val="24"/>
                <w:lang w:eastAsia="en-US"/>
              </w:rPr>
              <w:t xml:space="preserve">, </w:t>
            </w:r>
            <w:r>
              <w:rPr>
                <w:rFonts w:ascii="Times New Roman" w:hAnsi="Times New Roman"/>
                <w:sz w:val="24"/>
                <w:szCs w:val="24"/>
              </w:rPr>
              <w:t xml:space="preserve">krovininiais automobiliais, </w:t>
            </w:r>
            <w:r w:rsidRPr="0039308F">
              <w:rPr>
                <w:rFonts w:ascii="Times New Roman" w:hAnsi="Times New Roman"/>
                <w:sz w:val="24"/>
                <w:szCs w:val="24"/>
              </w:rPr>
              <w:t>didžiosiomis frezomis</w:t>
            </w:r>
            <w:r w:rsidRPr="004A70F1">
              <w:rPr>
                <w:rFonts w:ascii="Times New Roman" w:eastAsia="Times New Roman" w:hAnsi="Times New Roman" w:cs="Times New Roman"/>
                <w:bCs/>
                <w:sz w:val="24"/>
                <w:szCs w:val="24"/>
                <w:lang w:eastAsia="en-US"/>
              </w:rPr>
              <w:t>)</w:t>
            </w:r>
            <w:r w:rsidRPr="00EB7E48">
              <w:rPr>
                <w:rFonts w:ascii="Times New Roman" w:eastAsia="Times New Roman" w:hAnsi="Times New Roman" w:cs="Times New Roman"/>
                <w:bCs/>
                <w:sz w:val="24"/>
                <w:szCs w:val="24"/>
                <w:lang w:eastAsia="en-US"/>
              </w:rPr>
              <w:t xml:space="preserve">, kurios atitinka </w:t>
            </w:r>
            <w:r w:rsidRPr="00EB7E48">
              <w:rPr>
                <w:rFonts w:ascii="Times New Roman" w:hAnsi="Times New Roman" w:cs="Times New Roman"/>
                <w:bCs/>
                <w:sz w:val="24"/>
                <w:szCs w:val="24"/>
              </w:rPr>
              <w:t>EURO 6 arba STAGE V standarto (arba lygiaverčio) reikalavimus.</w:t>
            </w:r>
          </w:p>
        </w:tc>
        <w:tc>
          <w:tcPr>
            <w:tcW w:w="2274" w:type="dxa"/>
            <w:shd w:val="clear" w:color="auto" w:fill="auto"/>
            <w:vAlign w:val="center"/>
          </w:tcPr>
          <w:p w14:paraId="213B3734"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r>
    </w:tbl>
    <w:p w14:paraId="6ACEA2E2" w14:textId="77777777" w:rsidR="001B2959" w:rsidRPr="00D91B28" w:rsidRDefault="001B2959" w:rsidP="001B2959">
      <w:pPr>
        <w:spacing w:after="0" w:line="240" w:lineRule="auto"/>
        <w:rPr>
          <w:rFonts w:ascii="Times New Roman" w:eastAsia="Times New Roman" w:hAnsi="Times New Roman" w:cs="Times New Roman"/>
          <w:sz w:val="24"/>
          <w:szCs w:val="24"/>
          <w:lang w:eastAsia="en-US"/>
        </w:rPr>
      </w:pPr>
    </w:p>
    <w:p w14:paraId="33B46A82" w14:textId="5B028D47" w:rsidR="001B2959" w:rsidRDefault="00996066" w:rsidP="003D4274">
      <w:pPr>
        <w:pStyle w:val="ListParagraph"/>
        <w:keepNext/>
        <w:numPr>
          <w:ilvl w:val="1"/>
          <w:numId w:val="3"/>
        </w:numPr>
        <w:suppressAutoHyphens/>
        <w:ind w:left="0" w:firstLine="567"/>
        <w:outlineLvl w:val="2"/>
        <w:rPr>
          <w:szCs w:val="24"/>
        </w:rPr>
      </w:pPr>
      <w:r w:rsidRPr="00996066">
        <w:rPr>
          <w:szCs w:val="24"/>
        </w:rPr>
        <w:t xml:space="preserve">Dalyvių surinkti ekonominio naudingumo balai bus perskaičiuojami, jei dalyvio pasiūlymas, kurio pirkimo metu nustatyto </w:t>
      </w:r>
      <w:r w:rsidR="004E2D15">
        <w:rPr>
          <w:szCs w:val="24"/>
        </w:rPr>
        <w:t>kriterijaus</w:t>
      </w:r>
      <w:r w:rsidRPr="00996066">
        <w:rPr>
          <w:szCs w:val="24"/>
        </w:rPr>
        <w:t xml:space="preserve"> reikšmė buvo geriausia ir su ja buvo lyginamos kitų dalyvių </w:t>
      </w:r>
      <w:r w:rsidR="00096010">
        <w:rPr>
          <w:szCs w:val="24"/>
        </w:rPr>
        <w:t>kriterijų</w:t>
      </w:r>
      <w:r w:rsidRPr="00996066">
        <w:rPr>
          <w:szCs w:val="24"/>
        </w:rPr>
        <w:t xml:space="preserve"> reikšmės:</w:t>
      </w:r>
    </w:p>
    <w:p w14:paraId="477D5E19" w14:textId="389E8816" w:rsidR="00996066" w:rsidRDefault="00996066" w:rsidP="00996066">
      <w:pPr>
        <w:pStyle w:val="ListParagraph"/>
        <w:keepNext/>
        <w:numPr>
          <w:ilvl w:val="2"/>
          <w:numId w:val="3"/>
        </w:numPr>
        <w:suppressAutoHyphens/>
        <w:ind w:left="0" w:firstLine="567"/>
        <w:outlineLvl w:val="2"/>
        <w:rPr>
          <w:szCs w:val="24"/>
        </w:rPr>
      </w:pPr>
      <w:r>
        <w:rPr>
          <w:szCs w:val="24"/>
        </w:rPr>
        <w:t>yra atmetamas;</w:t>
      </w:r>
    </w:p>
    <w:p w14:paraId="0F6C3DD9" w14:textId="7EF7F2D2" w:rsidR="00996066" w:rsidRDefault="00996066" w:rsidP="00996066">
      <w:pPr>
        <w:pStyle w:val="ListParagraph"/>
        <w:keepNext/>
        <w:numPr>
          <w:ilvl w:val="2"/>
          <w:numId w:val="3"/>
        </w:numPr>
        <w:suppressAutoHyphens/>
        <w:ind w:left="0" w:firstLine="567"/>
        <w:outlineLvl w:val="2"/>
        <w:rPr>
          <w:szCs w:val="24"/>
        </w:rPr>
      </w:pPr>
      <w:r>
        <w:rPr>
          <w:szCs w:val="24"/>
        </w:rPr>
        <w:t>dalyvis at</w:t>
      </w:r>
      <w:r w:rsidR="00BF2DF6">
        <w:rPr>
          <w:szCs w:val="24"/>
        </w:rPr>
        <w:t xml:space="preserve">šaukia savo </w:t>
      </w:r>
      <w:r>
        <w:rPr>
          <w:szCs w:val="24"/>
        </w:rPr>
        <w:t>pasiūlymą;</w:t>
      </w:r>
    </w:p>
    <w:p w14:paraId="556CECEC" w14:textId="77777777" w:rsidR="00BF2DF6" w:rsidRDefault="00996066" w:rsidP="00996066">
      <w:pPr>
        <w:pStyle w:val="ListParagraph"/>
        <w:keepNext/>
        <w:numPr>
          <w:ilvl w:val="2"/>
          <w:numId w:val="3"/>
        </w:numPr>
        <w:suppressAutoHyphens/>
        <w:ind w:left="0" w:firstLine="567"/>
        <w:outlineLvl w:val="2"/>
        <w:rPr>
          <w:szCs w:val="24"/>
        </w:rPr>
      </w:pPr>
      <w:r>
        <w:rPr>
          <w:szCs w:val="24"/>
        </w:rPr>
        <w:t>dalyvis atsisako sudaryti pirkimo sutartį</w:t>
      </w:r>
      <w:r w:rsidR="00BF2DF6">
        <w:rPr>
          <w:szCs w:val="24"/>
        </w:rPr>
        <w:t>;</w:t>
      </w:r>
    </w:p>
    <w:p w14:paraId="0636B695" w14:textId="52C2AA82" w:rsidR="00996066" w:rsidRDefault="00BF2DF6" w:rsidP="00996066">
      <w:pPr>
        <w:pStyle w:val="ListParagraph"/>
        <w:keepNext/>
        <w:numPr>
          <w:ilvl w:val="2"/>
          <w:numId w:val="3"/>
        </w:numPr>
        <w:suppressAutoHyphens/>
        <w:ind w:left="0" w:firstLine="567"/>
        <w:outlineLvl w:val="2"/>
        <w:rPr>
          <w:szCs w:val="24"/>
        </w:rPr>
      </w:pPr>
      <w:r w:rsidRPr="00BF2DF6">
        <w:rPr>
          <w:szCs w:val="24"/>
        </w:rPr>
        <w:t>dalyvis nepateikia pirkimo dokumentuose nustatyto pirkimo sutarties įvykdymo užtikrinimą patvirtinančio dokumento (jei buvo reikalauta) arba neįvykdo kitų pirkimo sutartyje nustatytų jos įsigaliojimo sąlygų</w:t>
      </w:r>
      <w:r w:rsidR="00996066">
        <w:rPr>
          <w:szCs w:val="24"/>
        </w:rPr>
        <w:t>.</w:t>
      </w:r>
    </w:p>
    <w:p w14:paraId="123536DA" w14:textId="0AEE4F53" w:rsidR="007B7D2B" w:rsidRPr="001B2959" w:rsidRDefault="007B7D2B" w:rsidP="007B7D2B">
      <w:pPr>
        <w:pStyle w:val="ListParagraph"/>
        <w:keepNext/>
        <w:numPr>
          <w:ilvl w:val="1"/>
          <w:numId w:val="3"/>
        </w:numPr>
        <w:suppressAutoHyphens/>
        <w:ind w:left="0" w:firstLine="567"/>
        <w:outlineLvl w:val="2"/>
        <w:rPr>
          <w:szCs w:val="24"/>
        </w:rPr>
      </w:pPr>
      <w:r w:rsidRPr="007B7D2B">
        <w:rPr>
          <w:szCs w:val="24"/>
        </w:rPr>
        <w:t>K</w:t>
      </w:r>
      <w:r>
        <w:rPr>
          <w:szCs w:val="24"/>
        </w:rPr>
        <w:t xml:space="preserve">riterijų </w:t>
      </w:r>
      <w:r w:rsidRPr="007B7D2B">
        <w:rPr>
          <w:szCs w:val="24"/>
        </w:rPr>
        <w:t>balai apvalinami paliekant 2 (du) skaitmenis po kablelio.</w:t>
      </w:r>
    </w:p>
    <w:p w14:paraId="2B66BB1E" w14:textId="77777777" w:rsidR="0027102E" w:rsidRPr="0027102E" w:rsidRDefault="0027102E" w:rsidP="0027102E">
      <w:pPr>
        <w:pStyle w:val="ListParagraph"/>
        <w:numPr>
          <w:ilvl w:val="0"/>
          <w:numId w:val="3"/>
        </w:numPr>
        <w:ind w:left="0" w:firstLine="567"/>
        <w:rPr>
          <w:szCs w:val="24"/>
        </w:rPr>
      </w:pPr>
      <w:r w:rsidRPr="001B2959">
        <w:rPr>
          <w:szCs w:val="24"/>
        </w:rPr>
        <w:t>Tais atvejais</w:t>
      </w:r>
      <w:r w:rsidRPr="0027102E">
        <w:rPr>
          <w:szCs w:val="24"/>
        </w:rPr>
        <w:t xml:space="preserve">, kai kelių dalyvių pasiūlymų ekonominis naudingumas yra vienodas, </w:t>
      </w:r>
      <w:r w:rsidR="005D6E55">
        <w:rPr>
          <w:szCs w:val="24"/>
        </w:rPr>
        <w:t>nustatant</w:t>
      </w:r>
      <w:r w:rsidRPr="0027102E">
        <w:rPr>
          <w:szCs w:val="24"/>
        </w:rPr>
        <w:t xml:space="preserve"> pasiūlymų eilę, pirmesnis į šią eilę įrašomas dalyvis, kurio pasiūlymas pateiktas anksčiausiai.</w:t>
      </w:r>
    </w:p>
    <w:p w14:paraId="1F254917" w14:textId="77777777" w:rsidR="0027102E" w:rsidRPr="00191CC4" w:rsidRDefault="0027102E" w:rsidP="00191CC4">
      <w:pPr>
        <w:spacing w:after="0" w:line="240" w:lineRule="auto"/>
        <w:rPr>
          <w:rFonts w:ascii="Times New Roman" w:eastAsia="Times New Roman" w:hAnsi="Times New Roman" w:cs="Times New Roman"/>
          <w:sz w:val="24"/>
          <w:szCs w:val="24"/>
          <w:lang w:eastAsia="en-US"/>
        </w:rPr>
      </w:pPr>
    </w:p>
    <w:p w14:paraId="7471AD00"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806DB4D" w14:textId="77777777" w:rsidR="00191CC4" w:rsidRPr="00191CC4" w:rsidRDefault="00191CC4" w:rsidP="005D6E55">
      <w:pPr>
        <w:spacing w:after="0" w:line="240" w:lineRule="auto"/>
        <w:jc w:val="both"/>
        <w:rPr>
          <w:rFonts w:ascii="Times New Roman" w:eastAsia="Calibri" w:hAnsi="Times New Roman" w:cs="Times New Roman"/>
          <w:sz w:val="24"/>
          <w:szCs w:val="24"/>
          <w:lang w:eastAsia="en-US"/>
        </w:rPr>
      </w:pPr>
    </w:p>
    <w:p w14:paraId="4A17EE04" w14:textId="77777777" w:rsidR="00191CC4" w:rsidRPr="003B3F60"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1312EF84"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87B492F"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 SKYRIUS</w:t>
      </w:r>
    </w:p>
    <w:p w14:paraId="0CB36CB0"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5A5D62E5" w14:textId="77777777" w:rsidR="007136E1" w:rsidRPr="003B3F60" w:rsidRDefault="007136E1" w:rsidP="007136E1">
      <w:pPr>
        <w:spacing w:after="0" w:line="240" w:lineRule="auto"/>
        <w:contextualSpacing/>
        <w:jc w:val="center"/>
        <w:rPr>
          <w:rFonts w:ascii="Times New Roman" w:eastAsia="Times New Roman" w:hAnsi="Times New Roman" w:cs="Times New Roman"/>
          <w:b/>
          <w:sz w:val="24"/>
          <w:szCs w:val="24"/>
          <w:lang w:eastAsia="en-US"/>
        </w:rPr>
      </w:pPr>
    </w:p>
    <w:p w14:paraId="4BA7C58E" w14:textId="77777777"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2D33B68F" w:rsidR="00407DBC" w:rsidRPr="00407DBC" w:rsidRDefault="00B96691" w:rsidP="00C14649">
      <w:pPr>
        <w:numPr>
          <w:ilvl w:val="0"/>
          <w:numId w:val="3"/>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rsidP="00C14649">
      <w:pPr>
        <w:numPr>
          <w:ilvl w:val="0"/>
          <w:numId w:val="3"/>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2D52EAB5" w:rsidR="00191CC4" w:rsidRPr="00B46745" w:rsidRDefault="00191CC4" w:rsidP="00323138">
      <w:pPr>
        <w:numPr>
          <w:ilvl w:val="0"/>
          <w:numId w:val="3"/>
        </w:numPr>
        <w:spacing w:after="0" w:line="240" w:lineRule="auto"/>
        <w:ind w:left="0" w:firstLine="567"/>
        <w:contextualSpacing/>
        <w:jc w:val="both"/>
        <w:rPr>
          <w:rFonts w:ascii="Times New Roman" w:eastAsia="Calibri" w:hAnsi="Times New Roman" w:cs="Times New Roman"/>
          <w:bCs/>
          <w:color w:val="E36C0A" w:themeColor="accent6" w:themeShade="BF"/>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Pr>
          <w:rFonts w:ascii="Times New Roman" w:eastAsia="Calibri" w:hAnsi="Times New Roman" w:cs="Times New Roman"/>
          <w:bCs/>
          <w:sz w:val="24"/>
          <w:szCs w:val="24"/>
          <w:lang w:eastAsia="en-US"/>
        </w:rPr>
        <w:t>šis</w:t>
      </w:r>
      <w:r w:rsidRPr="00191CC4">
        <w:rPr>
          <w:rFonts w:ascii="Times New Roman" w:eastAsia="Calibri" w:hAnsi="Times New Roman" w:cs="Times New Roman"/>
          <w:bCs/>
          <w:sz w:val="24"/>
          <w:szCs w:val="24"/>
          <w:lang w:eastAsia="en-US"/>
        </w:rPr>
        <w:t xml:space="preserve"> kainos apskaičiavimo būdas</w:t>
      </w:r>
      <w:r w:rsidR="00FF4FAF">
        <w:rPr>
          <w:rFonts w:ascii="Times New Roman" w:eastAsia="Calibri" w:hAnsi="Times New Roman" w:cs="Times New Roman"/>
          <w:bCs/>
          <w:sz w:val="24"/>
          <w:szCs w:val="24"/>
          <w:lang w:eastAsia="en-US"/>
        </w:rPr>
        <w:t xml:space="preserve">: </w:t>
      </w:r>
      <w:r w:rsidR="00A853F3">
        <w:rPr>
          <w:rFonts w:ascii="Times New Roman" w:eastAsia="Calibri" w:hAnsi="Times New Roman" w:cs="Times New Roman"/>
          <w:bCs/>
          <w:sz w:val="24"/>
          <w:szCs w:val="24"/>
          <w:lang w:eastAsia="en-US"/>
        </w:rPr>
        <w:t>fiksuotas įkainis</w:t>
      </w:r>
      <w:r w:rsidRPr="00191CC4">
        <w:rPr>
          <w:rFonts w:ascii="Times New Roman" w:eastAsia="Calibri" w:hAnsi="Times New Roman" w:cs="Times New Roman"/>
          <w:bCs/>
          <w:sz w:val="24"/>
          <w:szCs w:val="24"/>
          <w:lang w:eastAsia="en-US"/>
        </w:rPr>
        <w:t xml:space="preserve">. </w:t>
      </w:r>
    </w:p>
    <w:p w14:paraId="0A9B11C2" w14:textId="77777777" w:rsidR="00B46745" w:rsidRPr="00B46745" w:rsidRDefault="00191CC4" w:rsidP="00B00829">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rsidP="00CF5E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(-ais)</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55816D65" w:rsidR="00191CC4" w:rsidRDefault="00191CC4" w:rsidP="004461C4">
      <w:pPr>
        <w:numPr>
          <w:ilvl w:val="0"/>
          <w:numId w:val="3"/>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680EA1A2" w14:textId="47F9A46B" w:rsidR="00602B01" w:rsidRPr="008550A3" w:rsidRDefault="00602B01" w:rsidP="008550A3">
      <w:pPr>
        <w:pStyle w:val="ListParagraph"/>
        <w:ind w:left="0"/>
        <w:rPr>
          <w:szCs w:val="24"/>
        </w:rPr>
      </w:pPr>
    </w:p>
    <w:p w14:paraId="145BABC8" w14:textId="77777777" w:rsidR="00602B01" w:rsidRDefault="00602B01" w:rsidP="00602B01">
      <w:pPr>
        <w:pStyle w:val="BodyText"/>
        <w:ind w:firstLine="0"/>
        <w:jc w:val="center"/>
        <w:rPr>
          <w:szCs w:val="24"/>
        </w:rPr>
      </w:pPr>
      <w:r w:rsidRPr="00B53C6B">
        <w:rPr>
          <w:b/>
          <w:szCs w:val="24"/>
        </w:rPr>
        <w:t>Pirkimo sutarties įvykdymo užtikrinimo reikalavimai</w:t>
      </w:r>
    </w:p>
    <w:p w14:paraId="1BD9C8A9" w14:textId="77777777" w:rsidR="00602B01" w:rsidRDefault="00602B01" w:rsidP="00602B01">
      <w:pPr>
        <w:pStyle w:val="BodyText"/>
        <w:ind w:firstLine="0"/>
        <w:rPr>
          <w:szCs w:val="24"/>
        </w:rPr>
      </w:pPr>
    </w:p>
    <w:p w14:paraId="03CDA5BA" w14:textId="7031105F" w:rsidR="00A85D0F" w:rsidRPr="00A85D0F" w:rsidRDefault="00A85D0F" w:rsidP="00205EFC">
      <w:pPr>
        <w:pStyle w:val="BodyText"/>
        <w:numPr>
          <w:ilvl w:val="0"/>
          <w:numId w:val="3"/>
        </w:numPr>
        <w:ind w:left="0" w:firstLine="567"/>
        <w:rPr>
          <w:color w:val="FF0000"/>
          <w:szCs w:val="24"/>
        </w:rPr>
      </w:pPr>
      <w:r w:rsidRPr="00FC5950">
        <w:rPr>
          <w:szCs w:val="24"/>
        </w:rPr>
        <w:t xml:space="preserve">Pirkimo sutartis bus užtikrinama joje nurodytomis netesybomis. </w:t>
      </w:r>
    </w:p>
    <w:p w14:paraId="01ACB4D4" w14:textId="52A0D4CB" w:rsidR="00205EFC" w:rsidRDefault="004461C4" w:rsidP="00205EFC">
      <w:pPr>
        <w:pStyle w:val="BodyText"/>
        <w:numPr>
          <w:ilvl w:val="0"/>
          <w:numId w:val="3"/>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3F141D16" w:rsidR="009A325D" w:rsidRPr="0067019E" w:rsidRDefault="00DD56F3" w:rsidP="0067019E">
      <w:pPr>
        <w:pStyle w:val="BodyText"/>
        <w:numPr>
          <w:ilvl w:val="1"/>
          <w:numId w:val="3"/>
        </w:numPr>
        <w:ind w:left="0" w:firstLine="567"/>
        <w:rPr>
          <w:szCs w:val="24"/>
        </w:rPr>
      </w:pPr>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Vilniaus miesto savivaldybės administracijos (kodas 188710061) sąskaitas LT 077180 3000 0113 0388 AB Šiaulių banke, arba LT50 4010 0424 0394 3983 </w:t>
      </w:r>
      <w:r w:rsidR="00DC7DB2" w:rsidRPr="00205EFC">
        <w:rPr>
          <w:szCs w:val="24"/>
        </w:rPr>
        <w:t>Luminor Bank AS Lietuvos skyriaus</w:t>
      </w:r>
      <w:r w:rsidR="004461C4" w:rsidRPr="00205EFC">
        <w:rPr>
          <w:szCs w:val="24"/>
        </w:rPr>
        <w:t xml:space="preserve"> banke</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rsidP="0067019E">
      <w:pPr>
        <w:pStyle w:val="BodyText"/>
        <w:numPr>
          <w:ilvl w:val="1"/>
          <w:numId w:val="3"/>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rsidP="009A325D">
      <w:pPr>
        <w:pStyle w:val="BodyText"/>
        <w:numPr>
          <w:ilvl w:val="1"/>
          <w:numId w:val="3"/>
        </w:numPr>
        <w:ind w:left="0" w:firstLine="567"/>
        <w:rPr>
          <w:szCs w:val="24"/>
        </w:rPr>
      </w:pPr>
      <w:r>
        <w:rPr>
          <w:bCs/>
          <w:szCs w:val="24"/>
        </w:rPr>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rsidP="00DD56F3">
      <w:pPr>
        <w:pStyle w:val="BodyText"/>
        <w:numPr>
          <w:ilvl w:val="0"/>
          <w:numId w:val="3"/>
        </w:numPr>
        <w:ind w:left="0" w:firstLine="567"/>
        <w:rPr>
          <w:szCs w:val="24"/>
        </w:rPr>
      </w:pPr>
      <w:r w:rsidRPr="00122708">
        <w:rPr>
          <w:rFonts w:eastAsia="DengXian"/>
          <w:szCs w:val="24"/>
          <w:lang w:eastAsia="zh-CN"/>
        </w:rPr>
        <w:lastRenderedPageBreak/>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0E82BF7A" w14:textId="1036C7DC" w:rsidR="002F0125" w:rsidRPr="00DD56F3" w:rsidRDefault="002F0125" w:rsidP="002F0125">
      <w:pPr>
        <w:pStyle w:val="BodyText"/>
        <w:numPr>
          <w:ilvl w:val="0"/>
          <w:numId w:val="3"/>
        </w:numPr>
        <w:ind w:left="0" w:firstLine="567"/>
        <w:rPr>
          <w:i/>
          <w:iCs/>
          <w:color w:val="E36C0A" w:themeColor="accent6" w:themeShade="BF"/>
          <w:szCs w:val="24"/>
        </w:rPr>
      </w:pPr>
      <w:bookmarkStart w:id="18" w:name="_Ref88485151"/>
      <w:r>
        <w:rPr>
          <w:szCs w:val="24"/>
        </w:rPr>
        <w:t xml:space="preserve">Užstato, garantijos, laidavimo </w:t>
      </w:r>
      <w:r w:rsidR="007D6B6A">
        <w:rPr>
          <w:szCs w:val="24"/>
        </w:rPr>
        <w:t xml:space="preserve">draudimo </w:t>
      </w:r>
      <w:r>
        <w:rPr>
          <w:szCs w:val="24"/>
        </w:rPr>
        <w:t xml:space="preserve">suma: </w:t>
      </w:r>
      <w:r w:rsidR="00186AF6">
        <w:rPr>
          <w:szCs w:val="24"/>
        </w:rPr>
        <w:t>450.000,0</w:t>
      </w:r>
      <w:r w:rsidR="008550A3">
        <w:rPr>
          <w:szCs w:val="24"/>
        </w:rPr>
        <w:t>0</w:t>
      </w:r>
      <w:r>
        <w:rPr>
          <w:szCs w:val="24"/>
        </w:rPr>
        <w:t xml:space="preserve"> EUR</w:t>
      </w:r>
      <w:r w:rsidR="00B51B31">
        <w:rPr>
          <w:szCs w:val="24"/>
        </w:rPr>
        <w:t xml:space="preserve"> kiekvienai pirkimo objekto daliai</w:t>
      </w:r>
      <w:r>
        <w:rPr>
          <w:szCs w:val="24"/>
        </w:rPr>
        <w:t xml:space="preserve">. </w:t>
      </w:r>
      <w:bookmarkEnd w:id="18"/>
    </w:p>
    <w:p w14:paraId="48621048" w14:textId="0A776CD9" w:rsidR="004461C4" w:rsidRPr="00D37CD0" w:rsidRDefault="004461C4" w:rsidP="004461C4">
      <w:pPr>
        <w:pStyle w:val="BodyText"/>
        <w:numPr>
          <w:ilvl w:val="0"/>
          <w:numId w:val="3"/>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8550A3">
        <w:rPr>
          <w:b/>
          <w:bCs/>
          <w:szCs w:val="24"/>
        </w:rPr>
        <w:t>111</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vykdytinumui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rsidP="004461C4">
      <w:pPr>
        <w:pStyle w:val="BodyText"/>
        <w:numPr>
          <w:ilvl w:val="0"/>
          <w:numId w:val="3"/>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rsidP="004461C4">
      <w:pPr>
        <w:pStyle w:val="BodyText"/>
        <w:numPr>
          <w:ilvl w:val="1"/>
          <w:numId w:val="3"/>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67E8A9B6" w:rsidR="004461C4" w:rsidRPr="00205EFC" w:rsidRDefault="004461C4" w:rsidP="00205EFC">
      <w:pPr>
        <w:pStyle w:val="BodyText"/>
        <w:numPr>
          <w:ilvl w:val="1"/>
          <w:numId w:val="3"/>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 xml:space="preserve">ne trumpiau kaip </w:t>
      </w:r>
      <w:r w:rsidR="008550A3">
        <w:rPr>
          <w:rFonts w:eastAsia="Calibri"/>
          <w:bCs/>
          <w:szCs w:val="24"/>
        </w:rPr>
        <w:t>37</w:t>
      </w:r>
      <w:r w:rsidRPr="00205EFC">
        <w:rPr>
          <w:rFonts w:eastAsia="Calibri"/>
          <w:bCs/>
          <w:szCs w:val="24"/>
        </w:rPr>
        <w:t xml:space="preserve"> mėn. nuo pirkimo sutarties </w:t>
      </w:r>
      <w:r w:rsidR="00135B62" w:rsidRPr="00205EFC">
        <w:rPr>
          <w:rFonts w:eastAsia="Calibri"/>
          <w:bCs/>
          <w:szCs w:val="24"/>
        </w:rPr>
        <w:t>įsigaliojimo</w:t>
      </w:r>
      <w:r w:rsidR="003E5AB2" w:rsidRPr="00205EFC">
        <w:rPr>
          <w:rFonts w:eastAsia="Calibri"/>
          <w:bCs/>
          <w:szCs w:val="24"/>
        </w:rPr>
        <w:t xml:space="preserve"> dienos</w:t>
      </w:r>
      <w:r w:rsidRPr="00205EFC">
        <w:rPr>
          <w:rFonts w:eastAsia="Calibri"/>
          <w:bCs/>
          <w:szCs w:val="24"/>
        </w:rPr>
        <w:t>;</w:t>
      </w:r>
    </w:p>
    <w:p w14:paraId="6023A335" w14:textId="5926490D" w:rsidR="004461C4" w:rsidRPr="00D37CD0" w:rsidRDefault="004461C4" w:rsidP="004461C4">
      <w:pPr>
        <w:pStyle w:val="BodyText"/>
        <w:numPr>
          <w:ilvl w:val="1"/>
          <w:numId w:val="3"/>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rsidP="00E130A8">
      <w:pPr>
        <w:pStyle w:val="BodyText"/>
        <w:numPr>
          <w:ilvl w:val="1"/>
          <w:numId w:val="3"/>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 xml:space="preserve">pirkimo sutarties sąlygų esminį (-ius) pažeidimą (-us)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(-es) pirkimo sutarties sąlygą (-as)</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4F2979EB" w14:textId="77777777" w:rsidR="00191CC4" w:rsidRPr="00191CC4" w:rsidRDefault="00191CC4" w:rsidP="00E130A8">
      <w:pPr>
        <w:spacing w:after="0" w:line="240" w:lineRule="auto"/>
        <w:rPr>
          <w:rFonts w:ascii="Times New Roman" w:eastAsia="Calibri" w:hAnsi="Times New Roman" w:cs="Times New Roman"/>
          <w:bCs/>
          <w:sz w:val="24"/>
          <w:szCs w:val="24"/>
          <w:lang w:eastAsia="en-US"/>
        </w:rPr>
      </w:pPr>
    </w:p>
    <w:p w14:paraId="05370FF4"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3DAA110F" w14:textId="77777777" w:rsidR="00191CC4" w:rsidRPr="00191CC4" w:rsidRDefault="00191CC4" w:rsidP="00E130A8">
      <w:pPr>
        <w:spacing w:after="0" w:line="240" w:lineRule="auto"/>
        <w:rPr>
          <w:rFonts w:ascii="Times New Roman" w:eastAsia="Times New Roman" w:hAnsi="Times New Roman" w:cs="Times New Roman"/>
          <w:sz w:val="24"/>
          <w:szCs w:val="24"/>
          <w:lang w:eastAsia="en-US"/>
        </w:rPr>
      </w:pPr>
    </w:p>
    <w:p w14:paraId="405D4504" w14:textId="6409822D" w:rsidR="00191CC4" w:rsidRPr="00191CC4" w:rsidRDefault="00191CC4" w:rsidP="00E130A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turi būti sudaroma nedelsiant, bet ne anksčiau, negu pasibaigė atidėjimo terminas, kuris negali būti trumpesnis kaip 10 dienų,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rsidP="003C2D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34D5EE1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1C42D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XII SKYRIUS</w:t>
      </w:r>
    </w:p>
    <w:p w14:paraId="6D3D4BC8"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63912666"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27B02E0" w14:textId="10B36B4E" w:rsidR="00191CC4" w:rsidRPr="00893491"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18CF3FCE" w:rsidR="003A181E" w:rsidRPr="00191CC4" w:rsidRDefault="003A181E"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2D54599E" w:rsidR="00191CC4" w:rsidRPr="00191CC4" w:rsidRDefault="00191CC4" w:rsidP="00FF23D1">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Perkančiosios organizacijos atstovai, įgalioti palaikyti tiesioginį ryšį su tiekėjais ir gauti iš jų (ne tarpininkų) pranešimus, susijusius su pirkimų procedūromis:</w:t>
      </w:r>
    </w:p>
    <w:p w14:paraId="03CAED14" w14:textId="77777777" w:rsidR="00BA3917" w:rsidRPr="00BA3917" w:rsidRDefault="00FF23D1" w:rsidP="00B46A50">
      <w:pPr>
        <w:pStyle w:val="BodyText"/>
        <w:numPr>
          <w:ilvl w:val="1"/>
          <w:numId w:val="3"/>
        </w:numPr>
        <w:ind w:left="0" w:firstLine="567"/>
        <w:rPr>
          <w:b/>
          <w:i/>
          <w:szCs w:val="24"/>
        </w:rPr>
      </w:pPr>
      <w:r w:rsidRPr="00BA3917">
        <w:rPr>
          <w:szCs w:val="24"/>
        </w:rPr>
        <w:t xml:space="preserve">techniniais klausimais </w:t>
      </w:r>
      <w:r w:rsidR="00BA3917" w:rsidRPr="00EB7E48">
        <w:rPr>
          <w:iCs/>
          <w:szCs w:val="24"/>
        </w:rPr>
        <w:t xml:space="preserve">Infrastruktūros </w:t>
      </w:r>
      <w:r w:rsidR="00BA3917">
        <w:rPr>
          <w:iCs/>
          <w:szCs w:val="24"/>
        </w:rPr>
        <w:t>grupės patarėjas</w:t>
      </w:r>
      <w:r w:rsidR="00BA3917" w:rsidRPr="00EB7E48">
        <w:rPr>
          <w:iCs/>
          <w:szCs w:val="24"/>
        </w:rPr>
        <w:t xml:space="preserve"> Gintautas Kazimieras Niaura, Konstitucijos pr. 3, Vilnius</w:t>
      </w:r>
      <w:r w:rsidR="00BA3917">
        <w:rPr>
          <w:iCs/>
          <w:szCs w:val="24"/>
        </w:rPr>
        <w:t>;</w:t>
      </w:r>
    </w:p>
    <w:p w14:paraId="5ED4E93C" w14:textId="630726AD" w:rsidR="00FF23D1" w:rsidRPr="00BA3917" w:rsidRDefault="00BA3917" w:rsidP="00B46A50">
      <w:pPr>
        <w:pStyle w:val="BodyText"/>
        <w:numPr>
          <w:ilvl w:val="1"/>
          <w:numId w:val="3"/>
        </w:numPr>
        <w:ind w:left="0" w:firstLine="567"/>
        <w:rPr>
          <w:b/>
          <w:i/>
          <w:szCs w:val="24"/>
        </w:rPr>
      </w:pPr>
      <w:r w:rsidRPr="00BA3917">
        <w:rPr>
          <w:szCs w:val="24"/>
        </w:rPr>
        <w:t xml:space="preserve"> </w:t>
      </w:r>
      <w:r w:rsidR="00FF23D1" w:rsidRPr="00BA3917">
        <w:rPr>
          <w:szCs w:val="24"/>
        </w:rPr>
        <w:t xml:space="preserve">viešųjų pirkimų procedūrų klausimais Viešųjų pirkimų skyriaus Dokumentų rengimo poskyrio </w:t>
      </w:r>
      <w:r w:rsidRPr="00EB7E48">
        <w:rPr>
          <w:szCs w:val="24"/>
        </w:rPr>
        <w:t xml:space="preserve">teisininkė Smiltė </w:t>
      </w:r>
      <w:r>
        <w:rPr>
          <w:szCs w:val="24"/>
        </w:rPr>
        <w:t>Abunevičienė</w:t>
      </w:r>
      <w:r w:rsidRPr="00EB7E48">
        <w:rPr>
          <w:szCs w:val="24"/>
        </w:rPr>
        <w:t>, Konstitucijos pr. 3, Vilnius</w:t>
      </w:r>
      <w:r w:rsidR="00FF23D1" w:rsidRPr="00BA3917">
        <w:rPr>
          <w:szCs w:val="24"/>
        </w:rPr>
        <w:t>.</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2A9D3653"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091FA79"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1F6DC605"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30BEDA7"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15E098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F86438B"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84599D3"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D29FB81"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1575F9A0"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2618376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1A7A7AA"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A8A5DA1"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36670E9"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73DC07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4DEAB9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45194D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8D12790"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E84460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42BC413"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2A8877E2" w14:textId="77777777" w:rsidR="001E3551" w:rsidRDefault="001E3551">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458B4C36" w14:textId="180247C8" w:rsidR="00191CC4" w:rsidRPr="00191CC4" w:rsidRDefault="00893491" w:rsidP="00D37406">
      <w:pPr>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43963">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041CA4D0" w14:textId="77777777" w:rsidR="00BA3917" w:rsidRPr="00026C31" w:rsidRDefault="00BA3917" w:rsidP="00BA3917">
      <w:pPr>
        <w:pStyle w:val="paragraph"/>
        <w:spacing w:before="0" w:after="0"/>
        <w:jc w:val="center"/>
      </w:pPr>
      <w:r w:rsidRPr="00026C31">
        <w:rPr>
          <w:rStyle w:val="normaltextrun"/>
          <w:b/>
          <w:bCs/>
        </w:rPr>
        <w:t>TECHNINĖ SPECIFIKACIJA</w:t>
      </w:r>
      <w:r w:rsidRPr="00026C31">
        <w:rPr>
          <w:rStyle w:val="eop"/>
        </w:rPr>
        <w:t> </w:t>
      </w:r>
    </w:p>
    <w:p w14:paraId="59EB604E" w14:textId="77777777" w:rsidR="00BA3917" w:rsidRPr="00026C31" w:rsidRDefault="00BA3917" w:rsidP="00BA3917">
      <w:pPr>
        <w:pStyle w:val="paragraph"/>
        <w:spacing w:before="0" w:after="0"/>
        <w:ind w:firstLine="567"/>
        <w:jc w:val="center"/>
      </w:pPr>
    </w:p>
    <w:p w14:paraId="35DA78A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w:t>
      </w:r>
      <w:r w:rsidRPr="00026C31">
        <w:rPr>
          <w:rFonts w:ascii="Times New Roman" w:eastAsia="Times New Roman" w:hAnsi="Times New Roman" w:cs="Times New Roman"/>
          <w:sz w:val="24"/>
          <w:szCs w:val="24"/>
        </w:rPr>
        <w:t xml:space="preserve"> Tiekėjas darbus privalo atlikti vadovau</w:t>
      </w:r>
      <w:r>
        <w:rPr>
          <w:rFonts w:ascii="Times New Roman" w:eastAsia="Times New Roman" w:hAnsi="Times New Roman" w:cs="Times New Roman"/>
          <w:sz w:val="24"/>
          <w:szCs w:val="24"/>
        </w:rPr>
        <w:t>jantis</w:t>
      </w:r>
      <w:r w:rsidRPr="00026C31">
        <w:rPr>
          <w:rFonts w:ascii="Times New Roman" w:eastAsia="Times New Roman" w:hAnsi="Times New Roman" w:cs="Times New Roman"/>
          <w:sz w:val="24"/>
          <w:szCs w:val="24"/>
        </w:rPr>
        <w:t xml:space="preserve"> (aktualiomis redakcijomis)</w:t>
      </w:r>
      <w:r>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 xml:space="preserve">Lietuvos Respublikos statybos įstatymu, statybos techniniais reglamentais, kelių techniniu reglamentu ir kitais Lietuvos Respublikos teisės aktais, normatyviniais dokumentais, 2018-03-16 patvirtintomis Vilniaus miesto savivaldybės žemės darbų vykdymo ir gatvių dangų apsaugos taisyklėmis Nr.1-1419, Vilniaus miesto gatvių asfalto mišinių techninių reikalavimų ir sluoksnių įrengimo rekomendacijomis ir Automobilių kelių dangos konstrukcijos asfalto sluoksnių įrengimo taisyklių ĮT ASFALTAS 24 reikalavimais. </w:t>
      </w:r>
    </w:p>
    <w:p w14:paraId="1952D910"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2.</w:t>
      </w:r>
      <w:r w:rsidRPr="00026C31">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 xml:space="preserve">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1A5DF81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3.</w:t>
      </w:r>
      <w:r w:rsidRPr="00026C31">
        <w:rPr>
          <w:rFonts w:ascii="Times New Roman" w:eastAsia="Times New Roman" w:hAnsi="Times New Roman" w:cs="Times New Roman"/>
          <w:sz w:val="24"/>
          <w:szCs w:val="24"/>
        </w:rPr>
        <w:t xml:space="preserve"> Vilniaus miesto gatvių ir kiemų dangos remonto bei priežiūros darbai skirstomi į 4 pirkimo objekto dalis:</w:t>
      </w:r>
    </w:p>
    <w:p w14:paraId="2203ED9D"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hAnsi="Times New Roman" w:cs="Times New Roman"/>
          <w:noProof/>
          <w:sz w:val="24"/>
          <w:szCs w:val="24"/>
        </w:rPr>
        <w:drawing>
          <wp:anchor distT="0" distB="0" distL="114300" distR="114300" simplePos="0" relativeHeight="251659264" behindDoc="0" locked="0" layoutInCell="1" allowOverlap="1" wp14:anchorId="2E59B2C8" wp14:editId="422C7527">
            <wp:simplePos x="0" y="0"/>
            <wp:positionH relativeFrom="margin">
              <wp:posOffset>375285</wp:posOffset>
            </wp:positionH>
            <wp:positionV relativeFrom="paragraph">
              <wp:posOffset>636270</wp:posOffset>
            </wp:positionV>
            <wp:extent cx="3740785" cy="3272790"/>
            <wp:effectExtent l="0" t="0" r="0" b="3810"/>
            <wp:wrapTopAndBottom/>
            <wp:docPr id="5" name="Paveikslėlis 5" descr="Paveikslėlis, kuriame yra žemėlapis, tekstas, atlas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žemėlapis, tekstas, atlasas  Automatiškai sugeneruotas aprašymas"/>
                    <pic:cNvPicPr/>
                  </pic:nvPicPr>
                  <pic:blipFill>
                    <a:blip r:embed="rId15">
                      <a:extLst>
                        <a:ext uri="{28A0092B-C50C-407E-A947-70E740481C1C}">
                          <a14:useLocalDpi xmlns:a14="http://schemas.microsoft.com/office/drawing/2010/main" val="0"/>
                        </a:ext>
                      </a:extLst>
                    </a:blip>
                    <a:stretch>
                      <a:fillRect/>
                    </a:stretch>
                  </pic:blipFill>
                  <pic:spPr>
                    <a:xfrm>
                      <a:off x="0" y="0"/>
                      <a:ext cx="3740785" cy="3272790"/>
                    </a:xfrm>
                    <a:prstGeom prst="rect">
                      <a:avLst/>
                    </a:prstGeom>
                  </pic:spPr>
                </pic:pic>
              </a:graphicData>
            </a:graphic>
            <wp14:sizeRelH relativeFrom="margin">
              <wp14:pctWidth>0</wp14:pctWidth>
            </wp14:sizeRelH>
            <wp14:sizeRelV relativeFrom="margin">
              <wp14:pctHeight>0</wp14:pctHeight>
            </wp14:sizeRelV>
          </wp:anchor>
        </w:drawing>
      </w:r>
      <w:r w:rsidRPr="00026C31">
        <w:rPr>
          <w:rFonts w:ascii="Times New Roman" w:eastAsia="Times New Roman" w:hAnsi="Times New Roman" w:cs="Times New Roman"/>
          <w:b/>
          <w:bCs/>
          <w:sz w:val="24"/>
          <w:szCs w:val="24"/>
        </w:rPr>
        <w:t>3.1. 1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bCs/>
          <w:sz w:val="24"/>
          <w:szCs w:val="24"/>
        </w:rPr>
        <w:t>Vilniaus miesto Centrinės dalies gatvių ir kiemų dangos remonto bei priežiūros darbai</w:t>
      </w:r>
      <w:r w:rsidRPr="00026C31">
        <w:rPr>
          <w:rFonts w:ascii="Times New Roman" w:eastAsia="Times New Roman" w:hAnsi="Times New Roman" w:cs="Times New Roman"/>
          <w:sz w:val="24"/>
          <w:szCs w:val="24"/>
        </w:rPr>
        <w:t xml:space="preserve"> – Šnipiškių, Žvėryno, dalies Naujamiesčio, dalies Senamiesčio seniūnijų teritorijų gatvės ir kiemai (</w:t>
      </w:r>
      <w:r w:rsidRPr="00026C31">
        <w:rPr>
          <w:rFonts w:ascii="Times New Roman" w:eastAsia="Times New Roman" w:hAnsi="Times New Roman" w:cs="Times New Roman"/>
          <w:b/>
          <w:bCs/>
          <w:sz w:val="24"/>
          <w:szCs w:val="24"/>
        </w:rPr>
        <w:t xml:space="preserve">išskyrus “Senamiestis” - žr. </w:t>
      </w:r>
      <w:r w:rsidRPr="00026C31">
        <w:rPr>
          <w:rFonts w:ascii="Times New Roman" w:eastAsia="Times New Roman" w:hAnsi="Times New Roman" w:cs="Times New Roman"/>
          <w:b/>
          <w:bCs/>
          <w:color w:val="000000" w:themeColor="text1"/>
          <w:sz w:val="24"/>
          <w:szCs w:val="24"/>
        </w:rPr>
        <w:t>pridedamą schemą</w:t>
      </w:r>
      <w:r w:rsidRPr="00026C31">
        <w:rPr>
          <w:rFonts w:ascii="Times New Roman" w:eastAsia="Times New Roman" w:hAnsi="Times New Roman" w:cs="Times New Roman"/>
          <w:color w:val="000000" w:themeColor="text1"/>
          <w:sz w:val="24"/>
          <w:szCs w:val="24"/>
        </w:rPr>
        <w:t xml:space="preserve">); </w:t>
      </w:r>
    </w:p>
    <w:p w14:paraId="0BBF76A8" w14:textId="77777777" w:rsidR="00BA3917" w:rsidRPr="00026C31" w:rsidRDefault="00BA3917" w:rsidP="00BA3917">
      <w:pPr>
        <w:spacing w:after="0" w:line="240" w:lineRule="auto"/>
        <w:jc w:val="both"/>
        <w:rPr>
          <w:rFonts w:ascii="Times New Roman" w:hAnsi="Times New Roman" w:cs="Times New Roman"/>
          <w:sz w:val="24"/>
          <w:szCs w:val="24"/>
        </w:rPr>
      </w:pPr>
    </w:p>
    <w:p w14:paraId="4B37BD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iCs/>
          <w:sz w:val="24"/>
          <w:szCs w:val="24"/>
        </w:rPr>
        <w:t>3.2. 2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Rytinės dalies gatvių ir kiemų dangos remonto bei priežiūros darbai – </w:t>
      </w:r>
      <w:r w:rsidRPr="00026C31">
        <w:rPr>
          <w:rFonts w:ascii="Times New Roman" w:eastAsia="Times New Roman" w:hAnsi="Times New Roman" w:cs="Times New Roman"/>
          <w:sz w:val="24"/>
          <w:szCs w:val="24"/>
        </w:rPr>
        <w:t xml:space="preserve">Naujininkų, Naujosios Vilnios, Rasų seniūnijų teritorijų gatvės ir kiemai. </w:t>
      </w:r>
    </w:p>
    <w:p w14:paraId="3471D47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3.3. 3</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Vakarinės dalies gatvių ir kiemų dangos remonto bei priežiūros darbai – </w:t>
      </w:r>
      <w:r w:rsidRPr="00026C31">
        <w:rPr>
          <w:rFonts w:ascii="Times New Roman" w:eastAsia="Times New Roman" w:hAnsi="Times New Roman" w:cs="Times New Roman"/>
          <w:sz w:val="24"/>
          <w:szCs w:val="24"/>
        </w:rPr>
        <w:t>Lazdynų, Karoliniškių, Viršuliškių, Justiniškių, Fabijoniškių, Šeškinės, Pilaitės ir Pašilaičių seniūnijų teritorijų gatvės ir kiemai.</w:t>
      </w:r>
    </w:p>
    <w:p w14:paraId="0DF02442"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3.4. 4</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Šiaurinės dalies gatvių ir kiemų dangos remonto bei priežiūros darbai – </w:t>
      </w:r>
      <w:r w:rsidRPr="00026C31">
        <w:rPr>
          <w:rFonts w:ascii="Times New Roman" w:eastAsia="Times New Roman" w:hAnsi="Times New Roman" w:cs="Times New Roman"/>
          <w:sz w:val="24"/>
          <w:szCs w:val="24"/>
        </w:rPr>
        <w:t xml:space="preserve">Antakalnio, Žirmūnų, Verkių seniūnijų teritorijų gatvės ir kiemai. </w:t>
      </w:r>
    </w:p>
    <w:p w14:paraId="50ABC1B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8330C6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lastRenderedPageBreak/>
        <w:t>Pagal perkančiosios organizacijos užsakymą (Sutarties 3 priedas) atliekamų preliminarių darbų kiekiai (36 mėn.) pateikti darbų kiekių žiniaraštyje (Pirkimo sąlygų 1.1 priedas, pateikiamas atskiru dokumentu). Darbų atlikimo laikotarpiu (36 mėnesių), perkančioji organizacija neįsipareigoja įsigyti visų darbų sąnaudų žiniaraštyje (pirkimo sąlygų 1.1 priede, pateikiamame atskiru dokumentu) nurodytų 36 mėn. preliminarių pagal užsakymą (Sutarties 3 priedą) atliekamų darbų kiekių. Darbų atlikimo laikotarpiu (36 mėnesių), atliekamų darbų preliminarūs kiekiai gali kisti, neviršijant maksimalios pirkimui (36 mėnesių darbų atlikimo laikotarpiu) skirtos lėšų sumos:</w:t>
      </w:r>
    </w:p>
    <w:p w14:paraId="096FA87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 xml:space="preserve">1 pirkimo objekto dalyje </w:t>
      </w:r>
      <w:r w:rsidRPr="00026C31">
        <w:rPr>
          <w:rFonts w:ascii="Times New Roman" w:hAnsi="Times New Roman" w:cs="Times New Roman"/>
          <w:sz w:val="24"/>
          <w:szCs w:val="24"/>
        </w:rPr>
        <w:t xml:space="preserve">(Vilniaus miesto Centrinės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1B9F411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2 pirkimo objekto dalyje</w:t>
      </w:r>
      <w:r w:rsidRPr="00026C31">
        <w:rPr>
          <w:rFonts w:ascii="Times New Roman" w:hAnsi="Times New Roman" w:cs="Times New Roman"/>
          <w:sz w:val="24"/>
          <w:szCs w:val="24"/>
        </w:rPr>
        <w:t xml:space="preserve"> (Vilniaus miesto </w:t>
      </w:r>
      <w:r>
        <w:rPr>
          <w:rFonts w:ascii="Times New Roman" w:hAnsi="Times New Roman" w:cs="Times New Roman"/>
          <w:sz w:val="24"/>
          <w:szCs w:val="24"/>
        </w:rPr>
        <w:t>Rytinės</w:t>
      </w:r>
      <w:r w:rsidRPr="00026C31">
        <w:rPr>
          <w:rFonts w:ascii="Times New Roman" w:hAnsi="Times New Roman" w:cs="Times New Roman"/>
          <w:sz w:val="24"/>
          <w:szCs w:val="24"/>
        </w:rPr>
        <w:t xml:space="preserve">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4790D0F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3 pirkimo objekto dalyje</w:t>
      </w:r>
      <w:r w:rsidRPr="00026C31">
        <w:rPr>
          <w:rFonts w:ascii="Times New Roman" w:hAnsi="Times New Roman" w:cs="Times New Roman"/>
          <w:sz w:val="24"/>
          <w:szCs w:val="24"/>
        </w:rPr>
        <w:t xml:space="preserve"> (Vilniaus miesto </w:t>
      </w:r>
      <w:r>
        <w:rPr>
          <w:rFonts w:ascii="Times New Roman" w:hAnsi="Times New Roman" w:cs="Times New Roman"/>
          <w:sz w:val="24"/>
          <w:szCs w:val="24"/>
        </w:rPr>
        <w:t>Vakarin</w:t>
      </w:r>
      <w:r w:rsidRPr="00026C31">
        <w:rPr>
          <w:rFonts w:ascii="Times New Roman" w:hAnsi="Times New Roman" w:cs="Times New Roman"/>
          <w:sz w:val="24"/>
          <w:szCs w:val="24"/>
        </w:rPr>
        <w:t xml:space="preserve">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19AE7E9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4 pirkimo objekto dalyje</w:t>
      </w:r>
      <w:r w:rsidRPr="00026C31">
        <w:rPr>
          <w:rFonts w:ascii="Times New Roman" w:hAnsi="Times New Roman" w:cs="Times New Roman"/>
          <w:sz w:val="24"/>
          <w:szCs w:val="24"/>
        </w:rPr>
        <w:t xml:space="preserve"> (Vilniaus miesto Šiaurinės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xml:space="preserve">, įskaitant visus mokesčius. </w:t>
      </w:r>
    </w:p>
    <w:p w14:paraId="563BF47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4.</w:t>
      </w:r>
      <w:r w:rsidRPr="00026C31">
        <w:rPr>
          <w:rFonts w:ascii="Times New Roman" w:eastAsia="Times New Roman" w:hAnsi="Times New Roman" w:cs="Times New Roman"/>
          <w:sz w:val="24"/>
          <w:szCs w:val="24"/>
        </w:rPr>
        <w:t xml:space="preserve"> Tiekėjas privalo atlikti žemiau nurodytus remonto ir priežiūros darbus:</w:t>
      </w:r>
    </w:p>
    <w:p w14:paraId="551DA815"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Gatvių ir kiemų asfaltbetonio dangos pažaidų taisymas;</w:t>
      </w:r>
    </w:p>
    <w:p w14:paraId="6DC61254"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Atraminių sienučių, grindinio ir trinkelių dangos remontas ir įrengimas;</w:t>
      </w:r>
    </w:p>
    <w:p w14:paraId="62BA2583"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Šaligatvių remontas ir įrengimas;</w:t>
      </w:r>
    </w:p>
    <w:p w14:paraId="1A3DFC51"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Vejos įrengimas, kelio ir vejos bordiūrų remontas ir įrengimas;</w:t>
      </w:r>
      <w:r w:rsidRPr="00026C31">
        <w:rPr>
          <w:rFonts w:ascii="Times New Roman" w:eastAsia="Times New Roman" w:hAnsi="Times New Roman" w:cs="Times New Roman"/>
          <w:i/>
          <w:sz w:val="24"/>
          <w:szCs w:val="24"/>
        </w:rPr>
        <w:t xml:space="preserve"> </w:t>
      </w:r>
    </w:p>
    <w:p w14:paraId="57056E37"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Šulinių, šulinėlių remontas ir įrengimas;</w:t>
      </w:r>
    </w:p>
    <w:p w14:paraId="06621611"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Žvyrkelių, gruntkelių ir gatvių kelkraščių lyginimas ir remontas;</w:t>
      </w:r>
    </w:p>
    <w:p w14:paraId="7BF534BB"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Žemės darbai;</w:t>
      </w:r>
    </w:p>
    <w:p w14:paraId="08F4F0BC"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Kelio dangos pagrindo įrengimas;</w:t>
      </w:r>
    </w:p>
    <w:p w14:paraId="37C40715"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Kiti darbai;</w:t>
      </w:r>
    </w:p>
    <w:p w14:paraId="76507F9A"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Dokumentacijos parengimas;</w:t>
      </w:r>
    </w:p>
    <w:p w14:paraId="093C2206"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Rengti darbų atlikimo ataskaitas, objektų darbų atlikimo grafikus perkančiosios organizacijos prašomu būdu (pvz.: užpildant Excel lentelę).</w:t>
      </w:r>
    </w:p>
    <w:p w14:paraId="62F1E30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 xml:space="preserve">5. </w:t>
      </w:r>
      <w:r w:rsidRPr="00026C31">
        <w:rPr>
          <w:rFonts w:ascii="Times New Roman" w:eastAsia="Times New Roman" w:hAnsi="Times New Roman" w:cs="Times New Roman"/>
          <w:sz w:val="24"/>
          <w:szCs w:val="24"/>
        </w:rPr>
        <w:t>Konkreti remonto darbų rūšis,</w:t>
      </w:r>
      <w:r w:rsidRPr="00026C31">
        <w:rPr>
          <w:rFonts w:ascii="Times New Roman" w:eastAsia="Times New Roman" w:hAnsi="Times New Roman" w:cs="Times New Roman"/>
          <w:b/>
          <w:bCs/>
          <w:sz w:val="24"/>
          <w:szCs w:val="24"/>
        </w:rPr>
        <w:t xml:space="preserve"> </w:t>
      </w:r>
      <w:r w:rsidRPr="00026C31">
        <w:rPr>
          <w:rFonts w:ascii="Times New Roman" w:eastAsia="Times New Roman" w:hAnsi="Times New Roman" w:cs="Times New Roman"/>
          <w:sz w:val="24"/>
          <w:szCs w:val="24"/>
        </w:rPr>
        <w:t xml:space="preserve">darbų apimtis ir vieta derinama su perkančiąją organizacija. Už savavališkai atliktus darbus ir (arba) su perkančiąją organizacija nesuderintus darbus tiekėjui nemokama. Darbai turi būti vykdomi pagal perkančiosios organizacijos pateiktus užsakymus (Sutarties 3 priedas). Smulkiems priežiūros darbams (avarinių duobių taisymas, smulkūs šaligatvių bei kelio bortų remonto darbai, gatvių greideriavimas bei kiti smulkūs darbai) atskiri perkančiosios organizacijos užsakymai (Sutarties 3 priedas) nebus teikiami. </w:t>
      </w:r>
    </w:p>
    <w:p w14:paraId="749F2269" w14:textId="77777777" w:rsidR="00BA3917" w:rsidRPr="004716E7"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6.</w:t>
      </w:r>
      <w:r w:rsidRPr="00026C31">
        <w:rPr>
          <w:rFonts w:ascii="Times New Roman" w:eastAsia="Times New Roman" w:hAnsi="Times New Roman" w:cs="Times New Roman"/>
          <w:sz w:val="24"/>
          <w:szCs w:val="24"/>
        </w:rPr>
        <w:t xml:space="preserve"> </w:t>
      </w:r>
      <w:r w:rsidRPr="004716E7">
        <w:rPr>
          <w:rFonts w:ascii="Times New Roman" w:eastAsia="Times New Roman" w:hAnsi="Times New Roman" w:cs="Times New Roman"/>
          <w:sz w:val="24"/>
          <w:szCs w:val="24"/>
        </w:rPr>
        <w:t>Darbų atlikimo metu darbai gali būti užsakomi</w:t>
      </w:r>
      <w:r w:rsidRPr="004716E7">
        <w:rPr>
          <w:rStyle w:val="CommentReference"/>
          <w:rFonts w:ascii="Times New Roman" w:hAnsi="Times New Roman" w:cs="Times New Roman"/>
          <w:sz w:val="24"/>
          <w:szCs w:val="24"/>
        </w:rPr>
        <w:t xml:space="preserve"> te</w:t>
      </w:r>
      <w:r w:rsidRPr="004716E7">
        <w:rPr>
          <w:rFonts w:ascii="Times New Roman" w:eastAsia="Times New Roman" w:hAnsi="Times New Roman" w:cs="Times New Roman"/>
          <w:sz w:val="24"/>
          <w:szCs w:val="24"/>
        </w:rPr>
        <w:t xml:space="preserve">ritorijose, besiribojančiose su nurodytomis kiekvienoje pirkimo objekto dalyje (ne toliau kaip 200 metrų nuo ribos), jei jie yra tęstiniai objekto tvarkymo darbai. Darbų atlikimo metu (priklausomai nuo statybos darbų rūšies) tiekėjas turi turėti galimybę naudotis elektroniniu darbų žurnalu. Tiekėjas turi stebėti UAB „Grinda“ avarinės tarnybos ir informacijos centro pranešimus GIS portale (žemėlapio nuoroda): </w:t>
      </w:r>
      <w:hyperlink r:id="rId16" w:history="1">
        <w:r w:rsidRPr="004716E7">
          <w:rPr>
            <w:rStyle w:val="Hyperlink"/>
            <w:rFonts w:ascii="Times New Roman" w:hAnsi="Times New Roman"/>
            <w:sz w:val="24"/>
            <w:szCs w:val="24"/>
          </w:rPr>
          <w:t>https://gis.grinda.lt/portal/apps/webappviewer/index.html?id=acfd937947a84c8ebffc4b54aece92bb</w:t>
        </w:r>
      </w:hyperlink>
      <w:r w:rsidRPr="004716E7">
        <w:rPr>
          <w:rFonts w:ascii="Times New Roman" w:eastAsia="Times New Roman" w:hAnsi="Times New Roman" w:cs="Times New Roman"/>
          <w:sz w:val="24"/>
          <w:szCs w:val="24"/>
        </w:rPr>
        <w:t xml:space="preserve"> bei reaguoti į juos, derinti su Užsakovu darbų atlikimo eiliškumą ir/ar svarbumą. </w:t>
      </w:r>
    </w:p>
    <w:p w14:paraId="17F8100E"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p>
    <w:p w14:paraId="228CB0F2"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 Gatvių ir kiemų asfaltbetonio dangos pažaidų taisymas.</w:t>
      </w:r>
    </w:p>
    <w:p w14:paraId="0A6CEED0"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7.1. Bendrieji reikalavimai.</w:t>
      </w:r>
    </w:p>
    <w:p w14:paraId="10124C33"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bookmarkStart w:id="19" w:name="_Hlk135912480"/>
      <w:r w:rsidRPr="00026C31">
        <w:rPr>
          <w:rFonts w:ascii="Times New Roman" w:eastAsia="Times New Roman" w:hAnsi="Times New Roman" w:cs="Times New Roman"/>
          <w:b/>
          <w:sz w:val="24"/>
          <w:szCs w:val="24"/>
        </w:rPr>
        <w:t>7.1.1.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(gatvių sąrašą) su preliminariais objektų įrengimo kiekiais, suskirstant objektus į atskirus darbų (gatvių remonto) paketus pagal skirtingus perkančiosios organizacijos nurodytus objektų darbų paketų įgyvendinimo terminus.</w:t>
      </w:r>
    </w:p>
    <w:p w14:paraId="29020191"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xml:space="preserve">, perkančioji organizacija pateikia tiekėjui metinį darbų planą (gatvių sąrašą) su preliminariais </w:t>
      </w:r>
      <w:r w:rsidRPr="003A0E00">
        <w:rPr>
          <w:rFonts w:ascii="Times New Roman" w:eastAsia="Times New Roman" w:hAnsi="Times New Roman" w:cs="Times New Roman"/>
          <w:sz w:val="24"/>
          <w:szCs w:val="24"/>
          <w:lang w:eastAsia="lt-LT"/>
        </w:rPr>
        <w:lastRenderedPageBreak/>
        <w:t>objektų įrengimo kiekiais, suskirstant objektus į atskirus darbų (gatvių remonto) paketus pagal skirtingus perkančiosios organizacijos nurodytus objektų darbų paketų įgyvendinimo terminus.</w:t>
      </w:r>
    </w:p>
    <w:p w14:paraId="4D02E4A0"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7.1.2. </w:t>
      </w:r>
      <w:r w:rsidRPr="00026C31">
        <w:rPr>
          <w:rFonts w:ascii="Times New Roman" w:eastAsia="Times New Roman" w:hAnsi="Times New Roman" w:cs="Times New Roman"/>
          <w:sz w:val="24"/>
          <w:szCs w:val="24"/>
        </w:rPr>
        <w:t>Tiekėjas, gavęs iš perkančiosios organizacijos metinį darbų planą (gatvių sąrašą), per 20 (dvidešimt) darbo dienų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0309BCE0"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Tiekėjas, gavęs iš perkančiosios organizacijos metinį darbų planą (gatvių sąrašą), ne vėliau kaip </w:t>
      </w:r>
      <w:r w:rsidRPr="003A0E00">
        <w:rPr>
          <w:rFonts w:ascii="Times New Roman" w:eastAsia="Times New Roman" w:hAnsi="Times New Roman" w:cs="Times New Roman"/>
          <w:b/>
          <w:bCs/>
          <w:sz w:val="24"/>
          <w:szCs w:val="24"/>
          <w:lang w:eastAsia="lt-LT"/>
        </w:rPr>
        <w:t>per 10 (dešimt) darbo dienų</w:t>
      </w:r>
      <w:r w:rsidRPr="003A0E00">
        <w:rPr>
          <w:rFonts w:ascii="Times New Roman" w:eastAsia="Times New Roman" w:hAnsi="Times New Roman" w:cs="Times New Roman"/>
          <w:sz w:val="24"/>
          <w:szCs w:val="24"/>
          <w:lang w:eastAsia="lt-LT"/>
        </w:rPr>
        <w:t xml:space="preserve">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279F7C52"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priedą)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2C71304E" w14:textId="77777777" w:rsidR="00BA3917" w:rsidRPr="00026C31" w:rsidRDefault="00BA3917" w:rsidP="00BA3917">
      <w:pPr>
        <w:tabs>
          <w:tab w:val="left" w:pos="1276"/>
          <w:tab w:val="left" w:pos="1701"/>
        </w:tabs>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Perkančioji organizacija, gavusi tiekėjo metinį darbų atlikimo grafiką, teikia tiekėjui konkrečius užsakymus (Sutarties 3 priedas)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0D56FB01" w14:textId="2FD0C601"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7.1.4.</w:t>
      </w:r>
      <w:r w:rsidRPr="00026C31">
        <w:rPr>
          <w:rFonts w:ascii="Times New Roman" w:eastAsia="Times New Roman" w:hAnsi="Times New Roman" w:cs="Times New Roman"/>
          <w:sz w:val="24"/>
          <w:szCs w:val="24"/>
        </w:rPr>
        <w:t xml:space="preserve"> Sutarties vykdymo laikotarpiu (36 mėn.), perkančioji organizacija gali pateikti tiekėjui ir papildomų užsakymų nesuplanuotiems/skubiems darbams atlikti, t. y. ne daugiau kaip 20 proc. papildomų darbų nuo visų užsakytų metinių darbų, pateiktų iki einamųjų metų kovo 1 d. </w:t>
      </w:r>
      <w:r w:rsidR="00B9408A" w:rsidRPr="001E3551">
        <w:rPr>
          <w:rFonts w:ascii="Times New Roman" w:eastAsia="Times New Roman" w:hAnsi="Times New Roman" w:cs="Times New Roman"/>
          <w:b/>
          <w:bCs/>
          <w:sz w:val="24"/>
          <w:szCs w:val="24"/>
        </w:rPr>
        <w:t xml:space="preserve">Pastaba (išimtis) </w:t>
      </w:r>
      <w:r w:rsidR="003D427C" w:rsidRPr="003D427C">
        <w:rPr>
          <w:rFonts w:ascii="Times New Roman" w:eastAsia="Times New Roman" w:hAnsi="Times New Roman" w:cs="Times New Roman"/>
          <w:b/>
          <w:bCs/>
          <w:sz w:val="24"/>
          <w:szCs w:val="24"/>
        </w:rPr>
        <w:t xml:space="preserve">pirmaisiais sutarties vykdymo metais </w:t>
      </w:r>
      <w:r w:rsidR="003D427C">
        <w:rPr>
          <w:rFonts w:ascii="Times New Roman" w:eastAsia="Times New Roman" w:hAnsi="Times New Roman" w:cs="Times New Roman"/>
          <w:b/>
          <w:bCs/>
          <w:sz w:val="24"/>
          <w:szCs w:val="24"/>
        </w:rPr>
        <w:t>(</w:t>
      </w:r>
      <w:r w:rsidR="00B9408A" w:rsidRPr="001E3551">
        <w:rPr>
          <w:rFonts w:ascii="Times New Roman" w:eastAsia="Times New Roman" w:hAnsi="Times New Roman" w:cs="Times New Roman"/>
          <w:b/>
          <w:bCs/>
          <w:sz w:val="24"/>
          <w:szCs w:val="24"/>
        </w:rPr>
        <w:t>2025 metais</w:t>
      </w:r>
      <w:r w:rsidR="003D427C">
        <w:rPr>
          <w:rFonts w:ascii="Times New Roman" w:eastAsia="Times New Roman" w:hAnsi="Times New Roman" w:cs="Times New Roman"/>
          <w:b/>
          <w:bCs/>
          <w:sz w:val="24"/>
          <w:szCs w:val="24"/>
        </w:rPr>
        <w:t>)</w:t>
      </w:r>
      <w:r w:rsidR="00B9408A">
        <w:rPr>
          <w:rFonts w:ascii="Times New Roman" w:eastAsia="Times New Roman" w:hAnsi="Times New Roman" w:cs="Times New Roman"/>
          <w:sz w:val="24"/>
          <w:szCs w:val="24"/>
        </w:rPr>
        <w:t xml:space="preserve">, kad </w:t>
      </w:r>
      <w:r w:rsidR="00B9408A" w:rsidRPr="00B9408A">
        <w:rPr>
          <w:rFonts w:ascii="Times New Roman" w:eastAsia="Times New Roman" w:hAnsi="Times New Roman" w:cs="Times New Roman"/>
          <w:sz w:val="24"/>
          <w:szCs w:val="24"/>
        </w:rPr>
        <w:t>papildom</w:t>
      </w:r>
      <w:r w:rsidR="00B9408A">
        <w:rPr>
          <w:rFonts w:ascii="Times New Roman" w:eastAsia="Times New Roman" w:hAnsi="Times New Roman" w:cs="Times New Roman"/>
          <w:sz w:val="24"/>
          <w:szCs w:val="24"/>
        </w:rPr>
        <w:t>i</w:t>
      </w:r>
      <w:r w:rsidR="00B9408A" w:rsidRPr="00B9408A">
        <w:rPr>
          <w:rFonts w:ascii="Times New Roman" w:eastAsia="Times New Roman" w:hAnsi="Times New Roman" w:cs="Times New Roman"/>
          <w:sz w:val="24"/>
          <w:szCs w:val="24"/>
        </w:rPr>
        <w:t xml:space="preserve"> užsakym</w:t>
      </w:r>
      <w:r w:rsidR="00B9408A">
        <w:rPr>
          <w:rFonts w:ascii="Times New Roman" w:eastAsia="Times New Roman" w:hAnsi="Times New Roman" w:cs="Times New Roman"/>
          <w:sz w:val="24"/>
          <w:szCs w:val="24"/>
        </w:rPr>
        <w:t>ai</w:t>
      </w:r>
      <w:r w:rsidR="00B9408A" w:rsidRPr="00B9408A">
        <w:rPr>
          <w:rFonts w:ascii="Times New Roman" w:eastAsia="Times New Roman" w:hAnsi="Times New Roman" w:cs="Times New Roman"/>
          <w:sz w:val="24"/>
          <w:szCs w:val="24"/>
        </w:rPr>
        <w:t xml:space="preserve"> nesuplanuotiems/skubiems darbams atlikti, t. y. ne daugiau kaip 20 proc. papildomų darbų nuo visų užsakytų metinių darbų, </w:t>
      </w:r>
      <w:r w:rsidR="00B9026B">
        <w:rPr>
          <w:rFonts w:ascii="Times New Roman" w:eastAsia="Times New Roman" w:hAnsi="Times New Roman" w:cs="Times New Roman"/>
          <w:sz w:val="24"/>
          <w:szCs w:val="24"/>
        </w:rPr>
        <w:t>tiekėjui bus teikiami nuo 7.1.3 punkte suderintų darbų kiekio.</w:t>
      </w:r>
      <w:r w:rsidR="003D427C">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5CE80098"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7.1.5.</w:t>
      </w:r>
      <w:r w:rsidRPr="00026C31">
        <w:rPr>
          <w:rFonts w:ascii="Times New Roman" w:eastAsia="Times New Roman" w:hAnsi="Times New Roman" w:cs="Times New Roman"/>
          <w:sz w:val="24"/>
          <w:szCs w:val="24"/>
        </w:rPr>
        <w:t xml:space="preserve"> Sutarties vykdymo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bookmarkEnd w:id="19"/>
    <w:p w14:paraId="4B6BC001"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7.1.6.</w:t>
      </w:r>
      <w:r w:rsidRPr="00026C31">
        <w:rPr>
          <w:rFonts w:ascii="Times New Roman" w:eastAsia="Times New Roman" w:hAnsi="Times New Roman" w:cs="Times New Roman"/>
          <w:sz w:val="24"/>
          <w:szCs w:val="24"/>
        </w:rPr>
        <w:t xml:space="preserve"> Prieš pradėdamas asfaltbetonio dangos remonto darbus tiekėjas privalo pateikti asfaltbetonio mišinių projektus. </w:t>
      </w:r>
    </w:p>
    <w:p w14:paraId="7FB1B8B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7.1.7.</w:t>
      </w:r>
      <w:r w:rsidRPr="00026C31">
        <w:rPr>
          <w:rFonts w:ascii="Times New Roman" w:eastAsia="Times New Roman" w:hAnsi="Times New Roman" w:cs="Times New Roman"/>
          <w:sz w:val="24"/>
          <w:szCs w:val="24"/>
        </w:rPr>
        <w:t xml:space="preserve"> Šalto asfaltbetonio mišiniai turi atitikti viršutinio asfaltbetonio sluoksnio mišiniams taikomus reikalavimus.</w:t>
      </w:r>
    </w:p>
    <w:p w14:paraId="6007E97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7.1.8.</w:t>
      </w:r>
      <w:r w:rsidRPr="00026C31">
        <w:rPr>
          <w:rFonts w:ascii="Times New Roman" w:eastAsia="Times New Roman" w:hAnsi="Times New Roman" w:cs="Times New Roman"/>
          <w:sz w:val="24"/>
          <w:szCs w:val="24"/>
        </w:rPr>
        <w:t xml:space="preserve"> </w:t>
      </w:r>
      <w:r w:rsidRPr="00026C31">
        <w:rPr>
          <w:rFonts w:ascii="Times New Roman" w:hAnsi="Times New Roman" w:cs="Times New Roman"/>
          <w:color w:val="000000"/>
          <w:sz w:val="24"/>
          <w:szCs w:val="24"/>
        </w:rPr>
        <w:t xml:space="preserve">A, B, C kategorijų gatvėse dangos remonto darbus tiekėjas privalo atlikti ne piko valandomis, nakties metu ar poilsio dienomis (jei su perkančiąja organizacija nesuderinta kitaip). Darbams taikoma techninėje specifikacijoje nurodyta garantija. Garantiniu laikotarpiu atsiradę defektai šalinami tiekėjo sąskaita per pasiūlymo pateikimo metu nurodytą laikotarpį. </w:t>
      </w:r>
    </w:p>
    <w:p w14:paraId="2A957CCA"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lang w:eastAsia="lt-LT"/>
        </w:rPr>
        <w:lastRenderedPageBreak/>
        <w:t>7.1.9.</w:t>
      </w:r>
      <w:r w:rsidRPr="00026C31">
        <w:rPr>
          <w:rFonts w:ascii="Times New Roman" w:eastAsia="Times New Roman" w:hAnsi="Times New Roman" w:cs="Times New Roman"/>
          <w:sz w:val="24"/>
          <w:szCs w:val="24"/>
          <w:lang w:eastAsia="lt-LT"/>
        </w:rPr>
        <w:t xml:space="preserve"> </w:t>
      </w:r>
      <w:r w:rsidRPr="00026C31">
        <w:rPr>
          <w:rFonts w:ascii="Times New Roman" w:hAnsi="Times New Roman" w:cs="Times New Roman"/>
          <w:color w:val="000000"/>
          <w:sz w:val="24"/>
          <w:szCs w:val="24"/>
        </w:rPr>
        <w:t>Tiekėjas privalo nuolat vykdyti jam perduotų eksploatuoti gatvių ir kiemų dangos stebėseną. Tiekėjas vykdys gatvių valdytojo teises ir pareigas, avarinius dangos defektus (duobes, kurių gylis daugiau kaip 5 cm) nustatys ir šalins be atskiro perkančiosios organizacijos pavedimo. Ši nuostata neriboja perkančiosios organizacijos teisės duoti ir atskirus užsakymus (Sutarties 3 priedas). Defektus, kurie kelia grėsmę visų eismo dalyvių saugumui, tiekėjas privalo nedelsdamas pažymėti gairelėmis, aptverti ir šalinti (taisyti) ir apie šią aplinkybę informuoti perkančiąją organizaciją. Jeigu defektai nekelia grėsmės eismo dalyvių saugumui, tiekėjas apie juos privalo informuoti perkančiąją organizaciją ir darbus atlikti pagal perkančiosios organizacijos užsakymą (Sutarties 3 priedas) ir jame nurodytus darbų kiekius.</w:t>
      </w:r>
    </w:p>
    <w:p w14:paraId="43E10815"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bookmarkStart w:id="20" w:name="_Hlk135915445"/>
      <w:r w:rsidRPr="00026C31">
        <w:rPr>
          <w:rFonts w:ascii="Times New Roman" w:eastAsia="Times New Roman" w:hAnsi="Times New Roman" w:cs="Times New Roman"/>
          <w:b/>
          <w:sz w:val="24"/>
          <w:szCs w:val="24"/>
          <w:lang w:eastAsia="lt-LT"/>
        </w:rPr>
        <w:t>7.1.10.</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Tiekėjui</w:t>
      </w:r>
      <w:r w:rsidRPr="00026C31">
        <w:rPr>
          <w:rFonts w:ascii="Times New Roman" w:hAnsi="Times New Roman" w:cs="Times New Roman"/>
          <w:color w:val="000000"/>
          <w:sz w:val="24"/>
          <w:szCs w:val="24"/>
        </w:rPr>
        <w:t xml:space="preserve"> nuo sutarties sudarymo dienos iki sutarties galiojimo pabaigos yra </w:t>
      </w:r>
      <w:r w:rsidRPr="00026C31">
        <w:rPr>
          <w:rFonts w:ascii="Times New Roman" w:eastAsia="Times New Roman" w:hAnsi="Times New Roman" w:cs="Times New Roman"/>
          <w:color w:val="000000"/>
          <w:sz w:val="24"/>
          <w:szCs w:val="24"/>
          <w:lang w:eastAsia="lt-LT"/>
        </w:rPr>
        <w:t>perleidžiama</w:t>
      </w:r>
      <w:r w:rsidRPr="00026C31">
        <w:rPr>
          <w:rFonts w:ascii="Times New Roman" w:hAnsi="Times New Roman" w:cs="Times New Roman"/>
          <w:color w:val="000000"/>
          <w:sz w:val="24"/>
          <w:szCs w:val="24"/>
        </w:rPr>
        <w:t xml:space="preserve"> LR CK 6.266 </w:t>
      </w:r>
      <w:r w:rsidRPr="00026C31">
        <w:rPr>
          <w:rFonts w:ascii="Times New Roman" w:eastAsia="Times New Roman" w:hAnsi="Times New Roman" w:cs="Times New Roman"/>
          <w:color w:val="000000"/>
          <w:sz w:val="24"/>
          <w:szCs w:val="24"/>
          <w:lang w:eastAsia="lt-LT"/>
        </w:rPr>
        <w:t>straipsnyje nurodyta statinio valdytojo atsakomybė ir Tiekėjas privalės</w:t>
      </w:r>
      <w:r w:rsidRPr="00026C31">
        <w:rPr>
          <w:rFonts w:ascii="Times New Roman" w:hAnsi="Times New Roman" w:cs="Times New Roman"/>
          <w:color w:val="000000"/>
          <w:sz w:val="24"/>
          <w:szCs w:val="24"/>
        </w:rPr>
        <w:t xml:space="preserve"> atlyginti perkančiajai organizacijai ar tretiesiems asmenims padarytą žalą, atsiradusią dėl netinkamos gatvių ir kiemų dangos priežiūros ir remonto ir (arba) netinkamos gatvių ir kiemų dangos būklės žiemos sezono metu (gruodžio-kovo mėn. įskaitytinai).</w:t>
      </w:r>
      <w:r w:rsidRPr="00026C31">
        <w:rPr>
          <w:rFonts w:ascii="Times New Roman" w:eastAsia="Times New Roman" w:hAnsi="Times New Roman" w:cs="Times New Roman"/>
          <w:color w:val="000000"/>
          <w:sz w:val="24"/>
          <w:szCs w:val="24"/>
          <w:lang w:eastAsia="lt-LT"/>
        </w:rPr>
        <w:t xml:space="preserve"> </w:t>
      </w:r>
      <w:bookmarkEnd w:id="20"/>
      <w:r w:rsidRPr="00026C31">
        <w:rPr>
          <w:rFonts w:ascii="Times New Roman" w:eastAsia="Times New Roman" w:hAnsi="Times New Roman" w:cs="Times New Roman"/>
          <w:color w:val="000000"/>
          <w:sz w:val="24"/>
          <w:szCs w:val="24"/>
          <w:lang w:eastAsia="lt-LT"/>
        </w:rPr>
        <w:t xml:space="preserve">Už šio laikotarpio gatvių dangų stebėseną, gali būti mokamas gatvių defektavimas (valandomis), bet ne daugiau nei 40 val. per mėnesį. </w:t>
      </w:r>
    </w:p>
    <w:p w14:paraId="2AFFD809" w14:textId="77777777" w:rsidR="00BA3917" w:rsidRPr="00026C31" w:rsidRDefault="00BA3917" w:rsidP="00BA3917">
      <w:pPr>
        <w:tabs>
          <w:tab w:val="left" w:pos="540"/>
        </w:tabs>
        <w:spacing w:after="0" w:line="240" w:lineRule="auto"/>
        <w:ind w:firstLine="567"/>
        <w:jc w:val="both"/>
        <w:rPr>
          <w:rFonts w:ascii="Times New Roman" w:eastAsia="Times New Roman" w:hAnsi="Times New Roman" w:cs="Times New Roman"/>
          <w:color w:val="000000"/>
          <w:sz w:val="24"/>
          <w:szCs w:val="24"/>
          <w:lang w:eastAsia="lt-LT"/>
        </w:rPr>
      </w:pPr>
      <w:r w:rsidRPr="00026C31">
        <w:rPr>
          <w:rFonts w:ascii="Times New Roman" w:eastAsia="Times New Roman" w:hAnsi="Times New Roman" w:cs="Times New Roman"/>
          <w:b/>
          <w:bCs/>
          <w:sz w:val="24"/>
          <w:szCs w:val="24"/>
          <w:lang w:eastAsia="lt-LT"/>
        </w:rPr>
        <w:t>7.1.11.</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 xml:space="preserve">Esant poreikiui, turi būti išimtas kasinėjimo/aptvėrimo leidimas </w:t>
      </w:r>
      <w:r w:rsidRPr="00877ACE">
        <w:rPr>
          <w:rFonts w:ascii="Times New Roman" w:eastAsia="Times New Roman" w:hAnsi="Times New Roman" w:cs="Times New Roman"/>
          <w:color w:val="000000"/>
          <w:sz w:val="24"/>
          <w:szCs w:val="24"/>
          <w:lang w:eastAsia="lt-LT"/>
        </w:rPr>
        <w:t>(</w:t>
      </w:r>
      <w:hyperlink r:id="rId17" w:history="1">
        <w:r w:rsidRPr="002862DD">
          <w:rPr>
            <w:rStyle w:val="Hyperlink"/>
            <w:rFonts w:ascii="Times New Roman" w:hAnsi="Times New Roman"/>
            <w:color w:val="000000"/>
            <w:sz w:val="24"/>
            <w:szCs w:val="24"/>
            <w:lang w:eastAsia="lt-LT"/>
          </w:rPr>
          <w:t>https://paslaugos.vilnius.lt/service-list/Leidimu-kasineti-ir-aptverti-isdavimas</w:t>
        </w:r>
      </w:hyperlink>
      <w:r w:rsidRPr="00026C31">
        <w:rPr>
          <w:rFonts w:ascii="Times New Roman" w:eastAsia="Times New Roman" w:hAnsi="Times New Roman" w:cs="Times New Roman"/>
          <w:color w:val="000000"/>
          <w:sz w:val="24"/>
          <w:szCs w:val="24"/>
          <w:lang w:eastAsia="lt-LT"/>
        </w:rPr>
        <w:t xml:space="preserve">). </w:t>
      </w:r>
    </w:p>
    <w:p w14:paraId="340F92E8"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color w:val="000000"/>
          <w:sz w:val="24"/>
          <w:szCs w:val="24"/>
          <w:lang w:eastAsia="lt-LT"/>
        </w:rPr>
        <w:t>7.1.12.</w:t>
      </w:r>
      <w:r w:rsidRPr="00026C31">
        <w:rPr>
          <w:rFonts w:ascii="Times New Roman" w:eastAsia="Times New Roman" w:hAnsi="Times New Roman" w:cs="Times New Roman"/>
          <w:color w:val="000000"/>
          <w:sz w:val="24"/>
          <w:szCs w:val="24"/>
          <w:lang w:eastAsia="lt-LT"/>
        </w:rPr>
        <w:t xml:space="preserve"> Darbų atlikimo metu vadovautis LR aplinkos ministro įsakymu patvirtintomis Želdinių apsaugos, vykdant statybos darbus, taisyklėmis bei pridedama atmintine (techninės specifikacijos 4 priedas). </w:t>
      </w:r>
    </w:p>
    <w:p w14:paraId="5483AC9D"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p>
    <w:p w14:paraId="5A81F72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7.2. Gatvių ir kiemų asfaltbetonio dangos pažaidų taisymas. </w:t>
      </w:r>
    </w:p>
    <w:p w14:paraId="46F441A7" w14:textId="77777777" w:rsidR="00BA3917" w:rsidRPr="00026C31" w:rsidRDefault="00BA3917" w:rsidP="00BA3917">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7.2.1. Asfaltbetonio dangos remontas, užtaisant duobes rankiniu būdu.</w:t>
      </w:r>
    </w:p>
    <w:p w14:paraId="2387886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Remontui naudojamas asfaltbetonio mišinys AC11-VN (arba lygiavertis).</w:t>
      </w:r>
    </w:p>
    <w:p w14:paraId="2187832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Remontuojamas plotas išpučiamas suspaustu oru, pašalinamos duobių kraštuose esančios asfaltbetonio nuolaužos ir gruntuojamas bituminėmis emulsijomis. Tankinama vibroplokštėmis, plentvoliais ar pneumovolais. Sutankinto ploto sujungimo siūlės iš viršaus sutepamos bitumu ne vėliau kaip per 14 (keturiolika) dienų nuo asfaltbetonio įrengimo dienos.</w:t>
      </w:r>
    </w:p>
    <w:p w14:paraId="66BF0C1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Asfaltbetonio dangos remonto, užtaisant duobes rankiniu būdu, įkainis taikomas remontuojant asfaltbetonio dangoje atsivėrusias duobes ir jas užtaisant prieš naujos asfaltbetonio dangos įrengimą. Asfaltbetonio dangos remonto užtaisant duobes rankiniu būdu darbai pradedami priklausomai nuo vidutinės paros temperatūros (turi būti ne žemesnė kaip +5º C) ir kitų oro sąlygų. </w:t>
      </w:r>
    </w:p>
    <w:p w14:paraId="4A3FAC8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mišinio 1 tonos įkainis taikomas nepriklausomai nuo remontuojamos duobės gylio ir ploto.</w:t>
      </w:r>
    </w:p>
    <w:p w14:paraId="07CB105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1 metai.</w:t>
      </w:r>
    </w:p>
    <w:p w14:paraId="143E83CB"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7.2.2. Asfaltbetonio dangos remontas naudojant frezą.</w:t>
      </w:r>
    </w:p>
    <w:p w14:paraId="3D52C05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Remontui naudojamas asfaltbetonio mišinys AC 11-VS (arba lygiavertis). </w:t>
      </w:r>
    </w:p>
    <w:p w14:paraId="2AA988E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Danga frezuojama taip, kad remontuojamos dangos siūlės būtų lygiagrečios arba statmenos gatvės ašiai. Frezuojama 5 cm gyliu. Į įkainį turi būti įskaičiuotas išfrezuoto asfalto pakrovimas,  išvežimas, duobės briaunos apdirbimas pagal Techninės specifikacijos 3 priedą. Išvežamas frezuotas asfaltbetonio laužas laikomas grįžtamosiomis medžiagomis ir yra tiekėjo nuosavybė. Siekiant išvengti transporto spūsčių gatvėse ir negadinti transporto priemonių, išfrezuotos vietos turi būti užasfaltuojamas ne vėliau kaip per 2 (dvi) darbo dienas. Esant poreikiui, abipusiu tiekėjo ir perkančiosios organizacijos sutarimu, asfaltavimo terminas gali būti prailgintas. Tiekėjas išfrezuotas vietas turi sutvarkyti iki technologinės pertraukos pradžios. </w:t>
      </w:r>
    </w:p>
    <w:p w14:paraId="44F68BD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Išfrezuoto ploto dugnas ir vertikalios briaunos išpučiamos suspaustu oru ir gruntuojamos bitumine emulsija arba bitumu. Tankinama plentvoliais. Sutankinto ploto sujungimo siūlės iš viršaus sutepamos bitumu ne vėliau kaip per 14 (keturiolika) dienų nuo asfaltbetonio įrengimo dienos. Asfalto dangų išdaužų (duobių) frezavimo vietų dugno ir briaunų padengimo bituminėmis medžiagomis reikalavimai pateikti Techninės specifikacijos 3 priede.</w:t>
      </w:r>
    </w:p>
    <w:p w14:paraId="41609E16"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Iki balandžio 1 d. tiekėjas su perkančiąja organizacija privalo suderinti einamųjų metų frezavimo darbų grafiką. </w:t>
      </w:r>
    </w:p>
    <w:p w14:paraId="329D950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Asfaltbetonio dangos remonto naudojant frezą darbai pradedami priklausomai nuo vidutinės paros temperatūros (turi būti ne žemesnė kaip +5º C) ir kitų oro sąlygų.</w:t>
      </w:r>
    </w:p>
    <w:p w14:paraId="626BCC2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2 metai.</w:t>
      </w:r>
    </w:p>
    <w:p w14:paraId="5C8378AA" w14:textId="77777777" w:rsidR="00BA3917" w:rsidRPr="00026C31" w:rsidRDefault="00BA3917" w:rsidP="00BA3917">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7.2.3. Asfaltbetonio dangos remontas mechanizuotai.</w:t>
      </w:r>
    </w:p>
    <w:p w14:paraId="3AB8E7B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Remontui naudojami asfaltbetonio mišiniai AC 11-VN, AC 8, 11, 16-VS, AC 16-PS, AC 22-PS, AC 16-AS, AC 16, 22 AS su PMB,  AC 16-AN, AC 16-PD, SMA 8, 11-S (su polimerais), AC8,11-VN (raudonos spalvos) (arba lygiaverčiai). Remontui naudojamas bitumas: </w:t>
      </w:r>
    </w:p>
    <w:p w14:paraId="629DA4FA" w14:textId="77777777" w:rsidR="00BA3917" w:rsidRPr="00026C31" w:rsidRDefault="00BA3917" w:rsidP="00BA3917">
      <w:pPr>
        <w:pStyle w:val="ListParagraph"/>
        <w:numPr>
          <w:ilvl w:val="0"/>
          <w:numId w:val="37"/>
        </w:numPr>
        <w:autoSpaceDN w:val="0"/>
        <w:ind w:left="0" w:firstLine="851"/>
        <w:contextualSpacing w:val="0"/>
        <w:rPr>
          <w:szCs w:val="24"/>
        </w:rPr>
      </w:pPr>
      <w:r w:rsidRPr="00026C31">
        <w:rPr>
          <w:szCs w:val="24"/>
        </w:rPr>
        <w:t>DK2 ir aukštesnės dangos konstrukcijos klasės atvejais asfalto viršutiniams , kuomet sluoksnio storis iki 3 cm naudoti PMB 45/80-55;</w:t>
      </w:r>
    </w:p>
    <w:p w14:paraId="54CEFAB0"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DK2 ir aukštesnės dangos konstrukcijos klasės atvejais asfalto viršutiniams SMA, kuomet sluoksnio storis nuo &gt;3 iki 4 cm naudoti PMB 25/55-60;</w:t>
      </w:r>
    </w:p>
    <w:p w14:paraId="2374130C"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DK32 ir aukštesnės dangos konstrukcijos klasės atvejais AC16AS ir AC22AS PMB 10/40-65;</w:t>
      </w:r>
    </w:p>
    <w:p w14:paraId="370B766C"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nuo DK 2 iki DK10 dangos konstrukcijos klasės atvejais AC16AS ir AC22AS PMB 25/55-60.</w:t>
      </w:r>
    </w:p>
    <w:p w14:paraId="4DCAD68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dangoje esanti duobių grupė ar sena (gali būti nufrezuota) asfaltbetonio danga švariai nuvaloma ir gruntuojama bituminėmis emulsijomis. Sujungimo vietose su sena danga išfrezuojama ne siauresnė kaip 1 m pločio juosta. Asfaltbetonis klojamas klotuvais, tankinamas plentvoliais ir pneumovolais.</w:t>
      </w:r>
    </w:p>
    <w:p w14:paraId="7994522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Keičiant įrengiamos dangos sluoksnio storį kiekvienam 1 cm pasikeitimui pridedamas (atimamas) sluoksnio keitimo įkainis.</w:t>
      </w:r>
    </w:p>
    <w:p w14:paraId="4A2097F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asfaltbetonio dangos remonto įkainį turi būti įskaičiuotas mechanizuotas senos dangos valymas, senos dangos gruntavimas, asfaltbetonio klojimas, šiukšlių išvežimas, siūlių bitumu sutepimas.</w:t>
      </w:r>
    </w:p>
    <w:p w14:paraId="5F725A2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Išlyginamajam asfaltbetonio dangos sluoksniui įrengti naudojamas asfaltbetonio mišinys AC 11-AN (arba lygiavertis). Po išlyginamojo sluoksnio įrengimo, sekančio sluoksni įrengimas galimas tik gavus Užsakovo arba jo atstovo leidimą. </w:t>
      </w:r>
    </w:p>
    <w:p w14:paraId="40F9ADA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Prieš darbų pradžią asfaltbetonio mišinio projektai derinami su perkančiąja organizacija.</w:t>
      </w:r>
    </w:p>
    <w:p w14:paraId="4588134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Asfaltavimo metu tiekėjas privalo atlikti asfaltbetonio masės savikontrolės bandymus, kurie kartu su asfaltbetonio pasu pateikiami perkančiajai organizacijai.</w:t>
      </w:r>
    </w:p>
    <w:p w14:paraId="105826F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Atliktų darbų garantija: </w:t>
      </w:r>
    </w:p>
    <w:p w14:paraId="20DBB6F6" w14:textId="77777777" w:rsidR="00BA3917" w:rsidRPr="00026C31" w:rsidRDefault="00BA3917" w:rsidP="00BA3917">
      <w:pPr>
        <w:pStyle w:val="ListParagraph"/>
        <w:numPr>
          <w:ilvl w:val="0"/>
          <w:numId w:val="38"/>
        </w:numPr>
        <w:tabs>
          <w:tab w:val="left" w:pos="993"/>
        </w:tabs>
        <w:ind w:left="0" w:firstLine="567"/>
        <w:rPr>
          <w:szCs w:val="24"/>
        </w:rPr>
      </w:pPr>
      <w:r w:rsidRPr="00026C31">
        <w:rPr>
          <w:szCs w:val="24"/>
        </w:rPr>
        <w:t>asfalto pagrindo ir asfalto apatinio sluoksnio įrengimas yra laikomas paslėptais statybos darbais, kuriems pagal Lietuvos Respublikos civilinio kodekso 6.698 straipsnį galioja 10 metų garantinis terminas;</w:t>
      </w:r>
    </w:p>
    <w:p w14:paraId="2806BE0E" w14:textId="77777777" w:rsidR="00BA3917" w:rsidRPr="00026C31" w:rsidRDefault="00BA3917" w:rsidP="00BA3917">
      <w:pPr>
        <w:pStyle w:val="ListParagraph"/>
        <w:numPr>
          <w:ilvl w:val="0"/>
          <w:numId w:val="38"/>
        </w:numPr>
        <w:tabs>
          <w:tab w:val="left" w:pos="993"/>
        </w:tabs>
        <w:ind w:left="0" w:firstLine="567"/>
        <w:rPr>
          <w:szCs w:val="24"/>
        </w:rPr>
      </w:pPr>
      <w:r w:rsidRPr="00026C31">
        <w:rPr>
          <w:szCs w:val="24"/>
        </w:rPr>
        <w:t xml:space="preserve">asfalto viršutinio ir asfalto pagrindo-dangos sluoksnių įrengimui yra taikomas 5 metų garantinis terminas. </w:t>
      </w:r>
    </w:p>
    <w:p w14:paraId="25B5EBE4" w14:textId="77777777" w:rsidR="00BA3917" w:rsidRPr="00026C31" w:rsidRDefault="00BA3917" w:rsidP="00BA3917">
      <w:pPr>
        <w:pStyle w:val="ListParagraph"/>
        <w:ind w:left="567"/>
        <w:rPr>
          <w:szCs w:val="24"/>
        </w:rPr>
      </w:pPr>
      <w:r w:rsidRPr="00026C31">
        <w:rPr>
          <w:i/>
          <w:iCs/>
          <w:szCs w:val="24"/>
        </w:rPr>
        <w:t>Asfaltbetonio dangos paviršiaus remontas apdorojant paviršių „Secmair“ (arba lygiavertis) ar kitais analogiškais įrenginiais.</w:t>
      </w:r>
    </w:p>
    <w:p w14:paraId="4F27444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Mineralinių medžiagų ir bitumo charakteristikos turi atitikti </w:t>
      </w:r>
      <w:r w:rsidRPr="00026C31">
        <w:rPr>
          <w:rFonts w:ascii="Times New Roman" w:hAnsi="Times New Roman" w:cs="Times New Roman"/>
          <w:color w:val="4D5156"/>
          <w:sz w:val="24"/>
          <w:szCs w:val="24"/>
          <w:shd w:val="clear" w:color="auto" w:fill="FFFFFF"/>
        </w:rPr>
        <w:t>techninių reikalavimų aprašų</w:t>
      </w:r>
      <w:r w:rsidRPr="00026C31" w:rsidDel="00911927">
        <w:rPr>
          <w:rFonts w:ascii="Times New Roman" w:hAnsi="Times New Roman" w:cs="Times New Roman"/>
          <w:sz w:val="24"/>
          <w:szCs w:val="24"/>
        </w:rPr>
        <w:t xml:space="preserve"> </w:t>
      </w:r>
      <w:r w:rsidRPr="00026C31">
        <w:rPr>
          <w:rFonts w:ascii="Times New Roman" w:hAnsi="Times New Roman" w:cs="Times New Roman"/>
          <w:sz w:val="24"/>
          <w:szCs w:val="24"/>
        </w:rPr>
        <w:t xml:space="preserve">TRA SBR 19 ir TRA BITUMAS 23 reikalavimus. </w:t>
      </w:r>
    </w:p>
    <w:p w14:paraId="3072FEFB" w14:textId="77777777" w:rsidR="00BA3917" w:rsidRPr="00026C31" w:rsidRDefault="00BA3917" w:rsidP="00BA3917">
      <w:pPr>
        <w:spacing w:after="0" w:line="240" w:lineRule="auto"/>
        <w:ind w:firstLine="567"/>
        <w:jc w:val="both"/>
        <w:rPr>
          <w:rFonts w:ascii="Times New Roman" w:hAnsi="Times New Roman" w:cs="Times New Roman"/>
          <w:color w:val="000000"/>
          <w:sz w:val="24"/>
          <w:szCs w:val="24"/>
        </w:rPr>
      </w:pPr>
      <w:r w:rsidRPr="00026C31">
        <w:rPr>
          <w:rFonts w:ascii="Times New Roman" w:hAnsi="Times New Roman" w:cs="Times New Roman"/>
          <w:color w:val="000000"/>
          <w:sz w:val="24"/>
          <w:szCs w:val="24"/>
        </w:rPr>
        <w:t>Darbams naudojama neapdorota 5/8 frakcijos S rūšies granitinė skaldelė. Po atliktų darbų perteklinė skaldelė turi būti pašalinama.</w:t>
      </w:r>
    </w:p>
    <w:p w14:paraId="46ACBCF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Įvertinus dangos paviršiaus nelygumus, esant būtinybei dėl dangos paviršiaus profiliavimo galimas asfaltbetonio sluoksnio paklojimas, šiuos darbus derinti su perkančiąja organizacija.</w:t>
      </w:r>
    </w:p>
    <w:p w14:paraId="6BD980FA"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Darbo vietoje tiekėjas privalo įrengti ir prižiūrėti laikinas eismo reguliavimo priemones pagal galiojančius normatyvinius dokumentus.</w:t>
      </w:r>
    </w:p>
    <w:p w14:paraId="1235FAB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Atliktų dangos paviršiaus apdorojimo darbų garantija -2 metai.</w:t>
      </w:r>
    </w:p>
    <w:p w14:paraId="3BDF4C84"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Atliekant dangos remontą „Secmair“ (arba lygiavertis) ar kitu analogišku įrenginiu, pateikiama 1 m</w:t>
      </w:r>
      <w:r w:rsidRPr="00026C31">
        <w:rPr>
          <w:rFonts w:ascii="Times New Roman" w:hAnsi="Times New Roman" w:cs="Times New Roman"/>
          <w:sz w:val="24"/>
          <w:szCs w:val="24"/>
          <w:vertAlign w:val="superscript"/>
        </w:rPr>
        <w:t>2</w:t>
      </w:r>
      <w:r w:rsidRPr="00026C31">
        <w:rPr>
          <w:rFonts w:ascii="Times New Roman" w:hAnsi="Times New Roman" w:cs="Times New Roman"/>
          <w:sz w:val="24"/>
          <w:szCs w:val="24"/>
        </w:rPr>
        <w:t xml:space="preserve"> darbų kaina. </w:t>
      </w:r>
    </w:p>
    <w:p w14:paraId="0087333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Asfaltbetonio dangos remontas </w:t>
      </w:r>
      <w:r w:rsidRPr="00026C31">
        <w:rPr>
          <w:rFonts w:ascii="Times New Roman" w:hAnsi="Times New Roman" w:cs="Times New Roman"/>
          <w:i/>
          <w:iCs/>
          <w:sz w:val="24"/>
          <w:szCs w:val="24"/>
        </w:rPr>
        <w:t xml:space="preserve">„Secmair“ (arba lygiavertis) ar kitais analogiškais įrenginiais </w:t>
      </w:r>
      <w:r w:rsidRPr="00026C31">
        <w:rPr>
          <w:rFonts w:ascii="Times New Roman" w:hAnsi="Times New Roman" w:cs="Times New Roman"/>
          <w:sz w:val="24"/>
          <w:szCs w:val="24"/>
        </w:rPr>
        <w:t> turi būti atliktas iki einamųjų metų rugpjūčio 15 d.</w:t>
      </w:r>
    </w:p>
    <w:p w14:paraId="5DC518A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lastRenderedPageBreak/>
        <w:t>Bituminė juosta plyšiams sandarinti turi atitikti Fug-StB01 (arba lygiavertis) standartą. Panaudojimo sritys: 1) Sandarintų siūlių įrengimas „karštas prie šalto“ klojant asfaltbetonio dangas; 2) Sandarintų prijungčių įrengimas tarp klojamo viršutinio  asfaltbetonio dangos sluoksnio ir kelio bordiūrų (ar kitų kelio elementų).</w:t>
      </w:r>
    </w:p>
    <w:p w14:paraId="6D4F9DAD"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7.2.4. Saugiam eismui pavojingų (avarinių) duobių taisymas.</w:t>
      </w:r>
    </w:p>
    <w:p w14:paraId="2260E771"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Duobės, kurių gylis yra didesnis kaip 50 mm, priskiriamos prie gilių, saugiam eismui pavojingų (avarinių) duobių. Saugiam eismui pavojingos (avarinės) duobės turi būti nedelsiant aptveriamos ar pažymimos gairelėmis ir užtaisomos per 48 valandas. Avarinių situacijų lokalizavimui ir padarinių šalinimui darbų užsakymas (Sutarties 3 priedas) neprivalomas, duobės taisomos ištisus metus.</w:t>
      </w:r>
    </w:p>
    <w:p w14:paraId="7A9B9B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Saugiam eismui pavojingos (avarinės) duobės užtaisomos karštu asfaltbetoniu. </w:t>
      </w:r>
    </w:p>
    <w:p w14:paraId="3EADAD6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Šaltuoju metų laiku, kai karštas asfaltbetonis negaminamas, duobės užtaisomos šaltu asfaltbetoniu.</w:t>
      </w:r>
    </w:p>
    <w:p w14:paraId="27E21A77"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7.2.5. Asfaltbetonio dangos frezavimas, nufrezuojant susidariusias bangas. </w:t>
      </w:r>
    </w:p>
    <w:p w14:paraId="281E1D1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dangos bangos nufrezuojamos paprasta freza iki 5 cm, esant aukštesnėms bangoms danga papildomai šlifuojama. Į įkainį turi būti įskaičiuotas išfrezuoto asfalto pakrovimas ir išvežimas. Šlifavimo darbų poreikis, ir konkreti vieta derinama su perkančiąja organizacija.</w:t>
      </w:r>
    </w:p>
    <w:p w14:paraId="264F2811" w14:textId="77777777" w:rsidR="00BA3917" w:rsidRPr="00026C31" w:rsidRDefault="00BA3917" w:rsidP="00BA3917">
      <w:pPr>
        <w:spacing w:after="0" w:line="240" w:lineRule="auto"/>
        <w:jc w:val="both"/>
        <w:rPr>
          <w:rFonts w:ascii="Times New Roman" w:eastAsia="Times New Roman" w:hAnsi="Times New Roman" w:cs="Times New Roman"/>
          <w:b/>
          <w:bCs/>
          <w:sz w:val="24"/>
          <w:szCs w:val="24"/>
        </w:rPr>
      </w:pPr>
      <w:bookmarkStart w:id="21" w:name="_Toc161813675"/>
      <w:bookmarkStart w:id="22" w:name="_Toc161813726"/>
    </w:p>
    <w:p w14:paraId="45C0E1CD"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8.</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rPr>
        <w:t>Atraminių sienučių, grindinio ir trinkelių dangos remontas ir įrengimas</w:t>
      </w:r>
      <w:bookmarkEnd w:id="21"/>
      <w:bookmarkEnd w:id="22"/>
      <w:r w:rsidRPr="00026C31">
        <w:rPr>
          <w:rFonts w:ascii="Times New Roman" w:eastAsia="Times New Roman" w:hAnsi="Times New Roman" w:cs="Times New Roman"/>
          <w:b/>
          <w:bCs/>
          <w:sz w:val="24"/>
          <w:szCs w:val="24"/>
        </w:rPr>
        <w:t>.</w:t>
      </w:r>
    </w:p>
    <w:p w14:paraId="13A35635"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sz w:val="24"/>
          <w:szCs w:val="24"/>
        </w:rPr>
        <w:t>Remontuojant betonines atramines sienutes išdaužomas pažeistas betonas ir pribetonuojamas trūkstamas betono (stiprio klasė C30/37) kiekis. Esant poreikiui įrengiami gelžbetoniniai poliai, sienutės armatūra, betonavimui naudojami klojiniai. Baigus darbus išvežam</w:t>
      </w:r>
      <w:r w:rsidRPr="00026C31">
        <w:rPr>
          <w:rFonts w:ascii="Times New Roman" w:eastAsia="Times New Roman" w:hAnsi="Times New Roman" w:cs="Times New Roman"/>
          <w:color w:val="000000" w:themeColor="text1"/>
          <w:sz w:val="24"/>
          <w:szCs w:val="24"/>
        </w:rPr>
        <w:t xml:space="preserve">os statybinės šiukšlės. </w:t>
      </w:r>
    </w:p>
    <w:p w14:paraId="7C2EF5D5"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Remontuojant akmenines atramines sienutes, pažeistos vietos iškertamos, parenkami akmenys, jie nuvalomi, paruošiamas remontuojamas paviršius, mūrijama atstatant suirusias vietas, riebėjant siūles. Į įkainį turi būti įskaičiuotas šiukšlių išvežimas.</w:t>
      </w:r>
    </w:p>
    <w:p w14:paraId="3099F0A1"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Galimi atraminių sienučių remonto variantai:</w:t>
      </w:r>
    </w:p>
    <w:p w14:paraId="1CB11AE5" w14:textId="77777777" w:rsidR="00BA3917" w:rsidRPr="00026C31" w:rsidRDefault="00BA3917" w:rsidP="00BA3917">
      <w:pPr>
        <w:pStyle w:val="ListParagraph"/>
        <w:numPr>
          <w:ilvl w:val="0"/>
          <w:numId w:val="24"/>
        </w:numPr>
        <w:rPr>
          <w:color w:val="000000" w:themeColor="text1"/>
          <w:szCs w:val="24"/>
        </w:rPr>
      </w:pPr>
      <w:r w:rsidRPr="00026C31">
        <w:rPr>
          <w:color w:val="000000" w:themeColor="text1"/>
          <w:szCs w:val="24"/>
        </w:rPr>
        <w:t>atraminės sienutės iš lauko akmenų atskirų vietų remontas, kai mūrijama cementiniu skiediniu, rievėjant siūles, įskaitant lauko akmenų kainą (pateikiama 1 m3 darbų kaina);</w:t>
      </w:r>
    </w:p>
    <w:p w14:paraId="516184D4" w14:textId="77777777" w:rsidR="00BA3917" w:rsidRPr="00026C31" w:rsidRDefault="00BA3917" w:rsidP="00BA3917">
      <w:pPr>
        <w:pStyle w:val="ListParagraph"/>
        <w:numPr>
          <w:ilvl w:val="0"/>
          <w:numId w:val="24"/>
        </w:numPr>
        <w:rPr>
          <w:color w:val="000000" w:themeColor="text1"/>
          <w:szCs w:val="24"/>
        </w:rPr>
      </w:pPr>
      <w:r w:rsidRPr="00026C31">
        <w:rPr>
          <w:color w:val="000000" w:themeColor="text1"/>
          <w:szCs w:val="24"/>
        </w:rPr>
        <w:t>atraminės sienutės iš lauko akmenų atskirų vietų remontas, kai mūrijama cementiniu skiediniu, rievėjant siūles, be lauko akmenų kainos (pateikiama 1 m3 darbų kaina);</w:t>
      </w:r>
    </w:p>
    <w:p w14:paraId="2531975A" w14:textId="77777777" w:rsidR="00BA3917" w:rsidRPr="00026C31" w:rsidRDefault="00BA3917" w:rsidP="00BA3917">
      <w:pPr>
        <w:pStyle w:val="ListParagraph"/>
        <w:numPr>
          <w:ilvl w:val="0"/>
          <w:numId w:val="24"/>
        </w:numPr>
        <w:rPr>
          <w:color w:val="000000" w:themeColor="text1"/>
          <w:szCs w:val="24"/>
        </w:rPr>
      </w:pPr>
      <w:r w:rsidRPr="00026C31">
        <w:rPr>
          <w:color w:val="000000" w:themeColor="text1"/>
          <w:szCs w:val="24"/>
        </w:rPr>
        <w:t>atraminės sienutės paviršių, aptaisytų granito plokštėmis, remontas, panaudojant esamas plokštes (pateikiama 1 m2 darbų kaina);</w:t>
      </w:r>
    </w:p>
    <w:p w14:paraId="7A882578" w14:textId="77777777" w:rsidR="00BA3917" w:rsidRPr="00026C31" w:rsidRDefault="00BA3917" w:rsidP="00BA3917">
      <w:pPr>
        <w:pStyle w:val="ListParagraph"/>
        <w:numPr>
          <w:ilvl w:val="0"/>
          <w:numId w:val="24"/>
        </w:numPr>
        <w:rPr>
          <w:color w:val="000000" w:themeColor="text1"/>
          <w:szCs w:val="24"/>
        </w:rPr>
      </w:pPr>
      <w:r w:rsidRPr="00026C31">
        <w:rPr>
          <w:color w:val="000000" w:themeColor="text1"/>
          <w:szCs w:val="24"/>
        </w:rPr>
        <w:t>atraminės sienutės paviršių, aptaisytų granito plokštėmis, remontas, keičiant plokštes (pateikiama 1 m2 darbų kaina);</w:t>
      </w:r>
    </w:p>
    <w:p w14:paraId="54125B43" w14:textId="77777777" w:rsidR="00BA3917" w:rsidRPr="00026C31" w:rsidRDefault="00BA3917" w:rsidP="00BA3917">
      <w:pPr>
        <w:pStyle w:val="ListParagraph"/>
        <w:numPr>
          <w:ilvl w:val="0"/>
          <w:numId w:val="24"/>
        </w:numPr>
        <w:rPr>
          <w:color w:val="000000" w:themeColor="text1"/>
          <w:szCs w:val="24"/>
        </w:rPr>
      </w:pPr>
      <w:r w:rsidRPr="00026C31">
        <w:rPr>
          <w:color w:val="000000" w:themeColor="text1"/>
          <w:szCs w:val="24"/>
        </w:rPr>
        <w:t xml:space="preserve">betoninių atraminių sienučių remontas (pateikiama 1 m3 darbų kaina). </w:t>
      </w:r>
    </w:p>
    <w:p w14:paraId="5F43FE1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4E78AA8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trinkelių dangos remonto įkainį turi būti įskaičiuotas senos trinkelių dangos ir esamų pagrindų ardymas, statybinio laužo ir šiukšlių išvežimas su sąvartos mokesčiu, kelio lovio įrengimas, lovio dugno planiravimas, grunto išvežimas, 10</w:t>
      </w:r>
      <w:r w:rsidRPr="00026C31">
        <w:rPr>
          <w:rFonts w:ascii="Times New Roman" w:eastAsia="Times New Roman" w:hAnsi="Times New Roman" w:cs="Times New Roman"/>
          <w:color w:val="FF0000"/>
          <w:sz w:val="24"/>
          <w:szCs w:val="24"/>
        </w:rPr>
        <w:t xml:space="preserve"> </w:t>
      </w:r>
      <w:r w:rsidRPr="00026C31">
        <w:rPr>
          <w:rFonts w:ascii="Times New Roman" w:eastAsia="Times New Roman" w:hAnsi="Times New Roman" w:cs="Times New Roman"/>
          <w:sz w:val="24"/>
          <w:szCs w:val="24"/>
        </w:rPr>
        <w:t>cm šalčiui atsparaus sluoksnio, 15 cm skaldos (dolomitinės) pagrindo ir 3 cm akmens atsijų posluoksnio įrengimas (pagal MN TRINKELĖS 14 38 punktą), sutankinimas, naujų trinkelių (8 cm storio) dangos atstatymas, siūlių užpildymas akmens atsijomis.</w:t>
      </w:r>
    </w:p>
    <w:p w14:paraId="0631D60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Remontuojant trinkelių dangą (suderinus su perkančiąja organizacija) galimas esamų pagrindų sustiprinimas papildomu skaldos (dolomitinės) ir/ar smėlio posluoksniu.</w:t>
      </w:r>
    </w:p>
    <w:p w14:paraId="40ECA91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trinkelių dangos įrengimo įkainį turi būti įskaičiuotas kelio lovio įrengimas, lovio dugno planiravimas, grunto išvežimas, 19 cm šalčiui atsparaus sluoksnio, 15 cm skaldos (dolomitinės) pagrindo ir iki 3 cm akmens atsijų posluoksnio įrengimas ir sutankinimas, trinkelių (8 cm storio) dangos įrengimas, siūlių užpildymas akmens atsijomis. </w:t>
      </w:r>
    </w:p>
    <w:p w14:paraId="52202D2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Ažūrinių trinkelių dangos remonto įkainį sudaro senos plastikinės (korinės) dangos ir esamų pagrindų ardymas, kelio lovio įrengimas, lovio dugno planiravimas, 10 cm šalčiui atsparaus sluoksnio, 15 cm skaldos pagrindo ir 3 cm akmens atsijų posluoksnio įrengimas, ažūrinių trinkelių dangos (8 cm) įrengimas, tarpų užpildymas augaliniu gruntu, grunto ir statybinių šiukšlių išvežimas bei kiti su šiuo darbu susiję resursai. Ažūrinės trinkelės gaminys turi būti pritaikytas automobilių eismui. </w:t>
      </w:r>
    </w:p>
    <w:p w14:paraId="377006E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 xml:space="preserve">Ažūrinių trinkelių dangos įrengimo įkainį sudaro kelio lovio įrengimas, planiravimas, grunto išvežimas, 19 cm šalčiui atsparaus sluoksnio, 15 cm skaldos pagrindo įrengimas, 3 cm akmens atsijų sluoksnio įrengimas ir sutankinimas, ažūrinių trinkelių dangos (8 cm) įrengimas, tarpų užpildymas augaliniu gruntu bei kiti su šiuo darbu susiję resursai. Ažūrinės trinkelės gaminys turi būti pritaikytas automobilių eismui. </w:t>
      </w:r>
    </w:p>
    <w:p w14:paraId="5FC6BE4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Pateikiamas betoninių ažūrinių trinkelių dangos remonto, įrengimo 1 m2 įkainis. </w:t>
      </w:r>
    </w:p>
    <w:p w14:paraId="667EF0F3"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3" w:name="_Toc161813728"/>
      <w:bookmarkStart w:id="24" w:name="_Toc161813677"/>
      <w:r w:rsidRPr="00026C31">
        <w:rPr>
          <w:rFonts w:ascii="Times New Roman" w:eastAsia="Times New Roman" w:hAnsi="Times New Roman" w:cs="Times New Roman"/>
          <w:sz w:val="24"/>
          <w:szCs w:val="24"/>
        </w:rPr>
        <w:t>Remontuojant grindinio dangą remontuojamas grindinio plotas išardomas, pripilamas ir sutankinamas atitinkamas smėlio, smėlio-cemento ar akmens atsijų sluoksnis ir klojamas grindinys (išardyti lauko rieduliai, tašytas akmuo, klinkeris). Tarpai užtaisomi cementu arba smėliu. Konkretus remontas, darbų kiekis, ir konkreti vieta derinama su  perkančiąja organizacija.</w:t>
      </w:r>
    </w:p>
    <w:p w14:paraId="2EEE92D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Style w:val="normaltextrun"/>
          <w:rFonts w:ascii="Times New Roman" w:eastAsia="Times New Roman" w:hAnsi="Times New Roman" w:cs="Times New Roman"/>
          <w:color w:val="000000" w:themeColor="text1"/>
          <w:sz w:val="24"/>
          <w:szCs w:val="24"/>
        </w:rPr>
        <w:t xml:space="preserve">Naujos trinkelės įskaičiuojamos į trinkelių dangos įrengimo įkainį. </w:t>
      </w:r>
    </w:p>
    <w:p w14:paraId="1183FF8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Naujos trinkelių dangos įrengimo darbų garantija – 5 metai.</w:t>
      </w:r>
    </w:p>
    <w:p w14:paraId="0FEF759B" w14:textId="77777777" w:rsidR="00BA3917" w:rsidRPr="00026C31" w:rsidRDefault="00BA3917" w:rsidP="00BA3917">
      <w:pPr>
        <w:spacing w:after="0" w:line="240" w:lineRule="auto"/>
        <w:jc w:val="both"/>
        <w:rPr>
          <w:rFonts w:ascii="Times New Roman" w:eastAsia="Times New Roman" w:hAnsi="Times New Roman" w:cs="Times New Roman"/>
          <w:b/>
          <w:sz w:val="24"/>
          <w:szCs w:val="24"/>
        </w:rPr>
      </w:pPr>
    </w:p>
    <w:p w14:paraId="707F6351"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9. </w:t>
      </w:r>
      <w:bookmarkEnd w:id="23"/>
      <w:bookmarkEnd w:id="24"/>
      <w:r w:rsidRPr="00026C31">
        <w:rPr>
          <w:rFonts w:ascii="Times New Roman" w:eastAsia="Times New Roman" w:hAnsi="Times New Roman" w:cs="Times New Roman"/>
          <w:b/>
          <w:sz w:val="24"/>
          <w:szCs w:val="24"/>
        </w:rPr>
        <w:t xml:space="preserve">Šaligatvių, laiptų remontas ir įrengimas. </w:t>
      </w:r>
    </w:p>
    <w:p w14:paraId="62121A7A"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sz w:val="24"/>
          <w:szCs w:val="24"/>
        </w:rPr>
        <w:t>9.1.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(šaligatvių, laiptų sąrašą) su preliminariais objektų įrengimo kiekiais, suskirstant objektus į atskirus darbų (šaligatvių, laiptų įrengimo bei remonto) paketus pagal skirtingus perkančiosios organizacijos nurodytus objektų darbų paketų įgyvendinimo terminus.</w:t>
      </w:r>
    </w:p>
    <w:p w14:paraId="6B8EA47E"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w:t>
      </w:r>
      <w:r>
        <w:rPr>
          <w:rFonts w:ascii="Times New Roman" w:eastAsia="Times New Roman" w:hAnsi="Times New Roman" w:cs="Times New Roman"/>
          <w:sz w:val="24"/>
          <w:szCs w:val="24"/>
          <w:lang w:eastAsia="lt-LT"/>
        </w:rPr>
        <w:t xml:space="preserve"> įrengimo bei remonto</w:t>
      </w:r>
      <w:r w:rsidRPr="003A0E00">
        <w:rPr>
          <w:rFonts w:ascii="Times New Roman" w:eastAsia="Times New Roman" w:hAnsi="Times New Roman" w:cs="Times New Roman"/>
          <w:sz w:val="24"/>
          <w:szCs w:val="24"/>
          <w:lang w:eastAsia="lt-LT"/>
        </w:rPr>
        <w:t>) su preliminariais objektų įrengimo kiekiais, suskirstant objektus į atskirus darbų (šaligatvių</w:t>
      </w:r>
      <w:r>
        <w:rPr>
          <w:rFonts w:ascii="Times New Roman" w:eastAsia="Times New Roman" w:hAnsi="Times New Roman" w:cs="Times New Roman"/>
          <w:sz w:val="24"/>
          <w:szCs w:val="24"/>
          <w:lang w:eastAsia="lt-LT"/>
        </w:rPr>
        <w:t xml:space="preserve"> laiptų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5A495E5F"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9.2. </w:t>
      </w:r>
      <w:r w:rsidRPr="00026C31">
        <w:rPr>
          <w:rFonts w:ascii="Times New Roman" w:eastAsia="Times New Roman" w:hAnsi="Times New Roman" w:cs="Times New Roman"/>
          <w:sz w:val="24"/>
          <w:szCs w:val="24"/>
        </w:rPr>
        <w:t>Tiekėjas, gavęs iš perkančiosios organizacijos metinį darbų planą (šaligatvių, laiptų sąrašą), per 20 (dvidešimt) darbo dienų pateikia perkančiajai organizacijai metinį darbų atlikimo grafiką. Pateiktame metiniame darbų atlikimo grafike tiekėjas turi nurodyti kiekvieno objekto darbų (šaligatvių, laiptų įrengimo bei remonto) įgyvendinimo terminus savaitėmis iki perkančiosios organizacijos metiniame darbų plane nurodytų objektų darbų paketų, į kuriuos patenka šie objektų darbai, įgyvendinimo terminų.</w:t>
      </w:r>
    </w:p>
    <w:p w14:paraId="4BB6523B"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 sąrašą) su preliminariais objektų įrengimo kiekiais, suskirstant objektus į atskirus darbų (šaligatvių, laiptų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2C7D749B"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priedas) kiekvienam objekto darbų (šaligatvių, 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3EF29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3A0E00">
        <w:rPr>
          <w:rFonts w:ascii="Times New Roman" w:eastAsia="Times New Roman" w:hAnsi="Times New Roman" w:cs="Times New Roman"/>
          <w:b/>
          <w:bCs/>
          <w:sz w:val="24"/>
          <w:szCs w:val="24"/>
        </w:rPr>
        <w:t>Pastaba (išimtis) pirmaisiais sutarties vykdymo metais (2025 metais):</w:t>
      </w:r>
      <w:r w:rsidRPr="003A0E00">
        <w:rPr>
          <w:rFonts w:ascii="Times New Roman" w:eastAsia="Times New Roman" w:hAnsi="Times New Roman" w:cs="Times New Roman"/>
          <w:sz w:val="24"/>
          <w:szCs w:val="24"/>
        </w:rPr>
        <w:t xml:space="preserve"> šis reikalavimas tiekėjui taikomas iškarto įsigaliojus pirkimo sutarčiai. Perkančioji organizacija, gavusi tiekėjo metinį darbų atlikimo grafiką, teikia tiekėjui konkrečius užsakymus (Sutarties 3 priedas) kiekvienam objekto darbų (šaligatvių,</w:t>
      </w:r>
      <w:r>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91C3490" w14:textId="083E66C2"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9.4.</w:t>
      </w:r>
      <w:r w:rsidRPr="00026C31">
        <w:rPr>
          <w:rFonts w:ascii="Times New Roman" w:eastAsia="Times New Roman" w:hAnsi="Times New Roman" w:cs="Times New Roman"/>
          <w:sz w:val="24"/>
          <w:szCs w:val="24"/>
        </w:rPr>
        <w:t xml:space="preserve"> Darbų atlikimo laikotarpiu (36 mėn.), perkančioji organizacija gali pateikti tiekėjui ir papildomų užsakymų nesuplanuotiems/skubiems darbams atlikti, t. y. ne daugiau kaip 20 proc. papildomų darbų nuo visų užsakytų metinių darbų, pateiktų iki einamųjų metų kovo 1 d. </w:t>
      </w:r>
      <w:r w:rsidR="003D427C" w:rsidRPr="002862DD">
        <w:rPr>
          <w:rFonts w:ascii="Times New Roman" w:eastAsia="Times New Roman" w:hAnsi="Times New Roman" w:cs="Times New Roman"/>
          <w:b/>
          <w:bCs/>
          <w:sz w:val="24"/>
          <w:szCs w:val="24"/>
        </w:rPr>
        <w:t xml:space="preserve">Pastaba </w:t>
      </w:r>
      <w:r w:rsidR="003D427C" w:rsidRPr="002862DD">
        <w:rPr>
          <w:rFonts w:ascii="Times New Roman" w:eastAsia="Times New Roman" w:hAnsi="Times New Roman" w:cs="Times New Roman"/>
          <w:b/>
          <w:bCs/>
          <w:sz w:val="24"/>
          <w:szCs w:val="24"/>
        </w:rPr>
        <w:lastRenderedPageBreak/>
        <w:t>(išimtis) pirmaisiais sutarties vykdymo metais (2025 metais)</w:t>
      </w:r>
      <w:r w:rsidR="003D427C" w:rsidRPr="003D427C">
        <w:rPr>
          <w:rFonts w:ascii="Times New Roman" w:eastAsia="Times New Roman" w:hAnsi="Times New Roman" w:cs="Times New Roman"/>
          <w:sz w:val="24"/>
          <w:szCs w:val="24"/>
        </w:rPr>
        <w:t xml:space="preserve">, kad papildomi užsakymai nesuplanuotiems/skubiems darbams atlikti, t. y. ne daugiau kaip 20 proc. papildomų darbų nuo visų užsakytų metinių darbų, tiekėjui bus teikiami nuo </w:t>
      </w:r>
      <w:r w:rsidR="00D37406">
        <w:rPr>
          <w:rFonts w:ascii="Times New Roman" w:eastAsia="Times New Roman" w:hAnsi="Times New Roman" w:cs="Times New Roman"/>
          <w:sz w:val="24"/>
          <w:szCs w:val="24"/>
        </w:rPr>
        <w:t>9</w:t>
      </w:r>
      <w:r w:rsidR="003D427C" w:rsidRPr="003D427C">
        <w:rPr>
          <w:rFonts w:ascii="Times New Roman" w:eastAsia="Times New Roman" w:hAnsi="Times New Roman" w:cs="Times New Roman"/>
          <w:sz w:val="24"/>
          <w:szCs w:val="24"/>
        </w:rPr>
        <w:t>.3 punkte suderintų darbų kiekio.</w:t>
      </w:r>
      <w:r w:rsidR="003D427C">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7A1971EB"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9.5.</w:t>
      </w:r>
      <w:r w:rsidRPr="00026C31">
        <w:rPr>
          <w:rFonts w:ascii="Times New Roman" w:eastAsia="Times New Roman" w:hAnsi="Times New Roman" w:cs="Times New Roman"/>
          <w:sz w:val="24"/>
          <w:szCs w:val="24"/>
        </w:rPr>
        <w:t xml:space="preserve"> Darbų atlikimo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p w14:paraId="3D343D02" w14:textId="77777777" w:rsidR="00BA3917" w:rsidRPr="00026C31" w:rsidRDefault="00BA3917" w:rsidP="00BA3917">
      <w:pPr>
        <w:pStyle w:val="paragraph"/>
        <w:spacing w:before="0" w:after="0"/>
        <w:ind w:firstLine="567"/>
        <w:jc w:val="both"/>
      </w:pPr>
      <w:r w:rsidRPr="00026C31">
        <w:rPr>
          <w:rStyle w:val="normaltextrun"/>
          <w:b/>
          <w:bCs/>
        </w:rPr>
        <w:t>9.6.</w:t>
      </w:r>
      <w:r w:rsidRPr="00026C31">
        <w:rPr>
          <w:rStyle w:val="normaltextrun"/>
        </w:rPr>
        <w:t xml:space="preserve"> Šaligatvio plytelių dangos remonto įkainį sudaro plytelių dangos ir pagrindų ardymas, pakrovimas ir išvežimas, kelio lovio įrengimas, planiravimas, grunto, statybinio laužo (plytelių, bortų su betono pamatu ir kt.) išvežimas su sąvartos mokesčiu, 10 cm šalčiui atsparaus sluoksnio, 15 cm skaldos posluoksnio,</w:t>
      </w:r>
      <w:r w:rsidRPr="00026C31">
        <w:t xml:space="preserve"> iki 3 cm skaldos atsijų posluoksnio įrengimas ir sutankinimas</w:t>
      </w:r>
      <w:r w:rsidRPr="00026C31">
        <w:rPr>
          <w:rStyle w:val="normaltextrun"/>
        </w:rPr>
        <w:t>. Naujos plytelių (8 cm storio) dangos  įrengimas, siūlių užpildymas akmens atsijomis arba specialiu siūlių užpildu (ne smėliu)</w:t>
      </w:r>
      <w:r w:rsidRPr="00026C31">
        <w:t>.</w:t>
      </w:r>
      <w:r w:rsidRPr="00026C31">
        <w:rPr>
          <w:rStyle w:val="normaltextrun"/>
        </w:rPr>
        <w:t xml:space="preserve"> Šaligatvio plytelių dangos remontas (ar bus naudojamos senos ar naujos plytelės) priklausys nuo perkančiosios organizacijos pateikto užsakymo (Sutarties 3 priedo) tiekėjui. </w:t>
      </w:r>
    </w:p>
    <w:p w14:paraId="18153A4A" w14:textId="77777777" w:rsidR="00BA3917" w:rsidRPr="00026C31" w:rsidRDefault="00BA3917" w:rsidP="00BA3917">
      <w:pPr>
        <w:pStyle w:val="paragraph"/>
        <w:spacing w:before="0" w:after="0"/>
        <w:ind w:firstLine="567"/>
        <w:jc w:val="both"/>
        <w:rPr>
          <w:rStyle w:val="normaltextrun"/>
        </w:rPr>
      </w:pPr>
      <w:r w:rsidRPr="00026C31">
        <w:rPr>
          <w:rStyle w:val="normaltextrun"/>
        </w:rPr>
        <w:t>Šaligatvio dangos įrengimo įkainį sudaro kelio lovio įrengimas, planiravimas, grunto išvežimas, 19 cm smėlio posluoksnio, 15 cm skaldos posluoksnio, iki 3 cm skaldos atsijų posluoksnio ir naujos plytelių (8 cm storio) dangos įrengimas, siūlių užpildymas akmens atsijomis arba specialiu siūlių užpildu (ne smėliu)</w:t>
      </w:r>
      <w:r w:rsidRPr="00026C31">
        <w:t xml:space="preserve">. </w:t>
      </w:r>
      <w:r w:rsidRPr="00026C31">
        <w:rPr>
          <w:rStyle w:val="normaltextrun"/>
        </w:rPr>
        <w:t xml:space="preserve">Naujų plytelių įrengimas įskaičiuojamos į šaligatvio plytelių dangos įrengimo įkainį. </w:t>
      </w:r>
    </w:p>
    <w:p w14:paraId="0169E415" w14:textId="77777777" w:rsidR="00BA3917" w:rsidRPr="00026C31" w:rsidRDefault="00BA3917" w:rsidP="00BA3917">
      <w:pPr>
        <w:pStyle w:val="paragraph"/>
        <w:spacing w:before="0" w:after="0"/>
        <w:ind w:firstLine="567"/>
        <w:jc w:val="both"/>
        <w:rPr>
          <w:rStyle w:val="normaltextrun"/>
        </w:rPr>
      </w:pPr>
      <w:r w:rsidRPr="00026C31">
        <w:rPr>
          <w:rStyle w:val="normaltextrun"/>
        </w:rPr>
        <w:t xml:space="preserve">Šaligatvio dangos iš granitinių plytelių ar trinkelių įrengimo įkainį sudaro senos betoninių plytelių dangos ir pagrindų ardymas, pakrovimas ir išvežimas, kelio lovio įrengimas, planiravimas, grunto, statybinio laužo išvežimas su sąvartos mokesčiu, 10 cm šalčiui atsparaus sluoksnio, 15 cm skaldos posluoksnio, 3 cm skaldos atsijų posluoksnio. </w:t>
      </w:r>
    </w:p>
    <w:p w14:paraId="565F99C6" w14:textId="77777777" w:rsidR="00BA3917" w:rsidRPr="00026C31" w:rsidRDefault="00BA3917" w:rsidP="00BA3917">
      <w:pPr>
        <w:pStyle w:val="paragraph"/>
        <w:spacing w:before="0" w:after="0"/>
        <w:ind w:firstLine="567"/>
        <w:jc w:val="both"/>
      </w:pPr>
      <w:r w:rsidRPr="00026C31">
        <w:rPr>
          <w:rStyle w:val="normaltextrun"/>
        </w:rPr>
        <w:t xml:space="preserve">Remontuojant, įrengiant šaligatvių dangą (suderinus su perkančiąja organizacija) galimas posluoksnių storio keitimas bei papildomų dangų įrengimas, pritaikant ją regos negalią turintiems asmenims iš specializuotų grindinio trinkelių (200x100x80). </w:t>
      </w:r>
    </w:p>
    <w:p w14:paraId="2C9B17D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Šaligatvių įrengimo, remonto metu tiekėjas turi užtikrinti saugų ir sklandų pėsčiųjų eismą statybvietės apėjimui. </w:t>
      </w:r>
    </w:p>
    <w:p w14:paraId="54EEB9BF"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Style w:val="normaltextrun"/>
          <w:rFonts w:ascii="Times New Roman" w:hAnsi="Times New Roman" w:cs="Times New Roman"/>
          <w:sz w:val="24"/>
          <w:szCs w:val="24"/>
        </w:rPr>
        <w:t>Pateikiamas šaligatvių dangos remonto ir įrengimo 1 m</w:t>
      </w:r>
      <w:r w:rsidRPr="00026C31">
        <w:rPr>
          <w:rStyle w:val="normaltextrun"/>
          <w:rFonts w:ascii="Times New Roman" w:hAnsi="Times New Roman" w:cs="Times New Roman"/>
          <w:sz w:val="24"/>
          <w:szCs w:val="24"/>
          <w:vertAlign w:val="superscript"/>
        </w:rPr>
        <w:t xml:space="preserve">2 </w:t>
      </w:r>
      <w:r w:rsidRPr="00026C31">
        <w:rPr>
          <w:rStyle w:val="normaltextrun"/>
          <w:rFonts w:ascii="Times New Roman" w:hAnsi="Times New Roman" w:cs="Times New Roman"/>
          <w:sz w:val="24"/>
          <w:szCs w:val="24"/>
        </w:rPr>
        <w:t>įkainis.</w:t>
      </w:r>
    </w:p>
    <w:p w14:paraId="6558AD06" w14:textId="77777777" w:rsidR="00BA3917" w:rsidRPr="00026C31" w:rsidRDefault="00BA3917" w:rsidP="00BA3917">
      <w:pPr>
        <w:pStyle w:val="paragraph"/>
        <w:spacing w:before="0" w:after="0"/>
        <w:ind w:firstLine="567"/>
        <w:jc w:val="both"/>
      </w:pPr>
      <w:r w:rsidRPr="00026C31">
        <w:rPr>
          <w:rStyle w:val="normaltextrun"/>
        </w:rPr>
        <w:t xml:space="preserve">Naujos, rekonstruotos, kapitaliai suremontuotos šaligatvio dangos darbų garantija – 5 metai. </w:t>
      </w:r>
    </w:p>
    <w:p w14:paraId="15F2BAD0" w14:textId="77777777" w:rsidR="00BA3917" w:rsidRPr="00026C31" w:rsidRDefault="00BA3917" w:rsidP="00BA3917">
      <w:pPr>
        <w:pStyle w:val="paragraph"/>
        <w:spacing w:before="0" w:after="0"/>
        <w:ind w:firstLine="567"/>
        <w:jc w:val="both"/>
        <w:rPr>
          <w:rStyle w:val="normaltextrun"/>
        </w:rPr>
      </w:pPr>
    </w:p>
    <w:p w14:paraId="1BF58C2A"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10. Vejos įrengimas, kelio ir vejos bordiūrų remontas ir įrengimas.</w:t>
      </w:r>
    </w:p>
    <w:p w14:paraId="360EEF7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Veja įrengiama 10 cm storio sluoksniu paskleisto augalinio grunto (matuojant suvoluotą gruntą). Paskleistas gruntas išlyginamas, nurenkamos šiukšlės ir akmenys, pasėjama žolė, voluojama rankiniu būdu. Tiekėjas po atliktų darbų užtikrina vejos atstatymą savo lėšomis (laikinos statybvietės, medžiagų sandėliavimo vietų, išvažinėtų vejos plotų).</w:t>
      </w:r>
    </w:p>
    <w:p w14:paraId="76066C24"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hAnsi="Times New Roman" w:cs="Times New Roman"/>
          <w:color w:val="000000" w:themeColor="text1"/>
          <w:sz w:val="24"/>
          <w:szCs w:val="24"/>
        </w:rPr>
        <w:t>Remontuojant kelio ar vejos bordiūrus (suderinus su perkančiąją organizacija ar bus keičiami kelio bortai į granitinius bortu) išardomi s</w:t>
      </w:r>
      <w:r w:rsidRPr="00026C31">
        <w:rPr>
          <w:rFonts w:ascii="Times New Roman" w:hAnsi="Times New Roman" w:cs="Times New Roman"/>
          <w:sz w:val="24"/>
          <w:szCs w:val="24"/>
        </w:rPr>
        <w:t xml:space="preserve">eni kelio ar vejos bordiūrai, pašalinami ir išvežami seno pamato (betono laužas) likučiai, ant 20 cm storio pamato su atspara įrengiami nauji arba seni kelio bordiūrai, ant 10 cm storio betono pagrindo įrengiami nauji arba seni vejos bordiūrai. Bordiūrų atsparos, esančios negrindžiamoje zonoje, plotis turi būti mažiausiai 15 cm. Bordiūrų atsparas, kurias dažnai veikia didelės mechaninės apkrovos (pvz., žiedinių sankryžų mažų spindulių įvažose ir išvažose), gali prireikti įrengti didesnio pločio ir didesnio gniuždomojo stiprio klasės. Jeigu remontuojami kelio ar vejos bortai yra keičiami naujais, į įkainį turi būti įskaičiuotas kelio lovio </w:t>
      </w:r>
      <w:r w:rsidRPr="00026C31">
        <w:rPr>
          <w:rFonts w:ascii="Times New Roman" w:hAnsi="Times New Roman" w:cs="Times New Roman"/>
          <w:sz w:val="24"/>
          <w:szCs w:val="24"/>
        </w:rPr>
        <w:lastRenderedPageBreak/>
        <w:t>įrengimas, senų kelio botų ar vejos bortų demontavimas, pakrovimas ir išvežimas, seno betono pamato iškasimas, pakrovimas ir išvežimas bei kiti su šiuo darbu susiję resursai. Įrengiant kelio ir vejos bortus turi būti įskaičiuota kelio lovio įrengimas, betono</w:t>
      </w:r>
      <w:r w:rsidRPr="00026C31">
        <w:rPr>
          <w:rFonts w:ascii="Times New Roman" w:hAnsi="Times New Roman" w:cs="Times New Roman"/>
          <w:color w:val="000000" w:themeColor="text1"/>
          <w:sz w:val="24"/>
          <w:szCs w:val="24"/>
        </w:rPr>
        <w:t xml:space="preserve"> pagrindo įrengimas bei bortų pastatymas. Naudojamo betono markė – C 12/15 (arba lygiavertis) ir stipresnis.</w:t>
      </w:r>
    </w:p>
    <w:p w14:paraId="6F6FAA32" w14:textId="77777777" w:rsidR="00BA3917" w:rsidRPr="00026C31" w:rsidRDefault="00BA3917" w:rsidP="00BA3917">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Granitinių bordiūrų matmenys pateikti techninės specifikacijos 1 priede.</w:t>
      </w:r>
    </w:p>
    <w:p w14:paraId="29E12997" w14:textId="77777777" w:rsidR="00BA3917" w:rsidRPr="00026C31" w:rsidRDefault="00BA3917" w:rsidP="00BA3917">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Naujų kelio ar vejos bordiūrų įrengimo darbų garantija – 5 metai. </w:t>
      </w:r>
    </w:p>
    <w:p w14:paraId="3E054F36"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
    <w:p w14:paraId="6CBC9DC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11. Šulinių, šulinėlių remontas ir įrengimas</w:t>
      </w:r>
      <w:r w:rsidRPr="00026C31">
        <w:rPr>
          <w:rFonts w:ascii="Times New Roman" w:eastAsia="Times New Roman" w:hAnsi="Times New Roman" w:cs="Times New Roman"/>
          <w:b/>
          <w:i/>
          <w:iCs/>
          <w:sz w:val="24"/>
          <w:szCs w:val="24"/>
        </w:rPr>
        <w:t>.</w:t>
      </w:r>
    </w:p>
    <w:p w14:paraId="1AFE19B0" w14:textId="77777777" w:rsidR="00BA3917" w:rsidRPr="00026C31" w:rsidRDefault="00BA3917" w:rsidP="00BA3917">
      <w:pPr>
        <w:pStyle w:val="paragraph"/>
        <w:spacing w:before="0" w:after="0"/>
        <w:ind w:firstLine="567"/>
        <w:jc w:val="both"/>
        <w:rPr>
          <w:rStyle w:val="eop"/>
        </w:rPr>
      </w:pPr>
      <w:r w:rsidRPr="00026C31">
        <w:rPr>
          <w:rStyle w:val="normaltextrun"/>
        </w:rPr>
        <w:t>Prasėdę ar įgriuvę šulinių arba šulinėlių liukai pakeliami iki gatvės dangos lygio priklausomai nuo jų tipo: g/b žiedais – paprastieji liukai, arba asfaltbetoniu – plaukiojančio tipo liukai. Susidėvėję arba sulūžę liukai keičiami naujais plaukiojančio tipo liukais.</w:t>
      </w:r>
      <w:r w:rsidRPr="00026C31">
        <w:rPr>
          <w:rStyle w:val="eop"/>
        </w:rPr>
        <w:t xml:space="preserve"> Jeigu yra atliekami šulinio liuko pakėlimo darbai, liukų pakėlimo asfaltavimo metu įkainis negali būti taikomas, kai įrengiamas/remontuojamas vienas asfalto sluoksnis. Kai įrengiami/remontuojami du asfalto sluoksniai (apatinis + viršutinis), tada liukas keičiamas su pakeitimu ir pakėlimu ir asfaltavimo metu taikomas įkainis. Kai klojamas tik viršutinis sluoksnis, tada liuko pakėlimo įkainis asfaltavimo metu netaikomas.</w:t>
      </w:r>
    </w:p>
    <w:p w14:paraId="212C3D8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Klojant ištisinę asfaltbetonio dangą, plaukiojančio tipo šulinių liukai turi būti pakelti iki dangos viršaus. </w:t>
      </w:r>
      <w:r w:rsidRPr="00026C31">
        <w:rPr>
          <w:rStyle w:val="normaltextrun"/>
          <w:rFonts w:ascii="Times New Roman" w:eastAsia="Times New Roman" w:hAnsi="Times New Roman" w:cs="Times New Roman"/>
          <w:sz w:val="24"/>
          <w:szCs w:val="24"/>
        </w:rPr>
        <w:t xml:space="preserve">Pakeliant plaukiojančio tipo liuką, pirmiausia išfrezuojama pakankamo ploto (ne mažiau kaip 20 cm nuo liuko briaunos) asfaltbetonio danga aplink liuką, išfrezuoto ploto dugnas ir vertikalios briaunos išpučiamos suspaustu oru, o po to gruntuojamos bitumine emulsija arba bitumu. Asfaltbetonis tankinamas </w:t>
      </w:r>
      <w:r w:rsidRPr="00026C31">
        <w:rPr>
          <w:rStyle w:val="spellingerror"/>
          <w:rFonts w:ascii="Times New Roman" w:hAnsi="Times New Roman" w:cs="Times New Roman"/>
          <w:sz w:val="24"/>
          <w:szCs w:val="24"/>
        </w:rPr>
        <w:t>vibroplokšte</w:t>
      </w:r>
      <w:r w:rsidRPr="00026C31">
        <w:rPr>
          <w:rStyle w:val="normaltextrun"/>
          <w:rFonts w:ascii="Times New Roman" w:eastAsia="Times New Roman" w:hAnsi="Times New Roman" w:cs="Times New Roman"/>
          <w:sz w:val="24"/>
          <w:szCs w:val="24"/>
        </w:rPr>
        <w:t>. Sutankinto ploto sujungimo siūlės sutepamos iš viršaus bitumu.</w:t>
      </w:r>
      <w:r w:rsidRPr="00026C31">
        <w:rPr>
          <w:rFonts w:ascii="Times New Roman" w:eastAsia="Times New Roman" w:hAnsi="Times New Roman" w:cs="Times New Roman"/>
          <w:sz w:val="24"/>
          <w:szCs w:val="24"/>
        </w:rPr>
        <w:t xml:space="preserve"> Deformuota, suirusi šulinio angos viršutinė dalis pakeičiama gelžbetoniniais žiedais. Inžinerinių tinklų liukų korpuso įrengimo/remonto gairės pateiktos Techninės specifikacijos 2 priede.</w:t>
      </w:r>
    </w:p>
    <w:p w14:paraId="3941D7B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w:t>
      </w:r>
      <w:r w:rsidRPr="00026C31">
        <w:rPr>
          <w:rFonts w:ascii="Times New Roman" w:hAnsi="Times New Roman" w:cs="Times New Roman"/>
          <w:sz w:val="24"/>
          <w:szCs w:val="24"/>
          <w:shd w:val="clear" w:color="auto" w:fill="FFFFFF"/>
        </w:rPr>
        <w:t>plaukiojančio tipo liuko pakėlimo asfaltavimo metu įkainį turi būti įskaičiuota šulinių liukų reguliavimas frezavimo ir asfaltavimo metu, neatsižvelgiant į asfaltuojamos dangos sluoksnių skaičių.</w:t>
      </w:r>
    </w:p>
    <w:p w14:paraId="2DFD2F4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Naujai įrengiamų lietaus šulinių diametras 0,7 m, įlipimo angos vidinis diametras 0,686 m. Šulinių liukų apkrovos klasė D400, lietaus surinkimo grotelių apkrovos klasė C250. Naujo lietaus šulinio įrengimo gylis numatomas 2 m.</w:t>
      </w:r>
    </w:p>
    <w:p w14:paraId="650B2ED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Beslėgiai polivinilchloridiniai monolitinės vienasluoksnės sienelės lauko kanalizacijos vamzdžiai (PVC-U) naudojami savitakiniams buitinių nuotekų tinklams įrengti.</w:t>
      </w:r>
    </w:p>
    <w:p w14:paraId="7911314A"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Visi PVC vamzdžiai turi būti pagaminti gamintojo, užtikrinančio kokybės kontrolę pagal LST EN ISO 9001 (arba lygiavertis) reikalavimus ir turinčio šį sertifikatą. Savitakinėms nuotekų sistemoms skirti neplastifikuoto polivinilchlorido monolitinės vienasluoksnės sienelės PVC vamzdžiai ir fasoninės dalys turi atitikti LST EN 1401:2009 „Beslėgio požeminio drenažo ir nuotakyno plastikinių vamzdynų sistemos. Neplastifikuotas polivinilchloridas (PVC-U). 1 dalis. Vamzdžių, jungiamųjų detalių ir sistemos techniniai reikalavimai“ (arba lygiavertis) standarto reikalavimus. </w:t>
      </w:r>
    </w:p>
    <w:p w14:paraId="239CEAC1"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Prieš pradedant darbus, tiekėjas PVC vamzdžiams iš gamintojo turi pateikti sertifikatus, išduotus Statybos produkcijos sertifikavimo centro (SPSC). Taip pat privaloma pateikti Nordic Poly Mark arba lygiavertę licenciją, patvirtintą Insta-Cert sertifikavimo organo, pagal reikalavimus, įvardintus INSTA SBC 1401 dokumentacijoje.</w:t>
      </w:r>
    </w:p>
    <w:p w14:paraId="55E6C62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PVC lauko kanalizacijos vamzdžių techniniai duomenys: žaliavos tankis – 1410 kg /m³, elastingumo modulis – 3000 Mpa, šiluminė talpa – 1,0 J/(g C).</w:t>
      </w:r>
    </w:p>
    <w:p w14:paraId="114CB06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Vamzdžiai turi būti atsparūs agresyvioms medžiagoms, esančioms nuotekose. Naudojami SN8 klasės PVC-U vamzdžiai. Vamzdžiai moviniai, komplektuojami su guminiais sandarinimo žiedais. Vamzdžių movose yra fiksuotos guminės žiedinės tarpinės, pagamintos pagal LST EN 681-1 (arba lygiavertis) standarto reikalavimus, užtikrina patikimą vamzdžių jungties sandarumą.</w:t>
      </w:r>
    </w:p>
    <w:p w14:paraId="4618C21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šulinių ir vamzdyno įrengimo įkainį turi būti įskaičiuoti žemės darbai su grunto išvežimu ir sąvartos mokesčiu bei su šiuo darbu susiję resursai. </w:t>
      </w:r>
    </w:p>
    <w:p w14:paraId="3EDA3E8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Drenažo įrengimas iš 113/126 mm gofruotų PVC vamzdžių iki 2.0 m gylio (su geotekstilės filtru, filtacinė medžiaga (170 g/m2), pagrindas po drenažu iš skaldelės 5/8, drenažo prizmė iš skaldelės 11/16, drenuojančio sluoksnio nevertinti). </w:t>
      </w:r>
    </w:p>
    <w:p w14:paraId="559C880B"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 xml:space="preserve">Naujų šulinių ir šulinėlių įrengimo darbų garantija – 10 metų. </w:t>
      </w:r>
    </w:p>
    <w:p w14:paraId="711BFC23" w14:textId="77777777" w:rsidR="00BA3917" w:rsidRPr="00026C31" w:rsidRDefault="00BA3917" w:rsidP="00BA3917">
      <w:pPr>
        <w:spacing w:after="0" w:line="240" w:lineRule="auto"/>
        <w:jc w:val="both"/>
        <w:rPr>
          <w:rFonts w:ascii="Times New Roman" w:eastAsia="Times New Roman" w:hAnsi="Times New Roman" w:cs="Times New Roman"/>
          <w:sz w:val="24"/>
          <w:szCs w:val="24"/>
        </w:rPr>
      </w:pPr>
    </w:p>
    <w:p w14:paraId="59A4CB5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12.</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lang w:eastAsia="lt-LT"/>
        </w:rPr>
        <w:t>Žemės darbai ir kelio dangos pagrindo įrengimas.</w:t>
      </w:r>
      <w:r w:rsidRPr="00026C31">
        <w:rPr>
          <w:rFonts w:ascii="Times New Roman" w:eastAsia="Times New Roman" w:hAnsi="Times New Roman" w:cs="Times New Roman"/>
          <w:sz w:val="24"/>
          <w:szCs w:val="24"/>
          <w:lang w:eastAsia="lt-LT"/>
        </w:rPr>
        <w:t> </w:t>
      </w:r>
    </w:p>
    <w:p w14:paraId="221AAA5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hAnsi="Times New Roman" w:cs="Times New Roman"/>
          <w:color w:val="000000" w:themeColor="text1"/>
          <w:sz w:val="24"/>
          <w:szCs w:val="24"/>
        </w:rPr>
        <w:t xml:space="preserve">Kelio lovio </w:t>
      </w:r>
      <w:r w:rsidRPr="00026C31">
        <w:rPr>
          <w:rFonts w:ascii="Times New Roman" w:eastAsia="Times New Roman" w:hAnsi="Times New Roman" w:cs="Times New Roman"/>
          <w:color w:val="000000" w:themeColor="text1"/>
          <w:sz w:val="24"/>
          <w:szCs w:val="24"/>
          <w:lang w:eastAsia="lt-LT"/>
        </w:rPr>
        <w:t>įrengimas atliekamas iškasant ir išvežant</w:t>
      </w:r>
      <w:r w:rsidRPr="00026C31">
        <w:rPr>
          <w:rFonts w:ascii="Times New Roman" w:hAnsi="Times New Roman" w:cs="Times New Roman"/>
          <w:color w:val="000000" w:themeColor="text1"/>
          <w:sz w:val="24"/>
          <w:szCs w:val="24"/>
        </w:rPr>
        <w:t xml:space="preserve"> gruntą ir/ar kitas mineralines medžiagas (smėlis, skalda ir pan.), suplaniruojant lovio dugną ir jį sutankinant. Įkainis </w:t>
      </w:r>
      <w:r w:rsidRPr="00026C31">
        <w:rPr>
          <w:rFonts w:ascii="Times New Roman" w:eastAsia="Times New Roman" w:hAnsi="Times New Roman" w:cs="Times New Roman"/>
          <w:color w:val="000000" w:themeColor="text1"/>
          <w:sz w:val="24"/>
          <w:szCs w:val="24"/>
          <w:lang w:eastAsia="lt-LT"/>
        </w:rPr>
        <w:t>taikomas dangų pagrindų įrengimo vietoje (pvz. smėlio ir skaldos pagrindų įrengimo vietoje</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sz w:val="24"/>
          <w:szCs w:val="24"/>
        </w:rPr>
        <w:t>Pagrindų sluoksnių storiai derinami su perkančiąja organizacija.</w:t>
      </w:r>
    </w:p>
    <w:p w14:paraId="7405B999"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Smėlio sluoksniui įrengti pateikiamas 1 m</w:t>
      </w:r>
      <w:r w:rsidRPr="00026C31">
        <w:rPr>
          <w:rFonts w:ascii="Times New Roman" w:eastAsia="Times New Roman" w:hAnsi="Times New Roman" w:cs="Times New Roman"/>
          <w:sz w:val="24"/>
          <w:szCs w:val="24"/>
          <w:vertAlign w:val="superscript"/>
          <w:lang w:eastAsia="lt-LT"/>
        </w:rPr>
        <w:t>3  </w:t>
      </w:r>
      <w:r w:rsidRPr="00026C31">
        <w:rPr>
          <w:rFonts w:ascii="Times New Roman" w:eastAsia="Times New Roman" w:hAnsi="Times New Roman" w:cs="Times New Roman"/>
          <w:sz w:val="24"/>
          <w:szCs w:val="24"/>
          <w:lang w:eastAsia="lt-LT"/>
        </w:rPr>
        <w:t>tokio sluoksnio įrengimo darbų įkainis. </w:t>
      </w:r>
    </w:p>
    <w:p w14:paraId="1AAE154D"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Skaldos pagrindui įrengti pateikiamas 1 m</w:t>
      </w:r>
      <w:r w:rsidRPr="00026C31">
        <w:rPr>
          <w:rFonts w:ascii="Times New Roman" w:eastAsia="Times New Roman" w:hAnsi="Times New Roman" w:cs="Times New Roman"/>
          <w:sz w:val="24"/>
          <w:szCs w:val="24"/>
          <w:vertAlign w:val="superscript"/>
          <w:lang w:eastAsia="lt-LT"/>
        </w:rPr>
        <w:t>2</w:t>
      </w:r>
      <w:r w:rsidRPr="00026C31">
        <w:rPr>
          <w:rFonts w:ascii="Times New Roman" w:eastAsia="Times New Roman" w:hAnsi="Times New Roman" w:cs="Times New Roman"/>
          <w:sz w:val="24"/>
          <w:szCs w:val="24"/>
          <w:lang w:eastAsia="lt-LT"/>
        </w:rPr>
        <w:t> įrengto 15 cm storio skaldos (dolomitinės) pagrindo įrengimo darbų įkainis.</w:t>
      </w:r>
    </w:p>
    <w:p w14:paraId="2373E20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Keičiant įrengiamo skaldos pagrindo sluoksnio storį kiekvienam 1 cm  pasikeitimui pridedamas (atimamas) sluoksnio keitimo įkainis. </w:t>
      </w:r>
    </w:p>
    <w:p w14:paraId="2FB3AD3E"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Į išplovos likvidavimo įkainį </w:t>
      </w:r>
      <w:r w:rsidRPr="00026C31">
        <w:rPr>
          <w:rFonts w:ascii="Times New Roman" w:eastAsia="Times New Roman" w:hAnsi="Times New Roman" w:cs="Times New Roman"/>
          <w:sz w:val="24"/>
          <w:szCs w:val="24"/>
        </w:rPr>
        <w:t>įeina augalinio sluoksnio įrengimas, paskleidimas, planiravimas.</w:t>
      </w:r>
    </w:p>
    <w:p w14:paraId="1B09F6E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Geotinklas Secugrid 60/60 (arba lygiavertis) naudojamas sankasų tvirtinimui. Prieš klojant geotinklą išlyginamas žemės paviršius. Geotinklas turi būti klojamas tolygiai ant paruošto pagrindo. Atsiradus raukšlių ar klosčių, jos nedelsiant pašalinamos užtikrinant, kad jos daugiau neatsirastų. Geotinklas gali būti klojamas su nuolydžiais ar išlankstymais, reikalingais kliūtims apeiti. Turi persidengti mažiausiai 300 mm skersine ir išilgine kryptimi. Važiuoti ant geotinklo statybine ar kita technika, kai yra silpni pagrindai, griežtai draudžiama. Norint važiuoti reikia ant geotinklo užpilti mažiausiai 200 mm grunto (smėlio-žvyro mišinio, ar skaldos) ir sutankinti ne mažiau kaip 95 % pagal Proktor‘ą. Jeigu projekte nėra nurodytas gruntų sutankinimo lygis, tokiu atveju gruntas turi būti sutankintas pagal minimalias standartuose nurodytas reikšmes, galiojančias Lietuvoje. Geotinklo maksimalus stipris tempiant išilgine ir skersine kryptimi turi būti ≥60, medžiagiškumas - PP.</w:t>
      </w:r>
    </w:p>
    <w:p w14:paraId="68527594"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Geotekstilė Tippex BS 13 (arba lygiavertė) geosintetika žemės darbams gatvėse naudojama vadovaujantis metodiniais nurodymais MN GEOSINT ŽD 13. Gaminio iš juostelių arba sujungtų siūlų tvirtumo klasė turi būti ne žemesnė kaip 2, stipris tempiant ≥30kN/m, plotinis tankis ≥160g/m2.</w:t>
      </w:r>
    </w:p>
    <w:p w14:paraId="3E75914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
    <w:p w14:paraId="3F53E4FB" w14:textId="77777777" w:rsidR="00BA3917" w:rsidRPr="00026C31" w:rsidRDefault="00BA3917" w:rsidP="00BA3917">
      <w:pPr>
        <w:autoSpaceDN w:val="0"/>
        <w:spacing w:after="0" w:line="240" w:lineRule="auto"/>
        <w:ind w:firstLine="556"/>
        <w:textAlignment w:val="baseline"/>
        <w:rPr>
          <w:rFonts w:ascii="Times New Roman" w:eastAsia="Times New Roman" w:hAnsi="Times New Roman" w:cs="Times New Roman"/>
          <w:sz w:val="24"/>
          <w:szCs w:val="24"/>
          <w:lang w:eastAsia="lt-LT"/>
        </w:rPr>
      </w:pPr>
      <w:r w:rsidRPr="00026C31">
        <w:rPr>
          <w:rFonts w:ascii="Times New Roman" w:eastAsia="Times New Roman" w:hAnsi="Times New Roman" w:cs="Times New Roman"/>
          <w:b/>
          <w:bCs/>
          <w:sz w:val="24"/>
          <w:szCs w:val="24"/>
          <w:lang w:eastAsia="lt-LT"/>
        </w:rPr>
        <w:t>13. Statybinio (betono) laužo išvežimas.</w:t>
      </w:r>
      <w:r w:rsidRPr="00026C31">
        <w:rPr>
          <w:rFonts w:ascii="Times New Roman" w:eastAsia="Times New Roman" w:hAnsi="Times New Roman" w:cs="Times New Roman"/>
          <w:sz w:val="24"/>
          <w:szCs w:val="24"/>
          <w:lang w:eastAsia="lt-LT"/>
        </w:rPr>
        <w:t> </w:t>
      </w:r>
    </w:p>
    <w:p w14:paraId="108438E5"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 xml:space="preserve">Pateikiamas 1 tonos betono laužo išvežimo įkainis, į kurį įskaičiuojami su šiuo darbu susiję resursai (ardymas, pakrovimas, išvežimas, sąvartos mokestis ir kt.). </w:t>
      </w:r>
    </w:p>
    <w:p w14:paraId="3B875626" w14:textId="77777777" w:rsidR="00BA3917" w:rsidRPr="00026C31" w:rsidRDefault="00BA3917" w:rsidP="00BA3917">
      <w:pPr>
        <w:spacing w:after="0" w:line="240" w:lineRule="auto"/>
        <w:ind w:firstLine="555"/>
        <w:jc w:val="both"/>
        <w:rPr>
          <w:rFonts w:ascii="Times New Roman" w:eastAsia="Times New Roman" w:hAnsi="Times New Roman" w:cs="Times New Roman"/>
          <w:b/>
          <w:bCs/>
          <w:sz w:val="24"/>
          <w:szCs w:val="24"/>
        </w:rPr>
      </w:pPr>
    </w:p>
    <w:p w14:paraId="5200C90B" w14:textId="77777777" w:rsidR="00BA3917" w:rsidRPr="00026C31" w:rsidRDefault="00BA3917" w:rsidP="00BA3917">
      <w:pPr>
        <w:spacing w:after="0" w:line="240" w:lineRule="auto"/>
        <w:ind w:firstLine="555"/>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14. Žvyrkelių, gruntkelių ir kelkraščių lyginimas ir remontas.</w:t>
      </w:r>
    </w:p>
    <w:p w14:paraId="032D91A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žvyrkelių ir gruntkelių lyginimo pridedant nesurištųjų mineralinių medžiagų mišinių, įkainį turi būti įskaičiuotas pirminis dangos išlyginimas greideriu bei dangos profiliavimas. </w:t>
      </w:r>
    </w:p>
    <w:p w14:paraId="0639614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2569234" w14:textId="77777777" w:rsidR="00BA3917" w:rsidRPr="00026C31" w:rsidRDefault="00BA3917" w:rsidP="00BA3917">
      <w:pPr>
        <w:widowControl w:val="0"/>
        <w:spacing w:after="0" w:line="240" w:lineRule="auto"/>
        <w:ind w:firstLine="567"/>
        <w:rPr>
          <w:rFonts w:ascii="Times New Roman" w:eastAsia="Times New Roman" w:hAnsi="Times New Roman" w:cs="Times New Roman"/>
          <w:b/>
          <w:bCs/>
          <w:i/>
          <w:iCs/>
          <w:sz w:val="24"/>
          <w:szCs w:val="24"/>
        </w:rPr>
      </w:pPr>
      <w:r w:rsidRPr="00026C31">
        <w:rPr>
          <w:rFonts w:ascii="Times New Roman" w:eastAsia="Times New Roman" w:hAnsi="Times New Roman" w:cs="Times New Roman"/>
          <w:b/>
          <w:bCs/>
          <w:sz w:val="24"/>
          <w:szCs w:val="24"/>
        </w:rPr>
        <w:t>15.Kelio dangos pagrindo įrengimas</w:t>
      </w:r>
      <w:r w:rsidRPr="00026C31">
        <w:rPr>
          <w:rFonts w:ascii="Times New Roman" w:eastAsia="Times New Roman" w:hAnsi="Times New Roman" w:cs="Times New Roman"/>
          <w:b/>
          <w:bCs/>
          <w:i/>
          <w:iCs/>
          <w:sz w:val="24"/>
          <w:szCs w:val="24"/>
        </w:rPr>
        <w:t>.</w:t>
      </w:r>
    </w:p>
    <w:p w14:paraId="2E33AD73" w14:textId="77777777" w:rsidR="00BA3917" w:rsidRPr="00026C31" w:rsidRDefault="00BA3917" w:rsidP="00BA3917">
      <w:pPr>
        <w:widowControl w:val="0"/>
        <w:spacing w:after="0" w:line="240" w:lineRule="auto"/>
        <w:ind w:firstLine="567"/>
        <w:jc w:val="both"/>
        <w:rPr>
          <w:rFonts w:ascii="Times New Roman" w:eastAsia="Times New Roman" w:hAnsi="Times New Roman" w:cs="Times New Roman"/>
          <w:b/>
          <w:bCs/>
          <w:i/>
          <w:iCs/>
          <w:sz w:val="24"/>
          <w:szCs w:val="24"/>
        </w:rPr>
      </w:pPr>
      <w:r w:rsidRPr="00026C31">
        <w:rPr>
          <w:rFonts w:ascii="Times New Roman" w:eastAsia="Times New Roman" w:hAnsi="Times New Roman" w:cs="Times New Roman"/>
          <w:sz w:val="24"/>
          <w:szCs w:val="24"/>
        </w:rPr>
        <w:t>Smėlio posluoksnio ir skaldos (dolomitinės) pagrindo įrengimo įkainiai taikomi įrengiant gatvių dangos pagrindus.</w:t>
      </w:r>
    </w:p>
    <w:p w14:paraId="0F91D3C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876E35E"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5" w:name="_Toc161813735"/>
      <w:bookmarkStart w:id="26" w:name="_Toc161813684"/>
      <w:r w:rsidRPr="00026C31">
        <w:rPr>
          <w:rFonts w:ascii="Times New Roman" w:eastAsia="Times New Roman" w:hAnsi="Times New Roman" w:cs="Times New Roman"/>
          <w:b/>
          <w:iCs/>
          <w:sz w:val="24"/>
          <w:szCs w:val="24"/>
        </w:rPr>
        <w:t>16.</w:t>
      </w:r>
      <w:r w:rsidRPr="00026C31">
        <w:rPr>
          <w:rFonts w:ascii="Times New Roman" w:eastAsia="Times New Roman" w:hAnsi="Times New Roman" w:cs="Times New Roman"/>
          <w:i/>
          <w:iCs/>
          <w:sz w:val="24"/>
          <w:szCs w:val="24"/>
        </w:rPr>
        <w:t xml:space="preserve"> </w:t>
      </w:r>
      <w:r w:rsidRPr="00026C31">
        <w:rPr>
          <w:rFonts w:ascii="Times New Roman" w:eastAsia="Times New Roman" w:hAnsi="Times New Roman" w:cs="Times New Roman"/>
          <w:b/>
          <w:iCs/>
          <w:sz w:val="24"/>
          <w:szCs w:val="24"/>
        </w:rPr>
        <w:t>Kiti darbai</w:t>
      </w:r>
      <w:bookmarkEnd w:id="25"/>
      <w:bookmarkEnd w:id="26"/>
      <w:r w:rsidRPr="00026C31">
        <w:rPr>
          <w:rFonts w:ascii="Times New Roman" w:eastAsia="Times New Roman" w:hAnsi="Times New Roman" w:cs="Times New Roman"/>
          <w:b/>
          <w:iCs/>
          <w:sz w:val="24"/>
          <w:szCs w:val="24"/>
        </w:rPr>
        <w:t>.</w:t>
      </w:r>
    </w:p>
    <w:p w14:paraId="33FD7812"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16.1. Turėklų įrengimas su statramsčiais iš metalinių vamzdžių.</w:t>
      </w:r>
    </w:p>
    <w:p w14:paraId="1DF42C1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turėklų įrengimo įkainį turi būti įskaičiuotas duobių paruošimas grunte, statramsčių betonavimas (statramsčiai ir turėklai turi būti dažomi du kartus vienoda juoda spalva – matine RAL 9004 MATT), metalinių necinkuotų 50 mm skersmens apvalių vamzdžių suvirinimas. Statramsčiai įrengiami 2,5 m atstumu. Metalo korozija garantiniu laikotarpiu traktuojama kaip pažaida, korozijos paveiktos vietos turi būti taisomos. </w:t>
      </w:r>
    </w:p>
    <w:p w14:paraId="3B4C8197"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sz w:val="24"/>
          <w:szCs w:val="24"/>
        </w:rPr>
        <w:t>Turėklų įrengimo darbų garantija – 5 metai.</w:t>
      </w:r>
    </w:p>
    <w:p w14:paraId="011454C7"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16.2. Laiptų pakopų remontas.</w:t>
      </w:r>
    </w:p>
    <w:p w14:paraId="0404FE62"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Laiptų pakopų remontas vykdomas demontuojant esamas pakopas, </w:t>
      </w:r>
      <w:r w:rsidRPr="00026C31">
        <w:rPr>
          <w:rFonts w:ascii="Times New Roman" w:eastAsia="Times New Roman" w:hAnsi="Times New Roman" w:cs="Times New Roman"/>
          <w:sz w:val="24"/>
          <w:szCs w:val="24"/>
        </w:rPr>
        <w:t>naujos laiptų pakopos (stačiakampės formos 40 cm pločio ir 12 cm storio) įrengiamos ant paruošto 15 cm storio betono pagrindo. Į įkainį turi būti įskaičiuotas seno betono pagrindo i</w:t>
      </w:r>
      <w:r w:rsidRPr="00026C31">
        <w:rPr>
          <w:rFonts w:ascii="Times New Roman" w:eastAsia="Times New Roman" w:hAnsi="Times New Roman" w:cs="Times New Roman"/>
          <w:color w:val="000000" w:themeColor="text1"/>
          <w:sz w:val="24"/>
          <w:szCs w:val="24"/>
        </w:rPr>
        <w:t xml:space="preserve">r senų pakopų demontavimas, pakrovimas ir išvežimas su sąvartos mokesčiu, betono 15 cm pagrindo įrengimas ant sutankinto </w:t>
      </w:r>
      <w:r w:rsidRPr="00026C31">
        <w:rPr>
          <w:rFonts w:ascii="Times New Roman" w:eastAsia="Times New Roman" w:hAnsi="Times New Roman" w:cs="Times New Roman"/>
          <w:color w:val="000000" w:themeColor="text1"/>
          <w:sz w:val="24"/>
          <w:szCs w:val="24"/>
        </w:rPr>
        <w:lastRenderedPageBreak/>
        <w:t>smėlio posluoksnio, suformavus sankasą ir naujos pakopos įrengimas. Įkain</w:t>
      </w:r>
      <w:r w:rsidRPr="00026C31">
        <w:rPr>
          <w:rFonts w:ascii="Times New Roman" w:eastAsia="Times New Roman" w:hAnsi="Times New Roman" w:cs="Times New Roman"/>
          <w:sz w:val="24"/>
          <w:szCs w:val="24"/>
        </w:rPr>
        <w:t>yje turės būti naudojamas aplinkos poveikio klasės XC2 betonas (arba lygiavertis), mažiausia stiprio klasė C16/20 (arba lygiavertis).</w:t>
      </w:r>
    </w:p>
    <w:p w14:paraId="4E9FAFE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Laiptų pakopų remonto darbų garantija – 5 metai.</w:t>
      </w:r>
    </w:p>
    <w:p w14:paraId="5F2BD5AA"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16.3. Laiptų pakopų įrengimas ant betono pagrindo.</w:t>
      </w:r>
    </w:p>
    <w:p w14:paraId="2FB0C3C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Naujos laiptų pakopos įrengiamos ant paruošto 15 cm storio betono pagrindo. Naudojamos gamykloje pagamintos pakopos su padidinta apsauga druskos poveikiui. Laiptų pakopos turi būti stačiakampės formos 40 cm pločio ir 12 cm storio. Įkainyje turės būti naudojamas aplinkos poveikio klasės XC2 betonas (arba lygiavertis), mažiausia stiprio klasė C16/20 (arba lygiavertis).</w:t>
      </w:r>
    </w:p>
    <w:p w14:paraId="2B54A901"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laiptų pakopų įrengimo darbų garantija – 5 metai.</w:t>
      </w:r>
    </w:p>
    <w:p w14:paraId="69E445C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16.4. </w:t>
      </w:r>
      <w:r w:rsidRPr="00026C31">
        <w:rPr>
          <w:rFonts w:ascii="Times New Roman" w:eastAsia="Times New Roman" w:hAnsi="Times New Roman" w:cs="Times New Roman"/>
          <w:b/>
          <w:sz w:val="24"/>
          <w:szCs w:val="24"/>
          <w:lang w:eastAsia="lt-LT"/>
        </w:rPr>
        <w:t>Geltonos juostos dažymas ant laiptų pakopų.</w:t>
      </w:r>
    </w:p>
    <w:p w14:paraId="7556E3B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Geltonos spalvos 50 mm pločio juosta dažoma epoksidiniais dažais ant pirmos ir paskutinės laiptų pakopos, 50 mm nuo laiptų pakopos krašto, jeigu įrengiamų ar remontuojamų laiptų viso yra 3 pakopos, juosta dažoma ant visų pakopų. Nudažytai juostai taikoma 3 metų garantija.</w:t>
      </w:r>
    </w:p>
    <w:p w14:paraId="216C1684"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16.5. Šaligatvių iš betono plytelių ir betoninių trinkelių dangos ardymas.</w:t>
      </w:r>
    </w:p>
    <w:p w14:paraId="4AA890C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šaligatvių iš betono plytelių ir betoninių trinkelių ardymo įkainį turi būti įskaičiuotas statybinio (betono) laužo išvežimas su sąvartos mokesčiu.</w:t>
      </w:r>
    </w:p>
    <w:p w14:paraId="3FC81A49"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16.6. Latakų įrengimas.</w:t>
      </w:r>
    </w:p>
    <w:p w14:paraId="7AA5282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 xml:space="preserve">Latakai įrengiami ant paruošto betono pagrindo. Naudojamas latakų tipas LE 2-10 (300x200x100, galima išmatavimų paklaida iki 5 mm), </w:t>
      </w:r>
      <w:r w:rsidRPr="00026C31">
        <w:rPr>
          <w:rFonts w:ascii="Times New Roman" w:hAnsi="Times New Roman" w:cs="Times New Roman"/>
          <w:color w:val="000000"/>
          <w:sz w:val="24"/>
          <w:szCs w:val="24"/>
          <w:shd w:val="clear" w:color="auto" w:fill="FFFFFF"/>
        </w:rPr>
        <w:t>Monoblock PD100 V (vientisas gaminys be įdėtinių elementų, apkrovos klasė D400) arba lygiavertis</w:t>
      </w:r>
      <w:r w:rsidRPr="00026C31">
        <w:rPr>
          <w:rFonts w:ascii="Times New Roman" w:hAnsi="Times New Roman" w:cs="Times New Roman"/>
          <w:color w:val="000000"/>
          <w:sz w:val="24"/>
          <w:szCs w:val="24"/>
        </w:rPr>
        <w:t>.</w:t>
      </w:r>
      <w:r w:rsidRPr="00026C31">
        <w:rPr>
          <w:rFonts w:ascii="Times New Roman" w:eastAsia="Times New Roman" w:hAnsi="Times New Roman" w:cs="Times New Roman"/>
          <w:color w:val="000000"/>
          <w:sz w:val="24"/>
          <w:szCs w:val="24"/>
        </w:rPr>
        <w:t xml:space="preserve"> </w:t>
      </w:r>
    </w:p>
    <w:p w14:paraId="2D014A03"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16.7. Takų iš dolomitinės skaldos ir akmens atsijų įrengimas.</w:t>
      </w:r>
    </w:p>
    <w:p w14:paraId="25812EA2"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takų įrengimo įkainį turi būti įskaičiuotas lovio įrengimas, dugno planiravimas ir tankinimas, 10 cm dolomitinės skaldos pagrindo ir 3 cm granito atsijų sluoksnio (frakcija 2 – 5 mm) įrengimas ir jų tankinimas vibroplokšte.</w:t>
      </w:r>
    </w:p>
    <w:p w14:paraId="67E6B2A6"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16.8. Takų iš frezuoto asfaltbetonio granulių įrengimas.</w:t>
      </w:r>
    </w:p>
    <w:p w14:paraId="1860742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takų įrengimo įkainį turi būti įskaičiuotas lovio įrengimas, dugno planiravimas ir tankinimas bei 10 cm dolomitinės skaldos pagrindo ir 5 cm frezuoto asfalto granulių sluoksnio įrengimas ir jų tankinimas vibroplokšte.</w:t>
      </w:r>
    </w:p>
    <w:p w14:paraId="4755D57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takų įrengimo darbų garantija – 5 metai.</w:t>
      </w:r>
    </w:p>
    <w:p w14:paraId="42EA038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269623B7"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7" w:name="_Toc161813737"/>
      <w:bookmarkStart w:id="28" w:name="_Toc161813686"/>
      <w:r w:rsidRPr="00026C31">
        <w:rPr>
          <w:rFonts w:ascii="Times New Roman" w:eastAsia="Times New Roman" w:hAnsi="Times New Roman" w:cs="Times New Roman"/>
          <w:b/>
          <w:iCs/>
          <w:sz w:val="24"/>
          <w:szCs w:val="24"/>
        </w:rPr>
        <w:t>17. Mechanizmų ir kelio darbininkų darbo valandos</w:t>
      </w:r>
      <w:r w:rsidRPr="00026C31">
        <w:rPr>
          <w:rFonts w:ascii="Times New Roman" w:eastAsia="Times New Roman" w:hAnsi="Times New Roman" w:cs="Times New Roman"/>
          <w:b/>
          <w:i/>
          <w:iCs/>
          <w:sz w:val="24"/>
          <w:szCs w:val="24"/>
        </w:rPr>
        <w:t>.</w:t>
      </w:r>
      <w:bookmarkEnd w:id="27"/>
      <w:bookmarkEnd w:id="28"/>
    </w:p>
    <w:p w14:paraId="68E4FCD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Mechanizmų ir kelio darbininkų darbo įkainiai taikomi atliekant pagalbinius darbus. Taikomas 10 tonų asfaltinio plentvolio darbas. </w:t>
      </w:r>
    </w:p>
    <w:p w14:paraId="33C5C53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452C80EA" w14:textId="77777777" w:rsidR="00BA3917" w:rsidRPr="00026C31" w:rsidRDefault="00BA3917" w:rsidP="00BA3917">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 Dokumentacijos parengimas.</w:t>
      </w:r>
    </w:p>
    <w:p w14:paraId="575A5CFC" w14:textId="77777777" w:rsidR="00BA3917" w:rsidRPr="00026C31" w:rsidRDefault="00BA3917" w:rsidP="00BA3917">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18.1. Paprastojo remonto aprašo parengimas.</w:t>
      </w:r>
    </w:p>
    <w:p w14:paraId="40AE106E" w14:textId="77777777" w:rsidR="00BA3917" w:rsidRPr="00026C31" w:rsidRDefault="00BA3917" w:rsidP="00BA3917">
      <w:pPr>
        <w:spacing w:after="0" w:line="240" w:lineRule="auto"/>
        <w:ind w:firstLine="567"/>
        <w:jc w:val="both"/>
        <w:rPr>
          <w:rFonts w:ascii="Times New Roman" w:eastAsia="Times New Roman" w:hAnsi="Times New Roman" w:cs="Times New Roman"/>
          <w:iCs/>
          <w:sz w:val="24"/>
          <w:szCs w:val="24"/>
        </w:rPr>
      </w:pPr>
      <w:r w:rsidRPr="00026C31">
        <w:rPr>
          <w:rFonts w:ascii="Times New Roman" w:eastAsia="Times New Roman" w:hAnsi="Times New Roman" w:cs="Times New Roman"/>
          <w:sz w:val="24"/>
          <w:szCs w:val="24"/>
        </w:rPr>
        <w:t>Paprastojo remonto aprašas rengiamas gatvių ir kiemų dangų paprastajam remontui.</w:t>
      </w:r>
    </w:p>
    <w:p w14:paraId="70B9207A"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18.2. Kapitalinio remonto aprašo parengimas.</w:t>
      </w:r>
    </w:p>
    <w:p w14:paraId="091FE45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Kapitalinio remonto aprašas rengiamas gatvių ir kiemų dangų kapitaliniam remontui.</w:t>
      </w:r>
    </w:p>
    <w:p w14:paraId="278735AC"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18.3. Kontrolinės geodezinės nuotraukos parengimas.</w:t>
      </w:r>
    </w:p>
    <w:p w14:paraId="0922C21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Kontrolinė geodezinė nuotrauka rengiama siekiant nustatyti tikslius atliktų susisiekimo komunikacijos remonto, rekonstravimo ar statybos darbų kontrolinius matavimus</w:t>
      </w:r>
      <w:r w:rsidRPr="00026C31">
        <w:rPr>
          <w:rFonts w:ascii="Times New Roman" w:hAnsi="Times New Roman" w:cs="Times New Roman"/>
          <w:sz w:val="24"/>
          <w:szCs w:val="24"/>
        </w:rPr>
        <w:t xml:space="preserve"> valstybinėje koordinačių sistemoje.</w:t>
      </w:r>
    </w:p>
    <w:p w14:paraId="157C54C2"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18.4. Žemės darbų kartogramos parengimas.</w:t>
      </w:r>
    </w:p>
    <w:p w14:paraId="5DCC41A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 xml:space="preserve">Žemės darbų kartograma rengiama siekiant objekte nustatyti </w:t>
      </w:r>
      <w:r w:rsidRPr="00026C31">
        <w:rPr>
          <w:rFonts w:ascii="Times New Roman" w:hAnsi="Times New Roman" w:cs="Times New Roman"/>
          <w:sz w:val="24"/>
          <w:szCs w:val="24"/>
        </w:rPr>
        <w:t>atvežamo ir (ar) išvežamo grunto kiekį valstybinėje koordinačių sistemoje.</w:t>
      </w:r>
    </w:p>
    <w:p w14:paraId="7FFED5AA" w14:textId="77777777" w:rsidR="00BA3917" w:rsidRPr="00026C31" w:rsidRDefault="00BA3917" w:rsidP="00BA3917">
      <w:pPr>
        <w:spacing w:after="0" w:line="240" w:lineRule="auto"/>
        <w:ind w:firstLine="567"/>
        <w:jc w:val="both"/>
        <w:rPr>
          <w:rFonts w:ascii="Times New Roman" w:hAnsi="Times New Roman" w:cs="Times New Roman"/>
          <w:sz w:val="24"/>
          <w:szCs w:val="24"/>
        </w:rPr>
      </w:pPr>
    </w:p>
    <w:p w14:paraId="6E57D796" w14:textId="77777777" w:rsidR="00BA3917" w:rsidRPr="00026C31" w:rsidRDefault="00BA3917" w:rsidP="00BA3917">
      <w:pPr>
        <w:spacing w:after="0" w:line="240" w:lineRule="auto"/>
        <w:ind w:firstLine="567"/>
        <w:jc w:val="both"/>
        <w:rPr>
          <w:rFonts w:ascii="Times New Roman" w:hAnsi="Times New Roman" w:cs="Times New Roman"/>
          <w:b/>
          <w:bCs/>
          <w:sz w:val="24"/>
          <w:szCs w:val="24"/>
        </w:rPr>
      </w:pPr>
      <w:r w:rsidRPr="00026C31">
        <w:rPr>
          <w:rFonts w:ascii="Times New Roman" w:hAnsi="Times New Roman" w:cs="Times New Roman"/>
          <w:b/>
          <w:bCs/>
          <w:sz w:val="24"/>
          <w:szCs w:val="24"/>
        </w:rPr>
        <w:t xml:space="preserve">19. Papildomi įkainiai. </w:t>
      </w:r>
    </w:p>
    <w:p w14:paraId="3AF68702" w14:textId="77777777" w:rsidR="00BA3917" w:rsidRPr="003A0E00" w:rsidRDefault="00BA3917" w:rsidP="00BA3917">
      <w:pPr>
        <w:spacing w:after="0" w:line="240" w:lineRule="auto"/>
        <w:ind w:firstLine="567"/>
        <w:contextualSpacing/>
        <w:jc w:val="both"/>
        <w:rPr>
          <w:rFonts w:ascii="Times New Roman" w:eastAsia="Times New Roman" w:hAnsi="Times New Roman" w:cs="Times New Roman"/>
          <w:sz w:val="24"/>
          <w:szCs w:val="24"/>
          <w:lang w:eastAsia="en-US"/>
        </w:rPr>
      </w:pPr>
      <w:r w:rsidRPr="003A0E00">
        <w:rPr>
          <w:rFonts w:ascii="Times New Roman" w:eastAsia="Times New Roman" w:hAnsi="Times New Roman" w:cs="Times New Roman"/>
          <w:sz w:val="24"/>
          <w:szCs w:val="24"/>
          <w:lang w:eastAsia="en-US"/>
        </w:rPr>
        <w:t>Nenumatytiems darbams bus taikomi papildomų darbų įsigijimo momentu galiojančiose (aktualiose) rekomendacijose dėl statinių statybos skaičiuojamųjų kainų nustatymo, kurias skelbia viešoji įstaiga  Statybos sektoriaus vystymo agentūra</w:t>
      </w:r>
    </w:p>
    <w:p w14:paraId="1EA638C3" w14:textId="77777777" w:rsidR="00BA3917" w:rsidRPr="003A0E00" w:rsidRDefault="00BA3917" w:rsidP="00BA3917">
      <w:pPr>
        <w:spacing w:after="0" w:line="240" w:lineRule="auto"/>
        <w:jc w:val="both"/>
        <w:rPr>
          <w:rFonts w:ascii="Times New Roman" w:eastAsia="SimSun" w:hAnsi="Times New Roman" w:cs="Times New Roman"/>
          <w:sz w:val="24"/>
          <w:szCs w:val="24"/>
        </w:rPr>
      </w:pPr>
      <w:r w:rsidRPr="003A0E00">
        <w:rPr>
          <w:rFonts w:ascii="Times New Roman" w:eastAsia="SimSun" w:hAnsi="Times New Roman" w:cs="Times New Roman"/>
          <w:sz w:val="24"/>
          <w:szCs w:val="24"/>
        </w:rPr>
        <w:lastRenderedPageBreak/>
        <w:t>(</w:t>
      </w:r>
      <w:hyperlink r:id="rId18" w:history="1">
        <w:r w:rsidRPr="003A0E00">
          <w:rPr>
            <w:rFonts w:ascii="Times New Roman" w:eastAsia="SimSun" w:hAnsi="Times New Roman" w:cs="Times New Roman"/>
            <w:color w:val="0000FF"/>
            <w:sz w:val="24"/>
            <w:szCs w:val="24"/>
            <w:u w:val="single"/>
          </w:rPr>
          <w:t>https://ssva.lt/registrai/miniregs/regsman/rekomendacijos_list.php</w:t>
        </w:r>
      </w:hyperlink>
      <w:r w:rsidRPr="003A0E00">
        <w:rPr>
          <w:rFonts w:ascii="Times New Roman" w:eastAsia="SimSun" w:hAnsi="Times New Roman" w:cs="Times New Roman"/>
          <w:sz w:val="24"/>
          <w:szCs w:val="24"/>
        </w:rPr>
        <w:t>).</w:t>
      </w:r>
    </w:p>
    <w:p w14:paraId="69DC4CEE" w14:textId="77777777" w:rsidR="00BA3917" w:rsidRPr="003A0E00" w:rsidRDefault="00BA3917" w:rsidP="00BA3917">
      <w:pPr>
        <w:spacing w:after="0" w:line="240" w:lineRule="auto"/>
        <w:ind w:firstLine="567"/>
        <w:jc w:val="both"/>
        <w:rPr>
          <w:rFonts w:ascii="Calibri" w:eastAsia="SimSun" w:hAnsi="Calibri" w:cs="Times New Roman"/>
          <w:szCs w:val="24"/>
        </w:rPr>
      </w:pPr>
      <w:r w:rsidRPr="003A0E00">
        <w:rPr>
          <w:rFonts w:ascii="Times New Roman" w:eastAsia="SimSun" w:hAnsi="Times New Roman" w:cs="Times New Roman"/>
          <w:sz w:val="24"/>
          <w:szCs w:val="24"/>
        </w:rPr>
        <w:t>Tiekėjas tur</w:t>
      </w:r>
      <w:r>
        <w:rPr>
          <w:rFonts w:ascii="Times New Roman" w:eastAsia="SimSun" w:hAnsi="Times New Roman" w:cs="Times New Roman"/>
          <w:sz w:val="24"/>
          <w:szCs w:val="24"/>
        </w:rPr>
        <w:t>ės</w:t>
      </w:r>
      <w:r w:rsidRPr="003A0E00">
        <w:rPr>
          <w:rFonts w:ascii="Times New Roman" w:eastAsia="SimSun" w:hAnsi="Times New Roman" w:cs="Times New Roman"/>
          <w:sz w:val="24"/>
          <w:szCs w:val="24"/>
        </w:rPr>
        <w:t xml:space="preserve"> teisę vykdyti papildomus darbus tik po to, kai perkančioji organizacija ir tiekėjas juos patvirtin</w:t>
      </w:r>
      <w:r>
        <w:rPr>
          <w:rFonts w:ascii="Times New Roman" w:eastAsia="SimSun" w:hAnsi="Times New Roman" w:cs="Times New Roman"/>
          <w:sz w:val="24"/>
          <w:szCs w:val="24"/>
        </w:rPr>
        <w:t>s</w:t>
      </w:r>
      <w:r w:rsidRPr="003A0E00">
        <w:rPr>
          <w:rFonts w:ascii="Times New Roman" w:eastAsia="SimSun" w:hAnsi="Times New Roman" w:cs="Times New Roman"/>
          <w:sz w:val="24"/>
          <w:szCs w:val="24"/>
        </w:rPr>
        <w:t xml:space="preserve"> raštiškai (asmuo, atsakingas už sutarties vykdymą, raštiškai patvirtina tiekėjui apie papildomų darbų įsigijimą).</w:t>
      </w:r>
    </w:p>
    <w:p w14:paraId="43803A3A" w14:textId="77777777" w:rsidR="00BA3917" w:rsidRPr="00026C31" w:rsidRDefault="00BA3917" w:rsidP="00BA3917">
      <w:pPr>
        <w:spacing w:after="0" w:line="240" w:lineRule="auto"/>
        <w:ind w:firstLine="567"/>
        <w:jc w:val="both"/>
        <w:rPr>
          <w:rFonts w:ascii="Times New Roman" w:hAnsi="Times New Roman" w:cs="Times New Roman"/>
          <w:sz w:val="24"/>
          <w:szCs w:val="24"/>
        </w:rPr>
      </w:pPr>
    </w:p>
    <w:p w14:paraId="29468EE6" w14:textId="77777777" w:rsidR="00BA3917" w:rsidRPr="00026C31" w:rsidRDefault="00BA3917" w:rsidP="00BA3917">
      <w:pPr>
        <w:jc w:val="right"/>
        <w:rPr>
          <w:rFonts w:ascii="Times New Roman" w:hAnsi="Times New Roman" w:cs="Times New Roman"/>
          <w:sz w:val="24"/>
          <w:szCs w:val="24"/>
        </w:rPr>
      </w:pPr>
    </w:p>
    <w:p w14:paraId="12E4E081" w14:textId="77777777" w:rsidR="00BA3917" w:rsidRPr="00026C31" w:rsidRDefault="00BA3917" w:rsidP="00BA3917">
      <w:pPr>
        <w:spacing w:after="0" w:line="240" w:lineRule="auto"/>
        <w:ind w:left="5184"/>
        <w:jc w:val="right"/>
        <w:rPr>
          <w:rFonts w:ascii="Times New Roman" w:hAnsi="Times New Roman" w:cs="Times New Roman"/>
          <w:sz w:val="24"/>
          <w:szCs w:val="24"/>
        </w:rPr>
      </w:pPr>
      <w:bookmarkStart w:id="29" w:name="_Hlk136868370"/>
      <w:r w:rsidRPr="00026C31">
        <w:rPr>
          <w:rFonts w:ascii="Times New Roman" w:hAnsi="Times New Roman" w:cs="Times New Roman"/>
          <w:sz w:val="24"/>
          <w:szCs w:val="24"/>
        </w:rPr>
        <w:br w:type="page"/>
      </w:r>
      <w:r w:rsidRPr="00026C31">
        <w:rPr>
          <w:rFonts w:ascii="Times New Roman" w:hAnsi="Times New Roman" w:cs="Times New Roman"/>
          <w:sz w:val="24"/>
          <w:szCs w:val="24"/>
        </w:rPr>
        <w:lastRenderedPageBreak/>
        <w:t>Techninės specifikacijos 1 priedas</w:t>
      </w:r>
    </w:p>
    <w:p w14:paraId="71856B42" w14:textId="77777777" w:rsidR="00BA3917" w:rsidRPr="00026C31" w:rsidRDefault="00BA3917" w:rsidP="00BA3917">
      <w:pPr>
        <w:jc w:val="center"/>
        <w:rPr>
          <w:rFonts w:ascii="Times New Roman" w:hAnsi="Times New Roman" w:cs="Times New Roman"/>
          <w:sz w:val="24"/>
          <w:szCs w:val="24"/>
        </w:rPr>
      </w:pPr>
    </w:p>
    <w:p w14:paraId="2670BE3C" w14:textId="77777777" w:rsidR="00BA3917" w:rsidRPr="00026C31" w:rsidRDefault="00BA3917" w:rsidP="00BA3917">
      <w:pPr>
        <w:jc w:val="center"/>
        <w:rPr>
          <w:rFonts w:ascii="Times New Roman" w:hAnsi="Times New Roman" w:cs="Times New Roman"/>
          <w:sz w:val="24"/>
          <w:szCs w:val="24"/>
        </w:rPr>
      </w:pPr>
      <w:r w:rsidRPr="00026C31">
        <w:rPr>
          <w:rFonts w:ascii="Times New Roman" w:hAnsi="Times New Roman" w:cs="Times New Roman"/>
          <w:sz w:val="24"/>
          <w:szCs w:val="24"/>
        </w:rPr>
        <w:t>Principinė granitinių bortų įrengimo schema</w:t>
      </w:r>
    </w:p>
    <w:p w14:paraId="4E3ED5FE"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3E97327C" wp14:editId="4978864E">
            <wp:extent cx="6652260" cy="1577340"/>
            <wp:effectExtent l="0" t="0" r="0" b="3810"/>
            <wp:docPr id="4" name="Paveikslėlis 4" descr="Paveikslėlis, kuriame yra ekrano kopija, linija, diagrama, tekstas  Automatiškai sugeneruotas aprašymas"/>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ekrano kopija, linija, diagrama, tekstas  Automatiškai sugeneruotas aprašymas"/>
                    <pic:cNvPicPr/>
                  </pic:nvPicPr>
                  <pic:blipFill>
                    <a:blip r:embed="rId19"/>
                    <a:stretch>
                      <a:fillRect/>
                    </a:stretch>
                  </pic:blipFill>
                  <pic:spPr>
                    <a:xfrm>
                      <a:off x="0" y="0"/>
                      <a:ext cx="6654585" cy="1577891"/>
                    </a:xfrm>
                    <a:prstGeom prst="rect">
                      <a:avLst/>
                    </a:prstGeom>
                    <a:noFill/>
                    <a:ln>
                      <a:noFill/>
                      <a:prstDash val="solid"/>
                    </a:ln>
                  </pic:spPr>
                </pic:pic>
              </a:graphicData>
            </a:graphic>
          </wp:inline>
        </w:drawing>
      </w:r>
    </w:p>
    <w:p w14:paraId="5BA45514"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2FC52E36" wp14:editId="3A8A9938">
            <wp:extent cx="3185160" cy="2213610"/>
            <wp:effectExtent l="0" t="0" r="0" b="0"/>
            <wp:docPr id="2" name="Paveikslėlis 2"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diagrama  Automatiškai sugeneruotas aprašymas"/>
                    <pic:cNvPicPr/>
                  </pic:nvPicPr>
                  <pic:blipFill>
                    <a:blip r:embed="rId20"/>
                    <a:stretch>
                      <a:fillRect/>
                    </a:stretch>
                  </pic:blipFill>
                  <pic:spPr>
                    <a:xfrm>
                      <a:off x="0" y="0"/>
                      <a:ext cx="3185373" cy="2213758"/>
                    </a:xfrm>
                    <a:prstGeom prst="rect">
                      <a:avLst/>
                    </a:prstGeom>
                    <a:noFill/>
                    <a:ln>
                      <a:noFill/>
                      <a:prstDash val="solid"/>
                    </a:ln>
                  </pic:spPr>
                </pic:pic>
              </a:graphicData>
            </a:graphic>
          </wp:inline>
        </w:drawing>
      </w:r>
    </w:p>
    <w:p w14:paraId="4A60B802"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7224DDBF" wp14:editId="0B5BD184">
            <wp:extent cx="3234690" cy="2286000"/>
            <wp:effectExtent l="0" t="0" r="3810" b="0"/>
            <wp:docPr id="3" name="Paveikslėlis 3"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diagrama  Automatiškai sugeneruotas aprašymas"/>
                    <pic:cNvPicPr/>
                  </pic:nvPicPr>
                  <pic:blipFill>
                    <a:blip r:embed="rId21"/>
                    <a:stretch>
                      <a:fillRect/>
                    </a:stretch>
                  </pic:blipFill>
                  <pic:spPr>
                    <a:xfrm>
                      <a:off x="0" y="0"/>
                      <a:ext cx="3235337" cy="2286457"/>
                    </a:xfrm>
                    <a:prstGeom prst="rect">
                      <a:avLst/>
                    </a:prstGeom>
                    <a:noFill/>
                    <a:ln>
                      <a:noFill/>
                      <a:prstDash val="solid"/>
                    </a:ln>
                  </pic:spPr>
                </pic:pic>
              </a:graphicData>
            </a:graphic>
          </wp:inline>
        </w:drawing>
      </w:r>
    </w:p>
    <w:bookmarkEnd w:id="29"/>
    <w:p w14:paraId="7B7FF319" w14:textId="77777777" w:rsidR="00BA3917" w:rsidRPr="00026C31" w:rsidRDefault="00BA3917" w:rsidP="00BA3917">
      <w:pPr>
        <w:jc w:val="right"/>
        <w:rPr>
          <w:rFonts w:ascii="Times New Roman" w:hAnsi="Times New Roman" w:cs="Times New Roman"/>
          <w:bCs/>
          <w:sz w:val="24"/>
          <w:szCs w:val="24"/>
        </w:rPr>
      </w:pPr>
    </w:p>
    <w:p w14:paraId="769E0622" w14:textId="77777777" w:rsidR="00BA3917" w:rsidRPr="00026C31" w:rsidRDefault="00BA3917" w:rsidP="00BA3917">
      <w:pPr>
        <w:spacing w:after="0" w:line="240" w:lineRule="auto"/>
        <w:rPr>
          <w:rFonts w:ascii="Times New Roman" w:hAnsi="Times New Roman" w:cs="Times New Roman"/>
          <w:bCs/>
          <w:sz w:val="24"/>
          <w:szCs w:val="24"/>
        </w:rPr>
      </w:pPr>
      <w:bookmarkStart w:id="30" w:name="_Hlk135809473"/>
      <w:r w:rsidRPr="00026C31">
        <w:rPr>
          <w:rFonts w:ascii="Times New Roman" w:hAnsi="Times New Roman" w:cs="Times New Roman"/>
          <w:bCs/>
          <w:sz w:val="24"/>
          <w:szCs w:val="24"/>
        </w:rPr>
        <w:br w:type="page"/>
      </w:r>
    </w:p>
    <w:p w14:paraId="275E3087" w14:textId="77777777" w:rsidR="00BA3917" w:rsidRPr="00026C31" w:rsidRDefault="00BA3917" w:rsidP="00BA3917">
      <w:pPr>
        <w:spacing w:after="0" w:line="240" w:lineRule="auto"/>
        <w:jc w:val="right"/>
        <w:rPr>
          <w:rFonts w:ascii="Times New Roman" w:hAnsi="Times New Roman" w:cs="Times New Roman"/>
          <w:bCs/>
          <w:sz w:val="24"/>
          <w:szCs w:val="24"/>
        </w:rPr>
      </w:pPr>
      <w:r w:rsidRPr="00026C31">
        <w:rPr>
          <w:rFonts w:ascii="Times New Roman" w:hAnsi="Times New Roman" w:cs="Times New Roman"/>
          <w:bCs/>
          <w:sz w:val="24"/>
          <w:szCs w:val="24"/>
        </w:rPr>
        <w:lastRenderedPageBreak/>
        <w:t>Techninės specifikacijos 2 priedas</w:t>
      </w:r>
    </w:p>
    <w:p w14:paraId="63786D5A" w14:textId="77777777" w:rsidR="00BA3917" w:rsidRPr="00026C31" w:rsidRDefault="00BA3917" w:rsidP="00BA3917">
      <w:pPr>
        <w:spacing w:after="0" w:line="240" w:lineRule="auto"/>
        <w:jc w:val="right"/>
        <w:rPr>
          <w:rFonts w:ascii="Times New Roman" w:hAnsi="Times New Roman" w:cs="Times New Roman"/>
          <w:bCs/>
          <w:sz w:val="24"/>
          <w:szCs w:val="24"/>
        </w:rPr>
      </w:pPr>
    </w:p>
    <w:p w14:paraId="1E080C62" w14:textId="77777777" w:rsidR="00BA3917" w:rsidRPr="00026C31" w:rsidRDefault="00BA3917" w:rsidP="00BA3917">
      <w:pPr>
        <w:spacing w:after="0" w:line="240" w:lineRule="auto"/>
        <w:jc w:val="right"/>
        <w:rPr>
          <w:rFonts w:ascii="Times New Roman" w:hAnsi="Times New Roman" w:cs="Times New Roman"/>
          <w:bCs/>
          <w:sz w:val="24"/>
          <w:szCs w:val="24"/>
        </w:rPr>
      </w:pPr>
    </w:p>
    <w:bookmarkEnd w:id="30"/>
    <w:p w14:paraId="35CFDAA7" w14:textId="77777777" w:rsidR="00BA3917" w:rsidRPr="00026C31" w:rsidRDefault="00BA3917" w:rsidP="00BA3917">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tipo parinkimas priklausomai nuo dangos konstrukcijos klasės ir darbų pobūdžio</w:t>
      </w:r>
    </w:p>
    <w:tbl>
      <w:tblPr>
        <w:tblStyle w:val="TableGrid"/>
        <w:tblW w:w="0" w:type="auto"/>
        <w:tblCellMar>
          <w:left w:w="0" w:type="dxa"/>
          <w:right w:w="0" w:type="dxa"/>
        </w:tblCellMar>
        <w:tblLook w:val="04A0" w:firstRow="1" w:lastRow="0" w:firstColumn="1" w:lastColumn="0" w:noHBand="0" w:noVBand="1"/>
      </w:tblPr>
      <w:tblGrid>
        <w:gridCol w:w="3203"/>
        <w:gridCol w:w="1750"/>
        <w:gridCol w:w="1463"/>
        <w:gridCol w:w="1659"/>
        <w:gridCol w:w="1553"/>
      </w:tblGrid>
      <w:tr w:rsidR="00BA3917" w:rsidRPr="00026C31" w14:paraId="49101042" w14:textId="77777777" w:rsidTr="001A7380">
        <w:trPr>
          <w:trHeight w:val="339"/>
        </w:trPr>
        <w:tc>
          <w:tcPr>
            <w:tcW w:w="4953" w:type="dxa"/>
            <w:gridSpan w:val="2"/>
            <w:vAlign w:val="center"/>
          </w:tcPr>
          <w:p w14:paraId="0204045A" w14:textId="77777777" w:rsidR="00BA3917" w:rsidRPr="00026C31" w:rsidRDefault="00BA3917" w:rsidP="001A7380">
            <w:pPr>
              <w:jc w:val="center"/>
              <w:rPr>
                <w:sz w:val="24"/>
                <w:szCs w:val="24"/>
              </w:rPr>
            </w:pPr>
            <w:r w:rsidRPr="00026C31">
              <w:rPr>
                <w:sz w:val="24"/>
                <w:szCs w:val="24"/>
              </w:rPr>
              <w:t xml:space="preserve">&lt; DK2 </w:t>
            </w:r>
          </w:p>
          <w:p w14:paraId="6F278F57" w14:textId="77777777" w:rsidR="00BA3917" w:rsidRPr="00026C31" w:rsidRDefault="00BA3917" w:rsidP="001A7380">
            <w:pPr>
              <w:jc w:val="center"/>
              <w:rPr>
                <w:sz w:val="24"/>
                <w:szCs w:val="24"/>
              </w:rPr>
            </w:pPr>
            <w:r w:rsidRPr="00026C31">
              <w:rPr>
                <w:sz w:val="24"/>
                <w:szCs w:val="24"/>
              </w:rPr>
              <w:t>Viensluoksnė (pagrindo-dangos sluoksnis) arba dvisluoksnė (asfalto pagrindo ir asfalto dangos sluoksniai)</w:t>
            </w:r>
          </w:p>
        </w:tc>
        <w:tc>
          <w:tcPr>
            <w:tcW w:w="4675" w:type="dxa"/>
            <w:gridSpan w:val="3"/>
            <w:vAlign w:val="center"/>
          </w:tcPr>
          <w:p w14:paraId="5BB2E19C" w14:textId="77777777" w:rsidR="00BA3917" w:rsidRPr="00026C31" w:rsidRDefault="00BA3917" w:rsidP="001A7380">
            <w:pPr>
              <w:jc w:val="center"/>
              <w:rPr>
                <w:sz w:val="24"/>
                <w:szCs w:val="24"/>
              </w:rPr>
            </w:pPr>
            <w:r w:rsidRPr="00026C31">
              <w:rPr>
                <w:sz w:val="24"/>
                <w:szCs w:val="24"/>
              </w:rPr>
              <w:t xml:space="preserve">≥ DK2 </w:t>
            </w:r>
          </w:p>
          <w:p w14:paraId="788608E4" w14:textId="77777777" w:rsidR="00BA3917" w:rsidRPr="00026C31" w:rsidRDefault="00BA3917" w:rsidP="001A7380">
            <w:pPr>
              <w:jc w:val="center"/>
              <w:rPr>
                <w:sz w:val="24"/>
                <w:szCs w:val="24"/>
              </w:rPr>
            </w:pPr>
            <w:r w:rsidRPr="00026C31">
              <w:rPr>
                <w:sz w:val="24"/>
                <w:szCs w:val="24"/>
              </w:rPr>
              <w:t>Trisluoksnė (asfalto pagrindo, asfalto apatinis ir asfalto dangos sluoksniai)</w:t>
            </w:r>
          </w:p>
        </w:tc>
      </w:tr>
      <w:tr w:rsidR="00BA3917" w:rsidRPr="00026C31" w14:paraId="7475900E" w14:textId="77777777" w:rsidTr="001A7380">
        <w:trPr>
          <w:trHeight w:val="348"/>
        </w:trPr>
        <w:tc>
          <w:tcPr>
            <w:tcW w:w="3203" w:type="dxa"/>
            <w:tcBorders>
              <w:bottom w:val="single" w:sz="4" w:space="0" w:color="auto"/>
            </w:tcBorders>
            <w:vAlign w:val="center"/>
          </w:tcPr>
          <w:p w14:paraId="084C9084" w14:textId="77777777" w:rsidR="00BA3917" w:rsidRPr="00026C31" w:rsidRDefault="00BA3917" w:rsidP="001A7380">
            <w:pPr>
              <w:jc w:val="center"/>
              <w:rPr>
                <w:sz w:val="24"/>
                <w:szCs w:val="24"/>
              </w:rPr>
            </w:pPr>
            <w:r w:rsidRPr="00026C31">
              <w:rPr>
                <w:sz w:val="24"/>
                <w:szCs w:val="24"/>
              </w:rPr>
              <w:t>Inžinerinių tinklų liuko keitimas</w:t>
            </w:r>
          </w:p>
        </w:tc>
        <w:tc>
          <w:tcPr>
            <w:tcW w:w="3213" w:type="dxa"/>
            <w:gridSpan w:val="2"/>
            <w:tcBorders>
              <w:bottom w:val="single" w:sz="4" w:space="0" w:color="auto"/>
            </w:tcBorders>
            <w:vAlign w:val="center"/>
          </w:tcPr>
          <w:p w14:paraId="7C50D7F0" w14:textId="77777777" w:rsidR="00BA3917" w:rsidRPr="00026C31" w:rsidRDefault="00BA3917" w:rsidP="001A7380">
            <w:pPr>
              <w:jc w:val="center"/>
              <w:rPr>
                <w:sz w:val="24"/>
                <w:szCs w:val="24"/>
              </w:rPr>
            </w:pPr>
            <w:r w:rsidRPr="00026C31">
              <w:rPr>
                <w:sz w:val="24"/>
                <w:szCs w:val="24"/>
              </w:rPr>
              <w:t>Klojama nauja danga</w:t>
            </w:r>
          </w:p>
        </w:tc>
        <w:tc>
          <w:tcPr>
            <w:tcW w:w="3212" w:type="dxa"/>
            <w:gridSpan w:val="2"/>
            <w:vAlign w:val="center"/>
          </w:tcPr>
          <w:p w14:paraId="44791709" w14:textId="77777777" w:rsidR="00BA3917" w:rsidRPr="00026C31" w:rsidRDefault="00BA3917" w:rsidP="001A7380">
            <w:pPr>
              <w:jc w:val="center"/>
              <w:rPr>
                <w:sz w:val="24"/>
                <w:szCs w:val="24"/>
              </w:rPr>
            </w:pPr>
            <w:r w:rsidRPr="00026C31">
              <w:rPr>
                <w:sz w:val="24"/>
                <w:szCs w:val="24"/>
              </w:rPr>
              <w:t>Inžinerinių tinklų liuko keitimas</w:t>
            </w:r>
          </w:p>
        </w:tc>
      </w:tr>
      <w:tr w:rsidR="00BA3917" w:rsidRPr="00026C31" w14:paraId="3A53076B" w14:textId="77777777" w:rsidTr="001A7380">
        <w:trPr>
          <w:trHeight w:val="126"/>
        </w:trPr>
        <w:tc>
          <w:tcPr>
            <w:tcW w:w="6416" w:type="dxa"/>
            <w:gridSpan w:val="3"/>
            <w:tcBorders>
              <w:left w:val="single" w:sz="4" w:space="0" w:color="auto"/>
              <w:bottom w:val="single" w:sz="4" w:space="0" w:color="auto"/>
            </w:tcBorders>
            <w:vAlign w:val="center"/>
          </w:tcPr>
          <w:p w14:paraId="5D24567B" w14:textId="77777777" w:rsidR="00BA3917" w:rsidRPr="00026C31" w:rsidRDefault="00BA3917" w:rsidP="001A7380">
            <w:pPr>
              <w:jc w:val="center"/>
              <w:rPr>
                <w:sz w:val="24"/>
                <w:szCs w:val="24"/>
              </w:rPr>
            </w:pPr>
            <w:r w:rsidRPr="00026C31">
              <w:rPr>
                <w:sz w:val="24"/>
                <w:szCs w:val="24"/>
              </w:rPr>
              <w:t>Stacionarus arba plaukiojantis</w:t>
            </w:r>
          </w:p>
        </w:tc>
        <w:tc>
          <w:tcPr>
            <w:tcW w:w="3212" w:type="dxa"/>
            <w:gridSpan w:val="2"/>
            <w:vAlign w:val="center"/>
          </w:tcPr>
          <w:p w14:paraId="56168E04" w14:textId="77777777" w:rsidR="00BA3917" w:rsidRPr="00026C31" w:rsidRDefault="00BA3917" w:rsidP="001A7380">
            <w:pPr>
              <w:jc w:val="center"/>
              <w:rPr>
                <w:sz w:val="24"/>
                <w:szCs w:val="24"/>
              </w:rPr>
            </w:pPr>
            <w:r w:rsidRPr="00026C31">
              <w:rPr>
                <w:sz w:val="24"/>
                <w:szCs w:val="24"/>
              </w:rPr>
              <w:t>-</w:t>
            </w:r>
          </w:p>
        </w:tc>
      </w:tr>
      <w:tr w:rsidR="00BA3917" w:rsidRPr="00026C31" w14:paraId="210C1AC8" w14:textId="77777777" w:rsidTr="001A7380">
        <w:trPr>
          <w:trHeight w:val="313"/>
        </w:trPr>
        <w:tc>
          <w:tcPr>
            <w:tcW w:w="4953" w:type="dxa"/>
            <w:gridSpan w:val="2"/>
            <w:tcBorders>
              <w:top w:val="single" w:sz="4" w:space="0" w:color="auto"/>
              <w:left w:val="nil"/>
              <w:bottom w:val="nil"/>
              <w:right w:val="nil"/>
            </w:tcBorders>
            <w:vAlign w:val="center"/>
          </w:tcPr>
          <w:p w14:paraId="1E507727" w14:textId="77777777" w:rsidR="00BA3917" w:rsidRPr="00026C31" w:rsidRDefault="00BA3917" w:rsidP="001A7380">
            <w:pPr>
              <w:jc w:val="center"/>
              <w:rPr>
                <w:sz w:val="24"/>
                <w:szCs w:val="24"/>
              </w:rPr>
            </w:pPr>
          </w:p>
        </w:tc>
        <w:tc>
          <w:tcPr>
            <w:tcW w:w="1463" w:type="dxa"/>
            <w:tcBorders>
              <w:left w:val="nil"/>
              <w:bottom w:val="nil"/>
            </w:tcBorders>
            <w:vAlign w:val="center"/>
          </w:tcPr>
          <w:p w14:paraId="0FF7E07F" w14:textId="77777777" w:rsidR="00BA3917" w:rsidRPr="00026C31" w:rsidRDefault="00BA3917" w:rsidP="001A7380">
            <w:pPr>
              <w:jc w:val="center"/>
              <w:rPr>
                <w:sz w:val="24"/>
                <w:szCs w:val="24"/>
              </w:rPr>
            </w:pPr>
          </w:p>
        </w:tc>
        <w:tc>
          <w:tcPr>
            <w:tcW w:w="1659" w:type="dxa"/>
            <w:vAlign w:val="center"/>
          </w:tcPr>
          <w:p w14:paraId="336C2CFF" w14:textId="77777777" w:rsidR="00BA3917" w:rsidRPr="00026C31" w:rsidRDefault="00BA3917" w:rsidP="001A7380">
            <w:pPr>
              <w:jc w:val="center"/>
              <w:rPr>
                <w:sz w:val="24"/>
                <w:szCs w:val="24"/>
              </w:rPr>
            </w:pPr>
            <w:r w:rsidRPr="00026C31">
              <w:rPr>
                <w:sz w:val="24"/>
                <w:szCs w:val="24"/>
              </w:rPr>
              <w:t>Panaudojant MA asfalto mišinius</w:t>
            </w:r>
          </w:p>
        </w:tc>
        <w:tc>
          <w:tcPr>
            <w:tcW w:w="1553" w:type="dxa"/>
            <w:vAlign w:val="center"/>
          </w:tcPr>
          <w:p w14:paraId="580709B4" w14:textId="77777777" w:rsidR="00BA3917" w:rsidRPr="00026C31" w:rsidRDefault="00BA3917" w:rsidP="001A7380">
            <w:pPr>
              <w:jc w:val="center"/>
              <w:rPr>
                <w:sz w:val="24"/>
                <w:szCs w:val="24"/>
              </w:rPr>
            </w:pPr>
            <w:r w:rsidRPr="00026C31">
              <w:rPr>
                <w:sz w:val="24"/>
                <w:szCs w:val="24"/>
              </w:rPr>
              <w:t>Nepanaudojant MA asfalto mišinius</w:t>
            </w:r>
          </w:p>
        </w:tc>
      </w:tr>
      <w:tr w:rsidR="00BA3917" w:rsidRPr="00026C31" w14:paraId="1B1B73A6" w14:textId="77777777" w:rsidTr="001A7380">
        <w:tblPrEx>
          <w:tblCellMar>
            <w:left w:w="108" w:type="dxa"/>
            <w:right w:w="108" w:type="dxa"/>
          </w:tblCellMar>
        </w:tblPrEx>
        <w:trPr>
          <w:gridBefore w:val="3"/>
          <w:wBefore w:w="6416" w:type="dxa"/>
          <w:trHeight w:val="323"/>
        </w:trPr>
        <w:tc>
          <w:tcPr>
            <w:tcW w:w="1659" w:type="dxa"/>
            <w:vAlign w:val="center"/>
          </w:tcPr>
          <w:p w14:paraId="686C1CB5" w14:textId="77777777" w:rsidR="00BA3917" w:rsidRPr="00026C31" w:rsidRDefault="00BA3917" w:rsidP="001A7380">
            <w:pPr>
              <w:jc w:val="center"/>
              <w:rPr>
                <w:b/>
                <w:sz w:val="24"/>
                <w:szCs w:val="24"/>
              </w:rPr>
            </w:pPr>
            <w:r w:rsidRPr="00026C31">
              <w:rPr>
                <w:sz w:val="24"/>
                <w:szCs w:val="24"/>
              </w:rPr>
              <w:t>Stacionarus arba plaukiojantis</w:t>
            </w:r>
          </w:p>
        </w:tc>
        <w:tc>
          <w:tcPr>
            <w:tcW w:w="1553" w:type="dxa"/>
            <w:vAlign w:val="center"/>
          </w:tcPr>
          <w:p w14:paraId="1696327C" w14:textId="77777777" w:rsidR="00BA3917" w:rsidRPr="00026C31" w:rsidRDefault="00BA3917" w:rsidP="001A7380">
            <w:pPr>
              <w:jc w:val="center"/>
              <w:rPr>
                <w:b/>
                <w:sz w:val="24"/>
                <w:szCs w:val="24"/>
              </w:rPr>
            </w:pPr>
            <w:r w:rsidRPr="00026C31">
              <w:rPr>
                <w:sz w:val="24"/>
                <w:szCs w:val="24"/>
              </w:rPr>
              <w:t>Stacionarus</w:t>
            </w:r>
          </w:p>
        </w:tc>
      </w:tr>
    </w:tbl>
    <w:p w14:paraId="07306E6A" w14:textId="77777777" w:rsidR="00BA3917" w:rsidRPr="00026C31" w:rsidRDefault="00BA3917" w:rsidP="00BA3917">
      <w:pPr>
        <w:spacing w:line="259" w:lineRule="auto"/>
        <w:rPr>
          <w:rFonts w:ascii="Times New Roman" w:hAnsi="Times New Roman" w:cs="Times New Roman"/>
          <w:b/>
          <w:sz w:val="24"/>
          <w:szCs w:val="24"/>
        </w:rPr>
      </w:pPr>
    </w:p>
    <w:p w14:paraId="68089A71" w14:textId="77777777" w:rsidR="00BA3917" w:rsidRPr="00026C31" w:rsidRDefault="00BA3917" w:rsidP="00BA3917">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įrengimo specifikacijos</w:t>
      </w:r>
    </w:p>
    <w:p w14:paraId="2D19DB43" w14:textId="77777777" w:rsidR="00BA3917" w:rsidRPr="00026C31" w:rsidRDefault="00BA3917" w:rsidP="00BA3917">
      <w:pPr>
        <w:pStyle w:val="ListParagraph"/>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(&lt; DK 2) techninės specifikacijos;</w:t>
      </w:r>
    </w:p>
    <w:p w14:paraId="53FD56A1" w14:textId="77777777" w:rsidR="00BA3917" w:rsidRPr="00026C31" w:rsidRDefault="00BA3917" w:rsidP="00BA3917">
      <w:pPr>
        <w:pStyle w:val="ListParagraph"/>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 xml:space="preserve">naują </w:t>
      </w:r>
      <w:r w:rsidRPr="00026C31">
        <w:rPr>
          <w:rStyle w:val="fontstyle01"/>
        </w:rPr>
        <w:t>dangą (≥ DK 2) techninės specifikacijos;</w:t>
      </w:r>
    </w:p>
    <w:p w14:paraId="38F14EA8" w14:textId="77777777" w:rsidR="00BA3917" w:rsidRPr="00026C31" w:rsidRDefault="00BA3917" w:rsidP="00BA3917">
      <w:pPr>
        <w:pStyle w:val="ListParagraph"/>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w:t>
      </w:r>
    </w:p>
    <w:p w14:paraId="1C6359A7" w14:textId="77777777" w:rsidR="00BA3917" w:rsidRPr="00026C31" w:rsidRDefault="00BA3917" w:rsidP="00BA3917">
      <w:pPr>
        <w:pStyle w:val="ListParagraph"/>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 (</w:t>
      </w:r>
      <w:r w:rsidRPr="00026C31">
        <w:rPr>
          <w:rStyle w:val="fontstyle01"/>
          <w:i/>
        </w:rPr>
        <w:t>rato riedėjimo trajektorijoje</w:t>
      </w:r>
      <w:r w:rsidRPr="00026C31">
        <w:rPr>
          <w:rStyle w:val="fontstyle01"/>
        </w:rPr>
        <w:t>);</w:t>
      </w:r>
    </w:p>
    <w:p w14:paraId="2A730E3F" w14:textId="77777777" w:rsidR="00BA3917" w:rsidRPr="00026C31" w:rsidRDefault="00BA3917" w:rsidP="00BA3917">
      <w:pPr>
        <w:pStyle w:val="ListParagraph"/>
        <w:numPr>
          <w:ilvl w:val="0"/>
          <w:numId w:val="26"/>
        </w:numPr>
        <w:ind w:left="714" w:hanging="357"/>
        <w:rPr>
          <w:rStyle w:val="fontstyle01"/>
          <w:b/>
        </w:rPr>
      </w:pPr>
      <w:r w:rsidRPr="00026C31">
        <w:rPr>
          <w:rStyle w:val="fontstyle01"/>
          <w:b/>
          <w:i/>
          <w:iCs/>
        </w:rPr>
        <w:t>Stacionaraus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techninės specifikacijos;</w:t>
      </w:r>
    </w:p>
    <w:p w14:paraId="1AF651AB" w14:textId="77777777" w:rsidR="00BA3917" w:rsidRPr="00026C31" w:rsidRDefault="00BA3917" w:rsidP="00BA3917">
      <w:pPr>
        <w:pStyle w:val="ListParagraph"/>
        <w:numPr>
          <w:ilvl w:val="0"/>
          <w:numId w:val="26"/>
        </w:numPr>
        <w:ind w:left="714" w:hanging="357"/>
        <w:rPr>
          <w:b/>
          <w:szCs w:val="24"/>
        </w:rPr>
      </w:pPr>
      <w:r w:rsidRPr="00026C31">
        <w:rPr>
          <w:rStyle w:val="fontstyle01"/>
          <w:b/>
          <w:i/>
          <w:iCs/>
        </w:rPr>
        <w:t>Stacionaraus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techninės specifikacijos.</w:t>
      </w:r>
    </w:p>
    <w:p w14:paraId="76A7CB3C" w14:textId="77777777" w:rsidR="00BA3917" w:rsidRPr="00026C31" w:rsidRDefault="00BA3917" w:rsidP="00BA3917">
      <w:pPr>
        <w:spacing w:line="259" w:lineRule="auto"/>
        <w:rPr>
          <w:rFonts w:ascii="Times New Roman" w:hAnsi="Times New Roman" w:cs="Times New Roman"/>
          <w:b/>
          <w:sz w:val="24"/>
          <w:szCs w:val="24"/>
        </w:rPr>
      </w:pPr>
    </w:p>
    <w:p w14:paraId="1E2CACE4" w14:textId="77777777" w:rsidR="00BA3917" w:rsidRPr="00026C31" w:rsidRDefault="00BA3917" w:rsidP="00BA3917">
      <w:pPr>
        <w:spacing w:after="0" w:line="259" w:lineRule="auto"/>
        <w:rPr>
          <w:rFonts w:ascii="Times New Roman" w:hAnsi="Times New Roman" w:cs="Times New Roman"/>
          <w:b/>
          <w:sz w:val="24"/>
          <w:szCs w:val="24"/>
        </w:rPr>
      </w:pPr>
      <w:r w:rsidRPr="00026C31">
        <w:rPr>
          <w:rFonts w:ascii="Times New Roman" w:hAnsi="Times New Roman" w:cs="Times New Roman"/>
          <w:b/>
          <w:sz w:val="24"/>
          <w:szCs w:val="24"/>
        </w:rPr>
        <w:br w:type="page"/>
      </w:r>
      <w:r w:rsidRPr="00026C31">
        <w:rPr>
          <w:rFonts w:ascii="Times New Roman" w:hAnsi="Times New Roman" w:cs="Times New Roman"/>
          <w:b/>
          <w:sz w:val="24"/>
          <w:szCs w:val="24"/>
        </w:rPr>
        <w:lastRenderedPageBreak/>
        <w:t xml:space="preserve"> </w:t>
      </w:r>
    </w:p>
    <w:p w14:paraId="32F1767A" w14:textId="77777777" w:rsidR="00BA3917" w:rsidRPr="00026C31" w:rsidRDefault="00BA3917" w:rsidP="00BA3917">
      <w:pPr>
        <w:spacing w:after="0" w:line="240" w:lineRule="auto"/>
        <w:jc w:val="both"/>
        <w:rPr>
          <w:rFonts w:ascii="Times New Roman" w:hAnsi="Times New Roman" w:cs="Times New Roman"/>
          <w:b/>
          <w:sz w:val="24"/>
          <w:szCs w:val="24"/>
        </w:rPr>
      </w:pPr>
      <w:r w:rsidRPr="00026C31">
        <w:rPr>
          <w:rFonts w:ascii="Times New Roman" w:hAnsi="Times New Roman" w:cs="Times New Roman"/>
          <w:b/>
          <w:sz w:val="24"/>
          <w:szCs w:val="24"/>
        </w:rPr>
        <w:t>1. Plaukiojančio tipo inžinerinių tinklų liuko įrengimo klojant naują dangą (&lt; DK 2) techninės specifikacijos:</w:t>
      </w:r>
    </w:p>
    <w:p w14:paraId="745B0361"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šulinio šachtos žiedai pakeliami iki reikiamos altitudės, t. y. 170-230 mm žemiau projektinio asfalto viršutinio dangos sluoksnio paviršiaus;</w:t>
      </w:r>
    </w:p>
    <w:p w14:paraId="629D9101"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51D0BB70"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4FB39CFD"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389A85EE"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ertmės aplink montavimo rėmą (kartu ir aplink adaptacinį žiedą) ir paklotą asfalto pagrindo sluoksnį užpildomos asfalto pagrindo sluoksnio mišiniu ir sutankinama atitinkamo svorio vibraciniais mechanizmais;</w:t>
      </w:r>
    </w:p>
    <w:p w14:paraId="1B10C425"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6D417A42"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03FC265F"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sutankinus asfalto pagrindo sluoksnį liuko korpusas, panaudojant kastuvą, nežymiai atkeliamas (ir vėl sugrąžinamas į pradinę padėtį) nuo sutankinto dangos sluoksnio, tokiu būdu sumažinamas liuko prikibimas prie asfalto pagrindo sluoksnio;</w:t>
      </w:r>
    </w:p>
    <w:p w14:paraId="7B58CFAB"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inžinerinių tinklų liuko korpusas ir dangtis nupurškiamas asfalto prilipimą mažinančia medžiaga;</w:t>
      </w:r>
    </w:p>
    <w:p w14:paraId="1923C610"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0C721FDE"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13D4924" w14:textId="77777777" w:rsidR="00BA3917" w:rsidRPr="00026C31" w:rsidRDefault="00BA3917" w:rsidP="00BA3917">
      <w:pPr>
        <w:pStyle w:val="ListParagraph"/>
        <w:numPr>
          <w:ilvl w:val="0"/>
          <w:numId w:val="28"/>
        </w:numPr>
        <w:tabs>
          <w:tab w:val="left" w:pos="567"/>
        </w:tabs>
        <w:ind w:left="0" w:firstLine="0"/>
        <w:rPr>
          <w:szCs w:val="24"/>
        </w:rPr>
      </w:pPr>
      <w:r w:rsidRPr="00026C31">
        <w:rPr>
          <w:szCs w:val="24"/>
        </w:rPr>
        <w:t xml:space="preserve">tankinant asfalto viršutinį sluoksnį pirmasis pravažiavimas inžinerinių tinklų liuko vietoje atliekamas nenaudojant vibracijos, visus kitus kartus vibraciją galima naudoti. Atliekant tankinimą liuko korpusas įspaudžiamas tolygiai į asfalto viršutinį sluoksnį. </w:t>
      </w:r>
    </w:p>
    <w:p w14:paraId="772B941C" w14:textId="77777777" w:rsidR="00BA3917" w:rsidRPr="00026C31" w:rsidRDefault="00BA3917" w:rsidP="00BA3917">
      <w:pPr>
        <w:pStyle w:val="ListParagraph"/>
        <w:ind w:left="357"/>
        <w:rPr>
          <w:szCs w:val="24"/>
        </w:rPr>
      </w:pPr>
    </w:p>
    <w:p w14:paraId="5DDDF28D"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2. Plaukiojančio tipo inžinerinių tinklų liuko įrengimo klojant naują dangą (≥ DK 2) techninės specifikacijos:</w:t>
      </w:r>
    </w:p>
    <w:p w14:paraId="26AEF925"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šulinio šachtos žiedai pakeliami iki reikiamos altitudės, t. y. 170-230 mm žemiau projektinio asfalto viršutinio dangos sluoksnio paviršiaus;</w:t>
      </w:r>
    </w:p>
    <w:p w14:paraId="2198C5D4"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7CEA1121"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3AA02B41"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2DA837A7"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lastRenderedPageBreak/>
        <w:t>ertmės aplink montavimo rėmą (kartu ir aplink adaptacinį žiedą) ir paklotą asfalto pagrindo sluoksnį užpildomos asfalto pagrindo sluoksnio mišiniu ir sutankinama atitinkamo svorio vibraciniais mechanizmais;</w:t>
      </w:r>
    </w:p>
    <w:p w14:paraId="296BCFBF"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280D9034"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2B61EF1D"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sutankinus asfalto pagrindo sluoksnį liuko korpusas iškeliamas;</w:t>
      </w:r>
    </w:p>
    <w:p w14:paraId="671EE54E"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274FBCE6"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klotuvu klojamas asfalto apatinio sluoksnio mišinys, jį paklojus sustiprintos plieninės plokštės vietoje asfalto mišinys iškasamas, šulinio šachta atidengiama;</w:t>
      </w:r>
    </w:p>
    <w:p w14:paraId="390E9C0C"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ant šulinio viršutinio žiedo briaunos uždėto plieninio arba gelžbetoninio adaptacinio žiedo uždedamas papildomas viršutinis adaptacinis žiedas (plieninis arba gelžbetoninis cilindras, kurio skersmuo atitinka apatinio adaptacinio žiedo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00853FB2"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ertmės aplink montavimo rėmą (kartu ir aplink viršutinį adaptacinį žiedą) ir paklotą asfalto apatinį sluoksnį užpildomos asfalto apatinio sluoksnio mišiniu ir sutankinama atitinkamo svorio vibraciniais mechanizmais;</w:t>
      </w:r>
    </w:p>
    <w:p w14:paraId="12E94025"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194E92ED"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tankinant asfalto apatinį sluoksnį pirmasis pravažiavimas inžinerinių tinklų liuko vietoje atliekamas nenaudojant vibracijos, visus kitus kartus vibraciją galima naudoti. Atliekant tankinimą liuko korpusas įspaudžiamas tolygiai į asfalto apatinį sluoksnį;</w:t>
      </w:r>
    </w:p>
    <w:p w14:paraId="76675803"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sutankinus asfalto apatinį sluoksnį liuko korpusas, panaudojant kastuvą, nežymiai atkeliamas (ir vėl sugrąžinamas į pradinę padėtį) nuo sutankinto dangos sluoksnio, tokiu būdu sumažinamas liuko prikibimas prie asfalto apatinio sluoksnio;</w:t>
      </w:r>
    </w:p>
    <w:p w14:paraId="75A85F57"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inžinerinių tinklų liuko korpusas ir dangtis nupurškiamas asfalto prilipimą mažinančia medžiaga;</w:t>
      </w:r>
    </w:p>
    <w:p w14:paraId="575E7295"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5D5EA035"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235088B" w14:textId="77777777" w:rsidR="00BA3917" w:rsidRPr="00026C31" w:rsidRDefault="00BA3917" w:rsidP="00BA3917">
      <w:pPr>
        <w:pStyle w:val="ListParagraph"/>
        <w:numPr>
          <w:ilvl w:val="0"/>
          <w:numId w:val="29"/>
        </w:numPr>
        <w:tabs>
          <w:tab w:val="left" w:pos="567"/>
        </w:tabs>
        <w:ind w:left="0" w:firstLine="0"/>
        <w:rPr>
          <w:szCs w:val="24"/>
        </w:rPr>
      </w:pPr>
      <w:r w:rsidRPr="00026C31">
        <w:rPr>
          <w:szCs w:val="24"/>
        </w:rPr>
        <w:t>tankinant asfalto viršutinį sluoksnį pirmasis pravažiavimas inžinerinių tinklų liuko vietoje atliekamas nenaudojant vibracijos, visus kitus kartus vibraciją galima naudoti. Atliekant tankinimą liuko korpusas įspaudžiamas tolygiai į asfalto viršutinį sluoksnį.</w:t>
      </w:r>
    </w:p>
    <w:p w14:paraId="17957691" w14:textId="77777777" w:rsidR="00BA3917" w:rsidRPr="00026C31" w:rsidRDefault="00BA3917" w:rsidP="00BA3917">
      <w:pPr>
        <w:pStyle w:val="ListParagraph"/>
        <w:ind w:left="0"/>
        <w:rPr>
          <w:szCs w:val="24"/>
        </w:rPr>
      </w:pPr>
    </w:p>
    <w:p w14:paraId="5BF269BF" w14:textId="77777777" w:rsidR="00BA3917" w:rsidRPr="00026C31" w:rsidRDefault="00BA3917" w:rsidP="00BA3917">
      <w:pPr>
        <w:pStyle w:val="ListParagraph"/>
        <w:ind w:left="0"/>
        <w:rPr>
          <w:b/>
          <w:szCs w:val="24"/>
        </w:rPr>
      </w:pPr>
      <w:r w:rsidRPr="00026C31">
        <w:rPr>
          <w:b/>
          <w:szCs w:val="24"/>
        </w:rPr>
        <w:t>3. Plaukiojančio tipo inžinerinių tinklų liuko įrengimo eksploatuojamoje dangoje panaudojant karštojo asfalto mišinį techninės specifikacijos:</w:t>
      </w:r>
    </w:p>
    <w:p w14:paraId="7DCFB2C1"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2409854F"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1C4BF075"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28547A4B"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lastRenderedPageBreak/>
        <w:t>asfaltas iki pažymėtos ardymo ribos turi būti pašalinamas užtikrinant statmeną paliekamų asfalto sluoksnių briauną;</w:t>
      </w:r>
    </w:p>
    <w:p w14:paraId="4BE45527" w14:textId="77777777" w:rsidR="00BA3917" w:rsidRPr="00026C31" w:rsidRDefault="00BA3917" w:rsidP="00BA3917">
      <w:pPr>
        <w:pStyle w:val="ListParagraph"/>
        <w:numPr>
          <w:ilvl w:val="0"/>
          <w:numId w:val="30"/>
        </w:numPr>
        <w:tabs>
          <w:tab w:val="left" w:pos="567"/>
        </w:tabs>
        <w:ind w:left="0" w:firstLine="0"/>
        <w:rPr>
          <w:szCs w:val="24"/>
        </w:rPr>
      </w:pPr>
      <w:r w:rsidRPr="00026C31">
        <w:rPr>
          <w:szCs w:val="24"/>
        </w:rPr>
        <w:t>esant poreikiui pakeičiami pažeisti šulinio šachtos žiedai ir arba pakeliami iki reikiamos altitudės;</w:t>
      </w:r>
    </w:p>
    <w:p w14:paraId="11A3A511" w14:textId="77777777" w:rsidR="00BA3917" w:rsidRPr="00026C31" w:rsidRDefault="00BA3917" w:rsidP="00BA3917">
      <w:pPr>
        <w:pStyle w:val="ListParagraph"/>
        <w:numPr>
          <w:ilvl w:val="0"/>
          <w:numId w:val="30"/>
        </w:numPr>
        <w:tabs>
          <w:tab w:val="left" w:pos="567"/>
        </w:tabs>
        <w:ind w:left="0" w:firstLine="0"/>
        <w:rPr>
          <w:szCs w:val="24"/>
        </w:rPr>
      </w:pPr>
      <w:r w:rsidRPr="00026C31">
        <w:rPr>
          <w:szCs w:val="24"/>
        </w:rPr>
        <w:t>ant šulinio viršutinio žiedo briaunos uždedamas plieninis arba gelžbetoninis adaptacinis žiedas (plieninis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4E00463B"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7B932317"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56B62B81"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pasluoksniui atstatomi asfalto sluoksniai aplink adaptacinį žiedą bei montavimo rėmą ir sutankinami panaudojant vibracinius mechanizmus;</w:t>
      </w:r>
    </w:p>
    <w:p w14:paraId="25AFE156"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asfalto viršutinio sluoksnio mišinio kiekis turi būti parenkamas taip, kad sutankinto sluoksnio altitudė atitiktų esamos dangos paviršiaus altitudę;</w:t>
      </w:r>
    </w:p>
    <w:p w14:paraId="6764622D"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užbaigus asfalto viršutinio sluoksnio sutankinimą montavimo rėmas, paimant už rankenų bei tolygiai keliant statmenai dangos paviršiui, ištraukiamas. Jo vietoje įstatomas inžinerinių tinklų liuko korpusas su dangčiu;</w:t>
      </w:r>
    </w:p>
    <w:p w14:paraId="1117528F" w14:textId="77777777" w:rsidR="00BA3917" w:rsidRPr="00026C31" w:rsidRDefault="00BA3917" w:rsidP="00BA3917">
      <w:pPr>
        <w:pStyle w:val="ListParagraph"/>
        <w:numPr>
          <w:ilvl w:val="0"/>
          <w:numId w:val="30"/>
        </w:numPr>
        <w:tabs>
          <w:tab w:val="left" w:pos="567"/>
        </w:tabs>
        <w:ind w:left="0" w:firstLine="0"/>
        <w:rPr>
          <w:szCs w:val="24"/>
        </w:rPr>
      </w:pPr>
      <w:r w:rsidRPr="00026C31">
        <w:rPr>
          <w:szCs w:val="24"/>
        </w:rPr>
        <w:t xml:space="preserve">papildomai tankinama panaudojant vibroplokštę (vibrovolą) mechanizmus. Atliekant tankinimą liuko korpusas įspaudžiamas tolygiai į asfalto viršutinį sluoksnį. </w:t>
      </w:r>
    </w:p>
    <w:p w14:paraId="46C6F53E" w14:textId="77777777" w:rsidR="00BA3917" w:rsidRPr="00026C31" w:rsidRDefault="00BA3917" w:rsidP="00BA3917">
      <w:pPr>
        <w:spacing w:after="0" w:line="240" w:lineRule="auto"/>
        <w:jc w:val="both"/>
        <w:rPr>
          <w:rFonts w:ascii="Times New Roman" w:hAnsi="Times New Roman" w:cs="Times New Roman"/>
          <w:b/>
          <w:sz w:val="24"/>
          <w:szCs w:val="24"/>
        </w:rPr>
      </w:pPr>
    </w:p>
    <w:p w14:paraId="59BB1554"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4. Plaukiojančio tipo inžinerinių tinklų liuko įrengimo eksploatuojamoje dangoje panaudojant karštojo asfalto mišinį techninės specifikacijos (rato riedėjimo trajektorijoje):</w:t>
      </w:r>
    </w:p>
    <w:p w14:paraId="792E0E21"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76E1074A"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31E1931A"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35D5119B"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4A1133E3" w14:textId="77777777" w:rsidR="00BA3917" w:rsidRPr="00026C31" w:rsidRDefault="00BA3917" w:rsidP="00BA3917">
      <w:pPr>
        <w:pStyle w:val="ListParagraph"/>
        <w:numPr>
          <w:ilvl w:val="0"/>
          <w:numId w:val="31"/>
        </w:numPr>
        <w:tabs>
          <w:tab w:val="left" w:pos="567"/>
        </w:tabs>
        <w:ind w:left="0" w:firstLine="0"/>
        <w:rPr>
          <w:szCs w:val="24"/>
        </w:rPr>
      </w:pPr>
      <w:r w:rsidRPr="00026C31">
        <w:rPr>
          <w:szCs w:val="24"/>
        </w:rPr>
        <w:t>esant poreikiui pakeičiami pažeisti šulinio šachtos žiedai ir arba pakeliami iki reikiamos altitudės;</w:t>
      </w:r>
    </w:p>
    <w:p w14:paraId="1100575F"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55248B10"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 xml:space="preserve">visas ardymo plotas, įskaitant ir gretutinę šulinio žiedams zoną bei paliekamų asfalto sluoksnių briauna, gruntuojami modifikuota bitumine emulsija. </w:t>
      </w:r>
    </w:p>
    <w:p w14:paraId="75F7BD73"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įstatomas inžinerinių tinklų liuko korpusas su dangčiu, kuris panaudojant specialius tvirtinimo elementus, besiremiančius į dangos paviršių, išglusčiuojamas lygiai su dangos paviršiumi;</w:t>
      </w:r>
    </w:p>
    <w:p w14:paraId="3C2BE069" w14:textId="77777777" w:rsidR="00BA3917" w:rsidRPr="00026C31" w:rsidRDefault="00BA3917" w:rsidP="00BA3917">
      <w:pPr>
        <w:pStyle w:val="ListParagraph"/>
        <w:numPr>
          <w:ilvl w:val="0"/>
          <w:numId w:val="31"/>
        </w:numPr>
        <w:tabs>
          <w:tab w:val="left" w:pos="567"/>
        </w:tabs>
        <w:ind w:left="0" w:firstLine="0"/>
        <w:rPr>
          <w:szCs w:val="24"/>
        </w:rPr>
      </w:pPr>
      <w:r w:rsidRPr="00026C31">
        <w:rPr>
          <w:szCs w:val="24"/>
        </w:rPr>
        <w:t>visas ardymo plotas, įskaitant ir gretutinę šulinio žiedams zoną, užliejami mastikos asfaltu iki dangos paviršiaus altitudės;</w:t>
      </w:r>
    </w:p>
    <w:p w14:paraId="7A4CEAE4" w14:textId="77777777" w:rsidR="00BA3917" w:rsidRPr="00026C31" w:rsidRDefault="00BA3917" w:rsidP="00BA3917">
      <w:pPr>
        <w:pStyle w:val="ListParagraph"/>
        <w:numPr>
          <w:ilvl w:val="0"/>
          <w:numId w:val="31"/>
        </w:numPr>
        <w:tabs>
          <w:tab w:val="left" w:pos="567"/>
        </w:tabs>
        <w:ind w:left="0" w:firstLine="0"/>
        <w:rPr>
          <w:szCs w:val="24"/>
        </w:rPr>
      </w:pPr>
      <w:r w:rsidRPr="00026C31">
        <w:rPr>
          <w:szCs w:val="24"/>
        </w:rPr>
        <w:t>mastikos asfaltui atvėsus iki 70 °C pašalinamas gulsčiavimo rėmas.</w:t>
      </w:r>
    </w:p>
    <w:p w14:paraId="73DC295B" w14:textId="77777777" w:rsidR="00BA3917" w:rsidRPr="00026C31" w:rsidRDefault="00BA3917" w:rsidP="00BA3917">
      <w:pPr>
        <w:spacing w:after="0" w:line="240" w:lineRule="auto"/>
        <w:jc w:val="both"/>
        <w:rPr>
          <w:rFonts w:ascii="Times New Roman" w:hAnsi="Times New Roman" w:cs="Times New Roman"/>
          <w:b/>
          <w:sz w:val="24"/>
          <w:szCs w:val="24"/>
        </w:rPr>
      </w:pPr>
    </w:p>
    <w:p w14:paraId="602B8410"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5. Stacionaraus tipo inžinerinių tinklų liuko įrengimo klojant naują dangą techninės specifikacijos:</w:t>
      </w:r>
    </w:p>
    <w:p w14:paraId="00764B55"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5534B679"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62491B72"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lastRenderedPageBreak/>
        <w:t>šulinio šachtos žiedai pakeliami iki reikiamos altitudės (pakloto asfalto sluoksnio viršaus);</w:t>
      </w:r>
    </w:p>
    <w:p w14:paraId="29AEC167"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ertmės aplink šulinio šachtos žiedus ir paklotą asfalto pagrindo sluoksnį užpildomos asfalto pagrindo sluoksnio mišiniu ir sutankinama atitinkamo svorio vibraciniais mechanizmais;</w:t>
      </w:r>
    </w:p>
    <w:p w14:paraId="303E4FDB"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šulinio šachta uždengiama sustiprinta plienine plokšte, kurios skersmuo 10-15 cm didesnis nei šulinio žiedo išorinis skersmuo;</w:t>
      </w:r>
    </w:p>
    <w:p w14:paraId="618A4A51"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klotuvu klojamas asfalto apatinio sluoksnio mišinys, jį paklojus sustiprintos plieninės plokštės vietoje asfalto mišinys iškasamas, šulinio šachta atidengiama;</w:t>
      </w:r>
    </w:p>
    <w:p w14:paraId="1151E364"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šulinio šachtos žiedai pakeliami iki reikiamos altitudės;</w:t>
      </w:r>
    </w:p>
    <w:p w14:paraId="0D8D1E44"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įrengiamas inžinerinių tinklų liuko korpusas ir dangtis, panaudojant specialų korpusą su įmontuotais išgulsčiavimo sraigtais arba standartinį korpusą įtvirtinant specialiais tvirtinimo elementais, atsižvelgiant į projektinę asfalto dangos altitudę;</w:t>
      </w:r>
    </w:p>
    <w:p w14:paraId="79CECD3F"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ertmės aplink inžinerinių tinklų liuko korpusą ir paklotą asfalto apatinį sluoksnį užpildomos asfalto apatinio sluoksnio mišiniu ir sutankinama atitinkamo svorio vibraciniais mechanizmais;</w:t>
      </w:r>
    </w:p>
    <w:p w14:paraId="0DA4F315"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inžinerinių tinklų liuko korpuso viršus ir dangtis nupurškiami asfalto prilipimą mažinančia medžiaga;</w:t>
      </w:r>
    </w:p>
    <w:p w14:paraId="0C0E3696"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klotuvu klojamas asfalto viršutinio sluoksnio mišinys;</w:t>
      </w:r>
    </w:p>
    <w:p w14:paraId="1850D6AF" w14:textId="77777777" w:rsidR="00BA3917" w:rsidRPr="00026C31" w:rsidRDefault="00BA3917" w:rsidP="00BA3917">
      <w:pPr>
        <w:pStyle w:val="ListParagraph"/>
        <w:numPr>
          <w:ilvl w:val="0"/>
          <w:numId w:val="32"/>
        </w:numPr>
        <w:tabs>
          <w:tab w:val="left" w:pos="567"/>
        </w:tabs>
        <w:ind w:left="0" w:firstLine="0"/>
        <w:rPr>
          <w:szCs w:val="24"/>
        </w:rPr>
      </w:pPr>
      <w:r w:rsidRPr="00026C31">
        <w:rPr>
          <w:szCs w:val="24"/>
        </w:rPr>
        <w:t>tankinant asfalto viršutinį sluoksnį inžinerinių tinklų liuko vietoje vibracija nenaudojama.</w:t>
      </w:r>
    </w:p>
    <w:p w14:paraId="7048C845" w14:textId="77777777" w:rsidR="00BA3917" w:rsidRPr="00026C31" w:rsidRDefault="00BA3917" w:rsidP="00BA3917">
      <w:pPr>
        <w:spacing w:after="0" w:line="240" w:lineRule="auto"/>
        <w:jc w:val="both"/>
        <w:rPr>
          <w:rFonts w:ascii="Times New Roman" w:hAnsi="Times New Roman" w:cs="Times New Roman"/>
          <w:b/>
          <w:sz w:val="24"/>
          <w:szCs w:val="24"/>
        </w:rPr>
      </w:pPr>
    </w:p>
    <w:p w14:paraId="3337F0F5"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6. Stacionaraus tipo inžinerinių tinklų liuko įrengimo eksploatuojamoje dangoje techninės specifikacijos:</w:t>
      </w:r>
    </w:p>
    <w:p w14:paraId="0423C472"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(gali būti naudojamas pripučiamas elementas) uždengiama inžinerinių tinklų šachta tam, kad aplink inžinerinių tinklų liuką ardomas asfaltas nesukristų į šachtą. Dangtis uždaromas;</w:t>
      </w:r>
    </w:p>
    <w:p w14:paraId="6B33E9EE"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41A24938"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09DFC9A1"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6946E89F" w14:textId="77777777" w:rsidR="00BA3917" w:rsidRPr="00026C31" w:rsidRDefault="00BA3917" w:rsidP="00BA3917">
      <w:pPr>
        <w:pStyle w:val="ListParagraph"/>
        <w:numPr>
          <w:ilvl w:val="0"/>
          <w:numId w:val="33"/>
        </w:numPr>
        <w:tabs>
          <w:tab w:val="left" w:pos="567"/>
        </w:tabs>
        <w:ind w:left="0" w:firstLine="0"/>
        <w:rPr>
          <w:szCs w:val="24"/>
        </w:rPr>
      </w:pPr>
      <w:r w:rsidRPr="00026C31">
        <w:rPr>
          <w:szCs w:val="24"/>
        </w:rPr>
        <w:t>iš šulinio išimamas indas arba pripučiamas elementas, esant poreikiui pakeičiami pažeisti šulinio šachtos žiedai ir arba pakeliami iki reikiamos altitudės;</w:t>
      </w:r>
    </w:p>
    <w:p w14:paraId="6057125F" w14:textId="77777777" w:rsidR="00BA3917" w:rsidRPr="00026C31" w:rsidRDefault="00BA3917" w:rsidP="00BA3917">
      <w:pPr>
        <w:pStyle w:val="ListParagraph"/>
        <w:numPr>
          <w:ilvl w:val="0"/>
          <w:numId w:val="33"/>
        </w:numPr>
        <w:tabs>
          <w:tab w:val="left" w:pos="567"/>
        </w:tabs>
        <w:ind w:left="0" w:firstLine="0"/>
        <w:rPr>
          <w:szCs w:val="24"/>
        </w:rPr>
      </w:pPr>
      <w:r w:rsidRPr="00026C31">
        <w:rPr>
          <w:szCs w:val="24"/>
        </w:rPr>
        <w:t>įrengiamas inžinerinių tinklų liuko korpusas ir dangtis, panaudojant specialų korpusą su įmontuotais išgulsčiavimo sraigtais arba standartinį korpusą įtvirtinant specialiais tvirtinimo elementais, lygiai su dangos paviršiumi;</w:t>
      </w:r>
    </w:p>
    <w:p w14:paraId="0768B4F6" w14:textId="77777777" w:rsidR="00BA3917" w:rsidRPr="00026C31" w:rsidRDefault="00BA3917" w:rsidP="00BA3917">
      <w:pPr>
        <w:pStyle w:val="ListParagraph"/>
        <w:numPr>
          <w:ilvl w:val="0"/>
          <w:numId w:val="33"/>
        </w:numPr>
        <w:tabs>
          <w:tab w:val="left" w:pos="567"/>
        </w:tabs>
        <w:ind w:left="0" w:firstLine="0"/>
        <w:rPr>
          <w:szCs w:val="24"/>
        </w:rPr>
      </w:pPr>
      <w:r w:rsidRPr="00026C31">
        <w:rPr>
          <w:szCs w:val="24"/>
        </w:rPr>
        <w:t>gretutinė šulinio žiedams zona užliejama greitai kietėjančiu hidraulinių rišiklių skiediniu (taip, kad liuko korpusas būtų užpiltas ne mažiau 30-40 mm);</w:t>
      </w:r>
    </w:p>
    <w:p w14:paraId="56F2EACD"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4026A578"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pasluoksniui atstatomi asfalto sluoksniai aplink šulinio žiedus ir liuko korpusą bei sutankinami panaudojant vibracinius mechanizmus;</w:t>
      </w:r>
    </w:p>
    <w:p w14:paraId="25A6D51F" w14:textId="77777777" w:rsidR="00BA3917" w:rsidRPr="00026C31" w:rsidRDefault="00BA3917" w:rsidP="00BA3917">
      <w:pPr>
        <w:pStyle w:val="ListParagraph"/>
        <w:numPr>
          <w:ilvl w:val="0"/>
          <w:numId w:val="33"/>
        </w:numPr>
        <w:tabs>
          <w:tab w:val="left" w:pos="567"/>
        </w:tabs>
        <w:ind w:left="0" w:firstLine="0"/>
        <w:rPr>
          <w:szCs w:val="24"/>
        </w:rPr>
      </w:pPr>
      <w:r w:rsidRPr="00026C31">
        <w:rPr>
          <w:szCs w:val="24"/>
        </w:rPr>
        <w:t>asfalto viršutinio sluoksnio mišinio kiekis turi būti parenkamas taip, kad sutankinto sluoksnio altitudė atitiktų esamos dangos paviršiaus altitudę.</w:t>
      </w:r>
    </w:p>
    <w:p w14:paraId="0C4AC8A7" w14:textId="77777777" w:rsidR="00BA3917" w:rsidRPr="00026C31" w:rsidRDefault="00BA3917" w:rsidP="00BA3917">
      <w:pPr>
        <w:tabs>
          <w:tab w:val="left" w:pos="567"/>
        </w:tabs>
        <w:spacing w:after="0" w:line="240" w:lineRule="auto"/>
        <w:rPr>
          <w:rFonts w:ascii="Times New Roman" w:hAnsi="Times New Roman" w:cs="Times New Roman"/>
          <w:sz w:val="24"/>
          <w:szCs w:val="24"/>
        </w:rPr>
      </w:pPr>
      <w:r w:rsidRPr="00026C31">
        <w:rPr>
          <w:rFonts w:ascii="Times New Roman" w:hAnsi="Times New Roman" w:cs="Times New Roman"/>
          <w:sz w:val="24"/>
          <w:szCs w:val="24"/>
        </w:rPr>
        <w:t>Alternatyvus variantas vietoje 8-10 punktų atliekami šie punktai:</w:t>
      </w:r>
    </w:p>
    <w:p w14:paraId="2C005F99"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w:t>
      </w:r>
    </w:p>
    <w:p w14:paraId="25603B83" w14:textId="77777777" w:rsidR="00BA3917" w:rsidRPr="00026C31" w:rsidRDefault="00BA3917" w:rsidP="00BA3917">
      <w:pPr>
        <w:pStyle w:val="ListParagraph"/>
        <w:numPr>
          <w:ilvl w:val="0"/>
          <w:numId w:val="33"/>
        </w:numPr>
        <w:tabs>
          <w:tab w:val="left" w:pos="567"/>
        </w:tabs>
        <w:ind w:left="0" w:firstLine="0"/>
        <w:rPr>
          <w:szCs w:val="24"/>
        </w:rPr>
      </w:pPr>
      <w:r w:rsidRPr="00026C31">
        <w:rPr>
          <w:szCs w:val="24"/>
        </w:rPr>
        <w:t>visas ardymo plotas, įskaitant ir gretutinę šulinio žiedams zoną, užliejami mastikos asfaltu iki dangos paviršiaus altitudės.</w:t>
      </w:r>
    </w:p>
    <w:p w14:paraId="77D7DCA4" w14:textId="77777777" w:rsidR="00BA3917" w:rsidRDefault="00BA3917" w:rsidP="00BA3917">
      <w:pPr>
        <w:rPr>
          <w:rFonts w:ascii="Times New Roman" w:hAnsi="Times New Roman" w:cs="Times New Roman"/>
          <w:b/>
          <w:sz w:val="24"/>
          <w:szCs w:val="24"/>
        </w:rPr>
      </w:pPr>
    </w:p>
    <w:p w14:paraId="2F38676E" w14:textId="77777777" w:rsidR="00BA3917" w:rsidRPr="00026C31" w:rsidRDefault="00BA3917" w:rsidP="00BA3917">
      <w:pPr>
        <w:rPr>
          <w:rFonts w:ascii="Times New Roman" w:hAnsi="Times New Roman" w:cs="Times New Roman"/>
          <w:b/>
          <w:sz w:val="24"/>
          <w:szCs w:val="24"/>
        </w:rPr>
      </w:pPr>
    </w:p>
    <w:p w14:paraId="21E4B783" w14:textId="77777777" w:rsidR="00BA3917" w:rsidRPr="00026C31" w:rsidRDefault="00BA3917" w:rsidP="00BA3917">
      <w:pPr>
        <w:rPr>
          <w:rFonts w:ascii="Times New Roman" w:hAnsi="Times New Roman" w:cs="Times New Roman"/>
          <w:sz w:val="24"/>
          <w:szCs w:val="24"/>
        </w:rPr>
      </w:pPr>
      <w:r w:rsidRPr="00026C31">
        <w:rPr>
          <w:rFonts w:ascii="Times New Roman" w:hAnsi="Times New Roman" w:cs="Times New Roman"/>
          <w:b/>
          <w:sz w:val="24"/>
          <w:szCs w:val="24"/>
        </w:rPr>
        <w:lastRenderedPageBreak/>
        <w:t>Inžinerinių tinklų liukų įrengimo pavyzdžiai</w:t>
      </w:r>
    </w:p>
    <w:p w14:paraId="5E60DA2E" w14:textId="77777777" w:rsidR="00BA3917" w:rsidRPr="00026C31" w:rsidRDefault="00BA3917" w:rsidP="00BA3917">
      <w:pPr>
        <w:pStyle w:val="ListParagraph"/>
        <w:ind w:left="0"/>
        <w:rPr>
          <w:i/>
          <w:szCs w:val="24"/>
        </w:rPr>
      </w:pPr>
      <w:r w:rsidRPr="00026C31">
        <w:rPr>
          <w:i/>
          <w:szCs w:val="24"/>
        </w:rPr>
        <w:t>Plaukiojančio tipo inžinerinių tinklų liuko įrengimas:</w:t>
      </w:r>
    </w:p>
    <w:p w14:paraId="449EFC64" w14:textId="77777777" w:rsidR="00BA3917" w:rsidRPr="00026C31" w:rsidRDefault="00BA3917" w:rsidP="00BA3917">
      <w:pPr>
        <w:pStyle w:val="ListParagraph"/>
        <w:numPr>
          <w:ilvl w:val="0"/>
          <w:numId w:val="34"/>
        </w:numPr>
        <w:spacing w:line="360" w:lineRule="auto"/>
        <w:rPr>
          <w:szCs w:val="24"/>
        </w:rPr>
      </w:pPr>
      <w:hyperlink r:id="rId22" w:history="1">
        <w:r w:rsidRPr="00026C31">
          <w:rPr>
            <w:rStyle w:val="Hyperlink"/>
            <w:szCs w:val="24"/>
          </w:rPr>
          <w:t>https://www.youtube.com/watch?v=EOFLegqpmMs</w:t>
        </w:r>
      </w:hyperlink>
    </w:p>
    <w:p w14:paraId="22454E77" w14:textId="77777777" w:rsidR="00BA3917" w:rsidRPr="00026C31" w:rsidRDefault="00BA3917" w:rsidP="00BA3917">
      <w:pPr>
        <w:pStyle w:val="ListParagraph"/>
        <w:numPr>
          <w:ilvl w:val="0"/>
          <w:numId w:val="34"/>
        </w:numPr>
        <w:spacing w:line="360" w:lineRule="auto"/>
        <w:rPr>
          <w:rStyle w:val="Hyperlink"/>
          <w:szCs w:val="24"/>
        </w:rPr>
      </w:pPr>
      <w:hyperlink r:id="rId23" w:history="1">
        <w:r w:rsidRPr="00026C31">
          <w:rPr>
            <w:rStyle w:val="Hyperlink"/>
            <w:szCs w:val="24"/>
          </w:rPr>
          <w:t>https://www.youtube.com/watch?v=R6fPYgsnfXE</w:t>
        </w:r>
      </w:hyperlink>
    </w:p>
    <w:p w14:paraId="57DFDF4E" w14:textId="77777777" w:rsidR="00BA3917" w:rsidRPr="00026C31" w:rsidRDefault="00BA3917" w:rsidP="00BA3917">
      <w:pPr>
        <w:pStyle w:val="ListParagraph"/>
        <w:numPr>
          <w:ilvl w:val="0"/>
          <w:numId w:val="34"/>
        </w:numPr>
        <w:spacing w:line="360" w:lineRule="auto"/>
        <w:rPr>
          <w:szCs w:val="24"/>
        </w:rPr>
      </w:pPr>
      <w:hyperlink r:id="rId24" w:history="1">
        <w:r w:rsidRPr="00026C31">
          <w:rPr>
            <w:rStyle w:val="Hyperlink"/>
            <w:szCs w:val="24"/>
          </w:rPr>
          <w:t>https://www.youtube.com/watch?v=RseGnKnONS0</w:t>
        </w:r>
      </w:hyperlink>
      <w:r w:rsidRPr="00026C31">
        <w:rPr>
          <w:szCs w:val="24"/>
        </w:rPr>
        <w:t xml:space="preserve"> </w:t>
      </w:r>
    </w:p>
    <w:p w14:paraId="42869664" w14:textId="77777777" w:rsidR="00BA3917" w:rsidRPr="00026C31" w:rsidRDefault="00BA3917" w:rsidP="00BA3917">
      <w:pPr>
        <w:pStyle w:val="ListParagraph"/>
        <w:ind w:left="0"/>
        <w:rPr>
          <w:i/>
          <w:szCs w:val="24"/>
        </w:rPr>
      </w:pPr>
      <w:r w:rsidRPr="00026C31">
        <w:rPr>
          <w:i/>
          <w:szCs w:val="24"/>
        </w:rPr>
        <w:t>Stacionaraus tipo inžinerinių tinklų liuko įrengimas:</w:t>
      </w:r>
    </w:p>
    <w:p w14:paraId="4044591D" w14:textId="77777777" w:rsidR="00BA3917" w:rsidRPr="00026C31" w:rsidRDefault="00BA3917" w:rsidP="00BA3917">
      <w:pPr>
        <w:pStyle w:val="ListParagraph"/>
        <w:numPr>
          <w:ilvl w:val="0"/>
          <w:numId w:val="27"/>
        </w:numPr>
        <w:spacing w:line="360" w:lineRule="auto"/>
        <w:rPr>
          <w:szCs w:val="24"/>
        </w:rPr>
      </w:pPr>
      <w:hyperlink r:id="rId25" w:history="1">
        <w:r w:rsidRPr="00026C31">
          <w:rPr>
            <w:rStyle w:val="Hyperlink"/>
            <w:szCs w:val="24"/>
          </w:rPr>
          <w:t>https://www.youtube.com/watch?v=utrU7oMlcuU</w:t>
        </w:r>
      </w:hyperlink>
    </w:p>
    <w:p w14:paraId="191B7EC3" w14:textId="77777777" w:rsidR="00BA3917" w:rsidRPr="00026C31" w:rsidRDefault="00BA3917" w:rsidP="00BA3917">
      <w:pPr>
        <w:pStyle w:val="ListParagraph"/>
        <w:numPr>
          <w:ilvl w:val="0"/>
          <w:numId w:val="27"/>
        </w:numPr>
        <w:spacing w:line="360" w:lineRule="auto"/>
        <w:rPr>
          <w:szCs w:val="24"/>
        </w:rPr>
      </w:pPr>
      <w:hyperlink r:id="rId26" w:history="1">
        <w:r w:rsidRPr="00026C31">
          <w:rPr>
            <w:rStyle w:val="Hyperlink"/>
            <w:szCs w:val="24"/>
          </w:rPr>
          <w:t>https://www.youtube.com/watch?v=ulmpAmYwfpI</w:t>
        </w:r>
      </w:hyperlink>
    </w:p>
    <w:p w14:paraId="4EDAAE6B" w14:textId="77777777" w:rsidR="00BA3917" w:rsidRDefault="00BA3917" w:rsidP="00BA3917">
      <w:pPr>
        <w:spacing w:after="160" w:line="240" w:lineRule="auto"/>
        <w:rPr>
          <w:rFonts w:ascii="Times New Roman" w:eastAsia="Calibri" w:hAnsi="Times New Roman" w:cs="Times New Roman"/>
          <w:b/>
          <w:bCs/>
          <w:sz w:val="24"/>
          <w:szCs w:val="24"/>
          <w:u w:val="single"/>
          <w:lang w:eastAsia="en-US"/>
        </w:rPr>
      </w:pPr>
    </w:p>
    <w:p w14:paraId="366225D3" w14:textId="77777777" w:rsidR="00BA3917" w:rsidRPr="00026C31" w:rsidRDefault="00BA3917" w:rsidP="00BA3917">
      <w:pPr>
        <w:spacing w:after="160" w:line="240" w:lineRule="auto"/>
        <w:rPr>
          <w:rFonts w:ascii="Times New Roman" w:eastAsia="Calibri" w:hAnsi="Times New Roman" w:cs="Times New Roman"/>
          <w:b/>
          <w:bCs/>
          <w:sz w:val="24"/>
          <w:szCs w:val="24"/>
          <w:u w:val="single"/>
          <w:lang w:eastAsia="en-US"/>
        </w:rPr>
      </w:pPr>
    </w:p>
    <w:p w14:paraId="6E51D928"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Reikalavimas dėl inžinerinių tinklų liukų korpuso apatinės dalies skersmens</w:t>
      </w:r>
    </w:p>
    <w:p w14:paraId="5504B4A3"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užtikrinti tinkamą atsparą asfalto sluoksnio briaunoms bei siekiant sumažinti tankinamo/sutankinto asfalto sluoksnio nubyrėjimą į inžinerinių tinklų šachtos vidų, turi būti naudojami inžinerinių tinklų liukai, kurių korpuso apatinės dalies (A) skersmuo ne mažesnis kaip 686 mm. Montavimo rėmo (B), naudojamo asfalto sluoksnių tankinimo metu, skersmuo turi būti tokio paties skersmens kaip liuko korpuso apatinė dalis („sijonas“).</w:t>
      </w:r>
    </w:p>
    <w:p w14:paraId="3092BAA4" w14:textId="77777777" w:rsidR="00BA3917" w:rsidRPr="00026C31" w:rsidRDefault="00BA3917" w:rsidP="00BA3917">
      <w:pPr>
        <w:spacing w:after="160" w:line="240" w:lineRule="auto"/>
        <w:jc w:val="center"/>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5C81626F" wp14:editId="6AAA1FFA">
            <wp:extent cx="2538659" cy="808453"/>
            <wp:effectExtent l="0" t="0" r="0" b="0"/>
            <wp:docPr id="18" name="Paveikslėlis 18" descr="Paveikslėlis, kuriame yra tekstas, ekrano kopija, programinė įranga, Multimedijos programinė įrang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descr="Paveikslėlis, kuriame yra tekstas, ekrano kopija, programinė įranga, Multimedijos programinė įranga  Automatiškai sugeneruotas aprašymas"/>
                    <pic:cNvPicPr/>
                  </pic:nvPicPr>
                  <pic:blipFill rotWithShape="1">
                    <a:blip r:embed="rId27"/>
                    <a:srcRect l="47581" t="27724" r="36903" b="63492"/>
                    <a:stretch/>
                  </pic:blipFill>
                  <pic:spPr bwMode="auto">
                    <a:xfrm>
                      <a:off x="0" y="0"/>
                      <a:ext cx="2579125" cy="821340"/>
                    </a:xfrm>
                    <a:prstGeom prst="rect">
                      <a:avLst/>
                    </a:prstGeom>
                    <a:ln>
                      <a:noFill/>
                    </a:ln>
                    <a:extLst>
                      <a:ext uri="{53640926-AAD7-44D8-BBD7-CCE9431645EC}">
                        <a14:shadowObscured xmlns:a14="http://schemas.microsoft.com/office/drawing/2010/main"/>
                      </a:ext>
                    </a:extLst>
                  </pic:spPr>
                </pic:pic>
              </a:graphicData>
            </a:graphic>
          </wp:inline>
        </w:drawing>
      </w: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1B99A9FE" wp14:editId="711B2586">
            <wp:extent cx="2362200" cy="1702813"/>
            <wp:effectExtent l="0" t="0" r="0" b="0"/>
            <wp:docPr id="19" name="Paveikslėlis 19" descr="Paveikslėlis, kuriame yra juod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9" descr="Paveikslėlis, kuriame yra juodas  Automatiškai sugeneruotas aprašymas"/>
                    <pic:cNvPicPr/>
                  </pic:nvPicPr>
                  <pic:blipFill>
                    <a:blip r:embed="rId28"/>
                    <a:stretch>
                      <a:fillRect/>
                    </a:stretch>
                  </pic:blipFill>
                  <pic:spPr>
                    <a:xfrm>
                      <a:off x="0" y="0"/>
                      <a:ext cx="2364513" cy="1704480"/>
                    </a:xfrm>
                    <a:prstGeom prst="rect">
                      <a:avLst/>
                    </a:prstGeom>
                  </pic:spPr>
                </pic:pic>
              </a:graphicData>
            </a:graphic>
          </wp:inline>
        </w:drawing>
      </w:r>
      <w:r w:rsidRPr="00026C31">
        <w:rPr>
          <w:rFonts w:ascii="Times New Roman" w:eastAsia="Calibri" w:hAnsi="Times New Roman" w:cs="Times New Roman"/>
          <w:sz w:val="24"/>
          <w:szCs w:val="24"/>
          <w:lang w:eastAsia="en-US"/>
        </w:rPr>
        <w:t xml:space="preserve">        </w:t>
      </w:r>
    </w:p>
    <w:p w14:paraId="080EEEDD" w14:textId="77777777" w:rsidR="00BA3917" w:rsidRPr="00026C31" w:rsidRDefault="00BA3917" w:rsidP="00BA3917">
      <w:pPr>
        <w:spacing w:after="160" w:line="240" w:lineRule="auto"/>
        <w:ind w:left="284"/>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 Inžinerinių tinklų liuko korpuso apatinė dalis</w:t>
      </w:r>
      <w:r w:rsidRPr="00026C31">
        <w:rPr>
          <w:rFonts w:ascii="Times New Roman" w:hAnsi="Times New Roman" w:cs="Times New Roman"/>
          <w:sz w:val="24"/>
          <w:szCs w:val="24"/>
        </w:rPr>
        <w:tab/>
      </w:r>
      <w:r w:rsidRPr="00026C31">
        <w:rPr>
          <w:rFonts w:ascii="Times New Roman" w:hAnsi="Times New Roman" w:cs="Times New Roman"/>
          <w:sz w:val="24"/>
          <w:szCs w:val="24"/>
        </w:rPr>
        <w:tab/>
      </w:r>
      <w:r w:rsidRPr="00026C31">
        <w:rPr>
          <w:rFonts w:ascii="Times New Roman" w:eastAsia="Calibri" w:hAnsi="Times New Roman" w:cs="Times New Roman"/>
          <w:sz w:val="24"/>
          <w:szCs w:val="24"/>
          <w:lang w:eastAsia="en-US"/>
        </w:rPr>
        <w:t>(B) Montavimo rėmas</w:t>
      </w:r>
    </w:p>
    <w:p w14:paraId="3FEE3A20"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p>
    <w:p w14:paraId="3138AD0D"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p>
    <w:p w14:paraId="665393E0"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Atvejais kai įrengiamo asfalto sluoksnio storis yra didesnis negu plaukiojančio tipo inžinerinių tinklų liuko korpuso apatinės dalies („sijono“) aukštis (D), siekiant užtikrinti tinkamą atsparą asfalto sluoksniams, turi būti naudojamas adaptacinis žiedas (E).</w:t>
      </w:r>
    </w:p>
    <w:p w14:paraId="2F5CF582"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1C433CB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5A7E078F"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2FF4DE2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5FFC4D65"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6D320EDB"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3470C85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65C38BB2"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19D32BCB" w14:textId="77777777" w:rsidR="00BA3917" w:rsidRPr="00026C31" w:rsidRDefault="00BA3917" w:rsidP="00BA3917">
      <w:pPr>
        <w:spacing w:after="160" w:line="240" w:lineRule="auto"/>
        <w:rPr>
          <w:rFonts w:ascii="Times New Roman" w:hAnsi="Times New Roman" w:cs="Times New Roman"/>
          <w:sz w:val="24"/>
          <w:szCs w:val="24"/>
        </w:rPr>
      </w:pPr>
      <w:r w:rsidRPr="00026C31">
        <w:rPr>
          <w:rFonts w:ascii="Times New Roman" w:hAnsi="Times New Roman" w:cs="Times New Roman"/>
          <w:noProof/>
          <w:sz w:val="24"/>
          <w:szCs w:val="24"/>
        </w:rPr>
        <w:lastRenderedPageBreak/>
        <w:drawing>
          <wp:inline distT="0" distB="0" distL="0" distR="0" wp14:anchorId="397B84FC" wp14:editId="52A98266">
            <wp:extent cx="5884416" cy="4364276"/>
            <wp:effectExtent l="0" t="0" r="0" b="0"/>
            <wp:docPr id="2047304352" name="Paveikslėlis 2047304352" descr="Paveikslėlis, kuriame yra tekstas, ekrano kopija, diagrama, apskritim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4352" name="Paveikslėlis 2047304352" descr="Paveikslėlis, kuriame yra tekstas, ekrano kopija, diagrama, apskritimas  Automatiškai sugeneruotas aprašymas"/>
                    <pic:cNvPicPr/>
                  </pic:nvPicPr>
                  <pic:blipFill>
                    <a:blip r:embed="rId29">
                      <a:extLst>
                        <a:ext uri="{28A0092B-C50C-407E-A947-70E740481C1C}">
                          <a14:useLocalDpi xmlns:a14="http://schemas.microsoft.com/office/drawing/2010/main" val="0"/>
                        </a:ext>
                      </a:extLst>
                    </a:blip>
                    <a:stretch>
                      <a:fillRect/>
                    </a:stretch>
                  </pic:blipFill>
                  <pic:spPr>
                    <a:xfrm>
                      <a:off x="0" y="0"/>
                      <a:ext cx="5884416" cy="4364276"/>
                    </a:xfrm>
                    <a:prstGeom prst="rect">
                      <a:avLst/>
                    </a:prstGeom>
                  </pic:spPr>
                </pic:pic>
              </a:graphicData>
            </a:graphic>
          </wp:inline>
        </w:drawing>
      </w:r>
    </w:p>
    <w:p w14:paraId="5543D573"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p>
    <w:p w14:paraId="26607A4A"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Rekomendacija dėl asfalto apatinio sluoksnio</w:t>
      </w:r>
    </w:p>
    <w:p w14:paraId="5E4036BB"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sumažinti asfalto apatinio mišinio segregacijos riziką bei užtikrinti asfalto mišinio homogeniškumą visame jo skerspjūvyje liuko įrengimo zonoje asfalto apatinis sluoksnis turi būti įrengiamas iš AC 16 AS (PMB 45/80-65; PMB 25/55-60; PMB 45/80-55).</w:t>
      </w:r>
    </w:p>
    <w:p w14:paraId="60809992"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4090569F"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7C57F0C4"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54BC9BB1"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62ADC551" w14:textId="77777777" w:rsidR="00BA3917" w:rsidRPr="00026C31" w:rsidRDefault="00BA3917" w:rsidP="00BA3917">
      <w:pPr>
        <w:spacing w:after="0" w:line="240" w:lineRule="auto"/>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br w:type="page"/>
      </w:r>
    </w:p>
    <w:p w14:paraId="3F77A378"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Techninės specifikacijos 3 priedas</w:t>
      </w:r>
    </w:p>
    <w:p w14:paraId="6BC713C6"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F4E8352" w14:textId="77777777" w:rsidR="00BA3917" w:rsidRPr="00026C31" w:rsidRDefault="00BA3917" w:rsidP="00BA3917">
      <w:pPr>
        <w:spacing w:after="0" w:line="240" w:lineRule="auto"/>
        <w:jc w:val="center"/>
        <w:rPr>
          <w:rFonts w:ascii="Times New Roman" w:eastAsia="Calibri" w:hAnsi="Times New Roman" w:cs="Times New Roman"/>
          <w:b/>
          <w:bCs/>
          <w:sz w:val="24"/>
          <w:szCs w:val="24"/>
          <w:lang w:eastAsia="en-US"/>
        </w:rPr>
      </w:pPr>
      <w:r w:rsidRPr="00026C31">
        <w:rPr>
          <w:rFonts w:ascii="Times New Roman" w:eastAsia="Calibri" w:hAnsi="Times New Roman" w:cs="Times New Roman"/>
          <w:b/>
          <w:bCs/>
          <w:sz w:val="24"/>
          <w:szCs w:val="24"/>
          <w:lang w:eastAsia="en-US"/>
        </w:rPr>
        <w:t>Asfalto dangų išdaužų (duobių) frezavimo vietų dugno ir briaunų padengimo bituminėmis medžiagomis reikalavimai</w:t>
      </w:r>
    </w:p>
    <w:p w14:paraId="1210CC50"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297AE5A4"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Remontui naudojamas asfalto mišinys atitinkantis remontuojamojo sluoksnio markę arba lygiavertis. Remontuojama danga turi būti išpjaunama arba išfrezuojama 5 cm gyliu. Visais atvejais pjovimo (frezavimo) briaunos formuojamos statmenai. Remontuojamos dangos siūlės turi būti formuojamos tiesia linija lygiagrečiai arba statmenai gatvės ašiai. Į įkainį turi būti įskaičiuotas išfrezuoto asfalto pakrovimas ir išvežimas. Frezuotas asfaltas laikomas pakartotinio panaudojimo medžiaga ir yra paslaugos tiekėjo nuosavybė.</w:t>
      </w:r>
    </w:p>
    <w:p w14:paraId="6AC8907A"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Išfrezuoto ploto dugnas ir vertikalios briaunos turi būti išpučiamos suspaustu oru. Išfrezuoto ploto dugnas turi būti gruntuojamas (apipurškiamas) bitumine emulsija: </w:t>
      </w:r>
    </w:p>
    <w:p w14:paraId="2B5B9899" w14:textId="77777777" w:rsidR="00BA3917" w:rsidRPr="00026C31" w:rsidRDefault="00BA3917" w:rsidP="00BA3917">
      <w:pPr>
        <w:numPr>
          <w:ilvl w:val="0"/>
          <w:numId w:val="35"/>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100–DK 2 dangų konstrukcijų klasėms naudojama polimerais modifikuota bituminė emulsija C60BP4-S (arba lygiavertis);</w:t>
      </w:r>
    </w:p>
    <w:p w14:paraId="73F9FE38" w14:textId="77777777" w:rsidR="00BA3917" w:rsidRPr="00026C31" w:rsidRDefault="00BA3917" w:rsidP="00BA3917">
      <w:pPr>
        <w:numPr>
          <w:ilvl w:val="0"/>
          <w:numId w:val="35"/>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1–DK 0,1 dangos konstrukcijos klasėms naudojama bituminė emulsija C40B5-S (arba lygiavertis) arba C60B4-S (arba lygiavertis).</w:t>
      </w:r>
    </w:p>
    <w:p w14:paraId="589AA5F9"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Išfrezuoto ploto vertikalios briaunos (siūlės) per visą briaunos aukštį, t. y. iki pat viršutinio briaunos (siūlės) šono krašto, turi būti tolygiai užtepamos bituminiais siūlių klijais (bitumine mase). Gali būti naudojami šaltuoju arba karštuoju būdu apdorojami siūlių klijai (bituminės masės). Abiem atvejais gruntavimas nėra atliekamas.</w:t>
      </w:r>
    </w:p>
    <w:p w14:paraId="3FDE3692"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Taikant šaltuoju būdu apdorojamus siūlių klijus (bitumo-skiediklio masę), remontuojamos dangos asfalto kraštus galima padengti rankiniu būdu (mentele) arba automatizuotu būdu panaudojant specialų įrenginį klijų paskleidimui šaltu būdu (pvz. naudojant suspaustą orą ar kt.). Siūlių klijai (bitumo-skiediklio masė) turi būti skleidžiama aplinkos temperatūroje, papildomai nešildant. Taikant šaltuoju būdu apdorojamus siūlių klijus (bitumo-skiediklio mases), karštas asfalto mišinys gali būti klojamas iš karto po briaunos (siūlės) padengimo bituminiais siūlių klijais, jei siūlių klijų (bitumo-skiediklio masės) tiekėjas nenurodo kitaip. Siūlės tiesiniam metrui turi būti sunaudojama 20–30 g šaltuoju būdu apdorojamų siūlių klijų (bitumo-skiediklio masės) kiekvienam sluoksnio storio centimetrui, jei siūlių klijų (bitumo-skiediklio masės) tiekėjas nenurodo kitaip. Apatinė (20 g) ribinė vertė taikoma pjautiems kraštams, o viršutinė (30 g) ribinė vertė taikoma frezuotiems kraštams. Turi būti suformuojamas 3 mm storio klijų (bitumo-skiediklio masės) sluoksnis. Techniniai reikalavimai šaltuoju būdu apdorojamiems siūlių klijams (bitumo-skiediklio masei):</w:t>
      </w:r>
    </w:p>
    <w:p w14:paraId="4AE05535"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Likutinis bitumo masės kiekis – ≥70 masės %;</w:t>
      </w:r>
    </w:p>
    <w:p w14:paraId="1B31A7C0"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 ≥1,10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5AFD2DE4"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Užsiliepsnojimo taškas – ≥21 °C;</w:t>
      </w:r>
    </w:p>
    <w:p w14:paraId="3DD6660F"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Ekstrūzijos geba (išspaudžiamumas) (LST EN ISO 8394-1 (arba lygiavertis) arba LST EN ISO 8394-2 (arba lygiavertis) – ≥70 ml/min;</w:t>
      </w:r>
    </w:p>
    <w:p w14:paraId="65162C4E" w14:textId="106DA5A5"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Atsparumas tekėjimui (LST EN ISO 7390</w:t>
      </w:r>
      <w:r w:rsidR="0065414F">
        <w:rPr>
          <w:rFonts w:ascii="Times New Roman" w:eastAsia="Calibri" w:hAnsi="Times New Roman" w:cs="Times New Roman"/>
          <w:sz w:val="24"/>
          <w:szCs w:val="24"/>
          <w:lang w:eastAsia="en-US"/>
        </w:rPr>
        <w:t xml:space="preserve"> (arba lygiavertis</w:t>
      </w:r>
      <w:r w:rsidRPr="00026C31">
        <w:rPr>
          <w:rFonts w:ascii="Times New Roman" w:eastAsia="Calibri" w:hAnsi="Times New Roman" w:cs="Times New Roman"/>
          <w:sz w:val="24"/>
          <w:szCs w:val="24"/>
          <w:lang w:eastAsia="en-US"/>
        </w:rPr>
        <w:t>):</w:t>
      </w:r>
    </w:p>
    <w:p w14:paraId="1EAEAAE4" w14:textId="77777777" w:rsidR="00BA3917" w:rsidRPr="00026C31" w:rsidRDefault="00BA3917" w:rsidP="00BA3917">
      <w:pPr>
        <w:numPr>
          <w:ilvl w:val="1"/>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vertikalusis poslinkis – ≤2 mm;</w:t>
      </w:r>
    </w:p>
    <w:p w14:paraId="2DDEBEA7" w14:textId="77777777" w:rsidR="00BA3917" w:rsidRPr="00026C31" w:rsidRDefault="00BA3917" w:rsidP="00BA3917">
      <w:pPr>
        <w:numPr>
          <w:ilvl w:val="1"/>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horizontalusis poslinkis – ≤2 mm.</w:t>
      </w:r>
    </w:p>
    <w:p w14:paraId="5544CDA1"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4B9185D6"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Taikant karštuoju būdu apdorojamus siūlių klijus (bitumines mases), turi būti vadovaujamasi siūlių tiekėjo pateikiamomis rekomendacijomis. Bendruoju atveju karštuoju būdu apdorojami siūlių klijai (bituminės masės) iki apdorojimo temperatūros turi būti atsargiai išlydomi lydymo katile su mechaniniu maišymo įtaisu ir netiesioginiu pakaitinimu bei termostatu. Kaitinimo temperatūra ir trukmė turi būti reguliuojami ir turi būti užtikrinama, jog siūlių klijai (bituminė masė) nebus perkaitinta. Siūlių klijai (bituminė masė) liejama mechaniniu liejimo įtaisu. Taikant karštuoju būdu apdorojamus siūlių klijus (bitumines mases), karštas asfaltbetonio mišinys klojamas netrukus po asfalto briaunos (siūlės) padengimo siūlės klijais (bitumine mase), atvėsus rišikliui, jei siūlių klijų tiekėjas nenurodo kitaip. Siūlės tiesiniam metrui turi būti sunaudojama 30–40 g šaltuoju būdu apdorojamų siūlių klijų (bituminės masės) kiekvienam sluoksnio storio centimetrui, jei siūlių klijų </w:t>
      </w:r>
      <w:r w:rsidRPr="00026C31">
        <w:rPr>
          <w:rFonts w:ascii="Times New Roman" w:eastAsia="Calibri" w:hAnsi="Times New Roman" w:cs="Times New Roman"/>
          <w:sz w:val="24"/>
          <w:szCs w:val="24"/>
          <w:lang w:eastAsia="en-US"/>
        </w:rPr>
        <w:lastRenderedPageBreak/>
        <w:t>tiekėjas nenurodo kitaip. Apatinė (30 g) ribinė vertė taikoma pjautiems kraštams, o viršutinė (40 g) ribinė vertė taikoma frezuotiems kraštams. Techniniai reikalavimai karštuoju būdu apdorojamiems siūlių klijams (bituminei masei):</w:t>
      </w:r>
    </w:p>
    <w:p w14:paraId="28C82F3F"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apdorojimo temperatūra – 150–180 °C;</w:t>
      </w:r>
    </w:p>
    <w:p w14:paraId="22C948D3"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esant 25 °C (LST EN 13880-1 (arba lygiavertis) – ≥1,20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1EFB7E54"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Minkštėjimo temperatūra (LST EN 1427 (arba lygiavertis) – ≥85 °C;</w:t>
      </w:r>
    </w:p>
    <w:p w14:paraId="312A0E6B"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Kūgio penetracija esant 25 °C (LST EN 13880-2 (arba lygiavertis) – nuo 40 mm iki 100 mm;</w:t>
      </w:r>
    </w:p>
    <w:p w14:paraId="3577F7A9"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Tamprioji atstata (LST EN 13880-3 (arba lygiavertis) – ≥60 %;</w:t>
      </w:r>
    </w:p>
    <w:p w14:paraId="5664F199"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Pasipriešinimas tekėjimui (LST EN 13880-5 (arba lygiavertis) – ≤2 mm;</w:t>
      </w:r>
    </w:p>
    <w:p w14:paraId="7995674D"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Didžiausias tamprumas (LST EN 13880-10 (arba lygiavertis) – 0,48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 xml:space="preserve"> (±0,10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w:t>
      </w:r>
    </w:p>
    <w:p w14:paraId="73A8E450"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314BCE45"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Naujai paklotas asfalto mišinys tankinamas valciniais volais. Naudojant bituminius siūlių klijus (bitumines mases), sutankinto ploto sujungimo siūlės iš viršaus neturi būti sutepamos.</w:t>
      </w:r>
    </w:p>
    <w:p w14:paraId="4434F49F"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Iki balandžio 1 d. tiekėjas su perkančiąja organizacija turi suderinti einamųjų metų frezavimo darbų grafiką.</w:t>
      </w:r>
    </w:p>
    <w:p w14:paraId="3E996382"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Asfalto dangos remonto darbai panaudojant frezą turi būti pradedami priklausomai nuo vidutinės paros temperatūros (turi būti ne žemesnė kaip +5º C) ir kitų oro sąlygų.</w:t>
      </w:r>
    </w:p>
    <w:p w14:paraId="1D8B53B6"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Atliktų darbų garantija – 2 metai.</w:t>
      </w:r>
    </w:p>
    <w:p w14:paraId="05172CA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5190411"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0BBDF49E" w14:textId="77777777" w:rsidR="00BA3917" w:rsidRPr="00026C31" w:rsidRDefault="00BA3917" w:rsidP="00BA3917">
      <w:pPr>
        <w:rPr>
          <w:rFonts w:ascii="Times New Roman" w:eastAsia="Times New Roman" w:hAnsi="Times New Roman" w:cs="Times New Roman"/>
          <w:sz w:val="24"/>
          <w:szCs w:val="24"/>
          <w:lang w:eastAsia="en-US"/>
        </w:rPr>
      </w:pPr>
    </w:p>
    <w:p w14:paraId="115E0F38"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07A8533"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754D5A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C958FF4"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0C0827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45B098B"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389F74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7EE1550E"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589059B"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14A8C72E"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9EDE835"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6F21172"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F94143D"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ED9291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C0B769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ED20B2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0B03824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0A9E232"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0574A11"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1FC146F8"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4CC54E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DE3418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25660D7"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6CDEEC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54EE805"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F27CE7A"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528DCD0"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BABDDC6"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7B67AFF8"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sectPr w:rsidR="00BA3917" w:rsidRPr="00026C31" w:rsidSect="001E3551">
          <w:headerReference w:type="default" r:id="rId30"/>
          <w:pgSz w:w="11906" w:h="16838"/>
          <w:pgMar w:top="1134" w:right="567" w:bottom="1134" w:left="1701" w:header="567" w:footer="567" w:gutter="0"/>
          <w:cols w:space="1296"/>
          <w:titlePg/>
          <w:docGrid w:linePitch="360"/>
        </w:sectPr>
      </w:pPr>
    </w:p>
    <w:p w14:paraId="53D6C264" w14:textId="29F52324"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 xml:space="preserve">Techninės specifikacijos 4 priedas </w:t>
      </w:r>
    </w:p>
    <w:p w14:paraId="70EC558F" w14:textId="3C51D65F"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noProof/>
          <w:sz w:val="24"/>
          <w:szCs w:val="24"/>
          <w:lang w:eastAsia="en-US"/>
          <w14:ligatures w14:val="standardContextual"/>
        </w:rPr>
        <w:drawing>
          <wp:anchor distT="0" distB="0" distL="114300" distR="114300" simplePos="0" relativeHeight="251660288" behindDoc="0" locked="0" layoutInCell="1" allowOverlap="1" wp14:anchorId="3E7FD0D9" wp14:editId="43CB6301">
            <wp:simplePos x="0" y="0"/>
            <wp:positionH relativeFrom="column">
              <wp:posOffset>708660</wp:posOffset>
            </wp:positionH>
            <wp:positionV relativeFrom="paragraph">
              <wp:posOffset>192405</wp:posOffset>
            </wp:positionV>
            <wp:extent cx="7368540" cy="5149108"/>
            <wp:effectExtent l="0" t="0" r="3810" b="0"/>
            <wp:wrapTopAndBottom/>
            <wp:docPr id="1771096797" name="Paveikslėlis 1" descr="Paveikslėlis, kuriame yra tekstas, laikraštis, ekrano kopija, lauko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96797" name="Paveikslėlis 1" descr="Paveikslėlis, kuriame yra tekstas, laikraštis, ekrano kopija, lauko  Dirbtinio intelekto sugeneruotas turinys gali būti neteisingas."/>
                    <pic:cNvPicPr/>
                  </pic:nvPicPr>
                  <pic:blipFill>
                    <a:blip r:embed="rId31">
                      <a:extLst>
                        <a:ext uri="{28A0092B-C50C-407E-A947-70E740481C1C}">
                          <a14:useLocalDpi xmlns:a14="http://schemas.microsoft.com/office/drawing/2010/main" val="0"/>
                        </a:ext>
                      </a:extLst>
                    </a:blip>
                    <a:stretch>
                      <a:fillRect/>
                    </a:stretch>
                  </pic:blipFill>
                  <pic:spPr>
                    <a:xfrm>
                      <a:off x="0" y="0"/>
                      <a:ext cx="7368540" cy="5149108"/>
                    </a:xfrm>
                    <a:prstGeom prst="rect">
                      <a:avLst/>
                    </a:prstGeom>
                  </pic:spPr>
                </pic:pic>
              </a:graphicData>
            </a:graphic>
          </wp:anchor>
        </w:drawing>
      </w:r>
    </w:p>
    <w:p w14:paraId="2FFF1C8B" w14:textId="77777777" w:rsidR="00BA3917" w:rsidRDefault="00BA3917" w:rsidP="00BA3917">
      <w:pPr>
        <w:spacing w:after="0" w:line="240" w:lineRule="auto"/>
        <w:jc w:val="center"/>
        <w:rPr>
          <w:rFonts w:ascii="Times New Roman" w:eastAsia="Times New Roman" w:hAnsi="Times New Roman" w:cs="Times New Roman"/>
          <w:sz w:val="24"/>
          <w:szCs w:val="24"/>
          <w:lang w:eastAsia="en-US"/>
        </w:rPr>
        <w:sectPr w:rsidR="00BA3917" w:rsidSect="00BA3917">
          <w:headerReference w:type="default" r:id="rId32"/>
          <w:pgSz w:w="16838" w:h="11906" w:orient="landscape" w:code="9"/>
          <w:pgMar w:top="1701" w:right="1134" w:bottom="567" w:left="1134" w:header="567" w:footer="567" w:gutter="0"/>
          <w:cols w:space="1296"/>
          <w:formProt w:val="0"/>
          <w:titlePg/>
        </w:sectPr>
      </w:pPr>
    </w:p>
    <w:p w14:paraId="476A57DE" w14:textId="77777777" w:rsidR="004B5287" w:rsidRDefault="004B5287" w:rsidP="004612A7">
      <w:pPr>
        <w:suppressAutoHyphens/>
        <w:spacing w:after="0" w:line="240" w:lineRule="auto"/>
        <w:rPr>
          <w:rFonts w:ascii="Times New Roman" w:eastAsia="Times New Roman" w:hAnsi="Times New Roman" w:cs="Times New Roman"/>
          <w:sz w:val="24"/>
          <w:szCs w:val="20"/>
          <w:lang w:eastAsia="en-US"/>
        </w:rPr>
      </w:pPr>
    </w:p>
    <w:p w14:paraId="3190EE83" w14:textId="443FF083" w:rsidR="00191CC4" w:rsidRPr="005C30B1" w:rsidRDefault="00893491" w:rsidP="005C30B1">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t xml:space="preserve">Pirkimo sąlygų </w:t>
      </w:r>
      <w:r w:rsidR="00191CC4" w:rsidRPr="005C30B1">
        <w:rPr>
          <w:rFonts w:ascii="Times New Roman" w:eastAsia="Times New Roman" w:hAnsi="Times New Roman" w:cs="Times New Roman"/>
          <w:sz w:val="24"/>
          <w:szCs w:val="20"/>
          <w:lang w:eastAsia="en-US"/>
        </w:rPr>
        <w:t>2</w:t>
      </w:r>
      <w:r w:rsidR="005F24D8">
        <w:rPr>
          <w:rFonts w:ascii="Times New Roman" w:eastAsia="Times New Roman" w:hAnsi="Times New Roman" w:cs="Times New Roman"/>
          <w:sz w:val="24"/>
          <w:szCs w:val="20"/>
          <w:lang w:eastAsia="en-US"/>
        </w:rPr>
        <w:t>.1</w:t>
      </w:r>
      <w:r w:rsidR="00191CC4" w:rsidRPr="005C30B1">
        <w:rPr>
          <w:rFonts w:ascii="Times New Roman" w:eastAsia="Times New Roman" w:hAnsi="Times New Roman" w:cs="Times New Roman"/>
          <w:sz w:val="24"/>
          <w:szCs w:val="20"/>
          <w:lang w:eastAsia="en-US"/>
        </w:rPr>
        <w:t xml:space="preserve"> priedas</w:t>
      </w:r>
    </w:p>
    <w:p w14:paraId="4561F27C"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A0615A"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p>
    <w:p w14:paraId="78C39F85"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03CBABC1"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3788B719"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2E50577"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272170D4" w14:textId="77777777" w:rsidR="00BA3917" w:rsidRPr="00EB7E48" w:rsidRDefault="00BA3917" w:rsidP="00BA3917">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48F236A7" w14:textId="77777777" w:rsidR="00BA3917" w:rsidRPr="00EB7E48" w:rsidRDefault="00BA3917" w:rsidP="00BA3917">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 PIRKIMO OBJEKTO DALIS – CENTRINĖS MIESTO DALIES GATVIŲ IR KIEMŲ DANGOS REMONTAS IR PRIEŽIŪRA</w:t>
      </w:r>
    </w:p>
    <w:p w14:paraId="21649846"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64BF5E28" w14:textId="77777777" w:rsidR="00D01F82" w:rsidRPr="004B5287" w:rsidRDefault="00D01F82" w:rsidP="00D01F82">
      <w:pPr>
        <w:spacing w:after="0" w:line="240" w:lineRule="auto"/>
        <w:ind w:firstLine="567"/>
        <w:jc w:val="both"/>
        <w:rPr>
          <w:rFonts w:ascii="Times New Roman" w:eastAsia="Times New Roman" w:hAnsi="Times New Roman" w:cs="Times New Roman"/>
          <w:sz w:val="24"/>
          <w:szCs w:val="20"/>
          <w:lang w:eastAsia="en-US"/>
        </w:rPr>
      </w:pPr>
      <w:bookmarkStart w:id="31" w:name="_Hlk174696638"/>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4B5287" w:rsidRPr="004B5287" w14:paraId="20CD058C" w14:textId="77777777" w:rsidTr="0029653C">
        <w:tc>
          <w:tcPr>
            <w:tcW w:w="4815" w:type="dxa"/>
            <w:tcBorders>
              <w:top w:val="single" w:sz="4" w:space="0" w:color="auto"/>
              <w:left w:val="single" w:sz="4" w:space="0" w:color="auto"/>
              <w:bottom w:val="single" w:sz="4" w:space="0" w:color="auto"/>
              <w:right w:val="single" w:sz="4" w:space="0" w:color="auto"/>
            </w:tcBorders>
          </w:tcPr>
          <w:p w14:paraId="1C8C01BF" w14:textId="5F7B3605" w:rsidR="00D01F82" w:rsidRPr="004B5287" w:rsidRDefault="00D01F82" w:rsidP="0029653C">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sidR="008F03CA">
              <w:rPr>
                <w:rFonts w:eastAsia="SimSun"/>
                <w:sz w:val="24"/>
                <w:szCs w:val="24"/>
              </w:rPr>
              <w:t>numeris</w:t>
            </w:r>
            <w:r w:rsidRPr="004B5287">
              <w:rPr>
                <w:rFonts w:eastAsia="SimSun"/>
                <w:sz w:val="24"/>
                <w:szCs w:val="24"/>
              </w:rPr>
              <w:t xml:space="preserve"> ar pan. </w:t>
            </w:r>
          </w:p>
        </w:tc>
        <w:tc>
          <w:tcPr>
            <w:tcW w:w="4813" w:type="dxa"/>
          </w:tcPr>
          <w:p w14:paraId="422BAE5D" w14:textId="77777777" w:rsidR="00D01F82" w:rsidRPr="004B5287" w:rsidRDefault="00D01F82" w:rsidP="0029653C">
            <w:pPr>
              <w:jc w:val="both"/>
              <w:rPr>
                <w:sz w:val="24"/>
                <w:szCs w:val="24"/>
                <w:lang w:eastAsia="en-US"/>
              </w:rPr>
            </w:pPr>
          </w:p>
        </w:tc>
      </w:tr>
      <w:tr w:rsidR="004B5287" w:rsidRPr="004B5287" w14:paraId="574FF9BE" w14:textId="77777777" w:rsidTr="0029653C">
        <w:tc>
          <w:tcPr>
            <w:tcW w:w="4815" w:type="dxa"/>
            <w:tcBorders>
              <w:top w:val="single" w:sz="4" w:space="0" w:color="auto"/>
              <w:left w:val="single" w:sz="4" w:space="0" w:color="auto"/>
              <w:bottom w:val="single" w:sz="4" w:space="0" w:color="auto"/>
              <w:right w:val="single" w:sz="4" w:space="0" w:color="auto"/>
            </w:tcBorders>
          </w:tcPr>
          <w:p w14:paraId="745A8494" w14:textId="4D61041C" w:rsidR="00D01F82" w:rsidRPr="004B5287" w:rsidRDefault="00D01F82" w:rsidP="0029653C">
            <w:pPr>
              <w:jc w:val="both"/>
              <w:rPr>
                <w:sz w:val="24"/>
                <w:szCs w:val="24"/>
                <w:lang w:eastAsia="en-US"/>
              </w:rPr>
            </w:pPr>
            <w:r w:rsidRPr="004B5287">
              <w:rPr>
                <w:rFonts w:eastAsia="SimSun"/>
                <w:sz w:val="24"/>
                <w:szCs w:val="24"/>
              </w:rPr>
              <w:t>Dalyvio (kiekvieno tiekėjų grupės partnerio) registracijos šalis (-ys)</w:t>
            </w:r>
            <w:r w:rsidR="007E62EE" w:rsidRPr="004B5287">
              <w:rPr>
                <w:rFonts w:eastAsia="SimSun"/>
                <w:sz w:val="24"/>
                <w:szCs w:val="24"/>
              </w:rPr>
              <w:t xml:space="preserve"> i</w:t>
            </w:r>
            <w:r w:rsidR="005A6D37" w:rsidRPr="004B5287">
              <w:rPr>
                <w:rFonts w:eastAsia="SimSun"/>
                <w:sz w:val="24"/>
                <w:szCs w:val="24"/>
              </w:rPr>
              <w:t>r</w:t>
            </w:r>
            <w:r w:rsidR="007E62EE" w:rsidRPr="004B5287">
              <w:rPr>
                <w:rFonts w:eastAsia="SimSun"/>
                <w:sz w:val="24"/>
                <w:szCs w:val="24"/>
              </w:rPr>
              <w:t xml:space="preserve"> adresas</w:t>
            </w:r>
            <w:r w:rsidR="00754CE0">
              <w:rPr>
                <w:rFonts w:eastAsia="SimSun"/>
                <w:sz w:val="24"/>
                <w:szCs w:val="24"/>
              </w:rPr>
              <w:t xml:space="preserve"> (-ai)</w:t>
            </w:r>
            <w:r w:rsidRPr="004B5287">
              <w:rPr>
                <w:rFonts w:eastAsia="SimSun"/>
                <w:sz w:val="24"/>
                <w:szCs w:val="24"/>
              </w:rPr>
              <w:t>, o jei fizinis asmuo – nuolatinės gyvenamosios vietos šalis</w:t>
            </w:r>
            <w:r w:rsidR="007E62EE" w:rsidRPr="004B5287">
              <w:rPr>
                <w:rFonts w:eastAsia="SimSun"/>
                <w:sz w:val="24"/>
                <w:szCs w:val="24"/>
              </w:rPr>
              <w:t>, adresas</w:t>
            </w:r>
            <w:r w:rsidRPr="004B5287">
              <w:rPr>
                <w:rFonts w:eastAsia="SimSun"/>
                <w:sz w:val="24"/>
                <w:szCs w:val="24"/>
              </w:rPr>
              <w:t xml:space="preserve"> ir pilietybė (-ės)</w:t>
            </w:r>
          </w:p>
        </w:tc>
        <w:tc>
          <w:tcPr>
            <w:tcW w:w="4813" w:type="dxa"/>
          </w:tcPr>
          <w:p w14:paraId="4F9D0EDC" w14:textId="77777777" w:rsidR="00D01F82" w:rsidRPr="004B5287" w:rsidRDefault="00D01F82" w:rsidP="0029653C">
            <w:pPr>
              <w:jc w:val="both"/>
              <w:rPr>
                <w:sz w:val="24"/>
                <w:szCs w:val="24"/>
                <w:lang w:eastAsia="en-US"/>
              </w:rPr>
            </w:pPr>
          </w:p>
        </w:tc>
      </w:tr>
      <w:tr w:rsidR="004B5287" w:rsidRPr="004B5287" w14:paraId="08B53D8B" w14:textId="77777777" w:rsidTr="0029653C">
        <w:tc>
          <w:tcPr>
            <w:tcW w:w="4815" w:type="dxa"/>
            <w:tcBorders>
              <w:top w:val="single" w:sz="4" w:space="0" w:color="auto"/>
              <w:left w:val="single" w:sz="4" w:space="0" w:color="auto"/>
              <w:bottom w:val="single" w:sz="4" w:space="0" w:color="auto"/>
              <w:right w:val="single" w:sz="4" w:space="0" w:color="auto"/>
            </w:tcBorders>
          </w:tcPr>
          <w:p w14:paraId="322CD67A" w14:textId="77777777" w:rsidR="00D01F82" w:rsidRPr="004B5287" w:rsidRDefault="00D01F82" w:rsidP="0029653C">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8"/>
            </w:r>
            <w:r w:rsidRPr="004B5287">
              <w:rPr>
                <w:sz w:val="24"/>
                <w:szCs w:val="24"/>
                <w:lang w:eastAsia="en-US"/>
              </w:rPr>
              <w:t>?</w:t>
            </w:r>
          </w:p>
          <w:p w14:paraId="7D2CC1BC" w14:textId="77777777" w:rsidR="00D01F82" w:rsidRPr="004B5287" w:rsidRDefault="00D01F82" w:rsidP="0029653C">
            <w:pPr>
              <w:jc w:val="both"/>
              <w:rPr>
                <w:sz w:val="24"/>
                <w:szCs w:val="24"/>
                <w:lang w:eastAsia="en-US"/>
              </w:rPr>
            </w:pPr>
            <w:r w:rsidRPr="004B5287">
              <w:rPr>
                <w:sz w:val="24"/>
                <w:szCs w:val="24"/>
                <w:lang w:eastAsia="en-US"/>
              </w:rPr>
              <w:t>(nurodoma kiekvienam tiekėjų grupės partneriui atskirai)</w:t>
            </w:r>
          </w:p>
          <w:p w14:paraId="39114B13" w14:textId="77777777" w:rsidR="00D01F82" w:rsidRPr="004B5287" w:rsidRDefault="00D01F82" w:rsidP="0029653C">
            <w:pPr>
              <w:jc w:val="both"/>
              <w:rPr>
                <w:sz w:val="24"/>
                <w:szCs w:val="24"/>
                <w:lang w:eastAsia="en-US"/>
              </w:rPr>
            </w:pPr>
          </w:p>
          <w:p w14:paraId="6779E274" w14:textId="77777777" w:rsidR="00D01F82" w:rsidRPr="004B5287" w:rsidRDefault="00D01F82" w:rsidP="0029653C">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49F17214" w14:textId="77777777" w:rsidR="00D01F82" w:rsidRPr="004B5287" w:rsidRDefault="00D01F82" w:rsidP="0029653C">
            <w:pPr>
              <w:jc w:val="both"/>
              <w:rPr>
                <w:sz w:val="24"/>
                <w:szCs w:val="24"/>
                <w:lang w:eastAsia="en-US"/>
              </w:rPr>
            </w:pPr>
            <w:r w:rsidRPr="004B5287">
              <w:rPr>
                <w:sz w:val="24"/>
                <w:szCs w:val="24"/>
                <w:lang w:eastAsia="en-US"/>
              </w:rPr>
              <w:t>[pavadinimas]</w:t>
            </w:r>
          </w:p>
          <w:p w14:paraId="4EB23F5C" w14:textId="77777777" w:rsidR="00D01F82" w:rsidRPr="004B5287" w:rsidRDefault="00CD56DC" w:rsidP="0029653C">
            <w:pPr>
              <w:jc w:val="both"/>
              <w:rPr>
                <w:sz w:val="24"/>
                <w:szCs w:val="24"/>
                <w:lang w:eastAsia="en-US"/>
              </w:rPr>
            </w:pPr>
            <w:sdt>
              <w:sdtPr>
                <w:rPr>
                  <w:sz w:val="24"/>
                  <w:szCs w:val="24"/>
                  <w:lang w:eastAsia="en-US"/>
                </w:rPr>
                <w:id w:val="130914760"/>
                <w14:checkbox>
                  <w14:checked w14:val="0"/>
                  <w14:checkedState w14:val="2612" w14:font="MS Gothic"/>
                  <w14:uncheckedState w14:val="2610" w14:font="MS Gothic"/>
                </w14:checkbox>
              </w:sdtPr>
              <w:sdtEnd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27357AF3" w14:textId="77777777" w:rsidR="00D01F82" w:rsidRPr="004B5287" w:rsidRDefault="00CD56DC" w:rsidP="0029653C">
            <w:pPr>
              <w:jc w:val="both"/>
              <w:rPr>
                <w:sz w:val="24"/>
                <w:szCs w:val="24"/>
                <w:lang w:eastAsia="en-US"/>
              </w:rPr>
            </w:pPr>
            <w:sdt>
              <w:sdtPr>
                <w:rPr>
                  <w:sz w:val="24"/>
                  <w:szCs w:val="24"/>
                  <w:lang w:eastAsia="en-US"/>
                </w:rPr>
                <w:id w:val="-593783051"/>
                <w14:checkbox>
                  <w14:checked w14:val="0"/>
                  <w14:checkedState w14:val="2612" w14:font="MS Gothic"/>
                  <w14:uncheckedState w14:val="2610" w14:font="MS Gothic"/>
                </w14:checkbox>
              </w:sdtPr>
              <w:sdtEnd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p w14:paraId="49BA7D8A" w14:textId="77777777" w:rsidR="00D01F82" w:rsidRPr="004B5287" w:rsidRDefault="00D01F82" w:rsidP="0029653C">
            <w:pPr>
              <w:jc w:val="both"/>
              <w:rPr>
                <w:sz w:val="24"/>
                <w:szCs w:val="24"/>
                <w:lang w:eastAsia="en-US"/>
              </w:rPr>
            </w:pPr>
          </w:p>
          <w:p w14:paraId="126EF8FE" w14:textId="77777777" w:rsidR="00D01F82" w:rsidRPr="004B5287" w:rsidRDefault="00D01F82" w:rsidP="0029653C">
            <w:pPr>
              <w:jc w:val="both"/>
              <w:rPr>
                <w:sz w:val="24"/>
                <w:szCs w:val="24"/>
                <w:lang w:eastAsia="en-US"/>
              </w:rPr>
            </w:pPr>
          </w:p>
          <w:p w14:paraId="4652E44A" w14:textId="77777777" w:rsidR="00D01F82" w:rsidRPr="004B5287" w:rsidRDefault="00D01F82" w:rsidP="0029653C">
            <w:pPr>
              <w:jc w:val="both"/>
              <w:rPr>
                <w:sz w:val="24"/>
                <w:szCs w:val="24"/>
                <w:lang w:eastAsia="en-US"/>
              </w:rPr>
            </w:pPr>
            <w:r w:rsidRPr="004B5287">
              <w:rPr>
                <w:sz w:val="24"/>
                <w:szCs w:val="24"/>
                <w:lang w:eastAsia="en-US"/>
              </w:rPr>
              <w:t>[pavadinimas]</w:t>
            </w:r>
          </w:p>
          <w:p w14:paraId="750CD7AD" w14:textId="77777777" w:rsidR="00D01F82" w:rsidRPr="004B5287" w:rsidRDefault="00CD56DC" w:rsidP="0029653C">
            <w:pPr>
              <w:jc w:val="both"/>
              <w:rPr>
                <w:sz w:val="24"/>
                <w:szCs w:val="24"/>
                <w:lang w:eastAsia="en-US"/>
              </w:rPr>
            </w:pPr>
            <w:sdt>
              <w:sdtPr>
                <w:rPr>
                  <w:sz w:val="24"/>
                  <w:szCs w:val="24"/>
                  <w:lang w:eastAsia="en-US"/>
                </w:rPr>
                <w:id w:val="-1831674461"/>
                <w14:checkbox>
                  <w14:checked w14:val="0"/>
                  <w14:checkedState w14:val="2612" w14:font="MS Gothic"/>
                  <w14:uncheckedState w14:val="2610" w14:font="MS Gothic"/>
                </w14:checkbox>
              </w:sdtPr>
              <w:sdtEnd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08BAFE2A" w14:textId="77777777" w:rsidR="00D01F82" w:rsidRPr="004B5287" w:rsidRDefault="00CD56DC" w:rsidP="0029653C">
            <w:pPr>
              <w:jc w:val="both"/>
              <w:rPr>
                <w:sz w:val="24"/>
                <w:szCs w:val="24"/>
                <w:lang w:eastAsia="en-US"/>
              </w:rPr>
            </w:pPr>
            <w:sdt>
              <w:sdtPr>
                <w:rPr>
                  <w:sz w:val="24"/>
                  <w:szCs w:val="24"/>
                  <w:lang w:eastAsia="en-US"/>
                </w:rPr>
                <w:id w:val="542175420"/>
                <w:placeholder>
                  <w:docPart w:val="3E59F539D2B947A6B2652C35D6DB01F5"/>
                </w:placeholder>
                <w14:checkbox>
                  <w14:checked w14:val="0"/>
                  <w14:checkedState w14:val="2612" w14:font="MS Gothic"/>
                  <w14:uncheckedState w14:val="2610" w14:font="MS Gothic"/>
                </w14:checkbox>
              </w:sdtPr>
              <w:sdtEndPr/>
              <w:sdtContent>
                <w:r w:rsidR="00D01F82" w:rsidRPr="004B5287">
                  <w:rPr>
                    <w:rFonts w:ascii="Segoe UI Symbol" w:eastAsia="MS Gothic"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tc>
      </w:tr>
      <w:tr w:rsidR="004B5287" w:rsidRPr="004B5287" w14:paraId="44284CC2" w14:textId="77777777" w:rsidTr="0029653C">
        <w:tc>
          <w:tcPr>
            <w:tcW w:w="4815" w:type="dxa"/>
            <w:tcBorders>
              <w:top w:val="single" w:sz="4" w:space="0" w:color="auto"/>
              <w:left w:val="single" w:sz="4" w:space="0" w:color="auto"/>
              <w:bottom w:val="single" w:sz="4" w:space="0" w:color="auto"/>
              <w:right w:val="single" w:sz="4" w:space="0" w:color="auto"/>
            </w:tcBorders>
          </w:tcPr>
          <w:p w14:paraId="2C06BE63" w14:textId="77777777" w:rsidR="00D01F82" w:rsidRPr="004B5287" w:rsidRDefault="00D01F82" w:rsidP="0029653C">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19C29AFB" w14:textId="77777777" w:rsidR="00D01F82" w:rsidRPr="004B5287" w:rsidRDefault="00D01F82" w:rsidP="0029653C">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9"/>
            </w:r>
          </w:p>
        </w:tc>
        <w:tc>
          <w:tcPr>
            <w:tcW w:w="4813" w:type="dxa"/>
          </w:tcPr>
          <w:p w14:paraId="59C05FCE" w14:textId="77777777" w:rsidR="00D01F82" w:rsidRPr="004B5287" w:rsidRDefault="00D01F82" w:rsidP="0029653C">
            <w:pPr>
              <w:jc w:val="both"/>
              <w:rPr>
                <w:sz w:val="24"/>
                <w:szCs w:val="24"/>
                <w:lang w:eastAsia="en-US"/>
              </w:rPr>
            </w:pPr>
          </w:p>
        </w:tc>
      </w:tr>
      <w:tr w:rsidR="00D01F82" w:rsidRPr="004612A7" w14:paraId="608F7211" w14:textId="77777777" w:rsidTr="0029653C">
        <w:tc>
          <w:tcPr>
            <w:tcW w:w="4815" w:type="dxa"/>
            <w:tcBorders>
              <w:top w:val="single" w:sz="4" w:space="0" w:color="auto"/>
              <w:left w:val="single" w:sz="4" w:space="0" w:color="auto"/>
              <w:bottom w:val="single" w:sz="4" w:space="0" w:color="auto"/>
              <w:right w:val="single" w:sz="4" w:space="0" w:color="auto"/>
            </w:tcBorders>
          </w:tcPr>
          <w:p w14:paraId="59159008" w14:textId="77777777" w:rsidR="00D01F82" w:rsidRPr="004B5287" w:rsidRDefault="00D01F82" w:rsidP="0029653C">
            <w:pPr>
              <w:jc w:val="both"/>
              <w:rPr>
                <w:sz w:val="24"/>
                <w:szCs w:val="24"/>
                <w:lang w:eastAsia="en-US"/>
              </w:rPr>
            </w:pPr>
            <w:r w:rsidRPr="004B5287">
              <w:rPr>
                <w:sz w:val="24"/>
                <w:szCs w:val="24"/>
                <w:lang w:eastAsia="en-US"/>
              </w:rPr>
              <w:lastRenderedPageBreak/>
              <w:t>Dalyvio (kiekvieno tiekėjų grupės partnerio) kontroliuojančio (-ių) asmens (-ų) registracijos šalis (-ys) (tuo atveju, jei kontroliuojantis asmuo yra juridinis asmuo) arba</w:t>
            </w:r>
          </w:p>
          <w:p w14:paraId="2B436FC7" w14:textId="77777777" w:rsidR="00D01F82" w:rsidRPr="004B5287" w:rsidRDefault="00D01F82" w:rsidP="0029653C">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523FC35" w14:textId="77777777" w:rsidR="00D01F82" w:rsidRPr="004B5287" w:rsidRDefault="00D01F82" w:rsidP="0029653C">
            <w:pPr>
              <w:jc w:val="both"/>
              <w:rPr>
                <w:sz w:val="24"/>
                <w:szCs w:val="24"/>
                <w:lang w:eastAsia="en-US"/>
              </w:rPr>
            </w:pPr>
          </w:p>
        </w:tc>
      </w:tr>
      <w:tr w:rsidR="00D01F82" w:rsidRPr="004612A7" w14:paraId="411D7824" w14:textId="77777777" w:rsidTr="0029653C">
        <w:tc>
          <w:tcPr>
            <w:tcW w:w="4815" w:type="dxa"/>
            <w:tcBorders>
              <w:top w:val="single" w:sz="4" w:space="0" w:color="auto"/>
              <w:left w:val="single" w:sz="4" w:space="0" w:color="auto"/>
              <w:bottom w:val="single" w:sz="4" w:space="0" w:color="auto"/>
              <w:right w:val="single" w:sz="4" w:space="0" w:color="auto"/>
            </w:tcBorders>
          </w:tcPr>
          <w:p w14:paraId="7A17D6D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7F998F5A" w14:textId="77777777" w:rsidR="00D01F82" w:rsidRPr="004B5287" w:rsidRDefault="00D01F82" w:rsidP="0029653C">
            <w:pPr>
              <w:jc w:val="both"/>
              <w:rPr>
                <w:sz w:val="24"/>
                <w:szCs w:val="24"/>
                <w:lang w:eastAsia="en-US"/>
              </w:rPr>
            </w:pPr>
          </w:p>
        </w:tc>
      </w:tr>
      <w:tr w:rsidR="00D01F82" w:rsidRPr="004612A7" w14:paraId="76CEFB49" w14:textId="77777777" w:rsidTr="0029653C">
        <w:tc>
          <w:tcPr>
            <w:tcW w:w="4815" w:type="dxa"/>
            <w:tcBorders>
              <w:top w:val="single" w:sz="4" w:space="0" w:color="auto"/>
              <w:left w:val="single" w:sz="4" w:space="0" w:color="auto"/>
              <w:bottom w:val="single" w:sz="4" w:space="0" w:color="auto"/>
              <w:right w:val="single" w:sz="4" w:space="0" w:color="auto"/>
            </w:tcBorders>
          </w:tcPr>
          <w:p w14:paraId="2296CE1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E6C964F" w14:textId="77777777" w:rsidR="00D01F82" w:rsidRPr="004B5287" w:rsidRDefault="00D01F82" w:rsidP="0029653C">
            <w:pPr>
              <w:jc w:val="both"/>
              <w:rPr>
                <w:sz w:val="24"/>
                <w:szCs w:val="24"/>
                <w:lang w:eastAsia="en-US"/>
              </w:rPr>
            </w:pPr>
          </w:p>
        </w:tc>
      </w:tr>
      <w:tr w:rsidR="00D01F82" w:rsidRPr="004612A7" w14:paraId="0872696C" w14:textId="77777777" w:rsidTr="0029653C">
        <w:tc>
          <w:tcPr>
            <w:tcW w:w="4815" w:type="dxa"/>
            <w:tcBorders>
              <w:top w:val="single" w:sz="4" w:space="0" w:color="auto"/>
              <w:left w:val="single" w:sz="4" w:space="0" w:color="auto"/>
              <w:bottom w:val="single" w:sz="4" w:space="0" w:color="auto"/>
              <w:right w:val="single" w:sz="4" w:space="0" w:color="auto"/>
            </w:tcBorders>
          </w:tcPr>
          <w:p w14:paraId="7D8B0E43" w14:textId="77777777" w:rsidR="00D01F82" w:rsidRPr="004B5287" w:rsidRDefault="00D01F82" w:rsidP="0029653C">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AAF0C29" w14:textId="77777777" w:rsidR="00D01F82" w:rsidRPr="004B5287" w:rsidRDefault="00D01F82" w:rsidP="0029653C">
            <w:pPr>
              <w:jc w:val="both"/>
              <w:rPr>
                <w:sz w:val="24"/>
                <w:szCs w:val="24"/>
                <w:lang w:eastAsia="en-US"/>
              </w:rPr>
            </w:pPr>
          </w:p>
        </w:tc>
      </w:tr>
      <w:tr w:rsidR="00D01F82" w:rsidRPr="004612A7" w14:paraId="76AD4903" w14:textId="77777777" w:rsidTr="0029653C">
        <w:tc>
          <w:tcPr>
            <w:tcW w:w="4815" w:type="dxa"/>
            <w:tcBorders>
              <w:top w:val="single" w:sz="4" w:space="0" w:color="auto"/>
              <w:left w:val="single" w:sz="4" w:space="0" w:color="auto"/>
              <w:bottom w:val="single" w:sz="4" w:space="0" w:color="auto"/>
              <w:right w:val="single" w:sz="4" w:space="0" w:color="auto"/>
            </w:tcBorders>
          </w:tcPr>
          <w:p w14:paraId="2843169F" w14:textId="77777777" w:rsidR="00D01F82" w:rsidRPr="004B5287" w:rsidRDefault="00D01F82" w:rsidP="0029653C">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10"/>
            </w:r>
            <w:r w:rsidRPr="004B5287">
              <w:rPr>
                <w:rFonts w:eastAsia="SimSun"/>
                <w:sz w:val="24"/>
                <w:szCs w:val="24"/>
              </w:rPr>
              <w:t>, vardas (-ai) ir pavardė (-ės)</w:t>
            </w:r>
          </w:p>
        </w:tc>
        <w:tc>
          <w:tcPr>
            <w:tcW w:w="4813" w:type="dxa"/>
          </w:tcPr>
          <w:p w14:paraId="30C7A90E" w14:textId="77777777" w:rsidR="00D01F82" w:rsidRPr="004B5287" w:rsidRDefault="00D01F82" w:rsidP="0029653C">
            <w:pPr>
              <w:jc w:val="both"/>
              <w:rPr>
                <w:sz w:val="24"/>
                <w:szCs w:val="24"/>
                <w:lang w:eastAsia="en-US"/>
              </w:rPr>
            </w:pPr>
          </w:p>
        </w:tc>
      </w:tr>
      <w:tr w:rsidR="00D01F82" w:rsidRPr="004612A7" w14:paraId="359B5198" w14:textId="77777777" w:rsidTr="0029653C">
        <w:tc>
          <w:tcPr>
            <w:tcW w:w="4815" w:type="dxa"/>
            <w:tcBorders>
              <w:top w:val="single" w:sz="4" w:space="0" w:color="auto"/>
              <w:left w:val="single" w:sz="4" w:space="0" w:color="auto"/>
              <w:bottom w:val="single" w:sz="4" w:space="0" w:color="auto"/>
              <w:right w:val="single" w:sz="4" w:space="0" w:color="auto"/>
            </w:tcBorders>
          </w:tcPr>
          <w:p w14:paraId="7FEF3EC9" w14:textId="5F3AD1F1" w:rsidR="00D01F82" w:rsidRPr="004612A7" w:rsidRDefault="00D01F82" w:rsidP="0029653C">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005A6D37" w:rsidRPr="00AD5A4D">
              <w:rPr>
                <w:rFonts w:eastAsia="SimSun"/>
                <w:sz w:val="24"/>
                <w:szCs w:val="24"/>
                <w:vertAlign w:val="superscript"/>
              </w:rPr>
              <w:t>1</w:t>
            </w:r>
            <w:r w:rsidR="0065414F" w:rsidRPr="00AD5A4D">
              <w:rPr>
                <w:rFonts w:eastAsia="SimSun"/>
                <w:sz w:val="24"/>
                <w:szCs w:val="24"/>
                <w:vertAlign w:val="superscript"/>
              </w:rPr>
              <w:t>0</w:t>
            </w:r>
            <w:r w:rsidRPr="004612A7">
              <w:rPr>
                <w:rFonts w:eastAsia="SimSun"/>
                <w:sz w:val="24"/>
                <w:szCs w:val="24"/>
              </w:rPr>
              <w:t>, vardai ir pavardės</w:t>
            </w:r>
          </w:p>
        </w:tc>
        <w:tc>
          <w:tcPr>
            <w:tcW w:w="4813" w:type="dxa"/>
          </w:tcPr>
          <w:p w14:paraId="1848A2D4" w14:textId="77777777" w:rsidR="00D01F82" w:rsidRPr="004612A7" w:rsidRDefault="00D01F82" w:rsidP="0029653C">
            <w:pPr>
              <w:jc w:val="both"/>
              <w:rPr>
                <w:sz w:val="24"/>
                <w:szCs w:val="24"/>
                <w:lang w:eastAsia="en-US"/>
              </w:rPr>
            </w:pPr>
          </w:p>
        </w:tc>
      </w:tr>
    </w:tbl>
    <w:p w14:paraId="2295FF00" w14:textId="77777777" w:rsidR="00D01F82" w:rsidRDefault="00D01F82" w:rsidP="00D01F82">
      <w:pPr>
        <w:spacing w:after="0" w:line="240" w:lineRule="auto"/>
        <w:jc w:val="both"/>
        <w:rPr>
          <w:rFonts w:ascii="Times New Roman" w:eastAsia="Times New Roman" w:hAnsi="Times New Roman" w:cs="Times New Roman"/>
          <w:sz w:val="24"/>
          <w:szCs w:val="20"/>
          <w:lang w:eastAsia="en-US"/>
        </w:rPr>
      </w:pPr>
    </w:p>
    <w:p w14:paraId="6F64611D"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4B5287" w:rsidRPr="004B5287" w14:paraId="04B0026E" w14:textId="77777777" w:rsidTr="0029653C">
        <w:tc>
          <w:tcPr>
            <w:tcW w:w="3850" w:type="dxa"/>
          </w:tcPr>
          <w:p w14:paraId="78EE85A0" w14:textId="55FF9329"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8F03CA" w:rsidRPr="008F03CA">
              <w:rPr>
                <w:rFonts w:ascii="Times New Roman" w:hAnsi="Times New Roman" w:cs="Times New Roman"/>
                <w:sz w:val="24"/>
                <w:szCs w:val="24"/>
              </w:rPr>
              <w:t>, fizinio asmens verslo pažymėjimo numeris ar pan.</w:t>
            </w:r>
          </w:p>
        </w:tc>
        <w:tc>
          <w:tcPr>
            <w:tcW w:w="1926" w:type="dxa"/>
          </w:tcPr>
          <w:p w14:paraId="71894122" w14:textId="77777777" w:rsidR="00D01F82" w:rsidRPr="004B5287" w:rsidRDefault="00D01F82" w:rsidP="0029653C">
            <w:pPr>
              <w:rPr>
                <w:rFonts w:ascii="Times New Roman" w:hAnsi="Times New Roman" w:cs="Times New Roman"/>
                <w:sz w:val="24"/>
                <w:szCs w:val="24"/>
              </w:rPr>
            </w:pPr>
          </w:p>
        </w:tc>
        <w:tc>
          <w:tcPr>
            <w:tcW w:w="1926" w:type="dxa"/>
          </w:tcPr>
          <w:p w14:paraId="3994B8DA" w14:textId="77777777" w:rsidR="00D01F82" w:rsidRPr="004B5287" w:rsidRDefault="00D01F82" w:rsidP="0029653C">
            <w:pPr>
              <w:rPr>
                <w:rFonts w:ascii="Times New Roman" w:hAnsi="Times New Roman" w:cs="Times New Roman"/>
                <w:sz w:val="24"/>
                <w:szCs w:val="24"/>
              </w:rPr>
            </w:pPr>
          </w:p>
        </w:tc>
        <w:tc>
          <w:tcPr>
            <w:tcW w:w="1926" w:type="dxa"/>
          </w:tcPr>
          <w:p w14:paraId="198454A5" w14:textId="77777777" w:rsidR="00D01F82" w:rsidRPr="004B5287" w:rsidRDefault="00D01F82" w:rsidP="0029653C">
            <w:pPr>
              <w:rPr>
                <w:rFonts w:ascii="Times New Roman" w:hAnsi="Times New Roman" w:cs="Times New Roman"/>
                <w:sz w:val="24"/>
                <w:szCs w:val="24"/>
              </w:rPr>
            </w:pPr>
          </w:p>
        </w:tc>
      </w:tr>
      <w:tr w:rsidR="004B5287" w:rsidRPr="004B5287" w14:paraId="5DF05CD3" w14:textId="77777777" w:rsidTr="0029653C">
        <w:tc>
          <w:tcPr>
            <w:tcW w:w="3850" w:type="dxa"/>
          </w:tcPr>
          <w:p w14:paraId="6F59EA2F" w14:textId="0178EDB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6779FE10" w14:textId="77777777" w:rsidR="00D01F82" w:rsidRPr="004B5287" w:rsidRDefault="00D01F82" w:rsidP="0029653C">
            <w:pPr>
              <w:rPr>
                <w:rFonts w:ascii="Times New Roman" w:hAnsi="Times New Roman" w:cs="Times New Roman"/>
                <w:sz w:val="24"/>
                <w:szCs w:val="24"/>
              </w:rPr>
            </w:pPr>
          </w:p>
        </w:tc>
        <w:tc>
          <w:tcPr>
            <w:tcW w:w="1926" w:type="dxa"/>
          </w:tcPr>
          <w:p w14:paraId="4E14A8B8" w14:textId="77777777" w:rsidR="00D01F82" w:rsidRPr="004B5287" w:rsidRDefault="00D01F82" w:rsidP="0029653C">
            <w:pPr>
              <w:rPr>
                <w:rFonts w:ascii="Times New Roman" w:hAnsi="Times New Roman" w:cs="Times New Roman"/>
                <w:sz w:val="24"/>
                <w:szCs w:val="24"/>
              </w:rPr>
            </w:pPr>
          </w:p>
        </w:tc>
        <w:tc>
          <w:tcPr>
            <w:tcW w:w="1926" w:type="dxa"/>
          </w:tcPr>
          <w:p w14:paraId="09996CD2" w14:textId="77777777" w:rsidR="00D01F82" w:rsidRPr="004B5287" w:rsidRDefault="00D01F82" w:rsidP="0029653C">
            <w:pPr>
              <w:rPr>
                <w:rFonts w:ascii="Times New Roman" w:hAnsi="Times New Roman" w:cs="Times New Roman"/>
                <w:sz w:val="24"/>
                <w:szCs w:val="24"/>
              </w:rPr>
            </w:pPr>
          </w:p>
        </w:tc>
      </w:tr>
      <w:tr w:rsidR="004B5287" w:rsidRPr="004B5287" w14:paraId="620B8CDB" w14:textId="77777777" w:rsidTr="0029653C">
        <w:tc>
          <w:tcPr>
            <w:tcW w:w="3850" w:type="dxa"/>
          </w:tcPr>
          <w:p w14:paraId="6925EEC1"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6F4555BA" w14:textId="77777777" w:rsidR="00D01F82" w:rsidRPr="004B5287" w:rsidRDefault="00D01F82" w:rsidP="0029653C">
            <w:pPr>
              <w:rPr>
                <w:rFonts w:ascii="Times New Roman" w:hAnsi="Times New Roman" w:cs="Times New Roman"/>
                <w:sz w:val="24"/>
                <w:szCs w:val="24"/>
              </w:rPr>
            </w:pPr>
          </w:p>
        </w:tc>
        <w:tc>
          <w:tcPr>
            <w:tcW w:w="1926" w:type="dxa"/>
          </w:tcPr>
          <w:p w14:paraId="51F6A4D3" w14:textId="77777777" w:rsidR="00D01F82" w:rsidRPr="004B5287" w:rsidRDefault="00D01F82" w:rsidP="0029653C">
            <w:pPr>
              <w:rPr>
                <w:rFonts w:ascii="Times New Roman" w:hAnsi="Times New Roman" w:cs="Times New Roman"/>
                <w:sz w:val="24"/>
                <w:szCs w:val="24"/>
              </w:rPr>
            </w:pPr>
          </w:p>
        </w:tc>
        <w:tc>
          <w:tcPr>
            <w:tcW w:w="1926" w:type="dxa"/>
          </w:tcPr>
          <w:p w14:paraId="7E1E0DFD" w14:textId="77777777" w:rsidR="00D01F82" w:rsidRPr="004B5287" w:rsidRDefault="00D01F82" w:rsidP="0029653C">
            <w:pPr>
              <w:rPr>
                <w:rFonts w:ascii="Times New Roman" w:hAnsi="Times New Roman" w:cs="Times New Roman"/>
                <w:sz w:val="24"/>
                <w:szCs w:val="24"/>
              </w:rPr>
            </w:pPr>
          </w:p>
        </w:tc>
      </w:tr>
      <w:tr w:rsidR="004B5287" w:rsidRPr="004B5287" w14:paraId="53CC2628" w14:textId="77777777" w:rsidTr="0029653C">
        <w:tc>
          <w:tcPr>
            <w:tcW w:w="3850" w:type="dxa"/>
          </w:tcPr>
          <w:p w14:paraId="7027A7C4"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3C5BEDDC" w14:textId="77777777" w:rsidR="00D01F82" w:rsidRPr="004B5287" w:rsidRDefault="00D01F82" w:rsidP="0029653C">
            <w:pPr>
              <w:rPr>
                <w:rFonts w:ascii="Times New Roman" w:hAnsi="Times New Roman" w:cs="Times New Roman"/>
                <w:sz w:val="24"/>
                <w:szCs w:val="24"/>
              </w:rPr>
            </w:pPr>
          </w:p>
        </w:tc>
        <w:tc>
          <w:tcPr>
            <w:tcW w:w="1926" w:type="dxa"/>
          </w:tcPr>
          <w:p w14:paraId="2DC0DAE1" w14:textId="77777777" w:rsidR="00D01F82" w:rsidRPr="004B5287" w:rsidRDefault="00D01F82" w:rsidP="0029653C">
            <w:pPr>
              <w:rPr>
                <w:rFonts w:ascii="Times New Roman" w:hAnsi="Times New Roman" w:cs="Times New Roman"/>
                <w:sz w:val="24"/>
                <w:szCs w:val="24"/>
              </w:rPr>
            </w:pPr>
          </w:p>
        </w:tc>
        <w:tc>
          <w:tcPr>
            <w:tcW w:w="1926" w:type="dxa"/>
          </w:tcPr>
          <w:p w14:paraId="5A99A7ED" w14:textId="77777777" w:rsidR="00D01F82" w:rsidRPr="004B5287" w:rsidRDefault="00D01F82" w:rsidP="0029653C">
            <w:pPr>
              <w:rPr>
                <w:rFonts w:ascii="Times New Roman" w:hAnsi="Times New Roman" w:cs="Times New Roman"/>
                <w:sz w:val="24"/>
                <w:szCs w:val="24"/>
              </w:rPr>
            </w:pPr>
          </w:p>
        </w:tc>
      </w:tr>
      <w:tr w:rsidR="00D01F82" w:rsidRPr="004B5287" w14:paraId="16BA68B5" w14:textId="77777777" w:rsidTr="0029653C">
        <w:tc>
          <w:tcPr>
            <w:tcW w:w="3850" w:type="dxa"/>
          </w:tcPr>
          <w:p w14:paraId="59E0BE6C" w14:textId="2C2F0813"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DF612AC" w14:textId="77777777" w:rsidR="00D01F82" w:rsidRPr="004B5287" w:rsidRDefault="00D01F82" w:rsidP="0029653C">
            <w:pPr>
              <w:rPr>
                <w:rFonts w:ascii="Times New Roman" w:hAnsi="Times New Roman" w:cs="Times New Roman"/>
                <w:sz w:val="24"/>
                <w:szCs w:val="24"/>
              </w:rPr>
            </w:pPr>
          </w:p>
        </w:tc>
        <w:tc>
          <w:tcPr>
            <w:tcW w:w="1926" w:type="dxa"/>
          </w:tcPr>
          <w:p w14:paraId="0437175F" w14:textId="77777777" w:rsidR="00D01F82" w:rsidRPr="004B5287" w:rsidRDefault="00D01F82" w:rsidP="0029653C">
            <w:pPr>
              <w:rPr>
                <w:rFonts w:ascii="Times New Roman" w:hAnsi="Times New Roman" w:cs="Times New Roman"/>
                <w:sz w:val="24"/>
                <w:szCs w:val="24"/>
              </w:rPr>
            </w:pPr>
          </w:p>
        </w:tc>
        <w:tc>
          <w:tcPr>
            <w:tcW w:w="1926" w:type="dxa"/>
          </w:tcPr>
          <w:p w14:paraId="5088448B" w14:textId="77777777" w:rsidR="00D01F82" w:rsidRPr="004B5287" w:rsidRDefault="00D01F82" w:rsidP="0029653C">
            <w:pPr>
              <w:rPr>
                <w:rFonts w:ascii="Times New Roman" w:hAnsi="Times New Roman" w:cs="Times New Roman"/>
                <w:sz w:val="24"/>
                <w:szCs w:val="24"/>
              </w:rPr>
            </w:pPr>
          </w:p>
        </w:tc>
      </w:tr>
    </w:tbl>
    <w:p w14:paraId="084FA3ED" w14:textId="77777777" w:rsidR="00D01F82" w:rsidRPr="004B5287" w:rsidRDefault="00D01F82" w:rsidP="00D01F82">
      <w:pPr>
        <w:spacing w:after="0" w:line="240" w:lineRule="auto"/>
        <w:rPr>
          <w:rFonts w:ascii="Times New Roman" w:eastAsia="Aptos" w:hAnsi="Times New Roman" w:cs="Times New Roman"/>
          <w:kern w:val="2"/>
          <w:sz w:val="24"/>
          <w:szCs w:val="24"/>
          <w:lang w:eastAsia="en-US"/>
          <w14:ligatures w14:val="standardContextual"/>
        </w:rPr>
      </w:pPr>
    </w:p>
    <w:p w14:paraId="7250691A"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4B5287" w:rsidRPr="004B5287" w14:paraId="1C138334" w14:textId="77777777" w:rsidTr="0029653C">
        <w:tc>
          <w:tcPr>
            <w:tcW w:w="3850" w:type="dxa"/>
          </w:tcPr>
          <w:p w14:paraId="11DCF885" w14:textId="4316B147" w:rsidR="00D01F82" w:rsidRPr="004B5287" w:rsidRDefault="008F03CA" w:rsidP="008F03CA">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6536B359" w14:textId="77777777" w:rsidR="00D01F82" w:rsidRPr="004B5287" w:rsidRDefault="00D01F82" w:rsidP="0029653C">
            <w:pPr>
              <w:rPr>
                <w:rFonts w:ascii="Times New Roman" w:hAnsi="Times New Roman" w:cs="Times New Roman"/>
                <w:sz w:val="24"/>
                <w:szCs w:val="24"/>
              </w:rPr>
            </w:pPr>
          </w:p>
        </w:tc>
        <w:tc>
          <w:tcPr>
            <w:tcW w:w="1926" w:type="dxa"/>
          </w:tcPr>
          <w:p w14:paraId="7E8B3D89" w14:textId="77777777" w:rsidR="00D01F82" w:rsidRPr="004B5287" w:rsidRDefault="00D01F82" w:rsidP="0029653C">
            <w:pPr>
              <w:rPr>
                <w:rFonts w:ascii="Times New Roman" w:hAnsi="Times New Roman" w:cs="Times New Roman"/>
                <w:sz w:val="24"/>
                <w:szCs w:val="24"/>
              </w:rPr>
            </w:pPr>
          </w:p>
        </w:tc>
        <w:tc>
          <w:tcPr>
            <w:tcW w:w="1926" w:type="dxa"/>
          </w:tcPr>
          <w:p w14:paraId="3EC4B9AA" w14:textId="77777777" w:rsidR="00D01F82" w:rsidRPr="004B5287" w:rsidRDefault="00D01F82" w:rsidP="0029653C">
            <w:pPr>
              <w:rPr>
                <w:rFonts w:ascii="Times New Roman" w:hAnsi="Times New Roman" w:cs="Times New Roman"/>
                <w:sz w:val="24"/>
                <w:szCs w:val="24"/>
              </w:rPr>
            </w:pPr>
          </w:p>
        </w:tc>
      </w:tr>
      <w:tr w:rsidR="004B5287" w:rsidRPr="004B5287" w14:paraId="07FCF577" w14:textId="77777777" w:rsidTr="0029653C">
        <w:tc>
          <w:tcPr>
            <w:tcW w:w="3850" w:type="dxa"/>
          </w:tcPr>
          <w:p w14:paraId="339D3091" w14:textId="7546F907" w:rsidR="00D01F82" w:rsidRPr="004B5287" w:rsidRDefault="008F03CA"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05CF9E0" w14:textId="77777777" w:rsidR="00D01F82" w:rsidRPr="004B5287" w:rsidRDefault="00D01F82" w:rsidP="0029653C">
            <w:pPr>
              <w:rPr>
                <w:rFonts w:ascii="Times New Roman" w:hAnsi="Times New Roman" w:cs="Times New Roman"/>
                <w:sz w:val="24"/>
                <w:szCs w:val="24"/>
              </w:rPr>
            </w:pPr>
          </w:p>
        </w:tc>
        <w:tc>
          <w:tcPr>
            <w:tcW w:w="1926" w:type="dxa"/>
          </w:tcPr>
          <w:p w14:paraId="79EADFFC" w14:textId="77777777" w:rsidR="00D01F82" w:rsidRPr="004B5287" w:rsidRDefault="00D01F82" w:rsidP="0029653C">
            <w:pPr>
              <w:rPr>
                <w:rFonts w:ascii="Times New Roman" w:hAnsi="Times New Roman" w:cs="Times New Roman"/>
                <w:sz w:val="24"/>
                <w:szCs w:val="24"/>
              </w:rPr>
            </w:pPr>
          </w:p>
        </w:tc>
        <w:tc>
          <w:tcPr>
            <w:tcW w:w="1926" w:type="dxa"/>
          </w:tcPr>
          <w:p w14:paraId="429FD00A" w14:textId="77777777" w:rsidR="00D01F82" w:rsidRPr="004B5287" w:rsidRDefault="00D01F82" w:rsidP="0029653C">
            <w:pPr>
              <w:rPr>
                <w:rFonts w:ascii="Times New Roman" w:hAnsi="Times New Roman" w:cs="Times New Roman"/>
                <w:sz w:val="24"/>
                <w:szCs w:val="24"/>
              </w:rPr>
            </w:pPr>
          </w:p>
        </w:tc>
      </w:tr>
      <w:tr w:rsidR="004B5287" w:rsidRPr="004B5287" w14:paraId="271CC70E" w14:textId="77777777" w:rsidTr="0029653C">
        <w:tc>
          <w:tcPr>
            <w:tcW w:w="3850" w:type="dxa"/>
          </w:tcPr>
          <w:p w14:paraId="0E6183F1" w14:textId="2DE41DB0"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4E0F6062" w14:textId="77777777" w:rsidR="00D01F82" w:rsidRPr="004B5287" w:rsidRDefault="00D01F82" w:rsidP="0029653C">
            <w:pPr>
              <w:rPr>
                <w:rFonts w:ascii="Times New Roman" w:hAnsi="Times New Roman" w:cs="Times New Roman"/>
                <w:sz w:val="24"/>
                <w:szCs w:val="24"/>
              </w:rPr>
            </w:pPr>
          </w:p>
        </w:tc>
        <w:tc>
          <w:tcPr>
            <w:tcW w:w="1926" w:type="dxa"/>
          </w:tcPr>
          <w:p w14:paraId="3EF17368" w14:textId="77777777" w:rsidR="00D01F82" w:rsidRPr="004B5287" w:rsidRDefault="00D01F82" w:rsidP="0029653C">
            <w:pPr>
              <w:rPr>
                <w:rFonts w:ascii="Times New Roman" w:hAnsi="Times New Roman" w:cs="Times New Roman"/>
                <w:sz w:val="24"/>
                <w:szCs w:val="24"/>
              </w:rPr>
            </w:pPr>
          </w:p>
        </w:tc>
        <w:tc>
          <w:tcPr>
            <w:tcW w:w="1926" w:type="dxa"/>
          </w:tcPr>
          <w:p w14:paraId="4FE53486" w14:textId="77777777" w:rsidR="00D01F82" w:rsidRPr="004B5287" w:rsidRDefault="00D01F82" w:rsidP="0029653C">
            <w:pPr>
              <w:rPr>
                <w:rFonts w:ascii="Times New Roman" w:hAnsi="Times New Roman" w:cs="Times New Roman"/>
                <w:sz w:val="24"/>
                <w:szCs w:val="24"/>
              </w:rPr>
            </w:pPr>
          </w:p>
        </w:tc>
      </w:tr>
      <w:tr w:rsidR="004B5287" w:rsidRPr="004B5287" w14:paraId="53EC8972" w14:textId="77777777" w:rsidTr="0029653C">
        <w:tc>
          <w:tcPr>
            <w:tcW w:w="3850" w:type="dxa"/>
          </w:tcPr>
          <w:p w14:paraId="160D3DC7"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1507BF08" w14:textId="77777777" w:rsidR="00D01F82" w:rsidRPr="004B5287" w:rsidRDefault="00D01F82" w:rsidP="0029653C">
            <w:pPr>
              <w:rPr>
                <w:rFonts w:ascii="Times New Roman" w:hAnsi="Times New Roman" w:cs="Times New Roman"/>
                <w:sz w:val="24"/>
                <w:szCs w:val="24"/>
              </w:rPr>
            </w:pPr>
          </w:p>
        </w:tc>
        <w:tc>
          <w:tcPr>
            <w:tcW w:w="1926" w:type="dxa"/>
          </w:tcPr>
          <w:p w14:paraId="6538512C" w14:textId="77777777" w:rsidR="00D01F82" w:rsidRPr="004B5287" w:rsidRDefault="00D01F82" w:rsidP="0029653C">
            <w:pPr>
              <w:rPr>
                <w:rFonts w:ascii="Times New Roman" w:hAnsi="Times New Roman" w:cs="Times New Roman"/>
                <w:sz w:val="24"/>
                <w:szCs w:val="24"/>
              </w:rPr>
            </w:pPr>
          </w:p>
        </w:tc>
        <w:tc>
          <w:tcPr>
            <w:tcW w:w="1926" w:type="dxa"/>
          </w:tcPr>
          <w:p w14:paraId="3C8EF8D3" w14:textId="77777777" w:rsidR="00D01F82" w:rsidRPr="004B5287" w:rsidRDefault="00D01F82" w:rsidP="0029653C">
            <w:pPr>
              <w:rPr>
                <w:rFonts w:ascii="Times New Roman" w:hAnsi="Times New Roman" w:cs="Times New Roman"/>
                <w:sz w:val="24"/>
                <w:szCs w:val="24"/>
              </w:rPr>
            </w:pPr>
          </w:p>
        </w:tc>
      </w:tr>
      <w:tr w:rsidR="004B5287" w:rsidRPr="004B5287" w14:paraId="6791B072" w14:textId="77777777" w:rsidTr="0029653C">
        <w:tc>
          <w:tcPr>
            <w:tcW w:w="3850" w:type="dxa"/>
          </w:tcPr>
          <w:p w14:paraId="3461CF9A"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27662415" w14:textId="77777777" w:rsidR="00D01F82" w:rsidRPr="004B5287" w:rsidRDefault="00D01F82" w:rsidP="0029653C">
            <w:pPr>
              <w:rPr>
                <w:rFonts w:ascii="Times New Roman" w:hAnsi="Times New Roman" w:cs="Times New Roman"/>
                <w:sz w:val="24"/>
                <w:szCs w:val="24"/>
              </w:rPr>
            </w:pPr>
          </w:p>
        </w:tc>
        <w:tc>
          <w:tcPr>
            <w:tcW w:w="1926" w:type="dxa"/>
          </w:tcPr>
          <w:p w14:paraId="14830B01" w14:textId="77777777" w:rsidR="00D01F82" w:rsidRPr="004B5287" w:rsidRDefault="00D01F82" w:rsidP="0029653C">
            <w:pPr>
              <w:rPr>
                <w:rFonts w:ascii="Times New Roman" w:hAnsi="Times New Roman" w:cs="Times New Roman"/>
                <w:sz w:val="24"/>
                <w:szCs w:val="24"/>
              </w:rPr>
            </w:pPr>
          </w:p>
        </w:tc>
        <w:tc>
          <w:tcPr>
            <w:tcW w:w="1926" w:type="dxa"/>
          </w:tcPr>
          <w:p w14:paraId="0249E2E2" w14:textId="77777777" w:rsidR="00D01F82" w:rsidRPr="004B5287" w:rsidRDefault="00D01F82" w:rsidP="0029653C">
            <w:pPr>
              <w:rPr>
                <w:rFonts w:ascii="Times New Roman" w:hAnsi="Times New Roman" w:cs="Times New Roman"/>
                <w:sz w:val="24"/>
                <w:szCs w:val="24"/>
              </w:rPr>
            </w:pPr>
          </w:p>
        </w:tc>
      </w:tr>
      <w:tr w:rsidR="00D01F82" w:rsidRPr="004B5287" w14:paraId="424BA830" w14:textId="77777777" w:rsidTr="0029653C">
        <w:tc>
          <w:tcPr>
            <w:tcW w:w="3850" w:type="dxa"/>
          </w:tcPr>
          <w:p w14:paraId="5B2AF608" w14:textId="57DE1FD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A2D81FA" w14:textId="77777777" w:rsidR="00D01F82" w:rsidRPr="004B5287" w:rsidRDefault="00D01F82" w:rsidP="0029653C">
            <w:pPr>
              <w:rPr>
                <w:rFonts w:ascii="Times New Roman" w:hAnsi="Times New Roman" w:cs="Times New Roman"/>
                <w:sz w:val="24"/>
                <w:szCs w:val="24"/>
              </w:rPr>
            </w:pPr>
          </w:p>
        </w:tc>
        <w:tc>
          <w:tcPr>
            <w:tcW w:w="1926" w:type="dxa"/>
          </w:tcPr>
          <w:p w14:paraId="5EE00AF7" w14:textId="77777777" w:rsidR="00D01F82" w:rsidRPr="004B5287" w:rsidRDefault="00D01F82" w:rsidP="0029653C">
            <w:pPr>
              <w:rPr>
                <w:rFonts w:ascii="Times New Roman" w:hAnsi="Times New Roman" w:cs="Times New Roman"/>
                <w:sz w:val="24"/>
                <w:szCs w:val="24"/>
              </w:rPr>
            </w:pPr>
          </w:p>
        </w:tc>
        <w:tc>
          <w:tcPr>
            <w:tcW w:w="1926" w:type="dxa"/>
          </w:tcPr>
          <w:p w14:paraId="541199F1" w14:textId="77777777" w:rsidR="00D01F82" w:rsidRPr="004B5287" w:rsidRDefault="00D01F82" w:rsidP="0029653C">
            <w:pPr>
              <w:rPr>
                <w:rFonts w:ascii="Times New Roman" w:hAnsi="Times New Roman" w:cs="Times New Roman"/>
                <w:sz w:val="24"/>
                <w:szCs w:val="24"/>
              </w:rPr>
            </w:pPr>
          </w:p>
        </w:tc>
      </w:tr>
    </w:tbl>
    <w:p w14:paraId="6B801A05" w14:textId="77777777" w:rsidR="00D01F82" w:rsidRPr="004B5287" w:rsidRDefault="00D01F82" w:rsidP="00D01F82">
      <w:pPr>
        <w:spacing w:after="0" w:line="240" w:lineRule="auto"/>
        <w:jc w:val="both"/>
        <w:rPr>
          <w:rFonts w:ascii="Times New Roman" w:eastAsia="Times New Roman" w:hAnsi="Times New Roman" w:cs="Times New Roman"/>
          <w:sz w:val="24"/>
          <w:szCs w:val="24"/>
          <w:lang w:eastAsia="en-US"/>
        </w:rPr>
      </w:pPr>
    </w:p>
    <w:bookmarkEnd w:id="31"/>
    <w:p w14:paraId="57FA099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0D33E41B" w14:textId="045BF9BA"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siūlom</w:t>
      </w:r>
      <w:r w:rsidR="00293B1E" w:rsidRPr="009E7B4E">
        <w:rPr>
          <w:rFonts w:ascii="Times New Roman" w:eastAsia="Times New Roman" w:hAnsi="Times New Roman" w:cs="Times New Roman"/>
          <w:sz w:val="24"/>
          <w:szCs w:val="24"/>
          <w:lang w:eastAsia="en-US"/>
        </w:rPr>
        <w:t>o</w:t>
      </w:r>
      <w:r w:rsidRPr="009E7B4E">
        <w:rPr>
          <w:rFonts w:ascii="Times New Roman" w:eastAsia="Times New Roman" w:hAnsi="Times New Roman" w:cs="Times New Roman"/>
          <w:sz w:val="24"/>
          <w:szCs w:val="24"/>
          <w:lang w:eastAsia="en-US"/>
        </w:rPr>
        <w:t xml:space="preserve"> </w:t>
      </w:r>
      <w:r w:rsidR="00293B1E" w:rsidRPr="009E7B4E">
        <w:rPr>
          <w:rFonts w:ascii="Times New Roman" w:eastAsia="Times New Roman" w:hAnsi="Times New Roman" w:cs="Times New Roman"/>
          <w:sz w:val="24"/>
          <w:szCs w:val="24"/>
          <w:lang w:eastAsia="en-US"/>
        </w:rPr>
        <w:t xml:space="preserve">pirkimo objekto </w:t>
      </w:r>
      <w:r w:rsidR="002B6C1B" w:rsidRPr="009E7B4E">
        <w:rPr>
          <w:rFonts w:ascii="Times New Roman" w:eastAsia="Times New Roman" w:hAnsi="Times New Roman" w:cs="Times New Roman"/>
          <w:sz w:val="24"/>
          <w:szCs w:val="24"/>
          <w:lang w:eastAsia="en-US"/>
        </w:rPr>
        <w:t>kiekybės</w:t>
      </w:r>
      <w:r w:rsidRPr="009E7B4E">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BA3917" w:rsidRPr="00EB7E48" w14:paraId="2CCB5A16" w14:textId="77777777" w:rsidTr="001A7380">
        <w:tc>
          <w:tcPr>
            <w:tcW w:w="675" w:type="dxa"/>
          </w:tcPr>
          <w:p w14:paraId="451AD98C"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3218BC6F"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7A01A95D"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BA3917" w:rsidRPr="00EB7E48" w14:paraId="3496E816" w14:textId="77777777" w:rsidTr="001A7380">
        <w:tc>
          <w:tcPr>
            <w:tcW w:w="675" w:type="dxa"/>
          </w:tcPr>
          <w:p w14:paraId="104BB6DE"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43B310F4" w14:textId="75C7B9A1" w:rsidR="00BA3917" w:rsidRPr="00EB7E48" w:rsidRDefault="00BA3917"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4716E7">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479E4438"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1DAC018C" w14:textId="28E3F7D8" w:rsidR="00BA3917" w:rsidRPr="00EB7E48" w:rsidRDefault="00BA3917"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4716E7">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6AC40C3B" w14:textId="77777777" w:rsidR="00BA3917" w:rsidRPr="00EB7E48" w:rsidRDefault="00BA3917"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7E16325C"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BA3917" w:rsidRPr="00EB7E48" w14:paraId="4DC66FFE" w14:textId="77777777" w:rsidTr="001A7380">
        <w:tc>
          <w:tcPr>
            <w:tcW w:w="675" w:type="dxa"/>
          </w:tcPr>
          <w:p w14:paraId="1C5266CA"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203E2236" w14:textId="32D0519C" w:rsidR="00BA3917" w:rsidRPr="00EB7E48" w:rsidRDefault="00BA3917"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4716E7">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0AB32865" w14:textId="77777777"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162155B4" w14:textId="11A9F799"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234056403"/>
                <w14:checkbox>
                  <w14:checked w14:val="0"/>
                  <w14:checkedState w14:val="2612" w14:font="MS Gothic"/>
                  <w14:uncheckedState w14:val="2610" w14:font="MS Gothic"/>
                </w14:checkbox>
              </w:sdtPr>
              <w:sdtEndPr/>
              <w:sdtContent>
                <w:r w:rsidR="004B104C">
                  <w:rPr>
                    <w:rFonts w:ascii="MS Gothic" w:eastAsia="MS Gothic" w:hAnsi="MS Gothic" w:hint="eastAsia"/>
                    <w:sz w:val="24"/>
                    <w:szCs w:val="24"/>
                    <w:lang w:eastAsia="en-US"/>
                  </w:rPr>
                  <w:t>☐</w:t>
                </w:r>
              </w:sdtContent>
            </w:sdt>
          </w:p>
          <w:p w14:paraId="3B0FB491" w14:textId="77777777" w:rsidR="004B104C" w:rsidRDefault="00BA3917" w:rsidP="004B104C">
            <w:pPr>
              <w:spacing w:after="0" w:line="240" w:lineRule="auto"/>
              <w:jc w:val="both"/>
              <w:rPr>
                <w:sz w:val="24"/>
                <w:szCs w:val="24"/>
                <w:lang w:eastAsia="en-US"/>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2068018354"/>
                <w14:checkbox>
                  <w14:checked w14:val="0"/>
                  <w14:checkedState w14:val="2612" w14:font="MS Gothic"/>
                  <w14:uncheckedState w14:val="2610" w14:font="MS Gothic"/>
                </w14:checkbox>
              </w:sdtPr>
              <w:sdtEndPr/>
              <w:sdtContent>
                <w:r w:rsidR="004D57A9">
                  <w:rPr>
                    <w:rFonts w:ascii="MS Gothic" w:eastAsia="MS Gothic" w:hAnsi="MS Gothic" w:hint="eastAsia"/>
                    <w:sz w:val="24"/>
                    <w:szCs w:val="24"/>
                    <w:lang w:eastAsia="en-US"/>
                  </w:rPr>
                  <w:t>☐</w:t>
                </w:r>
              </w:sdtContent>
            </w:sdt>
          </w:p>
          <w:p w14:paraId="35A0EAD5" w14:textId="7EE1E4B3" w:rsidR="004D57A9" w:rsidRDefault="00BA3917" w:rsidP="004B104C">
            <w:pPr>
              <w:spacing w:after="0" w:line="240" w:lineRule="auto"/>
              <w:jc w:val="both"/>
              <w:rPr>
                <w:sz w:val="24"/>
                <w:szCs w:val="24"/>
                <w:lang w:eastAsia="en-US"/>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503645773"/>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3274388" w14:textId="51DA0FE7" w:rsidR="00BA3917" w:rsidRPr="00EB7E48" w:rsidRDefault="00BA3917" w:rsidP="004B104C">
            <w:pPr>
              <w:spacing w:after="0" w:line="240" w:lineRule="auto"/>
              <w:jc w:val="both"/>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449082226"/>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14566C1C" w14:textId="53AAE80F"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527E2E63"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BA3917" w:rsidRPr="00EB7E48" w14:paraId="1D3CDF2B" w14:textId="77777777" w:rsidTr="001A7380">
        <w:tc>
          <w:tcPr>
            <w:tcW w:w="675" w:type="dxa"/>
          </w:tcPr>
          <w:p w14:paraId="50C34FEB"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6FDDD2BE" w14:textId="57A03F8D" w:rsidR="00BA3917" w:rsidRPr="00EB7E48" w:rsidRDefault="00BA3917"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2BEAC434" w14:textId="77777777" w:rsidR="00BA3917" w:rsidRPr="00EB7E48" w:rsidRDefault="00BA3917"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6875B80F" w14:textId="7EAB7411" w:rsidR="00BA3917" w:rsidRPr="00EB7E48" w:rsidRDefault="00BA3917"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2144692867"/>
                <w14:checkbox>
                  <w14:checked w14:val="0"/>
                  <w14:checkedState w14:val="2612" w14:font="MS Gothic"/>
                  <w14:uncheckedState w14:val="2610" w14:font="MS Gothic"/>
                </w14:checkbox>
              </w:sdtPr>
              <w:sdtEndPr/>
              <w:sdtContent>
                <w:r w:rsidR="0065414F">
                  <w:rPr>
                    <w:rFonts w:ascii="MS Gothic" w:eastAsia="MS Gothic" w:hAnsi="MS Gothic" w:hint="eastAsia"/>
                    <w:sz w:val="24"/>
                    <w:szCs w:val="24"/>
                    <w:lang w:eastAsia="en-US"/>
                  </w:rPr>
                  <w:t>☐</w:t>
                </w:r>
              </w:sdtContent>
            </w:sdt>
          </w:p>
          <w:p w14:paraId="072307FF" w14:textId="77777777" w:rsidR="00BA3917" w:rsidRPr="00EB7E48" w:rsidRDefault="00BA3917" w:rsidP="004B104C">
            <w:pPr>
              <w:suppressAutoHyphens/>
              <w:spacing w:after="0" w:line="240" w:lineRule="auto"/>
              <w:jc w:val="both"/>
              <w:rPr>
                <w:rFonts w:ascii="Times New Roman" w:eastAsia="Calibri" w:hAnsi="Times New Roman" w:cs="Times New Roman"/>
                <w:i/>
                <w:sz w:val="24"/>
                <w:szCs w:val="24"/>
              </w:rPr>
            </w:pPr>
          </w:p>
          <w:p w14:paraId="6ADFE767" w14:textId="406BC5B9" w:rsidR="0065414F" w:rsidRPr="004B5287" w:rsidRDefault="00BA3917" w:rsidP="004B104C">
            <w:pPr>
              <w:spacing w:line="240" w:lineRule="auto"/>
              <w:jc w:val="both"/>
              <w:rPr>
                <w:sz w:val="24"/>
                <w:szCs w:val="24"/>
                <w:lang w:eastAsia="en-US"/>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2098165219"/>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5AEAF7D" w14:textId="58C0DCEE" w:rsidR="00BA3917" w:rsidRPr="00EB7E48" w:rsidRDefault="00BA3917"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198EFAEC" w14:textId="77777777" w:rsidR="00BA3917" w:rsidRPr="00EB7E48" w:rsidRDefault="00BA3917"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6EE0E76B" w14:textId="77777777" w:rsidR="00BA3917" w:rsidRDefault="00BA3917" w:rsidP="004D5234">
      <w:pPr>
        <w:spacing w:after="0" w:line="240" w:lineRule="auto"/>
        <w:ind w:firstLine="567"/>
        <w:jc w:val="both"/>
        <w:rPr>
          <w:rFonts w:ascii="Times New Roman" w:eastAsia="Times New Roman" w:hAnsi="Times New Roman" w:cs="Times New Roman"/>
          <w:sz w:val="24"/>
          <w:szCs w:val="20"/>
          <w:lang w:eastAsia="en-US"/>
        </w:rPr>
      </w:pPr>
    </w:p>
    <w:p w14:paraId="51DCBD6B" w14:textId="317F0BBB" w:rsidR="004D5234" w:rsidRPr="00B863A5" w:rsidRDefault="004D5234" w:rsidP="004D5234">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2A35BB3B" w14:textId="77777777" w:rsidR="004D5234" w:rsidRPr="00191CC4" w:rsidRDefault="004D5234" w:rsidP="00191CC4">
      <w:pPr>
        <w:spacing w:after="0" w:line="240" w:lineRule="auto"/>
        <w:jc w:val="both"/>
        <w:rPr>
          <w:rFonts w:ascii="Times New Roman" w:eastAsia="Times New Roman" w:hAnsi="Times New Roman" w:cs="Times New Roman"/>
          <w:sz w:val="24"/>
          <w:szCs w:val="20"/>
          <w:lang w:eastAsia="en-US"/>
        </w:rPr>
      </w:pPr>
    </w:p>
    <w:p w14:paraId="3EDB594F" w14:textId="3A8D65E3" w:rsid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w:t>
      </w:r>
      <w:r w:rsidR="00293B1E" w:rsidRPr="009E7B4E">
        <w:rPr>
          <w:rFonts w:ascii="Times New Roman" w:eastAsia="Times New Roman" w:hAnsi="Times New Roman" w:cs="Times New Roman"/>
          <w:sz w:val="24"/>
          <w:szCs w:val="20"/>
          <w:lang w:eastAsia="en-US"/>
        </w:rPr>
        <w:t xml:space="preserve">pirkimo objekto </w:t>
      </w:r>
      <w:r w:rsidRPr="009E7B4E">
        <w:rPr>
          <w:rFonts w:ascii="Times New Roman" w:eastAsia="Times New Roman" w:hAnsi="Times New Roman" w:cs="Times New Roman"/>
          <w:sz w:val="24"/>
          <w:szCs w:val="20"/>
          <w:lang w:eastAsia="en-US"/>
        </w:rPr>
        <w:t>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BA3917" w:rsidRPr="00EB7E48" w14:paraId="6DF4D522" w14:textId="77777777" w:rsidTr="001A7380">
        <w:tc>
          <w:tcPr>
            <w:tcW w:w="3969" w:type="dxa"/>
            <w:shd w:val="clear" w:color="auto" w:fill="auto"/>
            <w:vAlign w:val="center"/>
          </w:tcPr>
          <w:p w14:paraId="0CEEFCB5"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47616D04"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7FA0144E" w14:textId="77777777" w:rsidR="00BA3917" w:rsidRPr="00EB7E48" w:rsidRDefault="00BA3917"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3B37FD15"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BA3917" w:rsidRPr="00EB7E48" w14:paraId="064FDE3E" w14:textId="77777777" w:rsidTr="001A7380">
        <w:tc>
          <w:tcPr>
            <w:tcW w:w="3969" w:type="dxa"/>
            <w:vAlign w:val="center"/>
          </w:tcPr>
          <w:p w14:paraId="64A176A1" w14:textId="10885700" w:rsidR="00BA3917" w:rsidRPr="00EB7E48" w:rsidRDefault="00BA3917"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I pirkimo objekto dalis </w:t>
            </w:r>
            <w:r w:rsidRPr="00EB7E48">
              <w:rPr>
                <w:rFonts w:ascii="Times New Roman" w:hAnsi="Times New Roman" w:cs="Times New Roman"/>
                <w:b/>
                <w:bCs/>
                <w:sz w:val="24"/>
                <w:szCs w:val="24"/>
              </w:rPr>
              <w:t>– Centrinės miesto dalies gatvių ir kiemų dangos remontas ir priežiūra</w:t>
            </w:r>
          </w:p>
        </w:tc>
        <w:tc>
          <w:tcPr>
            <w:tcW w:w="1843" w:type="dxa"/>
            <w:vAlign w:val="center"/>
          </w:tcPr>
          <w:p w14:paraId="2150F34E"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3992B1A2"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4BB55377"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10C994F3" w14:textId="76677E95" w:rsidR="00BA3917" w:rsidRPr="00EB7E48" w:rsidRDefault="00BA3917" w:rsidP="00BA3917">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2063DBE9" w14:textId="77777777" w:rsidR="00BA3917" w:rsidRPr="00EB7E48" w:rsidRDefault="00BA3917" w:rsidP="00BA3917">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0585C3AA" w14:textId="77777777" w:rsidR="004A3F8D" w:rsidRDefault="004A3F8D" w:rsidP="00191CC4">
      <w:pPr>
        <w:spacing w:after="0" w:line="240" w:lineRule="auto"/>
        <w:ind w:firstLine="567"/>
        <w:jc w:val="both"/>
        <w:rPr>
          <w:rFonts w:ascii="Times New Roman" w:eastAsia="Times New Roman" w:hAnsi="Times New Roman" w:cs="Times New Roman"/>
          <w:sz w:val="24"/>
          <w:szCs w:val="20"/>
          <w:lang w:eastAsia="en-US"/>
        </w:rPr>
      </w:pPr>
    </w:p>
    <w:p w14:paraId="3253B30A" w14:textId="18BD0CE5"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500857B4" w14:textId="77777777" w:rsidR="00CF54DD" w:rsidRDefault="00CF54DD" w:rsidP="00191CC4">
      <w:pPr>
        <w:spacing w:after="0" w:line="240" w:lineRule="auto"/>
        <w:jc w:val="both"/>
        <w:rPr>
          <w:rFonts w:ascii="Times New Roman" w:eastAsia="Times New Roman" w:hAnsi="Times New Roman" w:cs="Times New Roman"/>
          <w:sz w:val="24"/>
          <w:szCs w:val="20"/>
          <w:lang w:eastAsia="en-US"/>
        </w:rPr>
      </w:pPr>
    </w:p>
    <w:p w14:paraId="6B1982C2" w14:textId="77777777" w:rsidR="00F751AF" w:rsidRDefault="00F751AF" w:rsidP="00F751AF">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0D642E85" w14:textId="77777777" w:rsidR="00BA3917" w:rsidRDefault="00BA3917" w:rsidP="00F751AF">
      <w:pPr>
        <w:spacing w:after="0" w:line="240" w:lineRule="auto"/>
        <w:ind w:firstLine="567"/>
        <w:jc w:val="both"/>
        <w:rPr>
          <w:rFonts w:ascii="Times New Roman" w:eastAsia="Times New Roman" w:hAnsi="Times New Roman" w:cs="Times New Roman"/>
          <w:i/>
          <w:sz w:val="24"/>
          <w:szCs w:val="20"/>
          <w:lang w:eastAsia="en-US"/>
        </w:rPr>
      </w:pPr>
    </w:p>
    <w:p w14:paraId="49F734F5" w14:textId="77777777" w:rsidR="00BA3917" w:rsidRPr="00EB7E48" w:rsidRDefault="00BA3917" w:rsidP="00BA3917">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TableGrid"/>
        <w:tblW w:w="9634" w:type="dxa"/>
        <w:tblLook w:val="04A0" w:firstRow="1" w:lastRow="0" w:firstColumn="1" w:lastColumn="0" w:noHBand="0" w:noVBand="1"/>
      </w:tblPr>
      <w:tblGrid>
        <w:gridCol w:w="4815"/>
        <w:gridCol w:w="4819"/>
      </w:tblGrid>
      <w:tr w:rsidR="00BA3917" w:rsidRPr="00EB7E48" w14:paraId="59935ADD" w14:textId="77777777" w:rsidTr="001A7380">
        <w:tc>
          <w:tcPr>
            <w:tcW w:w="4815" w:type="dxa"/>
            <w:vAlign w:val="center"/>
          </w:tcPr>
          <w:p w14:paraId="2BB780E8" w14:textId="77777777" w:rsidR="00BA3917" w:rsidRPr="00EB7E48" w:rsidRDefault="00BA3917"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39D91F52" w14:textId="27E19905" w:rsidR="00BA3917" w:rsidRPr="00EB7E48" w:rsidRDefault="00BA3917"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sidR="008E1DD7">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BA3917" w:rsidRPr="00EB7E48" w14:paraId="5B21D4E9" w14:textId="77777777" w:rsidTr="001A7380">
        <w:tc>
          <w:tcPr>
            <w:tcW w:w="4815" w:type="dxa"/>
          </w:tcPr>
          <w:p w14:paraId="0511B478" w14:textId="77777777"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13450D74"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508605B8" w14:textId="77777777" w:rsidTr="001A7380">
        <w:tc>
          <w:tcPr>
            <w:tcW w:w="4815" w:type="dxa"/>
          </w:tcPr>
          <w:p w14:paraId="3BF1CA35" w14:textId="41F9B459"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sidR="00115975">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45E72BBF"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2CE5A2A7" w14:textId="77777777" w:rsidTr="001A7380">
        <w:tc>
          <w:tcPr>
            <w:tcW w:w="4815" w:type="dxa"/>
          </w:tcPr>
          <w:p w14:paraId="40963AB0" w14:textId="0681324E"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sidR="00115975">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5E56396B"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1073F413" w14:textId="77777777" w:rsidTr="001A7380">
        <w:tc>
          <w:tcPr>
            <w:tcW w:w="4815" w:type="dxa"/>
          </w:tcPr>
          <w:p w14:paraId="34FEA4BE" w14:textId="01A2729D" w:rsidR="00BA3917" w:rsidRPr="00EB7E48" w:rsidRDefault="00BA3917"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sidR="00115975">
              <w:rPr>
                <w:rFonts w:eastAsia="MS Mincho"/>
                <w:sz w:val="24"/>
                <w:szCs w:val="24"/>
                <w:lang w:eastAsia="en-GB"/>
              </w:rPr>
              <w:t>Šiaurinės</w:t>
            </w:r>
            <w:r w:rsidR="00115975" w:rsidRPr="00EB7E48">
              <w:rPr>
                <w:rFonts w:eastAsia="MS Mincho"/>
                <w:sz w:val="24"/>
                <w:szCs w:val="24"/>
                <w:lang w:eastAsia="en-GB"/>
              </w:rPr>
              <w:t xml:space="preserve"> </w:t>
            </w:r>
            <w:r w:rsidRPr="00EB7E48">
              <w:rPr>
                <w:rFonts w:eastAsia="MS Mincho"/>
                <w:sz w:val="24"/>
                <w:szCs w:val="24"/>
                <w:lang w:eastAsia="en-GB"/>
              </w:rPr>
              <w:t>miesto dalies gatvių ir kiemų dangos remontas ir priežiūra</w:t>
            </w:r>
          </w:p>
        </w:tc>
        <w:tc>
          <w:tcPr>
            <w:tcW w:w="4819" w:type="dxa"/>
          </w:tcPr>
          <w:p w14:paraId="2802DA0D" w14:textId="77777777" w:rsidR="00BA3917" w:rsidRPr="00EB7E48" w:rsidRDefault="00BA3917" w:rsidP="001A7380">
            <w:pPr>
              <w:tabs>
                <w:tab w:val="left" w:pos="851"/>
              </w:tabs>
              <w:jc w:val="both"/>
              <w:rPr>
                <w:rFonts w:eastAsia="MS Mincho"/>
                <w:b/>
                <w:sz w:val="24"/>
                <w:szCs w:val="24"/>
                <w:lang w:eastAsia="en-GB"/>
              </w:rPr>
            </w:pPr>
          </w:p>
        </w:tc>
      </w:tr>
    </w:tbl>
    <w:p w14:paraId="009D9FE9" w14:textId="77DA4099" w:rsidR="00BA3917" w:rsidRPr="00EB7E48" w:rsidRDefault="00BA3917" w:rsidP="00BA3917">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sidR="008E1DD7">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4CBA3BAB" w14:textId="77777777" w:rsidR="00F751AF" w:rsidRPr="00191CC4" w:rsidRDefault="00F751AF" w:rsidP="00191CC4">
      <w:pPr>
        <w:spacing w:after="0" w:line="240" w:lineRule="auto"/>
        <w:jc w:val="both"/>
        <w:rPr>
          <w:rFonts w:ascii="Times New Roman" w:eastAsia="Times New Roman" w:hAnsi="Times New Roman" w:cs="Times New Roman"/>
          <w:sz w:val="24"/>
          <w:szCs w:val="20"/>
          <w:lang w:eastAsia="en-US"/>
        </w:rPr>
      </w:pPr>
    </w:p>
    <w:p w14:paraId="3DAE740A" w14:textId="647D841B" w:rsidR="00291990" w:rsidRDefault="00291990" w:rsidP="00291990">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Siūlom</w:t>
      </w:r>
      <w:r w:rsidR="00EA07B1" w:rsidRPr="009E7B4E">
        <w:rPr>
          <w:rFonts w:ascii="Times New Roman" w:eastAsia="Times New Roman" w:hAnsi="Times New Roman" w:cs="Times New Roman"/>
          <w:sz w:val="24"/>
          <w:szCs w:val="20"/>
          <w:lang w:eastAsia="en-US"/>
        </w:rPr>
        <w:t>a</w:t>
      </w:r>
      <w:r w:rsidRPr="009E7B4E">
        <w:rPr>
          <w:rFonts w:ascii="Times New Roman" w:eastAsia="Times New Roman" w:hAnsi="Times New Roman" w:cs="Times New Roman"/>
          <w:sz w:val="24"/>
          <w:szCs w:val="20"/>
          <w:lang w:eastAsia="en-US"/>
        </w:rPr>
        <w:t xml:space="preserve">s </w:t>
      </w:r>
      <w:r w:rsidR="00EA07B1" w:rsidRPr="009E7B4E">
        <w:rPr>
          <w:rFonts w:ascii="Times New Roman" w:eastAsia="Times New Roman" w:hAnsi="Times New Roman" w:cs="Times New Roman"/>
          <w:sz w:val="24"/>
          <w:szCs w:val="20"/>
          <w:lang w:eastAsia="en-US"/>
        </w:rPr>
        <w:t xml:space="preserve">pirkimo objektas </w:t>
      </w:r>
      <w:r w:rsidRPr="009E7B4E">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70093D2" w14:textId="77777777" w:rsidR="00291990" w:rsidRPr="004161DD" w:rsidRDefault="00291990" w:rsidP="00291990">
      <w:pPr>
        <w:spacing w:after="0" w:line="240" w:lineRule="auto"/>
        <w:jc w:val="both"/>
        <w:rPr>
          <w:rFonts w:ascii="Times New Roman" w:eastAsia="Times New Roman" w:hAnsi="Times New Roman" w:cs="Times New Roman"/>
          <w:sz w:val="24"/>
          <w:szCs w:val="20"/>
          <w:lang w:eastAsia="en-US"/>
        </w:rPr>
      </w:pPr>
    </w:p>
    <w:p w14:paraId="61649447"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TableGrid"/>
        <w:tblW w:w="0" w:type="auto"/>
        <w:tblLook w:val="04A0" w:firstRow="1" w:lastRow="0" w:firstColumn="1" w:lastColumn="0" w:noHBand="0" w:noVBand="1"/>
      </w:tblPr>
      <w:tblGrid>
        <w:gridCol w:w="669"/>
        <w:gridCol w:w="8720"/>
      </w:tblGrid>
      <w:tr w:rsidR="00191CC4" w:rsidRPr="00191CC4" w14:paraId="1DA04072" w14:textId="77777777" w:rsidTr="004B104C">
        <w:tc>
          <w:tcPr>
            <w:tcW w:w="669" w:type="dxa"/>
          </w:tcPr>
          <w:p w14:paraId="6A995ABB" w14:textId="77777777" w:rsidR="00191CC4" w:rsidRPr="00191CC4" w:rsidRDefault="00191CC4" w:rsidP="003E2ECF">
            <w:pPr>
              <w:jc w:val="center"/>
              <w:rPr>
                <w:b/>
                <w:sz w:val="24"/>
                <w:lang w:eastAsia="en-US"/>
              </w:rPr>
            </w:pPr>
            <w:r w:rsidRPr="00191CC4">
              <w:rPr>
                <w:b/>
                <w:sz w:val="24"/>
                <w:lang w:eastAsia="en-US"/>
              </w:rPr>
              <w:t xml:space="preserve">Eil. </w:t>
            </w:r>
            <w:r w:rsidR="003E2ECF">
              <w:rPr>
                <w:b/>
                <w:sz w:val="24"/>
                <w:lang w:eastAsia="en-US"/>
              </w:rPr>
              <w:t>n</w:t>
            </w:r>
            <w:r w:rsidRPr="00191CC4">
              <w:rPr>
                <w:b/>
                <w:sz w:val="24"/>
                <w:lang w:eastAsia="en-US"/>
              </w:rPr>
              <w:t>r.</w:t>
            </w:r>
          </w:p>
        </w:tc>
        <w:tc>
          <w:tcPr>
            <w:tcW w:w="8720" w:type="dxa"/>
          </w:tcPr>
          <w:p w14:paraId="183AAA34" w14:textId="77777777" w:rsidR="00191CC4" w:rsidRPr="00191CC4" w:rsidRDefault="00191CC4" w:rsidP="00191CC4">
            <w:pPr>
              <w:jc w:val="center"/>
              <w:rPr>
                <w:b/>
                <w:sz w:val="24"/>
                <w:lang w:eastAsia="en-US"/>
              </w:rPr>
            </w:pPr>
            <w:r w:rsidRPr="00191CC4">
              <w:rPr>
                <w:b/>
                <w:sz w:val="24"/>
                <w:lang w:eastAsia="en-US"/>
              </w:rPr>
              <w:t>Dokumentų pavadinimai</w:t>
            </w:r>
          </w:p>
        </w:tc>
      </w:tr>
      <w:tr w:rsidR="00191CC4" w:rsidRPr="00191CC4" w14:paraId="155E3DA4" w14:textId="77777777" w:rsidTr="004B104C">
        <w:tc>
          <w:tcPr>
            <w:tcW w:w="669" w:type="dxa"/>
          </w:tcPr>
          <w:p w14:paraId="27D507B1" w14:textId="05AF462D" w:rsidR="00191CC4" w:rsidRPr="00191CC4" w:rsidRDefault="00971CC6" w:rsidP="00191CC4">
            <w:pPr>
              <w:jc w:val="both"/>
              <w:rPr>
                <w:sz w:val="24"/>
                <w:lang w:eastAsia="en-US"/>
              </w:rPr>
            </w:pPr>
            <w:r>
              <w:rPr>
                <w:sz w:val="24"/>
                <w:lang w:eastAsia="en-US"/>
              </w:rPr>
              <w:t>1.</w:t>
            </w:r>
          </w:p>
        </w:tc>
        <w:tc>
          <w:tcPr>
            <w:tcW w:w="8720" w:type="dxa"/>
          </w:tcPr>
          <w:p w14:paraId="3294E692" w14:textId="190DAD2A" w:rsidR="00191CC4" w:rsidRPr="00191CC4" w:rsidRDefault="00971CC6" w:rsidP="00191CC4">
            <w:pPr>
              <w:jc w:val="both"/>
              <w:rPr>
                <w:sz w:val="24"/>
                <w:lang w:eastAsia="en-US"/>
              </w:rPr>
            </w:pPr>
            <w:r>
              <w:rPr>
                <w:sz w:val="24"/>
                <w:lang w:eastAsia="en-US"/>
              </w:rPr>
              <w:t>Užpildytas ir pasirašytas EBVPD.</w:t>
            </w:r>
          </w:p>
        </w:tc>
      </w:tr>
      <w:tr w:rsidR="008E1DD7" w:rsidRPr="00191CC4" w14:paraId="18B07195" w14:textId="77777777" w:rsidTr="004B104C">
        <w:tc>
          <w:tcPr>
            <w:tcW w:w="669" w:type="dxa"/>
          </w:tcPr>
          <w:p w14:paraId="5B6F84CF" w14:textId="6BBBAE68" w:rsidR="008E1DD7" w:rsidRPr="00191CC4" w:rsidRDefault="008E1DD7" w:rsidP="008E1DD7">
            <w:pPr>
              <w:jc w:val="both"/>
              <w:rPr>
                <w:sz w:val="24"/>
                <w:lang w:eastAsia="en-US"/>
              </w:rPr>
            </w:pPr>
            <w:r>
              <w:rPr>
                <w:sz w:val="24"/>
                <w:lang w:eastAsia="en-US"/>
              </w:rPr>
              <w:t>2.</w:t>
            </w:r>
          </w:p>
        </w:tc>
        <w:tc>
          <w:tcPr>
            <w:tcW w:w="8720" w:type="dxa"/>
          </w:tcPr>
          <w:p w14:paraId="6046D6EF" w14:textId="4035161D" w:rsidR="008E1DD7" w:rsidRPr="00191CC4" w:rsidRDefault="008E1DD7" w:rsidP="008E1DD7">
            <w:pPr>
              <w:jc w:val="both"/>
              <w:rPr>
                <w:sz w:val="24"/>
                <w:lang w:eastAsia="en-US"/>
              </w:rPr>
            </w:pPr>
            <w:r w:rsidRPr="00EB7E48">
              <w:rPr>
                <w:sz w:val="24"/>
                <w:lang w:eastAsia="en-US"/>
              </w:rPr>
              <w:t>Užpildytas sąnaudų kiekių žiniaraštis (pirkimo sąlygų 1.1 priedas).</w:t>
            </w:r>
          </w:p>
        </w:tc>
      </w:tr>
      <w:tr w:rsidR="008E1DD7" w:rsidRPr="00191CC4" w14:paraId="67FB5F0C" w14:textId="77777777" w:rsidTr="004B104C">
        <w:tc>
          <w:tcPr>
            <w:tcW w:w="669" w:type="dxa"/>
          </w:tcPr>
          <w:p w14:paraId="4402240A" w14:textId="137DD63E" w:rsidR="008E1DD7" w:rsidRPr="00191CC4" w:rsidRDefault="008E1DD7" w:rsidP="008E1DD7">
            <w:pPr>
              <w:jc w:val="both"/>
              <w:rPr>
                <w:sz w:val="24"/>
                <w:lang w:eastAsia="en-US"/>
              </w:rPr>
            </w:pPr>
            <w:r>
              <w:rPr>
                <w:sz w:val="24"/>
                <w:lang w:eastAsia="en-US"/>
              </w:rPr>
              <w:t>3.</w:t>
            </w:r>
          </w:p>
        </w:tc>
        <w:tc>
          <w:tcPr>
            <w:tcW w:w="8720" w:type="dxa"/>
          </w:tcPr>
          <w:p w14:paraId="212D7557" w14:textId="77777777" w:rsidR="008E1DD7" w:rsidRPr="00191CC4" w:rsidRDefault="008E1DD7" w:rsidP="008E1DD7">
            <w:pPr>
              <w:jc w:val="both"/>
              <w:rPr>
                <w:sz w:val="24"/>
                <w:lang w:eastAsia="en-US"/>
              </w:rPr>
            </w:pPr>
          </w:p>
        </w:tc>
      </w:tr>
    </w:tbl>
    <w:p w14:paraId="43FE9B3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994D95C" w14:textId="77777777" w:rsidR="00870AB9" w:rsidRPr="00870AB9" w:rsidRDefault="00870AB9" w:rsidP="00870AB9">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870AB9" w:rsidRPr="00870AB9" w14:paraId="1C51DF58"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E634C20"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26C602F" w14:textId="77777777" w:rsidR="00870AB9" w:rsidRPr="00870AB9" w:rsidRDefault="003E2ECF"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00870AB9"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52B2CEF4"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0BA455A"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sidR="00C45DE1">
              <w:rPr>
                <w:rStyle w:val="FootnoteReference"/>
                <w:rFonts w:ascii="Times New Roman" w:eastAsia="Times New Roman" w:hAnsi="Times New Roman"/>
                <w:b/>
                <w:bCs/>
                <w:sz w:val="24"/>
                <w:szCs w:val="24"/>
                <w:lang w:eastAsia="en-US"/>
              </w:rPr>
              <w:footnoteReference w:id="11"/>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750357F2"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870AB9" w:rsidRPr="00870AB9" w14:paraId="5FDA033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BF1F35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5C10DED7"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E41CB9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D2BAEB5"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870AB9" w:rsidRPr="00870AB9" w14:paraId="5A22EC1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49BA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4DA43F2"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646D7187"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5A94758"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870AB9" w:rsidRPr="00870AB9" w14:paraId="0BD044B3"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8C8D2A8"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B461A6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B6F8AB3"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128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FE8303D" w14:textId="77777777" w:rsidR="00870AB9" w:rsidRDefault="00870AB9" w:rsidP="00191CC4">
      <w:pPr>
        <w:spacing w:after="0" w:line="240" w:lineRule="auto"/>
        <w:jc w:val="both"/>
        <w:rPr>
          <w:rFonts w:ascii="Times New Roman" w:eastAsia="Times New Roman" w:hAnsi="Times New Roman" w:cs="Times New Roman"/>
          <w:sz w:val="24"/>
          <w:szCs w:val="20"/>
          <w:lang w:eastAsia="en-US"/>
        </w:rPr>
      </w:pPr>
    </w:p>
    <w:p w14:paraId="198F6A41" w14:textId="68159F6A" w:rsidR="007A0CEA" w:rsidRPr="007A0CEA" w:rsidRDefault="007A0CEA" w:rsidP="007A0CE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w:t>
      </w:r>
    </w:p>
    <w:p w14:paraId="2DEC0E24" w14:textId="09F008F2" w:rsidR="007A0CEA" w:rsidRPr="007A0CEA" w:rsidRDefault="007A0CEA" w:rsidP="007A0CE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53E73C57" w14:textId="77777777" w:rsidR="00191CC4" w:rsidRPr="004B5287"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79556CF2" w14:textId="77777777" w:rsidR="00415886" w:rsidRPr="004B5287" w:rsidRDefault="00415886" w:rsidP="00415886">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28C06E55" w14:textId="77777777" w:rsidR="00415886" w:rsidRPr="004B5287" w:rsidRDefault="00415886"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104B4A7E" w14:textId="4F9E213D"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375742E"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3BF6C93A"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92789C" w14:textId="77777777" w:rsid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F2B2054" w14:textId="5F29B789" w:rsidR="00CC217C" w:rsidRPr="00956628" w:rsidRDefault="00CC217C" w:rsidP="00CC217C">
      <w:pPr>
        <w:suppressAutoHyphens/>
        <w:spacing w:after="0" w:line="240" w:lineRule="auto"/>
        <w:ind w:firstLine="567"/>
        <w:jc w:val="both"/>
        <w:rPr>
          <w:rFonts w:ascii="Times New Roman" w:eastAsia="Times New Roman" w:hAnsi="Times New Roman" w:cs="Times New Roman"/>
          <w:sz w:val="24"/>
          <w:szCs w:val="20"/>
          <w:lang w:eastAsia="en-US"/>
        </w:rPr>
      </w:pPr>
    </w:p>
    <w:p w14:paraId="6902B776" w14:textId="0188721E"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8450C40"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7BF3B9AE"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50273E86" w14:textId="77777777" w:rsid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p>
    <w:p w14:paraId="5F136D9F" w14:textId="77777777" w:rsidR="00F214B1"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3A992B36" w14:textId="77777777" w:rsidR="00F214B1" w:rsidRPr="00191CC4"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0C966D54" w14:textId="0CDF1D12"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01ECF068" w14:textId="77777777" w:rsidR="00191CC4" w:rsidRDefault="00191CC4" w:rsidP="00191CC4">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sidR="0054165A">
        <w:rPr>
          <w:rFonts w:ascii="Times New Roman" w:eastAsia="Times New Roman" w:hAnsi="Times New Roman" w:cs="Times New Roman"/>
          <w:i/>
          <w:sz w:val="24"/>
          <w:szCs w:val="20"/>
          <w:lang w:eastAsia="en-US"/>
        </w:rPr>
        <w:t>o</w:t>
      </w:r>
      <w:r w:rsidR="0054165A">
        <w:rPr>
          <w:rFonts w:ascii="Times New Roman" w:eastAsia="Times New Roman" w:hAnsi="Times New Roman" w:cs="Times New Roman"/>
          <w:i/>
          <w:sz w:val="24"/>
          <w:szCs w:val="20"/>
          <w:lang w:eastAsia="en-US"/>
        </w:rPr>
        <w:tab/>
        <w:t>parašas</w:t>
      </w:r>
      <w:r w:rsidR="0054165A">
        <w:rPr>
          <w:rFonts w:ascii="Times New Roman" w:eastAsia="Times New Roman" w:hAnsi="Times New Roman" w:cs="Times New Roman"/>
          <w:i/>
          <w:sz w:val="24"/>
          <w:szCs w:val="20"/>
          <w:lang w:eastAsia="en-US"/>
        </w:rPr>
        <w:tab/>
      </w:r>
      <w:r w:rsidR="0054165A">
        <w:rPr>
          <w:rFonts w:ascii="Times New Roman" w:eastAsia="Times New Roman" w:hAnsi="Times New Roman" w:cs="Times New Roman"/>
          <w:i/>
          <w:sz w:val="24"/>
          <w:szCs w:val="20"/>
          <w:lang w:eastAsia="en-US"/>
        </w:rPr>
        <w:tab/>
        <w:t>vardas ir pavardė</w:t>
      </w:r>
      <w:r w:rsidR="0054165A">
        <w:rPr>
          <w:rFonts w:ascii="Times New Roman" w:eastAsia="Times New Roman" w:hAnsi="Times New Roman" w:cs="Times New Roman"/>
          <w:i/>
          <w:sz w:val="24"/>
          <w:szCs w:val="20"/>
          <w:lang w:eastAsia="en-US"/>
        </w:rPr>
        <w:tab/>
      </w:r>
    </w:p>
    <w:p w14:paraId="79CF84CB" w14:textId="77777777" w:rsidR="00715CDC" w:rsidRDefault="00715CDC" w:rsidP="00191CC4">
      <w:pPr>
        <w:suppressAutoHyphens/>
        <w:spacing w:after="0" w:line="240" w:lineRule="auto"/>
        <w:jc w:val="both"/>
        <w:rPr>
          <w:rFonts w:ascii="Times New Roman" w:eastAsia="Times New Roman" w:hAnsi="Times New Roman" w:cs="Times New Roman"/>
          <w:sz w:val="24"/>
          <w:szCs w:val="20"/>
          <w:lang w:eastAsia="en-US"/>
        </w:rPr>
      </w:pPr>
    </w:p>
    <w:p w14:paraId="398A49C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AE6667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FAF660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B7628C5"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BB3BB62"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DA79AF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936B7F1"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F857FB0"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C5F99D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C29162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DE4AE3D"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211B494"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B805F4B"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C4EC1A6" w14:textId="77777777" w:rsidR="004D57A9" w:rsidRDefault="004D57A9" w:rsidP="00191CC4">
      <w:pPr>
        <w:suppressAutoHyphens/>
        <w:spacing w:after="0" w:line="240" w:lineRule="auto"/>
        <w:jc w:val="both"/>
        <w:rPr>
          <w:rFonts w:ascii="Times New Roman" w:eastAsia="Times New Roman" w:hAnsi="Times New Roman" w:cs="Times New Roman"/>
          <w:sz w:val="24"/>
          <w:szCs w:val="20"/>
          <w:lang w:eastAsia="en-US"/>
        </w:rPr>
      </w:pPr>
    </w:p>
    <w:p w14:paraId="4466D6B2" w14:textId="77777777" w:rsidR="004D57A9" w:rsidRDefault="004D57A9" w:rsidP="00191CC4">
      <w:pPr>
        <w:suppressAutoHyphens/>
        <w:spacing w:after="0" w:line="240" w:lineRule="auto"/>
        <w:jc w:val="both"/>
        <w:rPr>
          <w:rFonts w:ascii="Times New Roman" w:eastAsia="Times New Roman" w:hAnsi="Times New Roman" w:cs="Times New Roman"/>
          <w:sz w:val="24"/>
          <w:szCs w:val="20"/>
          <w:lang w:eastAsia="en-US"/>
        </w:rPr>
      </w:pPr>
    </w:p>
    <w:p w14:paraId="3F097626"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F9AD8B6" w14:textId="77777777" w:rsidR="00977EC5" w:rsidRDefault="00977EC5" w:rsidP="00191CC4">
      <w:pPr>
        <w:suppressAutoHyphens/>
        <w:spacing w:after="0" w:line="240" w:lineRule="auto"/>
        <w:jc w:val="both"/>
        <w:rPr>
          <w:rFonts w:ascii="Times New Roman" w:eastAsia="Times New Roman" w:hAnsi="Times New Roman" w:cs="Times New Roman"/>
          <w:sz w:val="24"/>
          <w:szCs w:val="20"/>
          <w:lang w:eastAsia="en-US"/>
        </w:rPr>
      </w:pPr>
    </w:p>
    <w:p w14:paraId="12ECE0FD" w14:textId="77777777" w:rsidR="00D01F82" w:rsidRDefault="00D01F82" w:rsidP="00191CC4">
      <w:pPr>
        <w:suppressAutoHyphens/>
        <w:spacing w:after="0" w:line="240" w:lineRule="auto"/>
        <w:jc w:val="both"/>
        <w:rPr>
          <w:rFonts w:ascii="Times New Roman" w:eastAsia="Times New Roman" w:hAnsi="Times New Roman" w:cs="Times New Roman"/>
          <w:sz w:val="24"/>
          <w:szCs w:val="20"/>
          <w:lang w:eastAsia="en-US"/>
        </w:rPr>
      </w:pPr>
    </w:p>
    <w:p w14:paraId="2A65254A" w14:textId="77777777" w:rsidR="003D427C" w:rsidRDefault="003D427C" w:rsidP="005F24D8">
      <w:pPr>
        <w:suppressAutoHyphens/>
        <w:spacing w:after="0" w:line="240" w:lineRule="auto"/>
        <w:jc w:val="right"/>
        <w:rPr>
          <w:rFonts w:ascii="Times New Roman" w:eastAsia="Times New Roman" w:hAnsi="Times New Roman" w:cs="Times New Roman"/>
          <w:sz w:val="24"/>
          <w:szCs w:val="20"/>
          <w:lang w:eastAsia="en-US"/>
        </w:rPr>
      </w:pPr>
    </w:p>
    <w:p w14:paraId="04CBEC4F"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7C55806"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76A8BC51"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C3506EE"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91B1B98"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2F45D00F"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CA11B6C"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F17A19D" w14:textId="56CB3445"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.2</w:t>
      </w:r>
      <w:r w:rsidRPr="005C30B1">
        <w:rPr>
          <w:rFonts w:ascii="Times New Roman" w:eastAsia="Times New Roman" w:hAnsi="Times New Roman" w:cs="Times New Roman"/>
          <w:sz w:val="24"/>
          <w:szCs w:val="20"/>
          <w:lang w:eastAsia="en-US"/>
        </w:rPr>
        <w:t xml:space="preserve"> priedas</w:t>
      </w:r>
    </w:p>
    <w:p w14:paraId="289FE12C"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188E265C"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206254F1"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776159E5"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6CC296CE"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00205D5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74A999DC"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29808329" w14:textId="289A8A44"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Pr>
          <w:rFonts w:ascii="Times New Roman" w:eastAsia="Times New Roman" w:hAnsi="Times New Roman" w:cs="Times New Roman"/>
          <w:b/>
          <w:sz w:val="24"/>
          <w:szCs w:val="24"/>
          <w:lang w:eastAsia="en-US"/>
        </w:rPr>
        <w:t>I</w:t>
      </w:r>
      <w:r w:rsidRPr="00EB7E48">
        <w:rPr>
          <w:rFonts w:ascii="Times New Roman" w:eastAsia="Times New Roman" w:hAnsi="Times New Roman" w:cs="Times New Roman"/>
          <w:b/>
          <w:sz w:val="24"/>
          <w:szCs w:val="24"/>
          <w:lang w:eastAsia="en-US"/>
        </w:rPr>
        <w:t xml:space="preserve"> PIRKIMO OBJEKTO DALIS – </w:t>
      </w:r>
      <w:r>
        <w:rPr>
          <w:rFonts w:ascii="Times New Roman" w:eastAsia="Times New Roman" w:hAnsi="Times New Roman" w:cs="Times New Roman"/>
          <w:b/>
          <w:sz w:val="24"/>
          <w:szCs w:val="24"/>
          <w:lang w:eastAsia="en-US"/>
        </w:rPr>
        <w:t>RYTINĖS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423495E2"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7666DEB5"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1845BFCB" w14:textId="77777777" w:rsidTr="001A7380">
        <w:tc>
          <w:tcPr>
            <w:tcW w:w="4815" w:type="dxa"/>
            <w:tcBorders>
              <w:top w:val="single" w:sz="4" w:space="0" w:color="auto"/>
              <w:left w:val="single" w:sz="4" w:space="0" w:color="auto"/>
              <w:bottom w:val="single" w:sz="4" w:space="0" w:color="auto"/>
              <w:right w:val="single" w:sz="4" w:space="0" w:color="auto"/>
            </w:tcBorders>
          </w:tcPr>
          <w:p w14:paraId="637ABD43"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76BBA8C0" w14:textId="77777777" w:rsidR="005F24D8" w:rsidRPr="004B5287" w:rsidRDefault="005F24D8" w:rsidP="001A7380">
            <w:pPr>
              <w:jc w:val="both"/>
              <w:rPr>
                <w:sz w:val="24"/>
                <w:szCs w:val="24"/>
                <w:lang w:eastAsia="en-US"/>
              </w:rPr>
            </w:pPr>
          </w:p>
        </w:tc>
      </w:tr>
      <w:tr w:rsidR="005F24D8" w:rsidRPr="004B5287" w14:paraId="75C27ED2" w14:textId="77777777" w:rsidTr="001A7380">
        <w:tc>
          <w:tcPr>
            <w:tcW w:w="4815" w:type="dxa"/>
            <w:tcBorders>
              <w:top w:val="single" w:sz="4" w:space="0" w:color="auto"/>
              <w:left w:val="single" w:sz="4" w:space="0" w:color="auto"/>
              <w:bottom w:val="single" w:sz="4" w:space="0" w:color="auto"/>
              <w:right w:val="single" w:sz="4" w:space="0" w:color="auto"/>
            </w:tcBorders>
          </w:tcPr>
          <w:p w14:paraId="46DB93E8"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(-ys)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70C5F7DB" w14:textId="77777777" w:rsidR="005F24D8" w:rsidRPr="004B5287" w:rsidRDefault="005F24D8" w:rsidP="001A7380">
            <w:pPr>
              <w:jc w:val="both"/>
              <w:rPr>
                <w:sz w:val="24"/>
                <w:szCs w:val="24"/>
                <w:lang w:eastAsia="en-US"/>
              </w:rPr>
            </w:pPr>
          </w:p>
        </w:tc>
      </w:tr>
      <w:tr w:rsidR="005F24D8" w:rsidRPr="004B5287" w14:paraId="5492E368" w14:textId="77777777" w:rsidTr="001A7380">
        <w:tc>
          <w:tcPr>
            <w:tcW w:w="4815" w:type="dxa"/>
            <w:tcBorders>
              <w:top w:val="single" w:sz="4" w:space="0" w:color="auto"/>
              <w:left w:val="single" w:sz="4" w:space="0" w:color="auto"/>
              <w:bottom w:val="single" w:sz="4" w:space="0" w:color="auto"/>
              <w:right w:val="single" w:sz="4" w:space="0" w:color="auto"/>
            </w:tcBorders>
          </w:tcPr>
          <w:p w14:paraId="41883EA4"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12"/>
            </w:r>
            <w:r w:rsidRPr="004B5287">
              <w:rPr>
                <w:sz w:val="24"/>
                <w:szCs w:val="24"/>
                <w:lang w:eastAsia="en-US"/>
              </w:rPr>
              <w:t>?</w:t>
            </w:r>
          </w:p>
          <w:p w14:paraId="22D7F943"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52825774" w14:textId="77777777" w:rsidR="005F24D8" w:rsidRPr="004B5287" w:rsidRDefault="005F24D8" w:rsidP="001A7380">
            <w:pPr>
              <w:jc w:val="both"/>
              <w:rPr>
                <w:sz w:val="24"/>
                <w:szCs w:val="24"/>
                <w:lang w:eastAsia="en-US"/>
              </w:rPr>
            </w:pPr>
          </w:p>
          <w:p w14:paraId="6D61EE5B"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61020481" w14:textId="77777777" w:rsidR="005F24D8" w:rsidRPr="004B5287" w:rsidRDefault="005F24D8" w:rsidP="001A7380">
            <w:pPr>
              <w:jc w:val="both"/>
              <w:rPr>
                <w:sz w:val="24"/>
                <w:szCs w:val="24"/>
                <w:lang w:eastAsia="en-US"/>
              </w:rPr>
            </w:pPr>
            <w:r w:rsidRPr="004B5287">
              <w:rPr>
                <w:sz w:val="24"/>
                <w:szCs w:val="24"/>
                <w:lang w:eastAsia="en-US"/>
              </w:rPr>
              <w:t>[pavadinimas]</w:t>
            </w:r>
          </w:p>
          <w:p w14:paraId="2573B4FD" w14:textId="77777777" w:rsidR="005F24D8" w:rsidRPr="004B5287" w:rsidRDefault="00CD56DC" w:rsidP="001A7380">
            <w:pPr>
              <w:jc w:val="both"/>
              <w:rPr>
                <w:sz w:val="24"/>
                <w:szCs w:val="24"/>
                <w:lang w:eastAsia="en-US"/>
              </w:rPr>
            </w:pPr>
            <w:sdt>
              <w:sdtPr>
                <w:rPr>
                  <w:sz w:val="24"/>
                  <w:szCs w:val="24"/>
                  <w:lang w:eastAsia="en-US"/>
                </w:rPr>
                <w:id w:val="1931079014"/>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62F30581" w14:textId="77777777" w:rsidR="005F24D8" w:rsidRPr="004B5287" w:rsidRDefault="00CD56DC" w:rsidP="001A7380">
            <w:pPr>
              <w:jc w:val="both"/>
              <w:rPr>
                <w:sz w:val="24"/>
                <w:szCs w:val="24"/>
                <w:lang w:eastAsia="en-US"/>
              </w:rPr>
            </w:pPr>
            <w:sdt>
              <w:sdtPr>
                <w:rPr>
                  <w:sz w:val="24"/>
                  <w:szCs w:val="24"/>
                  <w:lang w:eastAsia="en-US"/>
                </w:rPr>
                <w:id w:val="-990644551"/>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20271D87" w14:textId="77777777" w:rsidR="005F24D8" w:rsidRPr="004B5287" w:rsidRDefault="005F24D8" w:rsidP="001A7380">
            <w:pPr>
              <w:jc w:val="both"/>
              <w:rPr>
                <w:sz w:val="24"/>
                <w:szCs w:val="24"/>
                <w:lang w:eastAsia="en-US"/>
              </w:rPr>
            </w:pPr>
          </w:p>
          <w:p w14:paraId="17A47A98" w14:textId="77777777" w:rsidR="005F24D8" w:rsidRPr="004B5287" w:rsidRDefault="005F24D8" w:rsidP="001A7380">
            <w:pPr>
              <w:jc w:val="both"/>
              <w:rPr>
                <w:sz w:val="24"/>
                <w:szCs w:val="24"/>
                <w:lang w:eastAsia="en-US"/>
              </w:rPr>
            </w:pPr>
          </w:p>
          <w:p w14:paraId="1BFFD5B0" w14:textId="77777777" w:rsidR="005F24D8" w:rsidRPr="004B5287" w:rsidRDefault="005F24D8" w:rsidP="001A7380">
            <w:pPr>
              <w:jc w:val="both"/>
              <w:rPr>
                <w:sz w:val="24"/>
                <w:szCs w:val="24"/>
                <w:lang w:eastAsia="en-US"/>
              </w:rPr>
            </w:pPr>
            <w:r w:rsidRPr="004B5287">
              <w:rPr>
                <w:sz w:val="24"/>
                <w:szCs w:val="24"/>
                <w:lang w:eastAsia="en-US"/>
              </w:rPr>
              <w:t>[pavadinimas]</w:t>
            </w:r>
          </w:p>
          <w:p w14:paraId="40B58AD1" w14:textId="77777777" w:rsidR="005F24D8" w:rsidRPr="004B5287" w:rsidRDefault="00CD56DC" w:rsidP="001A7380">
            <w:pPr>
              <w:jc w:val="both"/>
              <w:rPr>
                <w:sz w:val="24"/>
                <w:szCs w:val="24"/>
                <w:lang w:eastAsia="en-US"/>
              </w:rPr>
            </w:pPr>
            <w:sdt>
              <w:sdtPr>
                <w:rPr>
                  <w:sz w:val="24"/>
                  <w:szCs w:val="24"/>
                  <w:lang w:eastAsia="en-US"/>
                </w:rPr>
                <w:id w:val="-2069796675"/>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0F9B5184" w14:textId="77777777" w:rsidR="005F24D8" w:rsidRPr="004B5287" w:rsidRDefault="00CD56DC" w:rsidP="001A7380">
            <w:pPr>
              <w:jc w:val="both"/>
              <w:rPr>
                <w:sz w:val="24"/>
                <w:szCs w:val="24"/>
                <w:lang w:eastAsia="en-US"/>
              </w:rPr>
            </w:pPr>
            <w:sdt>
              <w:sdtPr>
                <w:rPr>
                  <w:sz w:val="24"/>
                  <w:szCs w:val="24"/>
                  <w:lang w:eastAsia="en-US"/>
                </w:rPr>
                <w:id w:val="1724870587"/>
                <w:placeholder>
                  <w:docPart w:val="4EAC53C2BA444CC6B7994A38EBD9C896"/>
                </w:placeholder>
                <w14:checkbox>
                  <w14:checked w14:val="0"/>
                  <w14:checkedState w14:val="2612" w14:font="MS Gothic"/>
                  <w14:uncheckedState w14:val="2610" w14:font="MS Gothic"/>
                </w14:checkbox>
              </w:sdtPr>
              <w:sdtEnd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206FF4C8" w14:textId="77777777" w:rsidTr="001A7380">
        <w:tc>
          <w:tcPr>
            <w:tcW w:w="4815" w:type="dxa"/>
            <w:tcBorders>
              <w:top w:val="single" w:sz="4" w:space="0" w:color="auto"/>
              <w:left w:val="single" w:sz="4" w:space="0" w:color="auto"/>
              <w:bottom w:val="single" w:sz="4" w:space="0" w:color="auto"/>
              <w:right w:val="single" w:sz="4" w:space="0" w:color="auto"/>
            </w:tcBorders>
          </w:tcPr>
          <w:p w14:paraId="222AFE4D"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666A8A91"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3"/>
            </w:r>
          </w:p>
        </w:tc>
        <w:tc>
          <w:tcPr>
            <w:tcW w:w="4813" w:type="dxa"/>
          </w:tcPr>
          <w:p w14:paraId="2052B82A" w14:textId="77777777" w:rsidR="005F24D8" w:rsidRPr="004B5287" w:rsidRDefault="005F24D8" w:rsidP="001A7380">
            <w:pPr>
              <w:jc w:val="both"/>
              <w:rPr>
                <w:sz w:val="24"/>
                <w:szCs w:val="24"/>
                <w:lang w:eastAsia="en-US"/>
              </w:rPr>
            </w:pPr>
          </w:p>
        </w:tc>
      </w:tr>
      <w:tr w:rsidR="005F24D8" w:rsidRPr="004612A7" w14:paraId="5279B427" w14:textId="77777777" w:rsidTr="001A7380">
        <w:tc>
          <w:tcPr>
            <w:tcW w:w="4815" w:type="dxa"/>
            <w:tcBorders>
              <w:top w:val="single" w:sz="4" w:space="0" w:color="auto"/>
              <w:left w:val="single" w:sz="4" w:space="0" w:color="auto"/>
              <w:bottom w:val="single" w:sz="4" w:space="0" w:color="auto"/>
              <w:right w:val="single" w:sz="4" w:space="0" w:color="auto"/>
            </w:tcBorders>
          </w:tcPr>
          <w:p w14:paraId="020E681D"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(-ių) asmens (-ų) registracijos šalis (-ys) (tuo atveju, jei kontroliuojantis asmuo yra juridinis asmuo) arba</w:t>
            </w:r>
          </w:p>
          <w:p w14:paraId="7DBCD0A3"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4F9CEE95" w14:textId="77777777" w:rsidR="005F24D8" w:rsidRPr="004B5287" w:rsidRDefault="005F24D8" w:rsidP="001A7380">
            <w:pPr>
              <w:jc w:val="both"/>
              <w:rPr>
                <w:sz w:val="24"/>
                <w:szCs w:val="24"/>
                <w:lang w:eastAsia="en-US"/>
              </w:rPr>
            </w:pPr>
          </w:p>
        </w:tc>
      </w:tr>
      <w:tr w:rsidR="005F24D8" w:rsidRPr="004612A7" w14:paraId="0872DB3F" w14:textId="77777777" w:rsidTr="001A7380">
        <w:tc>
          <w:tcPr>
            <w:tcW w:w="4815" w:type="dxa"/>
            <w:tcBorders>
              <w:top w:val="single" w:sz="4" w:space="0" w:color="auto"/>
              <w:left w:val="single" w:sz="4" w:space="0" w:color="auto"/>
              <w:bottom w:val="single" w:sz="4" w:space="0" w:color="auto"/>
              <w:right w:val="single" w:sz="4" w:space="0" w:color="auto"/>
            </w:tcBorders>
          </w:tcPr>
          <w:p w14:paraId="220116D5"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ED5BAFA" w14:textId="77777777" w:rsidR="005F24D8" w:rsidRPr="004B5287" w:rsidRDefault="005F24D8" w:rsidP="001A7380">
            <w:pPr>
              <w:jc w:val="both"/>
              <w:rPr>
                <w:sz w:val="24"/>
                <w:szCs w:val="24"/>
                <w:lang w:eastAsia="en-US"/>
              </w:rPr>
            </w:pPr>
          </w:p>
        </w:tc>
      </w:tr>
      <w:tr w:rsidR="005F24D8" w:rsidRPr="004612A7" w14:paraId="3847ACD4" w14:textId="77777777" w:rsidTr="001A7380">
        <w:tc>
          <w:tcPr>
            <w:tcW w:w="4815" w:type="dxa"/>
            <w:tcBorders>
              <w:top w:val="single" w:sz="4" w:space="0" w:color="auto"/>
              <w:left w:val="single" w:sz="4" w:space="0" w:color="auto"/>
              <w:bottom w:val="single" w:sz="4" w:space="0" w:color="auto"/>
              <w:right w:val="single" w:sz="4" w:space="0" w:color="auto"/>
            </w:tcBorders>
          </w:tcPr>
          <w:p w14:paraId="3951ABDF"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D3B5565" w14:textId="77777777" w:rsidR="005F24D8" w:rsidRPr="004B5287" w:rsidRDefault="005F24D8" w:rsidP="001A7380">
            <w:pPr>
              <w:jc w:val="both"/>
              <w:rPr>
                <w:sz w:val="24"/>
                <w:szCs w:val="24"/>
                <w:lang w:eastAsia="en-US"/>
              </w:rPr>
            </w:pPr>
          </w:p>
        </w:tc>
      </w:tr>
      <w:tr w:rsidR="005F24D8" w:rsidRPr="004612A7" w14:paraId="2BFB2B76" w14:textId="77777777" w:rsidTr="001A7380">
        <w:tc>
          <w:tcPr>
            <w:tcW w:w="4815" w:type="dxa"/>
            <w:tcBorders>
              <w:top w:val="single" w:sz="4" w:space="0" w:color="auto"/>
              <w:left w:val="single" w:sz="4" w:space="0" w:color="auto"/>
              <w:bottom w:val="single" w:sz="4" w:space="0" w:color="auto"/>
              <w:right w:val="single" w:sz="4" w:space="0" w:color="auto"/>
            </w:tcBorders>
          </w:tcPr>
          <w:p w14:paraId="30BE1024"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067E07BA" w14:textId="77777777" w:rsidR="005F24D8" w:rsidRPr="004B5287" w:rsidRDefault="005F24D8" w:rsidP="001A7380">
            <w:pPr>
              <w:jc w:val="both"/>
              <w:rPr>
                <w:sz w:val="24"/>
                <w:szCs w:val="24"/>
                <w:lang w:eastAsia="en-US"/>
              </w:rPr>
            </w:pPr>
          </w:p>
        </w:tc>
      </w:tr>
      <w:tr w:rsidR="005F24D8" w:rsidRPr="004612A7" w14:paraId="03CE4622" w14:textId="77777777" w:rsidTr="001A7380">
        <w:tc>
          <w:tcPr>
            <w:tcW w:w="4815" w:type="dxa"/>
            <w:tcBorders>
              <w:top w:val="single" w:sz="4" w:space="0" w:color="auto"/>
              <w:left w:val="single" w:sz="4" w:space="0" w:color="auto"/>
              <w:bottom w:val="single" w:sz="4" w:space="0" w:color="auto"/>
              <w:right w:val="single" w:sz="4" w:space="0" w:color="auto"/>
            </w:tcBorders>
          </w:tcPr>
          <w:p w14:paraId="5DBF0CE1" w14:textId="77777777" w:rsidR="005F24D8" w:rsidRPr="004B5287" w:rsidRDefault="005F24D8" w:rsidP="001A7380">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14"/>
            </w:r>
            <w:r w:rsidRPr="004B5287">
              <w:rPr>
                <w:rFonts w:eastAsia="SimSun"/>
                <w:sz w:val="24"/>
                <w:szCs w:val="24"/>
              </w:rPr>
              <w:t>, vardas (-ai) ir pavardė (-ės)</w:t>
            </w:r>
          </w:p>
        </w:tc>
        <w:tc>
          <w:tcPr>
            <w:tcW w:w="4813" w:type="dxa"/>
          </w:tcPr>
          <w:p w14:paraId="055E0ABA" w14:textId="77777777" w:rsidR="005F24D8" w:rsidRPr="004B5287" w:rsidRDefault="005F24D8" w:rsidP="001A7380">
            <w:pPr>
              <w:jc w:val="both"/>
              <w:rPr>
                <w:sz w:val="24"/>
                <w:szCs w:val="24"/>
                <w:lang w:eastAsia="en-US"/>
              </w:rPr>
            </w:pPr>
          </w:p>
        </w:tc>
      </w:tr>
      <w:tr w:rsidR="005F24D8" w:rsidRPr="004612A7" w14:paraId="3B811311" w14:textId="77777777" w:rsidTr="001A7380">
        <w:tc>
          <w:tcPr>
            <w:tcW w:w="4815" w:type="dxa"/>
            <w:tcBorders>
              <w:top w:val="single" w:sz="4" w:space="0" w:color="auto"/>
              <w:left w:val="single" w:sz="4" w:space="0" w:color="auto"/>
              <w:bottom w:val="single" w:sz="4" w:space="0" w:color="auto"/>
              <w:right w:val="single" w:sz="4" w:space="0" w:color="auto"/>
            </w:tcBorders>
          </w:tcPr>
          <w:p w14:paraId="1B65418C" w14:textId="2A0EEBE6"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1</w:t>
            </w:r>
            <w:r w:rsidR="0065414F" w:rsidRPr="00AD5A4D">
              <w:rPr>
                <w:rFonts w:eastAsia="SimSun"/>
                <w:sz w:val="24"/>
                <w:szCs w:val="24"/>
                <w:vertAlign w:val="superscript"/>
              </w:rPr>
              <w:t>4</w:t>
            </w:r>
            <w:r w:rsidRPr="004612A7">
              <w:rPr>
                <w:rFonts w:eastAsia="SimSun"/>
                <w:sz w:val="24"/>
                <w:szCs w:val="24"/>
              </w:rPr>
              <w:t>, vardai ir pavardės</w:t>
            </w:r>
          </w:p>
        </w:tc>
        <w:tc>
          <w:tcPr>
            <w:tcW w:w="4813" w:type="dxa"/>
          </w:tcPr>
          <w:p w14:paraId="16905E5F" w14:textId="77777777" w:rsidR="005F24D8" w:rsidRPr="004612A7" w:rsidRDefault="005F24D8" w:rsidP="001A7380">
            <w:pPr>
              <w:jc w:val="both"/>
              <w:rPr>
                <w:sz w:val="24"/>
                <w:szCs w:val="24"/>
                <w:lang w:eastAsia="en-US"/>
              </w:rPr>
            </w:pPr>
          </w:p>
        </w:tc>
      </w:tr>
    </w:tbl>
    <w:p w14:paraId="61C541A0"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677377C8"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256CB629" w14:textId="77777777" w:rsidTr="001A7380">
        <w:tc>
          <w:tcPr>
            <w:tcW w:w="3850" w:type="dxa"/>
          </w:tcPr>
          <w:p w14:paraId="53C719A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82F3DDC" w14:textId="77777777" w:rsidR="005F24D8" w:rsidRPr="004B5287" w:rsidRDefault="005F24D8" w:rsidP="001A7380">
            <w:pPr>
              <w:rPr>
                <w:rFonts w:ascii="Times New Roman" w:hAnsi="Times New Roman" w:cs="Times New Roman"/>
                <w:sz w:val="24"/>
                <w:szCs w:val="24"/>
              </w:rPr>
            </w:pPr>
          </w:p>
        </w:tc>
        <w:tc>
          <w:tcPr>
            <w:tcW w:w="1926" w:type="dxa"/>
          </w:tcPr>
          <w:p w14:paraId="6764EAE0" w14:textId="77777777" w:rsidR="005F24D8" w:rsidRPr="004B5287" w:rsidRDefault="005F24D8" w:rsidP="001A7380">
            <w:pPr>
              <w:rPr>
                <w:rFonts w:ascii="Times New Roman" w:hAnsi="Times New Roman" w:cs="Times New Roman"/>
                <w:sz w:val="24"/>
                <w:szCs w:val="24"/>
              </w:rPr>
            </w:pPr>
          </w:p>
        </w:tc>
        <w:tc>
          <w:tcPr>
            <w:tcW w:w="1926" w:type="dxa"/>
          </w:tcPr>
          <w:p w14:paraId="259377EE" w14:textId="77777777" w:rsidR="005F24D8" w:rsidRPr="004B5287" w:rsidRDefault="005F24D8" w:rsidP="001A7380">
            <w:pPr>
              <w:rPr>
                <w:rFonts w:ascii="Times New Roman" w:hAnsi="Times New Roman" w:cs="Times New Roman"/>
                <w:sz w:val="24"/>
                <w:szCs w:val="24"/>
              </w:rPr>
            </w:pPr>
          </w:p>
        </w:tc>
      </w:tr>
      <w:tr w:rsidR="005F24D8" w:rsidRPr="004B5287" w14:paraId="721FB8B4" w14:textId="77777777" w:rsidTr="001A7380">
        <w:tc>
          <w:tcPr>
            <w:tcW w:w="3850" w:type="dxa"/>
          </w:tcPr>
          <w:p w14:paraId="56950E6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2F5722AC" w14:textId="77777777" w:rsidR="005F24D8" w:rsidRPr="004B5287" w:rsidRDefault="005F24D8" w:rsidP="001A7380">
            <w:pPr>
              <w:rPr>
                <w:rFonts w:ascii="Times New Roman" w:hAnsi="Times New Roman" w:cs="Times New Roman"/>
                <w:sz w:val="24"/>
                <w:szCs w:val="24"/>
              </w:rPr>
            </w:pPr>
          </w:p>
        </w:tc>
        <w:tc>
          <w:tcPr>
            <w:tcW w:w="1926" w:type="dxa"/>
          </w:tcPr>
          <w:p w14:paraId="3CD9E75E" w14:textId="77777777" w:rsidR="005F24D8" w:rsidRPr="004B5287" w:rsidRDefault="005F24D8" w:rsidP="001A7380">
            <w:pPr>
              <w:rPr>
                <w:rFonts w:ascii="Times New Roman" w:hAnsi="Times New Roman" w:cs="Times New Roman"/>
                <w:sz w:val="24"/>
                <w:szCs w:val="24"/>
              </w:rPr>
            </w:pPr>
          </w:p>
        </w:tc>
        <w:tc>
          <w:tcPr>
            <w:tcW w:w="1926" w:type="dxa"/>
          </w:tcPr>
          <w:p w14:paraId="0E8DD48C" w14:textId="77777777" w:rsidR="005F24D8" w:rsidRPr="004B5287" w:rsidRDefault="005F24D8" w:rsidP="001A7380">
            <w:pPr>
              <w:rPr>
                <w:rFonts w:ascii="Times New Roman" w:hAnsi="Times New Roman" w:cs="Times New Roman"/>
                <w:sz w:val="24"/>
                <w:szCs w:val="24"/>
              </w:rPr>
            </w:pPr>
          </w:p>
        </w:tc>
      </w:tr>
      <w:tr w:rsidR="005F24D8" w:rsidRPr="004B5287" w14:paraId="655FBDF2" w14:textId="77777777" w:rsidTr="001A7380">
        <w:tc>
          <w:tcPr>
            <w:tcW w:w="3850" w:type="dxa"/>
          </w:tcPr>
          <w:p w14:paraId="45FDB3E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30EC392E" w14:textId="77777777" w:rsidR="005F24D8" w:rsidRPr="004B5287" w:rsidRDefault="005F24D8" w:rsidP="001A7380">
            <w:pPr>
              <w:rPr>
                <w:rFonts w:ascii="Times New Roman" w:hAnsi="Times New Roman" w:cs="Times New Roman"/>
                <w:sz w:val="24"/>
                <w:szCs w:val="24"/>
              </w:rPr>
            </w:pPr>
          </w:p>
        </w:tc>
        <w:tc>
          <w:tcPr>
            <w:tcW w:w="1926" w:type="dxa"/>
          </w:tcPr>
          <w:p w14:paraId="715A6862" w14:textId="77777777" w:rsidR="005F24D8" w:rsidRPr="004B5287" w:rsidRDefault="005F24D8" w:rsidP="001A7380">
            <w:pPr>
              <w:rPr>
                <w:rFonts w:ascii="Times New Roman" w:hAnsi="Times New Roman" w:cs="Times New Roman"/>
                <w:sz w:val="24"/>
                <w:szCs w:val="24"/>
              </w:rPr>
            </w:pPr>
          </w:p>
        </w:tc>
        <w:tc>
          <w:tcPr>
            <w:tcW w:w="1926" w:type="dxa"/>
          </w:tcPr>
          <w:p w14:paraId="34636D2A" w14:textId="77777777" w:rsidR="005F24D8" w:rsidRPr="004B5287" w:rsidRDefault="005F24D8" w:rsidP="001A7380">
            <w:pPr>
              <w:rPr>
                <w:rFonts w:ascii="Times New Roman" w:hAnsi="Times New Roman" w:cs="Times New Roman"/>
                <w:sz w:val="24"/>
                <w:szCs w:val="24"/>
              </w:rPr>
            </w:pPr>
          </w:p>
        </w:tc>
      </w:tr>
      <w:tr w:rsidR="005F24D8" w:rsidRPr="004B5287" w14:paraId="03CAC86A" w14:textId="77777777" w:rsidTr="001A7380">
        <w:tc>
          <w:tcPr>
            <w:tcW w:w="3850" w:type="dxa"/>
          </w:tcPr>
          <w:p w14:paraId="2506D70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12736FB9" w14:textId="77777777" w:rsidR="005F24D8" w:rsidRPr="004B5287" w:rsidRDefault="005F24D8" w:rsidP="001A7380">
            <w:pPr>
              <w:rPr>
                <w:rFonts w:ascii="Times New Roman" w:hAnsi="Times New Roman" w:cs="Times New Roman"/>
                <w:sz w:val="24"/>
                <w:szCs w:val="24"/>
              </w:rPr>
            </w:pPr>
          </w:p>
        </w:tc>
        <w:tc>
          <w:tcPr>
            <w:tcW w:w="1926" w:type="dxa"/>
          </w:tcPr>
          <w:p w14:paraId="7191D9AE" w14:textId="77777777" w:rsidR="005F24D8" w:rsidRPr="004B5287" w:rsidRDefault="005F24D8" w:rsidP="001A7380">
            <w:pPr>
              <w:rPr>
                <w:rFonts w:ascii="Times New Roman" w:hAnsi="Times New Roman" w:cs="Times New Roman"/>
                <w:sz w:val="24"/>
                <w:szCs w:val="24"/>
              </w:rPr>
            </w:pPr>
          </w:p>
        </w:tc>
        <w:tc>
          <w:tcPr>
            <w:tcW w:w="1926" w:type="dxa"/>
          </w:tcPr>
          <w:p w14:paraId="0358E160" w14:textId="77777777" w:rsidR="005F24D8" w:rsidRPr="004B5287" w:rsidRDefault="005F24D8" w:rsidP="001A7380">
            <w:pPr>
              <w:rPr>
                <w:rFonts w:ascii="Times New Roman" w:hAnsi="Times New Roman" w:cs="Times New Roman"/>
                <w:sz w:val="24"/>
                <w:szCs w:val="24"/>
              </w:rPr>
            </w:pPr>
          </w:p>
        </w:tc>
      </w:tr>
      <w:tr w:rsidR="005F24D8" w:rsidRPr="004B5287" w14:paraId="0A318EFD" w14:textId="77777777" w:rsidTr="001A7380">
        <w:tc>
          <w:tcPr>
            <w:tcW w:w="3850" w:type="dxa"/>
          </w:tcPr>
          <w:p w14:paraId="1577484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1C1B8C81" w14:textId="77777777" w:rsidR="005F24D8" w:rsidRPr="004B5287" w:rsidRDefault="005F24D8" w:rsidP="001A7380">
            <w:pPr>
              <w:rPr>
                <w:rFonts w:ascii="Times New Roman" w:hAnsi="Times New Roman" w:cs="Times New Roman"/>
                <w:sz w:val="24"/>
                <w:szCs w:val="24"/>
              </w:rPr>
            </w:pPr>
          </w:p>
        </w:tc>
        <w:tc>
          <w:tcPr>
            <w:tcW w:w="1926" w:type="dxa"/>
          </w:tcPr>
          <w:p w14:paraId="67E9EEC0" w14:textId="77777777" w:rsidR="005F24D8" w:rsidRPr="004B5287" w:rsidRDefault="005F24D8" w:rsidP="001A7380">
            <w:pPr>
              <w:rPr>
                <w:rFonts w:ascii="Times New Roman" w:hAnsi="Times New Roman" w:cs="Times New Roman"/>
                <w:sz w:val="24"/>
                <w:szCs w:val="24"/>
              </w:rPr>
            </w:pPr>
          </w:p>
        </w:tc>
        <w:tc>
          <w:tcPr>
            <w:tcW w:w="1926" w:type="dxa"/>
          </w:tcPr>
          <w:p w14:paraId="14793D4E" w14:textId="77777777" w:rsidR="005F24D8" w:rsidRPr="004B5287" w:rsidRDefault="005F24D8" w:rsidP="001A7380">
            <w:pPr>
              <w:rPr>
                <w:rFonts w:ascii="Times New Roman" w:hAnsi="Times New Roman" w:cs="Times New Roman"/>
                <w:sz w:val="24"/>
                <w:szCs w:val="24"/>
              </w:rPr>
            </w:pPr>
          </w:p>
        </w:tc>
      </w:tr>
    </w:tbl>
    <w:p w14:paraId="2A47357C"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08DBAB05"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333B813D" w14:textId="77777777" w:rsidTr="001A7380">
        <w:tc>
          <w:tcPr>
            <w:tcW w:w="3850" w:type="dxa"/>
          </w:tcPr>
          <w:p w14:paraId="6E3C918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24A85A37" w14:textId="77777777" w:rsidR="005F24D8" w:rsidRPr="004B5287" w:rsidRDefault="005F24D8" w:rsidP="001A7380">
            <w:pPr>
              <w:rPr>
                <w:rFonts w:ascii="Times New Roman" w:hAnsi="Times New Roman" w:cs="Times New Roman"/>
                <w:sz w:val="24"/>
                <w:szCs w:val="24"/>
              </w:rPr>
            </w:pPr>
          </w:p>
        </w:tc>
        <w:tc>
          <w:tcPr>
            <w:tcW w:w="1926" w:type="dxa"/>
          </w:tcPr>
          <w:p w14:paraId="6999A5DA" w14:textId="77777777" w:rsidR="005F24D8" w:rsidRPr="004B5287" w:rsidRDefault="005F24D8" w:rsidP="001A7380">
            <w:pPr>
              <w:rPr>
                <w:rFonts w:ascii="Times New Roman" w:hAnsi="Times New Roman" w:cs="Times New Roman"/>
                <w:sz w:val="24"/>
                <w:szCs w:val="24"/>
              </w:rPr>
            </w:pPr>
          </w:p>
        </w:tc>
        <w:tc>
          <w:tcPr>
            <w:tcW w:w="1926" w:type="dxa"/>
          </w:tcPr>
          <w:p w14:paraId="467C8D0A" w14:textId="77777777" w:rsidR="005F24D8" w:rsidRPr="004B5287" w:rsidRDefault="005F24D8" w:rsidP="001A7380">
            <w:pPr>
              <w:rPr>
                <w:rFonts w:ascii="Times New Roman" w:hAnsi="Times New Roman" w:cs="Times New Roman"/>
                <w:sz w:val="24"/>
                <w:szCs w:val="24"/>
              </w:rPr>
            </w:pPr>
          </w:p>
        </w:tc>
      </w:tr>
      <w:tr w:rsidR="005F24D8" w:rsidRPr="004B5287" w14:paraId="46714E8B" w14:textId="77777777" w:rsidTr="001A7380">
        <w:tc>
          <w:tcPr>
            <w:tcW w:w="3850" w:type="dxa"/>
          </w:tcPr>
          <w:p w14:paraId="0CD9DB61"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CC1C007" w14:textId="77777777" w:rsidR="005F24D8" w:rsidRPr="004B5287" w:rsidRDefault="005F24D8" w:rsidP="001A7380">
            <w:pPr>
              <w:rPr>
                <w:rFonts w:ascii="Times New Roman" w:hAnsi="Times New Roman" w:cs="Times New Roman"/>
                <w:sz w:val="24"/>
                <w:szCs w:val="24"/>
              </w:rPr>
            </w:pPr>
          </w:p>
        </w:tc>
        <w:tc>
          <w:tcPr>
            <w:tcW w:w="1926" w:type="dxa"/>
          </w:tcPr>
          <w:p w14:paraId="4FF09154" w14:textId="77777777" w:rsidR="005F24D8" w:rsidRPr="004B5287" w:rsidRDefault="005F24D8" w:rsidP="001A7380">
            <w:pPr>
              <w:rPr>
                <w:rFonts w:ascii="Times New Roman" w:hAnsi="Times New Roman" w:cs="Times New Roman"/>
                <w:sz w:val="24"/>
                <w:szCs w:val="24"/>
              </w:rPr>
            </w:pPr>
          </w:p>
        </w:tc>
        <w:tc>
          <w:tcPr>
            <w:tcW w:w="1926" w:type="dxa"/>
          </w:tcPr>
          <w:p w14:paraId="5B04139D" w14:textId="77777777" w:rsidR="005F24D8" w:rsidRPr="004B5287" w:rsidRDefault="005F24D8" w:rsidP="001A7380">
            <w:pPr>
              <w:rPr>
                <w:rFonts w:ascii="Times New Roman" w:hAnsi="Times New Roman" w:cs="Times New Roman"/>
                <w:sz w:val="24"/>
                <w:szCs w:val="24"/>
              </w:rPr>
            </w:pPr>
          </w:p>
        </w:tc>
      </w:tr>
      <w:tr w:rsidR="005F24D8" w:rsidRPr="004B5287" w14:paraId="2AD1420E" w14:textId="77777777" w:rsidTr="001A7380">
        <w:tc>
          <w:tcPr>
            <w:tcW w:w="3850" w:type="dxa"/>
          </w:tcPr>
          <w:p w14:paraId="03DF028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1D712C05" w14:textId="77777777" w:rsidR="005F24D8" w:rsidRPr="004B5287" w:rsidRDefault="005F24D8" w:rsidP="001A7380">
            <w:pPr>
              <w:rPr>
                <w:rFonts w:ascii="Times New Roman" w:hAnsi="Times New Roman" w:cs="Times New Roman"/>
                <w:sz w:val="24"/>
                <w:szCs w:val="24"/>
              </w:rPr>
            </w:pPr>
          </w:p>
        </w:tc>
        <w:tc>
          <w:tcPr>
            <w:tcW w:w="1926" w:type="dxa"/>
          </w:tcPr>
          <w:p w14:paraId="19B28506" w14:textId="77777777" w:rsidR="005F24D8" w:rsidRPr="004B5287" w:rsidRDefault="005F24D8" w:rsidP="001A7380">
            <w:pPr>
              <w:rPr>
                <w:rFonts w:ascii="Times New Roman" w:hAnsi="Times New Roman" w:cs="Times New Roman"/>
                <w:sz w:val="24"/>
                <w:szCs w:val="24"/>
              </w:rPr>
            </w:pPr>
          </w:p>
        </w:tc>
        <w:tc>
          <w:tcPr>
            <w:tcW w:w="1926" w:type="dxa"/>
          </w:tcPr>
          <w:p w14:paraId="70A5FC69" w14:textId="77777777" w:rsidR="005F24D8" w:rsidRPr="004B5287" w:rsidRDefault="005F24D8" w:rsidP="001A7380">
            <w:pPr>
              <w:rPr>
                <w:rFonts w:ascii="Times New Roman" w:hAnsi="Times New Roman" w:cs="Times New Roman"/>
                <w:sz w:val="24"/>
                <w:szCs w:val="24"/>
              </w:rPr>
            </w:pPr>
          </w:p>
        </w:tc>
      </w:tr>
      <w:tr w:rsidR="005F24D8" w:rsidRPr="004B5287" w14:paraId="3CD10E80" w14:textId="77777777" w:rsidTr="001A7380">
        <w:tc>
          <w:tcPr>
            <w:tcW w:w="3850" w:type="dxa"/>
          </w:tcPr>
          <w:p w14:paraId="38DFDAF1"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7EDF30CE" w14:textId="77777777" w:rsidR="005F24D8" w:rsidRPr="004B5287" w:rsidRDefault="005F24D8" w:rsidP="001A7380">
            <w:pPr>
              <w:rPr>
                <w:rFonts w:ascii="Times New Roman" w:hAnsi="Times New Roman" w:cs="Times New Roman"/>
                <w:sz w:val="24"/>
                <w:szCs w:val="24"/>
              </w:rPr>
            </w:pPr>
          </w:p>
        </w:tc>
        <w:tc>
          <w:tcPr>
            <w:tcW w:w="1926" w:type="dxa"/>
          </w:tcPr>
          <w:p w14:paraId="53604632" w14:textId="77777777" w:rsidR="005F24D8" w:rsidRPr="004B5287" w:rsidRDefault="005F24D8" w:rsidP="001A7380">
            <w:pPr>
              <w:rPr>
                <w:rFonts w:ascii="Times New Roman" w:hAnsi="Times New Roman" w:cs="Times New Roman"/>
                <w:sz w:val="24"/>
                <w:szCs w:val="24"/>
              </w:rPr>
            </w:pPr>
          </w:p>
        </w:tc>
        <w:tc>
          <w:tcPr>
            <w:tcW w:w="1926" w:type="dxa"/>
          </w:tcPr>
          <w:p w14:paraId="2F71D3A4" w14:textId="77777777" w:rsidR="005F24D8" w:rsidRPr="004B5287" w:rsidRDefault="005F24D8" w:rsidP="001A7380">
            <w:pPr>
              <w:rPr>
                <w:rFonts w:ascii="Times New Roman" w:hAnsi="Times New Roman" w:cs="Times New Roman"/>
                <w:sz w:val="24"/>
                <w:szCs w:val="24"/>
              </w:rPr>
            </w:pPr>
          </w:p>
        </w:tc>
      </w:tr>
      <w:tr w:rsidR="005F24D8" w:rsidRPr="004B5287" w14:paraId="6A15CA74" w14:textId="77777777" w:rsidTr="001A7380">
        <w:tc>
          <w:tcPr>
            <w:tcW w:w="3850" w:type="dxa"/>
          </w:tcPr>
          <w:p w14:paraId="3B2608C3"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3D2AE686" w14:textId="77777777" w:rsidR="005F24D8" w:rsidRPr="004B5287" w:rsidRDefault="005F24D8" w:rsidP="001A7380">
            <w:pPr>
              <w:rPr>
                <w:rFonts w:ascii="Times New Roman" w:hAnsi="Times New Roman" w:cs="Times New Roman"/>
                <w:sz w:val="24"/>
                <w:szCs w:val="24"/>
              </w:rPr>
            </w:pPr>
          </w:p>
        </w:tc>
        <w:tc>
          <w:tcPr>
            <w:tcW w:w="1926" w:type="dxa"/>
          </w:tcPr>
          <w:p w14:paraId="31DA79AC" w14:textId="77777777" w:rsidR="005F24D8" w:rsidRPr="004B5287" w:rsidRDefault="005F24D8" w:rsidP="001A7380">
            <w:pPr>
              <w:rPr>
                <w:rFonts w:ascii="Times New Roman" w:hAnsi="Times New Roman" w:cs="Times New Roman"/>
                <w:sz w:val="24"/>
                <w:szCs w:val="24"/>
              </w:rPr>
            </w:pPr>
          </w:p>
        </w:tc>
        <w:tc>
          <w:tcPr>
            <w:tcW w:w="1926" w:type="dxa"/>
          </w:tcPr>
          <w:p w14:paraId="257A90E8" w14:textId="77777777" w:rsidR="005F24D8" w:rsidRPr="004B5287" w:rsidRDefault="005F24D8" w:rsidP="001A7380">
            <w:pPr>
              <w:rPr>
                <w:rFonts w:ascii="Times New Roman" w:hAnsi="Times New Roman" w:cs="Times New Roman"/>
                <w:sz w:val="24"/>
                <w:szCs w:val="24"/>
              </w:rPr>
            </w:pPr>
          </w:p>
        </w:tc>
      </w:tr>
      <w:tr w:rsidR="005F24D8" w:rsidRPr="004B5287" w14:paraId="4875C43D" w14:textId="77777777" w:rsidTr="001A7380">
        <w:tc>
          <w:tcPr>
            <w:tcW w:w="3850" w:type="dxa"/>
          </w:tcPr>
          <w:p w14:paraId="6104AA7E"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0B0D8243" w14:textId="77777777" w:rsidR="005F24D8" w:rsidRPr="004B5287" w:rsidRDefault="005F24D8" w:rsidP="001A7380">
            <w:pPr>
              <w:rPr>
                <w:rFonts w:ascii="Times New Roman" w:hAnsi="Times New Roman" w:cs="Times New Roman"/>
                <w:sz w:val="24"/>
                <w:szCs w:val="24"/>
              </w:rPr>
            </w:pPr>
          </w:p>
        </w:tc>
        <w:tc>
          <w:tcPr>
            <w:tcW w:w="1926" w:type="dxa"/>
          </w:tcPr>
          <w:p w14:paraId="204AF9B1" w14:textId="77777777" w:rsidR="005F24D8" w:rsidRPr="004B5287" w:rsidRDefault="005F24D8" w:rsidP="001A7380">
            <w:pPr>
              <w:rPr>
                <w:rFonts w:ascii="Times New Roman" w:hAnsi="Times New Roman" w:cs="Times New Roman"/>
                <w:sz w:val="24"/>
                <w:szCs w:val="24"/>
              </w:rPr>
            </w:pPr>
          </w:p>
        </w:tc>
        <w:tc>
          <w:tcPr>
            <w:tcW w:w="1926" w:type="dxa"/>
          </w:tcPr>
          <w:p w14:paraId="7759BB5D" w14:textId="77777777" w:rsidR="005F24D8" w:rsidRPr="004B5287" w:rsidRDefault="005F24D8" w:rsidP="001A7380">
            <w:pPr>
              <w:rPr>
                <w:rFonts w:ascii="Times New Roman" w:hAnsi="Times New Roman" w:cs="Times New Roman"/>
                <w:sz w:val="24"/>
                <w:szCs w:val="24"/>
              </w:rPr>
            </w:pPr>
          </w:p>
        </w:tc>
      </w:tr>
    </w:tbl>
    <w:p w14:paraId="68F62FE6"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47987F4B"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405839F0"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7838E5EB" w14:textId="77777777" w:rsidTr="001A7380">
        <w:tc>
          <w:tcPr>
            <w:tcW w:w="675" w:type="dxa"/>
          </w:tcPr>
          <w:p w14:paraId="13B36FED"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65D9925D"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66D0ED9F"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427A6366" w14:textId="77777777" w:rsidTr="001A7380">
        <w:tc>
          <w:tcPr>
            <w:tcW w:w="675" w:type="dxa"/>
          </w:tcPr>
          <w:p w14:paraId="39D95D8F"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62E71415" w14:textId="3CE4C7BB"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55FA615D"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017610AB" w14:textId="1D4D9366"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296A2878"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689F4DD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342F3488" w14:textId="77777777" w:rsidTr="001A7380">
        <w:tc>
          <w:tcPr>
            <w:tcW w:w="675" w:type="dxa"/>
          </w:tcPr>
          <w:p w14:paraId="6C440EE0"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09FBAAE1" w14:textId="00070F4C"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16D724D3"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56AC7723" w14:textId="5A3E3FA5"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428467814"/>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3163544E" w14:textId="7DA4079D"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632286935"/>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4AA5FEF7" w14:textId="239004C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137945156"/>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5D332045" w14:textId="56F2459F"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385061668"/>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D69EF68" w14:textId="59B6FE6C"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3412115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45790E3C" w14:textId="77777777" w:rsidTr="001A7380">
        <w:tc>
          <w:tcPr>
            <w:tcW w:w="675" w:type="dxa"/>
          </w:tcPr>
          <w:p w14:paraId="11FF12A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017B9B4A" w14:textId="4D854145"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7E011AB4"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0B6A6DC5" w14:textId="2E41F358"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385253647"/>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D01DFAF"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1BEEEA22" w14:textId="44384644"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406331825"/>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3798DE9D"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7EA0F2B7" w14:textId="2453BD40"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7F8C53D5"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5023F760"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0ED60714"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43DA3EA4"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26A1F225" w14:textId="4C730D5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5EFC71A7" w14:textId="77777777" w:rsidTr="001A7380">
        <w:tc>
          <w:tcPr>
            <w:tcW w:w="3969" w:type="dxa"/>
            <w:shd w:val="clear" w:color="auto" w:fill="auto"/>
            <w:vAlign w:val="center"/>
          </w:tcPr>
          <w:p w14:paraId="2DD343BE"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1CDAA2BF"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0AA2413F"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0DADC8C9"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593DC99E" w14:textId="77777777" w:rsidTr="001A7380">
        <w:tc>
          <w:tcPr>
            <w:tcW w:w="3969" w:type="dxa"/>
            <w:vAlign w:val="center"/>
          </w:tcPr>
          <w:p w14:paraId="15A0FB12" w14:textId="5278B0FB"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I</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Pr>
                <w:rFonts w:ascii="Times New Roman" w:hAnsi="Times New Roman" w:cs="Times New Roman"/>
                <w:b/>
                <w:bCs/>
                <w:sz w:val="24"/>
                <w:szCs w:val="24"/>
              </w:rPr>
              <w:t>Rytinės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5BCCAE7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564EE027"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2AFA23D7"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326C9C6C"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0BB9B5E7"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6E840A26"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A864C96"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6D350F33"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7950945"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1B916BB8"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34DE288B"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TableGrid"/>
        <w:tblW w:w="9634" w:type="dxa"/>
        <w:tblLook w:val="04A0" w:firstRow="1" w:lastRow="0" w:firstColumn="1" w:lastColumn="0" w:noHBand="0" w:noVBand="1"/>
      </w:tblPr>
      <w:tblGrid>
        <w:gridCol w:w="4815"/>
        <w:gridCol w:w="4819"/>
      </w:tblGrid>
      <w:tr w:rsidR="005F24D8" w:rsidRPr="00EB7E48" w14:paraId="14137EEC" w14:textId="77777777" w:rsidTr="001A7380">
        <w:tc>
          <w:tcPr>
            <w:tcW w:w="4815" w:type="dxa"/>
            <w:vAlign w:val="center"/>
          </w:tcPr>
          <w:p w14:paraId="49C626E6"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51CF2D8E"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3BED93E5" w14:textId="77777777" w:rsidTr="001A7380">
        <w:tc>
          <w:tcPr>
            <w:tcW w:w="4815" w:type="dxa"/>
          </w:tcPr>
          <w:p w14:paraId="4AF8F182"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4B55F6E5"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4B09628" w14:textId="77777777" w:rsidTr="001A7380">
        <w:tc>
          <w:tcPr>
            <w:tcW w:w="4815" w:type="dxa"/>
          </w:tcPr>
          <w:p w14:paraId="244F96D4"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1C5A064E"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D44C06C" w14:textId="77777777" w:rsidTr="001A7380">
        <w:tc>
          <w:tcPr>
            <w:tcW w:w="4815" w:type="dxa"/>
          </w:tcPr>
          <w:p w14:paraId="457D62BC"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764196D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17DAA24D" w14:textId="77777777" w:rsidTr="001A7380">
        <w:tc>
          <w:tcPr>
            <w:tcW w:w="4815" w:type="dxa"/>
          </w:tcPr>
          <w:p w14:paraId="6196D50F"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72789AE1" w14:textId="77777777" w:rsidR="005F24D8" w:rsidRPr="00EB7E48" w:rsidRDefault="005F24D8" w:rsidP="001A7380">
            <w:pPr>
              <w:tabs>
                <w:tab w:val="left" w:pos="851"/>
              </w:tabs>
              <w:jc w:val="both"/>
              <w:rPr>
                <w:rFonts w:eastAsia="MS Mincho"/>
                <w:b/>
                <w:sz w:val="24"/>
                <w:szCs w:val="24"/>
                <w:lang w:eastAsia="en-GB"/>
              </w:rPr>
            </w:pPr>
          </w:p>
        </w:tc>
      </w:tr>
    </w:tbl>
    <w:p w14:paraId="3991217D"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0FBE971F"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1DB84A85"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420F8404"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68487407"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TableGrid"/>
        <w:tblW w:w="0" w:type="auto"/>
        <w:tblLook w:val="04A0" w:firstRow="1" w:lastRow="0" w:firstColumn="1" w:lastColumn="0" w:noHBand="0" w:noVBand="1"/>
      </w:tblPr>
      <w:tblGrid>
        <w:gridCol w:w="669"/>
        <w:gridCol w:w="8720"/>
      </w:tblGrid>
      <w:tr w:rsidR="005F24D8" w:rsidRPr="00191CC4" w14:paraId="47C81A89" w14:textId="77777777" w:rsidTr="004B104C">
        <w:tc>
          <w:tcPr>
            <w:tcW w:w="669" w:type="dxa"/>
          </w:tcPr>
          <w:p w14:paraId="3E9823EF" w14:textId="77777777" w:rsidR="005F24D8" w:rsidRPr="00191CC4" w:rsidRDefault="005F24D8" w:rsidP="001A7380">
            <w:pPr>
              <w:jc w:val="center"/>
              <w:rPr>
                <w:b/>
                <w:sz w:val="24"/>
                <w:lang w:eastAsia="en-US"/>
              </w:rPr>
            </w:pPr>
            <w:r w:rsidRPr="00191CC4">
              <w:rPr>
                <w:b/>
                <w:sz w:val="24"/>
                <w:lang w:eastAsia="en-US"/>
              </w:rPr>
              <w:t xml:space="preserve">Eil. </w:t>
            </w:r>
            <w:r>
              <w:rPr>
                <w:b/>
                <w:sz w:val="24"/>
                <w:lang w:eastAsia="en-US"/>
              </w:rPr>
              <w:t>n</w:t>
            </w:r>
            <w:r w:rsidRPr="00191CC4">
              <w:rPr>
                <w:b/>
                <w:sz w:val="24"/>
                <w:lang w:eastAsia="en-US"/>
              </w:rPr>
              <w:t>r.</w:t>
            </w:r>
          </w:p>
        </w:tc>
        <w:tc>
          <w:tcPr>
            <w:tcW w:w="8720" w:type="dxa"/>
          </w:tcPr>
          <w:p w14:paraId="6DA7572C"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351D7C9C" w14:textId="77777777" w:rsidTr="004B104C">
        <w:tc>
          <w:tcPr>
            <w:tcW w:w="669" w:type="dxa"/>
          </w:tcPr>
          <w:p w14:paraId="62AED4CE" w14:textId="77777777" w:rsidR="005F24D8" w:rsidRPr="00191CC4" w:rsidRDefault="005F24D8" w:rsidP="001A7380">
            <w:pPr>
              <w:jc w:val="both"/>
              <w:rPr>
                <w:sz w:val="24"/>
                <w:lang w:eastAsia="en-US"/>
              </w:rPr>
            </w:pPr>
            <w:r>
              <w:rPr>
                <w:sz w:val="24"/>
                <w:lang w:eastAsia="en-US"/>
              </w:rPr>
              <w:t>1.</w:t>
            </w:r>
          </w:p>
        </w:tc>
        <w:tc>
          <w:tcPr>
            <w:tcW w:w="8720" w:type="dxa"/>
          </w:tcPr>
          <w:p w14:paraId="6826D746"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13089AEF" w14:textId="77777777" w:rsidTr="004B104C">
        <w:tc>
          <w:tcPr>
            <w:tcW w:w="669" w:type="dxa"/>
          </w:tcPr>
          <w:p w14:paraId="474240E4" w14:textId="77777777" w:rsidR="005F24D8" w:rsidRPr="00191CC4" w:rsidRDefault="005F24D8" w:rsidP="001A7380">
            <w:pPr>
              <w:jc w:val="both"/>
              <w:rPr>
                <w:sz w:val="24"/>
                <w:lang w:eastAsia="en-US"/>
              </w:rPr>
            </w:pPr>
            <w:r>
              <w:rPr>
                <w:sz w:val="24"/>
                <w:lang w:eastAsia="en-US"/>
              </w:rPr>
              <w:t>2.</w:t>
            </w:r>
          </w:p>
        </w:tc>
        <w:tc>
          <w:tcPr>
            <w:tcW w:w="8720" w:type="dxa"/>
          </w:tcPr>
          <w:p w14:paraId="53C04AF6"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7B93D64C" w14:textId="77777777" w:rsidTr="004B104C">
        <w:tc>
          <w:tcPr>
            <w:tcW w:w="669" w:type="dxa"/>
          </w:tcPr>
          <w:p w14:paraId="4C2C74F3" w14:textId="77777777" w:rsidR="005F24D8" w:rsidRPr="00191CC4" w:rsidRDefault="005F24D8" w:rsidP="001A7380">
            <w:pPr>
              <w:jc w:val="both"/>
              <w:rPr>
                <w:sz w:val="24"/>
                <w:lang w:eastAsia="en-US"/>
              </w:rPr>
            </w:pPr>
            <w:r>
              <w:rPr>
                <w:sz w:val="24"/>
                <w:lang w:eastAsia="en-US"/>
              </w:rPr>
              <w:t>3.</w:t>
            </w:r>
          </w:p>
        </w:tc>
        <w:tc>
          <w:tcPr>
            <w:tcW w:w="8720" w:type="dxa"/>
          </w:tcPr>
          <w:p w14:paraId="608F7BF8" w14:textId="77777777" w:rsidR="005F24D8" w:rsidRPr="00191CC4" w:rsidRDefault="005F24D8" w:rsidP="001A7380">
            <w:pPr>
              <w:jc w:val="both"/>
              <w:rPr>
                <w:sz w:val="24"/>
                <w:lang w:eastAsia="en-US"/>
              </w:rPr>
            </w:pPr>
          </w:p>
        </w:tc>
      </w:tr>
    </w:tbl>
    <w:p w14:paraId="436456A3"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7B5C8666"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53B2E965"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79CF96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C19CCE6"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14D66887"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074B5C6"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FootnoteReference"/>
                <w:rFonts w:ascii="Times New Roman" w:eastAsia="Times New Roman" w:hAnsi="Times New Roman"/>
                <w:b/>
                <w:bCs/>
                <w:sz w:val="24"/>
                <w:szCs w:val="24"/>
                <w:lang w:eastAsia="en-US"/>
              </w:rPr>
              <w:footnoteReference w:id="15"/>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186E1F49"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40846B20"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11B09DA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3F9DA6B4"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1E110B5A"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EED4BD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0D37DEB4"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30E7E8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E19851E"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4414BBF2"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A7B09E7"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3364913A"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3675591"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E4A5BAB"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25AB673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BA4913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34241D29"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687F857C" w14:textId="22B15643"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w:t>
      </w:r>
    </w:p>
    <w:p w14:paraId="7F30CCD8"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0E2F82C4"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4FB85C43"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6EB865FB"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332D40C0"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6A19D53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7C16C75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10EB8086"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5AE55A5"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7C1860EC"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4E4B309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359448F5"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14BF9DA6"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160F9717"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6F240028"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326DE37" w14:textId="7F986229"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1527BC2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306AB5C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8CD872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FC71C3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493430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07F287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940AE5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16DB15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83895F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DD21D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767B5B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0B2A59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884F1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84F74D6"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B41E7C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A6648F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10A622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6563D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AB4F75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B82A213"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906CF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8B15D8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852F35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425F4FC"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514EF89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73796A8" w14:textId="77777777" w:rsidR="003D427C" w:rsidRDefault="003D427C" w:rsidP="005F24D8">
      <w:pPr>
        <w:suppressAutoHyphens/>
        <w:spacing w:after="0" w:line="240" w:lineRule="auto"/>
        <w:jc w:val="right"/>
        <w:rPr>
          <w:rFonts w:ascii="Times New Roman" w:eastAsia="Times New Roman" w:hAnsi="Times New Roman" w:cs="Times New Roman"/>
          <w:sz w:val="24"/>
          <w:szCs w:val="20"/>
          <w:lang w:eastAsia="en-US"/>
        </w:rPr>
      </w:pPr>
    </w:p>
    <w:p w14:paraId="184FD837" w14:textId="0AE6116F"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t>Pirkimo sąlygų 2</w:t>
      </w:r>
      <w:r>
        <w:rPr>
          <w:rFonts w:ascii="Times New Roman" w:eastAsia="Times New Roman" w:hAnsi="Times New Roman" w:cs="Times New Roman"/>
          <w:sz w:val="24"/>
          <w:szCs w:val="20"/>
          <w:lang w:eastAsia="en-US"/>
        </w:rPr>
        <w:t>.3</w:t>
      </w:r>
      <w:r w:rsidRPr="005C30B1">
        <w:rPr>
          <w:rFonts w:ascii="Times New Roman" w:eastAsia="Times New Roman" w:hAnsi="Times New Roman" w:cs="Times New Roman"/>
          <w:sz w:val="24"/>
          <w:szCs w:val="20"/>
          <w:lang w:eastAsia="en-US"/>
        </w:rPr>
        <w:t xml:space="preserve"> priedas</w:t>
      </w:r>
    </w:p>
    <w:p w14:paraId="4A2665C9"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3E1BA583"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45A97618"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12458F4"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3A754123"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3F50B3E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16129D1B"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6321D5C5" w14:textId="6453F4D1"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Pr>
          <w:rFonts w:ascii="Times New Roman" w:eastAsia="Times New Roman" w:hAnsi="Times New Roman" w:cs="Times New Roman"/>
          <w:b/>
          <w:sz w:val="24"/>
          <w:szCs w:val="24"/>
          <w:lang w:eastAsia="en-US"/>
        </w:rPr>
        <w:t>II</w:t>
      </w:r>
      <w:r w:rsidRPr="00EB7E48">
        <w:rPr>
          <w:rFonts w:ascii="Times New Roman" w:eastAsia="Times New Roman" w:hAnsi="Times New Roman" w:cs="Times New Roman"/>
          <w:b/>
          <w:sz w:val="24"/>
          <w:szCs w:val="24"/>
          <w:lang w:eastAsia="en-US"/>
        </w:rPr>
        <w:t xml:space="preserve"> PIRKIMO OBJEKTO DALIS – </w:t>
      </w:r>
      <w:r>
        <w:rPr>
          <w:rFonts w:ascii="Times New Roman" w:eastAsia="Times New Roman" w:hAnsi="Times New Roman" w:cs="Times New Roman"/>
          <w:b/>
          <w:sz w:val="24"/>
          <w:szCs w:val="24"/>
          <w:lang w:eastAsia="en-US"/>
        </w:rPr>
        <w:t>VAKARINĖS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2412D2EA"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01322784"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053D135D" w14:textId="77777777" w:rsidTr="001A7380">
        <w:tc>
          <w:tcPr>
            <w:tcW w:w="4815" w:type="dxa"/>
            <w:tcBorders>
              <w:top w:val="single" w:sz="4" w:space="0" w:color="auto"/>
              <w:left w:val="single" w:sz="4" w:space="0" w:color="auto"/>
              <w:bottom w:val="single" w:sz="4" w:space="0" w:color="auto"/>
              <w:right w:val="single" w:sz="4" w:space="0" w:color="auto"/>
            </w:tcBorders>
          </w:tcPr>
          <w:p w14:paraId="7C229185"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55359FB7" w14:textId="77777777" w:rsidR="005F24D8" w:rsidRPr="004B5287" w:rsidRDefault="005F24D8" w:rsidP="001A7380">
            <w:pPr>
              <w:jc w:val="both"/>
              <w:rPr>
                <w:sz w:val="24"/>
                <w:szCs w:val="24"/>
                <w:lang w:eastAsia="en-US"/>
              </w:rPr>
            </w:pPr>
          </w:p>
        </w:tc>
      </w:tr>
      <w:tr w:rsidR="005F24D8" w:rsidRPr="004B5287" w14:paraId="602E755F" w14:textId="77777777" w:rsidTr="001A7380">
        <w:tc>
          <w:tcPr>
            <w:tcW w:w="4815" w:type="dxa"/>
            <w:tcBorders>
              <w:top w:val="single" w:sz="4" w:space="0" w:color="auto"/>
              <w:left w:val="single" w:sz="4" w:space="0" w:color="auto"/>
              <w:bottom w:val="single" w:sz="4" w:space="0" w:color="auto"/>
              <w:right w:val="single" w:sz="4" w:space="0" w:color="auto"/>
            </w:tcBorders>
          </w:tcPr>
          <w:p w14:paraId="131C8F22"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(-ys)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49ABD59B" w14:textId="77777777" w:rsidR="005F24D8" w:rsidRPr="004B5287" w:rsidRDefault="005F24D8" w:rsidP="001A7380">
            <w:pPr>
              <w:jc w:val="both"/>
              <w:rPr>
                <w:sz w:val="24"/>
                <w:szCs w:val="24"/>
                <w:lang w:eastAsia="en-US"/>
              </w:rPr>
            </w:pPr>
          </w:p>
        </w:tc>
      </w:tr>
      <w:tr w:rsidR="005F24D8" w:rsidRPr="004B5287" w14:paraId="0490FB7A" w14:textId="77777777" w:rsidTr="001A7380">
        <w:tc>
          <w:tcPr>
            <w:tcW w:w="4815" w:type="dxa"/>
            <w:tcBorders>
              <w:top w:val="single" w:sz="4" w:space="0" w:color="auto"/>
              <w:left w:val="single" w:sz="4" w:space="0" w:color="auto"/>
              <w:bottom w:val="single" w:sz="4" w:space="0" w:color="auto"/>
              <w:right w:val="single" w:sz="4" w:space="0" w:color="auto"/>
            </w:tcBorders>
          </w:tcPr>
          <w:p w14:paraId="7159A416"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16"/>
            </w:r>
            <w:r w:rsidRPr="004B5287">
              <w:rPr>
                <w:sz w:val="24"/>
                <w:szCs w:val="24"/>
                <w:lang w:eastAsia="en-US"/>
              </w:rPr>
              <w:t>?</w:t>
            </w:r>
          </w:p>
          <w:p w14:paraId="16F8D362"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62D225F3" w14:textId="77777777" w:rsidR="005F24D8" w:rsidRPr="004B5287" w:rsidRDefault="005F24D8" w:rsidP="001A7380">
            <w:pPr>
              <w:jc w:val="both"/>
              <w:rPr>
                <w:sz w:val="24"/>
                <w:szCs w:val="24"/>
                <w:lang w:eastAsia="en-US"/>
              </w:rPr>
            </w:pPr>
          </w:p>
          <w:p w14:paraId="3306C2D4"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256D19E8" w14:textId="77777777" w:rsidR="005F24D8" w:rsidRPr="004B5287" w:rsidRDefault="005F24D8" w:rsidP="001A7380">
            <w:pPr>
              <w:jc w:val="both"/>
              <w:rPr>
                <w:sz w:val="24"/>
                <w:szCs w:val="24"/>
                <w:lang w:eastAsia="en-US"/>
              </w:rPr>
            </w:pPr>
            <w:r w:rsidRPr="004B5287">
              <w:rPr>
                <w:sz w:val="24"/>
                <w:szCs w:val="24"/>
                <w:lang w:eastAsia="en-US"/>
              </w:rPr>
              <w:t>[pavadinimas]</w:t>
            </w:r>
          </w:p>
          <w:p w14:paraId="6587996B" w14:textId="77777777" w:rsidR="005F24D8" w:rsidRPr="004B5287" w:rsidRDefault="00CD56DC" w:rsidP="001A7380">
            <w:pPr>
              <w:jc w:val="both"/>
              <w:rPr>
                <w:sz w:val="24"/>
                <w:szCs w:val="24"/>
                <w:lang w:eastAsia="en-US"/>
              </w:rPr>
            </w:pPr>
            <w:sdt>
              <w:sdtPr>
                <w:rPr>
                  <w:sz w:val="24"/>
                  <w:szCs w:val="24"/>
                  <w:lang w:eastAsia="en-US"/>
                </w:rPr>
                <w:id w:val="241531088"/>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1E158A4B" w14:textId="77777777" w:rsidR="005F24D8" w:rsidRPr="004B5287" w:rsidRDefault="00CD56DC" w:rsidP="001A7380">
            <w:pPr>
              <w:jc w:val="both"/>
              <w:rPr>
                <w:sz w:val="24"/>
                <w:szCs w:val="24"/>
                <w:lang w:eastAsia="en-US"/>
              </w:rPr>
            </w:pPr>
            <w:sdt>
              <w:sdtPr>
                <w:rPr>
                  <w:sz w:val="24"/>
                  <w:szCs w:val="24"/>
                  <w:lang w:eastAsia="en-US"/>
                </w:rPr>
                <w:id w:val="597374762"/>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3B6732B8" w14:textId="77777777" w:rsidR="005F24D8" w:rsidRPr="004B5287" w:rsidRDefault="005F24D8" w:rsidP="001A7380">
            <w:pPr>
              <w:jc w:val="both"/>
              <w:rPr>
                <w:sz w:val="24"/>
                <w:szCs w:val="24"/>
                <w:lang w:eastAsia="en-US"/>
              </w:rPr>
            </w:pPr>
          </w:p>
          <w:p w14:paraId="01117DA9" w14:textId="77777777" w:rsidR="005F24D8" w:rsidRPr="004B5287" w:rsidRDefault="005F24D8" w:rsidP="001A7380">
            <w:pPr>
              <w:jc w:val="both"/>
              <w:rPr>
                <w:sz w:val="24"/>
                <w:szCs w:val="24"/>
                <w:lang w:eastAsia="en-US"/>
              </w:rPr>
            </w:pPr>
          </w:p>
          <w:p w14:paraId="170E7472" w14:textId="77777777" w:rsidR="005F24D8" w:rsidRPr="004B5287" w:rsidRDefault="005F24D8" w:rsidP="001A7380">
            <w:pPr>
              <w:jc w:val="both"/>
              <w:rPr>
                <w:sz w:val="24"/>
                <w:szCs w:val="24"/>
                <w:lang w:eastAsia="en-US"/>
              </w:rPr>
            </w:pPr>
            <w:r w:rsidRPr="004B5287">
              <w:rPr>
                <w:sz w:val="24"/>
                <w:szCs w:val="24"/>
                <w:lang w:eastAsia="en-US"/>
              </w:rPr>
              <w:t>[pavadinimas]</w:t>
            </w:r>
          </w:p>
          <w:p w14:paraId="2095E7CC" w14:textId="77777777" w:rsidR="005F24D8" w:rsidRPr="004B5287" w:rsidRDefault="00CD56DC" w:rsidP="001A7380">
            <w:pPr>
              <w:jc w:val="both"/>
              <w:rPr>
                <w:sz w:val="24"/>
                <w:szCs w:val="24"/>
                <w:lang w:eastAsia="en-US"/>
              </w:rPr>
            </w:pPr>
            <w:sdt>
              <w:sdtPr>
                <w:rPr>
                  <w:sz w:val="24"/>
                  <w:szCs w:val="24"/>
                  <w:lang w:eastAsia="en-US"/>
                </w:rPr>
                <w:id w:val="-1561701619"/>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31EA4CCC" w14:textId="77777777" w:rsidR="005F24D8" w:rsidRPr="004B5287" w:rsidRDefault="00CD56DC" w:rsidP="001A7380">
            <w:pPr>
              <w:jc w:val="both"/>
              <w:rPr>
                <w:sz w:val="24"/>
                <w:szCs w:val="24"/>
                <w:lang w:eastAsia="en-US"/>
              </w:rPr>
            </w:pPr>
            <w:sdt>
              <w:sdtPr>
                <w:rPr>
                  <w:sz w:val="24"/>
                  <w:szCs w:val="24"/>
                  <w:lang w:eastAsia="en-US"/>
                </w:rPr>
                <w:id w:val="1599907345"/>
                <w:placeholder>
                  <w:docPart w:val="B844C75BB4FC469EBD7FD07048F72A49"/>
                </w:placeholder>
                <w14:checkbox>
                  <w14:checked w14:val="0"/>
                  <w14:checkedState w14:val="2612" w14:font="MS Gothic"/>
                  <w14:uncheckedState w14:val="2610" w14:font="MS Gothic"/>
                </w14:checkbox>
              </w:sdtPr>
              <w:sdtEnd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2533EE16" w14:textId="77777777" w:rsidTr="001A7380">
        <w:tc>
          <w:tcPr>
            <w:tcW w:w="4815" w:type="dxa"/>
            <w:tcBorders>
              <w:top w:val="single" w:sz="4" w:space="0" w:color="auto"/>
              <w:left w:val="single" w:sz="4" w:space="0" w:color="auto"/>
              <w:bottom w:val="single" w:sz="4" w:space="0" w:color="auto"/>
              <w:right w:val="single" w:sz="4" w:space="0" w:color="auto"/>
            </w:tcBorders>
          </w:tcPr>
          <w:p w14:paraId="490C2C7B"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731352DE"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7"/>
            </w:r>
          </w:p>
        </w:tc>
        <w:tc>
          <w:tcPr>
            <w:tcW w:w="4813" w:type="dxa"/>
          </w:tcPr>
          <w:p w14:paraId="475F119F" w14:textId="77777777" w:rsidR="005F24D8" w:rsidRPr="004B5287" w:rsidRDefault="005F24D8" w:rsidP="001A7380">
            <w:pPr>
              <w:jc w:val="both"/>
              <w:rPr>
                <w:sz w:val="24"/>
                <w:szCs w:val="24"/>
                <w:lang w:eastAsia="en-US"/>
              </w:rPr>
            </w:pPr>
          </w:p>
        </w:tc>
      </w:tr>
      <w:tr w:rsidR="005F24D8" w:rsidRPr="004612A7" w14:paraId="2838785D" w14:textId="77777777" w:rsidTr="001A7380">
        <w:tc>
          <w:tcPr>
            <w:tcW w:w="4815" w:type="dxa"/>
            <w:tcBorders>
              <w:top w:val="single" w:sz="4" w:space="0" w:color="auto"/>
              <w:left w:val="single" w:sz="4" w:space="0" w:color="auto"/>
              <w:bottom w:val="single" w:sz="4" w:space="0" w:color="auto"/>
              <w:right w:val="single" w:sz="4" w:space="0" w:color="auto"/>
            </w:tcBorders>
          </w:tcPr>
          <w:p w14:paraId="544175FE" w14:textId="77777777" w:rsidR="005F24D8" w:rsidRPr="004B5287" w:rsidRDefault="005F24D8" w:rsidP="001A7380">
            <w:pPr>
              <w:jc w:val="both"/>
              <w:rPr>
                <w:sz w:val="24"/>
                <w:szCs w:val="24"/>
                <w:lang w:eastAsia="en-US"/>
              </w:rPr>
            </w:pPr>
            <w:r w:rsidRPr="004B5287">
              <w:rPr>
                <w:sz w:val="24"/>
                <w:szCs w:val="24"/>
                <w:lang w:eastAsia="en-US"/>
              </w:rPr>
              <w:t xml:space="preserve">Dalyvio (kiekvieno tiekėjų grupės partnerio) kontroliuojančio (-ių) asmens (-ų) registracijos </w:t>
            </w:r>
            <w:r w:rsidRPr="004B5287">
              <w:rPr>
                <w:sz w:val="24"/>
                <w:szCs w:val="24"/>
                <w:lang w:eastAsia="en-US"/>
              </w:rPr>
              <w:lastRenderedPageBreak/>
              <w:t>šalis (-ys) (tuo atveju, jei kontroliuojantis asmuo yra juridinis asmuo) arba</w:t>
            </w:r>
          </w:p>
          <w:p w14:paraId="6E586D5C"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1684554" w14:textId="77777777" w:rsidR="005F24D8" w:rsidRPr="004B5287" w:rsidRDefault="005F24D8" w:rsidP="001A7380">
            <w:pPr>
              <w:jc w:val="both"/>
              <w:rPr>
                <w:sz w:val="24"/>
                <w:szCs w:val="24"/>
                <w:lang w:eastAsia="en-US"/>
              </w:rPr>
            </w:pPr>
          </w:p>
        </w:tc>
      </w:tr>
      <w:tr w:rsidR="005F24D8" w:rsidRPr="004612A7" w14:paraId="1A92420C" w14:textId="77777777" w:rsidTr="001A7380">
        <w:tc>
          <w:tcPr>
            <w:tcW w:w="4815" w:type="dxa"/>
            <w:tcBorders>
              <w:top w:val="single" w:sz="4" w:space="0" w:color="auto"/>
              <w:left w:val="single" w:sz="4" w:space="0" w:color="auto"/>
              <w:bottom w:val="single" w:sz="4" w:space="0" w:color="auto"/>
              <w:right w:val="single" w:sz="4" w:space="0" w:color="auto"/>
            </w:tcBorders>
          </w:tcPr>
          <w:p w14:paraId="196E6141"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3A95A972" w14:textId="77777777" w:rsidR="005F24D8" w:rsidRPr="004B5287" w:rsidRDefault="005F24D8" w:rsidP="001A7380">
            <w:pPr>
              <w:jc w:val="both"/>
              <w:rPr>
                <w:sz w:val="24"/>
                <w:szCs w:val="24"/>
                <w:lang w:eastAsia="en-US"/>
              </w:rPr>
            </w:pPr>
          </w:p>
        </w:tc>
      </w:tr>
      <w:tr w:rsidR="005F24D8" w:rsidRPr="004612A7" w14:paraId="08FE87C0" w14:textId="77777777" w:rsidTr="001A7380">
        <w:tc>
          <w:tcPr>
            <w:tcW w:w="4815" w:type="dxa"/>
            <w:tcBorders>
              <w:top w:val="single" w:sz="4" w:space="0" w:color="auto"/>
              <w:left w:val="single" w:sz="4" w:space="0" w:color="auto"/>
              <w:bottom w:val="single" w:sz="4" w:space="0" w:color="auto"/>
              <w:right w:val="single" w:sz="4" w:space="0" w:color="auto"/>
            </w:tcBorders>
          </w:tcPr>
          <w:p w14:paraId="77FC92B5"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F952D7B" w14:textId="77777777" w:rsidR="005F24D8" w:rsidRPr="004B5287" w:rsidRDefault="005F24D8" w:rsidP="001A7380">
            <w:pPr>
              <w:jc w:val="both"/>
              <w:rPr>
                <w:sz w:val="24"/>
                <w:szCs w:val="24"/>
                <w:lang w:eastAsia="en-US"/>
              </w:rPr>
            </w:pPr>
          </w:p>
        </w:tc>
      </w:tr>
      <w:tr w:rsidR="005F24D8" w:rsidRPr="004612A7" w14:paraId="6C3D4D77" w14:textId="77777777" w:rsidTr="001A7380">
        <w:tc>
          <w:tcPr>
            <w:tcW w:w="4815" w:type="dxa"/>
            <w:tcBorders>
              <w:top w:val="single" w:sz="4" w:space="0" w:color="auto"/>
              <w:left w:val="single" w:sz="4" w:space="0" w:color="auto"/>
              <w:bottom w:val="single" w:sz="4" w:space="0" w:color="auto"/>
              <w:right w:val="single" w:sz="4" w:space="0" w:color="auto"/>
            </w:tcBorders>
          </w:tcPr>
          <w:p w14:paraId="27AA8FD7"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55D02B2" w14:textId="77777777" w:rsidR="005F24D8" w:rsidRPr="004B5287" w:rsidRDefault="005F24D8" w:rsidP="001A7380">
            <w:pPr>
              <w:jc w:val="both"/>
              <w:rPr>
                <w:sz w:val="24"/>
                <w:szCs w:val="24"/>
                <w:lang w:eastAsia="en-US"/>
              </w:rPr>
            </w:pPr>
          </w:p>
        </w:tc>
      </w:tr>
      <w:tr w:rsidR="005F24D8" w:rsidRPr="004612A7" w14:paraId="3EAC5912" w14:textId="77777777" w:rsidTr="001A7380">
        <w:tc>
          <w:tcPr>
            <w:tcW w:w="4815" w:type="dxa"/>
            <w:tcBorders>
              <w:top w:val="single" w:sz="4" w:space="0" w:color="auto"/>
              <w:left w:val="single" w:sz="4" w:space="0" w:color="auto"/>
              <w:bottom w:val="single" w:sz="4" w:space="0" w:color="auto"/>
              <w:right w:val="single" w:sz="4" w:space="0" w:color="auto"/>
            </w:tcBorders>
          </w:tcPr>
          <w:p w14:paraId="06D1B02A" w14:textId="77777777" w:rsidR="005F24D8" w:rsidRPr="004B5287" w:rsidRDefault="005F24D8" w:rsidP="001A7380">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18"/>
            </w:r>
            <w:r w:rsidRPr="004B5287">
              <w:rPr>
                <w:rFonts w:eastAsia="SimSun"/>
                <w:sz w:val="24"/>
                <w:szCs w:val="24"/>
              </w:rPr>
              <w:t>, vardas (-ai) ir pavardė (-ės)</w:t>
            </w:r>
          </w:p>
        </w:tc>
        <w:tc>
          <w:tcPr>
            <w:tcW w:w="4813" w:type="dxa"/>
          </w:tcPr>
          <w:p w14:paraId="355FFE52" w14:textId="77777777" w:rsidR="005F24D8" w:rsidRPr="004B5287" w:rsidRDefault="005F24D8" w:rsidP="001A7380">
            <w:pPr>
              <w:jc w:val="both"/>
              <w:rPr>
                <w:sz w:val="24"/>
                <w:szCs w:val="24"/>
                <w:lang w:eastAsia="en-US"/>
              </w:rPr>
            </w:pPr>
          </w:p>
        </w:tc>
      </w:tr>
      <w:tr w:rsidR="005F24D8" w:rsidRPr="004612A7" w14:paraId="04E2D6F0" w14:textId="77777777" w:rsidTr="001A7380">
        <w:tc>
          <w:tcPr>
            <w:tcW w:w="4815" w:type="dxa"/>
            <w:tcBorders>
              <w:top w:val="single" w:sz="4" w:space="0" w:color="auto"/>
              <w:left w:val="single" w:sz="4" w:space="0" w:color="auto"/>
              <w:bottom w:val="single" w:sz="4" w:space="0" w:color="auto"/>
              <w:right w:val="single" w:sz="4" w:space="0" w:color="auto"/>
            </w:tcBorders>
          </w:tcPr>
          <w:p w14:paraId="74E1D3BD" w14:textId="65CF62CA"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1</w:t>
            </w:r>
            <w:r w:rsidR="00D55789" w:rsidRPr="00AD5A4D">
              <w:rPr>
                <w:rFonts w:eastAsia="SimSun"/>
                <w:sz w:val="24"/>
                <w:szCs w:val="24"/>
                <w:vertAlign w:val="superscript"/>
              </w:rPr>
              <w:t>8</w:t>
            </w:r>
            <w:r w:rsidRPr="004612A7">
              <w:rPr>
                <w:rFonts w:eastAsia="SimSun"/>
                <w:sz w:val="24"/>
                <w:szCs w:val="24"/>
              </w:rPr>
              <w:t>, vardai ir pavardės</w:t>
            </w:r>
          </w:p>
        </w:tc>
        <w:tc>
          <w:tcPr>
            <w:tcW w:w="4813" w:type="dxa"/>
          </w:tcPr>
          <w:p w14:paraId="1684EF73" w14:textId="77777777" w:rsidR="005F24D8" w:rsidRPr="004612A7" w:rsidRDefault="005F24D8" w:rsidP="001A7380">
            <w:pPr>
              <w:jc w:val="both"/>
              <w:rPr>
                <w:sz w:val="24"/>
                <w:szCs w:val="24"/>
                <w:lang w:eastAsia="en-US"/>
              </w:rPr>
            </w:pPr>
          </w:p>
        </w:tc>
      </w:tr>
    </w:tbl>
    <w:p w14:paraId="0D5C6598"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CB238BC"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30E85A42" w14:textId="77777777" w:rsidTr="001A7380">
        <w:tc>
          <w:tcPr>
            <w:tcW w:w="3850" w:type="dxa"/>
          </w:tcPr>
          <w:p w14:paraId="4C3746D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7FA53E9A" w14:textId="77777777" w:rsidR="005F24D8" w:rsidRPr="004B5287" w:rsidRDefault="005F24D8" w:rsidP="001A7380">
            <w:pPr>
              <w:rPr>
                <w:rFonts w:ascii="Times New Roman" w:hAnsi="Times New Roman" w:cs="Times New Roman"/>
                <w:sz w:val="24"/>
                <w:szCs w:val="24"/>
              </w:rPr>
            </w:pPr>
          </w:p>
        </w:tc>
        <w:tc>
          <w:tcPr>
            <w:tcW w:w="1926" w:type="dxa"/>
          </w:tcPr>
          <w:p w14:paraId="015FA95D" w14:textId="77777777" w:rsidR="005F24D8" w:rsidRPr="004B5287" w:rsidRDefault="005F24D8" w:rsidP="001A7380">
            <w:pPr>
              <w:rPr>
                <w:rFonts w:ascii="Times New Roman" w:hAnsi="Times New Roman" w:cs="Times New Roman"/>
                <w:sz w:val="24"/>
                <w:szCs w:val="24"/>
              </w:rPr>
            </w:pPr>
          </w:p>
        </w:tc>
        <w:tc>
          <w:tcPr>
            <w:tcW w:w="1926" w:type="dxa"/>
          </w:tcPr>
          <w:p w14:paraId="4DF0FB5F" w14:textId="77777777" w:rsidR="005F24D8" w:rsidRPr="004B5287" w:rsidRDefault="005F24D8" w:rsidP="001A7380">
            <w:pPr>
              <w:rPr>
                <w:rFonts w:ascii="Times New Roman" w:hAnsi="Times New Roman" w:cs="Times New Roman"/>
                <w:sz w:val="24"/>
                <w:szCs w:val="24"/>
              </w:rPr>
            </w:pPr>
          </w:p>
        </w:tc>
      </w:tr>
      <w:tr w:rsidR="005F24D8" w:rsidRPr="004B5287" w14:paraId="1211E3AE" w14:textId="77777777" w:rsidTr="001A7380">
        <w:tc>
          <w:tcPr>
            <w:tcW w:w="3850" w:type="dxa"/>
          </w:tcPr>
          <w:p w14:paraId="5CDB66BF"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6801A63E" w14:textId="77777777" w:rsidR="005F24D8" w:rsidRPr="004B5287" w:rsidRDefault="005F24D8" w:rsidP="001A7380">
            <w:pPr>
              <w:rPr>
                <w:rFonts w:ascii="Times New Roman" w:hAnsi="Times New Roman" w:cs="Times New Roman"/>
                <w:sz w:val="24"/>
                <w:szCs w:val="24"/>
              </w:rPr>
            </w:pPr>
          </w:p>
        </w:tc>
        <w:tc>
          <w:tcPr>
            <w:tcW w:w="1926" w:type="dxa"/>
          </w:tcPr>
          <w:p w14:paraId="22539834" w14:textId="77777777" w:rsidR="005F24D8" w:rsidRPr="004B5287" w:rsidRDefault="005F24D8" w:rsidP="001A7380">
            <w:pPr>
              <w:rPr>
                <w:rFonts w:ascii="Times New Roman" w:hAnsi="Times New Roman" w:cs="Times New Roman"/>
                <w:sz w:val="24"/>
                <w:szCs w:val="24"/>
              </w:rPr>
            </w:pPr>
          </w:p>
        </w:tc>
        <w:tc>
          <w:tcPr>
            <w:tcW w:w="1926" w:type="dxa"/>
          </w:tcPr>
          <w:p w14:paraId="7C02CA25" w14:textId="77777777" w:rsidR="005F24D8" w:rsidRPr="004B5287" w:rsidRDefault="005F24D8" w:rsidP="001A7380">
            <w:pPr>
              <w:rPr>
                <w:rFonts w:ascii="Times New Roman" w:hAnsi="Times New Roman" w:cs="Times New Roman"/>
                <w:sz w:val="24"/>
                <w:szCs w:val="24"/>
              </w:rPr>
            </w:pPr>
          </w:p>
        </w:tc>
      </w:tr>
      <w:tr w:rsidR="005F24D8" w:rsidRPr="004B5287" w14:paraId="1DC3EEE3" w14:textId="77777777" w:rsidTr="001A7380">
        <w:tc>
          <w:tcPr>
            <w:tcW w:w="3850" w:type="dxa"/>
          </w:tcPr>
          <w:p w14:paraId="535855F6"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7EE6B0B4" w14:textId="77777777" w:rsidR="005F24D8" w:rsidRPr="004B5287" w:rsidRDefault="005F24D8" w:rsidP="001A7380">
            <w:pPr>
              <w:rPr>
                <w:rFonts w:ascii="Times New Roman" w:hAnsi="Times New Roman" w:cs="Times New Roman"/>
                <w:sz w:val="24"/>
                <w:szCs w:val="24"/>
              </w:rPr>
            </w:pPr>
          </w:p>
        </w:tc>
        <w:tc>
          <w:tcPr>
            <w:tcW w:w="1926" w:type="dxa"/>
          </w:tcPr>
          <w:p w14:paraId="7315F0A2" w14:textId="77777777" w:rsidR="005F24D8" w:rsidRPr="004B5287" w:rsidRDefault="005F24D8" w:rsidP="001A7380">
            <w:pPr>
              <w:rPr>
                <w:rFonts w:ascii="Times New Roman" w:hAnsi="Times New Roman" w:cs="Times New Roman"/>
                <w:sz w:val="24"/>
                <w:szCs w:val="24"/>
              </w:rPr>
            </w:pPr>
          </w:p>
        </w:tc>
        <w:tc>
          <w:tcPr>
            <w:tcW w:w="1926" w:type="dxa"/>
          </w:tcPr>
          <w:p w14:paraId="2BBD71CF" w14:textId="77777777" w:rsidR="005F24D8" w:rsidRPr="004B5287" w:rsidRDefault="005F24D8" w:rsidP="001A7380">
            <w:pPr>
              <w:rPr>
                <w:rFonts w:ascii="Times New Roman" w:hAnsi="Times New Roman" w:cs="Times New Roman"/>
                <w:sz w:val="24"/>
                <w:szCs w:val="24"/>
              </w:rPr>
            </w:pPr>
          </w:p>
        </w:tc>
      </w:tr>
      <w:tr w:rsidR="005F24D8" w:rsidRPr="004B5287" w14:paraId="06C7CEF7" w14:textId="77777777" w:rsidTr="001A7380">
        <w:tc>
          <w:tcPr>
            <w:tcW w:w="3850" w:type="dxa"/>
          </w:tcPr>
          <w:p w14:paraId="00B0486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05D5FA93" w14:textId="77777777" w:rsidR="005F24D8" w:rsidRPr="004B5287" w:rsidRDefault="005F24D8" w:rsidP="001A7380">
            <w:pPr>
              <w:rPr>
                <w:rFonts w:ascii="Times New Roman" w:hAnsi="Times New Roman" w:cs="Times New Roman"/>
                <w:sz w:val="24"/>
                <w:szCs w:val="24"/>
              </w:rPr>
            </w:pPr>
          </w:p>
        </w:tc>
        <w:tc>
          <w:tcPr>
            <w:tcW w:w="1926" w:type="dxa"/>
          </w:tcPr>
          <w:p w14:paraId="7CFA8F80" w14:textId="77777777" w:rsidR="005F24D8" w:rsidRPr="004B5287" w:rsidRDefault="005F24D8" w:rsidP="001A7380">
            <w:pPr>
              <w:rPr>
                <w:rFonts w:ascii="Times New Roman" w:hAnsi="Times New Roman" w:cs="Times New Roman"/>
                <w:sz w:val="24"/>
                <w:szCs w:val="24"/>
              </w:rPr>
            </w:pPr>
          </w:p>
        </w:tc>
        <w:tc>
          <w:tcPr>
            <w:tcW w:w="1926" w:type="dxa"/>
          </w:tcPr>
          <w:p w14:paraId="33600C62" w14:textId="77777777" w:rsidR="005F24D8" w:rsidRPr="004B5287" w:rsidRDefault="005F24D8" w:rsidP="001A7380">
            <w:pPr>
              <w:rPr>
                <w:rFonts w:ascii="Times New Roman" w:hAnsi="Times New Roman" w:cs="Times New Roman"/>
                <w:sz w:val="24"/>
                <w:szCs w:val="24"/>
              </w:rPr>
            </w:pPr>
          </w:p>
        </w:tc>
      </w:tr>
      <w:tr w:rsidR="005F24D8" w:rsidRPr="004B5287" w14:paraId="3CE1F2B0" w14:textId="77777777" w:rsidTr="001A7380">
        <w:tc>
          <w:tcPr>
            <w:tcW w:w="3850" w:type="dxa"/>
          </w:tcPr>
          <w:p w14:paraId="3A5B988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66F70865" w14:textId="77777777" w:rsidR="005F24D8" w:rsidRPr="004B5287" w:rsidRDefault="005F24D8" w:rsidP="001A7380">
            <w:pPr>
              <w:rPr>
                <w:rFonts w:ascii="Times New Roman" w:hAnsi="Times New Roman" w:cs="Times New Roman"/>
                <w:sz w:val="24"/>
                <w:szCs w:val="24"/>
              </w:rPr>
            </w:pPr>
          </w:p>
        </w:tc>
        <w:tc>
          <w:tcPr>
            <w:tcW w:w="1926" w:type="dxa"/>
          </w:tcPr>
          <w:p w14:paraId="2E0A01FB" w14:textId="77777777" w:rsidR="005F24D8" w:rsidRPr="004B5287" w:rsidRDefault="005F24D8" w:rsidP="001A7380">
            <w:pPr>
              <w:rPr>
                <w:rFonts w:ascii="Times New Roman" w:hAnsi="Times New Roman" w:cs="Times New Roman"/>
                <w:sz w:val="24"/>
                <w:szCs w:val="24"/>
              </w:rPr>
            </w:pPr>
          </w:p>
        </w:tc>
        <w:tc>
          <w:tcPr>
            <w:tcW w:w="1926" w:type="dxa"/>
          </w:tcPr>
          <w:p w14:paraId="50FAB441" w14:textId="77777777" w:rsidR="005F24D8" w:rsidRPr="004B5287" w:rsidRDefault="005F24D8" w:rsidP="001A7380">
            <w:pPr>
              <w:rPr>
                <w:rFonts w:ascii="Times New Roman" w:hAnsi="Times New Roman" w:cs="Times New Roman"/>
                <w:sz w:val="24"/>
                <w:szCs w:val="24"/>
              </w:rPr>
            </w:pPr>
          </w:p>
        </w:tc>
      </w:tr>
    </w:tbl>
    <w:p w14:paraId="432811F2"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734539BE"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1834E233" w14:textId="77777777" w:rsidTr="001A7380">
        <w:tc>
          <w:tcPr>
            <w:tcW w:w="3850" w:type="dxa"/>
          </w:tcPr>
          <w:p w14:paraId="41C51D2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 xml:space="preserve">Pasitelkiamo ūkio subjekto statusas: subtiekėjas; finansinio ir ekonominio </w:t>
            </w:r>
            <w:r w:rsidRPr="004B5287">
              <w:rPr>
                <w:rFonts w:ascii="Times New Roman" w:hAnsi="Times New Roman" w:cs="Times New Roman"/>
                <w:sz w:val="24"/>
                <w:szCs w:val="24"/>
              </w:rPr>
              <w:lastRenderedPageBreak/>
              <w:t>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41FBD64E" w14:textId="77777777" w:rsidR="005F24D8" w:rsidRPr="004B5287" w:rsidRDefault="005F24D8" w:rsidP="001A7380">
            <w:pPr>
              <w:rPr>
                <w:rFonts w:ascii="Times New Roman" w:hAnsi="Times New Roman" w:cs="Times New Roman"/>
                <w:sz w:val="24"/>
                <w:szCs w:val="24"/>
              </w:rPr>
            </w:pPr>
          </w:p>
        </w:tc>
        <w:tc>
          <w:tcPr>
            <w:tcW w:w="1926" w:type="dxa"/>
          </w:tcPr>
          <w:p w14:paraId="75593B36" w14:textId="77777777" w:rsidR="005F24D8" w:rsidRPr="004B5287" w:rsidRDefault="005F24D8" w:rsidP="001A7380">
            <w:pPr>
              <w:rPr>
                <w:rFonts w:ascii="Times New Roman" w:hAnsi="Times New Roman" w:cs="Times New Roman"/>
                <w:sz w:val="24"/>
                <w:szCs w:val="24"/>
              </w:rPr>
            </w:pPr>
          </w:p>
        </w:tc>
        <w:tc>
          <w:tcPr>
            <w:tcW w:w="1926" w:type="dxa"/>
          </w:tcPr>
          <w:p w14:paraId="7B416E64" w14:textId="77777777" w:rsidR="005F24D8" w:rsidRPr="004B5287" w:rsidRDefault="005F24D8" w:rsidP="001A7380">
            <w:pPr>
              <w:rPr>
                <w:rFonts w:ascii="Times New Roman" w:hAnsi="Times New Roman" w:cs="Times New Roman"/>
                <w:sz w:val="24"/>
                <w:szCs w:val="24"/>
              </w:rPr>
            </w:pPr>
          </w:p>
        </w:tc>
      </w:tr>
      <w:tr w:rsidR="005F24D8" w:rsidRPr="004B5287" w14:paraId="68783AAC" w14:textId="77777777" w:rsidTr="001A7380">
        <w:tc>
          <w:tcPr>
            <w:tcW w:w="3850" w:type="dxa"/>
          </w:tcPr>
          <w:p w14:paraId="3FD67959"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21FA155D" w14:textId="77777777" w:rsidR="005F24D8" w:rsidRPr="004B5287" w:rsidRDefault="005F24D8" w:rsidP="001A7380">
            <w:pPr>
              <w:rPr>
                <w:rFonts w:ascii="Times New Roman" w:hAnsi="Times New Roman" w:cs="Times New Roman"/>
                <w:sz w:val="24"/>
                <w:szCs w:val="24"/>
              </w:rPr>
            </w:pPr>
          </w:p>
        </w:tc>
        <w:tc>
          <w:tcPr>
            <w:tcW w:w="1926" w:type="dxa"/>
          </w:tcPr>
          <w:p w14:paraId="121255F2" w14:textId="77777777" w:rsidR="005F24D8" w:rsidRPr="004B5287" w:rsidRDefault="005F24D8" w:rsidP="001A7380">
            <w:pPr>
              <w:rPr>
                <w:rFonts w:ascii="Times New Roman" w:hAnsi="Times New Roman" w:cs="Times New Roman"/>
                <w:sz w:val="24"/>
                <w:szCs w:val="24"/>
              </w:rPr>
            </w:pPr>
          </w:p>
        </w:tc>
        <w:tc>
          <w:tcPr>
            <w:tcW w:w="1926" w:type="dxa"/>
          </w:tcPr>
          <w:p w14:paraId="6477F17D" w14:textId="77777777" w:rsidR="005F24D8" w:rsidRPr="004B5287" w:rsidRDefault="005F24D8" w:rsidP="001A7380">
            <w:pPr>
              <w:rPr>
                <w:rFonts w:ascii="Times New Roman" w:hAnsi="Times New Roman" w:cs="Times New Roman"/>
                <w:sz w:val="24"/>
                <w:szCs w:val="24"/>
              </w:rPr>
            </w:pPr>
          </w:p>
        </w:tc>
      </w:tr>
      <w:tr w:rsidR="005F24D8" w:rsidRPr="004B5287" w14:paraId="0773DDC2" w14:textId="77777777" w:rsidTr="001A7380">
        <w:tc>
          <w:tcPr>
            <w:tcW w:w="3850" w:type="dxa"/>
          </w:tcPr>
          <w:p w14:paraId="676FD8C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48DB897B" w14:textId="77777777" w:rsidR="005F24D8" w:rsidRPr="004B5287" w:rsidRDefault="005F24D8" w:rsidP="001A7380">
            <w:pPr>
              <w:rPr>
                <w:rFonts w:ascii="Times New Roman" w:hAnsi="Times New Roman" w:cs="Times New Roman"/>
                <w:sz w:val="24"/>
                <w:szCs w:val="24"/>
              </w:rPr>
            </w:pPr>
          </w:p>
        </w:tc>
        <w:tc>
          <w:tcPr>
            <w:tcW w:w="1926" w:type="dxa"/>
          </w:tcPr>
          <w:p w14:paraId="293608F4" w14:textId="77777777" w:rsidR="005F24D8" w:rsidRPr="004B5287" w:rsidRDefault="005F24D8" w:rsidP="001A7380">
            <w:pPr>
              <w:rPr>
                <w:rFonts w:ascii="Times New Roman" w:hAnsi="Times New Roman" w:cs="Times New Roman"/>
                <w:sz w:val="24"/>
                <w:szCs w:val="24"/>
              </w:rPr>
            </w:pPr>
          </w:p>
        </w:tc>
        <w:tc>
          <w:tcPr>
            <w:tcW w:w="1926" w:type="dxa"/>
          </w:tcPr>
          <w:p w14:paraId="1902473E" w14:textId="77777777" w:rsidR="005F24D8" w:rsidRPr="004B5287" w:rsidRDefault="005F24D8" w:rsidP="001A7380">
            <w:pPr>
              <w:rPr>
                <w:rFonts w:ascii="Times New Roman" w:hAnsi="Times New Roman" w:cs="Times New Roman"/>
                <w:sz w:val="24"/>
                <w:szCs w:val="24"/>
              </w:rPr>
            </w:pPr>
          </w:p>
        </w:tc>
      </w:tr>
      <w:tr w:rsidR="005F24D8" w:rsidRPr="004B5287" w14:paraId="4341E763" w14:textId="77777777" w:rsidTr="001A7380">
        <w:tc>
          <w:tcPr>
            <w:tcW w:w="3850" w:type="dxa"/>
          </w:tcPr>
          <w:p w14:paraId="030F12D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7452F196" w14:textId="77777777" w:rsidR="005F24D8" w:rsidRPr="004B5287" w:rsidRDefault="005F24D8" w:rsidP="001A7380">
            <w:pPr>
              <w:rPr>
                <w:rFonts w:ascii="Times New Roman" w:hAnsi="Times New Roman" w:cs="Times New Roman"/>
                <w:sz w:val="24"/>
                <w:szCs w:val="24"/>
              </w:rPr>
            </w:pPr>
          </w:p>
        </w:tc>
        <w:tc>
          <w:tcPr>
            <w:tcW w:w="1926" w:type="dxa"/>
          </w:tcPr>
          <w:p w14:paraId="2D0AF0C5" w14:textId="77777777" w:rsidR="005F24D8" w:rsidRPr="004B5287" w:rsidRDefault="005F24D8" w:rsidP="001A7380">
            <w:pPr>
              <w:rPr>
                <w:rFonts w:ascii="Times New Roman" w:hAnsi="Times New Roman" w:cs="Times New Roman"/>
                <w:sz w:val="24"/>
                <w:szCs w:val="24"/>
              </w:rPr>
            </w:pPr>
          </w:p>
        </w:tc>
        <w:tc>
          <w:tcPr>
            <w:tcW w:w="1926" w:type="dxa"/>
          </w:tcPr>
          <w:p w14:paraId="17C387EA" w14:textId="77777777" w:rsidR="005F24D8" w:rsidRPr="004B5287" w:rsidRDefault="005F24D8" w:rsidP="001A7380">
            <w:pPr>
              <w:rPr>
                <w:rFonts w:ascii="Times New Roman" w:hAnsi="Times New Roman" w:cs="Times New Roman"/>
                <w:sz w:val="24"/>
                <w:szCs w:val="24"/>
              </w:rPr>
            </w:pPr>
          </w:p>
        </w:tc>
      </w:tr>
      <w:tr w:rsidR="005F24D8" w:rsidRPr="004B5287" w14:paraId="2F5D7A1B" w14:textId="77777777" w:rsidTr="001A7380">
        <w:tc>
          <w:tcPr>
            <w:tcW w:w="3850" w:type="dxa"/>
          </w:tcPr>
          <w:p w14:paraId="5256907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5DF0F45A" w14:textId="77777777" w:rsidR="005F24D8" w:rsidRPr="004B5287" w:rsidRDefault="005F24D8" w:rsidP="001A7380">
            <w:pPr>
              <w:rPr>
                <w:rFonts w:ascii="Times New Roman" w:hAnsi="Times New Roman" w:cs="Times New Roman"/>
                <w:sz w:val="24"/>
                <w:szCs w:val="24"/>
              </w:rPr>
            </w:pPr>
          </w:p>
        </w:tc>
        <w:tc>
          <w:tcPr>
            <w:tcW w:w="1926" w:type="dxa"/>
          </w:tcPr>
          <w:p w14:paraId="7FDB19B3" w14:textId="77777777" w:rsidR="005F24D8" w:rsidRPr="004B5287" w:rsidRDefault="005F24D8" w:rsidP="001A7380">
            <w:pPr>
              <w:rPr>
                <w:rFonts w:ascii="Times New Roman" w:hAnsi="Times New Roman" w:cs="Times New Roman"/>
                <w:sz w:val="24"/>
                <w:szCs w:val="24"/>
              </w:rPr>
            </w:pPr>
          </w:p>
        </w:tc>
        <w:tc>
          <w:tcPr>
            <w:tcW w:w="1926" w:type="dxa"/>
          </w:tcPr>
          <w:p w14:paraId="1375F5A5" w14:textId="77777777" w:rsidR="005F24D8" w:rsidRPr="004B5287" w:rsidRDefault="005F24D8" w:rsidP="001A7380">
            <w:pPr>
              <w:rPr>
                <w:rFonts w:ascii="Times New Roman" w:hAnsi="Times New Roman" w:cs="Times New Roman"/>
                <w:sz w:val="24"/>
                <w:szCs w:val="24"/>
              </w:rPr>
            </w:pPr>
          </w:p>
        </w:tc>
      </w:tr>
      <w:tr w:rsidR="005F24D8" w:rsidRPr="004B5287" w14:paraId="29FC8778" w14:textId="77777777" w:rsidTr="001A7380">
        <w:tc>
          <w:tcPr>
            <w:tcW w:w="3850" w:type="dxa"/>
          </w:tcPr>
          <w:p w14:paraId="30223C5F"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2C72C4D5" w14:textId="77777777" w:rsidR="005F24D8" w:rsidRPr="004B5287" w:rsidRDefault="005F24D8" w:rsidP="001A7380">
            <w:pPr>
              <w:rPr>
                <w:rFonts w:ascii="Times New Roman" w:hAnsi="Times New Roman" w:cs="Times New Roman"/>
                <w:sz w:val="24"/>
                <w:szCs w:val="24"/>
              </w:rPr>
            </w:pPr>
          </w:p>
        </w:tc>
        <w:tc>
          <w:tcPr>
            <w:tcW w:w="1926" w:type="dxa"/>
          </w:tcPr>
          <w:p w14:paraId="49F5DB52" w14:textId="77777777" w:rsidR="005F24D8" w:rsidRPr="004B5287" w:rsidRDefault="005F24D8" w:rsidP="001A7380">
            <w:pPr>
              <w:rPr>
                <w:rFonts w:ascii="Times New Roman" w:hAnsi="Times New Roman" w:cs="Times New Roman"/>
                <w:sz w:val="24"/>
                <w:szCs w:val="24"/>
              </w:rPr>
            </w:pPr>
          </w:p>
        </w:tc>
        <w:tc>
          <w:tcPr>
            <w:tcW w:w="1926" w:type="dxa"/>
          </w:tcPr>
          <w:p w14:paraId="77EBBE9D" w14:textId="77777777" w:rsidR="005F24D8" w:rsidRPr="004B5287" w:rsidRDefault="005F24D8" w:rsidP="001A7380">
            <w:pPr>
              <w:rPr>
                <w:rFonts w:ascii="Times New Roman" w:hAnsi="Times New Roman" w:cs="Times New Roman"/>
                <w:sz w:val="24"/>
                <w:szCs w:val="24"/>
              </w:rPr>
            </w:pPr>
          </w:p>
        </w:tc>
      </w:tr>
    </w:tbl>
    <w:p w14:paraId="57E5D8F0"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27C060EE"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1A5359F6"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013013CB" w14:textId="77777777" w:rsidTr="001A7380">
        <w:tc>
          <w:tcPr>
            <w:tcW w:w="675" w:type="dxa"/>
          </w:tcPr>
          <w:p w14:paraId="0AAF017F"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76D9116B"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007E1D20"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754F8DC7" w14:textId="77777777" w:rsidTr="001A7380">
        <w:tc>
          <w:tcPr>
            <w:tcW w:w="675" w:type="dxa"/>
          </w:tcPr>
          <w:p w14:paraId="2C740AF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7AD4ADBA" w14:textId="3CAF5E6A"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4C19B8E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11D6A586" w14:textId="798C57DE"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7298BCF9"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68969E9B"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3A4E6DE7" w14:textId="77777777" w:rsidTr="001A7380">
        <w:tc>
          <w:tcPr>
            <w:tcW w:w="675" w:type="dxa"/>
          </w:tcPr>
          <w:p w14:paraId="07FEF39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5AD3E210" w14:textId="121776C6"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0D946378"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10B8BC67" w14:textId="1545B642"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142823669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1A206BAD" w14:textId="07BCFB33"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246269282"/>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68CF7E6C" w14:textId="249872C2"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02467783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7B31E65F" w14:textId="4D7599D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20925940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445FD55B" w14:textId="0F5D7C3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lastRenderedPageBreak/>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2B88CDDD"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587CFD6E" w14:textId="77777777" w:rsidTr="001A7380">
        <w:tc>
          <w:tcPr>
            <w:tcW w:w="675" w:type="dxa"/>
          </w:tcPr>
          <w:p w14:paraId="6DDB0FDB"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07FC35B4" w14:textId="479A8929"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71A4F8A7"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60E41CB2" w14:textId="68CD7EA0"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749106842"/>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2A2DC696"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39282DE0" w14:textId="18F59F07"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46527001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5574CBDB"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7CBD7675" w14:textId="64C02406"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0B7667E9"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4E13501C"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5F51245"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35CAC193"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3E70FC72" w14:textId="7DA66A2B"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693A96B9" w14:textId="77777777" w:rsidTr="001A7380">
        <w:tc>
          <w:tcPr>
            <w:tcW w:w="3969" w:type="dxa"/>
            <w:shd w:val="clear" w:color="auto" w:fill="auto"/>
            <w:vAlign w:val="center"/>
          </w:tcPr>
          <w:p w14:paraId="0F91654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57E8042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7AF51DF1"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288AA076"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1CB65707" w14:textId="77777777" w:rsidTr="001A7380">
        <w:tc>
          <w:tcPr>
            <w:tcW w:w="3969" w:type="dxa"/>
            <w:vAlign w:val="center"/>
          </w:tcPr>
          <w:p w14:paraId="07B51878" w14:textId="36AAA7F3"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II</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Pr>
                <w:rFonts w:ascii="Times New Roman" w:hAnsi="Times New Roman" w:cs="Times New Roman"/>
                <w:b/>
                <w:bCs/>
                <w:sz w:val="24"/>
                <w:szCs w:val="24"/>
              </w:rPr>
              <w:t>Vakarinės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49785E3A"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29C3BE79"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556EF4E8"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1A356CDB"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0E9DC1B6"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551D26C7"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A657AF4"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022ADA9B"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4111185E"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7E0A07F"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0F7A0A85"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TableGrid"/>
        <w:tblW w:w="9634" w:type="dxa"/>
        <w:tblLook w:val="04A0" w:firstRow="1" w:lastRow="0" w:firstColumn="1" w:lastColumn="0" w:noHBand="0" w:noVBand="1"/>
      </w:tblPr>
      <w:tblGrid>
        <w:gridCol w:w="4815"/>
        <w:gridCol w:w="4819"/>
      </w:tblGrid>
      <w:tr w:rsidR="005F24D8" w:rsidRPr="00EB7E48" w14:paraId="46244C99" w14:textId="77777777" w:rsidTr="001A7380">
        <w:tc>
          <w:tcPr>
            <w:tcW w:w="4815" w:type="dxa"/>
            <w:vAlign w:val="center"/>
          </w:tcPr>
          <w:p w14:paraId="57F256BF"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06F6D3B4"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5E77EB44" w14:textId="77777777" w:rsidTr="001A7380">
        <w:tc>
          <w:tcPr>
            <w:tcW w:w="4815" w:type="dxa"/>
          </w:tcPr>
          <w:p w14:paraId="799B69DD"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5A392CC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60FCC9F1" w14:textId="77777777" w:rsidTr="001A7380">
        <w:tc>
          <w:tcPr>
            <w:tcW w:w="4815" w:type="dxa"/>
          </w:tcPr>
          <w:p w14:paraId="39897E26"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6AB9479A"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58689DF5" w14:textId="77777777" w:rsidTr="001A7380">
        <w:tc>
          <w:tcPr>
            <w:tcW w:w="4815" w:type="dxa"/>
          </w:tcPr>
          <w:p w14:paraId="5CDC0B13"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00A1C0A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2591375" w14:textId="77777777" w:rsidTr="001A7380">
        <w:tc>
          <w:tcPr>
            <w:tcW w:w="4815" w:type="dxa"/>
          </w:tcPr>
          <w:p w14:paraId="4080B14C"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241E8821" w14:textId="77777777" w:rsidR="005F24D8" w:rsidRPr="00EB7E48" w:rsidRDefault="005F24D8" w:rsidP="001A7380">
            <w:pPr>
              <w:tabs>
                <w:tab w:val="left" w:pos="851"/>
              </w:tabs>
              <w:jc w:val="both"/>
              <w:rPr>
                <w:rFonts w:eastAsia="MS Mincho"/>
                <w:b/>
                <w:sz w:val="24"/>
                <w:szCs w:val="24"/>
                <w:lang w:eastAsia="en-GB"/>
              </w:rPr>
            </w:pPr>
          </w:p>
        </w:tc>
      </w:tr>
    </w:tbl>
    <w:p w14:paraId="6E4C558E"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017B1191"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95D8738"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44195B3E"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1BCE2E0C"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TableGrid"/>
        <w:tblW w:w="0" w:type="auto"/>
        <w:tblLook w:val="04A0" w:firstRow="1" w:lastRow="0" w:firstColumn="1" w:lastColumn="0" w:noHBand="0" w:noVBand="1"/>
      </w:tblPr>
      <w:tblGrid>
        <w:gridCol w:w="669"/>
        <w:gridCol w:w="8720"/>
      </w:tblGrid>
      <w:tr w:rsidR="005F24D8" w:rsidRPr="00191CC4" w14:paraId="40D1A605" w14:textId="77777777" w:rsidTr="004B104C">
        <w:tc>
          <w:tcPr>
            <w:tcW w:w="669" w:type="dxa"/>
          </w:tcPr>
          <w:p w14:paraId="4FC931A3" w14:textId="77777777" w:rsidR="005F24D8" w:rsidRPr="00191CC4" w:rsidRDefault="005F24D8" w:rsidP="001A7380">
            <w:pPr>
              <w:jc w:val="center"/>
              <w:rPr>
                <w:b/>
                <w:sz w:val="24"/>
                <w:lang w:eastAsia="en-US"/>
              </w:rPr>
            </w:pPr>
            <w:r w:rsidRPr="00191CC4">
              <w:rPr>
                <w:b/>
                <w:sz w:val="24"/>
                <w:lang w:eastAsia="en-US"/>
              </w:rPr>
              <w:t xml:space="preserve">Eil. </w:t>
            </w:r>
            <w:r>
              <w:rPr>
                <w:b/>
                <w:sz w:val="24"/>
                <w:lang w:eastAsia="en-US"/>
              </w:rPr>
              <w:t>n</w:t>
            </w:r>
            <w:r w:rsidRPr="00191CC4">
              <w:rPr>
                <w:b/>
                <w:sz w:val="24"/>
                <w:lang w:eastAsia="en-US"/>
              </w:rPr>
              <w:t>r.</w:t>
            </w:r>
          </w:p>
        </w:tc>
        <w:tc>
          <w:tcPr>
            <w:tcW w:w="8720" w:type="dxa"/>
          </w:tcPr>
          <w:p w14:paraId="74822BA7"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0387BB41" w14:textId="77777777" w:rsidTr="004B104C">
        <w:tc>
          <w:tcPr>
            <w:tcW w:w="669" w:type="dxa"/>
          </w:tcPr>
          <w:p w14:paraId="45DAED80" w14:textId="77777777" w:rsidR="005F24D8" w:rsidRPr="00191CC4" w:rsidRDefault="005F24D8" w:rsidP="001A7380">
            <w:pPr>
              <w:jc w:val="both"/>
              <w:rPr>
                <w:sz w:val="24"/>
                <w:lang w:eastAsia="en-US"/>
              </w:rPr>
            </w:pPr>
            <w:r>
              <w:rPr>
                <w:sz w:val="24"/>
                <w:lang w:eastAsia="en-US"/>
              </w:rPr>
              <w:t>1.</w:t>
            </w:r>
          </w:p>
        </w:tc>
        <w:tc>
          <w:tcPr>
            <w:tcW w:w="8720" w:type="dxa"/>
          </w:tcPr>
          <w:p w14:paraId="7AD61F9D"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64C29821" w14:textId="77777777" w:rsidTr="004B104C">
        <w:tc>
          <w:tcPr>
            <w:tcW w:w="669" w:type="dxa"/>
          </w:tcPr>
          <w:p w14:paraId="092771C7" w14:textId="77777777" w:rsidR="005F24D8" w:rsidRPr="00191CC4" w:rsidRDefault="005F24D8" w:rsidP="001A7380">
            <w:pPr>
              <w:jc w:val="both"/>
              <w:rPr>
                <w:sz w:val="24"/>
                <w:lang w:eastAsia="en-US"/>
              </w:rPr>
            </w:pPr>
            <w:r>
              <w:rPr>
                <w:sz w:val="24"/>
                <w:lang w:eastAsia="en-US"/>
              </w:rPr>
              <w:t>2.</w:t>
            </w:r>
          </w:p>
        </w:tc>
        <w:tc>
          <w:tcPr>
            <w:tcW w:w="8720" w:type="dxa"/>
          </w:tcPr>
          <w:p w14:paraId="49448582"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26487C38" w14:textId="77777777" w:rsidTr="004B104C">
        <w:tc>
          <w:tcPr>
            <w:tcW w:w="669" w:type="dxa"/>
          </w:tcPr>
          <w:p w14:paraId="185303E8" w14:textId="77777777" w:rsidR="005F24D8" w:rsidRPr="00191CC4" w:rsidRDefault="005F24D8" w:rsidP="001A7380">
            <w:pPr>
              <w:jc w:val="both"/>
              <w:rPr>
                <w:sz w:val="24"/>
                <w:lang w:eastAsia="en-US"/>
              </w:rPr>
            </w:pPr>
            <w:r>
              <w:rPr>
                <w:sz w:val="24"/>
                <w:lang w:eastAsia="en-US"/>
              </w:rPr>
              <w:t>3.</w:t>
            </w:r>
          </w:p>
        </w:tc>
        <w:tc>
          <w:tcPr>
            <w:tcW w:w="8720" w:type="dxa"/>
          </w:tcPr>
          <w:p w14:paraId="43C98D8F" w14:textId="77777777" w:rsidR="005F24D8" w:rsidRPr="00191CC4" w:rsidRDefault="005F24D8" w:rsidP="001A7380">
            <w:pPr>
              <w:jc w:val="both"/>
              <w:rPr>
                <w:sz w:val="24"/>
                <w:lang w:eastAsia="en-US"/>
              </w:rPr>
            </w:pPr>
          </w:p>
        </w:tc>
      </w:tr>
    </w:tbl>
    <w:p w14:paraId="6743681A"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1FFD96B9"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49202E31"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E8BF28C"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39E4DFAB"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1C6571CC"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ACB6E4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FootnoteReference"/>
                <w:rFonts w:ascii="Times New Roman" w:eastAsia="Times New Roman" w:hAnsi="Times New Roman"/>
                <w:b/>
                <w:bCs/>
                <w:sz w:val="24"/>
                <w:szCs w:val="24"/>
                <w:lang w:eastAsia="en-US"/>
              </w:rPr>
              <w:footnoteReference w:id="19"/>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6953A650"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670B7505"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7298F38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70C45BA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7FE455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0B691F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2B053C6C"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D95200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1CFB6765"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73BA4AE8"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4CD88F7B"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6C3C133B"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02EBD3CE"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2C292DC6"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42CDD7A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DD70086"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57BAB6B1"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30FF92AC" w14:textId="486AA8FB"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w:t>
      </w:r>
    </w:p>
    <w:p w14:paraId="57AA9950"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46C8812E"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1510A9DD"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w:t>
      </w:r>
      <w:r w:rsidRPr="004B5287">
        <w:rPr>
          <w:rFonts w:ascii="Times New Roman" w:eastAsia="Calibri" w:hAnsi="Times New Roman" w:cs="Times New Roman"/>
          <w:sz w:val="24"/>
          <w:szCs w:val="24"/>
        </w:rPr>
        <w:lastRenderedPageBreak/>
        <w:t>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3B514932"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3871C8B3"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2D4416"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6399B74A"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1B196DAD"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99134E7"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12A75E75"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39DF6E7E"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4B9EB642"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22C2DDB1"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28BF8F5E"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7EBC83D"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0B6DA3C1" w14:textId="2C2B1A7E"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w:t>
      </w:r>
    </w:p>
    <w:p w14:paraId="082FE38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30397A2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810138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BC997A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FCACBD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1F9B99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45287B6"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D2D3C7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B766C6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929F2A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94EC9D4"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EA1D01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B7CE0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66CE3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100C86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14E8E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B37C10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F524F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B975E5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90ADDF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0F2F72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0118B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D9A2178"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691F0EF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65E28D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3418945" w14:textId="77777777" w:rsidR="00AD5A4D" w:rsidRDefault="00AD5A4D" w:rsidP="005F24D8">
      <w:pPr>
        <w:suppressAutoHyphens/>
        <w:spacing w:after="0" w:line="240" w:lineRule="auto"/>
        <w:jc w:val="both"/>
        <w:rPr>
          <w:rFonts w:ascii="Times New Roman" w:eastAsia="Times New Roman" w:hAnsi="Times New Roman" w:cs="Times New Roman"/>
          <w:sz w:val="24"/>
          <w:szCs w:val="20"/>
          <w:lang w:eastAsia="en-US"/>
        </w:rPr>
      </w:pPr>
    </w:p>
    <w:p w14:paraId="14E399DC"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29701EE8"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7A176EEB"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916F939"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309FD9C" w14:textId="685D29BC"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w:t>
      </w:r>
      <w:r w:rsidR="008C0424">
        <w:rPr>
          <w:rFonts w:ascii="Times New Roman" w:eastAsia="Times New Roman" w:hAnsi="Times New Roman" w:cs="Times New Roman"/>
          <w:sz w:val="24"/>
          <w:szCs w:val="20"/>
          <w:lang w:eastAsia="en-US"/>
        </w:rPr>
        <w:t>4</w:t>
      </w:r>
      <w:r w:rsidRPr="005C30B1">
        <w:rPr>
          <w:rFonts w:ascii="Times New Roman" w:eastAsia="Times New Roman" w:hAnsi="Times New Roman" w:cs="Times New Roman"/>
          <w:sz w:val="24"/>
          <w:szCs w:val="20"/>
          <w:lang w:eastAsia="en-US"/>
        </w:rPr>
        <w:t xml:space="preserve"> priedas</w:t>
      </w:r>
    </w:p>
    <w:p w14:paraId="71531605"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1B80C18B"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358DB190"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7E1A06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45D36702"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5A239E87"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238582FA"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53FE73CE" w14:textId="47B24E5E"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8C0424">
        <w:rPr>
          <w:rFonts w:ascii="Times New Roman" w:eastAsia="Times New Roman" w:hAnsi="Times New Roman" w:cs="Times New Roman"/>
          <w:b/>
          <w:sz w:val="24"/>
          <w:szCs w:val="24"/>
          <w:lang w:eastAsia="en-US"/>
        </w:rPr>
        <w:t>V</w:t>
      </w:r>
      <w:r w:rsidRPr="00EB7E48">
        <w:rPr>
          <w:rFonts w:ascii="Times New Roman" w:eastAsia="Times New Roman" w:hAnsi="Times New Roman" w:cs="Times New Roman"/>
          <w:b/>
          <w:sz w:val="24"/>
          <w:szCs w:val="24"/>
          <w:lang w:eastAsia="en-US"/>
        </w:rPr>
        <w:t xml:space="preserve"> PIRKIMO OBJEKTO DALIS – </w:t>
      </w:r>
      <w:r w:rsidR="008C0424">
        <w:rPr>
          <w:rFonts w:ascii="Times New Roman" w:eastAsia="Times New Roman" w:hAnsi="Times New Roman" w:cs="Times New Roman"/>
          <w:b/>
          <w:sz w:val="24"/>
          <w:szCs w:val="24"/>
          <w:lang w:eastAsia="en-US"/>
        </w:rPr>
        <w:t>ŠIAURINĖS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63AD8E82"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144107EA"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73DEB8FF" w14:textId="77777777" w:rsidTr="001A7380">
        <w:tc>
          <w:tcPr>
            <w:tcW w:w="4815" w:type="dxa"/>
            <w:tcBorders>
              <w:top w:val="single" w:sz="4" w:space="0" w:color="auto"/>
              <w:left w:val="single" w:sz="4" w:space="0" w:color="auto"/>
              <w:bottom w:val="single" w:sz="4" w:space="0" w:color="auto"/>
              <w:right w:val="single" w:sz="4" w:space="0" w:color="auto"/>
            </w:tcBorders>
          </w:tcPr>
          <w:p w14:paraId="1DD96B0F"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38ECEA21" w14:textId="77777777" w:rsidR="005F24D8" w:rsidRPr="004B5287" w:rsidRDefault="005F24D8" w:rsidP="001A7380">
            <w:pPr>
              <w:jc w:val="both"/>
              <w:rPr>
                <w:sz w:val="24"/>
                <w:szCs w:val="24"/>
                <w:lang w:eastAsia="en-US"/>
              </w:rPr>
            </w:pPr>
          </w:p>
        </w:tc>
      </w:tr>
      <w:tr w:rsidR="005F24D8" w:rsidRPr="004B5287" w14:paraId="2B31C860" w14:textId="77777777" w:rsidTr="001A7380">
        <w:tc>
          <w:tcPr>
            <w:tcW w:w="4815" w:type="dxa"/>
            <w:tcBorders>
              <w:top w:val="single" w:sz="4" w:space="0" w:color="auto"/>
              <w:left w:val="single" w:sz="4" w:space="0" w:color="auto"/>
              <w:bottom w:val="single" w:sz="4" w:space="0" w:color="auto"/>
              <w:right w:val="single" w:sz="4" w:space="0" w:color="auto"/>
            </w:tcBorders>
          </w:tcPr>
          <w:p w14:paraId="426BF3A4"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(-ys)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426EAEB9" w14:textId="77777777" w:rsidR="005F24D8" w:rsidRPr="004B5287" w:rsidRDefault="005F24D8" w:rsidP="001A7380">
            <w:pPr>
              <w:jc w:val="both"/>
              <w:rPr>
                <w:sz w:val="24"/>
                <w:szCs w:val="24"/>
                <w:lang w:eastAsia="en-US"/>
              </w:rPr>
            </w:pPr>
          </w:p>
        </w:tc>
      </w:tr>
      <w:tr w:rsidR="005F24D8" w:rsidRPr="004B5287" w14:paraId="168BB120" w14:textId="77777777" w:rsidTr="001A7380">
        <w:tc>
          <w:tcPr>
            <w:tcW w:w="4815" w:type="dxa"/>
            <w:tcBorders>
              <w:top w:val="single" w:sz="4" w:space="0" w:color="auto"/>
              <w:left w:val="single" w:sz="4" w:space="0" w:color="auto"/>
              <w:bottom w:val="single" w:sz="4" w:space="0" w:color="auto"/>
              <w:right w:val="single" w:sz="4" w:space="0" w:color="auto"/>
            </w:tcBorders>
          </w:tcPr>
          <w:p w14:paraId="2FE0C432"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20"/>
            </w:r>
            <w:r w:rsidRPr="004B5287">
              <w:rPr>
                <w:sz w:val="24"/>
                <w:szCs w:val="24"/>
                <w:lang w:eastAsia="en-US"/>
              </w:rPr>
              <w:t>?</w:t>
            </w:r>
          </w:p>
          <w:p w14:paraId="5CD38A47"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3A6CB703" w14:textId="77777777" w:rsidR="005F24D8" w:rsidRPr="004B5287" w:rsidRDefault="005F24D8" w:rsidP="001A7380">
            <w:pPr>
              <w:jc w:val="both"/>
              <w:rPr>
                <w:sz w:val="24"/>
                <w:szCs w:val="24"/>
                <w:lang w:eastAsia="en-US"/>
              </w:rPr>
            </w:pPr>
          </w:p>
          <w:p w14:paraId="77B5B32C"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10A78AF6" w14:textId="77777777" w:rsidR="005F24D8" w:rsidRPr="004B5287" w:rsidRDefault="005F24D8" w:rsidP="001A7380">
            <w:pPr>
              <w:jc w:val="both"/>
              <w:rPr>
                <w:sz w:val="24"/>
                <w:szCs w:val="24"/>
                <w:lang w:eastAsia="en-US"/>
              </w:rPr>
            </w:pPr>
            <w:r w:rsidRPr="004B5287">
              <w:rPr>
                <w:sz w:val="24"/>
                <w:szCs w:val="24"/>
                <w:lang w:eastAsia="en-US"/>
              </w:rPr>
              <w:t>[pavadinimas]</w:t>
            </w:r>
          </w:p>
          <w:p w14:paraId="068AA91B" w14:textId="77777777" w:rsidR="005F24D8" w:rsidRPr="004B5287" w:rsidRDefault="00CD56DC" w:rsidP="001A7380">
            <w:pPr>
              <w:jc w:val="both"/>
              <w:rPr>
                <w:sz w:val="24"/>
                <w:szCs w:val="24"/>
                <w:lang w:eastAsia="en-US"/>
              </w:rPr>
            </w:pPr>
            <w:sdt>
              <w:sdtPr>
                <w:rPr>
                  <w:sz w:val="24"/>
                  <w:szCs w:val="24"/>
                  <w:lang w:eastAsia="en-US"/>
                </w:rPr>
                <w:id w:val="-1502040085"/>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10862AF5" w14:textId="77777777" w:rsidR="005F24D8" w:rsidRPr="004B5287" w:rsidRDefault="00CD56DC" w:rsidP="001A7380">
            <w:pPr>
              <w:jc w:val="both"/>
              <w:rPr>
                <w:sz w:val="24"/>
                <w:szCs w:val="24"/>
                <w:lang w:eastAsia="en-US"/>
              </w:rPr>
            </w:pPr>
            <w:sdt>
              <w:sdtPr>
                <w:rPr>
                  <w:sz w:val="24"/>
                  <w:szCs w:val="24"/>
                  <w:lang w:eastAsia="en-US"/>
                </w:rPr>
                <w:id w:val="595678377"/>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062AAAAF" w14:textId="77777777" w:rsidR="005F24D8" w:rsidRPr="004B5287" w:rsidRDefault="005F24D8" w:rsidP="001A7380">
            <w:pPr>
              <w:jc w:val="both"/>
              <w:rPr>
                <w:sz w:val="24"/>
                <w:szCs w:val="24"/>
                <w:lang w:eastAsia="en-US"/>
              </w:rPr>
            </w:pPr>
          </w:p>
          <w:p w14:paraId="2DE2BF76" w14:textId="77777777" w:rsidR="005F24D8" w:rsidRPr="004B5287" w:rsidRDefault="005F24D8" w:rsidP="001A7380">
            <w:pPr>
              <w:jc w:val="both"/>
              <w:rPr>
                <w:sz w:val="24"/>
                <w:szCs w:val="24"/>
                <w:lang w:eastAsia="en-US"/>
              </w:rPr>
            </w:pPr>
          </w:p>
          <w:p w14:paraId="6ED7DB12" w14:textId="77777777" w:rsidR="005F24D8" w:rsidRPr="004B5287" w:rsidRDefault="005F24D8" w:rsidP="001A7380">
            <w:pPr>
              <w:jc w:val="both"/>
              <w:rPr>
                <w:sz w:val="24"/>
                <w:szCs w:val="24"/>
                <w:lang w:eastAsia="en-US"/>
              </w:rPr>
            </w:pPr>
            <w:r w:rsidRPr="004B5287">
              <w:rPr>
                <w:sz w:val="24"/>
                <w:szCs w:val="24"/>
                <w:lang w:eastAsia="en-US"/>
              </w:rPr>
              <w:t>[pavadinimas]</w:t>
            </w:r>
          </w:p>
          <w:p w14:paraId="69FC2D22" w14:textId="77777777" w:rsidR="005F24D8" w:rsidRPr="004B5287" w:rsidRDefault="00CD56DC" w:rsidP="001A7380">
            <w:pPr>
              <w:jc w:val="both"/>
              <w:rPr>
                <w:sz w:val="24"/>
                <w:szCs w:val="24"/>
                <w:lang w:eastAsia="en-US"/>
              </w:rPr>
            </w:pPr>
            <w:sdt>
              <w:sdtPr>
                <w:rPr>
                  <w:sz w:val="24"/>
                  <w:szCs w:val="24"/>
                  <w:lang w:eastAsia="en-US"/>
                </w:rPr>
                <w:id w:val="972091443"/>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0A5C6B43" w14:textId="77777777" w:rsidR="005F24D8" w:rsidRPr="004B5287" w:rsidRDefault="00CD56DC" w:rsidP="001A7380">
            <w:pPr>
              <w:jc w:val="both"/>
              <w:rPr>
                <w:sz w:val="24"/>
                <w:szCs w:val="24"/>
                <w:lang w:eastAsia="en-US"/>
              </w:rPr>
            </w:pPr>
            <w:sdt>
              <w:sdtPr>
                <w:rPr>
                  <w:sz w:val="24"/>
                  <w:szCs w:val="24"/>
                  <w:lang w:eastAsia="en-US"/>
                </w:rPr>
                <w:id w:val="790476622"/>
                <w:placeholder>
                  <w:docPart w:val="A086CDD99DAD4876B421BC844E80A934"/>
                </w:placeholder>
                <w14:checkbox>
                  <w14:checked w14:val="0"/>
                  <w14:checkedState w14:val="2612" w14:font="MS Gothic"/>
                  <w14:uncheckedState w14:val="2610" w14:font="MS Gothic"/>
                </w14:checkbox>
              </w:sdtPr>
              <w:sdtEnd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534B6966" w14:textId="77777777" w:rsidTr="001A7380">
        <w:tc>
          <w:tcPr>
            <w:tcW w:w="4815" w:type="dxa"/>
            <w:tcBorders>
              <w:top w:val="single" w:sz="4" w:space="0" w:color="auto"/>
              <w:left w:val="single" w:sz="4" w:space="0" w:color="auto"/>
              <w:bottom w:val="single" w:sz="4" w:space="0" w:color="auto"/>
              <w:right w:val="single" w:sz="4" w:space="0" w:color="auto"/>
            </w:tcBorders>
          </w:tcPr>
          <w:p w14:paraId="0816CC8E"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6DB21257"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21"/>
            </w:r>
          </w:p>
        </w:tc>
        <w:tc>
          <w:tcPr>
            <w:tcW w:w="4813" w:type="dxa"/>
          </w:tcPr>
          <w:p w14:paraId="63767AA1" w14:textId="77777777" w:rsidR="005F24D8" w:rsidRPr="004B5287" w:rsidRDefault="005F24D8" w:rsidP="001A7380">
            <w:pPr>
              <w:jc w:val="both"/>
              <w:rPr>
                <w:sz w:val="24"/>
                <w:szCs w:val="24"/>
                <w:lang w:eastAsia="en-US"/>
              </w:rPr>
            </w:pPr>
          </w:p>
        </w:tc>
      </w:tr>
      <w:tr w:rsidR="005F24D8" w:rsidRPr="004612A7" w14:paraId="0CC9D673" w14:textId="77777777" w:rsidTr="001A7380">
        <w:tc>
          <w:tcPr>
            <w:tcW w:w="4815" w:type="dxa"/>
            <w:tcBorders>
              <w:top w:val="single" w:sz="4" w:space="0" w:color="auto"/>
              <w:left w:val="single" w:sz="4" w:space="0" w:color="auto"/>
              <w:bottom w:val="single" w:sz="4" w:space="0" w:color="auto"/>
              <w:right w:val="single" w:sz="4" w:space="0" w:color="auto"/>
            </w:tcBorders>
          </w:tcPr>
          <w:p w14:paraId="0F175203"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(-ių) asmens (-ų) registracijos šalis (-ys) (tuo atveju, jei kontroliuojantis asmuo yra juridinis asmuo) arba</w:t>
            </w:r>
          </w:p>
          <w:p w14:paraId="0CB1FC68"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232CE7EB" w14:textId="77777777" w:rsidR="005F24D8" w:rsidRPr="004B5287" w:rsidRDefault="005F24D8" w:rsidP="001A7380">
            <w:pPr>
              <w:jc w:val="both"/>
              <w:rPr>
                <w:sz w:val="24"/>
                <w:szCs w:val="24"/>
                <w:lang w:eastAsia="en-US"/>
              </w:rPr>
            </w:pPr>
          </w:p>
        </w:tc>
      </w:tr>
      <w:tr w:rsidR="005F24D8" w:rsidRPr="004612A7" w14:paraId="4D6D7276" w14:textId="77777777" w:rsidTr="001A7380">
        <w:tc>
          <w:tcPr>
            <w:tcW w:w="4815" w:type="dxa"/>
            <w:tcBorders>
              <w:top w:val="single" w:sz="4" w:space="0" w:color="auto"/>
              <w:left w:val="single" w:sz="4" w:space="0" w:color="auto"/>
              <w:bottom w:val="single" w:sz="4" w:space="0" w:color="auto"/>
              <w:right w:val="single" w:sz="4" w:space="0" w:color="auto"/>
            </w:tcBorders>
          </w:tcPr>
          <w:p w14:paraId="3634B678"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F48F861" w14:textId="77777777" w:rsidR="005F24D8" w:rsidRPr="004B5287" w:rsidRDefault="005F24D8" w:rsidP="001A7380">
            <w:pPr>
              <w:jc w:val="both"/>
              <w:rPr>
                <w:sz w:val="24"/>
                <w:szCs w:val="24"/>
                <w:lang w:eastAsia="en-US"/>
              </w:rPr>
            </w:pPr>
          </w:p>
        </w:tc>
      </w:tr>
      <w:tr w:rsidR="005F24D8" w:rsidRPr="004612A7" w14:paraId="47AC3BD3" w14:textId="77777777" w:rsidTr="001A7380">
        <w:tc>
          <w:tcPr>
            <w:tcW w:w="4815" w:type="dxa"/>
            <w:tcBorders>
              <w:top w:val="single" w:sz="4" w:space="0" w:color="auto"/>
              <w:left w:val="single" w:sz="4" w:space="0" w:color="auto"/>
              <w:bottom w:val="single" w:sz="4" w:space="0" w:color="auto"/>
              <w:right w:val="single" w:sz="4" w:space="0" w:color="auto"/>
            </w:tcBorders>
          </w:tcPr>
          <w:p w14:paraId="7ACCEECF"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2F26227" w14:textId="77777777" w:rsidR="005F24D8" w:rsidRPr="004B5287" w:rsidRDefault="005F24D8" w:rsidP="001A7380">
            <w:pPr>
              <w:jc w:val="both"/>
              <w:rPr>
                <w:sz w:val="24"/>
                <w:szCs w:val="24"/>
                <w:lang w:eastAsia="en-US"/>
              </w:rPr>
            </w:pPr>
          </w:p>
        </w:tc>
      </w:tr>
      <w:tr w:rsidR="005F24D8" w:rsidRPr="004612A7" w14:paraId="4D2E9BD7" w14:textId="77777777" w:rsidTr="001A7380">
        <w:tc>
          <w:tcPr>
            <w:tcW w:w="4815" w:type="dxa"/>
            <w:tcBorders>
              <w:top w:val="single" w:sz="4" w:space="0" w:color="auto"/>
              <w:left w:val="single" w:sz="4" w:space="0" w:color="auto"/>
              <w:bottom w:val="single" w:sz="4" w:space="0" w:color="auto"/>
              <w:right w:val="single" w:sz="4" w:space="0" w:color="auto"/>
            </w:tcBorders>
          </w:tcPr>
          <w:p w14:paraId="357FD655"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044E5C11" w14:textId="77777777" w:rsidR="005F24D8" w:rsidRPr="004B5287" w:rsidRDefault="005F24D8" w:rsidP="001A7380">
            <w:pPr>
              <w:jc w:val="both"/>
              <w:rPr>
                <w:sz w:val="24"/>
                <w:szCs w:val="24"/>
                <w:lang w:eastAsia="en-US"/>
              </w:rPr>
            </w:pPr>
          </w:p>
        </w:tc>
      </w:tr>
      <w:tr w:rsidR="005F24D8" w:rsidRPr="004612A7" w14:paraId="64EFF314" w14:textId="77777777" w:rsidTr="001A7380">
        <w:tc>
          <w:tcPr>
            <w:tcW w:w="4815" w:type="dxa"/>
            <w:tcBorders>
              <w:top w:val="single" w:sz="4" w:space="0" w:color="auto"/>
              <w:left w:val="single" w:sz="4" w:space="0" w:color="auto"/>
              <w:bottom w:val="single" w:sz="4" w:space="0" w:color="auto"/>
              <w:right w:val="single" w:sz="4" w:space="0" w:color="auto"/>
            </w:tcBorders>
          </w:tcPr>
          <w:p w14:paraId="101D72A1" w14:textId="77777777" w:rsidR="005F24D8" w:rsidRPr="004B5287" w:rsidRDefault="005F24D8" w:rsidP="001A7380">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22"/>
            </w:r>
            <w:r w:rsidRPr="004B5287">
              <w:rPr>
                <w:rFonts w:eastAsia="SimSun"/>
                <w:sz w:val="24"/>
                <w:szCs w:val="24"/>
              </w:rPr>
              <w:t>, vardas (-ai) ir pavardė (-ės)</w:t>
            </w:r>
          </w:p>
        </w:tc>
        <w:tc>
          <w:tcPr>
            <w:tcW w:w="4813" w:type="dxa"/>
          </w:tcPr>
          <w:p w14:paraId="54C35710" w14:textId="77777777" w:rsidR="005F24D8" w:rsidRPr="004B5287" w:rsidRDefault="005F24D8" w:rsidP="001A7380">
            <w:pPr>
              <w:jc w:val="both"/>
              <w:rPr>
                <w:sz w:val="24"/>
                <w:szCs w:val="24"/>
                <w:lang w:eastAsia="en-US"/>
              </w:rPr>
            </w:pPr>
          </w:p>
        </w:tc>
      </w:tr>
      <w:tr w:rsidR="005F24D8" w:rsidRPr="004612A7" w14:paraId="70821AF6" w14:textId="77777777" w:rsidTr="001A7380">
        <w:tc>
          <w:tcPr>
            <w:tcW w:w="4815" w:type="dxa"/>
            <w:tcBorders>
              <w:top w:val="single" w:sz="4" w:space="0" w:color="auto"/>
              <w:left w:val="single" w:sz="4" w:space="0" w:color="auto"/>
              <w:bottom w:val="single" w:sz="4" w:space="0" w:color="auto"/>
              <w:right w:val="single" w:sz="4" w:space="0" w:color="auto"/>
            </w:tcBorders>
          </w:tcPr>
          <w:p w14:paraId="644D202D" w14:textId="4C45A511"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2</w:t>
            </w:r>
            <w:r w:rsidR="00D55789" w:rsidRPr="00AD5A4D">
              <w:rPr>
                <w:rFonts w:eastAsia="SimSun"/>
                <w:sz w:val="24"/>
                <w:szCs w:val="24"/>
                <w:vertAlign w:val="superscript"/>
              </w:rPr>
              <w:t>2</w:t>
            </w:r>
            <w:r w:rsidRPr="004612A7">
              <w:rPr>
                <w:rFonts w:eastAsia="SimSun"/>
                <w:sz w:val="24"/>
                <w:szCs w:val="24"/>
              </w:rPr>
              <w:t>, vardai ir pavardės</w:t>
            </w:r>
          </w:p>
        </w:tc>
        <w:tc>
          <w:tcPr>
            <w:tcW w:w="4813" w:type="dxa"/>
          </w:tcPr>
          <w:p w14:paraId="7DD85D59" w14:textId="77777777" w:rsidR="005F24D8" w:rsidRPr="004612A7" w:rsidRDefault="005F24D8" w:rsidP="001A7380">
            <w:pPr>
              <w:jc w:val="both"/>
              <w:rPr>
                <w:sz w:val="24"/>
                <w:szCs w:val="24"/>
                <w:lang w:eastAsia="en-US"/>
              </w:rPr>
            </w:pPr>
          </w:p>
        </w:tc>
      </w:tr>
    </w:tbl>
    <w:p w14:paraId="4A51447B"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ABCF8ED"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4DAB998D" w14:textId="77777777" w:rsidTr="001A7380">
        <w:tc>
          <w:tcPr>
            <w:tcW w:w="3850" w:type="dxa"/>
          </w:tcPr>
          <w:p w14:paraId="2EA6789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436BE555" w14:textId="77777777" w:rsidR="005F24D8" w:rsidRPr="004B5287" w:rsidRDefault="005F24D8" w:rsidP="001A7380">
            <w:pPr>
              <w:rPr>
                <w:rFonts w:ascii="Times New Roman" w:hAnsi="Times New Roman" w:cs="Times New Roman"/>
                <w:sz w:val="24"/>
                <w:szCs w:val="24"/>
              </w:rPr>
            </w:pPr>
          </w:p>
        </w:tc>
        <w:tc>
          <w:tcPr>
            <w:tcW w:w="1926" w:type="dxa"/>
          </w:tcPr>
          <w:p w14:paraId="1D49D07D" w14:textId="77777777" w:rsidR="005F24D8" w:rsidRPr="004B5287" w:rsidRDefault="005F24D8" w:rsidP="001A7380">
            <w:pPr>
              <w:rPr>
                <w:rFonts w:ascii="Times New Roman" w:hAnsi="Times New Roman" w:cs="Times New Roman"/>
                <w:sz w:val="24"/>
                <w:szCs w:val="24"/>
              </w:rPr>
            </w:pPr>
          </w:p>
        </w:tc>
        <w:tc>
          <w:tcPr>
            <w:tcW w:w="1926" w:type="dxa"/>
          </w:tcPr>
          <w:p w14:paraId="33D00063" w14:textId="77777777" w:rsidR="005F24D8" w:rsidRPr="004B5287" w:rsidRDefault="005F24D8" w:rsidP="001A7380">
            <w:pPr>
              <w:rPr>
                <w:rFonts w:ascii="Times New Roman" w:hAnsi="Times New Roman" w:cs="Times New Roman"/>
                <w:sz w:val="24"/>
                <w:szCs w:val="24"/>
              </w:rPr>
            </w:pPr>
          </w:p>
        </w:tc>
      </w:tr>
      <w:tr w:rsidR="005F24D8" w:rsidRPr="004B5287" w14:paraId="27C95F81" w14:textId="77777777" w:rsidTr="001A7380">
        <w:tc>
          <w:tcPr>
            <w:tcW w:w="3850" w:type="dxa"/>
          </w:tcPr>
          <w:p w14:paraId="4B2E89EB"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536DD217" w14:textId="77777777" w:rsidR="005F24D8" w:rsidRPr="004B5287" w:rsidRDefault="005F24D8" w:rsidP="001A7380">
            <w:pPr>
              <w:rPr>
                <w:rFonts w:ascii="Times New Roman" w:hAnsi="Times New Roman" w:cs="Times New Roman"/>
                <w:sz w:val="24"/>
                <w:szCs w:val="24"/>
              </w:rPr>
            </w:pPr>
          </w:p>
        </w:tc>
        <w:tc>
          <w:tcPr>
            <w:tcW w:w="1926" w:type="dxa"/>
          </w:tcPr>
          <w:p w14:paraId="37218E67" w14:textId="77777777" w:rsidR="005F24D8" w:rsidRPr="004B5287" w:rsidRDefault="005F24D8" w:rsidP="001A7380">
            <w:pPr>
              <w:rPr>
                <w:rFonts w:ascii="Times New Roman" w:hAnsi="Times New Roman" w:cs="Times New Roman"/>
                <w:sz w:val="24"/>
                <w:szCs w:val="24"/>
              </w:rPr>
            </w:pPr>
          </w:p>
        </w:tc>
        <w:tc>
          <w:tcPr>
            <w:tcW w:w="1926" w:type="dxa"/>
          </w:tcPr>
          <w:p w14:paraId="1D60DB4A" w14:textId="77777777" w:rsidR="005F24D8" w:rsidRPr="004B5287" w:rsidRDefault="005F24D8" w:rsidP="001A7380">
            <w:pPr>
              <w:rPr>
                <w:rFonts w:ascii="Times New Roman" w:hAnsi="Times New Roman" w:cs="Times New Roman"/>
                <w:sz w:val="24"/>
                <w:szCs w:val="24"/>
              </w:rPr>
            </w:pPr>
          </w:p>
        </w:tc>
      </w:tr>
      <w:tr w:rsidR="005F24D8" w:rsidRPr="004B5287" w14:paraId="47F3178C" w14:textId="77777777" w:rsidTr="001A7380">
        <w:tc>
          <w:tcPr>
            <w:tcW w:w="3850" w:type="dxa"/>
          </w:tcPr>
          <w:p w14:paraId="7361A57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04168D26" w14:textId="77777777" w:rsidR="005F24D8" w:rsidRPr="004B5287" w:rsidRDefault="005F24D8" w:rsidP="001A7380">
            <w:pPr>
              <w:rPr>
                <w:rFonts w:ascii="Times New Roman" w:hAnsi="Times New Roman" w:cs="Times New Roman"/>
                <w:sz w:val="24"/>
                <w:szCs w:val="24"/>
              </w:rPr>
            </w:pPr>
          </w:p>
        </w:tc>
        <w:tc>
          <w:tcPr>
            <w:tcW w:w="1926" w:type="dxa"/>
          </w:tcPr>
          <w:p w14:paraId="70318B19" w14:textId="77777777" w:rsidR="005F24D8" w:rsidRPr="004B5287" w:rsidRDefault="005F24D8" w:rsidP="001A7380">
            <w:pPr>
              <w:rPr>
                <w:rFonts w:ascii="Times New Roman" w:hAnsi="Times New Roman" w:cs="Times New Roman"/>
                <w:sz w:val="24"/>
                <w:szCs w:val="24"/>
              </w:rPr>
            </w:pPr>
          </w:p>
        </w:tc>
        <w:tc>
          <w:tcPr>
            <w:tcW w:w="1926" w:type="dxa"/>
          </w:tcPr>
          <w:p w14:paraId="37B222F0" w14:textId="77777777" w:rsidR="005F24D8" w:rsidRPr="004B5287" w:rsidRDefault="005F24D8" w:rsidP="001A7380">
            <w:pPr>
              <w:rPr>
                <w:rFonts w:ascii="Times New Roman" w:hAnsi="Times New Roman" w:cs="Times New Roman"/>
                <w:sz w:val="24"/>
                <w:szCs w:val="24"/>
              </w:rPr>
            </w:pPr>
          </w:p>
        </w:tc>
      </w:tr>
      <w:tr w:rsidR="005F24D8" w:rsidRPr="004B5287" w14:paraId="0AF9FAD0" w14:textId="77777777" w:rsidTr="001A7380">
        <w:tc>
          <w:tcPr>
            <w:tcW w:w="3850" w:type="dxa"/>
          </w:tcPr>
          <w:p w14:paraId="53DB1ED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183AF4CD" w14:textId="77777777" w:rsidR="005F24D8" w:rsidRPr="004B5287" w:rsidRDefault="005F24D8" w:rsidP="001A7380">
            <w:pPr>
              <w:rPr>
                <w:rFonts w:ascii="Times New Roman" w:hAnsi="Times New Roman" w:cs="Times New Roman"/>
                <w:sz w:val="24"/>
                <w:szCs w:val="24"/>
              </w:rPr>
            </w:pPr>
          </w:p>
        </w:tc>
        <w:tc>
          <w:tcPr>
            <w:tcW w:w="1926" w:type="dxa"/>
          </w:tcPr>
          <w:p w14:paraId="28CE1605" w14:textId="77777777" w:rsidR="005F24D8" w:rsidRPr="004B5287" w:rsidRDefault="005F24D8" w:rsidP="001A7380">
            <w:pPr>
              <w:rPr>
                <w:rFonts w:ascii="Times New Roman" w:hAnsi="Times New Roman" w:cs="Times New Roman"/>
                <w:sz w:val="24"/>
                <w:szCs w:val="24"/>
              </w:rPr>
            </w:pPr>
          </w:p>
        </w:tc>
        <w:tc>
          <w:tcPr>
            <w:tcW w:w="1926" w:type="dxa"/>
          </w:tcPr>
          <w:p w14:paraId="052F847A" w14:textId="77777777" w:rsidR="005F24D8" w:rsidRPr="004B5287" w:rsidRDefault="005F24D8" w:rsidP="001A7380">
            <w:pPr>
              <w:rPr>
                <w:rFonts w:ascii="Times New Roman" w:hAnsi="Times New Roman" w:cs="Times New Roman"/>
                <w:sz w:val="24"/>
                <w:szCs w:val="24"/>
              </w:rPr>
            </w:pPr>
          </w:p>
        </w:tc>
      </w:tr>
      <w:tr w:rsidR="005F24D8" w:rsidRPr="004B5287" w14:paraId="6E39301C" w14:textId="77777777" w:rsidTr="001A7380">
        <w:tc>
          <w:tcPr>
            <w:tcW w:w="3850" w:type="dxa"/>
          </w:tcPr>
          <w:p w14:paraId="3317C3C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31BE3DF9" w14:textId="77777777" w:rsidR="005F24D8" w:rsidRPr="004B5287" w:rsidRDefault="005F24D8" w:rsidP="001A7380">
            <w:pPr>
              <w:rPr>
                <w:rFonts w:ascii="Times New Roman" w:hAnsi="Times New Roman" w:cs="Times New Roman"/>
                <w:sz w:val="24"/>
                <w:szCs w:val="24"/>
              </w:rPr>
            </w:pPr>
          </w:p>
        </w:tc>
        <w:tc>
          <w:tcPr>
            <w:tcW w:w="1926" w:type="dxa"/>
          </w:tcPr>
          <w:p w14:paraId="6A5C5864" w14:textId="77777777" w:rsidR="005F24D8" w:rsidRPr="004B5287" w:rsidRDefault="005F24D8" w:rsidP="001A7380">
            <w:pPr>
              <w:rPr>
                <w:rFonts w:ascii="Times New Roman" w:hAnsi="Times New Roman" w:cs="Times New Roman"/>
                <w:sz w:val="24"/>
                <w:szCs w:val="24"/>
              </w:rPr>
            </w:pPr>
          </w:p>
        </w:tc>
        <w:tc>
          <w:tcPr>
            <w:tcW w:w="1926" w:type="dxa"/>
          </w:tcPr>
          <w:p w14:paraId="73B7D37C" w14:textId="77777777" w:rsidR="005F24D8" w:rsidRPr="004B5287" w:rsidRDefault="005F24D8" w:rsidP="001A7380">
            <w:pPr>
              <w:rPr>
                <w:rFonts w:ascii="Times New Roman" w:hAnsi="Times New Roman" w:cs="Times New Roman"/>
                <w:sz w:val="24"/>
                <w:szCs w:val="24"/>
              </w:rPr>
            </w:pPr>
          </w:p>
        </w:tc>
      </w:tr>
    </w:tbl>
    <w:p w14:paraId="22F789F3"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0D73F8C9"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31C9742D" w14:textId="77777777" w:rsidTr="001A7380">
        <w:tc>
          <w:tcPr>
            <w:tcW w:w="3850" w:type="dxa"/>
          </w:tcPr>
          <w:p w14:paraId="351BF1C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0C16AF44" w14:textId="77777777" w:rsidR="005F24D8" w:rsidRPr="004B5287" w:rsidRDefault="005F24D8" w:rsidP="001A7380">
            <w:pPr>
              <w:rPr>
                <w:rFonts w:ascii="Times New Roman" w:hAnsi="Times New Roman" w:cs="Times New Roman"/>
                <w:sz w:val="24"/>
                <w:szCs w:val="24"/>
              </w:rPr>
            </w:pPr>
          </w:p>
        </w:tc>
        <w:tc>
          <w:tcPr>
            <w:tcW w:w="1926" w:type="dxa"/>
          </w:tcPr>
          <w:p w14:paraId="5D4E8CFB" w14:textId="77777777" w:rsidR="005F24D8" w:rsidRPr="004B5287" w:rsidRDefault="005F24D8" w:rsidP="001A7380">
            <w:pPr>
              <w:rPr>
                <w:rFonts w:ascii="Times New Roman" w:hAnsi="Times New Roman" w:cs="Times New Roman"/>
                <w:sz w:val="24"/>
                <w:szCs w:val="24"/>
              </w:rPr>
            </w:pPr>
          </w:p>
        </w:tc>
        <w:tc>
          <w:tcPr>
            <w:tcW w:w="1926" w:type="dxa"/>
          </w:tcPr>
          <w:p w14:paraId="29836BC0" w14:textId="77777777" w:rsidR="005F24D8" w:rsidRPr="004B5287" w:rsidRDefault="005F24D8" w:rsidP="001A7380">
            <w:pPr>
              <w:rPr>
                <w:rFonts w:ascii="Times New Roman" w:hAnsi="Times New Roman" w:cs="Times New Roman"/>
                <w:sz w:val="24"/>
                <w:szCs w:val="24"/>
              </w:rPr>
            </w:pPr>
          </w:p>
        </w:tc>
      </w:tr>
      <w:tr w:rsidR="005F24D8" w:rsidRPr="004B5287" w14:paraId="7FF8B6CC" w14:textId="77777777" w:rsidTr="001A7380">
        <w:tc>
          <w:tcPr>
            <w:tcW w:w="3850" w:type="dxa"/>
          </w:tcPr>
          <w:p w14:paraId="187AAA8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4EBEDA2" w14:textId="77777777" w:rsidR="005F24D8" w:rsidRPr="004B5287" w:rsidRDefault="005F24D8" w:rsidP="001A7380">
            <w:pPr>
              <w:rPr>
                <w:rFonts w:ascii="Times New Roman" w:hAnsi="Times New Roman" w:cs="Times New Roman"/>
                <w:sz w:val="24"/>
                <w:szCs w:val="24"/>
              </w:rPr>
            </w:pPr>
          </w:p>
        </w:tc>
        <w:tc>
          <w:tcPr>
            <w:tcW w:w="1926" w:type="dxa"/>
          </w:tcPr>
          <w:p w14:paraId="5A08205D" w14:textId="77777777" w:rsidR="005F24D8" w:rsidRPr="004B5287" w:rsidRDefault="005F24D8" w:rsidP="001A7380">
            <w:pPr>
              <w:rPr>
                <w:rFonts w:ascii="Times New Roman" w:hAnsi="Times New Roman" w:cs="Times New Roman"/>
                <w:sz w:val="24"/>
                <w:szCs w:val="24"/>
              </w:rPr>
            </w:pPr>
          </w:p>
        </w:tc>
        <w:tc>
          <w:tcPr>
            <w:tcW w:w="1926" w:type="dxa"/>
          </w:tcPr>
          <w:p w14:paraId="04CE78B0" w14:textId="77777777" w:rsidR="005F24D8" w:rsidRPr="004B5287" w:rsidRDefault="005F24D8" w:rsidP="001A7380">
            <w:pPr>
              <w:rPr>
                <w:rFonts w:ascii="Times New Roman" w:hAnsi="Times New Roman" w:cs="Times New Roman"/>
                <w:sz w:val="24"/>
                <w:szCs w:val="24"/>
              </w:rPr>
            </w:pPr>
          </w:p>
        </w:tc>
      </w:tr>
      <w:tr w:rsidR="005F24D8" w:rsidRPr="004B5287" w14:paraId="63D0D852" w14:textId="77777777" w:rsidTr="001A7380">
        <w:tc>
          <w:tcPr>
            <w:tcW w:w="3850" w:type="dxa"/>
          </w:tcPr>
          <w:p w14:paraId="0389BF8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568544A1" w14:textId="77777777" w:rsidR="005F24D8" w:rsidRPr="004B5287" w:rsidRDefault="005F24D8" w:rsidP="001A7380">
            <w:pPr>
              <w:rPr>
                <w:rFonts w:ascii="Times New Roman" w:hAnsi="Times New Roman" w:cs="Times New Roman"/>
                <w:sz w:val="24"/>
                <w:szCs w:val="24"/>
              </w:rPr>
            </w:pPr>
          </w:p>
        </w:tc>
        <w:tc>
          <w:tcPr>
            <w:tcW w:w="1926" w:type="dxa"/>
          </w:tcPr>
          <w:p w14:paraId="51A6C33B" w14:textId="77777777" w:rsidR="005F24D8" w:rsidRPr="004B5287" w:rsidRDefault="005F24D8" w:rsidP="001A7380">
            <w:pPr>
              <w:rPr>
                <w:rFonts w:ascii="Times New Roman" w:hAnsi="Times New Roman" w:cs="Times New Roman"/>
                <w:sz w:val="24"/>
                <w:szCs w:val="24"/>
              </w:rPr>
            </w:pPr>
          </w:p>
        </w:tc>
        <w:tc>
          <w:tcPr>
            <w:tcW w:w="1926" w:type="dxa"/>
          </w:tcPr>
          <w:p w14:paraId="059C9A1C" w14:textId="77777777" w:rsidR="005F24D8" w:rsidRPr="004B5287" w:rsidRDefault="005F24D8" w:rsidP="001A7380">
            <w:pPr>
              <w:rPr>
                <w:rFonts w:ascii="Times New Roman" w:hAnsi="Times New Roman" w:cs="Times New Roman"/>
                <w:sz w:val="24"/>
                <w:szCs w:val="24"/>
              </w:rPr>
            </w:pPr>
          </w:p>
        </w:tc>
      </w:tr>
      <w:tr w:rsidR="005F24D8" w:rsidRPr="004B5287" w14:paraId="687DDBD7" w14:textId="77777777" w:rsidTr="001A7380">
        <w:tc>
          <w:tcPr>
            <w:tcW w:w="3850" w:type="dxa"/>
          </w:tcPr>
          <w:p w14:paraId="5E07ABD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67572539" w14:textId="77777777" w:rsidR="005F24D8" w:rsidRPr="004B5287" w:rsidRDefault="005F24D8" w:rsidP="001A7380">
            <w:pPr>
              <w:rPr>
                <w:rFonts w:ascii="Times New Roman" w:hAnsi="Times New Roman" w:cs="Times New Roman"/>
                <w:sz w:val="24"/>
                <w:szCs w:val="24"/>
              </w:rPr>
            </w:pPr>
          </w:p>
        </w:tc>
        <w:tc>
          <w:tcPr>
            <w:tcW w:w="1926" w:type="dxa"/>
          </w:tcPr>
          <w:p w14:paraId="153BF3AC" w14:textId="77777777" w:rsidR="005F24D8" w:rsidRPr="004B5287" w:rsidRDefault="005F24D8" w:rsidP="001A7380">
            <w:pPr>
              <w:rPr>
                <w:rFonts w:ascii="Times New Roman" w:hAnsi="Times New Roman" w:cs="Times New Roman"/>
                <w:sz w:val="24"/>
                <w:szCs w:val="24"/>
              </w:rPr>
            </w:pPr>
          </w:p>
        </w:tc>
        <w:tc>
          <w:tcPr>
            <w:tcW w:w="1926" w:type="dxa"/>
          </w:tcPr>
          <w:p w14:paraId="37FFB98B" w14:textId="77777777" w:rsidR="005F24D8" w:rsidRPr="004B5287" w:rsidRDefault="005F24D8" w:rsidP="001A7380">
            <w:pPr>
              <w:rPr>
                <w:rFonts w:ascii="Times New Roman" w:hAnsi="Times New Roman" w:cs="Times New Roman"/>
                <w:sz w:val="24"/>
                <w:szCs w:val="24"/>
              </w:rPr>
            </w:pPr>
          </w:p>
        </w:tc>
      </w:tr>
      <w:tr w:rsidR="005F24D8" w:rsidRPr="004B5287" w14:paraId="1F5C70FB" w14:textId="77777777" w:rsidTr="001A7380">
        <w:tc>
          <w:tcPr>
            <w:tcW w:w="3850" w:type="dxa"/>
          </w:tcPr>
          <w:p w14:paraId="3F67B8D9"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092B2C56" w14:textId="77777777" w:rsidR="005F24D8" w:rsidRPr="004B5287" w:rsidRDefault="005F24D8" w:rsidP="001A7380">
            <w:pPr>
              <w:rPr>
                <w:rFonts w:ascii="Times New Roman" w:hAnsi="Times New Roman" w:cs="Times New Roman"/>
                <w:sz w:val="24"/>
                <w:szCs w:val="24"/>
              </w:rPr>
            </w:pPr>
          </w:p>
        </w:tc>
        <w:tc>
          <w:tcPr>
            <w:tcW w:w="1926" w:type="dxa"/>
          </w:tcPr>
          <w:p w14:paraId="58508801" w14:textId="77777777" w:rsidR="005F24D8" w:rsidRPr="004B5287" w:rsidRDefault="005F24D8" w:rsidP="001A7380">
            <w:pPr>
              <w:rPr>
                <w:rFonts w:ascii="Times New Roman" w:hAnsi="Times New Roman" w:cs="Times New Roman"/>
                <w:sz w:val="24"/>
                <w:szCs w:val="24"/>
              </w:rPr>
            </w:pPr>
          </w:p>
        </w:tc>
        <w:tc>
          <w:tcPr>
            <w:tcW w:w="1926" w:type="dxa"/>
          </w:tcPr>
          <w:p w14:paraId="247E6103" w14:textId="77777777" w:rsidR="005F24D8" w:rsidRPr="004B5287" w:rsidRDefault="005F24D8" w:rsidP="001A7380">
            <w:pPr>
              <w:rPr>
                <w:rFonts w:ascii="Times New Roman" w:hAnsi="Times New Roman" w:cs="Times New Roman"/>
                <w:sz w:val="24"/>
                <w:szCs w:val="24"/>
              </w:rPr>
            </w:pPr>
          </w:p>
        </w:tc>
      </w:tr>
      <w:tr w:rsidR="005F24D8" w:rsidRPr="004B5287" w14:paraId="5C11667F" w14:textId="77777777" w:rsidTr="001A7380">
        <w:tc>
          <w:tcPr>
            <w:tcW w:w="3850" w:type="dxa"/>
          </w:tcPr>
          <w:p w14:paraId="38670C33"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644BD126" w14:textId="77777777" w:rsidR="005F24D8" w:rsidRPr="004B5287" w:rsidRDefault="005F24D8" w:rsidP="001A7380">
            <w:pPr>
              <w:rPr>
                <w:rFonts w:ascii="Times New Roman" w:hAnsi="Times New Roman" w:cs="Times New Roman"/>
                <w:sz w:val="24"/>
                <w:szCs w:val="24"/>
              </w:rPr>
            </w:pPr>
          </w:p>
        </w:tc>
        <w:tc>
          <w:tcPr>
            <w:tcW w:w="1926" w:type="dxa"/>
          </w:tcPr>
          <w:p w14:paraId="4BA389BA" w14:textId="77777777" w:rsidR="005F24D8" w:rsidRPr="004B5287" w:rsidRDefault="005F24D8" w:rsidP="001A7380">
            <w:pPr>
              <w:rPr>
                <w:rFonts w:ascii="Times New Roman" w:hAnsi="Times New Roman" w:cs="Times New Roman"/>
                <w:sz w:val="24"/>
                <w:szCs w:val="24"/>
              </w:rPr>
            </w:pPr>
          </w:p>
        </w:tc>
        <w:tc>
          <w:tcPr>
            <w:tcW w:w="1926" w:type="dxa"/>
          </w:tcPr>
          <w:p w14:paraId="5BE78620" w14:textId="77777777" w:rsidR="005F24D8" w:rsidRPr="004B5287" w:rsidRDefault="005F24D8" w:rsidP="001A7380">
            <w:pPr>
              <w:rPr>
                <w:rFonts w:ascii="Times New Roman" w:hAnsi="Times New Roman" w:cs="Times New Roman"/>
                <w:sz w:val="24"/>
                <w:szCs w:val="24"/>
              </w:rPr>
            </w:pPr>
          </w:p>
        </w:tc>
      </w:tr>
    </w:tbl>
    <w:p w14:paraId="2295ED0E"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6CB4008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5085686D"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0AC3F20B" w14:textId="77777777" w:rsidTr="001A7380">
        <w:tc>
          <w:tcPr>
            <w:tcW w:w="675" w:type="dxa"/>
          </w:tcPr>
          <w:p w14:paraId="290403BA"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1A0FC027"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694B59E1"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0A881CC9" w14:textId="77777777" w:rsidTr="001A7380">
        <w:tc>
          <w:tcPr>
            <w:tcW w:w="675" w:type="dxa"/>
          </w:tcPr>
          <w:p w14:paraId="1A2959A7"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3F612459" w14:textId="016C9D7D"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0CBC4B84"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2EA9D0FC" w14:textId="37E1D015"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43C318B5"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2E97A455"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4F244D9F" w14:textId="77777777" w:rsidTr="001A7380">
        <w:tc>
          <w:tcPr>
            <w:tcW w:w="675" w:type="dxa"/>
          </w:tcPr>
          <w:p w14:paraId="22C4FE93"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7A66FFAD" w14:textId="082A80DE"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5C6B8B7A"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24D2BC6F" w14:textId="1E3AB1B9"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883634299"/>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4393C47E" w14:textId="73487A4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900754187"/>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16E5EB45" w14:textId="1E11EC4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93931726"/>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0D7F7336" w14:textId="16239CD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459843849"/>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6D739A7C" w14:textId="2151704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06FA65E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5D07376D" w14:textId="77777777" w:rsidTr="001A7380">
        <w:tc>
          <w:tcPr>
            <w:tcW w:w="675" w:type="dxa"/>
          </w:tcPr>
          <w:p w14:paraId="3EC2AC85"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4D614966" w14:textId="40946DE6"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2849BB27"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2F9D8CA1" w14:textId="7F9BEC92"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013181845"/>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4A28BE93"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1823EF30" w14:textId="21AB5F07"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030993513"/>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359BB97D"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3227BAF7" w14:textId="48267166"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393C654E"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78E6457C"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35048DAC"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0ABBE16B"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4C388DB" w14:textId="09C33DB1"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519EC208" w14:textId="77777777" w:rsidTr="001A7380">
        <w:tc>
          <w:tcPr>
            <w:tcW w:w="3969" w:type="dxa"/>
            <w:shd w:val="clear" w:color="auto" w:fill="auto"/>
            <w:vAlign w:val="center"/>
          </w:tcPr>
          <w:p w14:paraId="3C66223C"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353C281F"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5FDBFC4F"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156B54BE"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1B5C839D" w14:textId="77777777" w:rsidTr="001A7380">
        <w:tc>
          <w:tcPr>
            <w:tcW w:w="3969" w:type="dxa"/>
            <w:vAlign w:val="center"/>
          </w:tcPr>
          <w:p w14:paraId="528691E9" w14:textId="49E02DAF"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V</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sidR="008C0424">
              <w:rPr>
                <w:rFonts w:ascii="Times New Roman" w:hAnsi="Times New Roman" w:cs="Times New Roman"/>
                <w:b/>
                <w:bCs/>
                <w:sz w:val="24"/>
                <w:szCs w:val="24"/>
              </w:rPr>
              <w:t>Šiaurinės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0F986BCB"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656BFD8C"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7AEAC38A"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4731E8E3"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60C037E9"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492DD19E"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7DCF6A6B"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19328AC7"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4302AA2B"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5846FE19"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368EF40D"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TableGrid"/>
        <w:tblW w:w="9634" w:type="dxa"/>
        <w:tblLook w:val="04A0" w:firstRow="1" w:lastRow="0" w:firstColumn="1" w:lastColumn="0" w:noHBand="0" w:noVBand="1"/>
      </w:tblPr>
      <w:tblGrid>
        <w:gridCol w:w="4815"/>
        <w:gridCol w:w="4819"/>
      </w:tblGrid>
      <w:tr w:rsidR="005F24D8" w:rsidRPr="00EB7E48" w14:paraId="73B44F63" w14:textId="77777777" w:rsidTr="001A7380">
        <w:tc>
          <w:tcPr>
            <w:tcW w:w="4815" w:type="dxa"/>
            <w:vAlign w:val="center"/>
          </w:tcPr>
          <w:p w14:paraId="253570F0"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0E3A7557"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0A6118B9" w14:textId="77777777" w:rsidTr="001A7380">
        <w:tc>
          <w:tcPr>
            <w:tcW w:w="4815" w:type="dxa"/>
          </w:tcPr>
          <w:p w14:paraId="67567F6D"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7C63592D"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7E216357" w14:textId="77777777" w:rsidTr="001A7380">
        <w:tc>
          <w:tcPr>
            <w:tcW w:w="4815" w:type="dxa"/>
          </w:tcPr>
          <w:p w14:paraId="49FE30F9"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37A98A0A"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0094BAC" w14:textId="77777777" w:rsidTr="001A7380">
        <w:tc>
          <w:tcPr>
            <w:tcW w:w="4815" w:type="dxa"/>
          </w:tcPr>
          <w:p w14:paraId="61ED0C45"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5DFCA315"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732DB553" w14:textId="77777777" w:rsidTr="001A7380">
        <w:tc>
          <w:tcPr>
            <w:tcW w:w="4815" w:type="dxa"/>
          </w:tcPr>
          <w:p w14:paraId="3FA8E6AB"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4DA5F826" w14:textId="77777777" w:rsidR="005F24D8" w:rsidRPr="00EB7E48" w:rsidRDefault="005F24D8" w:rsidP="001A7380">
            <w:pPr>
              <w:tabs>
                <w:tab w:val="left" w:pos="851"/>
              </w:tabs>
              <w:jc w:val="both"/>
              <w:rPr>
                <w:rFonts w:eastAsia="MS Mincho"/>
                <w:b/>
                <w:sz w:val="24"/>
                <w:szCs w:val="24"/>
                <w:lang w:eastAsia="en-GB"/>
              </w:rPr>
            </w:pPr>
          </w:p>
        </w:tc>
      </w:tr>
    </w:tbl>
    <w:p w14:paraId="3B922418"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707F78C5"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549056A"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3D61AA6B"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66D3AED3"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TableGrid"/>
        <w:tblW w:w="0" w:type="auto"/>
        <w:tblLook w:val="04A0" w:firstRow="1" w:lastRow="0" w:firstColumn="1" w:lastColumn="0" w:noHBand="0" w:noVBand="1"/>
      </w:tblPr>
      <w:tblGrid>
        <w:gridCol w:w="669"/>
        <w:gridCol w:w="8720"/>
      </w:tblGrid>
      <w:tr w:rsidR="005F24D8" w:rsidRPr="00191CC4" w14:paraId="383DEE87" w14:textId="77777777" w:rsidTr="004B104C">
        <w:tc>
          <w:tcPr>
            <w:tcW w:w="669" w:type="dxa"/>
          </w:tcPr>
          <w:p w14:paraId="61E6BA54" w14:textId="77777777" w:rsidR="005F24D8" w:rsidRPr="00191CC4" w:rsidRDefault="005F24D8" w:rsidP="001A7380">
            <w:pPr>
              <w:jc w:val="center"/>
              <w:rPr>
                <w:b/>
                <w:sz w:val="24"/>
                <w:lang w:eastAsia="en-US"/>
              </w:rPr>
            </w:pPr>
            <w:r w:rsidRPr="00191CC4">
              <w:rPr>
                <w:b/>
                <w:sz w:val="24"/>
                <w:lang w:eastAsia="en-US"/>
              </w:rPr>
              <w:t xml:space="preserve">Eil. </w:t>
            </w:r>
            <w:r>
              <w:rPr>
                <w:b/>
                <w:sz w:val="24"/>
                <w:lang w:eastAsia="en-US"/>
              </w:rPr>
              <w:t>n</w:t>
            </w:r>
            <w:r w:rsidRPr="00191CC4">
              <w:rPr>
                <w:b/>
                <w:sz w:val="24"/>
                <w:lang w:eastAsia="en-US"/>
              </w:rPr>
              <w:t>r.</w:t>
            </w:r>
          </w:p>
        </w:tc>
        <w:tc>
          <w:tcPr>
            <w:tcW w:w="8720" w:type="dxa"/>
          </w:tcPr>
          <w:p w14:paraId="6B871502"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1D17BCC4" w14:textId="77777777" w:rsidTr="004B104C">
        <w:tc>
          <w:tcPr>
            <w:tcW w:w="669" w:type="dxa"/>
          </w:tcPr>
          <w:p w14:paraId="3AF4942C" w14:textId="77777777" w:rsidR="005F24D8" w:rsidRPr="00191CC4" w:rsidRDefault="005F24D8" w:rsidP="001A7380">
            <w:pPr>
              <w:jc w:val="both"/>
              <w:rPr>
                <w:sz w:val="24"/>
                <w:lang w:eastAsia="en-US"/>
              </w:rPr>
            </w:pPr>
            <w:r>
              <w:rPr>
                <w:sz w:val="24"/>
                <w:lang w:eastAsia="en-US"/>
              </w:rPr>
              <w:t>1.</w:t>
            </w:r>
          </w:p>
        </w:tc>
        <w:tc>
          <w:tcPr>
            <w:tcW w:w="8720" w:type="dxa"/>
          </w:tcPr>
          <w:p w14:paraId="53E541BC"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60E2E8A1" w14:textId="77777777" w:rsidTr="004B104C">
        <w:tc>
          <w:tcPr>
            <w:tcW w:w="669" w:type="dxa"/>
          </w:tcPr>
          <w:p w14:paraId="32B15B29" w14:textId="77777777" w:rsidR="005F24D8" w:rsidRPr="00191CC4" w:rsidRDefault="005F24D8" w:rsidP="001A7380">
            <w:pPr>
              <w:jc w:val="both"/>
              <w:rPr>
                <w:sz w:val="24"/>
                <w:lang w:eastAsia="en-US"/>
              </w:rPr>
            </w:pPr>
            <w:r>
              <w:rPr>
                <w:sz w:val="24"/>
                <w:lang w:eastAsia="en-US"/>
              </w:rPr>
              <w:t>2.</w:t>
            </w:r>
          </w:p>
        </w:tc>
        <w:tc>
          <w:tcPr>
            <w:tcW w:w="8720" w:type="dxa"/>
          </w:tcPr>
          <w:p w14:paraId="5902F0F6"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4A961B7D" w14:textId="77777777" w:rsidTr="004B104C">
        <w:tc>
          <w:tcPr>
            <w:tcW w:w="669" w:type="dxa"/>
          </w:tcPr>
          <w:p w14:paraId="7C034B77" w14:textId="77777777" w:rsidR="005F24D8" w:rsidRPr="00191CC4" w:rsidRDefault="005F24D8" w:rsidP="001A7380">
            <w:pPr>
              <w:jc w:val="both"/>
              <w:rPr>
                <w:sz w:val="24"/>
                <w:lang w:eastAsia="en-US"/>
              </w:rPr>
            </w:pPr>
            <w:r>
              <w:rPr>
                <w:sz w:val="24"/>
                <w:lang w:eastAsia="en-US"/>
              </w:rPr>
              <w:t>3.</w:t>
            </w:r>
          </w:p>
        </w:tc>
        <w:tc>
          <w:tcPr>
            <w:tcW w:w="8720" w:type="dxa"/>
          </w:tcPr>
          <w:p w14:paraId="25731269" w14:textId="77777777" w:rsidR="005F24D8" w:rsidRPr="00191CC4" w:rsidRDefault="005F24D8" w:rsidP="001A7380">
            <w:pPr>
              <w:jc w:val="both"/>
              <w:rPr>
                <w:sz w:val="24"/>
                <w:lang w:eastAsia="en-US"/>
              </w:rPr>
            </w:pPr>
          </w:p>
        </w:tc>
      </w:tr>
    </w:tbl>
    <w:p w14:paraId="7B933529"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596B5CCE"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4B9A8071"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6D42ED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1516C0E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24F452D7"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C1AB68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FootnoteReference"/>
                <w:rFonts w:ascii="Times New Roman" w:eastAsia="Times New Roman" w:hAnsi="Times New Roman"/>
                <w:b/>
                <w:bCs/>
                <w:sz w:val="24"/>
                <w:szCs w:val="24"/>
                <w:lang w:eastAsia="en-US"/>
              </w:rPr>
              <w:footnoteReference w:id="23"/>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37DA451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4F2DA1D7"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013E422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C7C7024"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E6E1BB"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6EA14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49BC40D9"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24A6A3C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7E5C7A3"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528707D"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B702EB2"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2B88B486"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5610AB1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588128B0"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E02C7C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7BB6B69E"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36824C86"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3FBE9456" w14:textId="08D92BF3"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w:t>
      </w:r>
    </w:p>
    <w:p w14:paraId="0D4D710D"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6EF6AFF9"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08C9E2C4"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440D1DB1"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4638FAB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12F85D5D"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5D226272"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B2788F5"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06BDD4CE"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3B99A65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108F7110"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69F1264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6356B68E"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10A63EFB"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4CACB0B"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02DC571E" w14:textId="24D6CA06"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5A06BF83"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4FEDE57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893E7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02EC14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CB8F36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E5E2B2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DAB541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C68C3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BFCFB5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343BDC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8D574C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FEDFA8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7B170D4"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D422FA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F2C2F0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15134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C92898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CB2D2F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35510A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16D6B6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DBD3A5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F74B84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FEF8D9E"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7BCDA34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72D94E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1116054" w14:textId="77777777" w:rsidR="003D427C" w:rsidRDefault="003D427C" w:rsidP="00D44E0B">
      <w:pPr>
        <w:spacing w:after="0" w:line="240" w:lineRule="auto"/>
        <w:jc w:val="right"/>
        <w:rPr>
          <w:rFonts w:ascii="Times New Roman" w:eastAsia="Times New Roman" w:hAnsi="Times New Roman" w:cs="Times New Roman"/>
          <w:sz w:val="24"/>
          <w:szCs w:val="20"/>
          <w:lang w:eastAsia="en-US"/>
        </w:rPr>
      </w:pPr>
    </w:p>
    <w:p w14:paraId="3BA8D053" w14:textId="77777777" w:rsidR="004B104C" w:rsidRDefault="004B104C" w:rsidP="00D44E0B">
      <w:pPr>
        <w:spacing w:after="0" w:line="240" w:lineRule="auto"/>
        <w:jc w:val="right"/>
        <w:rPr>
          <w:rFonts w:ascii="Times New Roman" w:eastAsia="Times New Roman" w:hAnsi="Times New Roman" w:cs="Times New Roman"/>
          <w:sz w:val="24"/>
          <w:szCs w:val="20"/>
          <w:lang w:eastAsia="en-US"/>
        </w:rPr>
      </w:pPr>
    </w:p>
    <w:p w14:paraId="4AE1917E" w14:textId="77777777" w:rsidR="004B104C" w:rsidRDefault="004B104C" w:rsidP="00D44E0B">
      <w:pPr>
        <w:spacing w:after="0" w:line="240" w:lineRule="auto"/>
        <w:jc w:val="right"/>
        <w:rPr>
          <w:rFonts w:ascii="Times New Roman" w:eastAsia="Times New Roman" w:hAnsi="Times New Roman" w:cs="Times New Roman"/>
          <w:sz w:val="24"/>
          <w:szCs w:val="20"/>
          <w:lang w:eastAsia="en-US"/>
        </w:rPr>
      </w:pPr>
    </w:p>
    <w:p w14:paraId="1BB3DB43" w14:textId="6DDCCE41" w:rsidR="00D44E0B" w:rsidRPr="00D44E0B" w:rsidRDefault="00893491" w:rsidP="00D44E0B">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751AF">
        <w:rPr>
          <w:rFonts w:ascii="Times New Roman" w:eastAsia="Times New Roman" w:hAnsi="Times New Roman" w:cs="Times New Roman"/>
          <w:sz w:val="24"/>
          <w:szCs w:val="20"/>
          <w:lang w:eastAsia="en-US"/>
        </w:rPr>
        <w:t>3</w:t>
      </w:r>
      <w:r w:rsidR="00D44E0B" w:rsidRPr="00D44E0B">
        <w:rPr>
          <w:rFonts w:ascii="Times New Roman" w:eastAsia="Times New Roman" w:hAnsi="Times New Roman" w:cs="Times New Roman"/>
          <w:sz w:val="24"/>
          <w:szCs w:val="20"/>
          <w:lang w:eastAsia="en-US"/>
        </w:rPr>
        <w:t xml:space="preserve"> priedas</w:t>
      </w:r>
    </w:p>
    <w:p w14:paraId="5DEF5881" w14:textId="77777777" w:rsidR="00D44E0B" w:rsidRDefault="00D44E0B" w:rsidP="00D44E0B">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6746A371"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bookmarkStart w:id="32" w:name="_Hlk54610330"/>
      <w:r w:rsidRPr="008060CC">
        <w:rPr>
          <w:rFonts w:ascii="Times New Roman" w:eastAsia="Times New Roman" w:hAnsi="Times New Roman" w:cs="Times New Roman"/>
          <w:b/>
          <w:sz w:val="24"/>
          <w:szCs w:val="24"/>
          <w:lang w:eastAsia="en-US"/>
        </w:rPr>
        <w:t>DARBŲ (RANGOS) PIRKIMO SUTARTIES</w:t>
      </w:r>
    </w:p>
    <w:p w14:paraId="1BF90896"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caps/>
          <w:sz w:val="24"/>
          <w:szCs w:val="24"/>
          <w:lang w:eastAsia="en-US"/>
        </w:rPr>
        <w:t xml:space="preserve">Bendrosios </w:t>
      </w:r>
      <w:r w:rsidRPr="008060CC">
        <w:rPr>
          <w:rFonts w:ascii="Times New Roman" w:eastAsia="Times New Roman" w:hAnsi="Times New Roman" w:cs="Times New Roman"/>
          <w:b/>
          <w:sz w:val="24"/>
          <w:szCs w:val="24"/>
          <w:lang w:eastAsia="en-US"/>
        </w:rPr>
        <w:t>SĄLYGOS</w:t>
      </w:r>
    </w:p>
    <w:p w14:paraId="3BCB1080"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sz w:val="24"/>
          <w:szCs w:val="24"/>
          <w:lang w:eastAsia="en-US"/>
        </w:rPr>
      </w:pPr>
      <w:bookmarkStart w:id="33" w:name="_Hlk27575692"/>
    </w:p>
    <w:p w14:paraId="7844C634"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 PAGRINDINĖS SĄVOKOS</w:t>
      </w:r>
    </w:p>
    <w:p w14:paraId="0174B294"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b/>
          <w:sz w:val="24"/>
          <w:szCs w:val="24"/>
          <w:lang w:eastAsia="en-US"/>
        </w:rPr>
      </w:pPr>
    </w:p>
    <w:p w14:paraId="74F38AA4"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Pagrindinės darbų/rangos sutarties bendrųjų sąlygų (toliau – Bendrosios sutarties sąlygos) sąvokos:</w:t>
      </w:r>
    </w:p>
    <w:p w14:paraId="3E1A9C3B"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Darbai </w:t>
      </w:r>
      <w:r w:rsidRPr="008060CC">
        <w:rPr>
          <w:rFonts w:ascii="Times New Roman" w:eastAsia="Times New Roman" w:hAnsi="Times New Roman" w:cs="Times New Roman"/>
          <w:sz w:val="24"/>
          <w:szCs w:val="24"/>
          <w:lang w:eastAsia="en-US"/>
        </w:rPr>
        <w:t>– specialiosiose sutarties sąlygose (toliau – Specialiosios sutarties sąlygos) nurodyti, Rangovo atliekami ir Užsakovo perkami darbai, kuriuos Rangovas įsipareigoja atlikti pagal Sutartį ir jos sudedamąsias dalis, Užsakovo pateiktą Techninę specifikaciją (pirkimo sąlygų 1 priedas), Šalių suderintą Darbų atlikimo grafiką ir (ar) terminus, taip pat kiti darbai, kuriuos Rangovas įsipareigoja atlikti, bei paslaugos, nustatytos Techninėje specifikacijoje ar techniniame projekte, kurias Rangovas įsipareigoja suteikti pagal Sutartį ir galiojančių teisės aktų reikalavimus;</w:t>
      </w:r>
    </w:p>
    <w:p w14:paraId="1DE862F8"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Darbų perdavimo-priėmimo aktas</w:t>
      </w:r>
      <w:r w:rsidRPr="008060CC">
        <w:rPr>
          <w:rFonts w:ascii="Times New Roman" w:eastAsia="Times New Roman" w:hAnsi="Times New Roman" w:cs="Times New Roman"/>
          <w:sz w:val="24"/>
          <w:szCs w:val="24"/>
          <w:lang w:eastAsia="en-US"/>
        </w:rPr>
        <w:t xml:space="preserve"> – dokumentas, patvirtinantis, kad Rangovas perdavė, o Užsakovas priėmė atliktus Darbus, įskaitant atvejus, kai tie Darbai yra su neesminiais statybos trūkumais, tačiau jų šalinimas numatytas atlikti tolesniuose Sutarties vykdymo etapuose, bet ne vėliau kaip iki Sutarties pabaigos datos;</w:t>
      </w:r>
    </w:p>
    <w:p w14:paraId="77298E45"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b/>
          <w:sz w:val="24"/>
          <w:szCs w:val="24"/>
          <w:lang w:eastAsia="en-US"/>
        </w:rPr>
        <w:t xml:space="preserve">Darbų (rangos) pirkimo sutartis </w:t>
      </w:r>
      <w:r w:rsidRPr="008060CC">
        <w:rPr>
          <w:rFonts w:ascii="Times New Roman" w:eastAsia="Times New Roman" w:hAnsi="Times New Roman" w:cs="Times New Roman"/>
          <w:sz w:val="24"/>
          <w:szCs w:val="24"/>
          <w:lang w:eastAsia="en-US"/>
        </w:rPr>
        <w:t>(toliau – Sutartis)</w:t>
      </w:r>
      <w:r w:rsidRPr="008060CC">
        <w:rPr>
          <w:rFonts w:ascii="Times New Roman" w:eastAsia="Times New Roman" w:hAnsi="Times New Roman" w:cs="Times New Roman"/>
          <w:b/>
          <w:sz w:val="24"/>
          <w:szCs w:val="24"/>
          <w:lang w:eastAsia="en-US"/>
        </w:rPr>
        <w:t xml:space="preserve"> </w:t>
      </w:r>
      <w:r w:rsidRPr="008060CC">
        <w:rPr>
          <w:rFonts w:ascii="Times New Roman" w:eastAsia="Times New Roman" w:hAnsi="Times New Roman" w:cs="Times New Roman"/>
          <w:sz w:val="24"/>
          <w:szCs w:val="24"/>
          <w:lang w:eastAsia="en-US"/>
        </w:rPr>
        <w:t>– Sutartis susideda iš 3.1 punkte nurodytų dokumentų;</w:t>
      </w:r>
    </w:p>
    <w:p w14:paraId="1043E687"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Esminės Sutarties datos (angl</w:t>
      </w:r>
      <w:r w:rsidRPr="008060CC">
        <w:rPr>
          <w:rFonts w:ascii="Times New Roman" w:eastAsia="Times New Roman" w:hAnsi="Times New Roman" w:cs="Times New Roman"/>
          <w:color w:val="000000"/>
          <w:sz w:val="24"/>
          <w:szCs w:val="24"/>
          <w:lang w:eastAsia="en-US"/>
        </w:rPr>
        <w:t xml:space="preserve">. - milestones) – darbų pradžia, pabaiga ir kitos svarbios Užsakovui datos, kurios nurodytos Techninėje specifikacijoje ir (ar) kituose pirkimo dokumentuose ir (arba) įtrauktos į Rangovo parengtą detalų Darbų atlikimo grafiką; </w:t>
      </w:r>
    </w:p>
    <w:p w14:paraId="17EF8D75"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Neesminiai statybos trūkumai  –  </w:t>
      </w:r>
      <w:r w:rsidRPr="008060CC">
        <w:rPr>
          <w:rFonts w:ascii="Times New Roman" w:eastAsia="Times New Roman" w:hAnsi="Times New Roman" w:cs="Times New Roman"/>
          <w:bCs/>
          <w:color w:val="000000"/>
          <w:sz w:val="24"/>
          <w:szCs w:val="24"/>
          <w:lang w:eastAsia="en-US"/>
        </w:rPr>
        <w:t>trūkumai, kurie neapriboja objekto funkcionalumo, nesukelia pavojaus juo naudojantis, kurie nereikalauja didelių laiko sąnaudų juos pašalinti ir nedaro įtakos Darbų atlikimo terminams</w:t>
      </w:r>
      <w:r w:rsidRPr="008060CC">
        <w:rPr>
          <w:rFonts w:ascii="Times New Roman" w:eastAsia="Times New Roman" w:hAnsi="Times New Roman" w:cs="Times New Roman"/>
          <w:b/>
          <w:color w:val="000000"/>
          <w:sz w:val="24"/>
          <w:szCs w:val="24"/>
          <w:lang w:eastAsia="en-US"/>
        </w:rPr>
        <w:t>,</w:t>
      </w:r>
      <w:r w:rsidRPr="008060CC">
        <w:rPr>
          <w:rFonts w:ascii="Times New Roman" w:eastAsia="Times New Roman" w:hAnsi="Times New Roman" w:cs="Times New Roman"/>
          <w:bCs/>
          <w:color w:val="000000"/>
          <w:sz w:val="24"/>
          <w:szCs w:val="24"/>
          <w:lang w:eastAsia="en-US"/>
        </w:rPr>
        <w:t xml:space="preserve"> gali būti pašalinami nekeičiant objekto nauju, o tik atstatant vizualinę išvaizdą, erdvinę orientaciją ar papildant trūkstama dalimi</w:t>
      </w:r>
      <w:r w:rsidRPr="008060CC">
        <w:rPr>
          <w:rFonts w:ascii="Times New Roman" w:eastAsia="Times New Roman" w:hAnsi="Times New Roman" w:cs="Times New Roman"/>
          <w:color w:val="000000"/>
          <w:sz w:val="24"/>
          <w:szCs w:val="24"/>
          <w:lang w:eastAsia="en-US"/>
        </w:rPr>
        <w:t>;</w:t>
      </w:r>
    </w:p>
    <w:p w14:paraId="5C126EC2"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Rangovas</w:t>
      </w:r>
      <w:r w:rsidRPr="008060CC">
        <w:rPr>
          <w:rFonts w:ascii="Times New Roman" w:eastAsia="Times New Roman" w:hAnsi="Times New Roman" w:cs="Times New Roman"/>
          <w:sz w:val="24"/>
          <w:szCs w:val="24"/>
          <w:lang w:eastAsia="en-US"/>
        </w:rPr>
        <w:t xml:space="preserve"> – viešąjį pirkimą laimėjęs ūkio subjektas – fizinis asmuo, privatusis ar viešasis </w:t>
      </w:r>
      <w:r w:rsidRPr="008060CC">
        <w:rPr>
          <w:rFonts w:ascii="Times New Roman" w:eastAsia="Times New Roman" w:hAnsi="Times New Roman" w:cs="Times New Roman"/>
          <w:color w:val="000000"/>
          <w:sz w:val="24"/>
          <w:szCs w:val="24"/>
          <w:lang w:eastAsia="en-US"/>
        </w:rPr>
        <w:t>juridinis asmuo, kita organizacija ir jų padalinys arba tokių asmenų grupė, įskaitant laikinas ūkio subjektų asociacijas, atliekantis Darbus, pagal Sutartį;</w:t>
      </w:r>
    </w:p>
    <w:p w14:paraId="4A2FFD97"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Subrangovas – </w:t>
      </w:r>
      <w:r w:rsidRPr="008060CC">
        <w:rPr>
          <w:rFonts w:ascii="Times New Roman" w:eastAsia="Times New Roman" w:hAnsi="Times New Roman" w:cs="Times New Roman"/>
          <w:bCs/>
          <w:sz w:val="24"/>
          <w:szCs w:val="24"/>
          <w:lang w:eastAsia="en-US"/>
        </w:rPr>
        <w:t>asmuo Rangovo pasiūlyme ir (ar) Sutartyje įvardintas kaip subrangovas, kuris savo aktyviais veiksmais prisideda prie Sutarties vykdymo</w:t>
      </w:r>
      <w:r w:rsidRPr="008060CC">
        <w:rPr>
          <w:rFonts w:ascii="Times New Roman" w:eastAsia="Times New Roman" w:hAnsi="Times New Roman" w:cs="Times New Roman"/>
          <w:sz w:val="24"/>
          <w:szCs w:val="24"/>
          <w:lang w:eastAsia="en-US"/>
        </w:rPr>
        <w:t>;</w:t>
      </w:r>
    </w:p>
    <w:p w14:paraId="2E206006"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Šalis </w:t>
      </w:r>
      <w:r w:rsidRPr="008060CC">
        <w:rPr>
          <w:rFonts w:ascii="Times New Roman" w:eastAsia="Times New Roman" w:hAnsi="Times New Roman" w:cs="Times New Roman"/>
          <w:sz w:val="24"/>
          <w:szCs w:val="24"/>
          <w:lang w:eastAsia="en-US"/>
        </w:rPr>
        <w:t xml:space="preserve">– Užsakovas arba Rangovas, kiekvienas atskirai. </w:t>
      </w:r>
      <w:r w:rsidRPr="008060CC">
        <w:rPr>
          <w:rFonts w:ascii="Times New Roman" w:eastAsia="Times New Roman" w:hAnsi="Times New Roman" w:cs="Times New Roman"/>
          <w:b/>
          <w:sz w:val="24"/>
          <w:szCs w:val="24"/>
          <w:lang w:eastAsia="en-US"/>
        </w:rPr>
        <w:t>Šalys</w:t>
      </w:r>
      <w:r w:rsidRPr="008060CC">
        <w:rPr>
          <w:rFonts w:ascii="Times New Roman" w:eastAsia="Times New Roman" w:hAnsi="Times New Roman" w:cs="Times New Roman"/>
          <w:sz w:val="24"/>
          <w:szCs w:val="24"/>
          <w:lang w:eastAsia="en-US"/>
        </w:rPr>
        <w:t xml:space="preserve"> – Užsakovas ir Rangovas abu kartu;</w:t>
      </w:r>
    </w:p>
    <w:p w14:paraId="2B109BAD"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Techninė specifikacija</w:t>
      </w:r>
      <w:r w:rsidRPr="008060CC">
        <w:rPr>
          <w:rFonts w:ascii="Times New Roman" w:eastAsia="Times New Roman" w:hAnsi="Times New Roman" w:cs="Times New Roman"/>
          <w:sz w:val="24"/>
          <w:szCs w:val="24"/>
          <w:lang w:eastAsia="en-US"/>
        </w:rPr>
        <w:t xml:space="preserve"> – dokumentas, kuriame nustatyti Darbams, įrangai, medžiagoms ir kt. taikomi reikalavimai arba nustatyta tvarka parengtas techninis, techninis darbo projektas arba kitas dokumentas leidžiantis atlikti darbus ir tiekti reikiamą įrangą bei medžiagas;</w:t>
      </w:r>
    </w:p>
    <w:p w14:paraId="3730F8FD"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Trečioji šalis </w:t>
      </w:r>
      <w:r w:rsidRPr="008060CC">
        <w:rPr>
          <w:rFonts w:ascii="Times New Roman" w:eastAsia="Times New Roman" w:hAnsi="Times New Roman" w:cs="Times New Roman"/>
          <w:sz w:val="24"/>
          <w:szCs w:val="24"/>
          <w:lang w:eastAsia="en-US"/>
        </w:rPr>
        <w:t>– bet kuris fizinis arba juridinis asmuo, kuris nėra Sutarties šalis;</w:t>
      </w:r>
    </w:p>
    <w:p w14:paraId="6CCCE424"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Užsakovas</w:t>
      </w:r>
      <w:r w:rsidRPr="008060CC">
        <w:rPr>
          <w:rFonts w:ascii="Times New Roman" w:eastAsia="Times New Roman" w:hAnsi="Times New Roman" w:cs="Times New Roman"/>
          <w:sz w:val="24"/>
          <w:szCs w:val="24"/>
          <w:lang w:eastAsia="en-US"/>
        </w:rPr>
        <w:t xml:space="preserve"> – Vilniaus miesto savivaldybės administracija;</w:t>
      </w:r>
    </w:p>
    <w:p w14:paraId="0B5917F1"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bCs/>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Užsakymas – </w:t>
      </w:r>
      <w:r w:rsidRPr="008060CC">
        <w:rPr>
          <w:rFonts w:ascii="Times New Roman" w:eastAsia="Times New Roman" w:hAnsi="Times New Roman" w:cs="Times New Roman"/>
          <w:bCs/>
          <w:color w:val="000000"/>
          <w:sz w:val="24"/>
          <w:szCs w:val="24"/>
          <w:lang w:eastAsia="en-US"/>
        </w:rPr>
        <w:t>atskiras Užsakovo nurodymas atlikti darbus ar paslaugas tam tikra apimtimi ir per tam tikrą laiką kaip nurodyta Techninėje specifikacijoje ar konkrečius darbus reglamentuojančiuose norminiuose dokumentuose;</w:t>
      </w:r>
    </w:p>
    <w:p w14:paraId="73F82A86"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Sutarties objektas – </w:t>
      </w:r>
      <w:r w:rsidRPr="008060CC">
        <w:rPr>
          <w:rFonts w:ascii="Times New Roman" w:eastAsia="Times New Roman" w:hAnsi="Times New Roman" w:cs="Times New Roman"/>
          <w:bCs/>
          <w:color w:val="000000"/>
          <w:sz w:val="24"/>
          <w:szCs w:val="24"/>
          <w:lang w:eastAsia="en-US"/>
        </w:rPr>
        <w:t xml:space="preserve">medžiagos ir (ar) įrenginiai, ir (ar) darbai, ir (ar) paslaugos, apibrėžti Specialiosiose sutarties sąlygose, reikalingi Užsakovui įgyvendinti Sutartį. </w:t>
      </w:r>
    </w:p>
    <w:p w14:paraId="12845CCE"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Darbų vieta – </w:t>
      </w:r>
      <w:r w:rsidRPr="008060CC">
        <w:rPr>
          <w:rFonts w:ascii="Times New Roman" w:eastAsia="Times New Roman" w:hAnsi="Times New Roman" w:cs="Times New Roman"/>
          <w:bCs/>
          <w:color w:val="000000"/>
          <w:sz w:val="24"/>
          <w:szCs w:val="24"/>
          <w:lang w:eastAsia="en-US"/>
        </w:rPr>
        <w:t xml:space="preserve">vieta, kur yra atliekami Rangovo Darbai </w:t>
      </w:r>
      <w:r w:rsidRPr="008060CC">
        <w:rPr>
          <w:rFonts w:ascii="Times New Roman" w:eastAsia="Times New Roman" w:hAnsi="Times New Roman" w:cs="Times New Roman"/>
          <w:color w:val="000000"/>
          <w:sz w:val="24"/>
          <w:szCs w:val="24"/>
          <w:lang w:eastAsia="en-US"/>
        </w:rPr>
        <w:t>ir šalia Darbų vietos sandėliuojamos medžiagos ir įrenginiai.</w:t>
      </w:r>
    </w:p>
    <w:p w14:paraId="7AE903B4"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nenurodyta kitaip, kitos Sutartyje vartojamos sąvokos atitinka sąvokas, vartojamas Lietuvos Respublikos civiliniame kodekse (toliau – Civilinis kodeksas), Lietuvos Respublikos statybos įstatyme (toliau – Statybos įstatymas) ir Lietuvos Respublikos viešųjų pirkimų įstatyme (toliau – Viešųjų pirkimų įstatymas) ir susijusiuose įstatymų įgyvendinamuosiuose teisės aktuose.</w:t>
      </w:r>
    </w:p>
    <w:p w14:paraId="58400B6C"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Jei pateikiamos nuorodos į teisės aktus, turi būti taikomos aktualios teisės aktų redakcijos, jeigu nenurodyta kitaip.</w:t>
      </w:r>
    </w:p>
    <w:p w14:paraId="2C0311F7"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CD5018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II. BENDRŲJŲ SUTARTIES SĄLYGŲ TAIKYMAS</w:t>
      </w:r>
    </w:p>
    <w:p w14:paraId="62A7845C"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F8D96BC"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Bendrosios sutarties sąlygos taikomos Užsakovo vykdomiems Darbų pirkimams, jeigu Šalys raštu nesutaria kitaip.</w:t>
      </w:r>
    </w:p>
    <w:p w14:paraId="05DC97EC"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Atsižvelgiant į pirkimų pobūdį ir mastą, vadovaujantis šios Sutarties nuostatomis kiekvienam atskiram Darbų pirkimui taikomos Specialiosios sutarties sąlygos.</w:t>
      </w:r>
    </w:p>
    <w:p w14:paraId="7ABCE23E"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Esant prieštaravimams ar neatitikimams tarp šių Bendrųjų sutarties sąlygų ir Specialiųjų sutarties sąlygų, pastarosios yra viršesnės.</w:t>
      </w:r>
    </w:p>
    <w:p w14:paraId="3B40567D" w14:textId="77777777" w:rsidR="008060CC" w:rsidRPr="008060CC" w:rsidRDefault="008060CC" w:rsidP="008060CC">
      <w:pPr>
        <w:suppressAutoHyphens/>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2E42DDE4"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III. SUTARTIES SUDĖTIS IR ĮSIGALIOJIMAS</w:t>
      </w:r>
    </w:p>
    <w:p w14:paraId="56473D8E"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611669A"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yra vientisas ir nedalomas dokumentas, kurį prioriteto tvarka sudaro:</w:t>
      </w:r>
    </w:p>
    <w:p w14:paraId="6499D8A4"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Specialiosios sutarties sąlygos (su priedais, jeigu jie pridedami);</w:t>
      </w:r>
    </w:p>
    <w:p w14:paraId="7D18FC58"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Bendrosios sutarties sąlygos (su priedais, jeigu jie pridedami);</w:t>
      </w:r>
    </w:p>
    <w:p w14:paraId="4295A3F8"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pirkimo dokumentai;</w:t>
      </w:r>
    </w:p>
    <w:p w14:paraId="01C03F6F"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pakeitimai;</w:t>
      </w:r>
    </w:p>
    <w:p w14:paraId="474E2CBD"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Rangovo pasiūlymas.</w:t>
      </w:r>
    </w:p>
    <w:p w14:paraId="1D1716F9"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Šalims pasirašius Sutartį, Sutartis laikoma sudaryta ir įsigalioja, kai Šalys pasirašo Sutartį ir, jei taikoma, Rangovas pateikia pirkimo dokumentų reikalavimus atitinkantį Sutarties įvykdymo užtikrinimą, ir galioja iki visiško Šalių įsipareigojimų pagal šią Sutartį įvykdymo arba Sutarties nutraukimo dienos. Jei per Bendrųjų sutarties sąlygų 9.2 punkte nustatytą terminą Sutarties įvykdymo užtikrinimas nepateikiamas, Sutartis, nepaisant to, kad yra pasirašyta abiejų Šalių, laikoma nesudaryta ir neįsigalioja. </w:t>
      </w:r>
    </w:p>
    <w:p w14:paraId="19D8FD71"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iš jos kylantiems Šalių santykiams bei jų aiškinimui taikoma Lietuvos Respublikos teisė.</w:t>
      </w:r>
    </w:p>
    <w:p w14:paraId="347F8742"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kiekis, terminai ir kaina (įkainiai) nustatyti Specialiosiose sutarties sąlygose. </w:t>
      </w:r>
    </w:p>
    <w:p w14:paraId="1B74B317"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707311A"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IV. ŠALIŲ PAREIŠKIMAI IR GARANTIJOS</w:t>
      </w:r>
    </w:p>
    <w:p w14:paraId="19F391AF"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302894E2"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34" w:name="_Ref53988799"/>
      <w:r w:rsidRPr="008060CC">
        <w:rPr>
          <w:rFonts w:ascii="Times New Roman" w:eastAsia="Times New Roman" w:hAnsi="Times New Roman" w:cs="Times New Roman"/>
          <w:sz w:val="24"/>
          <w:szCs w:val="24"/>
          <w:lang w:eastAsia="en-US"/>
        </w:rPr>
        <w:t>Kiekviena iš Šalių pareiškia ir garantuoja kitai Šaliai, kad:</w:t>
      </w:r>
      <w:bookmarkEnd w:id="34"/>
    </w:p>
    <w:p w14:paraId="1FE45F52"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Sutartį sudarė turėdamos tikslą realizuoti jos nuostatas bei galėdamos realiai įvykdyti Sutartyje nurodytus įsipareigojimus nurodyta Darbų apimtimi ir terminais;</w:t>
      </w:r>
    </w:p>
    <w:p w14:paraId="17298FA1"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Sutartį sudarė nepažeisdamos ir neturėdamos tikslo pažeisti Lietuvos Respublikos teisės aktų bei jų veiklą reglamentuojančių dokumentų bei sutartinių įsipareigojimų;</w:t>
      </w:r>
    </w:p>
    <w:p w14:paraId="3077C7DD"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įsigaliojimo dieną Šalims šios Sutarties sąlygos yra aiškios ir vykdytinos.</w:t>
      </w:r>
    </w:p>
    <w:p w14:paraId="7E3B41D9"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pareiškia ir garantuoja, kad:</w:t>
      </w:r>
    </w:p>
    <w:p w14:paraId="425A167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visiškai susipažino su visa informacija, susijusia su Sutarties objektu (aplinkybėmis ir sąlygomis, kurioms esant bus atliekami Darbai), su Technine specifikacija (pirkimo sąlygų 1 priedas) bei kita Užsakovo pateikta dokumentacija, reikalinga Sutarties pagrindu prisiimamiems įsipareigojimams įvykdyti bei Darbams atlikti, ir ši dokumentacija bei joje pateikta informacija yra visiškai pakankama tam, kad Rangovas galėtų parengti naujas arba naudoti parengtas darbų atlikimo technologijas ir užtikrinti tinkamą ir visišką visų Sutartimi prisiimamų įsipareigojimų vykdymą ir jų kokybę ir Rangovas neturi jokių pretenzijų ir (ar) pastabų dėl galimybės atlikti Darbus Sutartyje ir jos prieduose nustatyta tvarka ir sąlygomis;</w:t>
      </w:r>
    </w:p>
    <w:p w14:paraId="151DD8E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turi visas licencijas, leidimus, atestatus, kvalifikacinius pažymėjimus, taip pat visą kitą reikiamą kvalifikaciją ir kompetenciją, žinias, patirtį Darbams atlikti, paslaugoms suteikti ir įsipareigojimams, numatytiems šioje Sutartyje, vykdyti;</w:t>
      </w:r>
    </w:p>
    <w:p w14:paraId="351817A6"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turi visas technines, intelektualines, fizines bei bet kokias kitas galimybes ir savybes, reikalingas ir leidžiančias jam deramai vykdyti Sutarties sąlygas bei užtikrinti aukščiausią atliekamų Darbų kokybę;</w:t>
      </w:r>
    </w:p>
    <w:p w14:paraId="78501870"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jis yra nuosekliai ir išsamiai įvertinęs Sutarties objektu esančius Darbus, finansavimo sąlygas, statybos medžiagų, įrengimų ir darbo jėgos vertes bei rinkos kainas, galimus jų svyravimus ne tik Sutarties sudarymo momentu, bet ir Sutarties vykdymo laikotarpiu;</w:t>
      </w:r>
    </w:p>
    <w:p w14:paraId="33C6786D"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 kainą įskaityti visi Rangovo mokami mokesčiai ir visos Rangovo patiriamos su pasiūlymo rengimu ir su Sutarties vykdymu susijusios išlaidos, t. t. atsiskaitymo dokumentų pateikimo išlaidos;</w:t>
      </w:r>
    </w:p>
    <w:p w14:paraId="6006AB43"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neturi jokių įsiskolinimų ar įsipareigojimų tretiesiems asmenims, kurie kliudytų tinkamai vykdyti šia Sutartimi prisiimtus įsipareigojimus, ir įsipareigoja neprisiimti tokių įsipareigojimų visu šios Sutarties galiojimo laikotarpiu;</w:t>
      </w:r>
    </w:p>
    <w:p w14:paraId="7AE515FC"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Darbus atliks griežtai laikantis reikalavimų, įtvirtintų Lietuvos Respublikos civiliniame kodekse, Lietuvos Respublikos statybos įstatyme, statybos techniniuose reglamentuose (STR) bei kituose Lietuvos Respublikos teritorijoje galiojančiuose teisės aktuose, o atlikti Darbai (įskaitant visas panaudotas medžiagas, įrengimus, priemones) visiškai atitiks galiojančių teisės aktų, normatyvinių statybos techninių dokumentų, statinio saugos ir paskirties dokumentų, Sutarties, jos priedų, kitų Sutartyje nurodytų dokumentų bei Darbų dokumentų reikalavimus. Tais atvejais, kai pirkimo dokumentuose nenurodyta, Darbų minimaliu kokybės reikalavimų lygiu Rangovas įsipareigoja laikyti www.statybostaisykles.lt tinklapyje „Statybos taisyklės“ aprašytus reikalavimus. Neatitikimas minėtiems reikalavimams reikš esminį Sutarties pažeidimą. Rangovas pareiškia, kad jam yra žinoma, jog Užsakovui yra reikalingi tik kokybiškai atlikti Darbai (medžiagos, įrengimai, priemonės) bei jų rezultatai; </w:t>
      </w:r>
    </w:p>
    <w:p w14:paraId="41894CEC"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atliko vietos (-ų) apžiūrą, gerai išanalizavo ir suprato Darbų pobūdį, bei jų apimtį pagal Techninę specifikaciją, Darbų dokumentus ir (ar) kitus Rangovui pateiktus duomenis, Sutarties objekto paskirtį, esminius reikalavimus, viešai prieinamus atvirus duomenis, fizinius matmenis ir būklę, numatė ir įvertino visus sudėtinius darbus, medžiagas, įrangą, priemones, paslaugas ir kitus įsipareigojimus,  taip pat visus kaštus, būtinus Darbams atlikti. Rangovas pareiškia, kad prieš pasirašant Sutartį jis, būdamas savo srities profesionalu, išsamiai išanalizavo, patikrino pirkimo dokumentuose nurodytus medžiagų ir Darbų kiekius bei apimtis, įvertino visus pagrindinius ir (ar) tarpinius darbus, parinko technologinius sprendinius reikalingus pagal Sutartį numatytiems Darbams atlikti, turėjo galimybę raštu pateikti visas pastabas Užsakovui;</w:t>
      </w:r>
    </w:p>
    <w:p w14:paraId="4B58D49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Darbus atlikti pagal Techninę specifikaciją, Darbų aprašymus, brėžinius ir medžiagų specifikacijas, įskaitant visas su tuo susijusias pareigas, teises ir rizikas;</w:t>
      </w:r>
    </w:p>
    <w:p w14:paraId="29E1BE44"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gauti leidimus ir licencijas, reikalingus(-as) Sutarties tinkamam vykdymui, parengti reikalingą dokumentaciją, detalų darbo grafiką arba vykdyti Darbus pagal atskirus Užsakymus (kaip nurodyta Techninėje specifikacijoje), įforminti ir perduoti tarpinę ir galutinę dokumentaciją Užsakovui.</w:t>
      </w:r>
    </w:p>
    <w:p w14:paraId="544CFCC3"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Pasikeitus aplinkybėms, nurodytoms Bendrųjų sutarties sąlygų 4.2.2, 4.2.6 punktuose, Rangovas įsipareigoja apie tai raštu informuoti Užsakovą ne vėliau kaip per 3 (tris) darbo dienas nuo aplinkybių pasikeitimo.</w:t>
      </w:r>
    </w:p>
    <w:p w14:paraId="28899850"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pareiškia ir garantuoja, kad siekiant užtikrinti Sutarties įgyvendinimą ir atliekant Darbus, Rangovui teiks visą reikalingą informaciją Darbų įgyvendinimui.</w:t>
      </w:r>
    </w:p>
    <w:p w14:paraId="41A4F5E0"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Šalys pareiškia ir garantuoja, kad kiekvienas Bendrųjų sutarties sąlygų </w:t>
      </w:r>
      <w:r w:rsidRPr="008060CC">
        <w:rPr>
          <w:rFonts w:ascii="Times New Roman" w:eastAsia="Times New Roman" w:hAnsi="Times New Roman" w:cs="Times New Roman"/>
          <w:sz w:val="24"/>
          <w:szCs w:val="24"/>
          <w:lang w:eastAsia="en-US"/>
        </w:rPr>
        <w:fldChar w:fldCharType="begin"/>
      </w:r>
      <w:r w:rsidRPr="008060CC">
        <w:rPr>
          <w:rFonts w:ascii="Times New Roman" w:eastAsia="Times New Roman" w:hAnsi="Times New Roman" w:cs="Times New Roman"/>
          <w:sz w:val="24"/>
          <w:szCs w:val="24"/>
          <w:lang w:eastAsia="en-US"/>
        </w:rPr>
        <w:instrText xml:space="preserve"> REF _Ref53988799 \r \h  \* MERGEFORMAT </w:instrText>
      </w:r>
      <w:r w:rsidRPr="008060CC">
        <w:rPr>
          <w:rFonts w:ascii="Times New Roman" w:eastAsia="Times New Roman" w:hAnsi="Times New Roman" w:cs="Times New Roman"/>
          <w:sz w:val="24"/>
          <w:szCs w:val="24"/>
          <w:lang w:eastAsia="en-US"/>
        </w:rPr>
      </w:r>
      <w:r w:rsidRPr="008060CC">
        <w:rPr>
          <w:rFonts w:ascii="Times New Roman" w:eastAsia="Times New Roman" w:hAnsi="Times New Roman" w:cs="Times New Roman"/>
          <w:sz w:val="24"/>
          <w:szCs w:val="24"/>
          <w:lang w:eastAsia="en-US"/>
        </w:rPr>
        <w:fldChar w:fldCharType="separate"/>
      </w:r>
      <w:r w:rsidRPr="008060CC">
        <w:rPr>
          <w:rFonts w:ascii="Times New Roman" w:eastAsia="Times New Roman" w:hAnsi="Times New Roman" w:cs="Times New Roman"/>
          <w:sz w:val="24"/>
          <w:szCs w:val="24"/>
          <w:lang w:eastAsia="en-US"/>
        </w:rPr>
        <w:t>4.1</w:t>
      </w:r>
      <w:r w:rsidRPr="008060CC">
        <w:rPr>
          <w:rFonts w:ascii="Times New Roman" w:eastAsia="Times New Roman" w:hAnsi="Times New Roman" w:cs="Times New Roman"/>
          <w:sz w:val="24"/>
          <w:szCs w:val="24"/>
          <w:lang w:eastAsia="en-US"/>
        </w:rPr>
        <w:fldChar w:fldCharType="end"/>
      </w:r>
      <w:r w:rsidRPr="008060CC">
        <w:rPr>
          <w:rFonts w:ascii="Times New Roman" w:eastAsia="Times New Roman" w:hAnsi="Times New Roman" w:cs="Times New Roman"/>
          <w:sz w:val="24"/>
          <w:szCs w:val="24"/>
          <w:lang w:eastAsia="en-US"/>
        </w:rPr>
        <w:t xml:space="preserve"> punkte nurodytų pareiškimų Sutarties sudarymo dieną yra tikras ir teisingas.</w:t>
      </w:r>
      <w:bookmarkStart w:id="35" w:name="_Hlk46237503"/>
    </w:p>
    <w:p w14:paraId="707970C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E8A3C3"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V. RANGOVO TEISĖS IR PAREIGOS</w:t>
      </w:r>
    </w:p>
    <w:p w14:paraId="60DF5A76"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39E4CFC" w14:textId="77777777" w:rsidR="008060CC" w:rsidRPr="008060CC" w:rsidRDefault="008060CC" w:rsidP="008060CC">
      <w:pPr>
        <w:numPr>
          <w:ilvl w:val="1"/>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w:t>
      </w:r>
    </w:p>
    <w:p w14:paraId="1AFC63D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Sutartyje/Užsakyme nustatytu laiku pradėti, atlikti, užbaigti ir perduoti Užsakovui visus Sutartyje nurodytus Darbus ir ištaisyti visus defektus, atsiradusius per Darbų garantinį terminą;</w:t>
      </w:r>
    </w:p>
    <w:p w14:paraId="5F90337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Darbus atlikti Techninėje specifikacijoje (pirkimo sąlygų 1 priedas) nurodyta tvarka ir būdais, vadovaujantis konkrečią darbų sritį reglamentuojančiais Lietuvos Respublikos teisės aktais;</w:t>
      </w:r>
    </w:p>
    <w:p w14:paraId="3A12FA5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viešojo pirkimo metu pasiūlymai buvo vertinti pagal kainos (sąnaudų) ir kokybės santykio kriterijų, laikytis įsipareigojimų dėl pasiūlyme nurodytų kriterijų;</w:t>
      </w:r>
    </w:p>
    <w:p w14:paraId="051B294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savarankiškai apsirūpinti materialiniais ištekliais Sutartyje numatytiems Darbams atlikti. Medžiagos, įranga turi atitikti Techninėje specifikacijoje ir Europos Sąjungos (toliau – ES) rinkoje nustatytus reikalavimus. Užsakovui turi būti pateikti medžiagų sertifikatai/specifikacijos ir (arba) atitikties deklaracijos kaip reikalaujama ES direktyvose ir darniųjų standartų reikalavimuose bei Lietuvos Respublikos teisės aktuose;</w:t>
      </w:r>
    </w:p>
    <w:p w14:paraId="7E0BA025" w14:textId="77777777" w:rsidR="008060CC" w:rsidRPr="00F325A1"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F325A1">
        <w:rPr>
          <w:rFonts w:ascii="Times New Roman" w:eastAsia="Times New Roman" w:hAnsi="Times New Roman" w:cs="Times New Roman"/>
          <w:sz w:val="24"/>
          <w:szCs w:val="24"/>
          <w:lang w:eastAsia="en-US"/>
        </w:rPr>
        <w:t>ne vėliau kaip per 10 (dešimt) darbo dienų nuo Sutarties pasirašymo privalo pateikti ir su Užsakovu suderinti Darbų atlikimo grafiką arba vykdyti Darbus pagal atskirus Užsakovo Užsakymus (kaip nustatyta Techninėje specifikacijoje);</w:t>
      </w:r>
    </w:p>
    <w:p w14:paraId="1F0BA85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Darbus vykdyti pagal Užsakovo ir Rangovo suderintą Darbų atlikimo grafiką arba vykdyti darbus pagal atskirus Užsakovo Užsakymus (kaip nustatyta Techninėje specifikacijoje) laikantis atskiruose Užsakymuose arba Specialiosiose sutarties sąlygose nurodytų terminų;</w:t>
      </w:r>
    </w:p>
    <w:p w14:paraId="1D46306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color w:val="000000"/>
          <w:sz w:val="24"/>
          <w:szCs w:val="24"/>
          <w:lang w:eastAsia="en-US"/>
        </w:rPr>
        <w:t>pateikti Užsakovui faktiškai atliktų Darbų perdavimo-priėmimo aktus, Darbų ir išlaidų apmokėjimo pažymas ir Rangovo atliktų Darbų ataskaitas Specialiosiose sutarties sąlygose numatytais terminais;</w:t>
      </w:r>
      <w:bookmarkStart w:id="36" w:name="_Hlk53489154"/>
    </w:p>
    <w:p w14:paraId="28BACF1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vykdomus Darbus derinti su kitais Sutarties objekto Darbų vietose veikiančiais rangovais (jei taikoma) ir paisyti visų statybos proceso dalyvių interesų, atlyginti visus tiesioginius Užsakovo nuostolius, kuriuos dėl Rangovo kaltės patyrė ir Užsakovo pareikalavo kompensuoti kiti Sutarties objekto vietose dirbantys rangovai;</w:t>
      </w:r>
    </w:p>
    <w:p w14:paraId="21A81EC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organizuoti Darbus taip, kad nebūtų gadinamas jo ar kitų rangovų anksčiau atliktų Darbų rezultatas, Užsakovo turtas, ar daromas nepagrįstai didelis (viršijantis numatytą techninėje (projektinėje) ir sutartinėje dokumentacijoje) poveikis aplinkai; </w:t>
      </w:r>
    </w:p>
    <w:p w14:paraId="49B21F5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atlyginti tiesioginius nuostolius, jei atliekant Darbus dėl Rangovo ar jo darbuotojų kaltės sugadinamas Sutarties objekto Darbų vietose esantis turtas ar anksčiau atliktų Darbų rezultatas;</w:t>
      </w:r>
    </w:p>
    <w:p w14:paraId="516A603E"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vykdant Darbus būtų laikomasi ne mažesnio, nei 2 metrų iki medžio kamieno atstumo ir būtų parenkamas toks Darbų vykdymo būdas, kurio metu nebūtų pažeistos medžių šaknys;</w:t>
      </w:r>
    </w:p>
    <w:p w14:paraId="78FB177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pateikti Užsakovui statybinio laužo išvežimą į tam specialiai skirtas vietas patvirtinančius dokumentus;</w:t>
      </w:r>
    </w:p>
    <w:p w14:paraId="53C0347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nedelsiant, bet ne vėliau kaip per 3 (tris) darbo dienas, raštu informuoti Užsakovą apie pastebėtas klaidas ir (ar) netikslumus Techninėje specifikacijoje ar kitoje Darbų techninėje dokumentacijoje ir pateikti siūlymus jiems išvengti ar ištaisyti. Užsakovas per 5 (penkias) darbo dienas nuo Rangovo prašymo gavimo dienos informuoja apie priimtą sprendimą. Tuo atveju, jei Rangovo informacija yra pagrįsta, arba pagrįstumui nustatyti reikia papildomai laiko (tyrimams atlikti ir pan.), Užsakovas turi teisę sustabdyti Darbus ar dalį Darbų;</w:t>
      </w:r>
    </w:p>
    <w:p w14:paraId="0FAA1D1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 xml:space="preserve">suteikti faktiškai atliktiems Darbams garantiją XVI skyriuje nustatyta tvarka; </w:t>
      </w:r>
      <w:bookmarkEnd w:id="36"/>
    </w:p>
    <w:p w14:paraId="0C2ABCF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pirkimo dokumentuose tai numatyta – pasirašyti su inžinerinių tinklų savininkais (operatoriais) inžinerinių tinklų ir įrenginių perkėlimo (rekonstravimo) darbų sutartį ir sumokėti sutartyje nurodytą darbų mokestį, dėl darbų reikalingų šiai Sutarčiai įvykdymo;</w:t>
      </w:r>
    </w:p>
    <w:p w14:paraId="5EA13A9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Darbų kontrolę, siekiant įsitikinti, kad Darbų vykdymas atitinka atitinkamų teisės aktų reikalavimus;</w:t>
      </w:r>
    </w:p>
    <w:p w14:paraId="6A52407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Darbus Sutarties objekto Darbų vietose laikydamasis visų statybos teisės aktų reikalavimų, užtikrinti higienos ir saugos darbe reikalavimus Sutarties objekto Darbų vietose , jos priešgaisrinę apsaugą ir aplinkos ekologinę apsaugą, saugaus eismo organizavimą, Sutarties objekto Darbų vietose esančio turto apsaugą nuo meteorologinių sąlygų poveikio ir kitokio jo sugadinimo;</w:t>
      </w:r>
    </w:p>
    <w:p w14:paraId="707F441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vykdyti teisės aktų reikalavimus bei Užsakovo nurodymus dėl atliekų, cheminių medžiagų ir preparatų pateikimo, laikymo, tvarkymo ir naudojimo Sutarties objekto Darbų vietose tvarkos;</w:t>
      </w:r>
    </w:p>
    <w:p w14:paraId="5D63BE5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atsakyti už tai, kad jo darbuotojai laikytųsi darbų saugos taisyklių reikalavimų. Įvykus nelaimingam atsitikimui su Rangovo darbuotoju, nelaimingą atsitikimą tiria ir apskaito Rangovas;</w:t>
      </w:r>
    </w:p>
    <w:p w14:paraId="5689A183"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numatyta Techninėje specifikacijoje, pildyti elektroninį statybos darbų žurnalą arba fiksuoti Darbų atlikimą kitoje Užsakovo nurodytoje sistemoje. Pildant elektroninį statybos darbų žurnalą ar kitą užsakymų sistemą, Rangovas privalo pasirūpinti, kad būtų naudojamos tokios elektroninio žurnalo, užsakymų sistemos pildymo priemonės, kurios užtikrintų kiekvieno pildančio ir pasirašančio asmens identifikavimą ir autentifikavimą, šių asmenų įrašų, duomenų ir dokumentų vientisumą, autentiškumą, atsekamumą, kaupimo, saugojimo patikimumą ir prieigą Užsakovui, kitiems statybos dalyviams, statybos valstybinės priežiūros, kitų valstybės, savivaldybių institucijų ir įstaigų atstovams, turintiems teisę žurnale ar sistemoje daryti įrašus ir (ar) juos peržiūrėti. Elektroniniame statybos darbų žurnale pasirašantysis asmuo privalo naudoti kvalifikuotą elektroninį parašą, o už elektroninio statybos darbų žurnalo saugojimą statinių statybos metu atsako Rangovas ar jo įgaliotas asmuo. Užbaigus Darbus, Rangovas ar jo įgaliotas asmuo elektroninį statybos darbų žurnalą privalo pasirašyti kvalifikuotu elektroniniu parašu;</w:t>
      </w:r>
    </w:p>
    <w:p w14:paraId="7906083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visą Darbų atlikimo laikotarpį tinkamai kaupti, pildyti, saugoti ir tvarkyti visus Rangovo pagal Sutartį  privalomus parengti/gauti, pateikti ir jam vykdant Sutartį perduotus Darbų dokumentus, kitą dokumentaciją bei medžiagą, elektroninę prieigą. Rangovas atsako už parengtuose/užpildytuose dokumentuose ar elektroninėje prieigoje pateikiamų duomenų teisingumą ir atitiktį faktinėms aplinkybėms. Rangovas praradęs, sunaikinęs, sugadinęs ar padaręs kitokią žalą tokiai dokumentacijai/medžiagai ar elektroninei prieigai, privalo ją tinkamai atkurti ir atlyginti padarytus tiesioginius nuostolius;</w:t>
      </w:r>
    </w:p>
    <w:p w14:paraId="7776EA58"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statybos dokumentus perduoti Užsakovui, vadovaujantis Statinio statybos dokumentų perdavimo ir priėmimo tvarkos aprašu, patvirtintu Vilniaus miesto savivaldybės administracijos direktoriaus 2012 m. rugsėjo 28 d. įsakymu Nr. 30-1861;</w:t>
      </w:r>
    </w:p>
    <w:p w14:paraId="2809183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leisti Užsakovui ir (ar) jų įgaliotiems asmenims bet kada tikrinti atliekamų Darbų kokybę, būdą ir naudojamas medžiagas;</w:t>
      </w:r>
    </w:p>
    <w:p w14:paraId="7FF4007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raštu informuoti Užsakovą apie aplinkybes, kurios trukdo ir (ar) gali trukdyti jam tinkamai vykdyti Sutartį nedelsiant po to, kai jis apie jas sužinojo ar turėjo sužinoti. Neinformavus Užsakovo, Rangovas praranda teisę remtis tomis aplinkybėmis vėliau ir tampa atsakingas bei prisiima visą riziką, jei dėl to kiltų neigiamų padarinių Užsakovui, ir (ar) atliekamiems Darbams;</w:t>
      </w:r>
    </w:p>
    <w:p w14:paraId="4EC32F1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iškilus nelaimingo atsitikimo ir (ar)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30F39A3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 5 darbo dienas nuo Sutarties pasirašymo dienos pateikti Užsakovui statinio statybos, rekonstravimo, remonto, atnaujinimo (modernizavimo), griovimo ar kultūros paveldo statinio tvarkomųjų statybos darbų ir civilinės atsakomybės privalomojo ar savanoriško (priklausomai nuo statybos įstatymo reikalavimų) draudimo sutartį (toliau – draudimo sutartis) ne mažesnei nei 43.400,00 EUR sumai ir užtikrinti, kad draudimo sutartis nenutrūkstamai galiotų nuo Sutarties sudarymo iki visų Rangovo sutartinių įsipareigojimų įvykdymo pabaigos. Jeigu, įvykus draudiminiam įvykiui, draudimo sumos neužtenka padengti visus nuostolius, Rangovas padengia nuostolius, viršijančius privalomojo ar savanoriško (priklausomai nuo Statybos įstatymo reikalavimų) civilinės atsakomybės draudimo išmokų dydį;</w:t>
      </w:r>
    </w:p>
    <w:p w14:paraId="0C6F332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raštu arba per elektronines sistemas pranešti apie Darbų užbaigimą;</w:t>
      </w:r>
    </w:p>
    <w:p w14:paraId="210A217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pagal statybos darbus reglamentuojančius Lietuvos Respublikos teisės aktus reikalaujama, užbaigus Darbus, Rangovas, per 5 (penkias) darbo dienas po Darbų perdavimo-</w:t>
      </w:r>
      <w:r w:rsidRPr="008060CC">
        <w:rPr>
          <w:rFonts w:ascii="Times New Roman" w:eastAsia="Times New Roman" w:hAnsi="Times New Roman" w:cs="Times New Roman"/>
          <w:sz w:val="24"/>
          <w:szCs w:val="24"/>
          <w:lang w:eastAsia="en-US"/>
        </w:rPr>
        <w:lastRenderedPageBreak/>
        <w:t>priėmimo akto pasirašymo dienos, privalo pateikti Užsakovui Rangovo garantinio laikotarpio prievolių įvykdymo užtikrinimo dokumentą (kartu su jo apmokėjimą įrodančia dokumento kopija) pagal Statybos įstatymo bei Lietuvos Respublikos aplinkos ministro 2016 m. gruodžio 12 d. įsakymo Nr. D1-878 „Dėl statybos techninio reglamento STR 1.05.01:2017 „Statybą leidžiantys dokumentai. Statybos užbaigimas. Statybos sustabdymas. Savavališkos statybos padarinių šalinimas. Statybos pagal neteisėtai išduotą statybą leidžiantį dokumentą padarinių šalinimas“ patvirtinimo“  reikalavimus, kuriuo užtikrinamas garantinio laikotarpio prievolių įvykdymas pagal pasirašytą Sutartį. Draudimo bendrovės laidavimo draudimo raštas arba banko garantija turi būti išduoti ne trumpesniam nei 3 (trijų) metų laikotarpiui ir galiojimo laikotarpiu negali būti atšaukiami; laidavimo draudimo suma arba garantijos suma turi būti ne mažesnė kaip 5 (penki) proc. statinio statybos kainos (Eur su PVM);</w:t>
      </w:r>
    </w:p>
    <w:p w14:paraId="1CB33C0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vykdant Darbus, atsakyti už eismo saugumą Darbų vykdymo zonoje (vietose);</w:t>
      </w:r>
    </w:p>
    <w:p w14:paraId="2311E7C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nereikalauti iš Užsakovo padengti jokių patirtų išlaidų, jeigu Užsakovas pasinaudos Bendrųjų sutarties sąlygų 20.2.1 papunktyje numatyta teise nutraukti Sutartį;</w:t>
      </w:r>
    </w:p>
    <w:p w14:paraId="00F588F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pagal Lietuvos Respublikos statybos darbus reglamentuojančius teisės aktus reikalaujama apie vykdomus Darbus viešose vietose informuoti Vilniaus miesto bendruomenę Darbų vykdymo vietoje, tiksliai nurodyti sutartinių įsipareigojimų vykdymo terminus. Jei Darbų vykdymo vietos nėra konkrečios, tuomet Darbų vykdymo terminai turi būti nurodyti Užsakovo interneto svetainėje;</w:t>
      </w:r>
    </w:p>
    <w:p w14:paraId="66947D7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visą Sutarties galiojimo laikotarpį Rangovo kvalifikacijos duomenys atitiktų pirkimo dokumentų reikalavimus;</w:t>
      </w:r>
    </w:p>
    <w:p w14:paraId="699E233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Sutarties vykdymui pasitelkiami Rangovo arba subrangovų darbuotojai turėtų Sutarties įgyvendinimui reikalingas licencijas, žinias, patirtį ir kvalifikaciją bei Užsakovo pagrįstu reikalavimu pakeisti paskirtus darbuotojus, kurie nekompetentingai ar aplaidžiai vykdo Sutartyje Rangovui nustatytas pareigas, savo elgesiu kelia grėsmę saugai darbe, sveikatai arba aplinkos apsaugai;</w:t>
      </w:r>
    </w:p>
    <w:p w14:paraId="72BA946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Užsakovui reikalaujant, per 3 (tris) darbo dienas pateikti su Sutartyje nurodytais subrangovais sudarytas sutartis;</w:t>
      </w:r>
    </w:p>
    <w:p w14:paraId="7ADC2AED"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Rangovo kvalifikacija dėl teisės verstis atitinkama veikla nebuvo tikrinama arba tikrinama ne visa apimtimi, Rangovas Užsakovui įsipareigoja, kad Sutartį vykdys tik tokią teisę turintys asmenys. Užsakovui pareikalavus, Rangovas turi pateikti dokumentus, įrodančius, kad Sutartį vykdo tik tokią teisę turintys asmenys;</w:t>
      </w:r>
    </w:p>
    <w:p w14:paraId="6B67BB8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atsižvelgiant į Darbų pobūdį būtina, t. y. jei Sutarties vykdymo metu bus įrengtos sistemos, konstrukcijos, sumontuota įranga, iki visų Darbų perdavimo Rangovas privalo instruktuoti ir (arba) apmokyti Užsakovą bei Užsakovui pateikti instrukcijas / eksploatavimo sąlygas lietuvių kalba arba kalba nurodyta Techninėje specifikacijoje. Apmokamų Užsakovo darbuotojų kiekis nurodomas Techninėje specifikacijoje;</w:t>
      </w:r>
    </w:p>
    <w:p w14:paraId="05915C5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Rangovas negali perleisti tretiesiems asmenims visų ar dalies savo teisių, susijusių su Sutartimi, įskaitant reikalavimo teisę į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 xml:space="preserve">mokėtinas sumas, be išankstinio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 xml:space="preserve">rašytinio sutikimo. Be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išankstinio rašytinio sutikimo sudaryti sandoriai dėl teisių ar pareigų pagal šią Sutartį perleidimo laikytini niekiniais ir negaliojančiais nuo jų sudarymo momento;</w:t>
      </w:r>
    </w:p>
    <w:p w14:paraId="3490680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atlyginti Užsakovui ir tretiesiems asmenims atsiradusius nuostolius dėl netinkamo Sutarties vykdymo ar nevykdymo</w:t>
      </w:r>
      <w:bookmarkEnd w:id="35"/>
      <w:r w:rsidRPr="008060CC">
        <w:rPr>
          <w:rFonts w:ascii="Times New Roman" w:eastAsia="Times New Roman" w:hAnsi="Times New Roman" w:cs="Times New Roman"/>
          <w:sz w:val="24"/>
          <w:szCs w:val="24"/>
          <w:lang w:eastAsia="en-US"/>
        </w:rPr>
        <w:t>;</w:t>
      </w:r>
    </w:p>
    <w:p w14:paraId="22F36FA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atlikus Darbus, jų rezultatas – objektas galės būti naudojamas pagal funkcinę paskirtį;</w:t>
      </w:r>
    </w:p>
    <w:p w14:paraId="700FC384"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27CC9B5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6F6FF9C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atlikimo laikotarpiu užtikrinti nustatytų kokybės vadybos sistemos ir (arba) aplinkos apsaugos vadybos sistemos standartų laikymąsi, jei tokie reikalavimai buvo keliami pirkimo dokumentuose, ir turėti tą patvirtinančius dokumentus;</w:t>
      </w:r>
    </w:p>
    <w:p w14:paraId="35CEF2D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statybvietėje statybos Darbus atliekantys asmenys, nurodyti Lietuvos Respublikos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straipsnio 1 dalyje, privalo turėti galiojantį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straipsnio 8 dalyje, pagrindžiančius dokumentus ir pateikti jį (juos):</w:t>
      </w:r>
    </w:p>
    <w:p w14:paraId="5F479D30"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patikrinimo metu Lietuvos Respublikos užimtumo įstatymo 55 straipsnyje nurodytoms institucijoms;</w:t>
      </w:r>
    </w:p>
    <w:p w14:paraId="59662E47"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statybos patikrinimo metu Valstybinei teritorijų planavimo ir statybos inspekcijai prie Aplinkos ministerijos;</w:t>
      </w:r>
    </w:p>
    <w:p w14:paraId="400A2C97"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prieš patenkant į statybvietę ir statybvietėje pareikalavus statytojui (Užsakovui) ar jo vienam įgaliotam rangovui ar jų įgaliotiems asmenims.</w:t>
      </w:r>
    </w:p>
    <w:p w14:paraId="615D6BAE" w14:textId="77777777" w:rsidR="008060CC" w:rsidRPr="008060CC" w:rsidRDefault="008060CC" w:rsidP="008060CC">
      <w:pPr>
        <w:numPr>
          <w:ilvl w:val="1"/>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Rangovo teisės:</w:t>
      </w:r>
    </w:p>
    <w:p w14:paraId="57F8CF58"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suderinus su Užsakovu, įrengti Sutarties objekto Darbų vietose laikinus statinius, konstrukcijas ir įrenginius, sandėliuoti medžiagas, reikalingas Darbams atlikti;</w:t>
      </w:r>
    </w:p>
    <w:p w14:paraId="7F375AB3"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gauti visą reikalingą informaciją ir dokumentus, būtinus Darbų įgyvendinimui;</w:t>
      </w:r>
    </w:p>
    <w:p w14:paraId="099F8F4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gauti Sutartyje nurodytą atlygį už tinkamai ir laiku atliktus bei perduotus Darbus;</w:t>
      </w:r>
    </w:p>
    <w:p w14:paraId="494828D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naudoti Sutarties objekto Darbų vietose atributiką (darbuotojų ir transporto priemonių), identifikuojančią Rangovą ir subrangovus. Naudoti Rangovą ar subrangovus reklamuojančią informaciją leidžiama tik iš anksto raštu suderinus tai su Užsakovu;</w:t>
      </w:r>
    </w:p>
    <w:p w14:paraId="7054046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Rangovui Darbams vykdyti gali būti suteikta teisė naudotis tokiu elektros, vandens kiekiu, kokį saugiai, be neigiamos įtakos Užsakovui galima gauti Sutarties objekto Darbų vietose ar šalia jo;</w:t>
      </w:r>
    </w:p>
    <w:p w14:paraId="623A52D0"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užbaigti Darbus anksčiau Sutartyje numatyto termino;</w:t>
      </w:r>
    </w:p>
    <w:p w14:paraId="7287DC9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įgyvendinti kitas teises, numatytas Specialiosiose sutarties sąlygose ir suteikiamas pagal galiojančius Lietuvos Respublikos teisės aktus.</w:t>
      </w:r>
    </w:p>
    <w:p w14:paraId="61265D54"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7D73CA7" w14:textId="77777777" w:rsidR="008060CC" w:rsidRPr="008060CC" w:rsidRDefault="008060CC" w:rsidP="008060CC">
      <w:pPr>
        <w:tabs>
          <w:tab w:val="left" w:pos="1304"/>
          <w:tab w:val="left" w:pos="1457"/>
          <w:tab w:val="left" w:pos="1604"/>
          <w:tab w:val="left" w:pos="1757"/>
          <w:tab w:val="left" w:pos="1860"/>
          <w:tab w:val="left" w:pos="1984"/>
          <w:tab w:val="left" w:pos="2098"/>
          <w:tab w:val="left" w:pos="2211"/>
        </w:tabs>
        <w:suppressAutoHyphens/>
        <w:autoSpaceDE w:val="0"/>
        <w:autoSpaceDN w:val="0"/>
        <w:spacing w:after="0" w:line="240" w:lineRule="auto"/>
        <w:jc w:val="center"/>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VI. UŽSAKOVO TEISĖS IR PAREIGOS</w:t>
      </w:r>
    </w:p>
    <w:p w14:paraId="373EA40A"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927F782"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įsipareigoja:</w:t>
      </w:r>
    </w:p>
    <w:p w14:paraId="0D4F3B4D"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Pateikti Rangovui Darbų vykdymui reikalingus dokumentus ir  informaciją, kuriuos pagal Sutartį, įstatymus ir kitus teisės aktus Užsakovas privalo pateikti Rangovui. Jeigu Rangovui reikalingi kiti, Sutartyje nenurodyti dokumentai ir informacija, jis įsipareigoja apie tai nedelsiant raštu įspėti Užsakovą, nurodydamas konkrečiai kokių dokumentų jam reikia, pagrįsdamas jų reikalingumą ir nurodydamas kokia forma jie turėtų būti pateikti;</w:t>
      </w:r>
    </w:p>
    <w:p w14:paraId="33A2C33A"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priimti ir sumokėti Rangovui už tinkamai ir faktiškai atliktus Darbus Specialiosiose sutarties sąlygose nustatyta tvarka ir terminais;</w:t>
      </w:r>
    </w:p>
    <w:p w14:paraId="0628622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tai numatyta pirkimo dokumentuose, Darbų atlikimo laikotarpiu, atskiru įgaliojimu, įgalioti Rangovą, pasirašyti su  inžinerinių tinklų savininkais (operatoriais) inžinerinių tinklų ir įrenginių perkėlimo (rekonstravimo) darbų sutartį ir sumokėti sutartyje nurodytą darbų mokestį, dėl darbų reikalingų šiai Sutarčiai įvykdymo; </w:t>
      </w:r>
    </w:p>
    <w:p w14:paraId="564998ED"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Rangovo, jo darbuotojų bei atstovų patekimą į Sutarties objekto Darbų vietas tiek, kiek tai būtina atlikti Darbus bei įvykdyti kitus Sutartyje numatytus įsipareigojimus;</w:t>
      </w:r>
    </w:p>
    <w:p w14:paraId="607CAF7C"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patikrinti Rangovo baigtus Darbus ir, nustačius, kad jie atitinka Sutartyje numatytus reikalavimus bei tarpiniame ir galutiniame faktiškai atliktų Darbų perdavimo-priėmimo akte, </w:t>
      </w:r>
      <w:r w:rsidRPr="008060CC">
        <w:rPr>
          <w:rFonts w:ascii="Times New Roman" w:eastAsia="Times New Roman" w:hAnsi="Times New Roman" w:cs="Times New Roman"/>
          <w:sz w:val="24"/>
          <w:szCs w:val="24"/>
          <w:lang w:eastAsia="en-US"/>
        </w:rPr>
        <w:lastRenderedPageBreak/>
        <w:t>Darbų ir išlaidų apmokėjimo pažymoje nurodytos apimtys atitinka faktines apimtis, Sutartyje nustatytais terminais bei sąlygomis raštu patvirtinti Rangovo pateiktus tarpinius ir galutinius faktiškai atliktų Darbų perdavimo-priėmimo aktus ir Darbų ir išlaidų apmokėjimo pažymas;</w:t>
      </w:r>
    </w:p>
    <w:p w14:paraId="2A651DC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pasibaigus Sutarties galiojimo terminui – grąžinti Sutarties įvykdymo užtikrinimą Rangovui per 30 (trisdešimt) kalendorinių dienų nuo raštiško Rangovo prašymo pateikimo dienos;</w:t>
      </w:r>
    </w:p>
    <w:p w14:paraId="04338308"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įtraukti į bylą trečiuoju asmeniu Rangovą, jeigu tretieji asmenys Užsakovui pareiškia ieškinį dėl padarytų nuostolių atliekant Darbus arba dėl Darbų neatlikimo;</w:t>
      </w:r>
    </w:p>
    <w:p w14:paraId="47367E6E"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tinkamai vykdyti kitus įsipareigojimus, numatytus šioje Sutartyje, jos prieduose ir Specialiosiose sutarties sąlygose.</w:t>
      </w:r>
    </w:p>
    <w:p w14:paraId="109D2877"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teisę:</w:t>
      </w:r>
    </w:p>
    <w:p w14:paraId="78262349"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tikrinti Rangovo Darbų atlikimo eigą ir kokybę, medžiagas suderinus laiką su Rangovu;</w:t>
      </w:r>
    </w:p>
    <w:p w14:paraId="6A24A15A"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organizuoti ir vesti gamybinius pasitarimus  arba įpareigoti tai daryti Rangovą ar kitą Užsakovo pasamdytą personalą;</w:t>
      </w:r>
    </w:p>
    <w:p w14:paraId="1A4EE106"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nukrypsta nuo Sutarties sąlygų, suderinto Darbų atlikimo terminų, esminių Sutarties datų, nesilaiko teisės aktų ar statybos normatyvinių techninių dokumentų reikalavimų ir (ar) netinkamai pildo Darbų vykdymo dokumentaciją, reikalauti pašalinti trūkumus, nemokėti už netinkamai faktiškai atliktus Darbus, sustabdyti Darbų vykdymą ir (ar) apmokėjimus už Darbus iki tinkamo pažeidimų pašalinimo;</w:t>
      </w:r>
    </w:p>
    <w:p w14:paraId="5F1B6929"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savo nuožiūra vykdyti kontrolę ir priežiūrą Sutarties objekto Darbų vietose, taip pat kontroliuoti Sutarties vykdymą, ir, aptikus Sutarties vykdymo trūkumus ir (ar) pažeidimus, duoti Rangovui vykdytinus nurodymus ir (arba) atsisakyti priimti Darbus. Užsakovas turi teisę nurodyti terminą Rangovui Sutarties vykdymo trūkumams pašalinti;</w:t>
      </w:r>
    </w:p>
    <w:p w14:paraId="399E3CC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vienašališkai įskaityti priskaičiuotas netesybas iš Rangovui mokėtinų sumų;</w:t>
      </w:r>
    </w:p>
    <w:p w14:paraId="068DC9C7"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sustabdyti mokėjimus Rangovui, jeigu Rangovas nevykdo arba netinkamai vykdo bet kokius Sutartimi prisiimtus ar teisės aktuose numatytus įsipareigojimus, iki kol šie įsipareigojimai bus tinkamai įvykdyti;</w:t>
      </w:r>
    </w:p>
    <w:p w14:paraId="08828EF8"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vykdymo metu atsiradus aplinkybėms dėl kurių Darbai negali būti atliekami Užsakyme nurodytu terminu pagal technologiją arba tuos Darbus tikslinga stabdyti dėl Užsakovo nurodytų objektyvių aplinkybių siekiant racionaliai naudoti lėšas ar užtikrinat suderinamumą su kitais darbais yra tikslinga juos atlikti vėlesniu terminu, Užsakovas raštišku nurodymu gali stabdyti Darbus.</w:t>
      </w:r>
    </w:p>
    <w:p w14:paraId="13B37200"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ir kitas teises, numatytas Specialiosiose sutarties sąlygose ir Lietuvos Respublikos galiojančiuose teisės aktuose.</w:t>
      </w:r>
    </w:p>
    <w:p w14:paraId="66291C6D"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23464CD"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VII. KAINA, KAINOS PERSKAIČIAVIMAS, APMOKĖJIMO TVARKA</w:t>
      </w:r>
    </w:p>
    <w:p w14:paraId="3F0BF932"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963BC25"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kaina (įkainiai) (toliau Bendrosiose sutarties sąlygose vadinama – Sutarties kaina) bei kainodaros taisyklės nustatytos Specialiosiose sutarties sąlygose.</w:t>
      </w:r>
    </w:p>
    <w:p w14:paraId="1235AE2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Visą riziką dėl Sutarties kainos padidėjimo prisiima Rangovas. Sutarties kaina </w:t>
      </w:r>
      <w:r w:rsidRPr="008060CC">
        <w:rPr>
          <w:rFonts w:ascii="Times New Roman" w:eastAsia="Times New Roman" w:hAnsi="Times New Roman" w:cs="Times New Roman"/>
          <w:color w:val="000000"/>
          <w:sz w:val="24"/>
          <w:szCs w:val="24"/>
          <w:lang w:eastAsia="ar-SA"/>
        </w:rPr>
        <w:t>apima visas tiesiogines ir netiesiogines išlaidas,</w:t>
      </w:r>
      <w:r w:rsidRPr="008060CC">
        <w:rPr>
          <w:rFonts w:ascii="Times New Roman" w:eastAsia="Times New Roman" w:hAnsi="Times New Roman" w:cs="Times New Roman"/>
          <w:sz w:val="24"/>
          <w:szCs w:val="24"/>
          <w:lang w:eastAsia="en-US"/>
        </w:rPr>
        <w:t xml:space="preserve"> susijusias su Darbų atlikimu. Sutarties kainai įtakos negali turėti  terminų pažeidimai, darbo užmokesčio ir kitų panašių išlaidų išaugimas.</w:t>
      </w:r>
    </w:p>
    <w:p w14:paraId="30662E4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5B0986FF"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ir sutinka, kad Sutarties kaina (įkainiai) dėl pasikeitusių mokesčių perskaičiuojama tokia tvarka:</w:t>
      </w:r>
    </w:p>
    <w:p w14:paraId="178CC97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mokestis, kuriam pasikeitus perskaičiuojama Sutarties kaina (įkainiai): pridėtinės vertės mokestis (PVM). Pasikeitus kitiems mokesčiams, Sutarties kaina (įkainiai) nebus perskaičiuojama;</w:t>
      </w:r>
    </w:p>
    <w:p w14:paraId="0F1AACFC"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perskaičiavimas atliekamas įsigaliojus Lietuvos Respublikos pridėtinės vertės mokesčio įstatymo pakeitimo įstatymui, pagal kurį keičiasi PVM mokesčio tarifas;</w:t>
      </w:r>
    </w:p>
    <w:p w14:paraId="0D6AFA98"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perskaičiavimo formulė: pasikeitus PVM tarifo dydžiui Sutarties kainoje (įkainiuose) esantis PVM tarifas neatliktiems Darbams keičiamas (mažinamas ar didinamas) pagal Lietuvos Respublikos teisės aktus;</w:t>
      </w:r>
    </w:p>
    <w:p w14:paraId="5C1C51CA"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kainos (įkainių) pakeitimas įforminamas papildomu Šalių susitarimu;</w:t>
      </w:r>
    </w:p>
    <w:p w14:paraId="457A918B"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perskaičiuota Sutarties kaina (įkainiai) pradedama taikyti nuo Lietuvos Respublikos pridėtinės vertės mokesčio įstatymo pakeitimo įstatymo, pagal kurį keičiasi šio mokesčio tarifas, nurodytos tarifo įsigaliojimo dienos.</w:t>
      </w:r>
    </w:p>
    <w:p w14:paraId="0A2E4F3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numato tiesioginio atsiskaitymo galimybę su Sutartyje nurodytais subrangovais tokiomis sąlygomis:</w:t>
      </w:r>
    </w:p>
    <w:p w14:paraId="2DA118D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sudarius Sutartį, Rangovas ne vėliau negu Sutartis pradedama vykdyti, įsipareigoja Užsakovui raštu pateikti </w:t>
      </w:r>
      <w:r w:rsidRPr="008060CC">
        <w:rPr>
          <w:rFonts w:ascii="Times New Roman" w:eastAsia="Calibri" w:hAnsi="Times New Roman" w:cs="Times New Roman"/>
          <w:sz w:val="24"/>
          <w:szCs w:val="24"/>
          <w:lang w:eastAsia="en-US"/>
        </w:rPr>
        <w:t xml:space="preserve">tuo metu žinomų subrangovų pavadinimus, kontaktinius duomenis ir jų atstovus. </w:t>
      </w:r>
      <w:r w:rsidRPr="008060CC">
        <w:rPr>
          <w:rFonts w:ascii="Times New Roman" w:eastAsia="Times New Roman" w:hAnsi="Times New Roman" w:cs="Times New Roman"/>
          <w:sz w:val="24"/>
          <w:szCs w:val="24"/>
          <w:lang w:eastAsia="en-US"/>
        </w:rPr>
        <w:t>Užsakovas</w:t>
      </w:r>
      <w:r w:rsidRPr="008060CC">
        <w:rPr>
          <w:rFonts w:ascii="Times New Roman" w:eastAsia="Calibri" w:hAnsi="Times New Roman" w:cs="Times New Roman"/>
          <w:sz w:val="24"/>
          <w:szCs w:val="24"/>
          <w:lang w:eastAsia="en-US"/>
        </w:rPr>
        <w:t xml:space="preserve"> taip pat reikalauja, kad </w:t>
      </w:r>
      <w:r w:rsidRPr="008060CC">
        <w:rPr>
          <w:rFonts w:ascii="Times New Roman" w:eastAsia="Times New Roman" w:hAnsi="Times New Roman" w:cs="Times New Roman"/>
          <w:sz w:val="24"/>
          <w:szCs w:val="24"/>
          <w:lang w:eastAsia="en-US"/>
        </w:rPr>
        <w:t>Rangovas</w:t>
      </w:r>
      <w:r w:rsidRPr="008060CC">
        <w:rPr>
          <w:rFonts w:ascii="Times New Roman" w:eastAsia="Calibri" w:hAnsi="Times New Roman" w:cs="Times New Roman"/>
          <w:sz w:val="24"/>
          <w:szCs w:val="24"/>
          <w:lang w:eastAsia="en-US"/>
        </w:rPr>
        <w:t xml:space="preserve"> informuotų apie minėtos informacijos pasikeitimus Sutarties vykdymo metu, taip pat apie naujus subrangovus, kuriuos jis ketina pasitelkti vėliau;</w:t>
      </w:r>
    </w:p>
    <w:p w14:paraId="1843BF1D"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Užsakovas </w:t>
      </w:r>
      <w:r w:rsidRPr="008060CC">
        <w:rPr>
          <w:rFonts w:ascii="Times New Roman" w:eastAsia="Calibri" w:hAnsi="Times New Roman" w:cs="Times New Roman"/>
          <w:bCs/>
          <w:sz w:val="24"/>
          <w:szCs w:val="24"/>
          <w:lang w:eastAsia="en-US"/>
        </w:rPr>
        <w:t xml:space="preserve">ne vėliau kaip per 3 (tris) darbo dienas nuo </w:t>
      </w:r>
      <w:r w:rsidRPr="008060CC">
        <w:rPr>
          <w:rFonts w:ascii="Times New Roman" w:eastAsia="Times New Roman" w:hAnsi="Times New Roman" w:cs="Times New Roman"/>
          <w:sz w:val="24"/>
          <w:szCs w:val="24"/>
          <w:lang w:eastAsia="en-US"/>
        </w:rPr>
        <w:t>Bendrųjų sutarties sąlygų 7.5.</w:t>
      </w:r>
      <w:r w:rsidRPr="008060CC">
        <w:rPr>
          <w:rFonts w:ascii="Times New Roman" w:eastAsia="Calibri" w:hAnsi="Times New Roman" w:cs="Times New Roman"/>
          <w:bCs/>
          <w:sz w:val="24"/>
          <w:szCs w:val="24"/>
          <w:lang w:eastAsia="en-US"/>
        </w:rPr>
        <w:t>1</w:t>
      </w:r>
      <w:r w:rsidRPr="008060CC">
        <w:rPr>
          <w:rFonts w:ascii="Times New Roman" w:eastAsia="Calibri" w:hAnsi="Times New Roman" w:cs="Times New Roman"/>
          <w:sz w:val="24"/>
          <w:szCs w:val="24"/>
          <w:lang w:eastAsia="en-US"/>
        </w:rPr>
        <w:t xml:space="preserve"> punkte nurodytos informacijos gavimo dienos raštu informuoja subrangovus apie tiesioginio atsiskaitymo galimybę;</w:t>
      </w:r>
    </w:p>
    <w:p w14:paraId="7A07736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nustatoma vadovaujantis Sutartyje numatyta atsiskaitymo tvarka;</w:t>
      </w:r>
    </w:p>
    <w:p w14:paraId="0AE43023"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turi teisę prieštarauti nepagrįstiems mokėjimams, pateikdamas raštišką tokio prieštaravimo Užsakovui ir subrangovui pagrindimą;</w:t>
      </w:r>
    </w:p>
    <w:p w14:paraId="6F1754DA"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tiesioginio atsiskaitymo su subrangovais galimybė nekeičia Užsakovo atsakomybės dėl Sutarties įvykdymo.</w:t>
      </w:r>
    </w:p>
    <w:p w14:paraId="6D1F1A7D"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Atsižvelgiant į Sutarties pobūdį ir ypatumus, Šalys susitaria, kad už faktiškai atliktus Darbus ar jų dalį Užsakovas sumoka Rangovui pagal faktiškai atliktų Darbų perdavimo-priėmimo aktą, Darbų ir išlaidų apmokėjimo pažymą bei jam pateiktą PVM sąskaitą-faktūrą arba lygiavertį dokumentą per 30 (trisdešimt) kalendorinių dienų nuo dienos, kai Užsakovas priima faktiškai atliktų Darbų perdavimo-priėmimo aktą, Darbų ir išlaidų apmokėjimo pažymą. Tais atvejais, kai yra objektyviai pagrįsta (pvz., vėluoja finansavimas iš Biudžeto), mokėjimai gali būti atidedami, vėlavimo laikotarpiui, bet ne ilgiau kaip 60 (šešiasdešimt) kalendorinių dienų nuo Darbų perdavimo-priėmimo akto pasirašymo dienos ir PVM sąskaitos faktūros pateikimo.</w:t>
      </w:r>
    </w:p>
    <w:p w14:paraId="5D4831CF" w14:textId="77777777" w:rsidR="008060CC" w:rsidRPr="008060CC" w:rsidRDefault="008060CC" w:rsidP="008060CC">
      <w:pPr>
        <w:suppressAutoHyphens/>
        <w:autoSpaceDN w:val="0"/>
        <w:spacing w:after="0" w:line="240" w:lineRule="auto"/>
        <w:ind w:firstLine="567"/>
        <w:contextualSpacing/>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 xml:space="preserve">Vykdant Sutartį, sąskaitos faktūros priimamos ir apdorojamos vadovaujantis Lietuvos Respublikos finansinės apskaitos įstatymo 6 straipsnio 4 dalimi, išskyrus Viešųjų pirkimų įstatymo 22 straipsnio 12 dalyje nustatytus atvejus. </w:t>
      </w:r>
      <w:r w:rsidRPr="008060CC">
        <w:rPr>
          <w:rFonts w:ascii="Times New Roman" w:eastAsia="Times New Roman" w:hAnsi="Times New Roman" w:cs="Times New Roman"/>
          <w:sz w:val="24"/>
          <w:szCs w:val="24"/>
        </w:rPr>
        <w:t>Išrašomoje sąskaitoje faktūroje Rangovas turi nurodyti Užsakovo Sutarčiai suteiktą numerį.</w:t>
      </w:r>
    </w:p>
    <w:p w14:paraId="35ABAA8A"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Jei Rangovas Darbus atlieka kaip tiekėjų grupė, apmokėjimas už atliktus Darbus bus vykdomas per jungtinės veiklos sutartyje nurodytą įgaliotą partnerį.</w:t>
      </w:r>
    </w:p>
    <w:p w14:paraId="15BA4FE5"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pirkimo dokumentuose taikoma – a</w:t>
      </w:r>
      <w:r w:rsidRPr="008060CC">
        <w:rPr>
          <w:rFonts w:ascii="Times New Roman" w:eastAsia="Times New Roman" w:hAnsi="Times New Roman" w:cs="Times New Roman"/>
          <w:color w:val="000000"/>
          <w:sz w:val="24"/>
          <w:szCs w:val="24"/>
          <w:shd w:val="clear" w:color="auto" w:fill="FFFFFF"/>
          <w:lang w:eastAsia="en-US"/>
        </w:rPr>
        <w:t>pmokant už inžinerinių tinklų savininkų (operatorių) atliktus darbus, reikalingus šiai Sutarčiai įvykdyti, taikomas Sutarties vykdymo išlaidų atlyginimas, kadangi Užsakovas negali iš anksto tiksliai apibrėžti dalies Sutarties objekto (t. y. Sutarties vykdymo metu reikalingų atlikti inžinerinių tinklų savininkų (operatorių) darbų kiekio ir kainos), kad Rangovas galėtų prisiimti riziką dėl Sutarties vykdymo išlaidų dydžio. Rangovui už inžinerinių tinklų savininkų (operatorių)</w:t>
      </w:r>
      <w:r w:rsidRPr="008060CC">
        <w:rPr>
          <w:rFonts w:ascii="Calibri" w:eastAsia="Times New Roman" w:hAnsi="Calibri" w:cs="Calibri"/>
          <w:color w:val="000000"/>
          <w:sz w:val="24"/>
          <w:szCs w:val="24"/>
          <w:shd w:val="clear" w:color="auto" w:fill="FFFFFF"/>
          <w:lang w:eastAsia="en-US"/>
        </w:rPr>
        <w:t> </w:t>
      </w:r>
      <w:r w:rsidRPr="008060CC">
        <w:rPr>
          <w:rFonts w:ascii="Times New Roman" w:eastAsia="Times New Roman" w:hAnsi="Times New Roman" w:cs="Times New Roman"/>
          <w:color w:val="000000"/>
          <w:sz w:val="24"/>
          <w:szCs w:val="24"/>
          <w:shd w:val="clear" w:color="auto" w:fill="FFFFFF"/>
          <w:lang w:eastAsia="en-US"/>
        </w:rPr>
        <w:t xml:space="preserve">atliktus darbus, reikalingus šiai Sutarčiai įvykdyti bus apmokama ne didesnėmis nei rinką atitinkančiomis kainomis ir pagal pateiktas Darbų ir išlaidų apmokėjimo pažymas, pagal faktiškai atliktus Darbus neviršijant pradinės Sutarties vertės. Į Darbų ir išlaidų apmokėjimo pažymas turi būti įtraukta </w:t>
      </w:r>
      <w:r w:rsidRPr="008060CC">
        <w:rPr>
          <w:rFonts w:ascii="Times New Roman" w:eastAsia="Times New Roman" w:hAnsi="Times New Roman" w:cs="Times New Roman"/>
          <w:color w:val="000000"/>
          <w:sz w:val="24"/>
          <w:szCs w:val="24"/>
          <w:shd w:val="clear" w:color="auto" w:fill="FFFFFF"/>
          <w:lang w:eastAsia="en-US"/>
        </w:rPr>
        <w:lastRenderedPageBreak/>
        <w:t>tik Darbų kaina, į kurią negali būti įtrauktas Rangovo pelnas ir kurią Rangovas galėtų nesudėtingai pagrįsti, o Užsakovui būtų nesudėtinga patikrinti šių išlaidų pagrįstumą.  </w:t>
      </w:r>
      <w:r w:rsidRPr="008060CC">
        <w:rPr>
          <w:rFonts w:ascii="Times New Roman" w:eastAsia="Times New Roman" w:hAnsi="Times New Roman" w:cs="Times New Roman"/>
          <w:sz w:val="24"/>
          <w:szCs w:val="24"/>
          <w:lang w:eastAsia="en-US"/>
        </w:rPr>
        <w:t xml:space="preserve"> </w:t>
      </w:r>
    </w:p>
    <w:p w14:paraId="2797BCEA"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kaip tai nustatyta Bendrųjų sutarties sąlygų XVII skyriuje. </w:t>
      </w:r>
    </w:p>
    <w:p w14:paraId="033723BF"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Sutarties kaina (įkainiai) pagal bendro kainų lygio kitimą bus perskaičiuojama tokia tvarka:</w:t>
      </w:r>
    </w:p>
    <w:p w14:paraId="7562F57B"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duomenys, kuriais remiamasi vertinant kainų lygio kitimą: BĮ Valstybės duomenų agentūros Oficialiosios statistikos portalo svetainėje (</w:t>
      </w:r>
      <w:hyperlink r:id="rId33" w:history="1">
        <w:r w:rsidRPr="008060CC">
          <w:rPr>
            <w:rFonts w:ascii="Times New Roman" w:eastAsia="Times New Roman" w:hAnsi="Times New Roman" w:cs="Times New Roman"/>
            <w:color w:val="0000FF"/>
            <w:sz w:val="24"/>
            <w:szCs w:val="24"/>
            <w:u w:val="single"/>
            <w:lang w:eastAsia="en-US"/>
          </w:rPr>
          <w:t>https://osp.stat.gov.lt/</w:t>
        </w:r>
      </w:hyperlink>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bCs/>
          <w:sz w:val="24"/>
          <w:szCs w:val="24"/>
          <w:lang w:eastAsia="en-US"/>
        </w:rPr>
        <w:t>skelbiamas indeksas;</w:t>
      </w:r>
    </w:p>
    <w:p w14:paraId="70705822"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perskaičiavimo formulė:</w:t>
      </w:r>
    </w:p>
    <w:p w14:paraId="20F20937"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P = Ln/Lo;</w:t>
      </w:r>
    </w:p>
    <w:p w14:paraId="00583603"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bCs/>
          <w:sz w:val="24"/>
          <w:szCs w:val="24"/>
          <w:lang w:eastAsia="en-US"/>
        </w:rPr>
      </w:pPr>
      <w:r w:rsidRPr="008060CC">
        <w:rPr>
          <w:rFonts w:ascii="Times New Roman" w:eastAsia="Times New Roman" w:hAnsi="Times New Roman" w:cs="Times New Roman"/>
          <w:bCs/>
          <w:sz w:val="24"/>
          <w:szCs w:val="24"/>
          <w:lang w:eastAsia="en-US"/>
        </w:rPr>
        <w:t>čia:</w:t>
      </w:r>
    </w:p>
    <w:p w14:paraId="531CB8F3"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P</w:t>
      </w:r>
      <w:r w:rsidRPr="008060CC">
        <w:rPr>
          <w:rFonts w:ascii="Times New Roman" w:eastAsia="Times New Roman" w:hAnsi="Times New Roman" w:cs="Times New Roman"/>
          <w:bCs/>
          <w:sz w:val="24"/>
          <w:szCs w:val="24"/>
          <w:lang w:eastAsia="en-US"/>
        </w:rPr>
        <w:t xml:space="preserve"> – pataisymo daugiklis. Pataisymo daugiklis skaičiuojamas keturių skaitmenų po kablelio tikslumu;</w:t>
      </w:r>
    </w:p>
    <w:p w14:paraId="0FF03466"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bookmarkStart w:id="37" w:name="_Hlk111703563"/>
      <w:r w:rsidRPr="008060CC">
        <w:rPr>
          <w:rFonts w:ascii="Times New Roman" w:eastAsia="Times New Roman" w:hAnsi="Times New Roman" w:cs="Times New Roman"/>
          <w:b/>
          <w:sz w:val="24"/>
          <w:szCs w:val="24"/>
          <w:lang w:eastAsia="en-US"/>
        </w:rPr>
        <w:t>Ln</w:t>
      </w:r>
      <w:r w:rsidRPr="008060CC">
        <w:rPr>
          <w:rFonts w:ascii="Times New Roman" w:eastAsia="Times New Roman" w:hAnsi="Times New Roman" w:cs="Times New Roman"/>
          <w:sz w:val="24"/>
          <w:szCs w:val="24"/>
          <w:lang w:eastAsia="en-US"/>
        </w:rPr>
        <w:t xml:space="preserve"> – n mėnesio kainos indeksas </w:t>
      </w:r>
      <w:bookmarkStart w:id="38" w:name="_Hlk111703579"/>
      <w:r w:rsidRPr="008060CC">
        <w:rPr>
          <w:rFonts w:ascii="Times New Roman" w:eastAsia="Times New Roman" w:hAnsi="Times New Roman" w:cs="Times New Roman"/>
          <w:sz w:val="24"/>
          <w:szCs w:val="24"/>
          <w:lang w:eastAsia="en-US"/>
        </w:rPr>
        <w:t>(perskaičiavimo metu skelbiamas naujausias indeksas)</w:t>
      </w:r>
      <w:bookmarkEnd w:id="38"/>
      <w:r w:rsidRPr="008060CC">
        <w:rPr>
          <w:rFonts w:ascii="Times New Roman" w:eastAsia="Times New Roman" w:hAnsi="Times New Roman" w:cs="Times New Roman"/>
          <w:sz w:val="24"/>
          <w:szCs w:val="24"/>
          <w:lang w:eastAsia="en-US"/>
        </w:rPr>
        <w:t>;</w:t>
      </w:r>
    </w:p>
    <w:p w14:paraId="0D16E10F" w14:textId="77777777" w:rsidR="008060CC" w:rsidRPr="00F325A1" w:rsidRDefault="008060CC" w:rsidP="008060CC">
      <w:pPr>
        <w:keepNext/>
        <w:tabs>
          <w:tab w:val="right" w:pos="9214"/>
        </w:tabs>
        <w:suppressAutoHyphens/>
        <w:autoSpaceDN w:val="0"/>
        <w:spacing w:after="0" w:line="240" w:lineRule="auto"/>
        <w:ind w:firstLine="567"/>
        <w:jc w:val="both"/>
        <w:outlineLvl w:val="1"/>
        <w:rPr>
          <w:rFonts w:ascii="Times New Roman" w:eastAsia="Times New Roman" w:hAnsi="Times New Roman" w:cs="Times New Roman"/>
          <w:sz w:val="24"/>
          <w:szCs w:val="24"/>
          <w:lang w:eastAsia="en-US"/>
        </w:rPr>
      </w:pPr>
      <w:r w:rsidRPr="00F325A1">
        <w:rPr>
          <w:rFonts w:ascii="Times New Roman" w:eastAsia="Times New Roman" w:hAnsi="Times New Roman" w:cs="Times New Roman"/>
          <w:b/>
          <w:bCs/>
          <w:sz w:val="24"/>
          <w:szCs w:val="24"/>
          <w:lang w:eastAsia="en-US"/>
        </w:rPr>
        <w:t xml:space="preserve">Lo </w:t>
      </w:r>
      <w:r w:rsidRPr="00F325A1">
        <w:rPr>
          <w:rFonts w:ascii="Times New Roman" w:eastAsia="Times New Roman" w:hAnsi="Times New Roman" w:cs="Times New Roman"/>
          <w:sz w:val="24"/>
          <w:szCs w:val="24"/>
          <w:lang w:eastAsia="en-US"/>
        </w:rPr>
        <w:t>– bazinės kainos indeksas (pasiūlymų pateikimo termino pabaigos indeksas</w:t>
      </w:r>
      <w:bookmarkStart w:id="39" w:name="_Hlk111703500"/>
      <w:r w:rsidRPr="00F325A1">
        <w:rPr>
          <w:rFonts w:ascii="Times New Roman" w:eastAsia="Times New Roman" w:hAnsi="Times New Roman" w:cs="Times New Roman"/>
          <w:sz w:val="24"/>
          <w:szCs w:val="24"/>
          <w:lang w:eastAsia="en-US"/>
        </w:rPr>
        <w:t>, o jei įkainiai jau buvo perskaičiuoti – perskaičiavimui taikytas paskutinis indeksas);</w:t>
      </w:r>
    </w:p>
    <w:p w14:paraId="41C4B22C" w14:textId="77777777" w:rsidR="008060CC" w:rsidRPr="008060CC" w:rsidRDefault="008060CC" w:rsidP="008060CC">
      <w:pPr>
        <w:keepNext/>
        <w:tabs>
          <w:tab w:val="right" w:pos="9214"/>
        </w:tabs>
        <w:suppressAutoHyphens/>
        <w:autoSpaceDN w:val="0"/>
        <w:spacing w:after="0" w:line="240" w:lineRule="auto"/>
        <w:ind w:firstLine="567"/>
        <w:jc w:val="both"/>
        <w:outlineLvl w:val="1"/>
        <w:rPr>
          <w:rFonts w:ascii="Times New Roman" w:eastAsia="Times New Roman" w:hAnsi="Times New Roman" w:cs="Times New Roman"/>
          <w:sz w:val="24"/>
          <w:szCs w:val="24"/>
          <w:lang w:eastAsia="en-US"/>
        </w:rPr>
      </w:pPr>
      <w:bookmarkStart w:id="40" w:name="_Hlk111704486"/>
      <w:r w:rsidRPr="008060CC">
        <w:rPr>
          <w:rFonts w:ascii="Times New Roman" w:eastAsia="Times New Roman" w:hAnsi="Times New Roman" w:cs="Times New Roman"/>
          <w:bCs/>
          <w:sz w:val="24"/>
          <w:szCs w:val="24"/>
          <w:lang w:eastAsia="en-US"/>
        </w:rPr>
        <w:t>Perskaičiavimo metu galiojantys Sutarties įkainiai perskaičiuojami padauginant juos iš pataisymo daugiklio P;</w:t>
      </w:r>
    </w:p>
    <w:bookmarkEnd w:id="37"/>
    <w:bookmarkEnd w:id="39"/>
    <w:bookmarkEnd w:id="40"/>
    <w:p w14:paraId="31F424E4"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perskaičiuotos kainos įforminimas: kainos perskaičiavimas įforminamas dvišaliu Užsakovo ir Rangovo pasirašomu papildomu susitarimu. Nei viena iš Šalių neturi teisės atsisakyti pasirašyti tokio susitarimo be pagrįstų priežasčių. Prie Sutarties kainos perskaičiavimo yra būtina pridėti šiuos Sutarties šalių įgaliotų atstovų pasirašytus priedus: kainos Eur be PVM perskaičiavimą pagrindžiančius dokumentus, skaičiavimą pagrindžiančius dokumentus;</w:t>
      </w:r>
    </w:p>
    <w:p w14:paraId="7E380FAC"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kaina Eur be PVM laikoma perskaičiuota, kai Sutarties Šalys pasirašo susitarimą dėl kainos perskaičiavimo. Perskaičiuota kaina pradedami taikyti nuo kitos dienos po susitarimo dėl Sutarties kainos perskaičiavimo pasirašymo;</w:t>
      </w:r>
    </w:p>
    <w:p w14:paraId="47BE3950"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privalo sudaryti papildomą susitarimą dėl kainos (įkainių) perskaičiavimo per 10 darbo dienų nuo Šalies prašymo kitai Šaliai perskaičiuoti kainą (įkainius) pateikimo dienos. Šalys privalo papildomame susitarime nurodyti bazinės kainos indeksą (Lo) ir jo datą, n mėnesio kainos indeksą (Ln) ir jo datą, pataisymo daugiklį (P), perskaičiuotą fiksuotos kainos sumą arba perskaičiuotus fiksuotus įkainius, perskaičiuotą pradinės Sutarties vertę ir kitą perskaičiavimui reikšmingą informaciją;</w:t>
      </w:r>
    </w:p>
    <w:p w14:paraId="67A98767"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perskaičiuota kaina (įkainiai) taikoma tik neatliktiems Darbams</w:t>
      </w:r>
      <w:r w:rsidRPr="008060CC">
        <w:rPr>
          <w:rFonts w:ascii="Times New Roman" w:eastAsia="Calibri" w:hAnsi="Times New Roman" w:cs="Times New Roman"/>
          <w:sz w:val="24"/>
          <w:szCs w:val="24"/>
          <w:lang w:eastAsia="en-US"/>
        </w:rPr>
        <w:t>, dėl kurių nėra pasirašyti perdavimo-priėmimo aktai</w:t>
      </w:r>
      <w:r w:rsidRPr="008060CC">
        <w:rPr>
          <w:rFonts w:ascii="Times New Roman" w:eastAsia="Times New Roman" w:hAnsi="Times New Roman" w:cs="Times New Roman"/>
          <w:sz w:val="24"/>
          <w:szCs w:val="24"/>
          <w:lang w:eastAsia="en-US"/>
        </w:rPr>
        <w:t>;</w:t>
      </w:r>
    </w:p>
    <w:p w14:paraId="6DBC7659"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Darbai vėluoja dėl priežasčių, dėl kurių Rangovas neįgyja teisės į Darbų atlikimo terminų pratęsimą, uždelstų Statybos darbų kaina (įkainiai) neperskaičiuojama dėl kainų lygio kilimo, bet turi būti perskaičiuojama dėl kainų lygio kritimo.</w:t>
      </w:r>
      <w:bookmarkStart w:id="41" w:name="_Ref40885896"/>
    </w:p>
    <w:p w14:paraId="72151ECD"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iCs/>
          <w:sz w:val="24"/>
          <w:szCs w:val="24"/>
          <w:lang w:eastAsia="en-US"/>
        </w:rPr>
        <w:t xml:space="preserve">Rangovui gali būti mokamas avansas. </w:t>
      </w:r>
      <w:bookmarkEnd w:id="41"/>
      <w:r w:rsidRPr="008060CC">
        <w:rPr>
          <w:rFonts w:ascii="Times New Roman" w:eastAsia="Times New Roman" w:hAnsi="Times New Roman" w:cs="Times New Roman"/>
          <w:bCs/>
          <w:iCs/>
          <w:sz w:val="24"/>
          <w:szCs w:val="24"/>
          <w:lang w:eastAsia="en-US"/>
        </w:rPr>
        <w:t xml:space="preserve">Konkretus avanso dydis nustatomas Specialiosiose sutarties sąlygose. Rangovui išmokėto avanso suma išskaičiuojama iš pirmiausiai mokėtinų sumų. </w:t>
      </w:r>
      <w:r w:rsidRPr="008060CC">
        <w:rPr>
          <w:rFonts w:ascii="Times New Roman" w:eastAsia="Times New Roman" w:hAnsi="Times New Roman" w:cs="Times New Roman"/>
          <w:sz w:val="24"/>
          <w:szCs w:val="24"/>
          <w:lang w:eastAsia="en-US"/>
        </w:rPr>
        <w:t>Reikalavimai avanso užtikrinimui nustatyti Bendrųjų sutarties sąlygų IX skyriuje „Sutarties įvykdymo užtikrinimas“.</w:t>
      </w:r>
      <w:bookmarkStart w:id="42" w:name="_Hlk526239043"/>
    </w:p>
    <w:p w14:paraId="2F4BA306"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3B9DD19"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VIII. DARBŲ PERDAVIMAS-PRIĖMIMAS IR DARBŲ KOKYBĖ</w:t>
      </w:r>
    </w:p>
    <w:p w14:paraId="0C63B93D"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8C612A1"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Rangovas, atlikęs Darbų dalį, numatytą suderintame Darbų atlikimo grafike ar atskiruose Užsakymuose (jeigu Darbai perkami pagal atskirus Užsakymus), Užsakovui pateikia faktiškai atliktų Darbų perdavimo-priėmimo aktus, Darbų ir išlaidų apmokėjimo pažymas, pateiktas PVM sąskaitas – faktūras arba lygiaverčius dokumentus Specialiosiose sutarties sąlygose nustatyta tvarka. Nepateikus faktiškai atliktų Darbų perdavimo-priėmimo akto, Darbų ir išlaidų </w:t>
      </w:r>
      <w:r w:rsidRPr="008060CC">
        <w:rPr>
          <w:rFonts w:ascii="Times New Roman" w:eastAsia="Times New Roman" w:hAnsi="Times New Roman" w:cs="Times New Roman"/>
          <w:sz w:val="24"/>
          <w:szCs w:val="24"/>
          <w:lang w:eastAsia="en-US"/>
        </w:rPr>
        <w:lastRenderedPageBreak/>
        <w:t>apmokėjimo pažymos  nustatytu terminu, faktiškai atliktų Darbų perdavimas-priėmimas nukeliamas į kitą mėnesį. Užsakovas privalo apžiūrėti priduodamus faktiškai atliktus Darbus ir pasirašyti faktiškai atliktų Darbų perdavimo-priėmimo aktą (su pastabomis ar be jų) Darbų ir išlaidų apmokėjimo pažymą arba motyvuotai nuo to atsisakyti per 5 (penkias) darbo dienas. Jeigu patikrinimo metu nustatoma, kad faktiškai atliktų Darbų apimtis neatitinka Darbų apimčių, nurodytų Rangovo pateiktame faktiškai atliktų Darbų perdavimo-priėmimo akte, Darbų ir išlaidų apmokėjimo pažymoje arba Darbai atlikti su trūkumais, Rangovas privalo ištaisyti faktiškai atliktų Darbų perdavimo-priėmimo aktą, Darbų ir išlaidų apmokėjimo pažymą bei pašalinti Darbų trūkumus. Pataisytą faktiškai atliktų Darbų perdavimo-priėmimo aktą Darbų ir išlaidų apmokėjimo pažymą Rangovas privalo pateikti ne vėliau kaip per 3 (tris) darbo dienas nuo faktiškai atliktų Darbų perdavimo-priėmimo akto, Darbų ir išlaidų apmokėjimo pažymos grąžinimo pataisymui datos, priešingu atveju faktiškai atliktų Darbų perdavimas-priėmimas nukeliamas į kitą mėnesį.</w:t>
      </w:r>
      <w:bookmarkEnd w:id="42"/>
      <w:r w:rsidRPr="008060CC">
        <w:rPr>
          <w:rFonts w:ascii="Times New Roman" w:eastAsia="Times New Roman" w:hAnsi="Times New Roman" w:cs="Times New Roman"/>
          <w:sz w:val="24"/>
          <w:szCs w:val="24"/>
          <w:lang w:eastAsia="en-US"/>
        </w:rPr>
        <w:t xml:space="preserve"> PVM sąskaita faktūra arba lygiavertis dokumentas už atliktus Darbus pagal suderintą ir pasirašytą atliktų Darbų perdavimo-priėmimo aktą pateikiama Bendrosiose sutarties sąlygose nustatyta tvarka.</w:t>
      </w:r>
    </w:p>
    <w:p w14:paraId="11C5908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Atsiskaitymo dokumentuose Rangovas privalo laikytis Sutartyje ir jos prieduose išvardintų Darbų sudėties ir, Užsakovui pareikalavus, pridėti būtinus Darbų rūšį ir apimtį patvirtinančius apskaičiavimus ir dokumentus.</w:t>
      </w:r>
    </w:p>
    <w:p w14:paraId="6346E71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Faktiškai atliktų Darbų perdavimo-priėmimo metu nustatytus neesminius trūkumus Rangovas privalo ištaisyti per Užsakovo nurodytą technologiškai reikalingą, protingą terminą, bet ne vėliau kaip iki kito mėnesio, einančio</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color w:val="000000"/>
          <w:sz w:val="24"/>
          <w:szCs w:val="24"/>
          <w:lang w:eastAsia="en-US"/>
        </w:rPr>
        <w:t>po trūkumų nustatymo, 20 dienos. Jeigu Rangovas per Užsakovo nurodytą technologiškai reikalingą, protingą terminą nepašalina atliktų Darbų trūkumų, apie kuriuos jį informavo Užsakovas, Rangovas, Užsakovui pareikalavus, moka Užsakovui Bendrųjų sutarties sąlygų X skyriuje nustatyto procento dydžio delspinigius, taip pat privalo atlyginti Užsakovui tiesioginius nuostolius, kuriuos šis patirs šalindamas trūkumus savo iniciatyva, pasitelkdamas trečiąsias šalis, tiek, kiek jų nepadengia delspinigiai. Tokie nuostoliai (išlaidos tretiesiems asmenims trūkumams šalinti) yra išskaitomi iš Rangovui mokėtinų sumų ar pasinaudojus Rangovo pateiktu Sutarties įvykdymo užtikrinimu. Užsakovas pasilieka sau teisę nemokėti už su trūkumais atliktus Darbus, tol, kol tokie trūkumai nebus ištaisyti ar pašalinti. Užsakovui pareiškus reikalavimą atlyginti patirtus nuostolius, delspinigiai ir (ar) bauda įskaitomi į nuostolių atlyginimą.</w:t>
      </w:r>
    </w:p>
    <w:p w14:paraId="321CE302"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Šalys aiškiai supranta ir patvirtina, kad nuosavybės teisė į Darbų atlikimo rezultatą atitenka Užsakovui nuo galutinio Darbų perdavimo-priėmimo.</w:t>
      </w:r>
      <w:bookmarkStart w:id="43" w:name="_Hlk526239124"/>
    </w:p>
    <w:bookmarkEnd w:id="43"/>
    <w:p w14:paraId="193D824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Jei Užsakovas pastebi jau priimtų Darbų</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color w:val="000000"/>
          <w:sz w:val="24"/>
          <w:szCs w:val="24"/>
          <w:lang w:eastAsia="en-US"/>
        </w:rPr>
        <w:t>trūkumus, kurių nepastebėjo priimdamas Darbus, Užsakovas privalo pranešti apie juos Rangovui per 15 (penkiolika)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Rangovui mokėtinų sumų ar pasinaudojus Rangovo pateiktu Sutarties įvykdymo užtikrinimu.</w:t>
      </w:r>
    </w:p>
    <w:p w14:paraId="67BC446C"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teisę nepasirašyti atliktų Darbų perdavimo-priėmimo aktų ir atliktų Darbų ir išlaidų apmokėjimo pažymų, jeigu Rangovas nepašalino Užsakovo nurodytų atliktų Darbų defektų.</w:t>
      </w:r>
    </w:p>
    <w:p w14:paraId="3C99C085"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pabaiga pagal Sutartį bus laikomas momentas, kai bus užbaigti visi Sutartyje numatyti Darbai, pasirašytas Darbų perdavimo-priėmimo aktas arba Užsakovas bus priėmęs Darbus kitokiu būdu, kai Darbų perdavimo-priėmimo akto pasirašymas nėra galimas arba priimami Darbai su neesminiais defektais, kuriuos pašalinti numatyta garantiniu laikotarpiu arba pavesta tai atlikti   trečiosioms šalims. </w:t>
      </w:r>
    </w:p>
    <w:p w14:paraId="717B8D9F"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Šalys turi teisę užsakyti ekspertizes (matavimus, bandymus) atliktų Darbų kokybei nustatyti. Ekspertizės atlikimo išlaidas apmoka Užsakovas, jei ekspertizės metu nenustatoma, jog Rangovas atliko Darbus nekokybiškai.</w:t>
      </w:r>
    </w:p>
    <w:p w14:paraId="2BF50EC4"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privalo nedelsdamas, bet ne vėliau kaip per 3 (tris) darbo dienas informuoti Užsakovą, jei Rangovui paaiškėtų aplinkybės, dėl kurių Darbai gali būti atlikti nekokybiškai ar neracionaliai, pažeidžiant teisės aktų reikalavimus (pvz., pastebėjęs klaidų statinio projekte ar pan.).</w:t>
      </w:r>
    </w:p>
    <w:p w14:paraId="73442E5F" w14:textId="77777777" w:rsidR="008060CC" w:rsidRPr="008060CC" w:rsidRDefault="008060CC" w:rsidP="008060CC">
      <w:pPr>
        <w:suppressAutoHyphens/>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19B3E30F"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51A6355"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IX. SUTARTIES ĮVYKDYMO UŽTIKRINIMAS</w:t>
      </w:r>
    </w:p>
    <w:p w14:paraId="0061862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38644A9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pacing w:val="-5"/>
          <w:sz w:val="24"/>
          <w:szCs w:val="24"/>
          <w:lang w:eastAsia="en-US"/>
        </w:rPr>
        <w:t xml:space="preserve">Sutarties įvykdymas turi būti užtikrinamas užstatu, besąlygine ir neatšaukiama banko garantija </w:t>
      </w:r>
      <w:bookmarkStart w:id="44" w:name="_Hlk87440309"/>
      <w:r w:rsidRPr="008060CC">
        <w:rPr>
          <w:rFonts w:ascii="Times New Roman" w:eastAsia="Times New Roman" w:hAnsi="Times New Roman" w:cs="Times New Roman"/>
          <w:spacing w:val="-5"/>
          <w:sz w:val="24"/>
          <w:szCs w:val="24"/>
          <w:lang w:eastAsia="en-US"/>
        </w:rPr>
        <w:t>arba</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spacing w:val="-5"/>
          <w:sz w:val="24"/>
          <w:szCs w:val="24"/>
          <w:lang w:eastAsia="en-US"/>
        </w:rPr>
        <w:t>besąlyginiu ir neatšaukiamu draudimo bendrovės laidavimo draudimu</w:t>
      </w:r>
      <w:bookmarkEnd w:id="44"/>
      <w:r w:rsidRPr="008060CC">
        <w:rPr>
          <w:rFonts w:ascii="Times New Roman" w:eastAsia="Times New Roman" w:hAnsi="Times New Roman" w:cs="Times New Roman"/>
          <w:spacing w:val="-5"/>
          <w:sz w:val="24"/>
          <w:szCs w:val="24"/>
          <w:lang w:eastAsia="en-US"/>
        </w:rPr>
        <w:t xml:space="preserve"> (toliau – laidavimo draudimas). Sutarties</w:t>
      </w:r>
      <w:r w:rsidRPr="008060CC">
        <w:rPr>
          <w:rFonts w:ascii="Times New Roman" w:eastAsia="Times New Roman" w:hAnsi="Times New Roman" w:cs="Times New Roman"/>
          <w:spacing w:val="1"/>
          <w:sz w:val="24"/>
          <w:szCs w:val="24"/>
          <w:lang w:eastAsia="en-US"/>
        </w:rPr>
        <w:t xml:space="preserve"> įvykdymo užtikrinamo konkretus dydis yra numatytas Specialiosiose sutarties sąlygose.</w:t>
      </w:r>
    </w:p>
    <w:p w14:paraId="7A8DE362"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pacing w:val="1"/>
          <w:sz w:val="24"/>
          <w:szCs w:val="24"/>
          <w:lang w:eastAsia="en-US"/>
        </w:rPr>
        <w:t>Rangovas ne vėliau kaip per 10 (dešimt) darbo dienų nuo Sutarties pasirašymo dienos privalo pateikti Užsakovui Specialiosiose sutarties sąlygose nurodytos sumos dydžio Sutarties įvykdymo užtikrinimą</w:t>
      </w:r>
      <w:r w:rsidRPr="008060CC">
        <w:rPr>
          <w:rFonts w:ascii="Times New Roman" w:eastAsia="Times New Roman" w:hAnsi="Times New Roman" w:cs="Times New Roman"/>
          <w:sz w:val="24"/>
          <w:szCs w:val="24"/>
          <w:lang w:eastAsia="en-US"/>
        </w:rPr>
        <w:t>.</w:t>
      </w:r>
    </w:p>
    <w:p w14:paraId="30592A1A"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67B0F8E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Sutarties vykdymą užtikrina užstatu, jis turi Specialiosiose sutarties sąlygose nurodytą sumą pervesti į Vilniaus miesto savivaldybės administracijos (kodas 188710061) sąskaitą: LT 077180 3000 0113 0388 AB Šiaulių banke arba LT50 4010 0424 0394 3983 Luminor Bank AS Lietuvos skyriaus banke.</w:t>
      </w:r>
    </w:p>
    <w:p w14:paraId="0B492DAE"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Sutarties vykdymą užtikrina banko garantija ar laidavimo draudimu, Sutarties įvykdymo užtikrinimo dokumentas turi būti parengtas pagal pirkimo dokumentuose pateiktą formą tokiomis sąlygomis:</w:t>
      </w:r>
    </w:p>
    <w:p w14:paraId="116A2070"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privalo pateikti atitinkančią Lietuvos Respublikos teisės aktų reikalavimus, banko arba draudimo bendrovės besąlygišką ir neatšaukiamą Sutarties sąlygų įvykdymo garantiją (laidavimo draudimą), pasirašytą saugiu elektroniniu parašu. Jeigu Rangovas pateikia draudimo bendrovės išduotą Sutarties sąlygų įvykdymo užtikrinimo galiojimą užtikrinantį dokumentą, tai kartu su Sutarties sąlygų įvykdymo užtikrinimo laidavimo draudimo raštu Rangovas turi pateikti ir pasirašytą saugiu elektroniniu parašu draudimo liudijimo (poliso) originalą bei mokestinio pavedimo kopiją, kad draudimo įmoka už šį išduotą Sutarties sąlygų įvykdymo užtikrinimo laidavimo draudimo raštą yra sumokėta;</w:t>
      </w:r>
    </w:p>
    <w:p w14:paraId="2F6B3351"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garantas – bankas arba draudimo bendrovė;</w:t>
      </w:r>
    </w:p>
    <w:p w14:paraId="3E9C80F8"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garantijos (laidavimo draudimo) dalykas: </w:t>
      </w:r>
      <w:bookmarkStart w:id="45" w:name="_Hlk53476498"/>
      <w:r w:rsidRPr="008060CC">
        <w:rPr>
          <w:rFonts w:ascii="Times New Roman" w:eastAsia="Times New Roman" w:hAnsi="Times New Roman" w:cs="Times New Roman"/>
          <w:sz w:val="24"/>
          <w:szCs w:val="24"/>
          <w:lang w:eastAsia="en-US"/>
        </w:rPr>
        <w:t>Užsakovas turi teisę pasinaudoti garantija (laidavimo draudimu) dėl to, kad Rangovas pažeidė esminę (-es) Sutarties sąlygą (-as) ir (ar) kitus Specialiosiose sutarties sąlygose numatytus atvejus</w:t>
      </w:r>
      <w:bookmarkStart w:id="46" w:name="_Hlk53138304"/>
      <w:r w:rsidRPr="008060CC">
        <w:rPr>
          <w:rFonts w:ascii="Times New Roman" w:eastAsia="Times New Roman" w:hAnsi="Times New Roman" w:cs="Times New Roman"/>
          <w:sz w:val="24"/>
          <w:szCs w:val="24"/>
          <w:lang w:eastAsia="en-US"/>
        </w:rPr>
        <w:t>;</w:t>
      </w:r>
      <w:bookmarkEnd w:id="45"/>
      <w:bookmarkEnd w:id="46"/>
    </w:p>
    <w:p w14:paraId="150C7C11"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garantijos (laidavimo draudimo) sumos išmokėjimo sąlygos ir tvarka: per 10 (dešimt) darbo dienų nuo pirmo raštiško Užsakovo pranešimo bankui arba draudimo bendrovei </w:t>
      </w:r>
      <w:bookmarkStart w:id="47" w:name="_Hlk53138341"/>
      <w:r w:rsidRPr="008060CC">
        <w:rPr>
          <w:rFonts w:ascii="Times New Roman" w:eastAsia="Times New Roman" w:hAnsi="Times New Roman" w:cs="Times New Roman"/>
          <w:sz w:val="24"/>
          <w:szCs w:val="24"/>
          <w:lang w:eastAsia="en-US"/>
        </w:rPr>
        <w:t>apie Rangovo padarytą esminį (-ius) pažeidimą (-us) ir (ar) kitus Specialiosiose sutarties sąlygose numatytus atvejus</w:t>
      </w:r>
      <w:bookmarkEnd w:id="47"/>
      <w:r w:rsidRPr="008060CC">
        <w:rPr>
          <w:rFonts w:ascii="Times New Roman" w:eastAsia="Times New Roman" w:hAnsi="Times New Roman" w:cs="Times New Roman"/>
          <w:sz w:val="24"/>
          <w:szCs w:val="24"/>
          <w:lang w:eastAsia="en-US"/>
        </w:rPr>
        <w:t>. Bankas arba draudimo bendrovė neturi teisės reikalauti, kad Užsakovas pagrįstų savo reikalavimą. Užsakovas pranešime bankui arba draudimo bendrovei nurodys, kad garantijos (laidavimo draudimo) suma jam priklauso dėl to, kad Rangovas pažeidė esminę (-es) Sutarties sąlygą (-as) ir (ar) kitus Specialiosiose sutarties sąlygose numatytus atvejus.</w:t>
      </w:r>
    </w:p>
    <w:p w14:paraId="1B00671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Nepaisant Bendrųjų sutarties sąlygų 9.5 punkto nuostatų, Rangovas atlygina Užsakovui dėl Rangovo kaltės atsiradusius nuostolius dėl esminių Sutarties sąlygų pažeidimo ir (ar) kitais Specialiosiose sutarties sąlygose numatytais atvejais.</w:t>
      </w:r>
    </w:p>
    <w:p w14:paraId="797F2801"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rPr>
        <w:t xml:space="preserve">Tuo atveju, kai Darbų atlikimo terminas yra pratęsiamas ar sustabdomas, Sutarties įvykdymo užtikrinimas užstatu paliekamas Užsakovo sąskaitoje, užtikrinant Rangovo sutartinių </w:t>
      </w:r>
      <w:r w:rsidRPr="008060CC">
        <w:rPr>
          <w:rFonts w:ascii="Times New Roman" w:eastAsia="Times New Roman" w:hAnsi="Times New Roman" w:cs="Times New Roman"/>
          <w:sz w:val="24"/>
          <w:szCs w:val="24"/>
        </w:rPr>
        <w:lastRenderedPageBreak/>
        <w:t xml:space="preserve">įsipareigojimų vykdymą likusiam Darbų atlikimo laikotarpiui </w:t>
      </w:r>
      <w:r w:rsidRPr="008060CC">
        <w:rPr>
          <w:rFonts w:ascii="Times New Roman" w:eastAsia="Times New Roman" w:hAnsi="Times New Roman" w:cs="Times New Roman"/>
          <w:i/>
          <w:iCs/>
          <w:sz w:val="24"/>
          <w:szCs w:val="24"/>
        </w:rPr>
        <w:t xml:space="preserve">(taikoma, kai </w:t>
      </w:r>
      <w:r w:rsidRPr="008060CC">
        <w:rPr>
          <w:rFonts w:ascii="Times New Roman" w:eastAsia="Times New Roman" w:hAnsi="Times New Roman" w:cs="Times New Roman"/>
          <w:i/>
          <w:iCs/>
          <w:spacing w:val="-5"/>
          <w:sz w:val="24"/>
          <w:szCs w:val="24"/>
          <w:lang w:eastAsia="en-US"/>
        </w:rPr>
        <w:t>Sutarties įvykdymas užtikrinamas užstatu)</w:t>
      </w:r>
      <w:r w:rsidRPr="008060CC">
        <w:rPr>
          <w:rFonts w:ascii="Times New Roman" w:eastAsia="Times New Roman" w:hAnsi="Times New Roman" w:cs="Times New Roman"/>
          <w:sz w:val="24"/>
          <w:szCs w:val="24"/>
        </w:rPr>
        <w:t>.</w:t>
      </w:r>
    </w:p>
    <w:p w14:paraId="1E2EA1FB"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Tuo atveju, kai Darbų atlikimo terminas yra pratęsiamas ar sustabdomas, taip pat turi būti atitinkamai pratęstas ir banko garantijos (laidavimo draudimo) galiojimo terminas, užtikrinant Rangovo įsipareigojimų įvykdymą likusiam Darbų atlikimo laikotarpiui </w:t>
      </w:r>
      <w:r w:rsidRPr="008060CC">
        <w:rPr>
          <w:rFonts w:ascii="Times New Roman" w:eastAsia="Times New Roman" w:hAnsi="Times New Roman" w:cs="Times New Roman"/>
          <w:i/>
          <w:iCs/>
          <w:sz w:val="24"/>
          <w:szCs w:val="24"/>
          <w:lang w:eastAsia="en-US"/>
        </w:rPr>
        <w:t>(</w:t>
      </w:r>
      <w:r w:rsidRPr="008060CC">
        <w:rPr>
          <w:rFonts w:ascii="Times New Roman" w:eastAsia="Times New Roman" w:hAnsi="Times New Roman" w:cs="Times New Roman"/>
          <w:i/>
          <w:iCs/>
          <w:sz w:val="24"/>
          <w:szCs w:val="24"/>
        </w:rPr>
        <w:t xml:space="preserve">taikoma, kai </w:t>
      </w:r>
      <w:r w:rsidRPr="008060CC">
        <w:rPr>
          <w:rFonts w:ascii="Times New Roman" w:eastAsia="Times New Roman" w:hAnsi="Times New Roman" w:cs="Times New Roman"/>
          <w:i/>
          <w:iCs/>
          <w:spacing w:val="-5"/>
          <w:sz w:val="24"/>
          <w:szCs w:val="24"/>
          <w:lang w:eastAsia="en-US"/>
        </w:rPr>
        <w:t>Sutarties įvykdymas turi užtikrinamas banko garantija arba laidavimo draudimu)</w:t>
      </w:r>
      <w:r w:rsidRPr="008060CC">
        <w:rPr>
          <w:rFonts w:ascii="Times New Roman" w:eastAsia="Times New Roman" w:hAnsi="Times New Roman" w:cs="Times New Roman"/>
          <w:sz w:val="24"/>
          <w:szCs w:val="24"/>
          <w:lang w:eastAsia="en-US"/>
        </w:rPr>
        <w:t>.</w:t>
      </w:r>
    </w:p>
    <w:p w14:paraId="7E08D825"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Jeigu Darbų atlikimo terminas yra ilgesnis negu 2 metai, Rangovas turi teisę pateikti 25 mėnesius galiojantį Sutarties įvykdymo užtikrinimą, tačiau privalo pratęsti šį užtikrinimo galiojimo terminą </w:t>
      </w:r>
      <w:r w:rsidRPr="008060CC">
        <w:rPr>
          <w:rFonts w:ascii="Times New Roman" w:eastAsia="Times New Roman" w:hAnsi="Times New Roman" w:cs="Times New Roman"/>
          <w:sz w:val="24"/>
          <w:szCs w:val="24"/>
          <w:lang w:eastAsia="en-US"/>
        </w:rPr>
        <w:fldChar w:fldCharType="begin"/>
      </w:r>
      <w:r w:rsidRPr="008060CC">
        <w:rPr>
          <w:rFonts w:ascii="Times New Roman" w:eastAsia="Times New Roman" w:hAnsi="Times New Roman" w:cs="Times New Roman"/>
          <w:sz w:val="24"/>
          <w:szCs w:val="24"/>
          <w:lang w:eastAsia="en-US"/>
        </w:rPr>
        <w:instrText xml:space="preserve"> REF _Ref138917747 \r \h </w:instrText>
      </w:r>
      <w:r w:rsidRPr="008060CC">
        <w:rPr>
          <w:rFonts w:ascii="Times New Roman" w:eastAsia="Times New Roman" w:hAnsi="Times New Roman" w:cs="Times New Roman"/>
          <w:sz w:val="24"/>
          <w:szCs w:val="24"/>
          <w:lang w:eastAsia="en-US"/>
        </w:rPr>
      </w:r>
      <w:r w:rsidRPr="008060CC">
        <w:rPr>
          <w:rFonts w:ascii="Times New Roman" w:eastAsia="Times New Roman" w:hAnsi="Times New Roman" w:cs="Times New Roman"/>
          <w:sz w:val="24"/>
          <w:szCs w:val="24"/>
          <w:lang w:eastAsia="en-US"/>
        </w:rPr>
        <w:fldChar w:fldCharType="separate"/>
      </w:r>
      <w:r w:rsidRPr="008060CC">
        <w:rPr>
          <w:rFonts w:ascii="Times New Roman" w:eastAsia="Times New Roman" w:hAnsi="Times New Roman" w:cs="Times New Roman"/>
          <w:sz w:val="24"/>
          <w:szCs w:val="24"/>
          <w:lang w:eastAsia="en-US"/>
        </w:rPr>
        <w:t>9.10</w:t>
      </w:r>
      <w:r w:rsidRPr="008060CC">
        <w:rPr>
          <w:rFonts w:ascii="Times New Roman" w:eastAsia="Times New Roman" w:hAnsi="Times New Roman" w:cs="Times New Roman"/>
          <w:sz w:val="24"/>
          <w:szCs w:val="24"/>
          <w:lang w:eastAsia="en-US"/>
        </w:rPr>
        <w:fldChar w:fldCharType="end"/>
      </w:r>
      <w:r w:rsidRPr="008060CC">
        <w:rPr>
          <w:rFonts w:ascii="Times New Roman" w:eastAsia="Times New Roman" w:hAnsi="Times New Roman" w:cs="Times New Roman"/>
          <w:sz w:val="24"/>
          <w:szCs w:val="24"/>
          <w:lang w:eastAsia="en-US"/>
        </w:rPr>
        <w:t xml:space="preserve"> punkte nustatyta tvarka.</w:t>
      </w:r>
    </w:p>
    <w:p w14:paraId="34590BF6"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48" w:name="_Ref138917747"/>
      <w:r w:rsidRPr="008060CC">
        <w:rPr>
          <w:rFonts w:ascii="Times New Roman" w:eastAsia="Arial" w:hAnsi="Times New Roman" w:cs="Times New Roman"/>
          <w:sz w:val="24"/>
          <w:szCs w:val="24"/>
        </w:rPr>
        <w:t>Tuo atveju, kai Sutarties vykdymo metu iki Sutarties įvykdymo užtikrinimo (garantijos ar laidavimo draudimo) galiojimo pabaigos lieka ne mažiau kaip 10 (dešimt) darbo dienų, Rangovas įsipareigoja pateikti Užsakovui pratęstą arba naują Sutarties įvykdymo užtikrinimą patvirtinantį dokumentą.</w:t>
      </w:r>
      <w:bookmarkEnd w:id="48"/>
    </w:p>
    <w:p w14:paraId="572CB468"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w:hAnsi="Times New Roman" w:cs="Times New Roman"/>
          <w:sz w:val="24"/>
          <w:szCs w:val="24"/>
        </w:rPr>
        <w:t>Jei Užsakovas pasinaudoja Sutarties sąlygų įvykdymo užtikrinimu nenutraukdamas Sutarties, Rangovas, siekdamas toliau vykdyti Sutarties įsipareigojimus, privalo per 10 (dešimt) darbo dienų pervesti Užsakovui naują užstatą ar pateikti naują banko garantiją (laidavimo draudimą) šiame skyriuje nustatytomis sąlygomis. Vėlesni Sutarties ar kitų su ja susijusių dokumentų pakeitimai ar papildymai neturės įtakos Rangovo įsipareigojimų pagal Sutarties sąlygų įvykdymo užstatu, banko garantija ar laidavimo draudimu vykdytinumui ar apimčiai ir neatleis Rangovo nuo pilnutinio įsipareigojimų pagal Sutarties sąlygų įvykdymo užstatu, banko garantija ar laidavimo draudimu vykdymo.</w:t>
      </w:r>
    </w:p>
    <w:p w14:paraId="6911E40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MS Mincho" w:hAnsi="Times New Roman" w:cs="Times New Roman"/>
          <w:color w:val="000000"/>
          <w:sz w:val="24"/>
          <w:szCs w:val="24"/>
        </w:rPr>
        <w:t xml:space="preserve">Jei Rangovas šio skyriaus </w:t>
      </w:r>
      <w:r w:rsidRPr="008060CC">
        <w:rPr>
          <w:rFonts w:ascii="Times New Roman" w:eastAsia="MS Mincho" w:hAnsi="Times New Roman" w:cs="Times New Roman"/>
          <w:sz w:val="24"/>
          <w:szCs w:val="24"/>
        </w:rPr>
        <w:t xml:space="preserve">9.8–9.11 punktuose </w:t>
      </w:r>
      <w:r w:rsidRPr="008060CC">
        <w:rPr>
          <w:rFonts w:ascii="Times New Roman" w:eastAsia="MS Mincho" w:hAnsi="Times New Roman" w:cs="Times New Roman"/>
          <w:color w:val="000000"/>
          <w:sz w:val="24"/>
          <w:szCs w:val="24"/>
        </w:rPr>
        <w:t>nustatytais atvejais ir terminais nepateikia Užsakovui Sutarties įvykdymo užtikrinimo atnaujinimo ar pratęsimo, Užsakovas sulaiko Sutarties įvykdymo užtikrinimą atitinkančią sumą iš Rangovui mokėtinų sumų, kuri tampa Sutarties įvykdymo užtikrinimu – užstatu. Tokiu atveju šiai sulaikytų pinigų sumai (užstatui) taikomos visos šio skyriaus sąlygos.</w:t>
      </w:r>
    </w:p>
    <w:p w14:paraId="6E65D01C"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w:hAnsi="Times New Roman" w:cs="Times New Roman"/>
          <w:sz w:val="24"/>
          <w:szCs w:val="24"/>
        </w:rPr>
        <w:t>Sutarties įvykdymo užtikrinimas grąžinamas gavus rašytinį Rangovo prašymą per 30 (trisdešimt) kalendorinių dienų, jeigu Rangovas tinkamai ir laiku įvykdė visus Sutartin</w:t>
      </w:r>
      <w:bookmarkStart w:id="49" w:name="_Ref45109162"/>
      <w:r w:rsidRPr="008060CC">
        <w:rPr>
          <w:rFonts w:ascii="Times New Roman" w:eastAsia="Arial" w:hAnsi="Times New Roman" w:cs="Times New Roman"/>
          <w:sz w:val="24"/>
          <w:szCs w:val="24"/>
        </w:rPr>
        <w:t>ius įsipareigojimus.</w:t>
      </w:r>
    </w:p>
    <w:p w14:paraId="52EDADC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330321E" w14:textId="77777777" w:rsidR="008060CC" w:rsidRPr="008060CC" w:rsidRDefault="008060CC" w:rsidP="008060CC">
      <w:pPr>
        <w:suppressAutoHyphens/>
        <w:autoSpaceDN w:val="0"/>
        <w:spacing w:after="0" w:line="240" w:lineRule="auto"/>
        <w:ind w:firstLine="567"/>
        <w:jc w:val="both"/>
        <w:textAlignment w:val="baseline"/>
        <w:rPr>
          <w:rFonts w:ascii="Times New Roman" w:eastAsia="Times New Roman" w:hAnsi="Times New Roman" w:cs="Times New Roman"/>
          <w:i/>
          <w:iCs/>
          <w:color w:val="FF0000"/>
          <w:sz w:val="24"/>
          <w:szCs w:val="24"/>
          <w:lang w:eastAsia="en-US"/>
        </w:rPr>
      </w:pPr>
      <w:r w:rsidRPr="008060CC">
        <w:rPr>
          <w:rFonts w:ascii="Times New Roman" w:eastAsia="Times New Roman" w:hAnsi="Times New Roman" w:cs="Times New Roman"/>
          <w:i/>
          <w:iCs/>
          <w:color w:val="FF0000"/>
          <w:sz w:val="24"/>
          <w:szCs w:val="24"/>
          <w:lang w:eastAsia="en-US"/>
        </w:rPr>
        <w:t>Jeigu Rangovui gali būti išmokamas avansas ir prašoma avanso grąžinimo užtikrinimo garantijos:</w:t>
      </w:r>
    </w:p>
    <w:p w14:paraId="6AFF4A50"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ED2DFB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norėdamas gauti avansą, kreipdamasis dėl avanso išmokėjimo, kartu su išankstinio mokėjimo sąskaita, turi pateikti Užsakovui avanso užtikrinimą ne mažesnei kaip prašomo avanso dydžio sumai – banko garantiją arba draudimo bendrovės laidavimo draudimą (kartu su avanso laidavimo draudimo raštu turi būti pateiktas laidavimo draudimo liudijimas (polisas) su nuoroda į taisykles, kurių pagrindu buvo nustatytos draudimo</w:t>
      </w:r>
      <w:r w:rsidRPr="008060CC">
        <w:rPr>
          <w:rFonts w:ascii="Times New Roman" w:eastAsia="Times New Roman" w:hAnsi="Times New Roman" w:cs="Times New Roman"/>
          <w:sz w:val="24"/>
          <w:szCs w:val="24"/>
          <w:shd w:val="clear" w:color="auto" w:fill="FFFFFF"/>
          <w:lang w:eastAsia="en-US"/>
        </w:rPr>
        <w:t xml:space="preserve"> sąlygos bei mokestinio </w:t>
      </w:r>
      <w:r w:rsidRPr="008060CC">
        <w:rPr>
          <w:rFonts w:ascii="Times New Roman" w:eastAsia="Times New Roman" w:hAnsi="Times New Roman" w:cs="Times New Roman"/>
          <w:sz w:val="24"/>
          <w:szCs w:val="24"/>
          <w:lang w:eastAsia="en-US"/>
        </w:rPr>
        <w:t>pavedimo, patvirtinančio draudimo polise nurodytos draudimo įmokos apmokėjimą, kopija).</w:t>
      </w:r>
    </w:p>
    <w:p w14:paraId="5ADD5B9A"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Avanso užtikrinimu garantas (laiduotojas) privalo neatšaukiamai ir besąlygiškai įsipareigoti ne vėliau kaip per 10 (dešimt) darbo dienų nuo raštiško pranešimo iš Užsakovo gavimo apie Sutarties neįvykdymą ar Sutarties nutraukimą dėl Rangovo kaltės, sumokėti Užsakovui sumą, neviršijančią išmokėto avanso sumos ir užtikrinimo sumos, pinigus pervedant į Užsakovo nurodytą sąskaitą. Negali būti nurodyta, kad garantas (laiduotojas) atsako tik už tiesioginių nuostolių atlyginimą. Garantas (laiduotojas) neturi teisės reikalauti, kad Užsakovas pagrįstų savo reikalavimą. Užsakovas pranešime garantui (laiduotojui) nurodys, kad avanso užtikrinimo suma jam priklauso dėl to, kad Rangovas iš dalies ar visiškai neįvykdė Sutarties sąlygų ir (arba) ji buvo nutraukta dėl Rangovo kaltės ir Rangovas negrąžino avanso. Avanso užtikrinimas, neatitinkantis šiame Sutarties skyriuje nustatytų reikalavimų, nebus priimamas</w:t>
      </w:r>
      <w:bookmarkStart w:id="50" w:name="_Ref45288404"/>
      <w:r w:rsidRPr="008060CC">
        <w:rPr>
          <w:rFonts w:ascii="Times New Roman" w:eastAsia="Times New Roman" w:hAnsi="Times New Roman" w:cs="Times New Roman"/>
          <w:sz w:val="24"/>
          <w:szCs w:val="24"/>
          <w:lang w:eastAsia="en-US"/>
        </w:rPr>
        <w:t>.</w:t>
      </w:r>
    </w:p>
    <w:p w14:paraId="791000E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Jeigu Rangovui buvo išmokėtas avansas ir Rangovas vėluoja atlikti Darbus, jis, papildomai prie pagal Bendrųjų sutarties sąlygų 10.3 papunktį mokėtinų sumų, turi mokėti 10 </w:t>
      </w:r>
      <w:r w:rsidRPr="008060CC">
        <w:rPr>
          <w:rFonts w:ascii="Times New Roman" w:eastAsia="Times New Roman" w:hAnsi="Times New Roman" w:cs="Times New Roman"/>
          <w:sz w:val="24"/>
          <w:szCs w:val="24"/>
          <w:lang w:eastAsia="en-US"/>
        </w:rPr>
        <w:lastRenderedPageBreak/>
        <w:t>procentų dydžio metines palūkanas už vėlavimo laiką nuo jam išmokėtos avanso sumos, bet ne ilgiau kaip už 1 (vieną) mėnesį.</w:t>
      </w:r>
    </w:p>
    <w:p w14:paraId="75FF9593"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Unicode MS" w:hAnsi="Times New Roman" w:cs="Times New Roman"/>
          <w:sz w:val="24"/>
          <w:szCs w:val="24"/>
          <w:lang w:eastAsia="en-US"/>
        </w:rPr>
        <w:t>Nutraukus Sutartį Rangovas privalo grąžinti Užsakovui gautą avansą per 7 (septynias) darbo dienas (jeigu dalis Darbų atlikta – grąžinama ta avanso dalis, kuri viršija atliktų Darbų kainą). Jei Rangovas negrąžina gauto avanso, Užsakovas pasinaudoja avanso užtikrinimu.</w:t>
      </w:r>
      <w:bookmarkEnd w:id="50"/>
    </w:p>
    <w:bookmarkEnd w:id="49"/>
    <w:p w14:paraId="691A2BC0"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C0D4EA0"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X. ŠALIŲ ATSAKOMYBĖ</w:t>
      </w:r>
    </w:p>
    <w:p w14:paraId="158E1CDB"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7F5B10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779577F0"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Uždelsus laiku atsiskaityti už atliktus Darbus, Užsakovas Rangovui reikalaujant moka 0,02 proc. delspinigius nuo laiku neapmokėtos sumos už kiekvieną vėlavimo dieną. Šalys susitaria, kad šiuo atveju palūkanos nemokamos.</w:t>
      </w:r>
    </w:p>
    <w:p w14:paraId="3C2731F1"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Kiekvienu atveju Rangovui praleidus bet kurios pareigos įvykdymo terminą, nustatytą Sutartyje, Rangovas moka Užsakovui 0,02 proc. delspinigius nuo neatliktų darbų vertės už kiekvieną uždelstą dieną. Delspinigiai skaičiuojami iki baudos skyrimo, jei Specialiosiose sutarties sąlygose už sutartinių įsipareigojimų neįvykdymą ar netinkamą vykdymą yra numatytos baudos. </w:t>
      </w:r>
    </w:p>
    <w:p w14:paraId="46B3B8D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Delspinigių sumokėjimas neatleidžia Šalių nuo pareigos vykdyti Sutartyje prisiimtus įsipareigojimus.</w:t>
      </w:r>
    </w:p>
    <w:p w14:paraId="77C755E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Rangovui pagal Sutartį priskaičiuoti delspinigiai ir (ar) baudos gali būti išskaičiuojami iš Užsakovo mokėtinų sumų Rangovui.</w:t>
      </w:r>
    </w:p>
    <w:p w14:paraId="3537E03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visais atvejais atsako už Darbų, numatytų šioje Sutartyje, atlikimo metu jo pasitelktų asmenų bei subrangovų padarytus nuostolius ar žalą, nepriklausomai nuo to, ar tokie nuostoliai ar žala būtų padaryta Užsakovui, jo darbuotojams ar bet kokiems tretiesiems asmenims ir jų turtui.</w:t>
      </w:r>
    </w:p>
    <w:p w14:paraId="3BA1F267"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taip pat yra atsakingas už nuostolius, kuriuos patiria Užsakovas tuo atveju, kai Darbų vykdymas sustabdomas dėl defektų ar kitokių Darbų trūkumų šalinimo arba dėl bet kokių kitų priežasčių, už kurias yra atsakingas Rangovas arba kurių atsiradimo rizika tenka Rangovui.</w:t>
      </w:r>
    </w:p>
    <w:p w14:paraId="4EDD316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Jei Rangovas, atlikdamas Darbus pagal Sutartį, nesilaiko galiojančių teisės aktų reikalavimų ir dėl to kompetentingos įgaliotos valstybinės institucijos pritaiko baudas ar kitas sankcijas Užsakovui, Rangovas turi atlyginti Užsakovui šių sumų išlaidas, visus pastarojo dėl to patirtus tiesioginius ir netiesioginius nuostolius ar žalą bei papildomas išlaidas.</w:t>
      </w:r>
    </w:p>
    <w:p w14:paraId="16BC5FE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kad kilus teisminiam ginčui dėl atsiskaitymo už atliktus Darbus, Rangovas gali reikalauti priteisti ne didesnes kaip 5 (penkių) proc. metines palūkanas nuo nesumokėtos sumos, kaip tai numatyta Lietuvos Respublikos civilinio kodekso 6.210 str. 1 d.</w:t>
      </w:r>
    </w:p>
    <w:p w14:paraId="53B72E6D"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Tuo atveju, kai Užsakovas pagal Sutarties sąlygas inicijuoja papildomo susitarimo sudarymą, Rangovo vengimas ar nepagrįstas atsisakymas sudaryti tokį papildomą susitarimą sudaro pagrindą Užsakovui sustabdyti mokėjimus Rangovui iki 3% nuo pradinės Sutarties vertės.</w:t>
      </w:r>
    </w:p>
    <w:p w14:paraId="357CF6D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Specialiosiose sutarties sąlygose gali būti numatytos papildomos sankcijos (baudos) už netinkamą sutartinių įsipareigojimų vykdymą ar nevykdymą.</w:t>
      </w:r>
    </w:p>
    <w:p w14:paraId="1615AD5C"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8A8587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XI. SUBRANGOVAI</w:t>
      </w:r>
      <w:r w:rsidRPr="008060CC">
        <w:rPr>
          <w:rFonts w:ascii="Times New Roman" w:eastAsia="Times New Roman" w:hAnsi="Times New Roman" w:cs="Times New Roman"/>
          <w:color w:val="000000"/>
          <w:sz w:val="24"/>
          <w:szCs w:val="24"/>
          <w:lang w:eastAsia="en-US"/>
        </w:rPr>
        <w:t xml:space="preserve"> </w:t>
      </w:r>
      <w:r w:rsidRPr="008060CC">
        <w:rPr>
          <w:rFonts w:ascii="Times New Roman" w:eastAsia="Times New Roman" w:hAnsi="Times New Roman" w:cs="Times New Roman"/>
          <w:b/>
          <w:sz w:val="24"/>
          <w:szCs w:val="24"/>
          <w:lang w:eastAsia="en-US"/>
        </w:rPr>
        <w:t>IR JŲ KEITIMO TVARKA</w:t>
      </w:r>
    </w:p>
    <w:p w14:paraId="4D55E5D4"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35EDCB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Sutarčiai vykdyti pasitelkiami (jeigu tokie yra) subrangovai nurodomi Specialiosiose sutarties sąlygose.</w:t>
      </w:r>
    </w:p>
    <w:p w14:paraId="19473FF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 xml:space="preserve">Sutarties galiojimo metu subrangovų keitimas vietomis tarp Sutartyje numatytų subrangovų, didesnės (mažesnės) Sutarties dalies (veiklos), negu buvo suderinta, perdavimas kitam Sutartyje numatytam subrangovui, papildomų ar naujų (tuo atveju kai teikiant pasiūlymą </w:t>
      </w:r>
      <w:r w:rsidRPr="008060CC">
        <w:rPr>
          <w:rFonts w:ascii="Times New Roman" w:eastAsia="Calibri" w:hAnsi="Times New Roman" w:cs="Times New Roman"/>
          <w:sz w:val="24"/>
          <w:szCs w:val="24"/>
          <w:lang w:eastAsia="en-US"/>
        </w:rPr>
        <w:lastRenderedPageBreak/>
        <w:t>subrangovai nebuvo žinomi) subrangovų pasitelkimas arba Sutartyje numatytų subrangovų atsisakymas galimas tik raštu apie tai informavus Užsakovą.</w:t>
      </w:r>
    </w:p>
    <w:p w14:paraId="5D6E942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Užsakovas reikalauja, kad kartu su informacija apie naujus subrangovus (kai jų pajėgumais remiamasi kvalifikacijai pagrįsti) būtų pateikti jų paršalinimo pagrindų nebuvimo ir atitiktį kvalifikaciniams reikalavimams (jei jie buvo keliami) patvirtinantys dokumentai. Anksčiau minėti dokumentai pateikiami tai dienai, kai Rangovas kreipiasi į Užsakovą su prašymu pakeisti subrangovus.</w:t>
      </w:r>
    </w:p>
    <w:p w14:paraId="7637057E"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37DAA4B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Tais atvejais, kai kvalifikacijai pagrįsti Rangovas nesiremia subrangovų pajėgumais, Užsakovas netikrina šių subrangovų pašalinimo pagrindų.</w:t>
      </w:r>
    </w:p>
    <w:p w14:paraId="59EECB23"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38F3EDCF" w14:textId="77777777" w:rsidR="008060CC" w:rsidRPr="008060CC" w:rsidRDefault="008060CC" w:rsidP="008060CC">
      <w:pPr>
        <w:suppressAutoHyphens/>
        <w:autoSpaceDN w:val="0"/>
        <w:spacing w:after="0" w:line="240" w:lineRule="auto"/>
        <w:ind w:left="567"/>
        <w:jc w:val="both"/>
        <w:textAlignment w:val="baseline"/>
        <w:rPr>
          <w:rFonts w:ascii="Times New Roman" w:eastAsia="Calibri" w:hAnsi="Times New Roman" w:cs="Times New Roman"/>
          <w:sz w:val="24"/>
          <w:szCs w:val="24"/>
          <w:lang w:eastAsia="en-US"/>
        </w:rPr>
      </w:pPr>
    </w:p>
    <w:p w14:paraId="00F6EDDA" w14:textId="77777777" w:rsidR="008060CC" w:rsidRPr="008060CC" w:rsidRDefault="008060CC" w:rsidP="008060CC">
      <w:pPr>
        <w:suppressAutoHyphens/>
        <w:autoSpaceDN w:val="0"/>
        <w:spacing w:after="0" w:line="240" w:lineRule="auto"/>
        <w:ind w:firstLine="567"/>
        <w:jc w:val="both"/>
        <w:textAlignment w:val="baseline"/>
        <w:rPr>
          <w:rFonts w:ascii="Times New Roman" w:eastAsia="Calibri" w:hAnsi="Times New Roman" w:cs="Times New Roman"/>
          <w:i/>
          <w:color w:val="FF0000"/>
          <w:sz w:val="24"/>
          <w:szCs w:val="24"/>
          <w:lang w:eastAsia="en-US"/>
        </w:rPr>
      </w:pPr>
      <w:r w:rsidRPr="008060CC">
        <w:rPr>
          <w:rFonts w:ascii="Times New Roman" w:eastAsia="Calibri" w:hAnsi="Times New Roman" w:cs="Times New Roman"/>
          <w:i/>
          <w:color w:val="FF0000"/>
          <w:sz w:val="24"/>
          <w:szCs w:val="24"/>
          <w:lang w:eastAsia="en-US"/>
        </w:rPr>
        <w:t>Jei kvalifikacijos reikalavimai specialistams buvo keliami:</w:t>
      </w:r>
    </w:p>
    <w:p w14:paraId="1C0F7AE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8EA6D99"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Specialisto keitimas ar naujo skyrimas galimas, tik esant vienai iš šių priežasčių:</w:t>
      </w:r>
    </w:p>
    <w:p w14:paraId="747B53B8"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Sutartyje numatytas specialistas atleidžiamas, atsistatydina iš pareigų, išeina iš darbo, negali eiti savo pareigų dėl ligos ar traumos;</w:t>
      </w:r>
    </w:p>
    <w:p w14:paraId="3A47A6D4"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siekiant tinkamai ir laiku įvykdyti Sutartį būtina padidinti Darbų atlikimo spartą;</w:t>
      </w:r>
    </w:p>
    <w:p w14:paraId="69D7E150"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esant kitoms nenumatytoms pagrįstoms aplinkybėms.</w:t>
      </w:r>
    </w:p>
    <w:p w14:paraId="19EBB326"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Bendrųjų sutarties sąlygų 11.7 punkte nurodytu atveju Rangovas privalo pateikti Užsakovo atstovui – atsakingam Sutarties vykdytojui:</w:t>
      </w:r>
    </w:p>
    <w:p w14:paraId="024480A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pagrįstą prašymą, pridedant jį pagrindžiančius dokumentus;</w:t>
      </w:r>
    </w:p>
    <w:p w14:paraId="1908B4A7"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naujo specialisto dokumentus, įrodančius, kad jo kvalifikacija atitinka pirkimo dokumentuose nustatytus minimalius kvalifikacijos reikalavimus, keliamus specialistui;</w:t>
      </w:r>
    </w:p>
    <w:p w14:paraId="7E073BA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naujo specialisto paskyrimas įforminamas Rangovo įmonės vadovo įsakymu, kurio kopija pateikiama Užsakovo atstovui – atsakingam Sutarties vykdytojui.</w:t>
      </w:r>
    </w:p>
    <w:p w14:paraId="7688E729"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18FA37"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XII. NENUGALIMOS JĖGOS APLINKYBĖS (</w:t>
      </w:r>
      <w:r w:rsidRPr="008060CC">
        <w:rPr>
          <w:rFonts w:ascii="Times New Roman" w:eastAsia="Times New Roman" w:hAnsi="Times New Roman" w:cs="Times New Roman"/>
          <w:b/>
          <w:bCs/>
          <w:i/>
          <w:iCs/>
          <w:sz w:val="24"/>
          <w:szCs w:val="24"/>
          <w:lang w:eastAsia="en-US"/>
        </w:rPr>
        <w:t>FORCE MAJEURE</w:t>
      </w:r>
      <w:r w:rsidRPr="008060CC">
        <w:rPr>
          <w:rFonts w:ascii="Times New Roman" w:eastAsia="Times New Roman" w:hAnsi="Times New Roman" w:cs="Times New Roman"/>
          <w:b/>
          <w:bCs/>
          <w:sz w:val="24"/>
          <w:szCs w:val="24"/>
          <w:lang w:eastAsia="en-US"/>
        </w:rPr>
        <w:t>)</w:t>
      </w:r>
    </w:p>
    <w:p w14:paraId="4244069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6BDBD60" w14:textId="77777777" w:rsidR="008060CC" w:rsidRPr="008060CC" w:rsidRDefault="008060CC" w:rsidP="008060CC">
      <w:pPr>
        <w:numPr>
          <w:ilvl w:val="1"/>
          <w:numId w:val="4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Šalys atleidžiamos nuo atsakomybės už savo įsipareigojimų nevykdymą jei tai atsitinka dėl nenugalimos jėgos, apibrėžtos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7816E2A4" w14:textId="77777777" w:rsidR="008060CC" w:rsidRPr="008060CC" w:rsidRDefault="008060CC" w:rsidP="008060CC">
      <w:pPr>
        <w:numPr>
          <w:ilvl w:val="1"/>
          <w:numId w:val="4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Nenugalima jėga (</w:t>
      </w:r>
      <w:r w:rsidRPr="008060CC">
        <w:rPr>
          <w:rFonts w:ascii="Times New Roman" w:eastAsia="Times New Roman" w:hAnsi="Times New Roman" w:cs="Times New Roman"/>
          <w:i/>
          <w:iCs/>
          <w:sz w:val="24"/>
          <w:szCs w:val="24"/>
          <w:lang w:eastAsia="en-US"/>
        </w:rPr>
        <w:t>force majeure</w:t>
      </w:r>
      <w:r w:rsidRPr="008060CC">
        <w:rPr>
          <w:rFonts w:ascii="Times New Roman" w:eastAsia="Times New Roman" w:hAnsi="Times New Roman" w:cs="Times New Roman"/>
          <w:sz w:val="24"/>
          <w:szCs w:val="24"/>
          <w:lang w:eastAsia="en-US"/>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8060CC">
        <w:rPr>
          <w:rFonts w:ascii="Times New Roman" w:eastAsia="Times New Roman" w:hAnsi="Times New Roman" w:cs="Times New Roman"/>
          <w:i/>
          <w:iCs/>
          <w:sz w:val="24"/>
          <w:szCs w:val="24"/>
          <w:lang w:eastAsia="en-US"/>
        </w:rPr>
        <w:t>force majeure</w:t>
      </w:r>
      <w:r w:rsidRPr="008060CC">
        <w:rPr>
          <w:rFonts w:ascii="Times New Roman" w:eastAsia="Times New Roman" w:hAnsi="Times New Roman" w:cs="Times New Roman"/>
          <w:sz w:val="24"/>
          <w:szCs w:val="24"/>
          <w:lang w:eastAsia="en-US"/>
        </w:rPr>
        <w:t>) taip pat nelaikoma tai, kad rinkoje nėra reikalingų prievolei vykdyti prekių, Šalis neturi reikiamų finansinių išteklių arba Šalies kontrahentai pažeidžia savo prievoles.</w:t>
      </w:r>
    </w:p>
    <w:p w14:paraId="2101947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4A90F1D"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XIII. KONFIDENCIALUMO ĮSIPAREIGOJIMAI</w:t>
      </w:r>
    </w:p>
    <w:p w14:paraId="74B5B7BB"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7A5665DC" w14:textId="77777777" w:rsidR="008060CC" w:rsidRPr="008060CC" w:rsidRDefault="008060CC" w:rsidP="008060CC">
      <w:pPr>
        <w:numPr>
          <w:ilvl w:val="1"/>
          <w:numId w:val="5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Sutarties Šalims yra žinoma, kad Sutartis yra vieša, išskyrus joje esančią konfidencialią informaciją. Konfidencialia informacija laikoma tik tokia informacija, kurios</w:t>
      </w:r>
      <w:r w:rsidRPr="008060CC">
        <w:rPr>
          <w:rFonts w:ascii="Times New Roman" w:eastAsia="Times New Roman" w:hAnsi="Times New Roman" w:cs="Times New Roman"/>
          <w:color w:val="000000"/>
          <w:sz w:val="24"/>
          <w:szCs w:val="24"/>
          <w:shd w:val="clear" w:color="auto" w:fill="FFFFFF"/>
          <w:lang w:eastAsia="en-US"/>
        </w:rPr>
        <w:t xml:space="preserve"> atskleidimas prieštarautų teisės aktams.</w:t>
      </w:r>
    </w:p>
    <w:p w14:paraId="5F8E9C89"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181818"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XIV. GINČŲ NAGRINĖJIMO TVARKA</w:t>
      </w:r>
    </w:p>
    <w:p w14:paraId="2061593E"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1A95133" w14:textId="77777777" w:rsidR="008060CC" w:rsidRPr="008060CC" w:rsidRDefault="008060CC" w:rsidP="008060CC">
      <w:pPr>
        <w:numPr>
          <w:ilvl w:val="1"/>
          <w:numId w:val="4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ir visoms iš Sutarties atsirandančioms teisėms ir pareigoms taikomi Lietuvos Respublikos įstatymai bei kiti norminiai teisės aktai. Sutartis sudaryta ir turi būti aiškinama vadovaujantis Lietuvos Respublikos teise.</w:t>
      </w:r>
    </w:p>
    <w:p w14:paraId="679CFBC6" w14:textId="77777777" w:rsidR="008060CC" w:rsidRPr="008060CC" w:rsidRDefault="008060CC" w:rsidP="008060CC">
      <w:pPr>
        <w:numPr>
          <w:ilvl w:val="1"/>
          <w:numId w:val="41"/>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Kiekvieną ginčą, nesutarimą ar reikalavimą, kylantį iš Sutarties ar susijusį su Sutartimi, jos sudarymu, galiojimu, vykdymu, pažeidimu, nutraukimu, Šalys spręs derybomis. Ginčo, nesutarimo ar reikalavimo nepavykus išspręsti derybomis, ginčas bus sprendžiamas teisme pagal Užsakovo buveinės vietą.</w:t>
      </w:r>
    </w:p>
    <w:p w14:paraId="0C73CA80"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512C55BC"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XV. ASMENS DUOMENŲ TVARKYMAS</w:t>
      </w:r>
    </w:p>
    <w:p w14:paraId="2CE1E0D8"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07B863F" w14:textId="77777777" w:rsidR="008060CC" w:rsidRPr="008060CC" w:rsidRDefault="008060CC" w:rsidP="008060CC">
      <w:pPr>
        <w:numPr>
          <w:ilvl w:val="1"/>
          <w:numId w:val="54"/>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DDA1F8A" w14:textId="77777777" w:rsidR="008060CC" w:rsidRPr="008060CC" w:rsidRDefault="008060CC" w:rsidP="008060CC">
      <w:pPr>
        <w:numPr>
          <w:ilvl w:val="1"/>
          <w:numId w:val="54"/>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43F8C654"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9DD4C26"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XVI. GARANTIJA</w:t>
      </w:r>
    </w:p>
    <w:p w14:paraId="79BF1A27"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35B4DE5"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garantuoja atliktų Darbų kokybę bei paslėptų trūkumų nebuvimą. Darbų kokybė privalo atitikti Techninėje specifikacijoje (pirkimo sąlygų 1 priedas) ir Sutarties sąlygose pateiktus reikalavimus, taip pat perkamų Darbų aprašymus, Darbų kokybę nustatančių dokumentų reikalavimus.</w:t>
      </w:r>
    </w:p>
    <w:p w14:paraId="50C80A41" w14:textId="77777777" w:rsidR="008060CC" w:rsidRPr="008060CC" w:rsidRDefault="008060CC" w:rsidP="008060CC">
      <w:pPr>
        <w:numPr>
          <w:ilvl w:val="1"/>
          <w:numId w:val="55"/>
        </w:numPr>
        <w:suppressAutoHyphens/>
        <w:autoSpaceDN w:val="0"/>
        <w:spacing w:after="0" w:line="240" w:lineRule="auto"/>
        <w:ind w:left="0" w:firstLine="567"/>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color w:val="000000"/>
          <w:sz w:val="24"/>
          <w:szCs w:val="24"/>
          <w:lang w:eastAsia="en-US"/>
        </w:rPr>
        <w:t xml:space="preserve"> Rangovas faktiškai atliktiems </w:t>
      </w:r>
      <w:r w:rsidRPr="008060CC">
        <w:rPr>
          <w:rFonts w:ascii="Times New Roman" w:eastAsia="Times New Roman" w:hAnsi="Times New Roman" w:cs="Times New Roman"/>
          <w:b/>
          <w:bCs/>
          <w:color w:val="000000"/>
          <w:sz w:val="24"/>
          <w:szCs w:val="24"/>
          <w:lang w:eastAsia="en-US"/>
        </w:rPr>
        <w:t>statybos Darbams</w:t>
      </w:r>
      <w:r w:rsidRPr="008060CC">
        <w:rPr>
          <w:rFonts w:ascii="Times New Roman" w:eastAsia="Times New Roman" w:hAnsi="Times New Roman" w:cs="Times New Roman"/>
          <w:color w:val="000000"/>
          <w:sz w:val="24"/>
          <w:szCs w:val="24"/>
          <w:lang w:eastAsia="en-US"/>
        </w:rPr>
        <w:t xml:space="preserve"> įsipareigoja suteikti garantiją - 5 metai atviriems darbams ir 10 metų paslėptiems darbams, medžiagoms – teisės aktuose nustatytą terminą. Paslaugoms, ar kitiems darbams, būtiniems Sutarčiai įgyvendinti taikoma 2 metų garantija, jeigu kitaip nenurodyta Techninėje specifikacijoje ar Specialiosiose sutarties sąlygose.</w:t>
      </w:r>
    </w:p>
    <w:p w14:paraId="253E4511"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Darbų garantinis terminas pradedamas skaičiuoti nuo Rangovo atliktų Darbų rezultatų perdavimo (Darbų perdavimo-priėmimo akto pasirašymo) Užsakovui dienos. Garantinis terminas yra suteikiamas bei apima visus Darbus, jiems panaudotas medžiagas, įrangą bei priemones, o taip pat visas jų sudėtines dalis, kai jos tampa Sutarties objekto visumos dalimi.</w:t>
      </w:r>
    </w:p>
    <w:p w14:paraId="60EC74C4"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Garantinio laikotarpio metu nustatyti Darbų defektai fiksuojami atskiru Šalių surašytu aktu. Šiame akte nurodomas defektas, terminas, per kurį Rangovas įsipareigoja nemokamai jį ištaisyti, taip pat defekto ištaisymo būdas bei tvarka. Jei Rangovas pranešime nurodytu laiku neatvyksta apžiūrėti statybos Darbų defektų bei nepasirašo akto, jį vienašališkai pasirašo Užsakovas.</w:t>
      </w:r>
    </w:p>
    <w:p w14:paraId="6A486A01"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lastRenderedPageBreak/>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kuris buvo likęs iki sustabdymo.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77178A4B"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 xml:space="preserve">Rangovas, garantiniu laikotarpiu išaiškėjusius Darbų defektus, įsipareigoja pašalinti savo lėšomis ne vėliau kaip per 5 (penkias) darbo dienas arba kitą Užsakovo nurodytą protingą ir technologiškai pagrįstą laikotarpį nuo pranešimo gavimo dienos arba per kitą atskirai su Užsakovu suderintą terminą. Jeigu Rangovas nepradeda šalinti Darbų defektų per šiame punkte nurodytą terminą arba defektus šalina ilgiau nei Sutarties Šalys buvo sutarusios, Užsakovas įspėjęs Rangovą prieš 10 darbo dienų, turi teisę pats pašalinti defektus arba defektams pašalinti pasitelkti trečiąsias šalis. </w:t>
      </w:r>
      <w:r w:rsidRPr="008060CC">
        <w:rPr>
          <w:rFonts w:ascii="Times New Roman" w:eastAsia="Times New Roman" w:hAnsi="Times New Roman" w:cs="Times New Roman"/>
          <w:sz w:val="24"/>
          <w:szCs w:val="24"/>
        </w:rPr>
        <w:t xml:space="preserve">Rangovas privalo atlyginti visus nuostolius, kuriuos patiria </w:t>
      </w:r>
      <w:r w:rsidRPr="008060CC">
        <w:rPr>
          <w:rFonts w:ascii="Times New Roman" w:eastAsia="Times New Roman" w:hAnsi="Times New Roman" w:cs="Times New Roman"/>
          <w:bCs/>
          <w:sz w:val="24"/>
          <w:szCs w:val="24"/>
        </w:rPr>
        <w:t>Užsakovas</w:t>
      </w:r>
      <w:r w:rsidRPr="008060CC">
        <w:rPr>
          <w:rFonts w:ascii="Times New Roman" w:eastAsia="Times New Roman" w:hAnsi="Times New Roman" w:cs="Times New Roman"/>
          <w:sz w:val="24"/>
          <w:szCs w:val="24"/>
        </w:rPr>
        <w:t xml:space="preserve">, ištaisydamas defektą ir atitaisydamas žalą, įskaitant </w:t>
      </w:r>
      <w:r w:rsidRPr="008060CC">
        <w:rPr>
          <w:rFonts w:ascii="Times New Roman" w:eastAsia="Times New Roman" w:hAnsi="Times New Roman" w:cs="Times New Roman"/>
          <w:bCs/>
          <w:sz w:val="24"/>
          <w:szCs w:val="24"/>
        </w:rPr>
        <w:t xml:space="preserve">Užsakovo </w:t>
      </w:r>
      <w:r w:rsidRPr="008060CC">
        <w:rPr>
          <w:rFonts w:ascii="Times New Roman" w:eastAsia="Times New Roman" w:hAnsi="Times New Roman" w:cs="Times New Roman"/>
          <w:sz w:val="24"/>
          <w:szCs w:val="24"/>
        </w:rPr>
        <w:t>kaštus ieškant kito rangovo ir pan</w:t>
      </w:r>
      <w:r w:rsidRPr="008060CC">
        <w:rPr>
          <w:rFonts w:ascii="Times New Roman" w:eastAsia="Times New Roman" w:hAnsi="Times New Roman" w:cs="Times New Roman"/>
          <w:spacing w:val="-5"/>
          <w:sz w:val="24"/>
          <w:szCs w:val="24"/>
        </w:rPr>
        <w:t xml:space="preserve">. </w:t>
      </w:r>
      <w:r w:rsidRPr="008060CC">
        <w:rPr>
          <w:rFonts w:ascii="Times New Roman" w:eastAsia="Times New Roman" w:hAnsi="Times New Roman" w:cs="Times New Roman"/>
          <w:sz w:val="24"/>
          <w:szCs w:val="24"/>
        </w:rPr>
        <w:t>Rangovas privalo kompensuoti Užsakovo patirtas defektų šalinimo išlaidas per 30 (trisdešimt)  kalendorinių dienų nuo Užsakovo prašymo gavimo dienos arba Užsakovas turi teisę pasinaudoti garantinio periodo užtikrinimu ar garantija (jei tai taikoma).</w:t>
      </w:r>
    </w:p>
    <w:p w14:paraId="5D214898"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Rangovas neatsako, jei Darbų defektai atsirado dėl netinkamos eksploatacijos, dėl normalaus susidėvėjimo bei Užsakovo arba jo pasamdytų asmenų netinkamai atlikto remonto arba kitokių kaltų veiksmų, stichinių nelaimių išskyrus tuos atvejus kai Rangovas yra atsakingas už eksploataciją ir priežiūrą pagal Sutartį.</w:t>
      </w:r>
    </w:p>
    <w:p w14:paraId="60EAD80B"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2C6EFC4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
          <w:bCs/>
          <w:sz w:val="24"/>
          <w:szCs w:val="24"/>
          <w:lang w:eastAsia="en-US"/>
        </w:rPr>
        <w:t>XVII. PAKEITIMAI. KIEKIO (APIMTIES) KEITIMO SĄLYGOS</w:t>
      </w:r>
    </w:p>
    <w:p w14:paraId="38D036C9"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26D28973"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 xml:space="preserve">Sutartis jos galiojimo laikotarpiu gali būti keičiama neatliekant naujos pirkimo procedūros pagal Viešųjų pirkimų įstatymo 89 straipsnio </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bCs/>
          <w:sz w:val="24"/>
          <w:szCs w:val="24"/>
          <w:lang w:eastAsia="en-US"/>
        </w:rPr>
        <w:t>ir Viešųjų pirkimų tarnybos direktoriaus įsakymu patvirtintos Kainodaros taisyklių nustatymo metodikos (toliau – Metodika) nuostatas.</w:t>
      </w:r>
    </w:p>
    <w:p w14:paraId="75EFBEB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sąlygų keitimu nėra laikomi techninio pobūdžio Sutarties vykdymui reikalingų duomenų pasikeitimai (pvz. Šalių rekvizitai ir pan.), Sutarties sąlygų klaidų taisymai bei atskirų Sutarties vykdymo sąlygų koregavimas Sutartyje numatytomis aplinkybėmis.</w:t>
      </w:r>
    </w:p>
    <w:p w14:paraId="0975612F"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Vadovaujantis Viešųjų pirkimų įstatymo 89 straipsnio 1 dalies 1 punkto nuostatomis, Užsakovas, esant būtinybei, pagal šią Sutartį gali įsigyti papildomų darbų arba atsisakyti kai kurių Sutartyje numatytų darbų. Papildomi darbai – Sutartyje nenumatyti, tačiau tiesiogiai su Sutartyje numatytais Darbais susiję ir būtini Sutarčiai įvykdyti (užbaigti) darbai, ir Sutartyje numatytų darbų apimtys, viršijančios pradinės Sutarties vertę. Atsisakomi darbai – darbai, kurie Sutartyje buvo numatyti, tačiau Sutarties įgyvendinimo eigoje paaiškėjo, kad tokio pobūdžio darbų vykdymas netikslingas.</w:t>
      </w:r>
    </w:p>
    <w:p w14:paraId="771DF9C0"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Darbų kiekio (apimties) pakeitimai gali būti atliekami šiais atvejais:</w:t>
      </w:r>
    </w:p>
    <w:p w14:paraId="540324FF"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pirkimo sąlygų 1 priede nurodyti Darbai dėl atliktų  korekcijų tampa nebereikalingi;</w:t>
      </w:r>
    </w:p>
    <w:p w14:paraId="17AF3A5C"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pirkimo sąlygų 1 priede numatytų sprendinių neįmanoma įgyvendinti dėl Projekto ar kitų klaidų, kurių nėra galimybės patikslinti Sutarties įgyvendinimo metu;</w:t>
      </w:r>
    </w:p>
    <w:p w14:paraId="385E883B"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nėra skiriamas pakankamas finansavimas Darbams apmokėti;</w:t>
      </w:r>
    </w:p>
    <w:p w14:paraId="1D9D0ABD"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dėl paaiškėjusių techninių priežasčių ir aplinkybių tam tikrus Darbus vykdyti tampa neracionalu;</w:t>
      </w:r>
    </w:p>
    <w:p w14:paraId="2CB1BD3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39B3D40C"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lastRenderedPageBreak/>
        <w:t>dėl pagrįstų trečiųjų šalių reikalavimų dėl Darbų, susijusių su trečiųjų šalių turtu, vykdymo (inžinerinių tinklų (vandentiekių, dujotiekių, elektros, telekomunikacijų, energijos ir (ar) kitų tinklų), susisiekimo komunikacijų valdytojų ir pan.);</w:t>
      </w:r>
    </w:p>
    <w:p w14:paraId="42DAA2A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589DE543"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kitais Lietuvos Respublikos viešųjų pirkimų įstatymo 89 straipsnyje numatytais atvejais.</w:t>
      </w:r>
    </w:p>
    <w:p w14:paraId="3C710EF6"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bCs/>
          <w:sz w:val="24"/>
          <w:szCs w:val="24"/>
          <w:lang w:eastAsia="en-US"/>
        </w:rPr>
        <w:t>Keičiant vienus Darbus kitais, dėl kurių Šalys nėra susitarusios, tačiau kurie yra būtini siekiant efektyvesnio Sutarties objekto įgyvendinimo, jų kaina skaičiuojama kaip vienų Darbų atsisakymas ir papildomų Darbų įsigijimas. Darbų pakeitimai, būtini Darbams užbaigti, gali būti atliekami tik dėl iki Sutarties pasirašymo nenumatytų, nuo Sutarties Šalių nepriklausančių aplinkybių.</w:t>
      </w:r>
    </w:p>
    <w:p w14:paraId="5857C21E"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apskaičiuodamas atsisakomų arba įsigyjamų papildomų Darbų įkainius pagal kiekio (apimties) keitimo sąlygas, taiko žemiau pateikiamus būdus prioritetine tvarka, t. y. tik nesant galimybės taikyti aukščiau esantį būdą, gali būti taikomas žemiau esantis būdas:</w:t>
      </w:r>
    </w:p>
    <w:p w14:paraId="39BECF1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pritaikant Medžiagų ir darbų kiekių ir kainų lentelėje nurodytus Darbų įkainius;</w:t>
      </w:r>
    </w:p>
    <w:p w14:paraId="681A94AB"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įmanoma, išskaičiuojant kainos dalį iš Sutartyje numatyto įkainio;</w:t>
      </w:r>
    </w:p>
    <w:p w14:paraId="5EC647A0"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pritaikant Medžiagų ir darbų kiekių ir kainų lentelėje numatytus panašių darbų įkainius. Panašius darbus turi pagrįsti ir nustatyti Užsakovas;</w:t>
      </w:r>
    </w:p>
    <w:p w14:paraId="77B6A75A"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sz w:val="24"/>
          <w:szCs w:val="24"/>
          <w:lang w:eastAsia="en-US"/>
        </w:rPr>
        <w:t xml:space="preserve">įvertinant pagrįstas tiesiogines (darbo užmokesčio ir su juo susijusius mokesčius, statybos produktų ir įrengimų, mechanizmų sąnaudas) bei netiesiogines (pridėtines, statybvietės ir </w:t>
      </w:r>
      <w:r w:rsidRPr="008060CC">
        <w:rPr>
          <w:rFonts w:ascii="Times New Roman" w:eastAsia="Times New Roman" w:hAnsi="Times New Roman" w:cs="Times New Roman"/>
          <w:color w:val="000000"/>
          <w:sz w:val="24"/>
          <w:szCs w:val="24"/>
          <w:lang w:eastAsia="en-US"/>
        </w:rPr>
        <w:t>pelno) išlaidas pagal Metodikos priedo „Tiesioginių ir netiesioginių išlaidų apskaičiavimo taisyklės“ nuostatas.</w:t>
      </w:r>
    </w:p>
    <w:p w14:paraId="353F2CEB"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Cs/>
          <w:color w:val="000000"/>
          <w:sz w:val="24"/>
          <w:szCs w:val="24"/>
          <w:lang w:eastAsia="en-US"/>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53AB0BB6"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Jeigu, siekiant laiku ir tinkamai įvykdyti Sutartį, reikia atlikti papildomus darbus, kurių Rangovas nenumatė sudarant šią Sutartį, bet turėjo ir galėjo juos numatyti pagal Užsakovo pateiktą Techninę specifikaciją (pirkimo sąlygų 1 priedas), objekto vizualinę apžiūrą, pirkimo ir kitus dokumentus, projektinę dokumentaciją, taip pat kitą viešai prieinamą informaciją, ir jie yra būtini šiai Sutarčiai tinkamai įvykdyti, šiuos darbus Rangovas atlieka savo sąskaita.</w:t>
      </w:r>
    </w:p>
    <w:p w14:paraId="63ED24E0"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Pakeitimai įforminami tokia tvarka:</w:t>
      </w:r>
    </w:p>
    <w:p w14:paraId="1BAC8476"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Cs/>
          <w:sz w:val="24"/>
          <w:szCs w:val="24"/>
          <w:lang w:eastAsia="en-US"/>
        </w:rPr>
        <w:t>17.</w:t>
      </w:r>
      <w:r w:rsidRPr="008060CC">
        <w:rPr>
          <w:rFonts w:ascii="Times New Roman" w:eastAsia="Times New Roman" w:hAnsi="Times New Roman" w:cs="Times New Roman"/>
          <w:sz w:val="24"/>
          <w:szCs w:val="24"/>
          <w:lang w:eastAsia="en-US"/>
        </w:rPr>
        <w:t xml:space="preserve">9.1. </w:t>
      </w:r>
      <w:r w:rsidRPr="008060CC">
        <w:rPr>
          <w:rFonts w:ascii="Times New Roman" w:eastAsia="Times New Roman" w:hAnsi="Times New Roman" w:cs="Times New Roman"/>
          <w:color w:val="000000"/>
          <w:sz w:val="24"/>
          <w:szCs w:val="24"/>
          <w:lang w:eastAsia="en-US"/>
        </w:rPr>
        <w:t>jei dėl nenumatytų, nuo Šalių nepriklausančių aplinkybių, kurių nebuvo galima numatyti iki Sutarties pasirašymo, racionaliai naudojant Darbų atlikimui skirtas lėšas būtina/tikslinga atsisakyti atskiro Darbo, ar būtina/tikslinga mažinti Darbų apimtis, raštu pagrindžiamos bei suderinamos su Užsakovu ir patvirtinamos Rangovo, Statinio statybos techninės priežiūros vadovo ir (ar) Statinio projekto vykdymo priežiūros vadovo parašais aplinkybės, sąlygojančios būtinybę atlikti Darbų pakeitimus, Rangovas pateikia nevykdytinų Medžiagų ir darbų kiekių ir kainų lentelę, kurioje nurodo nevykdytinų Darbų kainas, apskaičiuotas pagal Sutarties priede Medžiagų ir darbų kiekių ir kainų lentelėje esančius įkainius ir, Užsakovui patvirtinus Rangovo siūlymą, koreguojama Sutarties kaina;</w:t>
      </w:r>
    </w:p>
    <w:p w14:paraId="44626999"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17.9.2. jei dėl nenumatytų, nuo Šalių nepriklausančių aplinkybių, kurių negalima buvo numatyti iki Sutarties pasirašymo, racionaliai naudojant Darbų vykdymui skirtas lėšas, Sutartyje numatytą atskirą Darbą (ar jo dalį, t. y. Techninėje specifikacijoje nurodytos medžiagos / įrenginiai rinkoje nebegaminamos / nebetiekiamos ar pan.) būtina keisti kitu Darbu, raštu pagrindžiamos bei suderinamos su Užsakovu ir patvirtinamos Rangovo, Statinio statybos techninės priežiūros vadovo parašais aplinkybės, sąlygojančios būtinybę atlikti Darbų pakeitimus, Rangovas pateikia nevykdytinų Medžiagų ir darbų kiekių ir kainų lentelę, kurioje nurodo keistinų Darbų kainas, apskaičiuotas pagal Sutarties priede Medžiagų ir darbų kiekių ir kainų lentelėje esančius įkainius bei siūlymą dėl keistinų Darbų, t. y. vietoje nevykdomų Darbų siūlomų atlikti Medžiagų ir darbų kiekių ir kainų lentelę, sudarytą pagal Bendrųjų sutarties sąlygų 17.6 punkte nurodytus Darbų </w:t>
      </w:r>
      <w:r w:rsidRPr="008060CC">
        <w:rPr>
          <w:rFonts w:ascii="Times New Roman" w:eastAsia="Times New Roman" w:hAnsi="Times New Roman" w:cs="Times New Roman"/>
          <w:sz w:val="24"/>
          <w:szCs w:val="24"/>
          <w:lang w:eastAsia="en-US"/>
        </w:rPr>
        <w:lastRenderedPageBreak/>
        <w:t>įkainių nustatymo būdus, ir, Užsakovui patvirtinus Rangovo siūlymą, koreguojama Sutarties kaina (jei reikia). Jei taikant kiekio (apimties) keitimą Darbai keičiami kitais Darbais, tokie Darbų pakeitimai neturi pabloginti Sutarties rezultato;</w:t>
      </w:r>
    </w:p>
    <w:p w14:paraId="0E79FE68" w14:textId="77777777" w:rsidR="008060CC" w:rsidRPr="008060CC" w:rsidRDefault="008060CC" w:rsidP="008060CC">
      <w:pPr>
        <w:suppressAutoHyphens/>
        <w:autoSpaceDE w:val="0"/>
        <w:autoSpaceDN w:val="0"/>
        <w:spacing w:after="0" w:line="240" w:lineRule="auto"/>
        <w:ind w:firstLine="567"/>
        <w:jc w:val="both"/>
        <w:textAlignment w:val="baseline"/>
        <w:rPr>
          <w:rFonts w:ascii="TimesLT" w:eastAsia="Times New Roman" w:hAnsi="TimesLT" w:cs="Times New Roman"/>
          <w:sz w:val="20"/>
          <w:szCs w:val="20"/>
          <w:lang w:eastAsia="en-US"/>
        </w:rPr>
      </w:pPr>
      <w:r w:rsidRPr="008060CC">
        <w:rPr>
          <w:rFonts w:ascii="Times New Roman" w:eastAsia="Times New Roman" w:hAnsi="Times New Roman" w:cs="Times New Roman"/>
          <w:sz w:val="24"/>
          <w:szCs w:val="24"/>
          <w:lang w:eastAsia="en-US"/>
        </w:rPr>
        <w:t>17.9.3. jei dėl nenumatytų, nuo Šalių nepriklausančių aplinkybių, kurių negalima buvo numatyti iki Sutarties pasirašymo, racionaliai naudojant Darbų vykdymui skirtas lėšas, būtina / tikslinga atlikti papildomus Darbus, kurių apimtys viršija pradinės Sutarties vertę arba kurių įkainiai nėra įtraukti į Medžiagų ir darbų kiekių ir kainų lentelę, tačiau tiesiogiai susijusius su Sutartyje numatytais Darbais ir būtinus Sutarčiai įvykdyti (užbaigti), tokių Darbų būtinumas pagrindžiamas dokumentais, patvirtintais Rangovo, Statinio statybos techninės priežiūros vadovo parašais, bei raštu suderinamas su Užsakovu. Rangovas pateikia papildomų Medžiagų ir darbų kiekių ir kainų lentelę, kurioje nurodo papildomų darbų įkainius, apskaičiuotas pagal Bendrųjų sutarties sąlygų 17.6 punkte nurodytus Darbų įkainių nustatymo būdus, ir, Užsakovui patvirtinus Rangovo siūlymą, koreguojama Sutarties kaina.</w:t>
      </w:r>
    </w:p>
    <w:p w14:paraId="79219DD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Kiti Sutarties pakeitimai atliekami vadovaujantis Viešųjų pirkimų įstatymo 89 straipsnio 1 dalies 2–5 punktų ir 89 straipsnio 2 dalies nuostatomis.</w:t>
      </w:r>
    </w:p>
    <w:p w14:paraId="19B22F6F"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51" w:name="_Hlk54612866"/>
      <w:r w:rsidRPr="008060CC">
        <w:rPr>
          <w:rFonts w:ascii="Times New Roman" w:eastAsia="Times New Roman" w:hAnsi="Times New Roman" w:cs="Times New Roman"/>
          <w:bCs/>
          <w:sz w:val="24"/>
          <w:szCs w:val="24"/>
          <w:lang w:eastAsia="en-US"/>
        </w:rPr>
        <w:t xml:space="preserve">Susitarimai dėl peržiūros ir (ar) kiekio (apimties) keitimo </w:t>
      </w:r>
      <w:bookmarkEnd w:id="51"/>
      <w:r w:rsidRPr="008060CC">
        <w:rPr>
          <w:rFonts w:ascii="Times New Roman" w:eastAsia="Times New Roman" w:hAnsi="Times New Roman" w:cs="Times New Roman"/>
          <w:bCs/>
          <w:sz w:val="24"/>
          <w:szCs w:val="24"/>
          <w:lang w:eastAsia="en-US"/>
        </w:rPr>
        <w:t>turi būti įforminami raštu, pagrįsti dokumentais, Šalių suderinti ir laikomi sudėtine Sutarties dalimi.</w:t>
      </w:r>
      <w:r w:rsidRPr="008060CC">
        <w:rPr>
          <w:rFonts w:ascii="Times New Roman" w:eastAsia="Times New Roman" w:hAnsi="Times New Roman" w:cs="Times New Roman"/>
          <w:sz w:val="24"/>
          <w:szCs w:val="24"/>
          <w:lang w:eastAsia="en-US"/>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Jeigu Sutarties vykdymo metu, bus reikalingi išsamūs archeologiniai tyrimai, Užsakovas įsigys juos Viešųjų pirkimų įstatyme nustatyta tvarka.</w:t>
      </w:r>
    </w:p>
    <w:p w14:paraId="63D26A72"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Turi būti aiškiai įvardinti atsisakomi darbai, papildomai perkami darbai, nurodomi papildomų ir (ar) atsisakomų darbų pavadinimai, kiekiai, pateikti argumentai, pagrindžiantys papildomų ir (ar) atsisakomų darbų būtinybę, įkainių (kainos) nustatymo pagrindimą ir skaičiavimą.</w:t>
      </w:r>
    </w:p>
    <w:p w14:paraId="1A4A8F4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dėl Sutarties pakeitimų, keičiasi Darbų atlikimo grafikas, jis turi būti pakoreguotas per 3 darbo dienas</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sz w:val="24"/>
          <w:szCs w:val="24"/>
          <w:lang w:eastAsia="en-US"/>
        </w:rPr>
        <w:t>nuo</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sz w:val="24"/>
          <w:szCs w:val="24"/>
          <w:lang w:eastAsia="en-US"/>
        </w:rPr>
        <w:t>Susitarimo dėl peržiūros ir (ar) kiekio (apimties) keitimo tarp Šalių pasirašymo. Grafiko keitimas įforminamas Užsakovo ar jo įgalioto atstovo ir Rangovo ar jo įgalioto atstovo parašais arba Šalių susitarimu.</w:t>
      </w:r>
    </w:p>
    <w:p w14:paraId="3968486D"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0AF5410" w14:textId="77777777" w:rsidR="008060CC" w:rsidRPr="008060CC" w:rsidRDefault="008060CC" w:rsidP="008060CC">
      <w:pPr>
        <w:suppressAutoHyphens/>
        <w:autoSpaceDN w:val="0"/>
        <w:spacing w:after="0" w:line="240" w:lineRule="auto"/>
        <w:jc w:val="center"/>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XVIII. STABDYMAS</w:t>
      </w:r>
    </w:p>
    <w:p w14:paraId="1138DB2F"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4D3D46CE"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ar jų dalies vykdymas, atitinkamai terminų skaičiavimas, gali būti sustabdytas dėl pasikeitusių aplinkybių, kai dėl jų negalima tęsti Darbų ir, kai jos tampa žinomos po Sutarties sudarymo, o Rangovas nebuvo prisiėmęs jų atsiradimo rizikos.</w:t>
      </w:r>
    </w:p>
    <w:p w14:paraId="42D23789"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ar jų dalies atlikimo terminas gali būti sustabdomas įskaitant, bet neapsiribojant, šiomis aplinkybėms:</w:t>
      </w:r>
    </w:p>
    <w:p w14:paraId="15A94F6D"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tyrinėjimai, kurie nebuvo numatyti, bet kuriuos būtina atlikti;</w:t>
      </w:r>
    </w:p>
    <w:p w14:paraId="1B58B51C"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papildomos projektavimo paslaugos, kurių poreikis iškyla keičiant Techninę specifikaciją (pirkimo sąlygų 1 priedas) ir (ar) dėl projekto klaidų ir be kurių negalima užbaigti Sutarties;</w:t>
      </w:r>
    </w:p>
    <w:p w14:paraId="3528A29A"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neturi galimybės vykdyti savo įsipareigojimų pagal Sutartį (pavyzdžiui, netenka finansinių galimybių apmokėti už atliekamus Darbus ir kt.);</w:t>
      </w:r>
    </w:p>
    <w:p w14:paraId="72F2C6F5"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dėl bet kokio vėlavimo, kliūčių ar trukdymų, sukeltų arba priskiriamų Užsakovui arba tretiesiems asmenims, trečiųjų šalių neveikimo arba netinkamo veikimo (pavyzdžiui, inžinerinių tinklų prijungimo (iškėlimo);</w:t>
      </w:r>
    </w:p>
    <w:p w14:paraId="66C79D1D"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būtinas papildomas laikas įvykdyti papildomų darbų viešąjį pirkimą;</w:t>
      </w:r>
    </w:p>
    <w:p w14:paraId="12E341F9"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išskirtinai nepalankios gamtinės sąlygos (taikoma Darbams, kurių vykdymui daro įtaką gamtinės sąlygos);</w:t>
      </w:r>
    </w:p>
    <w:p w14:paraId="3366982B"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fizinės kliūtys arba kitos nei klimatinės fizinės sąlygos, su kuriomis, vykdant Darbus, susidurta Sutarties objekto Darbų vietose, ir tų kliūčių ar sąlygų Rangovas nebūtų galėjęs pagrįstai numatyti;</w:t>
      </w:r>
    </w:p>
    <w:p w14:paraId="01E871A2"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vėluojama perduoti Sutarties objektą ar jo dalį;</w:t>
      </w:r>
    </w:p>
    <w:p w14:paraId="4D5BF651"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kitos aplinkybės, kurios nebuvo žinomos iki Sutarties pasirašymo ir su kuriomis susidurtų bet kuris rangovas. Aplinkybės, kurios yra priskiriamos Rangovo rizikai, pvz. subrangovų neveikimas ar netinkamas veikimas, nėra laikomos aplinkybėmis, dėl kurių gali būti sustabdomi Darbų atlikimo terminai.</w:t>
      </w:r>
    </w:p>
    <w:p w14:paraId="5C05708C"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Darbų ar jų dalies atlikimo terminas stabdomas Užsakovo iniciatyva, tokiu atveju Užsakovas, raštu nurodęs atsiradusias aplinkybes pagal Sutarties 18.2.4 punktą ir įspėjęs Rangovą prieš 3 (tris) darbo dienas, stabdo visų Darbų arba jų dalies atlikimą nurodydamas (jeigu įmanoma) sustabdymo trukmę dienomis.</w:t>
      </w:r>
    </w:p>
    <w:p w14:paraId="57BB83A6"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vykdydamas Darbus, susiduria su sąlygomis Sutarties objekto Darbų vietose, kurių jis iki Sutarties pasirašymo pagrįstai negalėjo numatyti ir dėl kurių Rangovas neturi galimybės vykdyti Darbų, Rangovas apie tai privalo nedelsdamas (ne vėliau kaip per 3 (tris) darbo dienas) raštu pranešti Užsakovui, detaliai nurodydamas aplinkybes bei prašydamas pripažinti, kad nurodytos aplinkybės suteikia teisę Rangovui sustabdyti Darbų ar jų dalies vykdymą ir Darbų atlikimo termino skaičiavimą. Užsakovas per 5 (penkias) darbo dienas nuo Rangovo prašymo gavimo dienos priima sprendimą, ar stabdyti Darbus ir kokius, informuoja apie priimtą sprendimą Rangovą. Jei priimtas sprendimas – sustabdyti Darbų ar jų dalies vykdymą, tokiu atveju, Darbų atlikimo termino sustabdymas skaičiuojamas nuo Rangovo pranešimo gavimo dienos.</w:t>
      </w:r>
      <w:bookmarkStart w:id="52" w:name="_Hlk54612554"/>
    </w:p>
    <w:p w14:paraId="4FB65A82" w14:textId="77777777" w:rsidR="008060CC" w:rsidRPr="008060CC" w:rsidRDefault="008060CC" w:rsidP="008060CC">
      <w:pPr>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21BB19F3"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i/>
          <w:iCs/>
          <w:color w:val="FF0000"/>
          <w:sz w:val="24"/>
          <w:szCs w:val="24"/>
          <w:lang w:eastAsia="en-US"/>
        </w:rPr>
        <w:t>Jeigu taikoma technologinė pertrauka</w:t>
      </w:r>
      <w:r w:rsidRPr="008060CC">
        <w:rPr>
          <w:rFonts w:ascii="Times New Roman" w:eastAsia="Times New Roman" w:hAnsi="Times New Roman" w:cs="Times New Roman"/>
          <w:i/>
          <w:iCs/>
          <w:sz w:val="24"/>
          <w:szCs w:val="24"/>
          <w:lang w:eastAsia="en-US"/>
        </w:rPr>
        <w:t>:</w:t>
      </w:r>
    </w:p>
    <w:p w14:paraId="21DF4842"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p>
    <w:p w14:paraId="0DE3E2AC"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vykdymo metu, Darbams vykdomiems lauko sąlygomis, laikotarpiu nuo einamųjų metų gruodžio 15 d. ir iki kitų metų kovo 15 d. yra skelbiama technologinė pertrauka. Technologinė pertrauka gali būti skelbiama ir Užsakovo atskiru nurodymu  pagal atskirus kriterijus, nurodytus Specialiosiose sutarties sąlygose ar Techninėje specifikacijoje, visiems darbams arba tam tikrai darbų rūšiai. Jeigu technologinės pertraukos metu Rangovas nuspręstų vykdyti bet kokius Darbus lauko sąlygomis ir tam yra tinkamos oro sąlygos, turi būti gautas rašytinis Statybos techninės priežiūros vadovo suderinimas ir (arba) Užsakovo sutikimas. Technologinė pertrauka, kurios metu Rangovas, gavęs rašytinį Statybos techninės priežiūros vadovo suderinimą ir rašytinį Užsakovo sutikimą, vykdo Darbus lauko sąlygomis, tokiu atveju šie Rangovo vykdomi Darbai įskaitoma į Specialiųjų sutarties sąlygų 1.4 punkte nurodytą Darbų atlikimo terminą; jei technologinės pertraukos metu Rangovas vykdo Darbus ne lauko sąlygomis (t. y. projektavimas, darbų pakeitimų rengimas, įvairūs derinimai, leidimų gavimas ir pan.), tokiu atveju šie Rangovo vykdomi Darbai neįskaitomi į Specialiųjų sutarties sąlygų 1.4 punkte nurodytą Darbų atlikimo terminą.</w:t>
      </w:r>
    </w:p>
    <w:p w14:paraId="7A7B9A07"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Sustabdyti Darbai arba jų dalis (priklausomai, kas buvo sustabdyta) neatliekami iki Darbų vykdymo atnaujinimo. Darbų ar jų dalies atlikimo terminas atnaujinami išnykus aplinkybėms, dėl kurių jie buvo sustabdyti, Užsakovui apie tai pranešus raštu. Atnaujinus Darbų vykdymą, Darbai atliekami per jiems likusį laikotarpį (laiką), kuris buvo likęs iki jų vykdymo sustabdymo, ir Rangovas neturi teisės Darbų sustabdymo pagrindu reikalauti Darbų atlikimo termino pratęsimo.</w:t>
      </w:r>
      <w:bookmarkStart w:id="53" w:name="_Hlk50989912"/>
    </w:p>
    <w:p w14:paraId="72D0EB90"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Bendras Darbų ar jų dalies atlikimo sustabdymo terminas negali būti ilgesnis nei  nurodytas Specialiosiose sutarties sąlygose. Darbų atlikimo sustabdymo metu paaiškėjus, kad aplinkybės, dėl kurių buvo sustabdytas Darbų ar jų dalies vykdymas, truks ilgiau nei numatytas Sutartyje sustabdymo terminas, Užsakovas turi teisę Sutarties sustabdymo terminą pratęsti iki šių aplinkybių visiško pasibaigimo, arba spręsti dėl Sutarties nutraukimo. Technologinės pertraukos laikotarpis nėra įskaitomas į šį terminą.</w:t>
      </w:r>
      <w:bookmarkEnd w:id="53"/>
    </w:p>
    <w:p w14:paraId="53E9D83D"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Sustabdžius Darbus ar jų dalį, Rangovas privalo apsaugoti nuo sugadinimo, praradimo arba žalos arba kitokio pavojingo poveikio jau atliktus Darbus. Jei numatoma ilgesnė </w:t>
      </w:r>
      <w:r w:rsidRPr="008060CC">
        <w:rPr>
          <w:rFonts w:ascii="Times New Roman" w:eastAsia="Times New Roman" w:hAnsi="Times New Roman" w:cs="Times New Roman"/>
          <w:sz w:val="24"/>
          <w:szCs w:val="24"/>
          <w:lang w:eastAsia="en-US"/>
        </w:rPr>
        <w:lastRenderedPageBreak/>
        <w:t>kaip 3 mėnesių visų Darbų sustabdymo trukmė, turi būti atliekami konservavimo darbai, siekiant apsaugoti statinio konstrukcijas, inžinerines sistemas, inžinerinius tinklus bei įrenginius nuo žalingo atmosferinių veiksnių poveikio, užtikrinti žmonių saugą Sutarties objekto darbo vietose ir išvengti aplinkos taršos. Rangovas parengia statinio konservavimo darbams atlikti reikalingą konservavimo projektą su sąmatiniais skaičiavimais arba konservavimo darbų aprašymą (nesudėtingo statinio konservavimo atveju) ir nedelsdamas atlieka šiuos darbus.</w:t>
      </w:r>
    </w:p>
    <w:p w14:paraId="4D198FC6"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grafikas ar atskirų Užsakymų terminai turi būti </w:t>
      </w:r>
      <w:bookmarkStart w:id="54" w:name="_Hlk54612790"/>
      <w:r w:rsidRPr="008060CC">
        <w:rPr>
          <w:rFonts w:ascii="Times New Roman" w:eastAsia="Times New Roman" w:hAnsi="Times New Roman" w:cs="Times New Roman"/>
          <w:sz w:val="24"/>
          <w:szCs w:val="24"/>
          <w:lang w:eastAsia="en-US"/>
        </w:rPr>
        <w:t xml:space="preserve">pakoreguotas per 3 darbo dienas atnaujinus darbus. </w:t>
      </w:r>
      <w:bookmarkStart w:id="55" w:name="_Hlk54613104"/>
      <w:r w:rsidRPr="008060CC">
        <w:rPr>
          <w:rFonts w:ascii="Times New Roman" w:eastAsia="Times New Roman" w:hAnsi="Times New Roman" w:cs="Times New Roman"/>
          <w:sz w:val="24"/>
          <w:szCs w:val="24"/>
          <w:lang w:eastAsia="en-US"/>
        </w:rPr>
        <w:t>Grafiko ar terminų keitimas įforminamas Užsakovo ar jo įgalioto atstovo ir Rangovo ar jo įgalioto atstovo parašais arba Šalių susitarimu.</w:t>
      </w:r>
      <w:bookmarkEnd w:id="54"/>
      <w:bookmarkEnd w:id="55"/>
    </w:p>
    <w:bookmarkEnd w:id="52"/>
    <w:p w14:paraId="68AD832E"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638E7D43"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XIX. INTELEKTINĖS NUOSAVYBĖS TEISĖS</w:t>
      </w:r>
    </w:p>
    <w:p w14:paraId="6C684F59"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8B90BA1"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Visi Darbų rezultatai (jei tokie sukuriami), ir su jais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Užsakovo nuosavybė.</w:t>
      </w:r>
    </w:p>
    <w:p w14:paraId="6E001AE5"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užtikrina, kad jokios trečiųjų šalių teisės nėra pažeidžiamos Sutarties vykdymo metu ir Sutarties vykdymui nėra naudojami intelektinės nuosavybės teisės saugomi objektai, į kuriuos Rangovas neturi intelektinės nuosavybės teisių.</w:t>
      </w:r>
    </w:p>
    <w:p w14:paraId="1514A354"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Autorių turtinės teisės į visus Darbų rezultatus Užsakovui pereina nuo galutinio Darbų perdavimo-priėmimo akto pasirašymo momento.</w:t>
      </w:r>
    </w:p>
    <w:p w14:paraId="53CA82CA"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atlyginti Užsakovui nuostolius, patirtus dėl trečiųjų šalių ieškinių dėl patentinių, prekių ženklų, autorių ir gretutinių teisių pažeidimų, kylančių dėl Sutarties vykdymo ir (ar) Darbų rezultato.</w:t>
      </w:r>
    </w:p>
    <w:p w14:paraId="1B085ED8"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nedelsdamas praneša Užsakovui apie tai, kad jam yra pateiktas ieškinys ar bet koks kitas reikalavimas dėl bet kokių su Sutartimi susijusių autorių teisių ir intelektinės nuosavybės teisės pažeidimo ar įtariamo pažeidimo.</w:t>
      </w:r>
    </w:p>
    <w:p w14:paraId="2B2B47AE"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669B56E"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XX. SUTARTIES NUTRAUKIMAS</w:t>
      </w:r>
    </w:p>
    <w:p w14:paraId="106200ED"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1ACA2DE9" w14:textId="77777777" w:rsidR="008060CC" w:rsidRPr="008060CC" w:rsidRDefault="008060CC" w:rsidP="008060CC">
      <w:pPr>
        <w:numPr>
          <w:ilvl w:val="1"/>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gali būti nutraukta abiejų Šalių rašytiniu susitarimu.</w:t>
      </w:r>
    </w:p>
    <w:p w14:paraId="595004C2" w14:textId="77777777" w:rsidR="008060CC" w:rsidRPr="008060CC" w:rsidRDefault="008060CC" w:rsidP="008060CC">
      <w:pPr>
        <w:numPr>
          <w:ilvl w:val="1"/>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įspėjęs Rangovą prieš 15 dienų, turi teisę vienašališkai nutraukti Sutartį:</w:t>
      </w:r>
    </w:p>
    <w:p w14:paraId="6DD35A65"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dėl esminio Sutarties pažeidimo ir pasinaudoti Sutarties užtikrinimu arba pritaikyti Rangovui baudą, jeigu Sutarties įvykdymo užtikrinimas nebuvo taikytas. Esminiai Sutarties sąlygų pažeidimai išvardinti Specialiosiose sutarties sąlygose;</w:t>
      </w:r>
    </w:p>
    <w:p w14:paraId="603FBF50"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Viešųjų pirkimų įstatymo 90 str. nurodytais atvejais ir tvarka;</w:t>
      </w:r>
    </w:p>
    <w:p w14:paraId="089B4C30"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kai Lietuvos Respublikos Vyriausybė Nacionaliniam saugumui užtikrinti svarbių objektų apsaugos įstatymo nustatyta tvarka priima sprendimą, patvirtinantį, kad Sutartis neatitinka nacionalinio saugumo interesų.</w:t>
      </w:r>
    </w:p>
    <w:p w14:paraId="48C68509" w14:textId="46B15C5F" w:rsidR="008060CC" w:rsidRPr="008060CC" w:rsidRDefault="00D970F2" w:rsidP="00977EC5">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20.3. </w:t>
      </w:r>
      <w:r w:rsidR="008060CC" w:rsidRPr="008060CC">
        <w:rPr>
          <w:rFonts w:ascii="Times New Roman" w:eastAsia="Times New Roman" w:hAnsi="Times New Roman" w:cs="Times New Roman"/>
          <w:sz w:val="24"/>
          <w:szCs w:val="24"/>
          <w:lang w:eastAsia="en-US"/>
        </w:rPr>
        <w:t>Užsakovas taip pat gali nutraukti Sutartį ir kitais Lietuvos Respublikos teisės aktuose nustatytais atvejais.</w:t>
      </w:r>
    </w:p>
    <w:p w14:paraId="02EA7B92"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8934695" w14:textId="77777777" w:rsidR="008060CC" w:rsidRPr="008060CC" w:rsidRDefault="008060CC" w:rsidP="008060CC">
      <w:pPr>
        <w:suppressAutoHyphens/>
        <w:autoSpaceDE w:val="0"/>
        <w:autoSpaceDN w:val="0"/>
        <w:spacing w:after="0" w:line="240" w:lineRule="auto"/>
        <w:jc w:val="center"/>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XXI. BAIGIAMOSIOS NUOSTATOS</w:t>
      </w:r>
    </w:p>
    <w:p w14:paraId="4507CB53"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57101009"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vykdydamos Sutarties įsipareigojimus, vadovaujasi Lietuvos Respublikos įstatymais, kitais teisės aktais ir 3.1 punkte nurodytais dokumentais.</w:t>
      </w:r>
    </w:p>
    <w:p w14:paraId="1E43FDCB"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316C0407"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17E34BA0"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iš jos kylantiems Šalių santykiams bei jų aiškinimui taikoma Lietuvos Respublikos teisė.</w:t>
      </w:r>
    </w:p>
    <w:p w14:paraId="05D8ECC1"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sudaryta lietuvių kalba. Šalys sutaria, kad elektroniniu parašu pasirašytas Sutarties egzempliorius turi originalaus dokumento galią.</w:t>
      </w:r>
    </w:p>
    <w:p w14:paraId="6DFF615B"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Visus kitus klausimus, kurie neaptarti Sutartyje, reguliuoja Lietuvos Respublikos teisės aktai.</w:t>
      </w:r>
    </w:p>
    <w:p w14:paraId="7946D791" w14:textId="77777777" w:rsidR="008060CC" w:rsidRPr="008060CC" w:rsidRDefault="008060CC" w:rsidP="008060CC">
      <w:pPr>
        <w:numPr>
          <w:ilvl w:val="1"/>
          <w:numId w:val="59"/>
        </w:numPr>
        <w:tabs>
          <w:tab w:val="left" w:pos="1304"/>
          <w:tab w:val="left" w:pos="1457"/>
          <w:tab w:val="left" w:pos="1604"/>
          <w:tab w:val="left" w:pos="1757"/>
          <w:tab w:val="left" w:pos="1860"/>
          <w:tab w:val="left" w:pos="1984"/>
          <w:tab w:val="left" w:pos="2098"/>
          <w:tab w:val="left" w:pos="2211"/>
        </w:tabs>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Šalys, keisdamos Bendrųjų sąlygų nuostatas, apie tai nurodo Specialiosiose sutarties sąlygose.</w:t>
      </w:r>
      <w:bookmarkEnd w:id="33"/>
    </w:p>
    <w:p w14:paraId="2DC8CB17" w14:textId="77777777" w:rsidR="008060CC" w:rsidRPr="008060CC" w:rsidRDefault="008060CC" w:rsidP="008060CC">
      <w:pPr>
        <w:suppressAutoHyphens/>
        <w:autoSpaceDE w:val="0"/>
        <w:autoSpaceDN w:val="0"/>
        <w:spacing w:after="0" w:line="240" w:lineRule="auto"/>
        <w:jc w:val="both"/>
        <w:rPr>
          <w:rFonts w:ascii="Times New Roman" w:eastAsia="Times New Roman" w:hAnsi="Times New Roman" w:cs="Times New Roman"/>
          <w:sz w:val="24"/>
          <w:szCs w:val="24"/>
          <w:lang w:eastAsia="en-US"/>
        </w:rPr>
      </w:pPr>
    </w:p>
    <w:p w14:paraId="0B23FD1D" w14:textId="77777777" w:rsidR="008060CC" w:rsidRPr="008060CC" w:rsidRDefault="008060CC" w:rsidP="008060CC">
      <w:pPr>
        <w:suppressAutoHyphens/>
        <w:autoSpaceDE w:val="0"/>
        <w:autoSpaceDN w:val="0"/>
        <w:spacing w:after="0" w:line="240" w:lineRule="auto"/>
        <w:jc w:val="center"/>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___________________</w:t>
      </w:r>
      <w:bookmarkEnd w:id="32"/>
    </w:p>
    <w:p w14:paraId="125B6452" w14:textId="77777777" w:rsidR="008060CC" w:rsidRDefault="008060CC" w:rsidP="008060CC">
      <w:pPr>
        <w:spacing w:after="0"/>
        <w:jc w:val="center"/>
        <w:rPr>
          <w:rFonts w:ascii="Times New Roman" w:eastAsia="Times New Roman" w:hAnsi="Times New Roman"/>
          <w:b/>
          <w:sz w:val="24"/>
          <w:szCs w:val="24"/>
        </w:rPr>
      </w:pPr>
      <w:bookmarkStart w:id="56" w:name="_Toc329968646"/>
    </w:p>
    <w:p w14:paraId="29D25268" w14:textId="77777777" w:rsidR="008060CC" w:rsidRDefault="008060CC" w:rsidP="008060CC">
      <w:pPr>
        <w:spacing w:after="0"/>
        <w:jc w:val="center"/>
        <w:rPr>
          <w:rFonts w:ascii="Times New Roman" w:eastAsia="Times New Roman" w:hAnsi="Times New Roman"/>
          <w:b/>
          <w:sz w:val="24"/>
          <w:szCs w:val="24"/>
        </w:rPr>
      </w:pPr>
    </w:p>
    <w:p w14:paraId="77321F58" w14:textId="77777777" w:rsidR="008060CC" w:rsidRDefault="008060CC" w:rsidP="008060CC">
      <w:pPr>
        <w:spacing w:after="0"/>
        <w:jc w:val="center"/>
        <w:rPr>
          <w:rFonts w:ascii="Times New Roman" w:eastAsia="Times New Roman" w:hAnsi="Times New Roman"/>
          <w:b/>
          <w:sz w:val="24"/>
          <w:szCs w:val="24"/>
        </w:rPr>
      </w:pPr>
    </w:p>
    <w:p w14:paraId="0F5BAC14" w14:textId="77777777" w:rsidR="008060CC" w:rsidRDefault="008060CC" w:rsidP="008060CC">
      <w:pPr>
        <w:spacing w:after="0"/>
        <w:jc w:val="center"/>
        <w:rPr>
          <w:rFonts w:ascii="Times New Roman" w:eastAsia="Times New Roman" w:hAnsi="Times New Roman"/>
          <w:b/>
          <w:sz w:val="24"/>
          <w:szCs w:val="24"/>
        </w:rPr>
      </w:pPr>
    </w:p>
    <w:p w14:paraId="56FC8CA6" w14:textId="77777777" w:rsidR="008060CC" w:rsidRDefault="008060CC" w:rsidP="008060CC">
      <w:pPr>
        <w:spacing w:after="0"/>
        <w:jc w:val="center"/>
        <w:rPr>
          <w:rFonts w:ascii="Times New Roman" w:eastAsia="Times New Roman" w:hAnsi="Times New Roman"/>
          <w:b/>
          <w:sz w:val="24"/>
          <w:szCs w:val="24"/>
        </w:rPr>
      </w:pPr>
    </w:p>
    <w:p w14:paraId="46FA24BD" w14:textId="77777777" w:rsidR="008060CC" w:rsidRDefault="008060CC" w:rsidP="008060CC">
      <w:pPr>
        <w:spacing w:after="0"/>
        <w:jc w:val="center"/>
        <w:rPr>
          <w:rFonts w:ascii="Times New Roman" w:eastAsia="Times New Roman" w:hAnsi="Times New Roman"/>
          <w:b/>
          <w:sz w:val="24"/>
          <w:szCs w:val="24"/>
        </w:rPr>
      </w:pPr>
    </w:p>
    <w:p w14:paraId="254CA887" w14:textId="77777777" w:rsidR="00D970F2" w:rsidRDefault="00D970F2">
      <w:pPr>
        <w:rPr>
          <w:rFonts w:ascii="Times New Roman" w:eastAsia="Times New Roman" w:hAnsi="Times New Roman"/>
          <w:b/>
          <w:sz w:val="24"/>
          <w:szCs w:val="24"/>
        </w:rPr>
      </w:pPr>
      <w:r>
        <w:rPr>
          <w:rFonts w:ascii="Times New Roman" w:eastAsia="Times New Roman" w:hAnsi="Times New Roman"/>
          <w:b/>
          <w:sz w:val="24"/>
          <w:szCs w:val="24"/>
        </w:rPr>
        <w:br w:type="page"/>
      </w:r>
    </w:p>
    <w:p w14:paraId="4E5C74F2" w14:textId="75F3CEAD" w:rsidR="008060CC" w:rsidRPr="00A77C8E" w:rsidRDefault="008060CC" w:rsidP="00D970F2">
      <w:pPr>
        <w:spacing w:after="0" w:line="240" w:lineRule="auto"/>
        <w:jc w:val="center"/>
        <w:rPr>
          <w:rFonts w:ascii="Times New Roman" w:eastAsia="Times New Roman" w:hAnsi="Times New Roman"/>
          <w:b/>
          <w:sz w:val="24"/>
          <w:szCs w:val="24"/>
        </w:rPr>
      </w:pPr>
      <w:r w:rsidRPr="00A77C8E">
        <w:rPr>
          <w:rFonts w:ascii="Times New Roman" w:eastAsia="Times New Roman" w:hAnsi="Times New Roman"/>
          <w:b/>
          <w:sz w:val="24"/>
          <w:szCs w:val="24"/>
        </w:rPr>
        <w:lastRenderedPageBreak/>
        <w:t>DARBŲ</w:t>
      </w:r>
      <w:r>
        <w:rPr>
          <w:rFonts w:ascii="Times New Roman" w:eastAsia="Times New Roman" w:hAnsi="Times New Roman"/>
          <w:b/>
          <w:sz w:val="24"/>
          <w:szCs w:val="24"/>
        </w:rPr>
        <w:t xml:space="preserve"> (</w:t>
      </w:r>
      <w:r w:rsidRPr="00A77C8E">
        <w:rPr>
          <w:rFonts w:ascii="Times New Roman" w:eastAsia="Times New Roman" w:hAnsi="Times New Roman"/>
          <w:b/>
          <w:sz w:val="24"/>
          <w:szCs w:val="24"/>
        </w:rPr>
        <w:t>RANGOS</w:t>
      </w:r>
      <w:r>
        <w:rPr>
          <w:rFonts w:ascii="Times New Roman" w:eastAsia="Times New Roman" w:hAnsi="Times New Roman"/>
          <w:b/>
          <w:sz w:val="24"/>
          <w:szCs w:val="24"/>
        </w:rPr>
        <w:t>)</w:t>
      </w:r>
      <w:r w:rsidRPr="00A77C8E">
        <w:rPr>
          <w:rFonts w:ascii="Times New Roman" w:eastAsia="Times New Roman" w:hAnsi="Times New Roman"/>
          <w:b/>
          <w:sz w:val="24"/>
          <w:szCs w:val="24"/>
        </w:rPr>
        <w:t xml:space="preserve"> PIRKIMO SUTARTIES</w:t>
      </w:r>
    </w:p>
    <w:p w14:paraId="4BFF4B91" w14:textId="77777777" w:rsidR="008060CC" w:rsidRPr="00A77C8E" w:rsidRDefault="008060CC" w:rsidP="00D970F2">
      <w:pPr>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SPECIALIOSIOS SĄLYGOS</w:t>
      </w:r>
      <w:bookmarkEnd w:id="56"/>
    </w:p>
    <w:p w14:paraId="1C02E9D9" w14:textId="77777777" w:rsidR="008060CC" w:rsidRPr="00A77C8E" w:rsidRDefault="008060CC" w:rsidP="00D970F2">
      <w:pPr>
        <w:spacing w:after="0" w:line="240" w:lineRule="auto"/>
        <w:jc w:val="center"/>
        <w:rPr>
          <w:rFonts w:ascii="Times New Roman" w:eastAsia="Times New Roman" w:hAnsi="Times New Roman"/>
          <w:sz w:val="24"/>
          <w:szCs w:val="24"/>
        </w:rPr>
      </w:pPr>
    </w:p>
    <w:p w14:paraId="36D1DA16" w14:textId="77777777" w:rsidR="008060CC" w:rsidRPr="00A77C8E" w:rsidRDefault="008060CC" w:rsidP="00D970F2">
      <w:pPr>
        <w:spacing w:after="0" w:line="240" w:lineRule="auto"/>
        <w:jc w:val="center"/>
        <w:rPr>
          <w:rFonts w:ascii="Times New Roman" w:eastAsia="Times New Roman" w:hAnsi="Times New Roman"/>
          <w:sz w:val="24"/>
          <w:szCs w:val="24"/>
        </w:rPr>
      </w:pPr>
      <w:r w:rsidRPr="00A77C8E">
        <w:rPr>
          <w:rFonts w:ascii="Times New Roman" w:eastAsia="Times New Roman" w:hAnsi="Times New Roman"/>
          <w:sz w:val="24"/>
          <w:szCs w:val="24"/>
        </w:rPr>
        <w:t>20____-____-____ Nr. ___________</w:t>
      </w:r>
    </w:p>
    <w:p w14:paraId="2BA856EF" w14:textId="77777777" w:rsidR="008060CC" w:rsidRPr="00A77C8E" w:rsidRDefault="008060CC" w:rsidP="00D970F2">
      <w:pPr>
        <w:spacing w:after="0" w:line="240" w:lineRule="auto"/>
        <w:jc w:val="center"/>
        <w:rPr>
          <w:rFonts w:ascii="Times New Roman" w:eastAsia="Times New Roman" w:hAnsi="Times New Roman"/>
          <w:sz w:val="24"/>
          <w:szCs w:val="24"/>
        </w:rPr>
      </w:pPr>
      <w:r w:rsidRPr="00A77C8E">
        <w:rPr>
          <w:rFonts w:ascii="Times New Roman" w:eastAsia="Times New Roman" w:hAnsi="Times New Roman"/>
          <w:sz w:val="24"/>
          <w:szCs w:val="24"/>
        </w:rPr>
        <w:t>Vilnius</w:t>
      </w:r>
    </w:p>
    <w:p w14:paraId="741BD99A" w14:textId="77777777" w:rsidR="008060CC" w:rsidRPr="00A77C8E" w:rsidRDefault="008060CC" w:rsidP="00D970F2">
      <w:pPr>
        <w:tabs>
          <w:tab w:val="right" w:leader="underscore" w:pos="8505"/>
        </w:tabs>
        <w:spacing w:after="0" w:line="240" w:lineRule="auto"/>
        <w:rPr>
          <w:rFonts w:ascii="Times New Roman" w:eastAsia="Times New Roman" w:hAnsi="Times New Roman"/>
          <w:b/>
          <w:caps/>
          <w:sz w:val="24"/>
          <w:szCs w:val="24"/>
        </w:rPr>
      </w:pPr>
    </w:p>
    <w:p w14:paraId="6B77CD6C" w14:textId="769DA4AD" w:rsidR="008060CC" w:rsidRPr="00A77C8E" w:rsidRDefault="008060CC" w:rsidP="00D970F2">
      <w:pPr>
        <w:spacing w:after="0" w:line="240" w:lineRule="auto"/>
        <w:ind w:firstLine="567"/>
        <w:jc w:val="both"/>
        <w:rPr>
          <w:rFonts w:ascii="Times New Roman" w:eastAsia="Times New Roman" w:hAnsi="Times New Roman"/>
          <w:bCs/>
          <w:sz w:val="24"/>
          <w:szCs w:val="24"/>
        </w:rPr>
      </w:pPr>
      <w:r w:rsidRPr="00A77C8E">
        <w:rPr>
          <w:rFonts w:ascii="Times New Roman" w:eastAsia="Times New Roman" w:hAnsi="Times New Roman"/>
          <w:sz w:val="24"/>
          <w:szCs w:val="24"/>
        </w:rPr>
        <w:t xml:space="preserve">Vilniaus miesto savivaldybės administracija, esanti Konstitucijos pr. 3, Vilnius (kodas 188710061) (toliau – </w:t>
      </w:r>
      <w:r>
        <w:rPr>
          <w:rFonts w:ascii="Times New Roman" w:eastAsia="Times New Roman" w:hAnsi="Times New Roman"/>
          <w:sz w:val="24"/>
          <w:szCs w:val="24"/>
        </w:rPr>
        <w:t>Užsakovas</w:t>
      </w:r>
      <w:r w:rsidRPr="00A77C8E">
        <w:rPr>
          <w:rFonts w:ascii="Times New Roman" w:eastAsia="Times New Roman" w:hAnsi="Times New Roman"/>
          <w:sz w:val="24"/>
          <w:szCs w:val="24"/>
        </w:rPr>
        <w:t>), atstovaujama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w:t>
      </w:r>
      <w:r w:rsidRPr="00A77C8E">
        <w:rPr>
          <w:rFonts w:ascii="Times New Roman" w:hAnsi="Times New Roman"/>
          <w:sz w:val="24"/>
          <w:szCs w:val="24"/>
        </w:rPr>
        <w:t xml:space="preserve"> </w:t>
      </w:r>
      <w:r w:rsidRPr="00A77C8E">
        <w:rPr>
          <w:rFonts w:ascii="Times New Roman" w:eastAsia="Times New Roman" w:hAnsi="Times New Roman"/>
          <w:sz w:val="24"/>
          <w:szCs w:val="24"/>
        </w:rPr>
        <w:t xml:space="preserve">veikiančio(s) pagal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ir .................... (</w:t>
      </w:r>
      <w:r w:rsidRPr="00A77C8E">
        <w:rPr>
          <w:rFonts w:ascii="Times New Roman" w:eastAsia="Times New Roman" w:hAnsi="Times New Roman"/>
          <w:i/>
          <w:iCs/>
          <w:sz w:val="24"/>
          <w:szCs w:val="24"/>
          <w:shd w:val="clear" w:color="auto" w:fill="C0C0C0"/>
        </w:rPr>
        <w:t>įrašyti sutarties šalies pavadinimą, teisinę formą)</w:t>
      </w:r>
      <w:r w:rsidRPr="00A77C8E">
        <w:rPr>
          <w:rFonts w:ascii="Times New Roman" w:eastAsia="Times New Roman" w:hAnsi="Times New Roman"/>
          <w:sz w:val="24"/>
          <w:szCs w:val="24"/>
        </w:rPr>
        <w:t>, juridinio asmens kodas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kurios registruota buveinė yra ............... (</w:t>
      </w:r>
      <w:r w:rsidRPr="00A77C8E">
        <w:rPr>
          <w:rFonts w:ascii="Times New Roman" w:eastAsia="Times New Roman" w:hAnsi="Times New Roman"/>
          <w:i/>
          <w:iCs/>
          <w:sz w:val="24"/>
          <w:szCs w:val="24"/>
          <w:shd w:val="clear" w:color="auto" w:fill="C0C0C0"/>
        </w:rPr>
        <w:t>įrašyti adresą)</w:t>
      </w:r>
      <w:r w:rsidRPr="00A77C8E">
        <w:rPr>
          <w:rFonts w:ascii="Times New Roman" w:eastAsia="Times New Roman" w:hAnsi="Times New Roman"/>
          <w:sz w:val="24"/>
          <w:szCs w:val="24"/>
        </w:rPr>
        <w:t>, duomenys apie įmonę kaupiami ir saugomi Lietuvos Respublikos juridinių asmenų registre, atstovaujama ...................... (</w:t>
      </w:r>
      <w:r w:rsidRPr="00A77C8E">
        <w:rPr>
          <w:rFonts w:ascii="Times New Roman" w:eastAsia="Times New Roman" w:hAnsi="Times New Roman"/>
          <w:i/>
          <w:iCs/>
          <w:sz w:val="24"/>
          <w:szCs w:val="24"/>
          <w:shd w:val="clear" w:color="auto" w:fill="C0C0C0"/>
        </w:rPr>
        <w:t>įrašyti pareigas, vardą, pavardę)</w:t>
      </w:r>
      <w:r w:rsidRPr="00A77C8E">
        <w:rPr>
          <w:rFonts w:ascii="Times New Roman" w:eastAsia="Times New Roman" w:hAnsi="Times New Roman"/>
          <w:sz w:val="24"/>
          <w:szCs w:val="24"/>
        </w:rPr>
        <w:t>, veikiančio(s) pagal bendrovės įstatus, patvirtintus .................. (</w:t>
      </w:r>
      <w:r w:rsidRPr="00A77C8E">
        <w:rPr>
          <w:rFonts w:ascii="Times New Roman" w:eastAsia="Times New Roman" w:hAnsi="Times New Roman"/>
          <w:i/>
          <w:iCs/>
          <w:sz w:val="24"/>
          <w:szCs w:val="24"/>
          <w:shd w:val="clear" w:color="auto" w:fill="C0C0C0"/>
        </w:rPr>
        <w:t>įrašyti dokumento pavadinimą, datą ir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sz w:val="24"/>
          <w:szCs w:val="24"/>
        </w:rPr>
        <w:t>ir įregistruotus Lietuvos Respublikos juridinių asmenų registre</w:t>
      </w:r>
      <w:r w:rsidRPr="00A77C8E">
        <w:rPr>
          <w:rFonts w:ascii="Times New Roman" w:eastAsia="Times New Roman" w:hAnsi="Times New Roman"/>
          <w:i/>
          <w:iCs/>
          <w:sz w:val="24"/>
          <w:szCs w:val="24"/>
        </w:rPr>
        <w:t xml:space="preserve"> (</w:t>
      </w:r>
      <w:r w:rsidRPr="00A77C8E">
        <w:rPr>
          <w:rFonts w:ascii="Times New Roman" w:eastAsia="Times New Roman" w:hAnsi="Times New Roman"/>
          <w:i/>
          <w:iCs/>
          <w:sz w:val="24"/>
          <w:szCs w:val="24"/>
          <w:shd w:val="clear" w:color="auto" w:fill="C0C0C0"/>
        </w:rPr>
        <w:t xml:space="preserve">jei tai ūkio subjektų grupė – atitinkami duomenys apie kiekvieną </w:t>
      </w:r>
      <w:r w:rsidRPr="00A77C8E">
        <w:rPr>
          <w:rFonts w:ascii="Times New Roman" w:eastAsia="Times New Roman" w:hAnsi="Times New Roman"/>
          <w:i/>
          <w:iCs/>
          <w:color w:val="000000"/>
          <w:sz w:val="24"/>
          <w:szCs w:val="24"/>
          <w:shd w:val="clear" w:color="auto" w:fill="C0C0C0"/>
        </w:rPr>
        <w:t>partnerį)</w:t>
      </w:r>
      <w:r w:rsidRPr="00A77C8E">
        <w:rPr>
          <w:rFonts w:ascii="Times New Roman" w:eastAsia="Times New Roman" w:hAnsi="Times New Roman"/>
          <w:color w:val="000000"/>
          <w:sz w:val="24"/>
          <w:szCs w:val="24"/>
        </w:rPr>
        <w:t xml:space="preserve"> </w:t>
      </w:r>
      <w:r w:rsidRPr="00A77C8E">
        <w:rPr>
          <w:rFonts w:ascii="Times New Roman" w:eastAsia="Times New Roman" w:hAnsi="Times New Roman"/>
          <w:sz w:val="24"/>
          <w:szCs w:val="24"/>
        </w:rPr>
        <w:t xml:space="preserve">(toliau – </w:t>
      </w:r>
      <w:r w:rsidRPr="00A77C8E">
        <w:rPr>
          <w:rFonts w:ascii="Times New Roman" w:eastAsia="Times New Roman" w:hAnsi="Times New Roman"/>
          <w:bCs/>
          <w:sz w:val="24"/>
          <w:szCs w:val="24"/>
        </w:rPr>
        <w:t>Rangovas)</w:t>
      </w:r>
      <w:r w:rsidRPr="00A77C8E">
        <w:rPr>
          <w:rFonts w:ascii="Times New Roman" w:eastAsia="Times New Roman" w:hAnsi="Times New Roman"/>
          <w:sz w:val="24"/>
          <w:szCs w:val="24"/>
        </w:rPr>
        <w:t xml:space="preserve">, sutartyje Užsakovas ir Rangovas vadinami Šalimis, o kiekvienas atskirai – Šalimi, vadovaujantis ................... </w:t>
      </w:r>
      <w:r w:rsidRPr="00A77C8E">
        <w:rPr>
          <w:rFonts w:ascii="Times New Roman" w:eastAsia="Times New Roman" w:hAnsi="Times New Roman"/>
          <w:i/>
          <w:iCs/>
          <w:sz w:val="24"/>
          <w:szCs w:val="24"/>
          <w:shd w:val="clear" w:color="auto" w:fill="C0C0C0"/>
        </w:rPr>
        <w:t>(įrašyti pirkimo būdą)</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būdu atlikto viešojo pirkimo</w:t>
      </w:r>
      <w:r w:rsidRPr="00A77C8E">
        <w:rPr>
          <w:rFonts w:ascii="Times New Roman" w:eastAsia="Times New Roman" w:hAnsi="Times New Roman"/>
          <w:i/>
          <w:iCs/>
          <w:sz w:val="24"/>
          <w:szCs w:val="24"/>
        </w:rPr>
        <w:t xml:space="preserve"> </w:t>
      </w:r>
      <w:r w:rsidR="00AD7072" w:rsidRPr="00EB7E48">
        <w:rPr>
          <w:rFonts w:ascii="Times New Roman" w:eastAsia="Times New Roman" w:hAnsi="Times New Roman" w:cs="Times New Roman"/>
          <w:sz w:val="24"/>
          <w:szCs w:val="24"/>
          <w:lang w:eastAsia="en-US"/>
        </w:rPr>
        <w:t>„Vilniaus miesto gatvių ir kiemų dangos remontas bei priežiūra“</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(pirkimo numeris -</w:t>
      </w:r>
      <w:r w:rsidRPr="00A77C8E">
        <w:rPr>
          <w:rFonts w:ascii="Times New Roman" w:eastAsia="Times New Roman" w:hAnsi="Times New Roman"/>
          <w:i/>
          <w:iCs/>
          <w:sz w:val="24"/>
          <w:szCs w:val="24"/>
        </w:rPr>
        <w:t>........... (</w:t>
      </w:r>
      <w:r w:rsidRPr="00A77C8E">
        <w:rPr>
          <w:rFonts w:ascii="Times New Roman" w:eastAsia="Times New Roman" w:hAnsi="Times New Roman"/>
          <w:i/>
          <w:iCs/>
          <w:sz w:val="24"/>
          <w:szCs w:val="24"/>
          <w:shd w:val="clear" w:color="auto" w:fill="C0C0C0"/>
        </w:rPr>
        <w:t>įrašyti pirkimo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(toliau – pirkimas) sąlygomis</w:t>
      </w:r>
      <w:r w:rsidRPr="00A77C8E">
        <w:rPr>
          <w:rFonts w:ascii="Times New Roman" w:eastAsia="Times New Roman" w:hAnsi="Times New Roman"/>
          <w:sz w:val="24"/>
          <w:szCs w:val="24"/>
        </w:rPr>
        <w:t xml:space="preserve"> bei pirkimui Rangovo pateiktu pasiūlymu (toliau – pasiūlymas) susitarė ir sudarė šią darbų/rangos pirkimo sutartį (toliau –</w:t>
      </w:r>
      <w:r w:rsidRPr="00A77C8E">
        <w:rPr>
          <w:rFonts w:ascii="Times New Roman" w:eastAsia="Times New Roman" w:hAnsi="Times New Roman"/>
          <w:b/>
          <w:bCs/>
          <w:sz w:val="24"/>
          <w:szCs w:val="24"/>
        </w:rPr>
        <w:t xml:space="preserve"> </w:t>
      </w:r>
      <w:r w:rsidRPr="00A77C8E">
        <w:rPr>
          <w:rFonts w:ascii="Times New Roman" w:eastAsia="Times New Roman" w:hAnsi="Times New Roman"/>
          <w:bCs/>
          <w:sz w:val="24"/>
          <w:szCs w:val="24"/>
        </w:rPr>
        <w:t>Sutartis).</w:t>
      </w:r>
    </w:p>
    <w:p w14:paraId="6E109866" w14:textId="77777777" w:rsidR="008060CC" w:rsidRPr="00A77C8E" w:rsidRDefault="008060CC" w:rsidP="00D970F2">
      <w:pPr>
        <w:spacing w:after="0" w:line="240" w:lineRule="auto"/>
        <w:jc w:val="both"/>
        <w:rPr>
          <w:rFonts w:ascii="Times New Roman" w:hAnsi="Times New Roman"/>
          <w:sz w:val="24"/>
          <w:szCs w:val="24"/>
        </w:rPr>
      </w:pPr>
    </w:p>
    <w:p w14:paraId="0DB37E1D" w14:textId="77777777" w:rsidR="008060CC" w:rsidRPr="00A77C8E" w:rsidRDefault="008060CC" w:rsidP="00D970F2">
      <w:pPr>
        <w:spacing w:after="0" w:line="240" w:lineRule="auto"/>
        <w:jc w:val="center"/>
        <w:rPr>
          <w:rFonts w:ascii="Times New Roman" w:hAnsi="Times New Roman"/>
          <w:sz w:val="24"/>
          <w:szCs w:val="24"/>
        </w:rPr>
      </w:pPr>
      <w:bookmarkStart w:id="57" w:name="_Toc329968647"/>
      <w:r w:rsidRPr="00A77C8E">
        <w:rPr>
          <w:rFonts w:ascii="Times New Roman" w:eastAsia="Times New Roman" w:hAnsi="Times New Roman"/>
          <w:b/>
          <w:sz w:val="24"/>
          <w:szCs w:val="24"/>
        </w:rPr>
        <w:t xml:space="preserve">I. </w:t>
      </w:r>
      <w:r w:rsidRPr="00A77C8E">
        <w:rPr>
          <w:rFonts w:ascii="Times New Roman" w:eastAsia="Times New Roman" w:hAnsi="Times New Roman"/>
          <w:b/>
          <w:caps/>
          <w:sz w:val="24"/>
          <w:szCs w:val="24"/>
        </w:rPr>
        <w:t xml:space="preserve">Sutarties </w:t>
      </w:r>
      <w:bookmarkEnd w:id="57"/>
      <w:r w:rsidRPr="00A77C8E">
        <w:rPr>
          <w:rFonts w:ascii="Times New Roman" w:eastAsia="Times New Roman" w:hAnsi="Times New Roman"/>
          <w:b/>
          <w:caps/>
          <w:sz w:val="24"/>
          <w:szCs w:val="24"/>
        </w:rPr>
        <w:t>OBJEKTAS</w:t>
      </w:r>
    </w:p>
    <w:p w14:paraId="39F9D828" w14:textId="77777777" w:rsidR="008060CC" w:rsidRPr="00A77C8E" w:rsidRDefault="008060CC" w:rsidP="008060CC">
      <w:pPr>
        <w:spacing w:after="0"/>
        <w:jc w:val="both"/>
        <w:rPr>
          <w:rFonts w:ascii="Times New Roman" w:hAnsi="Times New Roman"/>
          <w:sz w:val="24"/>
          <w:szCs w:val="24"/>
        </w:rPr>
      </w:pPr>
    </w:p>
    <w:p w14:paraId="40E64428" w14:textId="564B2C4C" w:rsidR="008060CC" w:rsidRPr="00A77C8E" w:rsidRDefault="008060CC" w:rsidP="008060CC">
      <w:pPr>
        <w:numPr>
          <w:ilvl w:val="1"/>
          <w:numId w:val="62"/>
        </w:numPr>
        <w:suppressAutoHyphens/>
        <w:autoSpaceDN w:val="0"/>
        <w:spacing w:after="0" w:line="240" w:lineRule="auto"/>
        <w:ind w:left="0" w:firstLine="567"/>
        <w:jc w:val="both"/>
        <w:textAlignment w:val="baseline"/>
        <w:rPr>
          <w:rFonts w:ascii="Times New Roman" w:hAnsi="Times New Roman"/>
          <w:sz w:val="24"/>
          <w:szCs w:val="24"/>
        </w:rPr>
      </w:pPr>
      <w:r w:rsidRPr="00A77C8E">
        <w:rPr>
          <w:rFonts w:ascii="Times New Roman" w:eastAsia="Times New Roman" w:hAnsi="Times New Roman"/>
          <w:sz w:val="24"/>
          <w:szCs w:val="24"/>
        </w:rPr>
        <w:t>Sutarties dalykas yra</w:t>
      </w:r>
      <w:r w:rsidRPr="00A77C8E">
        <w:rPr>
          <w:rFonts w:ascii="Times New Roman" w:eastAsia="Times New Roman" w:hAnsi="Times New Roman"/>
          <w:b/>
          <w:sz w:val="24"/>
          <w:szCs w:val="24"/>
        </w:rPr>
        <w:t xml:space="preserve"> </w:t>
      </w:r>
      <w:r w:rsidR="00E55340" w:rsidRPr="00EB7E48">
        <w:rPr>
          <w:rFonts w:ascii="Times New Roman" w:eastAsia="Times New Roman" w:hAnsi="Times New Roman" w:cs="Times New Roman"/>
          <w:i/>
          <w:iCs/>
          <w:color w:val="FF0000"/>
          <w:sz w:val="24"/>
          <w:szCs w:val="24"/>
          <w:lang w:eastAsia="en-US"/>
        </w:rPr>
        <w:t xml:space="preserve">(I pirkimo objekto dalis – Centrinės miesto dalies gatvių ir kiemų dangos remontas ir priežiūra; II pirkimo objekto dalis – </w:t>
      </w:r>
      <w:r w:rsidR="00E55340">
        <w:rPr>
          <w:rFonts w:ascii="Times New Roman" w:eastAsia="Times New Roman" w:hAnsi="Times New Roman" w:cs="Times New Roman"/>
          <w:i/>
          <w:iCs/>
          <w:color w:val="FF0000"/>
          <w:sz w:val="24"/>
          <w:szCs w:val="24"/>
          <w:lang w:eastAsia="en-US"/>
        </w:rPr>
        <w:t>Rytinė</w:t>
      </w:r>
      <w:r w:rsidR="00E55340" w:rsidRPr="00EB7E48">
        <w:rPr>
          <w:rFonts w:ascii="Times New Roman" w:eastAsia="Times New Roman" w:hAnsi="Times New Roman" w:cs="Times New Roman"/>
          <w:i/>
          <w:iCs/>
          <w:color w:val="FF0000"/>
          <w:sz w:val="24"/>
          <w:szCs w:val="24"/>
          <w:lang w:eastAsia="en-US"/>
        </w:rPr>
        <w:t xml:space="preserve">s miesto dalies gatvių ir kiemų dangos remontas ir priežiūra; III pirkimo objekto dalis – </w:t>
      </w:r>
      <w:r w:rsidR="00E55340">
        <w:rPr>
          <w:rFonts w:ascii="Times New Roman" w:eastAsia="Times New Roman" w:hAnsi="Times New Roman" w:cs="Times New Roman"/>
          <w:i/>
          <w:iCs/>
          <w:color w:val="FF0000"/>
          <w:sz w:val="24"/>
          <w:szCs w:val="24"/>
          <w:lang w:eastAsia="en-US"/>
        </w:rPr>
        <w:t>Vakarinė</w:t>
      </w:r>
      <w:r w:rsidR="00E55340" w:rsidRPr="00EB7E48">
        <w:rPr>
          <w:rFonts w:ascii="Times New Roman" w:eastAsia="Times New Roman" w:hAnsi="Times New Roman" w:cs="Times New Roman"/>
          <w:i/>
          <w:iCs/>
          <w:color w:val="FF0000"/>
          <w:sz w:val="24"/>
          <w:szCs w:val="24"/>
          <w:lang w:eastAsia="en-US"/>
        </w:rPr>
        <w:t>s miesto dalies gatvių ir kiemų dangos remontas ir priežiūra</w:t>
      </w:r>
      <w:r w:rsidR="00E55340">
        <w:rPr>
          <w:rFonts w:ascii="Times New Roman" w:eastAsia="Times New Roman" w:hAnsi="Times New Roman" w:cs="Times New Roman"/>
          <w:i/>
          <w:iCs/>
          <w:color w:val="FF0000"/>
          <w:sz w:val="24"/>
          <w:szCs w:val="24"/>
          <w:lang w:eastAsia="en-US"/>
        </w:rPr>
        <w:t>;</w:t>
      </w:r>
      <w:r w:rsidR="00E55340" w:rsidRPr="00E55340">
        <w:rPr>
          <w:rFonts w:ascii="Times New Roman" w:eastAsia="Times New Roman" w:hAnsi="Times New Roman" w:cs="Times New Roman"/>
          <w:i/>
          <w:iCs/>
          <w:color w:val="FF0000"/>
          <w:sz w:val="24"/>
          <w:szCs w:val="24"/>
          <w:lang w:eastAsia="en-US"/>
        </w:rPr>
        <w:t xml:space="preserve"> </w:t>
      </w:r>
      <w:r w:rsidR="00E55340" w:rsidRPr="00EB7E48">
        <w:rPr>
          <w:rFonts w:ascii="Times New Roman" w:eastAsia="Times New Roman" w:hAnsi="Times New Roman" w:cs="Times New Roman"/>
          <w:i/>
          <w:iCs/>
          <w:color w:val="FF0000"/>
          <w:sz w:val="24"/>
          <w:szCs w:val="24"/>
          <w:lang w:eastAsia="en-US"/>
        </w:rPr>
        <w:t>I</w:t>
      </w:r>
      <w:r w:rsidR="00E55340">
        <w:rPr>
          <w:rFonts w:ascii="Times New Roman" w:eastAsia="Times New Roman" w:hAnsi="Times New Roman" w:cs="Times New Roman"/>
          <w:i/>
          <w:iCs/>
          <w:color w:val="FF0000"/>
          <w:sz w:val="24"/>
          <w:szCs w:val="24"/>
          <w:lang w:eastAsia="en-US"/>
        </w:rPr>
        <w:t>V</w:t>
      </w:r>
      <w:r w:rsidR="00E55340" w:rsidRPr="00EB7E48">
        <w:rPr>
          <w:rFonts w:ascii="Times New Roman" w:eastAsia="Times New Roman" w:hAnsi="Times New Roman" w:cs="Times New Roman"/>
          <w:i/>
          <w:iCs/>
          <w:color w:val="FF0000"/>
          <w:sz w:val="24"/>
          <w:szCs w:val="24"/>
          <w:lang w:eastAsia="en-US"/>
        </w:rPr>
        <w:t xml:space="preserve"> pirkimo objekto dalis – </w:t>
      </w:r>
      <w:r w:rsidR="00E55340">
        <w:rPr>
          <w:rFonts w:ascii="Times New Roman" w:eastAsia="Times New Roman" w:hAnsi="Times New Roman" w:cs="Times New Roman"/>
          <w:i/>
          <w:iCs/>
          <w:color w:val="FF0000"/>
          <w:sz w:val="24"/>
          <w:szCs w:val="24"/>
          <w:lang w:eastAsia="en-US"/>
        </w:rPr>
        <w:t>Šiaurinės</w:t>
      </w:r>
      <w:r w:rsidR="00E55340" w:rsidRPr="00EB7E48">
        <w:rPr>
          <w:rFonts w:ascii="Times New Roman" w:eastAsia="Times New Roman" w:hAnsi="Times New Roman" w:cs="Times New Roman"/>
          <w:i/>
          <w:iCs/>
          <w:color w:val="FF0000"/>
          <w:sz w:val="24"/>
          <w:szCs w:val="24"/>
          <w:lang w:eastAsia="en-US"/>
        </w:rPr>
        <w:t xml:space="preserve"> miesto dalies gatvių ir kiemų dangos remontas ir priežiūra)</w:t>
      </w:r>
      <w:r w:rsidR="00E55340" w:rsidRPr="00EB7E48">
        <w:rPr>
          <w:rFonts w:ascii="Times New Roman" w:eastAsia="Times New Roman" w:hAnsi="Times New Roman" w:cs="Times New Roman"/>
          <w:color w:val="FF0000"/>
          <w:sz w:val="24"/>
          <w:szCs w:val="24"/>
          <w:lang w:eastAsia="en-US"/>
        </w:rPr>
        <w:t xml:space="preserve"> </w:t>
      </w:r>
      <w:r w:rsidRPr="00A77C8E">
        <w:rPr>
          <w:rFonts w:ascii="Times New Roman" w:eastAsia="Times New Roman" w:hAnsi="Times New Roman"/>
          <w:sz w:val="24"/>
          <w:szCs w:val="24"/>
        </w:rPr>
        <w:t>(toliau – Darbai).</w:t>
      </w:r>
    </w:p>
    <w:p w14:paraId="5CD19343" w14:textId="77777777" w:rsidR="008060CC" w:rsidRPr="00A77C8E" w:rsidRDefault="008060CC" w:rsidP="008060CC">
      <w:pPr>
        <w:pStyle w:val="ListParagraph"/>
        <w:numPr>
          <w:ilvl w:val="1"/>
          <w:numId w:val="62"/>
        </w:numPr>
        <w:suppressAutoHyphens/>
        <w:autoSpaceDN w:val="0"/>
        <w:ind w:left="0" w:firstLine="567"/>
        <w:contextualSpacing w:val="0"/>
        <w:textAlignment w:val="baseline"/>
        <w:rPr>
          <w:szCs w:val="24"/>
        </w:rPr>
      </w:pPr>
      <w:r w:rsidRPr="00A77C8E">
        <w:rPr>
          <w:szCs w:val="24"/>
        </w:rPr>
        <w:t xml:space="preserve">Rangovas įsipareigoja Sutartyje nustatytomis sąlygomis, laikydamasis teisės aktuose įtvirtintų reikalavimų ir geriausios praktikos, atlikti Darbus, kurių detalus aprašymas, jų kokybė nustatyti </w:t>
      </w:r>
      <w:r>
        <w:rPr>
          <w:szCs w:val="24"/>
        </w:rPr>
        <w:t>T</w:t>
      </w:r>
      <w:r w:rsidRPr="00A77C8E">
        <w:rPr>
          <w:szCs w:val="24"/>
        </w:rPr>
        <w:t>echninėje specifikacijoje</w:t>
      </w:r>
      <w:r>
        <w:rPr>
          <w:szCs w:val="24"/>
        </w:rPr>
        <w:t xml:space="preserve"> </w:t>
      </w:r>
      <w:r w:rsidRPr="00A77C8E">
        <w:rPr>
          <w:szCs w:val="24"/>
        </w:rPr>
        <w:t>(</w:t>
      </w:r>
      <w:r>
        <w:rPr>
          <w:szCs w:val="24"/>
        </w:rPr>
        <w:t xml:space="preserve">pirkimo sąlygų </w:t>
      </w:r>
      <w:r w:rsidRPr="00A77C8E">
        <w:rPr>
          <w:szCs w:val="24"/>
        </w:rPr>
        <w:t>1 priedas)</w:t>
      </w:r>
      <w:r>
        <w:rPr>
          <w:szCs w:val="24"/>
        </w:rPr>
        <w:t>,</w:t>
      </w:r>
      <w:r w:rsidRPr="00A77C8E">
        <w:rPr>
          <w:szCs w:val="24"/>
        </w:rPr>
        <w:t xml:space="preserve">  o Užsakovas įsipareigoja Sutartyje nustatytomis sąlygomis priimti Darbus ir apmokėti už juos Sutartyje nustatytomis sąlygomis ir terminais.</w:t>
      </w:r>
    </w:p>
    <w:p w14:paraId="0DCD56D1" w14:textId="77777777" w:rsidR="0003793E" w:rsidRDefault="0003793E" w:rsidP="008060CC">
      <w:pPr>
        <w:pStyle w:val="ListParagraph"/>
        <w:numPr>
          <w:ilvl w:val="1"/>
          <w:numId w:val="62"/>
        </w:numPr>
        <w:suppressAutoHyphens/>
        <w:autoSpaceDN w:val="0"/>
        <w:ind w:left="0" w:firstLine="567"/>
        <w:contextualSpacing w:val="0"/>
        <w:textAlignment w:val="baseline"/>
        <w:rPr>
          <w:szCs w:val="24"/>
        </w:rPr>
      </w:pPr>
      <w:r w:rsidRPr="0003793E">
        <w:rPr>
          <w:szCs w:val="24"/>
        </w:rPr>
        <w:t>Darbų savybės pateiktos techninėje specifikacijoje (Sutarties 1 priede), kuri yra neatskiriama šios Sutarties dalis. Preliminarios darbų apimtys, nurodytos sąnaudų kiekių žiniaraštyje (Sutarties 2 priedas), Darbų atlikimo metu gali kisti (gali būti įsigyta daugiau arba mažiau nurodytų darbų apimties) kiekvienoje pirkimo objekto dalyje, neviršijant maksimalios pirkimui skirtos lėšų sumos – 2</w:t>
      </w:r>
      <w:r>
        <w:rPr>
          <w:szCs w:val="24"/>
        </w:rPr>
        <w:t>7</w:t>
      </w:r>
      <w:r w:rsidRPr="0003793E">
        <w:rPr>
          <w:szCs w:val="24"/>
        </w:rPr>
        <w:t>.</w:t>
      </w:r>
      <w:r>
        <w:rPr>
          <w:szCs w:val="24"/>
        </w:rPr>
        <w:t>225</w:t>
      </w:r>
      <w:r w:rsidRPr="0003793E">
        <w:rPr>
          <w:szCs w:val="24"/>
        </w:rPr>
        <w:t>.000,00 EUR, įskaitant visus mokesčius</w:t>
      </w:r>
      <w:r>
        <w:rPr>
          <w:szCs w:val="24"/>
        </w:rPr>
        <w:t xml:space="preserve">. </w:t>
      </w:r>
    </w:p>
    <w:p w14:paraId="222CF468" w14:textId="1FB778C2" w:rsidR="008060CC" w:rsidRPr="00A77C8E" w:rsidRDefault="008060CC" w:rsidP="008060CC">
      <w:pPr>
        <w:pStyle w:val="ListParagraph"/>
        <w:numPr>
          <w:ilvl w:val="1"/>
          <w:numId w:val="62"/>
        </w:numPr>
        <w:suppressAutoHyphens/>
        <w:autoSpaceDN w:val="0"/>
        <w:ind w:left="0" w:firstLine="567"/>
        <w:contextualSpacing w:val="0"/>
        <w:textAlignment w:val="baseline"/>
        <w:rPr>
          <w:szCs w:val="24"/>
        </w:rPr>
      </w:pPr>
      <w:r w:rsidRPr="00A77C8E">
        <w:rPr>
          <w:szCs w:val="24"/>
        </w:rPr>
        <w:t xml:space="preserve">Darbų atlikimo terminai: </w:t>
      </w:r>
      <w:r w:rsidR="0003793E" w:rsidRPr="0003793E">
        <w:rPr>
          <w:szCs w:val="24"/>
        </w:rPr>
        <w:t>36 mėn. nuo Sutarties įsigaliojimo dienos. Darbų ar jų dalies atlikimo termino pratęsimas nėra numatytas</w:t>
      </w:r>
      <w:r w:rsidRPr="00A77C8E">
        <w:rPr>
          <w:szCs w:val="24"/>
        </w:rPr>
        <w:t>.</w:t>
      </w:r>
    </w:p>
    <w:p w14:paraId="3C126713" w14:textId="113BD783" w:rsidR="008060CC" w:rsidRPr="00A77C8E" w:rsidRDefault="008060CC" w:rsidP="008060CC">
      <w:pPr>
        <w:pStyle w:val="ListParagraph"/>
        <w:numPr>
          <w:ilvl w:val="1"/>
          <w:numId w:val="62"/>
        </w:numPr>
        <w:suppressAutoHyphens/>
        <w:autoSpaceDN w:val="0"/>
        <w:ind w:left="0" w:firstLine="567"/>
        <w:contextualSpacing w:val="0"/>
        <w:textAlignment w:val="baseline"/>
        <w:rPr>
          <w:szCs w:val="24"/>
        </w:rPr>
      </w:pPr>
      <w:r w:rsidRPr="00A77C8E">
        <w:rPr>
          <w:szCs w:val="24"/>
        </w:rPr>
        <w:t xml:space="preserve">Darbų sustabdymas netaikomas. </w:t>
      </w:r>
    </w:p>
    <w:p w14:paraId="2909223D" w14:textId="36F99A59" w:rsidR="008060CC" w:rsidRPr="00A77C8E" w:rsidRDefault="0003793E" w:rsidP="008060CC">
      <w:pPr>
        <w:pStyle w:val="ListParagraph"/>
        <w:numPr>
          <w:ilvl w:val="1"/>
          <w:numId w:val="62"/>
        </w:numPr>
        <w:suppressAutoHyphens/>
        <w:autoSpaceDN w:val="0"/>
        <w:ind w:left="0" w:firstLine="567"/>
        <w:contextualSpacing w:val="0"/>
        <w:textAlignment w:val="baseline"/>
        <w:rPr>
          <w:szCs w:val="24"/>
        </w:rPr>
      </w:pPr>
      <w:r w:rsidRPr="00EB7E48">
        <w:rPr>
          <w:szCs w:val="24"/>
        </w:rPr>
        <w:t>Sutarties vykdymo laikotarpiu (per 36 mėn.), užsakomiems papildomiems Darbams (aprašytiems techninės specifikacijos 7.1.</w:t>
      </w:r>
      <w:r w:rsidR="00631608">
        <w:rPr>
          <w:szCs w:val="24"/>
        </w:rPr>
        <w:t>4</w:t>
      </w:r>
      <w:r w:rsidRPr="00EB7E48">
        <w:rPr>
          <w:szCs w:val="24"/>
        </w:rPr>
        <w:t xml:space="preserve"> ir 9.</w:t>
      </w:r>
      <w:r w:rsidR="00631608">
        <w:rPr>
          <w:szCs w:val="24"/>
        </w:rPr>
        <w:t>4</w:t>
      </w:r>
      <w:r w:rsidRPr="00EB7E48">
        <w:rPr>
          <w:szCs w:val="24"/>
        </w:rPr>
        <w:t xml:space="preserve"> punktuose), galės būti taikoma Darbų technologinė pertrauka. Darbų technologinės pertraukos taikymo aplinkybės ir tvarka nustatytos pirkimo sąlygų 3 priedo „Bendrosios sutarties sąlygos“ XVIII skyriuje. Pritaikius technologinę pertrauką, Darbų atlikimo terminas nėra pratęsiam</w:t>
      </w:r>
      <w:r w:rsidR="00D55789">
        <w:rPr>
          <w:szCs w:val="24"/>
        </w:rPr>
        <w:t>as</w:t>
      </w:r>
      <w:r w:rsidRPr="00EB7E48">
        <w:rPr>
          <w:szCs w:val="24"/>
        </w:rPr>
        <w:t>. Prieš Darbų technologinės pertraukos taikymą, Rangovas turi sutvarkyti Darbų vykdymo teritoriją taip, kad tai netrukdytų transporto eismui ir pėstiesiems</w:t>
      </w:r>
      <w:r w:rsidR="008060CC" w:rsidRPr="00A77C8E">
        <w:rPr>
          <w:szCs w:val="24"/>
        </w:rPr>
        <w:t>.</w:t>
      </w:r>
    </w:p>
    <w:p w14:paraId="5E734BEF" w14:textId="77777777" w:rsidR="008060CC" w:rsidRDefault="008060CC" w:rsidP="008060CC">
      <w:pPr>
        <w:pStyle w:val="ListParagraph"/>
        <w:numPr>
          <w:ilvl w:val="1"/>
          <w:numId w:val="62"/>
        </w:numPr>
        <w:suppressAutoHyphens/>
        <w:autoSpaceDN w:val="0"/>
        <w:ind w:left="0" w:firstLine="567"/>
        <w:contextualSpacing w:val="0"/>
        <w:textAlignment w:val="baseline"/>
        <w:rPr>
          <w:szCs w:val="24"/>
        </w:rPr>
      </w:pPr>
      <w:r w:rsidRPr="00A77C8E">
        <w:rPr>
          <w:szCs w:val="24"/>
        </w:rPr>
        <w:t xml:space="preserve">Kitos Darbų atlikimo sąlygos, kiek nėra aptartos Sutartyje, yra nustatytos pirkimo dokumentuose, </w:t>
      </w:r>
      <w:r>
        <w:rPr>
          <w:szCs w:val="24"/>
        </w:rPr>
        <w:t>T</w:t>
      </w:r>
      <w:r w:rsidRPr="00A77C8E">
        <w:rPr>
          <w:szCs w:val="24"/>
        </w:rPr>
        <w:t>echninėje specifikacijoje/techniniame projekte (1 priedas) ir yra Sutarties Šalims privalomos.</w:t>
      </w:r>
    </w:p>
    <w:p w14:paraId="592B6A84" w14:textId="34EBB8EB" w:rsidR="0003793E" w:rsidRPr="00A77C8E" w:rsidRDefault="0003793E" w:rsidP="008060CC">
      <w:pPr>
        <w:pStyle w:val="ListParagraph"/>
        <w:numPr>
          <w:ilvl w:val="1"/>
          <w:numId w:val="62"/>
        </w:numPr>
        <w:suppressAutoHyphens/>
        <w:autoSpaceDN w:val="0"/>
        <w:ind w:left="0" w:firstLine="567"/>
        <w:contextualSpacing w:val="0"/>
        <w:textAlignment w:val="baseline"/>
        <w:rPr>
          <w:szCs w:val="24"/>
        </w:rPr>
      </w:pPr>
      <w:r w:rsidRPr="00EB7E48">
        <w:rPr>
          <w:szCs w:val="24"/>
        </w:rPr>
        <w:lastRenderedPageBreak/>
        <w:t>Rangovas įsipareigoja Sutarties vykdymo laikotarpiu užtikrinti nustatytų aplinkos apsaugos vadybos sistemos standartų laikymąsi ir turėti tai patvirtinančius dokumentus</w:t>
      </w:r>
      <w:r>
        <w:rPr>
          <w:szCs w:val="24"/>
        </w:rPr>
        <w:t>.</w:t>
      </w:r>
    </w:p>
    <w:p w14:paraId="0834FE7F" w14:textId="77777777" w:rsidR="008060CC" w:rsidRPr="00A77C8E" w:rsidRDefault="008060CC" w:rsidP="008060CC">
      <w:pPr>
        <w:spacing w:after="0"/>
        <w:jc w:val="both"/>
        <w:rPr>
          <w:rFonts w:ascii="Times New Roman" w:eastAsia="Times New Roman" w:hAnsi="Times New Roman"/>
          <w:sz w:val="24"/>
          <w:szCs w:val="24"/>
        </w:rPr>
      </w:pPr>
    </w:p>
    <w:p w14:paraId="74140C79" w14:textId="77777777" w:rsidR="008060CC" w:rsidRPr="00A77C8E" w:rsidRDefault="008060CC" w:rsidP="008060CC">
      <w:pPr>
        <w:spacing w:after="0"/>
        <w:jc w:val="center"/>
        <w:rPr>
          <w:rFonts w:ascii="Times New Roman" w:hAnsi="Times New Roman"/>
          <w:b/>
          <w:sz w:val="24"/>
          <w:szCs w:val="24"/>
        </w:rPr>
      </w:pPr>
      <w:r w:rsidRPr="00A77C8E">
        <w:rPr>
          <w:rFonts w:ascii="Times New Roman" w:hAnsi="Times New Roman"/>
          <w:b/>
          <w:sz w:val="24"/>
          <w:szCs w:val="24"/>
        </w:rPr>
        <w:t>II. DARBŲ KAINA IR APMOKĖJIMAS</w:t>
      </w:r>
    </w:p>
    <w:p w14:paraId="402F82F4" w14:textId="77777777" w:rsidR="008060CC" w:rsidRPr="00A77C8E" w:rsidRDefault="008060CC" w:rsidP="008060CC">
      <w:pPr>
        <w:spacing w:after="0"/>
        <w:jc w:val="both"/>
        <w:rPr>
          <w:rFonts w:ascii="Times New Roman" w:eastAsia="Times New Roman" w:hAnsi="Times New Roman"/>
          <w:sz w:val="24"/>
          <w:szCs w:val="24"/>
        </w:rPr>
      </w:pPr>
    </w:p>
    <w:p w14:paraId="79BFB45C" w14:textId="5E865030" w:rsidR="008060CC" w:rsidRPr="0003793E" w:rsidRDefault="008060CC" w:rsidP="0003793E">
      <w:pPr>
        <w:pStyle w:val="ListParagraph"/>
        <w:numPr>
          <w:ilvl w:val="1"/>
          <w:numId w:val="63"/>
        </w:numPr>
        <w:suppressAutoHyphens/>
        <w:autoSpaceDN w:val="0"/>
        <w:ind w:left="0" w:firstLine="567"/>
        <w:contextualSpacing w:val="0"/>
        <w:textAlignment w:val="baseline"/>
        <w:rPr>
          <w:szCs w:val="24"/>
        </w:rPr>
      </w:pPr>
      <w:r w:rsidRPr="00A77C8E">
        <w:rPr>
          <w:color w:val="000000"/>
          <w:szCs w:val="24"/>
        </w:rPr>
        <w:t xml:space="preserve">Pradinės Sutarties vertė yra </w:t>
      </w:r>
      <w:r w:rsidR="00631608">
        <w:rPr>
          <w:color w:val="000000"/>
          <w:szCs w:val="24"/>
        </w:rPr>
        <w:t>22.500.000,00</w:t>
      </w:r>
      <w:r w:rsidRPr="00A77C8E">
        <w:rPr>
          <w:color w:val="000000"/>
          <w:szCs w:val="24"/>
        </w:rPr>
        <w:t xml:space="preserve"> EUR be PVM</w:t>
      </w:r>
      <w:r w:rsidRPr="00A77C8E">
        <w:rPr>
          <w:i/>
          <w:color w:val="000000"/>
          <w:szCs w:val="24"/>
        </w:rPr>
        <w:t>.</w:t>
      </w:r>
      <w:r w:rsidR="00AD5A4D">
        <w:rPr>
          <w:color w:val="000000"/>
          <w:szCs w:val="24"/>
        </w:rPr>
        <w:t xml:space="preserve"> </w:t>
      </w:r>
      <w:r w:rsidRPr="00A77C8E">
        <w:rPr>
          <w:color w:val="000000"/>
          <w:szCs w:val="24"/>
        </w:rPr>
        <w:t xml:space="preserve">Sutartyje nurodytų Darbų </w:t>
      </w:r>
      <w:r w:rsidRPr="001669C0">
        <w:rPr>
          <w:color w:val="000000"/>
          <w:szCs w:val="24"/>
        </w:rPr>
        <w:t>įkainiai</w:t>
      </w:r>
      <w:r w:rsidR="0003793E" w:rsidRPr="0003793E">
        <w:rPr>
          <w:rFonts w:eastAsia="Calibri"/>
          <w:color w:val="000000"/>
          <w:szCs w:val="24"/>
        </w:rPr>
        <w:t xml:space="preserve"> </w:t>
      </w:r>
      <w:r w:rsidR="0003793E" w:rsidRPr="00EB7E48">
        <w:rPr>
          <w:rFonts w:eastAsia="Calibri"/>
          <w:color w:val="000000"/>
          <w:szCs w:val="24"/>
        </w:rPr>
        <w:t>yra nurodyti</w:t>
      </w:r>
      <w:r w:rsidR="0003793E" w:rsidRPr="00EB7E48">
        <w:rPr>
          <w:color w:val="000000"/>
          <w:szCs w:val="24"/>
        </w:rPr>
        <w:t xml:space="preserve"> </w:t>
      </w:r>
      <w:r w:rsidR="0003793E" w:rsidRPr="00EB7E48">
        <w:rPr>
          <w:szCs w:val="24"/>
        </w:rPr>
        <w:t>sąnaudų žiniaraštyje (Sutarties 2 priedas).</w:t>
      </w:r>
    </w:p>
    <w:p w14:paraId="4A7738F0" w14:textId="5A679CAF" w:rsidR="008060CC" w:rsidRPr="00A21129" w:rsidRDefault="008060CC" w:rsidP="008060CC">
      <w:pPr>
        <w:pStyle w:val="ListParagraph"/>
        <w:numPr>
          <w:ilvl w:val="1"/>
          <w:numId w:val="63"/>
        </w:numPr>
        <w:suppressAutoHyphens/>
        <w:autoSpaceDN w:val="0"/>
        <w:ind w:left="0" w:firstLine="567"/>
        <w:contextualSpacing w:val="0"/>
        <w:textAlignment w:val="baseline"/>
        <w:rPr>
          <w:szCs w:val="24"/>
        </w:rPr>
      </w:pPr>
      <w:r w:rsidRPr="00A77C8E">
        <w:rPr>
          <w:color w:val="000000"/>
          <w:szCs w:val="24"/>
        </w:rPr>
        <w:t>Sutartyje ir jos galimiems keitimo atvejams yra pasirinkti šie kainos apskaičiavimo būdai: fiksuoto įkainio</w:t>
      </w:r>
      <w:r w:rsidR="0003793E">
        <w:rPr>
          <w:color w:val="000000"/>
          <w:szCs w:val="24"/>
        </w:rPr>
        <w:t xml:space="preserve">. </w:t>
      </w:r>
      <w:r w:rsidRPr="00A77C8E">
        <w:rPr>
          <w:bCs/>
          <w:color w:val="000000"/>
          <w:szCs w:val="24"/>
        </w:rPr>
        <w:t>Ši</w:t>
      </w:r>
      <w:r w:rsidR="0003793E">
        <w:rPr>
          <w:bCs/>
          <w:color w:val="000000"/>
          <w:szCs w:val="24"/>
        </w:rPr>
        <w:t>s</w:t>
      </w:r>
      <w:r w:rsidRPr="00A77C8E">
        <w:rPr>
          <w:bCs/>
          <w:color w:val="000000"/>
          <w:szCs w:val="24"/>
        </w:rPr>
        <w:t xml:space="preserve"> kainos apskaičiavimo būda</w:t>
      </w:r>
      <w:r w:rsidR="0003793E">
        <w:rPr>
          <w:bCs/>
          <w:color w:val="000000"/>
          <w:szCs w:val="24"/>
        </w:rPr>
        <w:t>s</w:t>
      </w:r>
      <w:r w:rsidRPr="00A77C8E">
        <w:rPr>
          <w:bCs/>
          <w:color w:val="000000"/>
          <w:szCs w:val="24"/>
        </w:rPr>
        <w:t xml:space="preserve"> yra viena iš esminių Sutarties sąlygų, kuri negali būti keičiam</w:t>
      </w:r>
      <w:r w:rsidR="0003793E">
        <w:rPr>
          <w:bCs/>
          <w:color w:val="000000"/>
          <w:szCs w:val="24"/>
        </w:rPr>
        <w:t>a</w:t>
      </w:r>
      <w:r w:rsidRPr="00A77C8E">
        <w:rPr>
          <w:bCs/>
          <w:color w:val="000000"/>
          <w:szCs w:val="24"/>
        </w:rPr>
        <w:t>.</w:t>
      </w:r>
    </w:p>
    <w:p w14:paraId="52739773" w14:textId="38D2F757" w:rsidR="008060CC" w:rsidRDefault="008060CC" w:rsidP="0003793E">
      <w:pPr>
        <w:pStyle w:val="ListParagraph"/>
        <w:numPr>
          <w:ilvl w:val="1"/>
          <w:numId w:val="63"/>
        </w:numPr>
        <w:suppressAutoHyphens/>
        <w:autoSpaceDN w:val="0"/>
        <w:ind w:left="0" w:firstLine="567"/>
        <w:contextualSpacing w:val="0"/>
        <w:textAlignment w:val="baseline"/>
        <w:rPr>
          <w:szCs w:val="24"/>
        </w:rPr>
      </w:pPr>
      <w:r w:rsidRPr="00A21129">
        <w:t xml:space="preserve"> </w:t>
      </w:r>
      <w:r w:rsidRPr="00A21129">
        <w:rPr>
          <w:szCs w:val="24"/>
        </w:rPr>
        <w:t>Finansavimo šaltiniai</w:t>
      </w:r>
      <w:r>
        <w:rPr>
          <w:szCs w:val="24"/>
        </w:rPr>
        <w:t xml:space="preserve"> – </w:t>
      </w:r>
      <w:r w:rsidR="0003793E" w:rsidRPr="00EB7E48">
        <w:rPr>
          <w:szCs w:val="28"/>
        </w:rPr>
        <w:t>Vilniaus miesto savivaldybės biudžeto, Lietuvos automobilių kelių direkcijos prie Susisiekimo ministerijos lėšos</w:t>
      </w:r>
      <w:r>
        <w:rPr>
          <w:szCs w:val="24"/>
        </w:rPr>
        <w:t>.</w:t>
      </w:r>
    </w:p>
    <w:p w14:paraId="4A95D759" w14:textId="59DBC06D" w:rsidR="00631608" w:rsidRPr="00631608" w:rsidRDefault="00631608" w:rsidP="00631608">
      <w:pPr>
        <w:pStyle w:val="ListParagraph"/>
        <w:numPr>
          <w:ilvl w:val="1"/>
          <w:numId w:val="63"/>
        </w:numPr>
        <w:ind w:left="0" w:firstLine="567"/>
        <w:rPr>
          <w:szCs w:val="24"/>
        </w:rPr>
      </w:pPr>
      <w:r w:rsidRPr="00631608">
        <w:rPr>
          <w:szCs w:val="24"/>
        </w:rPr>
        <w:t xml:space="preserve">Užsakovas sumoka Rangovui už faktiškai atliktus Darbus pagal sąnaudų žiniaraštyje (Sutarties </w:t>
      </w:r>
      <w:r w:rsidR="00186483">
        <w:rPr>
          <w:szCs w:val="24"/>
        </w:rPr>
        <w:t>2</w:t>
      </w:r>
      <w:r w:rsidRPr="00631608">
        <w:rPr>
          <w:szCs w:val="24"/>
        </w:rPr>
        <w:t xml:space="preserve"> priedas) nurodytus Rangovo pasiūlytus Darbų atlikimo įkainius po to, kai yra priimtas faktiškai atliktų Darbų rezultatas. Faktiškai atliktų Darbų rezultatas laikomas priimtu, jeigu Užsakovo atstovas, atsakingas už Sutarties vykdymą, pasirašo faktiškai atliktų Darbų perdavimo-priėmimo aktą (Sutarties 4 priedas). </w:t>
      </w:r>
    </w:p>
    <w:p w14:paraId="7B7D34F6" w14:textId="4DA97EBE" w:rsidR="00D37406" w:rsidRPr="00D37406" w:rsidRDefault="00631608" w:rsidP="00186483">
      <w:pPr>
        <w:pStyle w:val="ListParagraph"/>
        <w:numPr>
          <w:ilvl w:val="1"/>
          <w:numId w:val="63"/>
        </w:numPr>
        <w:suppressAutoHyphens/>
        <w:autoSpaceDN w:val="0"/>
        <w:ind w:left="0" w:firstLine="567"/>
        <w:textAlignment w:val="baseline"/>
        <w:rPr>
          <w:szCs w:val="24"/>
        </w:rPr>
      </w:pPr>
      <w:r>
        <w:rPr>
          <w:szCs w:val="24"/>
        </w:rPr>
        <w:t xml:space="preserve"> </w:t>
      </w:r>
      <w:r w:rsidR="00D37406" w:rsidRPr="00D37406">
        <w:rPr>
          <w:szCs w:val="24"/>
        </w:rPr>
        <w:t xml:space="preserve">Nenumatytiems </w:t>
      </w:r>
      <w:r w:rsidR="00186483">
        <w:rPr>
          <w:szCs w:val="24"/>
        </w:rPr>
        <w:t>d</w:t>
      </w:r>
      <w:r w:rsidR="00D37406" w:rsidRPr="00D37406">
        <w:rPr>
          <w:szCs w:val="24"/>
        </w:rPr>
        <w:t>arbams</w:t>
      </w:r>
      <w:r w:rsidR="00186483">
        <w:rPr>
          <w:szCs w:val="24"/>
        </w:rPr>
        <w:t xml:space="preserve">, </w:t>
      </w:r>
      <w:r w:rsidR="00D37406" w:rsidRPr="00D37406">
        <w:rPr>
          <w:szCs w:val="24"/>
        </w:rPr>
        <w:t>kurių įkainiai nenurodyti sąnaudų</w:t>
      </w:r>
      <w:r w:rsidR="00186483">
        <w:rPr>
          <w:szCs w:val="24"/>
        </w:rPr>
        <w:t xml:space="preserve"> </w:t>
      </w:r>
      <w:r w:rsidR="00D37406" w:rsidRPr="00D37406">
        <w:rPr>
          <w:szCs w:val="24"/>
        </w:rPr>
        <w:t>žiniaraš</w:t>
      </w:r>
      <w:r w:rsidR="00186483">
        <w:rPr>
          <w:szCs w:val="24"/>
        </w:rPr>
        <w:t>tyj</w:t>
      </w:r>
      <w:r w:rsidR="00D37406" w:rsidRPr="00D37406">
        <w:rPr>
          <w:szCs w:val="24"/>
        </w:rPr>
        <w:t>e</w:t>
      </w:r>
      <w:r w:rsidR="00186483">
        <w:rPr>
          <w:szCs w:val="24"/>
        </w:rPr>
        <w:t xml:space="preserve"> (Sutarties 2 priedas),</w:t>
      </w:r>
      <w:r w:rsidR="00D37406" w:rsidRPr="00D37406">
        <w:rPr>
          <w:szCs w:val="24"/>
        </w:rPr>
        <w:t xml:space="preserve"> įkainiai bus apskaičiuojami:</w:t>
      </w:r>
    </w:p>
    <w:p w14:paraId="28393E6B" w14:textId="77777777" w:rsidR="00457223" w:rsidRDefault="00D37406" w:rsidP="00457223">
      <w:pPr>
        <w:pStyle w:val="ListParagraph"/>
        <w:numPr>
          <w:ilvl w:val="2"/>
          <w:numId w:val="63"/>
        </w:numPr>
        <w:suppressAutoHyphens/>
        <w:autoSpaceDN w:val="0"/>
        <w:ind w:left="0" w:firstLine="567"/>
        <w:textAlignment w:val="baseline"/>
        <w:rPr>
          <w:szCs w:val="24"/>
        </w:rPr>
      </w:pPr>
      <w:r w:rsidRPr="00D37406">
        <w:rPr>
          <w:szCs w:val="24"/>
        </w:rPr>
        <w:t>apskaičiuojant tiekėjo pasiūlyme nurodytos darbų grupės, kuriai priskirtini papildomi darbai (pvz. I. Gatvių ir kiemų asfaltbetonio dangos pažaidų taisymas; II. Atraminių sienučių ir trinkelių dangos remontas ir įrengimas ir kt.) bendros kainos ir atitinkamos darbų grupės statinio statybos darbų skaičiuojamosios bendros kainos, kuri apskaičiuojama pagal pasiūlymo pateikimo momentu galiojusias rekomendacijas dėl statinių statybos skaičiuojamųjų kainų nustatymo, kurias skelbia viešoji įstaiga  Statybos sektoriaus vystymo agentūra (https://ssva.lt/registrai/miniregs/regsman/rekomendacijos_list.php) (toliau - Rekomendacijos), santykį ir gautą reikšmę (santykio koeficientą) padauginant iš papildomų darbų kainos, nustatytos pagal papildomų darbų įsigijimo momentu galiojančiose Rekomendacijose numatytą statybos darbų kainą. Bet kuriuo atveju, konkrečių papildomų darbų kaina negali būti didesnė už papildomų darbų įsigijimo momentu galiojančiose (aktualiose) Rekomendacijose nurodytas kainas;</w:t>
      </w:r>
      <w:r w:rsidR="00457223">
        <w:rPr>
          <w:szCs w:val="24"/>
        </w:rPr>
        <w:t xml:space="preserve"> </w:t>
      </w:r>
    </w:p>
    <w:p w14:paraId="655BB40F" w14:textId="77777777" w:rsidR="001E3551" w:rsidRDefault="00186483" w:rsidP="00186483">
      <w:pPr>
        <w:pStyle w:val="ListParagraph"/>
        <w:suppressAutoHyphens/>
        <w:autoSpaceDN w:val="0"/>
        <w:ind w:left="0" w:firstLine="567"/>
        <w:textAlignment w:val="baseline"/>
        <w:rPr>
          <w:szCs w:val="24"/>
        </w:rPr>
      </w:pPr>
      <w:r w:rsidRPr="00457223">
        <w:rPr>
          <w:szCs w:val="24"/>
        </w:rPr>
        <w:t xml:space="preserve">2.5.2. </w:t>
      </w:r>
      <w:r w:rsidR="00D37406" w:rsidRPr="00457223">
        <w:rPr>
          <w:szCs w:val="24"/>
        </w:rPr>
        <w:t>jei taikant Rekomendacijas statybos produktų ir įrenginių kainos negalima nustatyti, ji negali būti didesnė nei tiekėjo patiriamos išlaidos statybos produktams ir įrenginiams įsigyti ir negali būti didesnė už vidutinę rinkos kainą, kuri nustatoma įvertinus ne mažiau kaip trijų kitų toje rinkoje esančių ūkio subjektų statybos produktų ir įrenginių kainas (jeigu tiek ūkio subjektų yra rinkoje). Į tiekėjo patiriamas išlaidas neįtraukiamos pridėtinės išlaidos</w:t>
      </w:r>
      <w:r w:rsidRPr="00457223">
        <w:rPr>
          <w:szCs w:val="24"/>
        </w:rPr>
        <w:t xml:space="preserve">; </w:t>
      </w:r>
    </w:p>
    <w:p w14:paraId="286B6273" w14:textId="3AD7015A" w:rsidR="004874C1" w:rsidRPr="00186483" w:rsidRDefault="00186483" w:rsidP="00186483">
      <w:pPr>
        <w:pStyle w:val="ListParagraph"/>
        <w:suppressAutoHyphens/>
        <w:autoSpaceDN w:val="0"/>
        <w:ind w:left="0" w:firstLine="567"/>
        <w:textAlignment w:val="baseline"/>
        <w:rPr>
          <w:szCs w:val="24"/>
        </w:rPr>
      </w:pPr>
      <w:r>
        <w:rPr>
          <w:szCs w:val="24"/>
        </w:rPr>
        <w:t xml:space="preserve">2.5.3. </w:t>
      </w:r>
      <w:r w:rsidR="00631608" w:rsidRPr="00186483">
        <w:rPr>
          <w:szCs w:val="24"/>
        </w:rPr>
        <w:t>Rangovas turi teisę vykdyti papildomus darbus tik po to, kai Užsakovas ir Rangovas juos patvirtina raštiškai (asmuo, atsakingas už sutarties vykdymą, raštiškai patvirtina Rangovui apie papildomų darbų įsigijimą).</w:t>
      </w:r>
      <w:r w:rsidR="004874C1" w:rsidRPr="00186483">
        <w:rPr>
          <w:szCs w:val="24"/>
        </w:rPr>
        <w:t xml:space="preserve"> </w:t>
      </w:r>
    </w:p>
    <w:p w14:paraId="4F19CCC6" w14:textId="6E8CA5AD" w:rsidR="004874C1" w:rsidRDefault="004874C1" w:rsidP="004874C1">
      <w:pPr>
        <w:pStyle w:val="ListParagraph"/>
        <w:tabs>
          <w:tab w:val="left" w:pos="567"/>
        </w:tabs>
        <w:suppressAutoHyphens/>
        <w:autoSpaceDN w:val="0"/>
        <w:ind w:left="0" w:firstLine="567"/>
        <w:textAlignment w:val="baseline"/>
        <w:rPr>
          <w:szCs w:val="24"/>
        </w:rPr>
      </w:pPr>
      <w:r>
        <w:rPr>
          <w:szCs w:val="24"/>
        </w:rPr>
        <w:t xml:space="preserve">2.6. </w:t>
      </w:r>
      <w:r w:rsidR="008060CC" w:rsidRPr="004874C1">
        <w:rPr>
          <w:szCs w:val="24"/>
        </w:rPr>
        <w:t xml:space="preserve">Darbų įkainiai bus perskaičiuojami pagal bendrą kainų lygio kitimą. Peržiūros momentas ir dažnumas: </w:t>
      </w:r>
      <w:bookmarkStart w:id="58" w:name="_Hlk111703726"/>
      <w:r w:rsidR="008060CC" w:rsidRPr="004874C1">
        <w:rPr>
          <w:szCs w:val="24"/>
        </w:rPr>
        <w:t xml:space="preserve">kai indeksas pakis </w:t>
      </w:r>
      <w:r w:rsidR="0003793E" w:rsidRPr="004874C1">
        <w:rPr>
          <w:b/>
          <w:bCs/>
          <w:szCs w:val="24"/>
        </w:rPr>
        <w:t>5</w:t>
      </w:r>
      <w:r w:rsidR="008060CC" w:rsidRPr="004874C1">
        <w:rPr>
          <w:szCs w:val="24"/>
        </w:rPr>
        <w:t xml:space="preserve"> ar daugiau procentų lyginant su bazinės kainos indeksu</w:t>
      </w:r>
      <w:bookmarkEnd w:id="58"/>
      <w:r w:rsidR="008060CC" w:rsidRPr="004874C1">
        <w:rPr>
          <w:szCs w:val="24"/>
        </w:rPr>
        <w:t>. Indeksas, kuriuo bus remiamasi vertinant kainų lygio kitimą: BĮ Valstybės duomenų agentūros Oficialiosios statistikos portalo svetainėje (</w:t>
      </w:r>
      <w:hyperlink r:id="rId34" w:history="1">
        <w:r w:rsidR="008060CC" w:rsidRPr="004874C1">
          <w:rPr>
            <w:rStyle w:val="Hyperlink"/>
            <w:szCs w:val="24"/>
          </w:rPr>
          <w:t>https://osp.stat.gov.lt/</w:t>
        </w:r>
      </w:hyperlink>
      <w:r w:rsidR="008060CC" w:rsidRPr="004874C1">
        <w:rPr>
          <w:szCs w:val="24"/>
        </w:rPr>
        <w:t>) skelbiamas</w:t>
      </w:r>
      <w:r w:rsidR="0003793E" w:rsidRPr="004874C1">
        <w:rPr>
          <w:szCs w:val="24"/>
        </w:rPr>
        <w:t xml:space="preserve"> Statybos sąnaudų elementų kainų indeksų (SSKI)</w:t>
      </w:r>
      <w:r w:rsidR="00381176">
        <w:rPr>
          <w:szCs w:val="24"/>
        </w:rPr>
        <w:t>, kainų pokyčių ir svorių</w:t>
      </w:r>
      <w:r w:rsidR="0003793E" w:rsidRPr="004874C1">
        <w:rPr>
          <w:szCs w:val="24"/>
        </w:rPr>
        <w:t xml:space="preserve"> grupėje</w:t>
      </w:r>
      <w:r w:rsidR="008060CC" w:rsidRPr="004874C1">
        <w:rPr>
          <w:szCs w:val="24"/>
        </w:rPr>
        <w:t xml:space="preserve"> </w:t>
      </w:r>
      <w:r w:rsidR="00381176">
        <w:rPr>
          <w:szCs w:val="24"/>
        </w:rPr>
        <w:t xml:space="preserve">Statinių pagal tipą klasifikatoriuje </w:t>
      </w:r>
      <w:r w:rsidR="008060CC" w:rsidRPr="004874C1">
        <w:rPr>
          <w:szCs w:val="24"/>
        </w:rPr>
        <w:t xml:space="preserve">indeksas – </w:t>
      </w:r>
      <w:r w:rsidR="0003793E" w:rsidRPr="004874C1">
        <w:rPr>
          <w:szCs w:val="24"/>
        </w:rPr>
        <w:t>„Keliai ir gatvės“</w:t>
      </w:r>
      <w:r w:rsidR="008060CC" w:rsidRPr="004874C1">
        <w:rPr>
          <w:szCs w:val="24"/>
        </w:rPr>
        <w:t>.</w:t>
      </w:r>
      <w:r>
        <w:rPr>
          <w:szCs w:val="24"/>
        </w:rPr>
        <w:t xml:space="preserve"> </w:t>
      </w:r>
    </w:p>
    <w:p w14:paraId="402D60AC" w14:textId="4EC01E51" w:rsidR="008060CC" w:rsidRPr="004874C1" w:rsidRDefault="004874C1" w:rsidP="004874C1">
      <w:pPr>
        <w:pStyle w:val="ListParagraph"/>
        <w:tabs>
          <w:tab w:val="left" w:pos="567"/>
        </w:tabs>
        <w:suppressAutoHyphens/>
        <w:autoSpaceDN w:val="0"/>
        <w:ind w:left="0" w:firstLine="567"/>
        <w:textAlignment w:val="baseline"/>
        <w:rPr>
          <w:szCs w:val="24"/>
        </w:rPr>
      </w:pPr>
      <w:r>
        <w:rPr>
          <w:szCs w:val="24"/>
        </w:rPr>
        <w:t xml:space="preserve">2.7. </w:t>
      </w:r>
      <w:r w:rsidR="008060CC" w:rsidRPr="004874C1">
        <w:rPr>
          <w:szCs w:val="24"/>
        </w:rPr>
        <w:t>Bendrųjų sutarties sąlygų 7.1</w:t>
      </w:r>
      <w:r w:rsidR="00AD5A4D">
        <w:rPr>
          <w:szCs w:val="24"/>
        </w:rPr>
        <w:t>1</w:t>
      </w:r>
      <w:r w:rsidR="008060CC" w:rsidRPr="004874C1">
        <w:rPr>
          <w:szCs w:val="24"/>
        </w:rPr>
        <w:t xml:space="preserve"> punktas netaikomas. </w:t>
      </w:r>
      <w:bookmarkStart w:id="59" w:name="_Toc329968649"/>
    </w:p>
    <w:p w14:paraId="6B017F35" w14:textId="77777777" w:rsidR="0003793E" w:rsidRPr="00A77C8E" w:rsidRDefault="0003793E" w:rsidP="0003793E">
      <w:pPr>
        <w:pStyle w:val="ListParagraph"/>
        <w:suppressAutoHyphens/>
        <w:autoSpaceDN w:val="0"/>
        <w:ind w:left="567"/>
        <w:contextualSpacing w:val="0"/>
        <w:textAlignment w:val="baseline"/>
        <w:rPr>
          <w:szCs w:val="24"/>
        </w:rPr>
      </w:pPr>
    </w:p>
    <w:p w14:paraId="27E27383" w14:textId="77777777" w:rsidR="008060CC" w:rsidRPr="00A77C8E" w:rsidRDefault="008060CC" w:rsidP="00977EC5">
      <w:pPr>
        <w:spacing w:after="0" w:line="240" w:lineRule="auto"/>
        <w:jc w:val="center"/>
        <w:rPr>
          <w:rFonts w:ascii="Times New Roman" w:hAnsi="Times New Roman"/>
          <w:b/>
          <w:bCs/>
          <w:color w:val="FF0000"/>
          <w:sz w:val="24"/>
          <w:szCs w:val="24"/>
        </w:rPr>
      </w:pPr>
      <w:bookmarkStart w:id="60" w:name="_Hlk54597524"/>
      <w:r w:rsidRPr="00A77C8E">
        <w:rPr>
          <w:rFonts w:ascii="Times New Roman" w:hAnsi="Times New Roman"/>
          <w:b/>
          <w:bCs/>
          <w:sz w:val="24"/>
          <w:szCs w:val="24"/>
        </w:rPr>
        <w:t xml:space="preserve">III. KOKYBĖS KRITERIJAI </w:t>
      </w:r>
    </w:p>
    <w:bookmarkEnd w:id="60"/>
    <w:p w14:paraId="357637F1" w14:textId="77777777" w:rsidR="008060CC" w:rsidRPr="00A77C8E" w:rsidRDefault="008060CC" w:rsidP="00977EC5">
      <w:pPr>
        <w:spacing w:after="0" w:line="240" w:lineRule="auto"/>
        <w:jc w:val="both"/>
        <w:rPr>
          <w:rFonts w:ascii="Times New Roman" w:eastAsia="Times New Roman" w:hAnsi="Times New Roman"/>
          <w:sz w:val="24"/>
          <w:szCs w:val="24"/>
        </w:rPr>
      </w:pPr>
    </w:p>
    <w:p w14:paraId="7DAE3B44" w14:textId="77777777" w:rsidR="00C5030B" w:rsidRPr="00EB7E48" w:rsidRDefault="008060CC" w:rsidP="004874C1">
      <w:pPr>
        <w:spacing w:after="0" w:line="240" w:lineRule="auto"/>
        <w:ind w:firstLine="567"/>
        <w:jc w:val="both"/>
        <w:rPr>
          <w:rFonts w:ascii="Times New Roman" w:eastAsia="Times New Roman" w:hAnsi="Times New Roman" w:cs="Times New Roman"/>
          <w:sz w:val="24"/>
          <w:szCs w:val="24"/>
        </w:rPr>
      </w:pPr>
      <w:r w:rsidRPr="00A77C8E">
        <w:rPr>
          <w:rFonts w:ascii="Times New Roman" w:eastAsia="Times New Roman" w:hAnsi="Times New Roman"/>
          <w:sz w:val="24"/>
          <w:szCs w:val="24"/>
        </w:rPr>
        <w:t xml:space="preserve">3.1. </w:t>
      </w:r>
      <w:r w:rsidR="00C5030B" w:rsidRPr="00EB7E48">
        <w:rPr>
          <w:rFonts w:ascii="Times New Roman" w:eastAsia="Times New Roman" w:hAnsi="Times New Roman" w:cs="Times New Roman"/>
          <w:sz w:val="24"/>
          <w:szCs w:val="24"/>
        </w:rPr>
        <w:t>Rangovas privalo užtikrinti pasiūlyme pirkimui nurodytų ekonominio naudingumo vertinimo kriterijų, kurie, įskaitant, bet neapsiribojant, laikomi esminėmis Sutarties sąlygomis, įgyvendinimą. Pasiūlyme pirkimui nurodytas ekonominio naudingumo vertinimo kriterijus:</w:t>
      </w:r>
    </w:p>
    <w:p w14:paraId="20249857"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cs="Times New Roman"/>
          <w:iCs/>
          <w:sz w:val="24"/>
          <w:szCs w:val="24"/>
        </w:rPr>
        <w:lastRenderedPageBreak/>
        <w:t>3.1.1.</w:t>
      </w:r>
      <w:r w:rsidRPr="00EB7E48">
        <w:rPr>
          <w:rFonts w:ascii="Times New Roman" w:eastAsia="Times New Roman" w:hAnsi="Times New Roman" w:cs="Times New Roman"/>
          <w:iCs/>
          <w:sz w:val="24"/>
          <w:szCs w:val="24"/>
        </w:rPr>
        <w:tab/>
      </w:r>
      <w:r w:rsidRPr="00EB7E48">
        <w:rPr>
          <w:rFonts w:ascii="Times New Roman" w:eastAsia="Times New Roman" w:hAnsi="Times New Roman"/>
          <w:sz w:val="24"/>
          <w:szCs w:val="24"/>
        </w:rPr>
        <w:t xml:space="preserve">Sutarties vykdymo metu Rangovas įsipareigoja laikytis Rangovo pasiūlyme nurodytos darbo užmokesčio mėnesio medianos – ... </w:t>
      </w:r>
      <w:r w:rsidRPr="00EB7E48">
        <w:rPr>
          <w:rFonts w:ascii="Times New Roman" w:eastAsia="Times New Roman" w:hAnsi="Times New Roman"/>
          <w:i/>
          <w:iCs/>
          <w:color w:val="FF0000"/>
          <w:sz w:val="24"/>
          <w:szCs w:val="24"/>
        </w:rPr>
        <w:t>[įrašoma suma, nurodyta Rangovo pasiūlyme]</w:t>
      </w:r>
      <w:r w:rsidRPr="00EB7E48">
        <w:rPr>
          <w:rFonts w:ascii="Times New Roman" w:eastAsia="Times New Roman" w:hAnsi="Times New Roman"/>
          <w:sz w:val="24"/>
          <w:szCs w:val="24"/>
        </w:rPr>
        <w:t xml:space="preserve"> EUR:</w:t>
      </w:r>
    </w:p>
    <w:p w14:paraId="36F5062A"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sz w:val="24"/>
          <w:szCs w:val="24"/>
        </w:rPr>
        <w:t>3.1.1.1. sudarius Sutartį, bet ne vėliau kaip iki Sutarties įsigaliojimo dienos, Rangovas privalo pateikti pirmąjį mėnesį Sutartį vykdysiančių darbuotojų sąrašą (vardus, pavardes, gimimo datas) (toliau – nurodytų darbuotojų sąrašas), kuriame turi būti nurodyta jiems siūlomo mokėti darbo užmokesčio mėnesio mediana (nurodytam jų skaičiui), kuri turi būti ne mažesnė nei nurodyta Rangovo pasiūlyme ir nurodyta neatskaičius mokesčių. Taip pat, Rangovas, Sutarties vykdymo laikotarpiu, įsipareigoja kiekvieną mėnesį ne vėliau kaip iki mėnesio 10 kalendorinės dienos, pateikti Sutarties 9.2 punkte nurodytam atsakingam už Sutarties vykdymą asmeniui, praėjusio mėnesio aktualų (praėjusį mėnesį dirbusių) nurodytų darbuotojų sąrašą kartu nurodydamas jiems mokėto darbo užmokesčio mėnesio medianą (neatskaičius mokesčių);</w:t>
      </w:r>
    </w:p>
    <w:p w14:paraId="70FA5AD0"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sz w:val="24"/>
          <w:szCs w:val="24"/>
        </w:rPr>
        <w:t>3.1.1.2. visą Sutarties galiojimo laikotarpį mokėti nurodytų darbuotojų sąraše nurodytiems darbuotojams (nurodytam jų skaičiui) ne mažesnio dydžio nei nurodyta Sutarties 3.1.1 punkte darbo užmokesčio mėnesio medianą (neatskaičius mokesčių);</w:t>
      </w:r>
    </w:p>
    <w:p w14:paraId="4F7ACA6F" w14:textId="77777777" w:rsidR="00C5030B" w:rsidRPr="00EB7E48" w:rsidRDefault="00C5030B" w:rsidP="00C5030B">
      <w:pPr>
        <w:spacing w:after="0" w:line="240" w:lineRule="auto"/>
        <w:ind w:firstLine="567"/>
        <w:jc w:val="both"/>
        <w:rPr>
          <w:rFonts w:ascii="Times New Roman" w:eastAsia="Times New Roman" w:hAnsi="Times New Roman" w:cs="Times New Roman"/>
          <w:sz w:val="24"/>
          <w:szCs w:val="24"/>
        </w:rPr>
      </w:pPr>
      <w:r w:rsidRPr="00EB7E48">
        <w:rPr>
          <w:rFonts w:ascii="Times New Roman" w:eastAsia="Times New Roman" w:hAnsi="Times New Roman"/>
          <w:sz w:val="24"/>
          <w:szCs w:val="24"/>
        </w:rPr>
        <w:t>3.1.2.</w:t>
      </w:r>
      <w:r w:rsidRPr="00EB7E48">
        <w:rPr>
          <w:rFonts w:ascii="Times New Roman" w:eastAsia="Times New Roman" w:hAnsi="Times New Roman"/>
          <w:sz w:val="24"/>
          <w:szCs w:val="24"/>
        </w:rPr>
        <w:tab/>
      </w:r>
      <w:r w:rsidRPr="00EB7E48">
        <w:rPr>
          <w:rFonts w:ascii="Times New Roman" w:eastAsia="Times New Roman" w:hAnsi="Times New Roman" w:cs="Times New Roman"/>
          <w:sz w:val="24"/>
          <w:szCs w:val="24"/>
        </w:rPr>
        <w:t xml:space="preserve">Rangovas įsipareigoja suteikti papildomą garantinį terminą gatvių, dviračių takų ištisinio asfaltbetonio dangos remonto darbams  – ...  </w:t>
      </w:r>
      <w:r w:rsidRPr="00EB7E48">
        <w:rPr>
          <w:rFonts w:ascii="Times New Roman" w:eastAsia="Times New Roman" w:hAnsi="Times New Roman" w:cs="Times New Roman"/>
          <w:i/>
          <w:iCs/>
          <w:color w:val="FF0000"/>
          <w:sz w:val="24"/>
          <w:szCs w:val="24"/>
        </w:rPr>
        <w:t>(nurodyti garantinį terminą, nurodytą Rangovo pasiūlyme)</w:t>
      </w:r>
      <w:r w:rsidRPr="00EB7E48">
        <w:rPr>
          <w:rFonts w:ascii="Times New Roman" w:eastAsia="Times New Roman" w:hAnsi="Times New Roman" w:cs="Times New Roman"/>
          <w:sz w:val="24"/>
          <w:szCs w:val="24"/>
        </w:rPr>
        <w:t xml:space="preserve"> metus;</w:t>
      </w:r>
    </w:p>
    <w:p w14:paraId="34B4DB51" w14:textId="77777777" w:rsidR="00C5030B" w:rsidRDefault="00C5030B" w:rsidP="00C5030B">
      <w:pPr>
        <w:suppressAutoHyphens/>
        <w:autoSpaceDN w:val="0"/>
        <w:spacing w:after="0" w:line="240" w:lineRule="auto"/>
        <w:ind w:firstLine="567"/>
        <w:jc w:val="both"/>
        <w:textAlignment w:val="baseline"/>
        <w:rPr>
          <w:rFonts w:ascii="Times New Roman" w:hAnsi="Times New Roman" w:cs="Times New Roman"/>
          <w:sz w:val="24"/>
          <w:szCs w:val="24"/>
        </w:rPr>
      </w:pPr>
      <w:r w:rsidRPr="00EB7E48">
        <w:rPr>
          <w:rFonts w:ascii="Times New Roman" w:hAnsi="Times New Roman" w:cs="Times New Roman"/>
          <w:color w:val="000000" w:themeColor="text1"/>
          <w:sz w:val="24"/>
          <w:szCs w:val="24"/>
        </w:rPr>
        <w:t>3.1.3.</w:t>
      </w:r>
      <w:r w:rsidRPr="00EB7E48">
        <w:rPr>
          <w:rFonts w:ascii="Times New Roman" w:hAnsi="Times New Roman" w:cs="Times New Roman"/>
          <w:color w:val="000000" w:themeColor="text1"/>
          <w:sz w:val="24"/>
          <w:szCs w:val="24"/>
        </w:rPr>
        <w:tab/>
      </w:r>
      <w:r w:rsidRPr="00EB7E48">
        <w:rPr>
          <w:rFonts w:ascii="Times New Roman" w:hAnsi="Times New Roman" w:cs="Times New Roman"/>
          <w:sz w:val="24"/>
          <w:szCs w:val="24"/>
        </w:rPr>
        <w:t xml:space="preserve">Sutarties vykdymo metu Rangovas </w:t>
      </w:r>
      <w:r w:rsidRPr="00925230">
        <w:rPr>
          <w:rFonts w:ascii="Times New Roman" w:hAnsi="Times New Roman" w:cs="Times New Roman"/>
          <w:i/>
          <w:iCs/>
          <w:color w:val="FF0000"/>
          <w:sz w:val="24"/>
          <w:szCs w:val="24"/>
        </w:rPr>
        <w:t>(įsipareigoja/neįsipareigoja)</w:t>
      </w:r>
      <w:r>
        <w:rPr>
          <w:rFonts w:ascii="Times New Roman" w:hAnsi="Times New Roman" w:cs="Times New Roman"/>
          <w:sz w:val="24"/>
          <w:szCs w:val="24"/>
        </w:rPr>
        <w:t xml:space="preserve"> </w:t>
      </w:r>
      <w:r w:rsidRPr="0012278B">
        <w:rPr>
          <w:rFonts w:ascii="Times New Roman" w:hAnsi="Times New Roman" w:cs="Times New Roman"/>
          <w:sz w:val="24"/>
          <w:szCs w:val="24"/>
        </w:rPr>
        <w:t>Darbus atlikti naudodamasis transporto priemonėmis (asfalto dangos klotuvais, asfalto volais</w:t>
      </w:r>
      <w:r>
        <w:rPr>
          <w:rFonts w:ascii="Times New Roman" w:hAnsi="Times New Roman" w:cs="Times New Roman"/>
          <w:sz w:val="24"/>
          <w:szCs w:val="24"/>
        </w:rPr>
        <w:t>,</w:t>
      </w:r>
      <w:r w:rsidRPr="00074952">
        <w:rPr>
          <w:rFonts w:ascii="Times New Roman" w:hAnsi="Times New Roman" w:cs="Times New Roman"/>
          <w:sz w:val="24"/>
          <w:szCs w:val="24"/>
        </w:rPr>
        <w:t xml:space="preserve"> </w:t>
      </w:r>
      <w:r w:rsidRPr="00074952">
        <w:rPr>
          <w:rFonts w:ascii="Times New Roman" w:eastAsia="Calibri" w:hAnsi="Times New Roman" w:cs="Times New Roman"/>
          <w:iCs/>
          <w:sz w:val="24"/>
        </w:rPr>
        <w:t>krovininiais automobiliais, didžiosiomis frezomis</w:t>
      </w:r>
      <w:r w:rsidRPr="00074952">
        <w:rPr>
          <w:rFonts w:ascii="Times New Roman" w:hAnsi="Times New Roman" w:cs="Times New Roman"/>
          <w:sz w:val="24"/>
          <w:szCs w:val="24"/>
        </w:rPr>
        <w:t xml:space="preserve">), </w:t>
      </w:r>
      <w:r w:rsidRPr="0012278B">
        <w:rPr>
          <w:rFonts w:ascii="Times New Roman" w:hAnsi="Times New Roman" w:cs="Times New Roman"/>
          <w:sz w:val="24"/>
          <w:szCs w:val="24"/>
        </w:rPr>
        <w:t>kurios atitinka EURO 6 arba STAGE V standarto (arba lygiaverčio) reikalavimus</w:t>
      </w:r>
      <w:r>
        <w:rPr>
          <w:rFonts w:ascii="Times New Roman" w:hAnsi="Times New Roman" w:cs="Times New Roman"/>
          <w:sz w:val="24"/>
          <w:szCs w:val="24"/>
        </w:rPr>
        <w:t>.</w:t>
      </w:r>
    </w:p>
    <w:p w14:paraId="064A028D" w14:textId="194E87D9" w:rsidR="008060CC" w:rsidRPr="00A77C8E" w:rsidRDefault="008060CC" w:rsidP="00C5030B">
      <w:pPr>
        <w:spacing w:after="0"/>
        <w:ind w:firstLine="567"/>
        <w:jc w:val="both"/>
        <w:rPr>
          <w:rFonts w:ascii="Times New Roman" w:eastAsia="Times New Roman" w:hAnsi="Times New Roman"/>
          <w:sz w:val="24"/>
          <w:szCs w:val="24"/>
        </w:rPr>
      </w:pPr>
    </w:p>
    <w:p w14:paraId="60509B5C" w14:textId="77777777" w:rsidR="008060CC" w:rsidRPr="00A77C8E" w:rsidRDefault="008060CC" w:rsidP="004874C1">
      <w:pPr>
        <w:keepNext/>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 xml:space="preserve">IV. SUTARTIES PRIEVOLIŲ ĮVYKDYMO UŽTIKRINIMAS </w:t>
      </w:r>
    </w:p>
    <w:p w14:paraId="0F6504D9" w14:textId="77777777" w:rsidR="008060CC" w:rsidRPr="00A77C8E" w:rsidRDefault="008060CC" w:rsidP="004874C1">
      <w:pPr>
        <w:spacing w:after="0" w:line="240" w:lineRule="auto"/>
        <w:jc w:val="both"/>
        <w:rPr>
          <w:rFonts w:ascii="Times New Roman" w:eastAsia="Times New Roman" w:hAnsi="Times New Roman"/>
          <w:sz w:val="24"/>
          <w:szCs w:val="24"/>
        </w:rPr>
      </w:pPr>
    </w:p>
    <w:p w14:paraId="3177A5F1" w14:textId="6BA43936"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hAnsi="Times New Roman"/>
          <w:sz w:val="24"/>
          <w:szCs w:val="24"/>
        </w:rPr>
        <w:t>4.1. Sutarčiai yra taikomas Bendrųjų sutarties sąlygų IX skyrius Sutarties įvykdymo užtikrinimas.</w:t>
      </w:r>
      <w:r>
        <w:rPr>
          <w:rFonts w:ascii="Times New Roman" w:hAnsi="Times New Roman"/>
          <w:sz w:val="24"/>
          <w:szCs w:val="24"/>
        </w:rPr>
        <w:t xml:space="preserve"> </w:t>
      </w:r>
      <w:r w:rsidRPr="00A77C8E">
        <w:rPr>
          <w:rFonts w:ascii="Times New Roman" w:hAnsi="Times New Roman"/>
          <w:sz w:val="24"/>
          <w:szCs w:val="24"/>
        </w:rPr>
        <w:t xml:space="preserve">Sutarties įvykdymo užtikrinimo suma </w:t>
      </w:r>
      <w:r>
        <w:rPr>
          <w:rFonts w:ascii="Times New Roman" w:hAnsi="Times New Roman"/>
          <w:sz w:val="24"/>
          <w:szCs w:val="24"/>
        </w:rPr>
        <w:t>–</w:t>
      </w:r>
      <w:r w:rsidRPr="00A77C8E">
        <w:rPr>
          <w:rFonts w:ascii="Times New Roman" w:hAnsi="Times New Roman"/>
          <w:sz w:val="24"/>
          <w:szCs w:val="24"/>
        </w:rPr>
        <w:t xml:space="preserve"> </w:t>
      </w:r>
      <w:r w:rsidR="00C5030B" w:rsidRPr="00C5030B">
        <w:rPr>
          <w:rFonts w:ascii="Times New Roman" w:hAnsi="Times New Roman" w:cs="Times New Roman"/>
          <w:sz w:val="24"/>
          <w:szCs w:val="28"/>
        </w:rPr>
        <w:t>1.361.250,00</w:t>
      </w:r>
      <w:r w:rsidR="00C5030B" w:rsidRPr="00C5030B">
        <w:rPr>
          <w:sz w:val="24"/>
          <w:szCs w:val="28"/>
        </w:rPr>
        <w:t xml:space="preserve"> </w:t>
      </w:r>
      <w:r w:rsidRPr="00A77C8E">
        <w:rPr>
          <w:rFonts w:ascii="Times New Roman" w:hAnsi="Times New Roman"/>
          <w:sz w:val="24"/>
          <w:szCs w:val="24"/>
        </w:rPr>
        <w:t xml:space="preserve">Eur. Sutarties įvykdymo užtikrinimo galiojimo terminas – </w:t>
      </w:r>
      <w:r w:rsidR="00C5030B">
        <w:rPr>
          <w:rFonts w:ascii="Times New Roman" w:hAnsi="Times New Roman"/>
          <w:sz w:val="24"/>
          <w:szCs w:val="24"/>
        </w:rPr>
        <w:t xml:space="preserve">37 </w:t>
      </w:r>
      <w:r w:rsidRPr="00A77C8E">
        <w:rPr>
          <w:rFonts w:ascii="Times New Roman" w:hAnsi="Times New Roman"/>
          <w:sz w:val="24"/>
          <w:szCs w:val="24"/>
        </w:rPr>
        <w:t>mėn. nuo Sutarties įsigaliojimo dienos.</w:t>
      </w:r>
      <w:bookmarkEnd w:id="59"/>
    </w:p>
    <w:p w14:paraId="5625CF5D" w14:textId="77777777" w:rsidR="008060CC" w:rsidRPr="00A77C8E" w:rsidRDefault="008060CC" w:rsidP="004874C1">
      <w:pPr>
        <w:spacing w:after="0" w:line="240" w:lineRule="auto"/>
        <w:jc w:val="both"/>
        <w:rPr>
          <w:rFonts w:ascii="Times New Roman" w:eastAsia="Times New Roman" w:hAnsi="Times New Roman"/>
          <w:sz w:val="24"/>
          <w:szCs w:val="24"/>
        </w:rPr>
      </w:pPr>
    </w:p>
    <w:p w14:paraId="03910133" w14:textId="77777777" w:rsidR="008060CC" w:rsidRPr="00A77C8E" w:rsidRDefault="008060CC" w:rsidP="004874C1">
      <w:pPr>
        <w:pStyle w:val="ListParagraph"/>
        <w:ind w:left="0"/>
        <w:jc w:val="center"/>
        <w:rPr>
          <w:szCs w:val="24"/>
        </w:rPr>
      </w:pPr>
      <w:r w:rsidRPr="00A77C8E">
        <w:rPr>
          <w:b/>
          <w:bCs/>
          <w:szCs w:val="24"/>
        </w:rPr>
        <w:t>V. ŠALIŲ ATSAKOMYBĖ</w:t>
      </w:r>
    </w:p>
    <w:p w14:paraId="6CE7AFE8" w14:textId="77777777" w:rsidR="008060CC" w:rsidRPr="00A77C8E" w:rsidRDefault="008060CC" w:rsidP="008060CC">
      <w:pPr>
        <w:spacing w:after="0"/>
        <w:jc w:val="both"/>
        <w:rPr>
          <w:rFonts w:ascii="Times New Roman" w:eastAsia="Times New Roman" w:hAnsi="Times New Roman"/>
          <w:sz w:val="24"/>
          <w:szCs w:val="24"/>
        </w:rPr>
      </w:pPr>
    </w:p>
    <w:p w14:paraId="2CB6059E" w14:textId="7AE87190" w:rsidR="00C5030B" w:rsidRPr="0081784C" w:rsidRDefault="008060CC" w:rsidP="00C5030B">
      <w:pPr>
        <w:suppressAutoHyphens/>
        <w:autoSpaceDN w:val="0"/>
        <w:spacing w:after="0" w:line="240" w:lineRule="auto"/>
        <w:ind w:firstLine="567"/>
        <w:jc w:val="both"/>
        <w:textAlignment w:val="baseline"/>
        <w:rPr>
          <w:rFonts w:ascii="Times New Roman" w:eastAsia="Times New Roman" w:hAnsi="Times New Roman" w:cs="Times New Roman"/>
          <w:sz w:val="24"/>
          <w:szCs w:val="24"/>
        </w:rPr>
      </w:pPr>
      <w:r w:rsidRPr="00A77C8E">
        <w:rPr>
          <w:rFonts w:ascii="Times New Roman" w:eastAsia="Times New Roman" w:hAnsi="Times New Roman"/>
          <w:sz w:val="24"/>
          <w:szCs w:val="24"/>
        </w:rPr>
        <w:t xml:space="preserve">5.1. </w:t>
      </w:r>
      <w:r w:rsidR="00C5030B" w:rsidRPr="0081784C">
        <w:rPr>
          <w:rFonts w:ascii="Times New Roman" w:eastAsia="Times New Roman" w:hAnsi="Times New Roman" w:cs="Times New Roman"/>
          <w:sz w:val="24"/>
          <w:szCs w:val="24"/>
        </w:rPr>
        <w:t xml:space="preserve"> Užsakovas Rangovui gali skirti šias baudas už Sutarties pažeidimus, padarytus ne dėl Užsakovo kaltės:</w:t>
      </w:r>
    </w:p>
    <w:p w14:paraId="5E0254CA" w14:textId="77777777" w:rsidR="00C5030B" w:rsidRPr="0081784C" w:rsidRDefault="00C5030B" w:rsidP="00C5030B">
      <w:pPr>
        <w:suppressAutoHyphens/>
        <w:autoSpaceDN w:val="0"/>
        <w:spacing w:after="0" w:line="240" w:lineRule="auto"/>
        <w:ind w:firstLine="567"/>
        <w:jc w:val="both"/>
        <w:textAlignment w:val="baseline"/>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 Rangovui praleidus darbų objektų (gatvių remonto) atlikimo terminus, pateiktus Užsakovo užsakyme (Sutarties 3 priedas), kuriame nurodyti objektų darbai, apimantys A ir B kategorijos gatves, turi būti atlikti iki vasaros sezono pradžios (iki gegužės 31 d.) ir rudens sezono metu (iki lapkričio 15 d.), Rangovas moka Užsakovui 1.000,00 (vieno tūkstančio) eurų baudą už kiekvieną darbų objektą už kiekvieną uždelstą dieną iki Darbai bus atlikti arba bus nutraukta Sutartis;</w:t>
      </w:r>
    </w:p>
    <w:p w14:paraId="1A7BB3C9"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5.1.2. Rangovui praleidus darbų objektų (gatvių remonto) atlikimo terminus, pateiktus Užsakovo užsakyme (Sutarties 3 priedas), kuriame nurodyti objektų darbai, apimantys A ir B kategorijos gatves, turi būti atlikti iki vasaros sezono pabaigos (iki rugpjūčio 31 d.), Rangovas moka Užsakovui 1.500,00 (vieno tūkstančio penkių šimtų) eurų baudą už kiekvieną darbų objektą už kiekvieną uždelstą dieną iki Darbai bus atlikti arba bus nutraukta Sutartis;</w:t>
      </w:r>
    </w:p>
    <w:p w14:paraId="16ACD6CD"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5.1.3.</w:t>
      </w:r>
      <w:r w:rsidRPr="0081784C">
        <w:rPr>
          <w:rFonts w:ascii="Calibri" w:eastAsia="SimSun" w:hAnsi="Calibri" w:cs="Times New Roman"/>
        </w:rPr>
        <w:tab/>
      </w:r>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C kategorijos gatves, turi būti atlikti iki vasaros sezono pradžios (iki gegužės 31 d.) ir rudens sezono metu (iki lapkričio 15 d.), Rangovas moka Užsakovui 500,00 (penkių šimtų) eurų baudą už kiekvieną darbų objektą už kiekvieną uždelstą dieną iki Darbai bus atlikti arba bus nutraukta Sutartis;</w:t>
      </w:r>
    </w:p>
    <w:p w14:paraId="7FB93376"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5.1.4.</w:t>
      </w:r>
      <w:r w:rsidRPr="0081784C">
        <w:rPr>
          <w:rFonts w:ascii="Calibri" w:eastAsia="SimSun" w:hAnsi="Calibri" w:cs="Times New Roman"/>
        </w:rPr>
        <w:tab/>
      </w:r>
      <w:r w:rsidRPr="0081784C">
        <w:rPr>
          <w:rFonts w:ascii="Times New Roman" w:eastAsia="Times New Roman" w:hAnsi="Times New Roman" w:cs="Times New Roman"/>
          <w:sz w:val="24"/>
          <w:szCs w:val="24"/>
        </w:rPr>
        <w:t xml:space="preserve">Rangovui praleidus darbų objektų (gatvių remonto) atlikimo terminus, pateiktus Užsakovo užsakyme (Sutarties 3 priedas), kuriame nurodyti objektų darbai, apimantys C </w:t>
      </w:r>
      <w:r w:rsidRPr="0081784C">
        <w:rPr>
          <w:rFonts w:ascii="Times New Roman" w:eastAsia="Times New Roman" w:hAnsi="Times New Roman" w:cs="Times New Roman"/>
          <w:sz w:val="24"/>
          <w:szCs w:val="24"/>
        </w:rPr>
        <w:lastRenderedPageBreak/>
        <w:t>kategorijos gatves, turi būti atlikti iki vasaros sezono pabaigos (iki rugpjūčio 31 d.), Rangovas moka Užsakovui 700,00 (septynių šimtų) eurų baudą už kiekvieną darbų objektą už kiekvieną uždelstą dieną iki Darbai bus atlikti arba bus nutraukta Sutartis;</w:t>
      </w:r>
    </w:p>
    <w:p w14:paraId="7EF83085"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5.1.5.</w:t>
      </w:r>
      <w:r w:rsidRPr="0081784C">
        <w:rPr>
          <w:rFonts w:ascii="Calibri" w:eastAsia="SimSun" w:hAnsi="Calibri" w:cs="Times New Roman"/>
        </w:rPr>
        <w:tab/>
      </w:r>
      <w:bookmarkStart w:id="61" w:name="_Hlk135913507"/>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D kategorijos gatves, turi būti atlikti iki vasaros sezono pradžios (iki gegužės 31 d.), iki vasaros sezono pabaigos (iki rugpjūčio 31 d.) ir rudens sezono metu (iki lapkričio 15 d.), Rangovas moka Užsakovui 200,00 (du šimtus) eurų baudą už kiekvieną darbų objektą už kiekvieną uždelstą dieną iki Darbai bus atlikti arba bus nutraukta Sutartis;</w:t>
      </w:r>
    </w:p>
    <w:bookmarkEnd w:id="61"/>
    <w:p w14:paraId="126A6BDC"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5.1.6.</w:t>
      </w:r>
      <w:r w:rsidRPr="0081784C">
        <w:rPr>
          <w:rFonts w:ascii="Calibri" w:eastAsia="SimSun" w:hAnsi="Calibri" w:cs="Times New Roman"/>
        </w:rPr>
        <w:t xml:space="preserve"> </w:t>
      </w:r>
      <w:r w:rsidRPr="0081784C">
        <w:rPr>
          <w:rFonts w:ascii="Times New Roman" w:eastAsia="Times New Roman" w:hAnsi="Times New Roman" w:cs="Times New Roman"/>
          <w:sz w:val="24"/>
          <w:szCs w:val="24"/>
        </w:rPr>
        <w:t>Rangovui praleidus darbų objektų (šaligatvių, laiptų įrengimo bei remonto) atlikimo terminus, pateiktus Užsakovo užsakyme (Sutarties 3 priedas), kuriame nurodyti objektų darbai, apimantys A, B, C ir D kategorijos gatves, turi būti atlikti iki vasaros sezono pradžios (iki gegužės 31 d.), iki vasaros sezono pabaigos (iki rugpjūčio 31 d.) ir rudens sezono metu (iki lapkričio 15 d.), Rangovas moka Užsakovui 100,00 (vieno šimto) eurų baudą už kiekvieną darbų objektą už kiekvieną uždelstą dieną iki Darbai bus atlikti arba bus nutraukta Sutartis;</w:t>
      </w:r>
    </w:p>
    <w:p w14:paraId="17B88F0C"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5.1.7.</w:t>
      </w:r>
      <w:r w:rsidRPr="0081784C">
        <w:rPr>
          <w:rFonts w:ascii="Times New Roman" w:eastAsia="Times New Roman" w:hAnsi="Times New Roman" w:cs="Times New Roman"/>
          <w:sz w:val="24"/>
          <w:szCs w:val="24"/>
        </w:rPr>
        <w:tab/>
        <w:t>jei Rangovas per Užsakovo nustatytus terminus nepašalina avarinių duobių, Rangovas Užsakovui moka 100,00 (vieno šimto) eurų baudą už kiekvieną vėlavimo dieną;</w:t>
      </w:r>
    </w:p>
    <w:p w14:paraId="1E5474B6"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5.1.8. jei Rangovas per Užsakovo nustatytus terminus nepakloja asfalto išfrezuotose gatvių vietose, Rangovas Užsakovui moka 500,00 (penkių šimtų) eurų baudą už kiekvieną vėlavimo dieną;</w:t>
      </w:r>
    </w:p>
    <w:p w14:paraId="290E2A2F"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5.1.9.</w:t>
      </w:r>
      <w:r w:rsidRPr="0081784C">
        <w:rPr>
          <w:rFonts w:ascii="Times New Roman" w:eastAsia="Times New Roman" w:hAnsi="Times New Roman" w:cs="Times New Roman"/>
          <w:sz w:val="24"/>
          <w:szCs w:val="24"/>
        </w:rPr>
        <w:tab/>
        <w:t>Rangovas, pasitelkęs papildomus subrangovus, atsisakęs Sutartyje numatytų subrangovų, sukeitęs vietomis Sutartyje numatytus subrangovus, ir (ar) perdavęs didesnę (mažesnę) Darbų dalį, negu buvo nurodyta pasiūlyme, kitam Sutartyje numatytam subrangovui, ir apie tai neinformavęs Užsakovo, t. y. nesilaikęs Bendrųjų sutarties sąlygų XI skyriuje nustatytų reikalavimų, įsipareigoja sumokėti Užsakovui 3.000,00 (trijų tūkstančių) eurų dydžio baudą už nustatytą tokio pažeidimo atvejį;</w:t>
      </w:r>
    </w:p>
    <w:p w14:paraId="1F750C2B"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5.1.10.</w:t>
      </w:r>
      <w:r w:rsidRPr="0081784C">
        <w:rPr>
          <w:rFonts w:ascii="Times New Roman" w:eastAsia="Times New Roman" w:hAnsi="Times New Roman" w:cs="Times New Roman"/>
          <w:sz w:val="24"/>
          <w:szCs w:val="24"/>
        </w:rPr>
        <w:tab/>
        <w:t>jei Rangovas nesilaiko darbų saugos taisyklių reikalavimų, Rangovas Užsakovo reikalavimu, moka Užsakovui 200,00 (dviejų šimtų) eurų baudą už kiekvieną nustatytą atvejį;</w:t>
      </w:r>
    </w:p>
    <w:p w14:paraId="68607ED9"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5.1.11.</w:t>
      </w:r>
      <w:r w:rsidRPr="0081784C">
        <w:rPr>
          <w:rFonts w:ascii="Times New Roman" w:eastAsia="Times New Roman" w:hAnsi="Times New Roman" w:cs="Times New Roman"/>
          <w:sz w:val="24"/>
          <w:szCs w:val="24"/>
        </w:rPr>
        <w:tab/>
        <w:t>jei Rangovas vykdydamas Darbus neužtikrina alternatyvaus praėjimo pėstiesiems, Rangovas, Užsakovo reikalavimu, moka Užsakovui 200,00 (dviejų šimtų) eurų baudą už kiekvieną dieną iki šio pažeidimo ištaisymo;</w:t>
      </w:r>
    </w:p>
    <w:p w14:paraId="58EF31A2"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5.1.12.</w:t>
      </w:r>
      <w:r w:rsidRPr="0081784C">
        <w:rPr>
          <w:rFonts w:ascii="Times New Roman" w:eastAsia="Times New Roman" w:hAnsi="Times New Roman" w:cs="Times New Roman"/>
          <w:sz w:val="24"/>
          <w:szCs w:val="24"/>
        </w:rPr>
        <w:tab/>
        <w:t>jei Rangovas nepateikia Sutartį vykdančių darbuotojų sąrašo su nurodyta darbuotojams mokama darbo užmokesčio mediana Sutarties 3.1.1 papunktyje numatytais atvejais ir terminais, Rangovas moka Užsakovui 3.000,00 (trijų tūkstančių) eurų baudą už nustatytą atvejį;</w:t>
      </w:r>
    </w:p>
    <w:p w14:paraId="6B4FF5C8"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5.1.13.</w:t>
      </w:r>
      <w:r w:rsidRPr="0081784C">
        <w:rPr>
          <w:rFonts w:ascii="Times New Roman" w:eastAsia="Times New Roman" w:hAnsi="Times New Roman" w:cs="Times New Roman"/>
          <w:sz w:val="24"/>
          <w:szCs w:val="24"/>
        </w:rPr>
        <w:tab/>
        <w:t>jeigu Rangovas Užsakovo nustatytu terminu nepašalina defektų, Užsakovo nustatytų per garantinį terminą (įskaitant ir specialiųjų sutarties sąlygų 3.1.2 punkte nurodytą papildomą gatvių, dviračių takų ištisinio asfaltbetonio dangos remonto darbų garantinį terminą), Rangovas atlygina Užsakovo išlaidas, susijusias su defektų šalinimu;</w:t>
      </w:r>
    </w:p>
    <w:p w14:paraId="7594E301" w14:textId="278297E7" w:rsidR="00C5030B" w:rsidRPr="0081784C"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1784C">
        <w:rPr>
          <w:rFonts w:ascii="Times New Roman" w:eastAsia="Times New Roman" w:hAnsi="Times New Roman" w:cs="Times New Roman"/>
          <w:sz w:val="24"/>
          <w:szCs w:val="24"/>
        </w:rPr>
        <w:t>5.1.14.</w:t>
      </w:r>
      <w:r w:rsidRPr="0081784C">
        <w:rPr>
          <w:rFonts w:ascii="Times New Roman" w:eastAsia="Times New Roman" w:hAnsi="Times New Roman" w:cs="Times New Roman"/>
          <w:sz w:val="24"/>
          <w:szCs w:val="24"/>
        </w:rPr>
        <w:tab/>
      </w:r>
      <w:r w:rsidRPr="0081784C">
        <w:rPr>
          <w:rFonts w:ascii="Times New Roman" w:eastAsia="Calibri" w:hAnsi="Times New Roman" w:cs="Times New Roman"/>
          <w:sz w:val="24"/>
          <w:szCs w:val="24"/>
        </w:rPr>
        <w:t>Rangovui nesilaikant Sutarties 3.1.</w:t>
      </w:r>
      <w:ins w:id="62" w:author="Modestas Norkus" w:date="2025-03-31T18:39:00Z" w16du:dateUtc="2025-03-31T15:39:00Z">
        <w:r w:rsidR="00CD56DC">
          <w:rPr>
            <w:rFonts w:ascii="Times New Roman" w:eastAsia="Calibri" w:hAnsi="Times New Roman" w:cs="Times New Roman"/>
            <w:sz w:val="24"/>
            <w:szCs w:val="24"/>
          </w:rPr>
          <w:t>3</w:t>
        </w:r>
      </w:ins>
      <w:del w:id="63" w:author="Modestas Norkus" w:date="2025-03-31T18:39:00Z" w16du:dateUtc="2025-03-31T15:39:00Z">
        <w:r w:rsidRPr="0081784C" w:rsidDel="00CD56DC">
          <w:rPr>
            <w:rFonts w:ascii="Times New Roman" w:eastAsia="Calibri" w:hAnsi="Times New Roman" w:cs="Times New Roman"/>
            <w:sz w:val="24"/>
            <w:szCs w:val="24"/>
          </w:rPr>
          <w:delText>4</w:delText>
        </w:r>
      </w:del>
      <w:r w:rsidRPr="0081784C">
        <w:rPr>
          <w:rFonts w:ascii="Times New Roman" w:eastAsia="Calibri" w:hAnsi="Times New Roman" w:cs="Times New Roman"/>
          <w:sz w:val="24"/>
          <w:szCs w:val="24"/>
        </w:rPr>
        <w:t xml:space="preserve"> punkte prisiimto įsipareigojimo – laikytis Rangovo pasiūlyme (pirkimo sąlygų 2 priedas) nurodytos pagrindinių transporto priemonių atitikties EURO 6 arba STAGE V standarto (arba lygiaverčio) reikalavimams, Rangovui taikoma 1.000,00 (vieno tūkstančio) eurų bauda už nustatytą pažeidimo atvejį </w:t>
      </w:r>
      <w:r w:rsidRPr="0081784C">
        <w:rPr>
          <w:rFonts w:ascii="Times New Roman" w:eastAsia="Calibri" w:hAnsi="Times New Roman" w:cs="Times New Roman"/>
          <w:i/>
          <w:iCs/>
          <w:color w:val="FF0000"/>
          <w:sz w:val="24"/>
          <w:szCs w:val="24"/>
        </w:rPr>
        <w:t>(taikyti tik tuo atveju, jei Rangovas pasiūlyme nurodo pagrindinių transporto priemonių atitiktį EURO 6 arba STAGE V standarto (arba lygiaverčio) reikalavimams)</w:t>
      </w:r>
      <w:r w:rsidRPr="0081784C">
        <w:rPr>
          <w:rFonts w:ascii="Times New Roman" w:eastAsia="Calibri" w:hAnsi="Times New Roman" w:cs="Times New Roman"/>
          <w:sz w:val="24"/>
          <w:szCs w:val="24"/>
        </w:rPr>
        <w:t>;</w:t>
      </w:r>
    </w:p>
    <w:p w14:paraId="7989BDC5" w14:textId="3400C537" w:rsidR="00C5030B" w:rsidRPr="00C5030B"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1784C">
        <w:rPr>
          <w:rFonts w:ascii="Times New Roman" w:eastAsia="Calibri" w:hAnsi="Times New Roman" w:cs="Times New Roman"/>
          <w:sz w:val="24"/>
          <w:szCs w:val="24"/>
        </w:rPr>
        <w:t>5.1.15. kai Rangovo ir subrangovo (-ų), jei jie pasitelkiami, Sutartį vykdančių ir Užsakovo užduotis atliekančių darbuotojų darbo užmokesčio mediana yra mažesnė, nei nurodyta pasiūlymo formoje ir šioje Sutartyje, Rangovas moka Užsakovui 200,00 (dviejų šimtų) eurų baudą už kiekvieną nustatytą atvejį.</w:t>
      </w:r>
    </w:p>
    <w:p w14:paraId="5849B61C" w14:textId="496E1112"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eastAsia="Times New Roman" w:hAnsi="Times New Roman"/>
          <w:bCs/>
          <w:sz w:val="24"/>
          <w:szCs w:val="24"/>
        </w:rPr>
        <w:t xml:space="preserve">5.2. Jei Rangovas nutraukia Sutartį vienašališkai ne dėl Užsakovo kaltės, Užsakovas turi teisę pasinaudoti Sutarties įvykdymo užtikrinimu ir </w:t>
      </w:r>
      <w:r w:rsidRPr="00A77C8E">
        <w:rPr>
          <w:rFonts w:ascii="Times New Roman" w:hAnsi="Times New Roman"/>
          <w:sz w:val="24"/>
          <w:szCs w:val="24"/>
        </w:rPr>
        <w:t>Rangovas atlygina Užsakovui dėl Rangovo kaltės atsiradusius nuostolius kiek jų nepadengia Sutarties įvykdymo užtikrinimas</w:t>
      </w:r>
      <w:bookmarkStart w:id="64" w:name="_Hlk49859531"/>
      <w:r w:rsidR="00C5030B">
        <w:rPr>
          <w:rFonts w:ascii="Times New Roman" w:eastAsia="Times New Roman" w:hAnsi="Times New Roman"/>
          <w:bCs/>
          <w:sz w:val="24"/>
          <w:szCs w:val="24"/>
        </w:rPr>
        <w:t>.</w:t>
      </w:r>
    </w:p>
    <w:p w14:paraId="1EDC3E65" w14:textId="77777777" w:rsidR="008060CC" w:rsidRPr="00A77C8E" w:rsidRDefault="008060CC" w:rsidP="004874C1">
      <w:pPr>
        <w:spacing w:after="0" w:line="240" w:lineRule="auto"/>
        <w:jc w:val="both"/>
        <w:rPr>
          <w:rFonts w:ascii="Times New Roman" w:eastAsia="Times New Roman" w:hAnsi="Times New Roman"/>
          <w:sz w:val="24"/>
          <w:szCs w:val="24"/>
        </w:rPr>
      </w:pPr>
    </w:p>
    <w:p w14:paraId="02526397" w14:textId="77777777" w:rsidR="008060CC" w:rsidRPr="00A77C8E" w:rsidRDefault="008060CC" w:rsidP="004874C1">
      <w:pPr>
        <w:keepNext/>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lastRenderedPageBreak/>
        <w:t>VI. SUBRANGOVAI</w:t>
      </w:r>
    </w:p>
    <w:p w14:paraId="2DC3427E" w14:textId="77777777" w:rsidR="008060CC" w:rsidRPr="00A77C8E" w:rsidRDefault="008060CC" w:rsidP="004874C1">
      <w:pPr>
        <w:spacing w:after="0" w:line="240" w:lineRule="auto"/>
        <w:jc w:val="both"/>
        <w:rPr>
          <w:rFonts w:ascii="Times New Roman" w:eastAsia="Times New Roman" w:hAnsi="Times New Roman"/>
          <w:sz w:val="24"/>
          <w:szCs w:val="24"/>
        </w:rPr>
      </w:pPr>
    </w:p>
    <w:p w14:paraId="36DA9CD0" w14:textId="77777777"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hAnsi="Times New Roman"/>
          <w:sz w:val="24"/>
          <w:szCs w:val="24"/>
        </w:rPr>
        <w:t>6.1. Sutarčiai vykdyti pasitelkiami šie subrangovai: (</w:t>
      </w:r>
      <w:r w:rsidRPr="00A77C8E">
        <w:rPr>
          <w:rFonts w:ascii="Times New Roman" w:hAnsi="Times New Roman"/>
          <w:i/>
          <w:iCs/>
          <w:color w:val="000000"/>
          <w:sz w:val="24"/>
          <w:szCs w:val="24"/>
          <w:shd w:val="clear" w:color="auto" w:fill="C0C0C0"/>
        </w:rPr>
        <w:t>surašyti pasiūlyme nurodytus, subrangovus, jeigu tokių nėra parašyti žodį „nėra“)</w:t>
      </w:r>
      <w:r w:rsidRPr="00A77C8E">
        <w:rPr>
          <w:rFonts w:ascii="Times New Roman" w:hAnsi="Times New Roman"/>
          <w:i/>
          <w:iCs/>
          <w:sz w:val="24"/>
          <w:szCs w:val="24"/>
        </w:rPr>
        <w:t>.</w:t>
      </w:r>
      <w:r w:rsidRPr="00A77C8E">
        <w:rPr>
          <w:rFonts w:ascii="Times New Roman" w:hAnsi="Times New Roman"/>
          <w:sz w:val="24"/>
          <w:szCs w:val="24"/>
        </w:rPr>
        <w:t>  Rangovas įsipareigoja ne vėliau kaip iki Sutarties vykdymo pradžios raštu pranešti Užsakovo atstovui subrangovų kontaktinius duomenis ir subrangovų atstovus.</w:t>
      </w:r>
    </w:p>
    <w:p w14:paraId="75848867" w14:textId="77777777" w:rsidR="004874C1" w:rsidRDefault="004874C1" w:rsidP="008060CC">
      <w:pPr>
        <w:spacing w:after="0"/>
        <w:jc w:val="center"/>
        <w:rPr>
          <w:rFonts w:ascii="Times New Roman" w:hAnsi="Times New Roman"/>
          <w:b/>
          <w:bCs/>
          <w:sz w:val="24"/>
          <w:szCs w:val="24"/>
        </w:rPr>
      </w:pPr>
    </w:p>
    <w:p w14:paraId="5F2C9CA1" w14:textId="0553A8EF" w:rsidR="008060CC" w:rsidRPr="00A77C8E" w:rsidRDefault="008060CC" w:rsidP="008060CC">
      <w:pPr>
        <w:spacing w:after="0"/>
        <w:jc w:val="center"/>
        <w:rPr>
          <w:rFonts w:ascii="Times New Roman" w:hAnsi="Times New Roman"/>
          <w:b/>
          <w:bCs/>
          <w:sz w:val="24"/>
          <w:szCs w:val="24"/>
        </w:rPr>
      </w:pPr>
      <w:r w:rsidRPr="00A77C8E">
        <w:rPr>
          <w:rFonts w:ascii="Times New Roman" w:hAnsi="Times New Roman"/>
          <w:b/>
          <w:bCs/>
          <w:sz w:val="24"/>
          <w:szCs w:val="24"/>
        </w:rPr>
        <w:t>VII. SUTARTIES ESMINIAI PAŽEIDIMAI</w:t>
      </w:r>
    </w:p>
    <w:p w14:paraId="4D81B90F" w14:textId="77777777" w:rsidR="008060CC" w:rsidRPr="00A77C8E" w:rsidRDefault="008060CC" w:rsidP="008060CC">
      <w:pPr>
        <w:spacing w:after="0"/>
        <w:jc w:val="both"/>
        <w:rPr>
          <w:rFonts w:ascii="Times New Roman" w:eastAsia="Times New Roman" w:hAnsi="Times New Roman"/>
          <w:sz w:val="24"/>
          <w:szCs w:val="24"/>
        </w:rPr>
      </w:pPr>
    </w:p>
    <w:p w14:paraId="4F74DF4A" w14:textId="2E7A958C" w:rsidR="00C5030B" w:rsidRPr="00E93C3A" w:rsidRDefault="008060CC"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A77C8E">
        <w:rPr>
          <w:rFonts w:ascii="Times New Roman" w:hAnsi="Times New Roman"/>
          <w:sz w:val="24"/>
          <w:szCs w:val="24"/>
        </w:rPr>
        <w:t xml:space="preserve">7.1. </w:t>
      </w:r>
      <w:r w:rsidR="00C5030B" w:rsidRPr="00E93C3A">
        <w:rPr>
          <w:rFonts w:ascii="Times New Roman" w:eastAsia="Calibri" w:hAnsi="Times New Roman" w:cs="Times New Roman"/>
          <w:sz w:val="24"/>
          <w:szCs w:val="24"/>
        </w:rPr>
        <w:t xml:space="preserve"> Sutarties esminiu pažeidimu bus laikoma:</w:t>
      </w:r>
    </w:p>
    <w:p w14:paraId="51A7030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w:t>
      </w:r>
      <w:r w:rsidRPr="00E93C3A">
        <w:rPr>
          <w:rFonts w:ascii="Times New Roman" w:eastAsia="Calibri" w:hAnsi="Times New Roman" w:cs="Times New Roman"/>
          <w:sz w:val="24"/>
          <w:szCs w:val="24"/>
        </w:rPr>
        <w:tab/>
        <w:t>bendras baudų dydis eurais pasiekia arba viršija 3 proc. pradinės Sutarties vertės, numatytos Specialiųjų sutarties sąlygų 2.1 punkte;</w:t>
      </w:r>
    </w:p>
    <w:p w14:paraId="0F2B3780"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7.1.2.</w:t>
      </w:r>
      <w:r w:rsidRPr="00E93C3A">
        <w:rPr>
          <w:rFonts w:ascii="Times New Roman" w:eastAsia="Calibri" w:hAnsi="Times New Roman" w:cs="Times New Roman"/>
          <w:sz w:val="24"/>
          <w:szCs w:val="24"/>
        </w:rPr>
        <w:tab/>
        <w:t>Darbų neatlikimas ar netinkamas atlikimas, kai Rangovas daugiau nei 3 (tris) kartus neatsižvelgia į Užsakovo pastabas dėl Darbų kokybės (naudoja netinkamas medžiagas, gaminius ar kitus komponentus, netinkamai atlieka Darbus) ir per nurodytą terminą nepašalina ir (ar) neištaiso trūkumų ir/ar defektų arba pašalina ir (ar) ištaiso juos netinkamai;</w:t>
      </w:r>
    </w:p>
    <w:p w14:paraId="07FCDFD4"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7.1.3.</w:t>
      </w:r>
      <w:r w:rsidRPr="00E93C3A">
        <w:rPr>
          <w:rFonts w:ascii="Times New Roman" w:eastAsia="Calibri" w:hAnsi="Times New Roman" w:cs="Times New Roman"/>
          <w:sz w:val="24"/>
          <w:szCs w:val="24"/>
        </w:rPr>
        <w:tab/>
        <w:t>Rangovas per pastaruosius 12 (dvylika) mėnesių ne mažiau nei 3 (trijuose) objektų darbų (gatvių remonto, šaligatvių įrengimo bei remonto) paketuose vėluoja atlikti Darbus daugiau nei 20 (dvidešimt) kalendorinių dienų;</w:t>
      </w:r>
    </w:p>
    <w:p w14:paraId="0B236F95"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7.1.4.</w:t>
      </w:r>
      <w:r w:rsidRPr="00E93C3A">
        <w:rPr>
          <w:rFonts w:ascii="Times New Roman" w:eastAsia="Calibri" w:hAnsi="Times New Roman" w:cs="Times New Roman"/>
          <w:sz w:val="24"/>
          <w:szCs w:val="24"/>
        </w:rPr>
        <w:tab/>
        <w:t>Rangovas daugiau nei 2 (du) kartus, nevykdo visų ar dalies Užsakovo užsakyme (Sutarties 3 priedas) nurodytų papildomų Darbų be pateisinamos priežasties;</w:t>
      </w:r>
    </w:p>
    <w:p w14:paraId="697C570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7.1.5.</w:t>
      </w:r>
      <w:r w:rsidRPr="00E93C3A">
        <w:rPr>
          <w:rFonts w:ascii="Times New Roman" w:eastAsia="Calibri" w:hAnsi="Times New Roman" w:cs="Times New Roman"/>
          <w:sz w:val="24"/>
          <w:szCs w:val="24"/>
        </w:rPr>
        <w:tab/>
        <w:t>pakartotinis (antrą kartą) subrangovų, apie kuriuos Rangovas neinformavo Užsakovo kaip tai numatyta Sutartyje, pasitelkimas Darbų atlikimui;</w:t>
      </w:r>
    </w:p>
    <w:p w14:paraId="6222C430"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7.1.6.</w:t>
      </w:r>
      <w:r w:rsidRPr="00E93C3A">
        <w:rPr>
          <w:rFonts w:ascii="Times New Roman" w:eastAsia="Calibri" w:hAnsi="Times New Roman" w:cs="Times New Roman"/>
          <w:sz w:val="24"/>
          <w:szCs w:val="24"/>
        </w:rPr>
        <w:tab/>
        <w:t>Rangovas ilgiau nei 10 (dešimt) darbo dienų nuo Sutarties pasirašymo dienos vėluoja pateikti Statinio statybos, rekonstravimo, remonto, atnaujinimo (modernizavimo), griovimo ar kultūros paveldo statinio tvarkomųjų statybos darbų ir civilinės atsakomybės privalomojo draudimo sutarties patvirtintą kopiją;</w:t>
      </w:r>
    </w:p>
    <w:p w14:paraId="6ACD44D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7.1.7.</w:t>
      </w:r>
      <w:r w:rsidRPr="00E93C3A">
        <w:rPr>
          <w:rFonts w:ascii="Times New Roman" w:eastAsia="Calibri" w:hAnsi="Times New Roman" w:cs="Times New Roman"/>
          <w:sz w:val="24"/>
          <w:szCs w:val="24"/>
        </w:rPr>
        <w:tab/>
        <w:t>Rangovas siekia padidinti Darbų įkainius, nurodytus sąnaudų kiekių žiniaraštyje (Sutarties 2 priedas) (t. y. nevykdo Sutarties už Sutartyje nustatytus įkainius);</w:t>
      </w:r>
    </w:p>
    <w:p w14:paraId="5FD60EE5"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7.1.8.</w:t>
      </w:r>
      <w:r w:rsidRPr="00E93C3A">
        <w:rPr>
          <w:rFonts w:ascii="Times New Roman" w:eastAsia="Calibri" w:hAnsi="Times New Roman" w:cs="Times New Roman"/>
          <w:sz w:val="24"/>
          <w:szCs w:val="24"/>
        </w:rPr>
        <w:tab/>
        <w:t>Bendrųjų sutarties sąlygų 9.8 ir 9.9 p. nustatyta tvarka ir terminais nepateikiamas naujas Sutarties sąlygų įvykdymo užtikrinimas (užstatas, banko garantija, draudimo bendrovės laidavimo raštas), jeigu juo buvo pasinaudota;</w:t>
      </w:r>
    </w:p>
    <w:p w14:paraId="32064288"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7.1.9.</w:t>
      </w:r>
      <w:r w:rsidRPr="00E93C3A">
        <w:rPr>
          <w:rFonts w:ascii="Times New Roman" w:eastAsia="Calibri" w:hAnsi="Times New Roman" w:cs="Times New Roman"/>
          <w:sz w:val="24"/>
          <w:szCs w:val="24"/>
        </w:rPr>
        <w:tab/>
        <w:t>Sutartį vykdo tokios teisės neturintis (-ys) asmuo (-enys);</w:t>
      </w:r>
    </w:p>
    <w:p w14:paraId="35331EFE"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7.1.10.</w:t>
      </w:r>
      <w:r w:rsidRPr="00E93C3A">
        <w:rPr>
          <w:rFonts w:ascii="Times New Roman" w:eastAsia="Calibri" w:hAnsi="Times New Roman" w:cs="Times New Roman"/>
          <w:sz w:val="24"/>
          <w:szCs w:val="24"/>
        </w:rPr>
        <w:tab/>
        <w:t>Rangovas pakartotinai (antrą kartą) nepateikia Specialiųjų sutarties sąlygų 3.1.1 papunktyje nurodyto darbuotojų sąrašo 3.1.1.1 papunktyje nustatytu laiku;</w:t>
      </w:r>
    </w:p>
    <w:p w14:paraId="0538C9F9"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7.1.11.</w:t>
      </w:r>
      <w:r w:rsidRPr="00E93C3A">
        <w:rPr>
          <w:rFonts w:ascii="Times New Roman" w:eastAsia="Calibri" w:hAnsi="Times New Roman" w:cs="Times New Roman"/>
          <w:sz w:val="24"/>
          <w:szCs w:val="24"/>
        </w:rPr>
        <w:tab/>
        <w:t>pakartotinai (antrą kartą) nustatoma, kad Rangovo ir subrangovo (-ų), jei jie pasitelkiami, Sutartį vykdančių ir Užsakovo užduotis atliekančių darbuotojų darbo užmokesčio mediana yra mažesnė, nei nurodyta pasiūlymo formoje ir šioje Sutartyje;</w:t>
      </w:r>
    </w:p>
    <w:p w14:paraId="6EA904CF"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7.1.12.</w:t>
      </w:r>
      <w:r w:rsidRPr="00E93C3A">
        <w:rPr>
          <w:rFonts w:ascii="Times New Roman" w:eastAsia="Calibri" w:hAnsi="Times New Roman" w:cs="Times New Roman"/>
          <w:sz w:val="24"/>
          <w:szCs w:val="24"/>
        </w:rPr>
        <w:tab/>
        <w:t>Rangovas pakartotinai Užsakovo nustatytu terminu nepašalina defektų, Užsakovo nustatytų per garantinį terminą (įskaitant ir specialiųjų sutarties sąlygų 3.1.2 papunktyje nurodytą papildomą gatvių, dviračių takų ištisinio asfaltbetonio dangos remonto darbų garantinį terminą);</w:t>
      </w:r>
    </w:p>
    <w:p w14:paraId="652A719B"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7.1.13.</w:t>
      </w:r>
      <w:r w:rsidRPr="00E93C3A">
        <w:rPr>
          <w:rFonts w:ascii="Times New Roman" w:eastAsia="Calibri" w:hAnsi="Times New Roman" w:cs="Times New Roman"/>
          <w:sz w:val="24"/>
          <w:szCs w:val="24"/>
        </w:rPr>
        <w:tab/>
        <w:t xml:space="preserve">Rangovas per pastaruosius 12 mėnesių daugiau nei 5 kartus nesilaiko 3.1.3 papunktyje prisiimto įsipareigojimo </w:t>
      </w:r>
      <w:r w:rsidRPr="00E93C3A">
        <w:rPr>
          <w:rFonts w:ascii="Times New Roman" w:eastAsia="Calibri" w:hAnsi="Times New Roman" w:cs="Times New Roman"/>
          <w:i/>
          <w:iCs/>
          <w:color w:val="FF0000"/>
          <w:sz w:val="24"/>
          <w:szCs w:val="24"/>
        </w:rPr>
        <w:t>(taikyti tik tuo atveju, jei Rangovas pasiūlyme nurodo pagrindinių transporto priemonių atitiktį EURO 6 arba STAGE V standarto (arba lygiaverčio) reikalavimams)</w:t>
      </w:r>
      <w:r w:rsidRPr="00E93C3A">
        <w:rPr>
          <w:rFonts w:ascii="Times New Roman" w:eastAsia="Calibri" w:hAnsi="Times New Roman" w:cs="Times New Roman"/>
          <w:sz w:val="24"/>
          <w:szCs w:val="24"/>
        </w:rPr>
        <w:t>;</w:t>
      </w:r>
    </w:p>
    <w:p w14:paraId="2855439E" w14:textId="77777777" w:rsidR="00C5030B" w:rsidRPr="00E93C3A" w:rsidRDefault="00C5030B" w:rsidP="004874C1">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7.1.14. Rangovas, Užsakovo prašymu, nepateikia Pirkimo sąlygų 39.1-39.2 punktuose nurodytų dokumentų, taip pažeisdamas pirkimo sąlygų 17 punkte nurodytus reikalavimus ir (arba) prieš klojant asfaltbetonio dangą nesuderina su Užsakovu asfalto pagrindo mišinio projekto, kuris turi atitikti pirkimo sąlygų 17 punkte pateiktoje lentelėje nurodytas vertes;</w:t>
      </w:r>
    </w:p>
    <w:p w14:paraId="7A04E769" w14:textId="2FF87854" w:rsidR="00C5030B" w:rsidRPr="00C5030B" w:rsidRDefault="00C5030B" w:rsidP="004874C1">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7.1.15.</w:t>
      </w:r>
      <w:r w:rsidRPr="00E93C3A">
        <w:rPr>
          <w:rFonts w:ascii="Times New Roman" w:eastAsia="Calibri" w:hAnsi="Times New Roman" w:cs="Times New Roman"/>
          <w:sz w:val="24"/>
          <w:szCs w:val="24"/>
        </w:rPr>
        <w:tab/>
        <w:t>kiti atvejai, kurie atitinka Lietuvos Respublikos civilinio kodekso 6.217 straipsnio 2 dalies kriterijus.</w:t>
      </w:r>
    </w:p>
    <w:p w14:paraId="20882D11" w14:textId="292EAE9E"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 Nustačius esminį sutarties pažeidimą, Užsakovas turi teisę:</w:t>
      </w:r>
    </w:p>
    <w:p w14:paraId="23359D13" w14:textId="77777777"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lastRenderedPageBreak/>
        <w:t>7.2.1. vienašališkai nutraukti Sutartį, įspėjęs Rangovą prieš 15 (penkiolika) kalendorinių dienų;</w:t>
      </w:r>
    </w:p>
    <w:p w14:paraId="5AD7A8B5" w14:textId="2635EAAE"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7.2.2. pasinaudoti Sutarties įvykdymo užtikrinimu</w:t>
      </w:r>
      <w:r w:rsidR="000C6CC2">
        <w:rPr>
          <w:rFonts w:ascii="Times New Roman" w:hAnsi="Times New Roman"/>
          <w:sz w:val="24"/>
          <w:szCs w:val="24"/>
        </w:rPr>
        <w:t>;</w:t>
      </w:r>
    </w:p>
    <w:p w14:paraId="07F5F81A" w14:textId="5BCA3363" w:rsidR="004874C1" w:rsidRPr="004874C1"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7.2.3. gali taikyti abu aukščiau išvardytus atvejus.</w:t>
      </w:r>
    </w:p>
    <w:p w14:paraId="6A052574" w14:textId="77777777" w:rsidR="004874C1" w:rsidRDefault="004874C1" w:rsidP="008E50EF">
      <w:pPr>
        <w:pStyle w:val="prastasis1"/>
        <w:keepNext/>
        <w:spacing w:after="0"/>
        <w:rPr>
          <w:rFonts w:ascii="Times New Roman" w:eastAsia="Times New Roman" w:hAnsi="Times New Roman"/>
          <w:b/>
          <w:sz w:val="24"/>
          <w:szCs w:val="24"/>
          <w:lang w:val="lt-LT"/>
        </w:rPr>
      </w:pPr>
    </w:p>
    <w:p w14:paraId="06F2C2D0" w14:textId="338E0290" w:rsidR="008060CC" w:rsidRDefault="008060CC" w:rsidP="004874C1">
      <w:pPr>
        <w:pStyle w:val="prastasis1"/>
        <w:keepNext/>
        <w:spacing w:after="0"/>
        <w:jc w:val="center"/>
        <w:rPr>
          <w:rFonts w:ascii="Times New Roman" w:eastAsia="Times New Roman" w:hAnsi="Times New Roman"/>
          <w:b/>
          <w:sz w:val="24"/>
          <w:szCs w:val="24"/>
          <w:lang w:val="lt-LT"/>
        </w:rPr>
      </w:pPr>
      <w:r>
        <w:rPr>
          <w:rFonts w:ascii="Times New Roman" w:eastAsia="Times New Roman" w:hAnsi="Times New Roman"/>
          <w:b/>
          <w:sz w:val="24"/>
          <w:szCs w:val="24"/>
          <w:lang w:val="lt-LT"/>
        </w:rPr>
        <w:t>VIII. GARANTIJOS</w:t>
      </w:r>
    </w:p>
    <w:p w14:paraId="2A285717" w14:textId="77777777" w:rsidR="008060CC" w:rsidRDefault="008060CC" w:rsidP="004874C1">
      <w:pPr>
        <w:pStyle w:val="prastasis1"/>
        <w:spacing w:after="0"/>
        <w:jc w:val="both"/>
        <w:rPr>
          <w:szCs w:val="24"/>
        </w:rPr>
      </w:pPr>
    </w:p>
    <w:p w14:paraId="68A1E9AA" w14:textId="77777777" w:rsidR="008060CC" w:rsidRPr="00E848B0" w:rsidRDefault="008060CC" w:rsidP="004874C1">
      <w:pPr>
        <w:pStyle w:val="ListParagraph"/>
        <w:numPr>
          <w:ilvl w:val="0"/>
          <w:numId w:val="64"/>
        </w:numPr>
        <w:suppressAutoHyphens/>
        <w:autoSpaceDN w:val="0"/>
        <w:contextualSpacing w:val="0"/>
        <w:rPr>
          <w:rStyle w:val="Numatytasispastraiposriftas1"/>
          <w:bCs/>
          <w:vanish/>
          <w:szCs w:val="24"/>
        </w:rPr>
      </w:pPr>
    </w:p>
    <w:p w14:paraId="268E1692" w14:textId="77777777" w:rsidR="008060CC" w:rsidRPr="00E848B0" w:rsidRDefault="008060CC" w:rsidP="004874C1">
      <w:pPr>
        <w:pStyle w:val="ListParagraph"/>
        <w:numPr>
          <w:ilvl w:val="0"/>
          <w:numId w:val="64"/>
        </w:numPr>
        <w:suppressAutoHyphens/>
        <w:autoSpaceDN w:val="0"/>
        <w:contextualSpacing w:val="0"/>
        <w:rPr>
          <w:rStyle w:val="Numatytasispastraiposriftas1"/>
          <w:bCs/>
          <w:vanish/>
          <w:szCs w:val="24"/>
        </w:rPr>
      </w:pPr>
    </w:p>
    <w:p w14:paraId="3404A386" w14:textId="655AED0B" w:rsidR="008060CC" w:rsidRPr="00E848B0" w:rsidRDefault="000C6CC2" w:rsidP="004874C1">
      <w:pPr>
        <w:pStyle w:val="Sraopastraipa2"/>
        <w:numPr>
          <w:ilvl w:val="1"/>
          <w:numId w:val="64"/>
        </w:numPr>
        <w:spacing w:after="0" w:line="240" w:lineRule="auto"/>
        <w:ind w:left="0" w:firstLine="567"/>
        <w:jc w:val="both"/>
      </w:pPr>
      <w:r w:rsidRPr="00EB7E48">
        <w:rPr>
          <w:bCs/>
          <w:szCs w:val="24"/>
        </w:rPr>
        <w:t>Darbams suteikiami garantijos terminai Rangovo pasiūlyme (pirkimo sąlygų 2</w:t>
      </w:r>
      <w:r>
        <w:rPr>
          <w:bCs/>
          <w:szCs w:val="24"/>
        </w:rPr>
        <w:t>.1 – 2.4</w:t>
      </w:r>
      <w:r w:rsidRPr="00EB7E48">
        <w:rPr>
          <w:bCs/>
          <w:szCs w:val="24"/>
        </w:rPr>
        <w:t xml:space="preserve"> priedas) ir specialiųjų sutarties sąlygų 3.1.2 papunktyje prisiimtas įsipareigojimas suteikti papildomą gatvių, dviračių takų ištisinio asfaltbetonio dangos remonto darbų garantinį terminą (jeigu Rangovas pasiūlyme prisiėmė šį įsipareigojimą).</w:t>
      </w:r>
    </w:p>
    <w:bookmarkEnd w:id="64"/>
    <w:p w14:paraId="31022645" w14:textId="77777777" w:rsidR="008060CC" w:rsidRPr="00A77C8E" w:rsidRDefault="008060CC" w:rsidP="008060CC">
      <w:pPr>
        <w:spacing w:after="0"/>
        <w:jc w:val="both"/>
        <w:rPr>
          <w:rFonts w:ascii="Times New Roman" w:hAnsi="Times New Roman"/>
          <w:sz w:val="24"/>
          <w:szCs w:val="24"/>
        </w:rPr>
      </w:pPr>
    </w:p>
    <w:p w14:paraId="3A82EFB2" w14:textId="77777777" w:rsidR="008060CC" w:rsidRPr="00A77C8E" w:rsidRDefault="008060CC" w:rsidP="004874C1">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IX</w:t>
      </w:r>
      <w:r w:rsidRPr="00A77C8E">
        <w:rPr>
          <w:rFonts w:ascii="Times New Roman" w:eastAsia="Times New Roman" w:hAnsi="Times New Roman"/>
          <w:b/>
          <w:sz w:val="24"/>
          <w:szCs w:val="24"/>
        </w:rPr>
        <w:t>. KITOS NUOSTATOS</w:t>
      </w:r>
    </w:p>
    <w:p w14:paraId="4C325635" w14:textId="77777777" w:rsidR="008060CC" w:rsidRPr="00A77C8E" w:rsidRDefault="008060CC" w:rsidP="004874C1">
      <w:pPr>
        <w:spacing w:after="0" w:line="240" w:lineRule="auto"/>
        <w:jc w:val="both"/>
        <w:rPr>
          <w:rFonts w:ascii="Times New Roman" w:hAnsi="Times New Roman"/>
          <w:sz w:val="24"/>
          <w:szCs w:val="24"/>
        </w:rPr>
      </w:pPr>
    </w:p>
    <w:p w14:paraId="4222013A"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.1. Rangovas Sutarčiai vykdyti skiria atsakingą Sutarties vykdytoją (us): ..................................., tel. ............................., el. paštas: ............................</w:t>
      </w:r>
      <w:r>
        <w:rPr>
          <w:rFonts w:ascii="Times New Roman" w:hAnsi="Times New Roman"/>
          <w:sz w:val="24"/>
          <w:szCs w:val="24"/>
        </w:rPr>
        <w:t xml:space="preserve"> .</w:t>
      </w:r>
    </w:p>
    <w:p w14:paraId="2D95DCF9"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.2. Užsakovas Sutarčiai vykdyti skiria atsakingą Sutarties vykdytoją (-us):............................, tel.:........................................., el. paštas:............................... .</w:t>
      </w:r>
    </w:p>
    <w:p w14:paraId="694AFA32" w14:textId="77777777" w:rsidR="008060CC" w:rsidRPr="00A77C8E" w:rsidRDefault="008060CC" w:rsidP="004874C1">
      <w:pPr>
        <w:spacing w:after="0" w:line="240" w:lineRule="auto"/>
        <w:jc w:val="both"/>
        <w:rPr>
          <w:rFonts w:ascii="Times New Roman" w:hAnsi="Times New Roman"/>
          <w:sz w:val="24"/>
          <w:szCs w:val="24"/>
        </w:rPr>
      </w:pPr>
    </w:p>
    <w:p w14:paraId="7C6D43C6" w14:textId="77777777" w:rsidR="008060CC" w:rsidRPr="00A77C8E" w:rsidRDefault="008060CC" w:rsidP="004874C1">
      <w:pPr>
        <w:spacing w:after="0" w:line="240" w:lineRule="auto"/>
        <w:jc w:val="center"/>
        <w:rPr>
          <w:rFonts w:ascii="Times New Roman" w:hAnsi="Times New Roman"/>
          <w:b/>
          <w:sz w:val="24"/>
          <w:szCs w:val="24"/>
        </w:rPr>
      </w:pPr>
      <w:r w:rsidRPr="00A77C8E">
        <w:rPr>
          <w:rFonts w:ascii="Times New Roman" w:hAnsi="Times New Roman"/>
          <w:b/>
          <w:sz w:val="24"/>
          <w:szCs w:val="24"/>
        </w:rPr>
        <w:t>X. SUTARTIES PRIEDAI</w:t>
      </w:r>
    </w:p>
    <w:p w14:paraId="06CE0D8D" w14:textId="77777777" w:rsidR="008060CC" w:rsidRPr="00A77C8E" w:rsidRDefault="008060CC" w:rsidP="004874C1">
      <w:pPr>
        <w:spacing w:after="0" w:line="240" w:lineRule="auto"/>
        <w:jc w:val="both"/>
        <w:rPr>
          <w:rFonts w:ascii="Times New Roman" w:hAnsi="Times New Roman"/>
          <w:sz w:val="24"/>
          <w:szCs w:val="24"/>
        </w:rPr>
      </w:pPr>
    </w:p>
    <w:p w14:paraId="29EA8F33"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.1. Techninė specifikacija – </w:t>
      </w:r>
      <w:r>
        <w:rPr>
          <w:rFonts w:ascii="Times New Roman" w:hAnsi="Times New Roman"/>
          <w:sz w:val="24"/>
          <w:szCs w:val="24"/>
        </w:rPr>
        <w:t xml:space="preserve">Sutarties </w:t>
      </w:r>
      <w:r w:rsidRPr="00A77C8E">
        <w:rPr>
          <w:rFonts w:ascii="Times New Roman" w:hAnsi="Times New Roman"/>
          <w:sz w:val="24"/>
          <w:szCs w:val="24"/>
        </w:rPr>
        <w:t>1 priedas;</w:t>
      </w:r>
    </w:p>
    <w:p w14:paraId="26845B1D" w14:textId="1CB2BB44"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.2. </w:t>
      </w:r>
      <w:r w:rsidR="000C6CC2" w:rsidRPr="00EB7E48">
        <w:rPr>
          <w:rFonts w:ascii="Times New Roman" w:hAnsi="Times New Roman" w:cs="Times New Roman"/>
          <w:sz w:val="24"/>
          <w:szCs w:val="24"/>
        </w:rPr>
        <w:t xml:space="preserve">Sąnaudų kiekių žiniaraštis </w:t>
      </w:r>
      <w:r w:rsidRPr="00A77C8E">
        <w:rPr>
          <w:rFonts w:ascii="Times New Roman" w:hAnsi="Times New Roman"/>
          <w:sz w:val="24"/>
          <w:szCs w:val="24"/>
        </w:rPr>
        <w:t xml:space="preserve">– </w:t>
      </w:r>
      <w:r>
        <w:rPr>
          <w:rFonts w:ascii="Times New Roman" w:hAnsi="Times New Roman"/>
          <w:sz w:val="24"/>
          <w:szCs w:val="24"/>
        </w:rPr>
        <w:t xml:space="preserve">Sutarties </w:t>
      </w:r>
      <w:r w:rsidRPr="00A77C8E">
        <w:rPr>
          <w:rFonts w:ascii="Times New Roman" w:hAnsi="Times New Roman"/>
          <w:sz w:val="24"/>
          <w:szCs w:val="24"/>
        </w:rPr>
        <w:t>2 priedas;</w:t>
      </w:r>
    </w:p>
    <w:p w14:paraId="3EA83B3B" w14:textId="5B67F580" w:rsidR="008060CC"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.3. </w:t>
      </w:r>
      <w:r w:rsidR="000C6CC2" w:rsidRPr="00EB7E48">
        <w:rPr>
          <w:rFonts w:ascii="Times New Roman" w:hAnsi="Times New Roman" w:cs="Times New Roman"/>
          <w:sz w:val="24"/>
          <w:szCs w:val="24"/>
        </w:rPr>
        <w:t xml:space="preserve">Užsakymas darbų atlikimui </w:t>
      </w:r>
      <w:r w:rsidRPr="00A77C8E">
        <w:rPr>
          <w:rFonts w:ascii="Times New Roman" w:hAnsi="Times New Roman"/>
          <w:sz w:val="24"/>
          <w:szCs w:val="24"/>
        </w:rPr>
        <w:t xml:space="preserve">– </w:t>
      </w:r>
      <w:r>
        <w:rPr>
          <w:rFonts w:ascii="Times New Roman" w:hAnsi="Times New Roman"/>
          <w:sz w:val="24"/>
          <w:szCs w:val="24"/>
        </w:rPr>
        <w:t xml:space="preserve">Sutarties </w:t>
      </w:r>
      <w:r w:rsidRPr="00A77C8E">
        <w:rPr>
          <w:rFonts w:ascii="Times New Roman" w:hAnsi="Times New Roman"/>
          <w:sz w:val="24"/>
          <w:szCs w:val="24"/>
        </w:rPr>
        <w:t>3 priedas;</w:t>
      </w:r>
    </w:p>
    <w:p w14:paraId="56F51C27" w14:textId="154C3A1A"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 xml:space="preserve">10.4. </w:t>
      </w:r>
      <w:r w:rsidR="000C6CC2" w:rsidRPr="00EB7E48">
        <w:rPr>
          <w:rFonts w:ascii="Times New Roman" w:hAnsi="Times New Roman" w:cs="Times New Roman"/>
          <w:sz w:val="24"/>
          <w:szCs w:val="24"/>
        </w:rPr>
        <w:t xml:space="preserve">Darbų perdavimo-priėmimo aktas </w:t>
      </w:r>
      <w:r>
        <w:rPr>
          <w:rFonts w:ascii="Times New Roman" w:hAnsi="Times New Roman"/>
          <w:sz w:val="24"/>
          <w:szCs w:val="24"/>
        </w:rPr>
        <w:t>– Sutarties 4 priedas.</w:t>
      </w:r>
    </w:p>
    <w:p w14:paraId="1445D638" w14:textId="2BF35CEC" w:rsidR="008060CC" w:rsidRPr="00A77C8E" w:rsidRDefault="008060CC" w:rsidP="004874C1">
      <w:pPr>
        <w:spacing w:after="0" w:line="240" w:lineRule="auto"/>
        <w:ind w:firstLine="567"/>
        <w:jc w:val="both"/>
        <w:rPr>
          <w:rFonts w:ascii="Times New Roman" w:hAnsi="Times New Roman"/>
          <w:sz w:val="24"/>
          <w:szCs w:val="24"/>
        </w:rPr>
      </w:pPr>
      <w:r w:rsidRPr="000C6CC2">
        <w:rPr>
          <w:rFonts w:ascii="Times New Roman" w:hAnsi="Times New Roman" w:cs="Times New Roman"/>
          <w:sz w:val="24"/>
          <w:szCs w:val="24"/>
        </w:rPr>
        <w:t xml:space="preserve">10.5. </w:t>
      </w:r>
      <w:r w:rsidR="000C6CC2" w:rsidRPr="00EB7E48">
        <w:rPr>
          <w:rFonts w:ascii="Times New Roman" w:hAnsi="Times New Roman" w:cs="Times New Roman"/>
          <w:sz w:val="24"/>
          <w:szCs w:val="24"/>
        </w:rPr>
        <w:t>Darbų ir išlaidų apmokėjimo pažyma – Sutarties 5 priedas.</w:t>
      </w:r>
    </w:p>
    <w:p w14:paraId="5637D1D9" w14:textId="77777777" w:rsidR="008060CC" w:rsidRPr="00A77C8E" w:rsidRDefault="008060CC" w:rsidP="004874C1">
      <w:pPr>
        <w:spacing w:after="0" w:line="240" w:lineRule="auto"/>
        <w:rPr>
          <w:rFonts w:ascii="Times New Roman" w:hAnsi="Times New Roman"/>
          <w:sz w:val="24"/>
          <w:szCs w:val="24"/>
        </w:rPr>
      </w:pPr>
    </w:p>
    <w:p w14:paraId="367A51D1" w14:textId="77777777" w:rsidR="008060CC" w:rsidRPr="00A77C8E" w:rsidRDefault="008060CC" w:rsidP="004874C1">
      <w:pPr>
        <w:pStyle w:val="ListParagraph"/>
        <w:ind w:left="0"/>
        <w:jc w:val="center"/>
        <w:rPr>
          <w:b/>
          <w:color w:val="000000"/>
          <w:szCs w:val="24"/>
        </w:rPr>
      </w:pPr>
      <w:r w:rsidRPr="00A77C8E">
        <w:rPr>
          <w:b/>
          <w:color w:val="000000"/>
          <w:szCs w:val="24"/>
        </w:rPr>
        <w:t>X</w:t>
      </w:r>
      <w:r>
        <w:rPr>
          <w:b/>
          <w:color w:val="000000"/>
          <w:szCs w:val="24"/>
        </w:rPr>
        <w:t>I</w:t>
      </w:r>
      <w:r w:rsidRPr="00A77C8E">
        <w:rPr>
          <w:b/>
          <w:color w:val="000000"/>
          <w:szCs w:val="24"/>
        </w:rPr>
        <w:t>. ŠALIŲ REKVIZITAI IR PARAŠAI</w:t>
      </w:r>
    </w:p>
    <w:p w14:paraId="0DA18C8E" w14:textId="77777777" w:rsidR="008060CC" w:rsidRPr="00A77C8E" w:rsidRDefault="008060CC" w:rsidP="004874C1">
      <w:pPr>
        <w:spacing w:after="0" w:line="240" w:lineRule="auto"/>
        <w:rPr>
          <w:rFonts w:ascii="Times New Roman" w:hAnsi="Times New Roman"/>
          <w:b/>
          <w:color w:val="000000"/>
          <w:sz w:val="24"/>
          <w:szCs w:val="24"/>
        </w:rPr>
      </w:pPr>
    </w:p>
    <w:tbl>
      <w:tblPr>
        <w:tblW w:w="9622" w:type="dxa"/>
        <w:tblCellMar>
          <w:left w:w="10" w:type="dxa"/>
          <w:right w:w="10" w:type="dxa"/>
        </w:tblCellMar>
        <w:tblLook w:val="04A0" w:firstRow="1" w:lastRow="0" w:firstColumn="1" w:lastColumn="0" w:noHBand="0" w:noVBand="1"/>
      </w:tblPr>
      <w:tblGrid>
        <w:gridCol w:w="4531"/>
        <w:gridCol w:w="426"/>
        <w:gridCol w:w="4665"/>
      </w:tblGrid>
      <w:tr w:rsidR="008060CC" w:rsidRPr="00A77C8E" w14:paraId="67CFC1A4" w14:textId="77777777" w:rsidTr="001A7380">
        <w:tc>
          <w:tcPr>
            <w:tcW w:w="4531" w:type="dxa"/>
            <w:shd w:val="clear" w:color="auto" w:fill="auto"/>
            <w:tcMar>
              <w:top w:w="0" w:type="dxa"/>
              <w:left w:w="108" w:type="dxa"/>
              <w:bottom w:w="0" w:type="dxa"/>
              <w:right w:w="108" w:type="dxa"/>
            </w:tcMar>
          </w:tcPr>
          <w:p w14:paraId="0999DDF5" w14:textId="77777777" w:rsidR="008060CC" w:rsidRPr="00A77C8E" w:rsidRDefault="008060CC" w:rsidP="004874C1">
            <w:pPr>
              <w:spacing w:after="0" w:line="240" w:lineRule="auto"/>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Užsakovas:</w:t>
            </w:r>
          </w:p>
        </w:tc>
        <w:tc>
          <w:tcPr>
            <w:tcW w:w="426" w:type="dxa"/>
            <w:shd w:val="clear" w:color="auto" w:fill="auto"/>
            <w:tcMar>
              <w:top w:w="0" w:type="dxa"/>
              <w:left w:w="108" w:type="dxa"/>
              <w:bottom w:w="0" w:type="dxa"/>
              <w:right w:w="108" w:type="dxa"/>
            </w:tcMar>
          </w:tcPr>
          <w:p w14:paraId="6EE4C695" w14:textId="77777777" w:rsidR="008060CC" w:rsidRPr="00A77C8E" w:rsidRDefault="008060CC" w:rsidP="004874C1">
            <w:pPr>
              <w:spacing w:after="0" w:line="240" w:lineRule="auto"/>
              <w:jc w:val="both"/>
              <w:rPr>
                <w:rFonts w:ascii="Times New Roman" w:eastAsia="Times New Roman" w:hAnsi="Times New Roman"/>
                <w:color w:val="000000"/>
                <w:sz w:val="24"/>
                <w:szCs w:val="24"/>
                <w:lang w:eastAsia="lt-LT"/>
              </w:rPr>
            </w:pPr>
          </w:p>
        </w:tc>
        <w:tc>
          <w:tcPr>
            <w:tcW w:w="4665" w:type="dxa"/>
            <w:shd w:val="clear" w:color="auto" w:fill="auto"/>
            <w:tcMar>
              <w:top w:w="0" w:type="dxa"/>
              <w:left w:w="108" w:type="dxa"/>
              <w:bottom w:w="0" w:type="dxa"/>
              <w:right w:w="108" w:type="dxa"/>
            </w:tcMar>
          </w:tcPr>
          <w:p w14:paraId="59A34660" w14:textId="77777777" w:rsidR="008060CC" w:rsidRPr="00A77C8E" w:rsidRDefault="008060CC" w:rsidP="004874C1">
            <w:pPr>
              <w:spacing w:after="0" w:line="240" w:lineRule="auto"/>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Rangovas:</w:t>
            </w:r>
          </w:p>
        </w:tc>
      </w:tr>
      <w:tr w:rsidR="008060CC" w:rsidRPr="00A77C8E" w14:paraId="5729E437" w14:textId="77777777" w:rsidTr="001A7380">
        <w:trPr>
          <w:trHeight w:val="60"/>
        </w:trPr>
        <w:tc>
          <w:tcPr>
            <w:tcW w:w="4531" w:type="dxa"/>
            <w:shd w:val="clear" w:color="auto" w:fill="auto"/>
            <w:tcMar>
              <w:top w:w="0" w:type="dxa"/>
              <w:left w:w="108" w:type="dxa"/>
              <w:bottom w:w="0" w:type="dxa"/>
              <w:right w:w="108" w:type="dxa"/>
            </w:tcMar>
          </w:tcPr>
          <w:p w14:paraId="28449895"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6A9E4419"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54A7673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352FBE04"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03995DCC"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2DB01362"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56E459E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115937A7"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26B8C182"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18E468C7"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0D9457E3"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0EFC5EC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02CCE4CB"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0971F3D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73A3A258"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(data)</w:t>
            </w:r>
          </w:p>
        </w:tc>
        <w:tc>
          <w:tcPr>
            <w:tcW w:w="426" w:type="dxa"/>
            <w:shd w:val="clear" w:color="auto" w:fill="auto"/>
            <w:tcMar>
              <w:top w:w="0" w:type="dxa"/>
              <w:left w:w="108" w:type="dxa"/>
              <w:bottom w:w="0" w:type="dxa"/>
              <w:right w:w="108" w:type="dxa"/>
            </w:tcMar>
          </w:tcPr>
          <w:p w14:paraId="6797FFBF"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p>
        </w:tc>
        <w:tc>
          <w:tcPr>
            <w:tcW w:w="4665" w:type="dxa"/>
            <w:shd w:val="clear" w:color="auto" w:fill="auto"/>
            <w:tcMar>
              <w:top w:w="0" w:type="dxa"/>
              <w:left w:w="108" w:type="dxa"/>
              <w:bottom w:w="0" w:type="dxa"/>
              <w:right w:w="108" w:type="dxa"/>
            </w:tcMar>
          </w:tcPr>
          <w:p w14:paraId="4D3B21C5"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708B652B"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2EB5245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763F47CF"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74B2D139"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0B116FD2"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36FB855C"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6A37EB7E"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7E522F24"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31E76746"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1571B130"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45A74039"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3C57B6FB"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0C1380B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633DDBE6"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vertAlign w:val="superscript"/>
                <w:lang w:eastAsia="lt-LT"/>
              </w:rPr>
              <w:t>(data)</w:t>
            </w:r>
          </w:p>
        </w:tc>
      </w:tr>
    </w:tbl>
    <w:p w14:paraId="7D24EDC4" w14:textId="77777777" w:rsidR="008060CC" w:rsidRPr="00A77C8E" w:rsidRDefault="008060CC" w:rsidP="008060CC">
      <w:pPr>
        <w:tabs>
          <w:tab w:val="left" w:pos="851"/>
        </w:tabs>
        <w:spacing w:after="0"/>
        <w:ind w:left="720"/>
        <w:jc w:val="both"/>
        <w:rPr>
          <w:rFonts w:ascii="Times New Roman" w:hAnsi="Times New Roman"/>
          <w:sz w:val="24"/>
          <w:szCs w:val="24"/>
        </w:rPr>
      </w:pPr>
    </w:p>
    <w:p w14:paraId="0CC2659A" w14:textId="77777777" w:rsidR="008060CC" w:rsidRPr="00A77C8E" w:rsidRDefault="008060CC" w:rsidP="008060CC">
      <w:pPr>
        <w:spacing w:after="0"/>
        <w:rPr>
          <w:rFonts w:ascii="Times New Roman" w:hAnsi="Times New Roman"/>
          <w:sz w:val="24"/>
          <w:szCs w:val="24"/>
        </w:rPr>
      </w:pPr>
    </w:p>
    <w:p w14:paraId="101716D5" w14:textId="77777777" w:rsidR="008060CC" w:rsidRDefault="008060CC" w:rsidP="00D44E0B">
      <w:pPr>
        <w:keepNext/>
        <w:spacing w:after="0" w:line="240" w:lineRule="auto"/>
        <w:jc w:val="right"/>
        <w:outlineLvl w:val="7"/>
        <w:rPr>
          <w:rFonts w:ascii="Times New Roman" w:eastAsia="Times New Roman" w:hAnsi="Times New Roman" w:cs="Times New Roman"/>
          <w:sz w:val="24"/>
          <w:szCs w:val="24"/>
          <w:lang w:eastAsia="en-US"/>
        </w:rPr>
      </w:pPr>
    </w:p>
    <w:p w14:paraId="4FB34D81" w14:textId="77777777" w:rsidR="004874C1" w:rsidRDefault="004874C1">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01BA59CD" w14:textId="76239FB8" w:rsidR="000C6CC2" w:rsidRPr="00EB7E48" w:rsidRDefault="000C6CC2" w:rsidP="000C6CC2">
      <w:pPr>
        <w:jc w:val="right"/>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Sutarties 3 priedas</w:t>
      </w:r>
    </w:p>
    <w:p w14:paraId="6513AC6B" w14:textId="77777777" w:rsidR="000C6CC2" w:rsidRPr="00EB7E48" w:rsidRDefault="000C6CC2" w:rsidP="000C6CC2">
      <w:pPr>
        <w:tabs>
          <w:tab w:val="left" w:pos="1304"/>
          <w:tab w:val="left" w:pos="1457"/>
          <w:tab w:val="left" w:pos="1604"/>
          <w:tab w:val="left" w:pos="1757"/>
        </w:tabs>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3ECA5F63" w14:textId="77777777" w:rsidR="000C6CC2" w:rsidRPr="00EB7E48" w:rsidRDefault="000C6CC2" w:rsidP="000C6CC2">
      <w:pPr>
        <w:tabs>
          <w:tab w:val="left" w:pos="284"/>
          <w:tab w:val="left" w:pos="1457"/>
          <w:tab w:val="left" w:pos="1604"/>
          <w:tab w:val="left" w:pos="1757"/>
        </w:tabs>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74BA33A0" w14:textId="77777777" w:rsidR="000C6CC2" w:rsidRPr="00EB7E48" w:rsidRDefault="000C6CC2" w:rsidP="000C6CC2">
      <w:pPr>
        <w:tabs>
          <w:tab w:val="left" w:pos="284"/>
        </w:tabs>
        <w:spacing w:after="12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TVIRTINU:</w:t>
      </w:r>
      <w:r w:rsidRPr="00EB7E48">
        <w:rPr>
          <w:rFonts w:ascii="Times New Roman" w:eastAsia="Times New Roman" w:hAnsi="Times New Roman" w:cs="Times New Roman"/>
          <w:sz w:val="24"/>
          <w:szCs w:val="24"/>
          <w:lang w:eastAsia="en-US"/>
        </w:rPr>
        <w:t xml:space="preserve"> __________________</w:t>
      </w:r>
    </w:p>
    <w:p w14:paraId="265B7916" w14:textId="77777777" w:rsidR="000C6CC2" w:rsidRPr="00EB7E48" w:rsidRDefault="000C6CC2" w:rsidP="000C6CC2">
      <w:pPr>
        <w:tabs>
          <w:tab w:val="left" w:pos="284"/>
        </w:tabs>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t xml:space="preserve">                                          Vilniaus miesto savivaldybės administracija</w:t>
      </w:r>
    </w:p>
    <w:p w14:paraId="1E41137E" w14:textId="77777777" w:rsidR="000C6CC2" w:rsidRPr="00EB7E48" w:rsidRDefault="000C6CC2" w:rsidP="000C6CC2">
      <w:pPr>
        <w:tabs>
          <w:tab w:val="left" w:pos="284"/>
        </w:tabs>
        <w:spacing w:after="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p>
    <w:p w14:paraId="41957BBA" w14:textId="77777777" w:rsidR="000C6CC2" w:rsidRPr="00EB7E48" w:rsidRDefault="000C6CC2" w:rsidP="000C6CC2">
      <w:pPr>
        <w:tabs>
          <w:tab w:val="left" w:pos="284"/>
        </w:tabs>
        <w:spacing w:after="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20</w:t>
      </w:r>
      <w:r w:rsidRPr="00EB7E48">
        <w:rPr>
          <w:rFonts w:ascii="Times New Roman" w:eastAsia="Times New Roman" w:hAnsi="Times New Roman" w:cs="Times New Roman"/>
          <w:sz w:val="24"/>
          <w:szCs w:val="24"/>
          <w:lang w:eastAsia="en-US"/>
        </w:rPr>
        <w:softHyphen/>
      </w:r>
      <w:r w:rsidRPr="00EB7E48">
        <w:rPr>
          <w:rFonts w:ascii="Times New Roman" w:eastAsia="Times New Roman" w:hAnsi="Times New Roman" w:cs="Times New Roman"/>
          <w:sz w:val="24"/>
          <w:szCs w:val="24"/>
          <w:lang w:eastAsia="en-US"/>
        </w:rPr>
        <w:softHyphen/>
        <w:t>__ m. _______________ mėn. ___ d.</w:t>
      </w:r>
    </w:p>
    <w:p w14:paraId="1EB855D4" w14:textId="77777777" w:rsidR="000C6CC2" w:rsidRPr="00EB7E48" w:rsidRDefault="000C6CC2" w:rsidP="000C6CC2">
      <w:pPr>
        <w:tabs>
          <w:tab w:val="left" w:pos="284"/>
        </w:tabs>
        <w:spacing w:after="0" w:line="240" w:lineRule="auto"/>
        <w:ind w:left="4962"/>
        <w:rPr>
          <w:rFonts w:ascii="Times New Roman" w:eastAsia="Times New Roman" w:hAnsi="Times New Roman" w:cs="Times New Roman"/>
          <w:sz w:val="24"/>
          <w:szCs w:val="24"/>
          <w:lang w:eastAsia="en-US"/>
        </w:rPr>
      </w:pPr>
    </w:p>
    <w:p w14:paraId="20C175E4" w14:textId="77777777" w:rsidR="000C6CC2" w:rsidRPr="00EB7E48" w:rsidRDefault="000C6CC2" w:rsidP="000C6CC2">
      <w:pPr>
        <w:spacing w:after="0" w:line="240" w:lineRule="auto"/>
        <w:rPr>
          <w:rFonts w:ascii="Times New Roman" w:eastAsia="Times New Roman" w:hAnsi="Times New Roman" w:cs="Times New Roman"/>
          <w:sz w:val="24"/>
          <w:szCs w:val="24"/>
          <w:lang w:eastAsia="en-US"/>
        </w:rPr>
      </w:pPr>
    </w:p>
    <w:p w14:paraId="38D4776E" w14:textId="77777777" w:rsidR="000C6CC2" w:rsidRPr="00EB7E48" w:rsidRDefault="000C6CC2" w:rsidP="000C6CC2">
      <w:pPr>
        <w:spacing w:after="0" w:line="240" w:lineRule="auto"/>
        <w:jc w:val="center"/>
        <w:rPr>
          <w:rFonts w:ascii="Times New Roman" w:eastAsia="Times New Roman" w:hAnsi="Times New Roman" w:cs="Times New Roman"/>
          <w:b/>
          <w:sz w:val="28"/>
          <w:szCs w:val="28"/>
          <w:lang w:eastAsia="en-US"/>
        </w:rPr>
      </w:pPr>
    </w:p>
    <w:p w14:paraId="49F69B5D" w14:textId="0F278EB8" w:rsidR="000C6CC2" w:rsidRPr="00EB7E48" w:rsidRDefault="000C6CC2" w:rsidP="000C6CC2">
      <w:pPr>
        <w:spacing w:after="0" w:line="240" w:lineRule="auto"/>
        <w:jc w:val="center"/>
        <w:rPr>
          <w:rFonts w:ascii="Times New Roman" w:eastAsia="Times New Roman" w:hAnsi="Times New Roman" w:cs="Times New Roman"/>
          <w:b/>
          <w:sz w:val="28"/>
          <w:szCs w:val="28"/>
          <w:lang w:eastAsia="en-US"/>
        </w:rPr>
      </w:pPr>
      <w:r w:rsidRPr="00EB7E48">
        <w:rPr>
          <w:rFonts w:ascii="Times New Roman" w:eastAsia="Times New Roman" w:hAnsi="Times New Roman" w:cs="Times New Roman"/>
          <w:b/>
          <w:sz w:val="28"/>
          <w:szCs w:val="28"/>
          <w:lang w:eastAsia="en-US"/>
        </w:rPr>
        <w:t>U Ž S A K Y M A S</w:t>
      </w:r>
      <w:r w:rsidR="000636B8">
        <w:rPr>
          <w:rFonts w:ascii="Times New Roman" w:eastAsia="Times New Roman" w:hAnsi="Times New Roman" w:cs="Times New Roman"/>
          <w:b/>
          <w:sz w:val="28"/>
          <w:szCs w:val="28"/>
          <w:lang w:eastAsia="en-US"/>
        </w:rPr>
        <w:t xml:space="preserve"> DARBŲ ATLIKIMUI</w:t>
      </w:r>
    </w:p>
    <w:p w14:paraId="14B327EA" w14:textId="77777777" w:rsidR="000C6CC2" w:rsidRPr="00EB7E48" w:rsidRDefault="000C6CC2" w:rsidP="000C6CC2">
      <w:pPr>
        <w:spacing w:after="0" w:line="240" w:lineRule="auto"/>
        <w:jc w:val="center"/>
        <w:rPr>
          <w:rFonts w:ascii="Times New Roman" w:eastAsia="Times New Roman" w:hAnsi="Times New Roman" w:cs="Times New Roman"/>
          <w:sz w:val="24"/>
          <w:szCs w:val="24"/>
          <w:lang w:eastAsia="en-US"/>
        </w:rPr>
      </w:pPr>
    </w:p>
    <w:p w14:paraId="380EE96A" w14:textId="77777777" w:rsidR="000C6CC2" w:rsidRPr="00EB7E48" w:rsidRDefault="000C6CC2" w:rsidP="000C6CC2">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20__ m. ____________ mėn. ____ d. Nr. __________</w:t>
      </w:r>
    </w:p>
    <w:p w14:paraId="2F1D6432"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1599A018"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19F689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Rangovas: _________________________________________________</w:t>
      </w:r>
    </w:p>
    <w:p w14:paraId="1B7C920C"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Užsakovas: ________________________________________________</w:t>
      </w:r>
    </w:p>
    <w:p w14:paraId="14FB8F62" w14:textId="21CD749E"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Sutarties </w:t>
      </w:r>
      <w:r w:rsidR="000636B8">
        <w:rPr>
          <w:rFonts w:ascii="Times New Roman" w:eastAsia="Times New Roman" w:hAnsi="Times New Roman" w:cs="Times New Roman"/>
          <w:sz w:val="24"/>
          <w:szCs w:val="24"/>
          <w:lang w:eastAsia="en-US"/>
        </w:rPr>
        <w:t xml:space="preserve">objekto </w:t>
      </w:r>
      <w:r w:rsidRPr="00EB7E48">
        <w:rPr>
          <w:rFonts w:ascii="Times New Roman" w:eastAsia="Times New Roman" w:hAnsi="Times New Roman" w:cs="Times New Roman"/>
          <w:sz w:val="24"/>
          <w:szCs w:val="24"/>
          <w:lang w:eastAsia="en-US"/>
        </w:rPr>
        <w:t>pavadinimas: _______________________________________</w:t>
      </w:r>
    </w:p>
    <w:p w14:paraId="11B85ED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Nr. _______________________________________________</w:t>
      </w:r>
    </w:p>
    <w:p w14:paraId="691B5FCE"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pasirašymo data:  ____________________________________</w:t>
      </w:r>
    </w:p>
    <w:p w14:paraId="5A374BC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Pagal sutarties sąlygas, prašome atlikti šiuos darbus:</w:t>
      </w:r>
    </w:p>
    <w:p w14:paraId="166331B8"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414"/>
      </w:tblGrid>
      <w:tr w:rsidR="000C6CC2" w:rsidRPr="00EB7E48" w14:paraId="15A38259" w14:textId="77777777" w:rsidTr="001A7380">
        <w:tc>
          <w:tcPr>
            <w:tcW w:w="4946" w:type="dxa"/>
            <w:vMerge w:val="restart"/>
            <w:vAlign w:val="center"/>
          </w:tcPr>
          <w:p w14:paraId="76770F32"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Darbų pavadinimas </w:t>
            </w:r>
          </w:p>
        </w:tc>
        <w:tc>
          <w:tcPr>
            <w:tcW w:w="4414" w:type="dxa"/>
          </w:tcPr>
          <w:p w14:paraId="508EE993"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64D90044" w14:textId="77777777" w:rsidTr="001A7380">
        <w:tc>
          <w:tcPr>
            <w:tcW w:w="4946" w:type="dxa"/>
            <w:vMerge/>
            <w:vAlign w:val="center"/>
          </w:tcPr>
          <w:p w14:paraId="3CCC50EC"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0549373E"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4BDC7C6B" w14:textId="77777777" w:rsidTr="001A7380">
        <w:tc>
          <w:tcPr>
            <w:tcW w:w="4946" w:type="dxa"/>
            <w:vMerge w:val="restart"/>
            <w:vAlign w:val="center"/>
          </w:tcPr>
          <w:p w14:paraId="73EC1A20"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atlikimo vieta</w:t>
            </w:r>
          </w:p>
        </w:tc>
        <w:tc>
          <w:tcPr>
            <w:tcW w:w="4414" w:type="dxa"/>
          </w:tcPr>
          <w:p w14:paraId="43B32D45"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55C8C8A2" w14:textId="77777777" w:rsidTr="001A7380">
        <w:tc>
          <w:tcPr>
            <w:tcW w:w="4946" w:type="dxa"/>
            <w:vMerge/>
            <w:vAlign w:val="center"/>
          </w:tcPr>
          <w:p w14:paraId="649DF23B"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1A62A7B7"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3F59E41A" w14:textId="77777777" w:rsidTr="001A7380">
        <w:tc>
          <w:tcPr>
            <w:tcW w:w="4946" w:type="dxa"/>
            <w:vMerge w:val="restart"/>
            <w:vAlign w:val="center"/>
          </w:tcPr>
          <w:p w14:paraId="12C5CEB0"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apimtys</w:t>
            </w:r>
          </w:p>
        </w:tc>
        <w:tc>
          <w:tcPr>
            <w:tcW w:w="4414" w:type="dxa"/>
          </w:tcPr>
          <w:p w14:paraId="4996F5A0"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771BA574" w14:textId="77777777" w:rsidTr="001A7380">
        <w:tc>
          <w:tcPr>
            <w:tcW w:w="4946" w:type="dxa"/>
            <w:vMerge/>
            <w:vAlign w:val="center"/>
          </w:tcPr>
          <w:p w14:paraId="76907F47"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206FABB9"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72A63395" w14:textId="77777777" w:rsidTr="001A7380">
        <w:tc>
          <w:tcPr>
            <w:tcW w:w="4946" w:type="dxa"/>
            <w:vMerge w:val="restart"/>
            <w:vAlign w:val="center"/>
          </w:tcPr>
          <w:p w14:paraId="7AA75DC1"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atlikimo terminas</w:t>
            </w:r>
          </w:p>
        </w:tc>
        <w:tc>
          <w:tcPr>
            <w:tcW w:w="4414" w:type="dxa"/>
          </w:tcPr>
          <w:p w14:paraId="01C4B6D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2CD268A7" w14:textId="77777777" w:rsidTr="001A7380">
        <w:tc>
          <w:tcPr>
            <w:tcW w:w="4946" w:type="dxa"/>
            <w:vMerge/>
            <w:vAlign w:val="center"/>
          </w:tcPr>
          <w:p w14:paraId="6D15DC28"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7AABD334"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17EB266A" w14:textId="77777777" w:rsidTr="001A7380">
        <w:tc>
          <w:tcPr>
            <w:tcW w:w="4946" w:type="dxa"/>
            <w:vMerge w:val="restart"/>
            <w:vAlign w:val="center"/>
          </w:tcPr>
          <w:p w14:paraId="1F05A4C3"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Kita informacija (pastabos)</w:t>
            </w:r>
          </w:p>
        </w:tc>
        <w:tc>
          <w:tcPr>
            <w:tcW w:w="4414" w:type="dxa"/>
          </w:tcPr>
          <w:p w14:paraId="368E9B5E"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23BB5C09" w14:textId="77777777" w:rsidTr="001A7380">
        <w:tc>
          <w:tcPr>
            <w:tcW w:w="4946" w:type="dxa"/>
            <w:vMerge/>
          </w:tcPr>
          <w:p w14:paraId="332D6C0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c>
          <w:tcPr>
            <w:tcW w:w="4414" w:type="dxa"/>
          </w:tcPr>
          <w:p w14:paraId="70951E6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bl>
    <w:p w14:paraId="65C69537"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p w14:paraId="0E5757EB"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7D48C4A"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016DC62" w14:textId="77777777" w:rsidR="000C6CC2" w:rsidRPr="00EB7E48" w:rsidRDefault="000C6CC2" w:rsidP="000C6CC2">
      <w:pPr>
        <w:spacing w:after="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   Užsakovas</w:t>
      </w:r>
      <w:r w:rsidRPr="00EB7E48">
        <w:rPr>
          <w:rFonts w:ascii="Times New Roman" w:eastAsia="Times New Roman" w:hAnsi="Times New Roman" w:cs="Times New Roman"/>
          <w:b/>
          <w:sz w:val="24"/>
          <w:szCs w:val="24"/>
          <w:lang w:eastAsia="en-US"/>
        </w:rPr>
        <w:tab/>
        <w:t xml:space="preserve"> ar jo įgaliotas asmuo</w:t>
      </w:r>
      <w:r w:rsidRPr="00EB7E48">
        <w:rPr>
          <w:rFonts w:ascii="Times New Roman" w:eastAsia="Times New Roman" w:hAnsi="Times New Roman" w:cs="Times New Roman"/>
          <w:b/>
          <w:sz w:val="24"/>
          <w:szCs w:val="24"/>
          <w:lang w:eastAsia="en-US"/>
        </w:rPr>
        <w:tab/>
      </w:r>
      <w:r w:rsidRPr="00EB7E48">
        <w:rPr>
          <w:rFonts w:ascii="Times New Roman" w:eastAsia="Times New Roman" w:hAnsi="Times New Roman" w:cs="Times New Roman"/>
          <w:b/>
          <w:sz w:val="24"/>
          <w:szCs w:val="24"/>
          <w:lang w:eastAsia="en-US"/>
        </w:rPr>
        <w:tab/>
      </w:r>
    </w:p>
    <w:p w14:paraId="48116BD9"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   </w:t>
      </w:r>
    </w:p>
    <w:p w14:paraId="5F635246"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   ____________________</w:t>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p>
    <w:p w14:paraId="00583D99"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p w14:paraId="543FB4DA" w14:textId="77777777" w:rsidR="000C6CC2" w:rsidRPr="00EB7E48" w:rsidRDefault="000C6CC2" w:rsidP="000C6CC2">
      <w:pPr>
        <w:spacing w:after="0" w:line="240" w:lineRule="auto"/>
        <w:jc w:val="right"/>
        <w:rPr>
          <w:rFonts w:ascii="Times New Roman" w:eastAsia="Times New Roman" w:hAnsi="Times New Roman" w:cs="Times New Roman"/>
          <w:sz w:val="24"/>
          <w:szCs w:val="24"/>
          <w:lang w:eastAsia="en-US"/>
        </w:rPr>
      </w:pPr>
    </w:p>
    <w:p w14:paraId="2B09F7B9" w14:textId="77777777" w:rsidR="000C6CC2" w:rsidRPr="00EB7E48" w:rsidRDefault="000C6CC2" w:rsidP="000C6CC2">
      <w:pPr>
        <w:suppressAutoHyphens/>
        <w:contextualSpacing/>
        <w:jc w:val="right"/>
        <w:rPr>
          <w:rFonts w:ascii="Times New Roman" w:hAnsi="Times New Roman" w:cs="Times New Roman"/>
          <w:sz w:val="24"/>
          <w:szCs w:val="24"/>
        </w:rPr>
      </w:pPr>
      <w:r w:rsidRPr="00EB7E48">
        <w:rPr>
          <w:rFonts w:ascii="Times New Roman" w:eastAsia="Times New Roman" w:hAnsi="Times New Roman" w:cs="Times New Roman"/>
          <w:sz w:val="24"/>
          <w:szCs w:val="24"/>
          <w:lang w:eastAsia="en-US"/>
        </w:rPr>
        <w:br w:type="page"/>
      </w:r>
      <w:r w:rsidRPr="00EB7E48">
        <w:rPr>
          <w:rFonts w:ascii="Times New Roman" w:hAnsi="Times New Roman" w:cs="Times New Roman"/>
          <w:sz w:val="24"/>
          <w:szCs w:val="24"/>
        </w:rPr>
        <w:lastRenderedPageBreak/>
        <w:t xml:space="preserve">Sutarties 4 priedas </w:t>
      </w:r>
    </w:p>
    <w:p w14:paraId="387144FB" w14:textId="77777777" w:rsidR="000C6CC2" w:rsidRPr="00EB7E48" w:rsidRDefault="000C6CC2" w:rsidP="000C6CC2">
      <w:pPr>
        <w:contextualSpacing/>
        <w:jc w:val="right"/>
        <w:rPr>
          <w:rFonts w:ascii="Times New Roman" w:hAnsi="Times New Roman" w:cs="Times New Roman"/>
          <w:sz w:val="24"/>
          <w:szCs w:val="24"/>
        </w:rPr>
      </w:pPr>
      <w:r w:rsidRPr="00EB7E48">
        <w:rPr>
          <w:rFonts w:ascii="Times New Roman" w:hAnsi="Times New Roman" w:cs="Times New Roman"/>
          <w:sz w:val="24"/>
          <w:szCs w:val="24"/>
        </w:rPr>
        <w:t>(forma F-2)</w:t>
      </w:r>
    </w:p>
    <w:p w14:paraId="6C7023AD" w14:textId="77777777" w:rsidR="000C6CC2" w:rsidRPr="00EB7E48" w:rsidRDefault="000C6CC2" w:rsidP="000C6CC2">
      <w:pPr>
        <w:contextualSpacing/>
        <w:jc w:val="right"/>
        <w:rPr>
          <w:rFonts w:ascii="Times New Roman" w:hAnsi="Times New Roman" w:cs="Times New Roman"/>
          <w:sz w:val="24"/>
          <w:szCs w:val="24"/>
        </w:rPr>
      </w:pPr>
    </w:p>
    <w:p w14:paraId="2515A387"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 xml:space="preserve"> </w:t>
      </w:r>
    </w:p>
    <w:p w14:paraId="4A2F394D"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Vilniaus miesto savivaldybės administracija</w:t>
      </w:r>
    </w:p>
    <w:p w14:paraId="10B60ED9"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 xml:space="preserve">Infrastruktūros </w:t>
      </w:r>
      <w:r>
        <w:rPr>
          <w:rFonts w:ascii="Times New Roman" w:hAnsi="Times New Roman" w:cs="Times New Roman"/>
          <w:sz w:val="24"/>
          <w:szCs w:val="24"/>
        </w:rPr>
        <w:t>grupė</w:t>
      </w:r>
    </w:p>
    <w:p w14:paraId="33646670" w14:textId="77777777" w:rsidR="000C6CC2" w:rsidRPr="00EB7E48" w:rsidRDefault="000C6CC2" w:rsidP="000C6CC2">
      <w:pPr>
        <w:contextualSpacing/>
        <w:rPr>
          <w:rFonts w:ascii="Times New Roman" w:hAnsi="Times New Roman" w:cs="Times New Roman"/>
          <w:b/>
          <w:sz w:val="24"/>
          <w:szCs w:val="24"/>
        </w:rPr>
      </w:pPr>
    </w:p>
    <w:p w14:paraId="2DBA94BB"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Rangovas:</w:t>
      </w:r>
      <w:r w:rsidRPr="00EB7E48">
        <w:rPr>
          <w:rFonts w:ascii="Times New Roman" w:hAnsi="Times New Roman" w:cs="Times New Roman"/>
          <w:sz w:val="24"/>
          <w:szCs w:val="24"/>
        </w:rPr>
        <w:t xml:space="preserve"> __________________</w:t>
      </w:r>
    </w:p>
    <w:p w14:paraId="69E88CB1" w14:textId="77777777" w:rsidR="000C6CC2" w:rsidRPr="00EB7E48" w:rsidRDefault="000C6CC2" w:rsidP="000C6CC2">
      <w:pPr>
        <w:contextualSpacing/>
        <w:rPr>
          <w:rFonts w:ascii="Times New Roman" w:hAnsi="Times New Roman" w:cs="Times New Roman"/>
          <w:b/>
          <w:sz w:val="24"/>
          <w:szCs w:val="24"/>
        </w:rPr>
      </w:pPr>
    </w:p>
    <w:p w14:paraId="196A5C70"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Rangos sutartis:</w:t>
      </w:r>
      <w:r w:rsidRPr="00EB7E48">
        <w:rPr>
          <w:rFonts w:ascii="Times New Roman" w:hAnsi="Times New Roman" w:cs="Times New Roman"/>
          <w:sz w:val="24"/>
          <w:szCs w:val="24"/>
        </w:rPr>
        <w:t xml:space="preserve"> data ________,  Nr.________</w:t>
      </w:r>
    </w:p>
    <w:p w14:paraId="2068EB03" w14:textId="77777777" w:rsidR="000C6CC2" w:rsidRPr="00EB7E48" w:rsidRDefault="000C6CC2" w:rsidP="000C6CC2">
      <w:pPr>
        <w:contextualSpacing/>
        <w:rPr>
          <w:rFonts w:ascii="Times New Roman" w:hAnsi="Times New Roman" w:cs="Times New Roman"/>
          <w:sz w:val="24"/>
          <w:szCs w:val="24"/>
        </w:rPr>
      </w:pPr>
    </w:p>
    <w:p w14:paraId="740CA003" w14:textId="77777777" w:rsidR="000C6CC2" w:rsidRPr="00EB7E48" w:rsidRDefault="000C6CC2" w:rsidP="000C6CC2">
      <w:pPr>
        <w:contextualSpacing/>
        <w:jc w:val="center"/>
        <w:rPr>
          <w:rFonts w:ascii="Times New Roman" w:hAnsi="Times New Roman" w:cs="Times New Roman"/>
          <w:b/>
          <w:sz w:val="24"/>
          <w:szCs w:val="24"/>
        </w:rPr>
      </w:pPr>
    </w:p>
    <w:p w14:paraId="23638FB3" w14:textId="77777777" w:rsidR="000C6CC2" w:rsidRPr="00EB7E48" w:rsidRDefault="000C6CC2" w:rsidP="000C6CC2">
      <w:pPr>
        <w:contextualSpacing/>
        <w:jc w:val="center"/>
        <w:rPr>
          <w:rFonts w:ascii="Times New Roman" w:hAnsi="Times New Roman" w:cs="Times New Roman"/>
          <w:b/>
          <w:sz w:val="24"/>
          <w:szCs w:val="24"/>
        </w:rPr>
      </w:pPr>
    </w:p>
    <w:p w14:paraId="3D8C7C33" w14:textId="77777777" w:rsidR="000C6CC2" w:rsidRPr="00EB7E48" w:rsidRDefault="000C6CC2" w:rsidP="000C6CC2">
      <w:pPr>
        <w:contextualSpacing/>
        <w:jc w:val="center"/>
        <w:rPr>
          <w:rFonts w:ascii="Times New Roman" w:hAnsi="Times New Roman" w:cs="Times New Roman"/>
          <w:sz w:val="24"/>
          <w:szCs w:val="24"/>
        </w:rPr>
      </w:pPr>
      <w:r w:rsidRPr="00EB7E48">
        <w:rPr>
          <w:rFonts w:ascii="Times New Roman" w:hAnsi="Times New Roman" w:cs="Times New Roman"/>
          <w:b/>
          <w:sz w:val="24"/>
          <w:szCs w:val="24"/>
        </w:rPr>
        <w:t>Objekto pavadinimas</w:t>
      </w:r>
      <w:r w:rsidRPr="00EB7E48">
        <w:rPr>
          <w:rFonts w:ascii="Times New Roman" w:hAnsi="Times New Roman" w:cs="Times New Roman"/>
          <w:sz w:val="24"/>
          <w:szCs w:val="24"/>
        </w:rPr>
        <w:t xml:space="preserve"> </w:t>
      </w:r>
      <w:r w:rsidRPr="00EB7E48">
        <w:rPr>
          <w:rFonts w:ascii="Times New Roman" w:hAnsi="Times New Roman" w:cs="Times New Roman"/>
          <w:b/>
          <w:sz w:val="24"/>
          <w:szCs w:val="24"/>
        </w:rPr>
        <w:t>________________</w:t>
      </w:r>
    </w:p>
    <w:p w14:paraId="518596E1" w14:textId="77777777" w:rsidR="000C6CC2" w:rsidRPr="00EB7E48" w:rsidRDefault="000C6CC2" w:rsidP="000C6CC2">
      <w:pPr>
        <w:contextualSpacing/>
        <w:jc w:val="center"/>
        <w:rPr>
          <w:rFonts w:ascii="Times New Roman" w:hAnsi="Times New Roman" w:cs="Times New Roman"/>
          <w:b/>
          <w:sz w:val="24"/>
          <w:szCs w:val="24"/>
        </w:rPr>
      </w:pPr>
    </w:p>
    <w:p w14:paraId="0CFA143A" w14:textId="66FCE359" w:rsidR="000C6CC2" w:rsidRPr="00EB7E48" w:rsidRDefault="000636B8" w:rsidP="000C6CC2">
      <w:pPr>
        <w:contextualSpacing/>
        <w:jc w:val="center"/>
        <w:rPr>
          <w:rFonts w:ascii="Times New Roman" w:hAnsi="Times New Roman" w:cs="Times New Roman"/>
          <w:sz w:val="24"/>
          <w:szCs w:val="24"/>
        </w:rPr>
      </w:pPr>
      <w:r>
        <w:rPr>
          <w:rFonts w:ascii="Times New Roman" w:hAnsi="Times New Roman" w:cs="Times New Roman"/>
          <w:b/>
          <w:sz w:val="24"/>
          <w:szCs w:val="24"/>
        </w:rPr>
        <w:t xml:space="preserve">DARBŲ </w:t>
      </w:r>
      <w:r w:rsidR="000C6CC2" w:rsidRPr="00EB7E48">
        <w:rPr>
          <w:rFonts w:ascii="Times New Roman" w:hAnsi="Times New Roman" w:cs="Times New Roman"/>
          <w:b/>
          <w:sz w:val="24"/>
          <w:szCs w:val="24"/>
        </w:rPr>
        <w:t>PERDAVIMO-PRIĖMIMO AKTAS</w:t>
      </w:r>
    </w:p>
    <w:p w14:paraId="70E6AA6B" w14:textId="77777777" w:rsidR="000C6CC2" w:rsidRPr="00EB7E48" w:rsidRDefault="000C6CC2" w:rsidP="000C6CC2">
      <w:pPr>
        <w:contextualSpacing/>
        <w:jc w:val="center"/>
        <w:rPr>
          <w:rFonts w:ascii="Times New Roman" w:hAnsi="Times New Roman" w:cs="Times New Roman"/>
          <w:sz w:val="24"/>
          <w:szCs w:val="24"/>
        </w:rPr>
      </w:pPr>
    </w:p>
    <w:p w14:paraId="5C24B14C" w14:textId="77777777" w:rsidR="000C6CC2" w:rsidRPr="00EB7E48" w:rsidRDefault="000C6CC2" w:rsidP="000C6CC2">
      <w:pPr>
        <w:contextualSpacing/>
        <w:jc w:val="center"/>
        <w:rPr>
          <w:rFonts w:ascii="Times New Roman" w:hAnsi="Times New Roman" w:cs="Times New Roman"/>
          <w:sz w:val="24"/>
          <w:szCs w:val="24"/>
        </w:rPr>
      </w:pPr>
      <w:r w:rsidRPr="00EB7E48">
        <w:rPr>
          <w:rFonts w:ascii="Times New Roman" w:hAnsi="Times New Roman" w:cs="Times New Roman"/>
          <w:sz w:val="24"/>
          <w:szCs w:val="24"/>
        </w:rPr>
        <w:t>20 __ m. _________ mėn. ___ d. Nr. ______________</w:t>
      </w:r>
    </w:p>
    <w:p w14:paraId="06B29624" w14:textId="77777777" w:rsidR="000C6CC2" w:rsidRPr="00EB7E48" w:rsidRDefault="000C6CC2" w:rsidP="000C6CC2">
      <w:pPr>
        <w:contextualSpacing/>
        <w:jc w:val="center"/>
        <w:rPr>
          <w:rFonts w:ascii="Times New Roman" w:hAnsi="Times New Roman" w:cs="Times New Roman"/>
          <w:b/>
          <w:sz w:val="24"/>
          <w:szCs w:val="24"/>
        </w:rPr>
      </w:pPr>
    </w:p>
    <w:p w14:paraId="0C369B47" w14:textId="77777777" w:rsidR="000C6CC2" w:rsidRPr="00EB7E48" w:rsidRDefault="000C6CC2" w:rsidP="000C6CC2">
      <w:pPr>
        <w:contextualSpacing/>
        <w:jc w:val="center"/>
        <w:rPr>
          <w:rFonts w:ascii="Times New Roman" w:hAnsi="Times New Roman" w:cs="Times New Roman"/>
          <w:b/>
          <w:sz w:val="24"/>
          <w:szCs w:val="24"/>
        </w:rPr>
      </w:pPr>
    </w:p>
    <w:tbl>
      <w:tblPr>
        <w:tblW w:w="97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08"/>
        <w:gridCol w:w="3455"/>
        <w:gridCol w:w="907"/>
        <w:gridCol w:w="1419"/>
        <w:gridCol w:w="1643"/>
        <w:gridCol w:w="1643"/>
      </w:tblGrid>
      <w:tr w:rsidR="000C6CC2" w:rsidRPr="00EB7E48" w14:paraId="4FA2CFBC" w14:textId="77777777" w:rsidTr="001A7380">
        <w:tc>
          <w:tcPr>
            <w:tcW w:w="7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EFAF1D"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Eil. nr.</w:t>
            </w:r>
          </w:p>
        </w:tc>
        <w:tc>
          <w:tcPr>
            <w:tcW w:w="34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1DA77A"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Darbų pavadinimas</w:t>
            </w:r>
          </w:p>
        </w:tc>
        <w:tc>
          <w:tcPr>
            <w:tcW w:w="9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ED92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Mato vnt.</w:t>
            </w:r>
          </w:p>
        </w:tc>
        <w:tc>
          <w:tcPr>
            <w:tcW w:w="141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CD5AF4"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Kiekis</w:t>
            </w:r>
          </w:p>
        </w:tc>
        <w:tc>
          <w:tcPr>
            <w:tcW w:w="328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26F570"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Kaina (EUR) be PVM</w:t>
            </w:r>
          </w:p>
        </w:tc>
      </w:tr>
      <w:tr w:rsidR="000C6CC2" w:rsidRPr="00EB7E48" w14:paraId="6E738943" w14:textId="77777777" w:rsidTr="001A7380">
        <w:tc>
          <w:tcPr>
            <w:tcW w:w="7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08377D" w14:textId="77777777" w:rsidR="000C6CC2" w:rsidRPr="00EB7E48" w:rsidRDefault="000C6CC2" w:rsidP="001A7380">
            <w:pPr>
              <w:contextualSpacing/>
              <w:jc w:val="center"/>
              <w:rPr>
                <w:rFonts w:ascii="Times New Roman" w:hAnsi="Times New Roman" w:cs="Times New Roman"/>
                <w:b/>
                <w:sz w:val="24"/>
                <w:szCs w:val="24"/>
              </w:rPr>
            </w:pPr>
          </w:p>
        </w:tc>
        <w:tc>
          <w:tcPr>
            <w:tcW w:w="34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5883C" w14:textId="77777777" w:rsidR="000C6CC2" w:rsidRPr="00EB7E48" w:rsidRDefault="000C6CC2" w:rsidP="001A7380">
            <w:pPr>
              <w:contextualSpacing/>
              <w:jc w:val="center"/>
              <w:rPr>
                <w:rFonts w:ascii="Times New Roman" w:hAnsi="Times New Roman" w:cs="Times New Roman"/>
                <w:b/>
                <w:sz w:val="24"/>
                <w:szCs w:val="24"/>
              </w:rPr>
            </w:pPr>
          </w:p>
        </w:tc>
        <w:tc>
          <w:tcPr>
            <w:tcW w:w="9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8826C3" w14:textId="77777777" w:rsidR="000C6CC2" w:rsidRPr="00EB7E48" w:rsidRDefault="000C6CC2" w:rsidP="001A7380">
            <w:pPr>
              <w:contextualSpacing/>
              <w:jc w:val="center"/>
              <w:rPr>
                <w:rFonts w:ascii="Times New Roman" w:hAnsi="Times New Roman" w:cs="Times New Roman"/>
                <w:b/>
                <w:sz w:val="24"/>
                <w:szCs w:val="24"/>
              </w:rPr>
            </w:pPr>
          </w:p>
        </w:tc>
        <w:tc>
          <w:tcPr>
            <w:tcW w:w="141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3CCD3" w14:textId="77777777" w:rsidR="000C6CC2" w:rsidRPr="00EB7E48" w:rsidRDefault="000C6CC2" w:rsidP="001A7380">
            <w:pPr>
              <w:contextualSpacing/>
              <w:jc w:val="center"/>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158727"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vieneto</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ECE78"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viso kiekio</w:t>
            </w:r>
          </w:p>
        </w:tc>
      </w:tr>
      <w:tr w:rsidR="000C6CC2" w:rsidRPr="00EB7E48" w14:paraId="64FE4926"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65CDF8"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1</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9B7C09"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2</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F2300B"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3</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2A20D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4</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3AA1E9"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5</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623E5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6=4x5</w:t>
            </w:r>
          </w:p>
        </w:tc>
      </w:tr>
      <w:tr w:rsidR="000C6CC2" w:rsidRPr="00EB7E48" w14:paraId="40F4E00D"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923D4"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1.</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F03A82"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1536F"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EAAAB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A4A6DE"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A271CF"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8128C87"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42200"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2.</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91439"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E9875A"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A6DD4"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54013C"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C01C83"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562E764F"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6070F"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3.</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69B991"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0D7E7"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6785C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4A485"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8721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6AE97C58"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DA23E"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613CB"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22278"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21399F"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AC7568"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20FF2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2ADBA82F"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541B8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AFEE1E"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4ECEF7"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6699F2"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2CA5F0"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E6DDE6"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55D4C9D"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CFCE9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4730F"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2ECCE2"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6CA0D"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2274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1A488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39B6C6DC"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5120B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5FF14E"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B9105B"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B556C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CF5428"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DC550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53080C22"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F7AD2E"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BB8D96"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37F19"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9FA01F"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CEAE62"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04DFB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6C3E4978"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C65036"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VISO be PVM:</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001BFB"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30C1B30C"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955FE7"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PVM 21%:</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CFC8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A3219B7"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E96B9"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VISO su PVM:</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8F5FF" w14:textId="77777777" w:rsidR="000C6CC2" w:rsidRPr="00EB7E48" w:rsidRDefault="000C6CC2" w:rsidP="001A7380">
            <w:pPr>
              <w:contextualSpacing/>
              <w:rPr>
                <w:rFonts w:ascii="Times New Roman" w:hAnsi="Times New Roman" w:cs="Times New Roman"/>
                <w:b/>
                <w:sz w:val="24"/>
                <w:szCs w:val="24"/>
              </w:rPr>
            </w:pPr>
          </w:p>
        </w:tc>
      </w:tr>
    </w:tbl>
    <w:p w14:paraId="6F1178D7" w14:textId="77777777" w:rsidR="000C6CC2" w:rsidRPr="00EB7E48" w:rsidRDefault="000C6CC2" w:rsidP="000C6CC2">
      <w:pPr>
        <w:contextualSpacing/>
        <w:jc w:val="center"/>
        <w:rPr>
          <w:rFonts w:ascii="Times New Roman" w:hAnsi="Times New Roman" w:cs="Times New Roman"/>
          <w:sz w:val="24"/>
          <w:szCs w:val="24"/>
        </w:rPr>
      </w:pPr>
    </w:p>
    <w:p w14:paraId="0C55B796" w14:textId="77777777" w:rsidR="000C6CC2" w:rsidRDefault="000C6CC2" w:rsidP="000C6CC2">
      <w:pPr>
        <w:contextualSpacing/>
        <w:rPr>
          <w:rFonts w:ascii="Times New Roman" w:hAnsi="Times New Roman" w:cs="Times New Roman"/>
          <w:b/>
          <w:sz w:val="24"/>
          <w:szCs w:val="24"/>
        </w:rPr>
      </w:pPr>
    </w:p>
    <w:p w14:paraId="4F70A31F"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 xml:space="preserve">Darbus pridavė </w:t>
      </w:r>
      <w:r w:rsidRPr="00EB7E48">
        <w:rPr>
          <w:rFonts w:ascii="Times New Roman" w:hAnsi="Times New Roman" w:cs="Times New Roman"/>
          <w:sz w:val="24"/>
          <w:szCs w:val="24"/>
        </w:rPr>
        <w:t xml:space="preserve">(Rangovas):     </w:t>
      </w:r>
    </w:p>
    <w:p w14:paraId="2F2ECDDB" w14:textId="77777777" w:rsidR="000C6CC2" w:rsidRPr="00EB7E48" w:rsidRDefault="000C6CC2" w:rsidP="000C6CC2">
      <w:pPr>
        <w:contextualSpacing/>
        <w:rPr>
          <w:rFonts w:ascii="Times New Roman" w:hAnsi="Times New Roman" w:cs="Times New Roman"/>
          <w:sz w:val="24"/>
          <w:szCs w:val="24"/>
        </w:rPr>
      </w:pPr>
    </w:p>
    <w:p w14:paraId="319C0C1F" w14:textId="77777777" w:rsidR="000C6CC2" w:rsidRPr="00EB7E48" w:rsidRDefault="000C6CC2" w:rsidP="000C6CC2">
      <w:pPr>
        <w:contextualSpacing/>
        <w:rPr>
          <w:rFonts w:ascii="Times New Roman" w:hAnsi="Times New Roman" w:cs="Times New Roman"/>
          <w:sz w:val="24"/>
          <w:szCs w:val="24"/>
        </w:rPr>
      </w:pPr>
    </w:p>
    <w:p w14:paraId="4A89D8A1"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 xml:space="preserve">                                           </w:t>
      </w:r>
    </w:p>
    <w:p w14:paraId="25486A63" w14:textId="77777777" w:rsidR="000C6CC2" w:rsidRPr="00EB7E48" w:rsidRDefault="000C6CC2" w:rsidP="000C6CC2">
      <w:pPr>
        <w:contextualSpacing/>
        <w:rPr>
          <w:rFonts w:ascii="Times New Roman" w:hAnsi="Times New Roman" w:cs="Times New Roman"/>
          <w:b/>
          <w:sz w:val="24"/>
          <w:szCs w:val="24"/>
        </w:rPr>
      </w:pPr>
      <w:r w:rsidRPr="00EB7E48">
        <w:rPr>
          <w:rFonts w:ascii="Times New Roman" w:hAnsi="Times New Roman" w:cs="Times New Roman"/>
          <w:b/>
          <w:sz w:val="24"/>
          <w:szCs w:val="24"/>
        </w:rPr>
        <w:t xml:space="preserve">Darbus priėmė </w:t>
      </w:r>
      <w:r w:rsidRPr="00EB7E48">
        <w:rPr>
          <w:rFonts w:ascii="Times New Roman" w:hAnsi="Times New Roman" w:cs="Times New Roman"/>
          <w:sz w:val="24"/>
          <w:szCs w:val="24"/>
        </w:rPr>
        <w:t>(Užsakovas):</w:t>
      </w:r>
      <w:r w:rsidRPr="00EB7E48">
        <w:rPr>
          <w:rFonts w:ascii="Times New Roman" w:hAnsi="Times New Roman" w:cs="Times New Roman"/>
          <w:b/>
          <w:sz w:val="24"/>
          <w:szCs w:val="24"/>
        </w:rPr>
        <w:t xml:space="preserve">             </w:t>
      </w:r>
    </w:p>
    <w:p w14:paraId="66261FE5" w14:textId="77777777" w:rsidR="000C6CC2" w:rsidRPr="00EB7E48" w:rsidRDefault="000C6CC2" w:rsidP="000C6CC2">
      <w:pPr>
        <w:rPr>
          <w:rFonts w:ascii="Times New Roman" w:hAnsi="Times New Roman" w:cs="Times New Roman"/>
          <w:b/>
          <w:sz w:val="24"/>
          <w:szCs w:val="24"/>
        </w:rPr>
      </w:pPr>
      <w:r w:rsidRPr="00EB7E48">
        <w:rPr>
          <w:rFonts w:ascii="Times New Roman" w:hAnsi="Times New Roman" w:cs="Times New Roman"/>
          <w:b/>
          <w:sz w:val="24"/>
          <w:szCs w:val="24"/>
        </w:rPr>
        <w:br w:type="page"/>
      </w:r>
    </w:p>
    <w:p w14:paraId="5FA27C6A" w14:textId="77777777" w:rsidR="000C6CC2" w:rsidRPr="00EB7E48" w:rsidRDefault="000C6CC2" w:rsidP="000C6CC2">
      <w:pPr>
        <w:spacing w:after="0" w:line="240" w:lineRule="auto"/>
        <w:jc w:val="right"/>
        <w:rPr>
          <w:rFonts w:ascii="Times New Roman" w:hAnsi="Times New Roman" w:cs="Times New Roman"/>
          <w:sz w:val="24"/>
          <w:szCs w:val="24"/>
        </w:rPr>
        <w:sectPr w:rsidR="000C6CC2" w:rsidRPr="00EB7E48" w:rsidSect="000C6CC2">
          <w:headerReference w:type="default" r:id="rId35"/>
          <w:pgSz w:w="11906" w:h="16838"/>
          <w:pgMar w:top="1134" w:right="707" w:bottom="1134" w:left="1800" w:header="567" w:footer="567" w:gutter="0"/>
          <w:cols w:space="1296"/>
          <w:formProt w:val="0"/>
          <w:titlePg/>
        </w:sectPr>
      </w:pPr>
    </w:p>
    <w:p w14:paraId="778BE1BF"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lastRenderedPageBreak/>
        <w:t>Sutarties 5 priedas</w:t>
      </w:r>
    </w:p>
    <w:p w14:paraId="4C604429"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(forma F-3)</w:t>
      </w:r>
    </w:p>
    <w:p w14:paraId="2423C8C4" w14:textId="77777777" w:rsidR="000C6CC2" w:rsidRPr="00EB7E48" w:rsidRDefault="000C6CC2" w:rsidP="000C6CC2">
      <w:pPr>
        <w:spacing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ab/>
        <w:t>……………………………………………………...</w:t>
      </w:r>
    </w:p>
    <w:p w14:paraId="0BD9C1F3" w14:textId="77777777" w:rsidR="000C6CC2" w:rsidRPr="00EB7E48" w:rsidRDefault="000C6CC2" w:rsidP="000C6CC2">
      <w:pPr>
        <w:spacing w:after="0" w:line="240" w:lineRule="auto"/>
        <w:jc w:val="both"/>
        <w:rPr>
          <w:rFonts w:ascii="Times New Roman" w:hAnsi="Times New Roman" w:cs="Times New Roman"/>
          <w:sz w:val="24"/>
          <w:szCs w:val="24"/>
        </w:rPr>
      </w:pPr>
    </w:p>
    <w:p w14:paraId="3BF24A57" w14:textId="77777777" w:rsidR="000C6CC2" w:rsidRPr="00EB7E48" w:rsidRDefault="000C6CC2" w:rsidP="000C6CC2">
      <w:pPr>
        <w:spacing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Rangovas:</w:t>
      </w:r>
      <w:r w:rsidRPr="00EB7E48">
        <w:rPr>
          <w:rFonts w:ascii="Times New Roman" w:hAnsi="Times New Roman" w:cs="Times New Roman"/>
          <w:sz w:val="24"/>
          <w:szCs w:val="24"/>
        </w:rPr>
        <w:tab/>
        <w:t>………………………………………………………</w:t>
      </w:r>
    </w:p>
    <w:p w14:paraId="591AB4E2" w14:textId="77777777" w:rsidR="000C6CC2" w:rsidRPr="00EB7E48" w:rsidRDefault="000C6CC2" w:rsidP="000C6CC2">
      <w:pPr>
        <w:spacing w:after="0" w:line="240" w:lineRule="auto"/>
        <w:jc w:val="both"/>
        <w:rPr>
          <w:rFonts w:ascii="Times New Roman" w:hAnsi="Times New Roman" w:cs="Times New Roman"/>
          <w:sz w:val="24"/>
          <w:szCs w:val="24"/>
        </w:rPr>
      </w:pPr>
    </w:p>
    <w:p w14:paraId="709A34AA" w14:textId="77777777" w:rsidR="000C6CC2" w:rsidRPr="00EB7E48" w:rsidRDefault="000C6CC2" w:rsidP="000C6CC2">
      <w:pPr>
        <w:spacing w:after="0" w:line="240" w:lineRule="auto"/>
        <w:jc w:val="both"/>
        <w:rPr>
          <w:rFonts w:ascii="Times New Roman" w:hAnsi="Times New Roman" w:cs="Times New Roman"/>
          <w:sz w:val="24"/>
          <w:szCs w:val="24"/>
        </w:rPr>
      </w:pPr>
    </w:p>
    <w:p w14:paraId="3A08EA04" w14:textId="1A5AE0B2" w:rsidR="000C6CC2" w:rsidRPr="00EB7E48" w:rsidRDefault="000636B8" w:rsidP="000C6CC2">
      <w:pPr>
        <w:keepNext/>
        <w:spacing w:after="0" w:line="240" w:lineRule="auto"/>
        <w:ind w:left="720" w:firstLine="720"/>
        <w:jc w:val="center"/>
        <w:outlineLvl w:val="0"/>
        <w:rPr>
          <w:rFonts w:ascii="Times New Roman" w:hAnsi="Times New Roman" w:cs="Times New Roman"/>
          <w:b/>
          <w:sz w:val="24"/>
          <w:szCs w:val="24"/>
        </w:rPr>
      </w:pPr>
      <w:r>
        <w:rPr>
          <w:rFonts w:ascii="Times New Roman" w:hAnsi="Times New Roman" w:cs="Times New Roman"/>
          <w:b/>
          <w:sz w:val="24"/>
          <w:szCs w:val="24"/>
        </w:rPr>
        <w:t xml:space="preserve">DARBŲ IR IŠLAIDŲ APMOKĖJIMO </w:t>
      </w:r>
      <w:r w:rsidR="000C6CC2" w:rsidRPr="00EB7E48">
        <w:rPr>
          <w:rFonts w:ascii="Times New Roman" w:hAnsi="Times New Roman" w:cs="Times New Roman"/>
          <w:b/>
          <w:sz w:val="24"/>
          <w:szCs w:val="24"/>
        </w:rPr>
        <w:t>P A Ž Y M A</w:t>
      </w:r>
    </w:p>
    <w:p w14:paraId="03067239" w14:textId="77777777" w:rsidR="000C6CC2" w:rsidRPr="00EB7E48" w:rsidRDefault="000C6CC2" w:rsidP="000C6CC2">
      <w:pPr>
        <w:spacing w:after="0" w:line="240" w:lineRule="auto"/>
        <w:jc w:val="both"/>
        <w:rPr>
          <w:rFonts w:ascii="Times New Roman" w:hAnsi="Times New Roman" w:cs="Times New Roman"/>
          <w:sz w:val="24"/>
          <w:szCs w:val="24"/>
        </w:rPr>
      </w:pPr>
    </w:p>
    <w:p w14:paraId="2958B539" w14:textId="77777777" w:rsidR="000C6CC2" w:rsidRPr="00EB7E48" w:rsidRDefault="000C6CC2" w:rsidP="000C6CC2">
      <w:pPr>
        <w:spacing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                             Apmokėjimas už 20__ m. _________ mėn. ___ d. </w:t>
      </w:r>
    </w:p>
    <w:p w14:paraId="4B2D0E3F"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 xml:space="preserve"> </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t>(Eurais)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427"/>
        <w:gridCol w:w="1056"/>
        <w:gridCol w:w="1016"/>
        <w:gridCol w:w="990"/>
        <w:gridCol w:w="1374"/>
        <w:gridCol w:w="1043"/>
        <w:gridCol w:w="1039"/>
        <w:gridCol w:w="1033"/>
        <w:gridCol w:w="1044"/>
        <w:gridCol w:w="1039"/>
        <w:gridCol w:w="1092"/>
      </w:tblGrid>
      <w:tr w:rsidR="000C6CC2" w:rsidRPr="00EB7E48" w14:paraId="0F11D23A" w14:textId="77777777" w:rsidTr="001A7380">
        <w:trPr>
          <w:trHeight w:val="375"/>
        </w:trPr>
        <w:tc>
          <w:tcPr>
            <w:tcW w:w="534" w:type="dxa"/>
            <w:vMerge w:val="restart"/>
            <w:vAlign w:val="center"/>
          </w:tcPr>
          <w:p w14:paraId="1A885CC2"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Eil. nr.</w:t>
            </w:r>
          </w:p>
        </w:tc>
        <w:tc>
          <w:tcPr>
            <w:tcW w:w="3543" w:type="dxa"/>
            <w:vMerge w:val="restart"/>
            <w:vAlign w:val="center"/>
          </w:tcPr>
          <w:p w14:paraId="7C5B3818"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Objekto pavadinimas</w:t>
            </w:r>
          </w:p>
        </w:tc>
        <w:tc>
          <w:tcPr>
            <w:tcW w:w="992" w:type="dxa"/>
            <w:vMerge w:val="restart"/>
            <w:vAlign w:val="center"/>
          </w:tcPr>
          <w:p w14:paraId="5283E4B5" w14:textId="1A3722D4"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Sutarties Nr.</w:t>
            </w:r>
          </w:p>
        </w:tc>
        <w:tc>
          <w:tcPr>
            <w:tcW w:w="883" w:type="dxa"/>
            <w:vMerge w:val="restart"/>
            <w:vAlign w:val="center"/>
          </w:tcPr>
          <w:p w14:paraId="28E9D47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Rangos sutarties Nr.</w:t>
            </w:r>
          </w:p>
        </w:tc>
        <w:tc>
          <w:tcPr>
            <w:tcW w:w="960" w:type="dxa"/>
            <w:vMerge w:val="restart"/>
            <w:vAlign w:val="center"/>
          </w:tcPr>
          <w:p w14:paraId="2D8985FE"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Objekto kaina</w:t>
            </w:r>
          </w:p>
        </w:tc>
        <w:tc>
          <w:tcPr>
            <w:tcW w:w="7797" w:type="dxa"/>
            <w:gridSpan w:val="7"/>
            <w:vAlign w:val="center"/>
          </w:tcPr>
          <w:p w14:paraId="0FE63F29"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Atlikta darbų</w:t>
            </w:r>
          </w:p>
        </w:tc>
      </w:tr>
      <w:tr w:rsidR="000C6CC2" w:rsidRPr="00EB7E48" w14:paraId="08872745" w14:textId="77777777" w:rsidTr="001A7380">
        <w:trPr>
          <w:trHeight w:val="510"/>
        </w:trPr>
        <w:tc>
          <w:tcPr>
            <w:tcW w:w="534" w:type="dxa"/>
            <w:vMerge/>
          </w:tcPr>
          <w:p w14:paraId="39BAB5B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vMerge/>
          </w:tcPr>
          <w:p w14:paraId="4ADAF61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vMerge/>
          </w:tcPr>
          <w:p w14:paraId="4D20AA4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vMerge/>
          </w:tcPr>
          <w:p w14:paraId="793217C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vMerge/>
          </w:tcPr>
          <w:p w14:paraId="11C7E66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vMerge w:val="restart"/>
            <w:vAlign w:val="center"/>
          </w:tcPr>
          <w:p w14:paraId="3CDF73B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Nuo statybos pradžios </w:t>
            </w:r>
          </w:p>
        </w:tc>
        <w:tc>
          <w:tcPr>
            <w:tcW w:w="3169" w:type="dxa"/>
            <w:gridSpan w:val="3"/>
            <w:vAlign w:val="center"/>
          </w:tcPr>
          <w:p w14:paraId="6366C29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Nuo metų pradžios</w:t>
            </w:r>
          </w:p>
        </w:tc>
        <w:tc>
          <w:tcPr>
            <w:tcW w:w="3234" w:type="dxa"/>
            <w:gridSpan w:val="3"/>
            <w:vAlign w:val="center"/>
          </w:tcPr>
          <w:p w14:paraId="7844F56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Per ataskaitinį laikotarpį</w:t>
            </w:r>
          </w:p>
        </w:tc>
      </w:tr>
      <w:tr w:rsidR="000C6CC2" w:rsidRPr="00EB7E48" w14:paraId="14960BD7" w14:textId="77777777" w:rsidTr="001A7380">
        <w:trPr>
          <w:trHeight w:val="510"/>
        </w:trPr>
        <w:tc>
          <w:tcPr>
            <w:tcW w:w="534" w:type="dxa"/>
            <w:vMerge/>
          </w:tcPr>
          <w:p w14:paraId="43FA340B"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vMerge/>
          </w:tcPr>
          <w:p w14:paraId="70AB69C0"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vMerge/>
          </w:tcPr>
          <w:p w14:paraId="7B04F032"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vMerge/>
          </w:tcPr>
          <w:p w14:paraId="077F9B57"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vMerge/>
          </w:tcPr>
          <w:p w14:paraId="4576FEB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vMerge/>
            <w:vAlign w:val="center"/>
          </w:tcPr>
          <w:p w14:paraId="0117AA53" w14:textId="77777777" w:rsidR="000C6CC2" w:rsidRPr="00EB7E48" w:rsidRDefault="000C6CC2" w:rsidP="001A7380">
            <w:pPr>
              <w:spacing w:before="60" w:after="0" w:line="240" w:lineRule="auto"/>
              <w:jc w:val="center"/>
              <w:rPr>
                <w:rFonts w:ascii="Times New Roman" w:hAnsi="Times New Roman" w:cs="Times New Roman"/>
                <w:sz w:val="24"/>
                <w:szCs w:val="24"/>
              </w:rPr>
            </w:pPr>
          </w:p>
        </w:tc>
        <w:tc>
          <w:tcPr>
            <w:tcW w:w="1056" w:type="dxa"/>
            <w:vAlign w:val="center"/>
          </w:tcPr>
          <w:p w14:paraId="03EDE9D4"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Darbų vertė</w:t>
            </w:r>
          </w:p>
        </w:tc>
        <w:tc>
          <w:tcPr>
            <w:tcW w:w="1056" w:type="dxa"/>
            <w:vAlign w:val="center"/>
          </w:tcPr>
          <w:p w14:paraId="59301BEB"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PVM</w:t>
            </w:r>
          </w:p>
          <w:p w14:paraId="25ABEAA9"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21%</w:t>
            </w:r>
          </w:p>
        </w:tc>
        <w:tc>
          <w:tcPr>
            <w:tcW w:w="1057" w:type="dxa"/>
            <w:vAlign w:val="center"/>
          </w:tcPr>
          <w:p w14:paraId="4F561947"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Iš viso</w:t>
            </w:r>
          </w:p>
        </w:tc>
        <w:tc>
          <w:tcPr>
            <w:tcW w:w="1057" w:type="dxa"/>
            <w:vAlign w:val="center"/>
          </w:tcPr>
          <w:p w14:paraId="3514A85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Darbų vertė</w:t>
            </w:r>
          </w:p>
        </w:tc>
        <w:tc>
          <w:tcPr>
            <w:tcW w:w="1057" w:type="dxa"/>
            <w:vAlign w:val="center"/>
          </w:tcPr>
          <w:p w14:paraId="748BBD04"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PVM</w:t>
            </w:r>
          </w:p>
          <w:p w14:paraId="2FDF3C5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21%</w:t>
            </w:r>
          </w:p>
        </w:tc>
        <w:tc>
          <w:tcPr>
            <w:tcW w:w="1120" w:type="dxa"/>
            <w:vAlign w:val="center"/>
          </w:tcPr>
          <w:p w14:paraId="221B83A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Iš viso</w:t>
            </w:r>
          </w:p>
        </w:tc>
      </w:tr>
      <w:tr w:rsidR="000C6CC2" w:rsidRPr="00EB7E48" w14:paraId="60B3B125" w14:textId="77777777" w:rsidTr="001A7380">
        <w:tc>
          <w:tcPr>
            <w:tcW w:w="534" w:type="dxa"/>
          </w:tcPr>
          <w:p w14:paraId="5B50E1B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tcPr>
          <w:p w14:paraId="48F0F710"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tcPr>
          <w:p w14:paraId="5F42EDC3"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tcPr>
          <w:p w14:paraId="25A84096"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tcPr>
          <w:p w14:paraId="42C27FC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tcPr>
          <w:p w14:paraId="3AADB5F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352B6E92"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5E3DB1B3"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FD717F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9C01754"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594BEA3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120" w:type="dxa"/>
          </w:tcPr>
          <w:p w14:paraId="50657E86" w14:textId="77777777" w:rsidR="000C6CC2" w:rsidRPr="00EB7E48" w:rsidRDefault="000C6CC2" w:rsidP="001A7380">
            <w:pPr>
              <w:spacing w:before="60" w:after="0" w:line="240" w:lineRule="auto"/>
              <w:jc w:val="both"/>
              <w:rPr>
                <w:rFonts w:ascii="Times New Roman" w:hAnsi="Times New Roman" w:cs="Times New Roman"/>
                <w:sz w:val="24"/>
                <w:szCs w:val="24"/>
              </w:rPr>
            </w:pPr>
          </w:p>
        </w:tc>
      </w:tr>
      <w:tr w:rsidR="000C6CC2" w:rsidRPr="00EB7E48" w14:paraId="70CAE85D" w14:textId="77777777" w:rsidTr="001A7380">
        <w:tc>
          <w:tcPr>
            <w:tcW w:w="534" w:type="dxa"/>
          </w:tcPr>
          <w:p w14:paraId="689FC9C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tcPr>
          <w:p w14:paraId="550DDD3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tcPr>
          <w:p w14:paraId="0FEC9114"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tcPr>
          <w:p w14:paraId="018656A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tcPr>
          <w:p w14:paraId="19B7FD5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tcPr>
          <w:p w14:paraId="427EF24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1B21AD4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76015B5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2D1A6E61"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6A093B41"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F33196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120" w:type="dxa"/>
          </w:tcPr>
          <w:p w14:paraId="6662A117" w14:textId="77777777" w:rsidR="000C6CC2" w:rsidRPr="00EB7E48" w:rsidRDefault="000C6CC2" w:rsidP="001A7380">
            <w:pPr>
              <w:spacing w:before="60" w:after="0" w:line="240" w:lineRule="auto"/>
              <w:jc w:val="both"/>
              <w:rPr>
                <w:rFonts w:ascii="Times New Roman" w:hAnsi="Times New Roman" w:cs="Times New Roman"/>
                <w:sz w:val="24"/>
                <w:szCs w:val="24"/>
              </w:rPr>
            </w:pPr>
          </w:p>
        </w:tc>
      </w:tr>
    </w:tbl>
    <w:p w14:paraId="33411F0A" w14:textId="77777777" w:rsidR="000C6CC2" w:rsidRPr="00EB7E48" w:rsidRDefault="000C6CC2" w:rsidP="000C6CC2">
      <w:pPr>
        <w:spacing w:after="0" w:line="240" w:lineRule="auto"/>
        <w:rPr>
          <w:rFonts w:ascii="Times New Roman" w:hAnsi="Times New Roman" w:cs="Times New Roman"/>
          <w:b/>
          <w:sz w:val="24"/>
          <w:szCs w:val="24"/>
          <w:lang w:eastAsia="lt-LT"/>
        </w:rPr>
      </w:pPr>
    </w:p>
    <w:p w14:paraId="645081CC" w14:textId="77777777" w:rsidR="000C6CC2" w:rsidRPr="00EB7E48" w:rsidRDefault="000C6CC2" w:rsidP="000C6CC2">
      <w:pPr>
        <w:spacing w:after="0" w:line="240" w:lineRule="auto"/>
        <w:rPr>
          <w:rFonts w:ascii="Times New Roman" w:hAnsi="Times New Roman" w:cs="Times New Roman"/>
          <w:b/>
          <w:sz w:val="24"/>
          <w:szCs w:val="24"/>
          <w:lang w:eastAsia="lt-LT"/>
        </w:rPr>
      </w:pPr>
    </w:p>
    <w:p w14:paraId="7F904DAA" w14:textId="77777777" w:rsidR="000C6CC2" w:rsidRPr="00EB7E48" w:rsidRDefault="000C6CC2" w:rsidP="000C6CC2">
      <w:pPr>
        <w:spacing w:after="0" w:line="240" w:lineRule="auto"/>
        <w:rPr>
          <w:rFonts w:ascii="Times New Roman" w:hAnsi="Times New Roman" w:cs="Times New Roman"/>
          <w:sz w:val="24"/>
          <w:szCs w:val="24"/>
          <w:lang w:eastAsia="lt-LT"/>
        </w:rPr>
      </w:pPr>
      <w:r w:rsidRPr="00EB7E48">
        <w:rPr>
          <w:rFonts w:ascii="Times New Roman" w:hAnsi="Times New Roman" w:cs="Times New Roman"/>
          <w:b/>
          <w:sz w:val="24"/>
          <w:szCs w:val="24"/>
          <w:lang w:eastAsia="lt-LT"/>
        </w:rPr>
        <w:t>Techninis prižiūrėtojas:</w:t>
      </w:r>
      <w:r w:rsidRPr="00EB7E48">
        <w:rPr>
          <w:rFonts w:ascii="Times New Roman" w:hAnsi="Times New Roman" w:cs="Times New Roman"/>
          <w:sz w:val="24"/>
          <w:szCs w:val="24"/>
          <w:lang w:eastAsia="lt-LT"/>
        </w:rPr>
        <w:t xml:space="preserve"> </w:t>
      </w:r>
      <w:r w:rsidRPr="00EB7E48">
        <w:rPr>
          <w:rFonts w:ascii="Times New Roman" w:hAnsi="Times New Roman" w:cs="Times New Roman"/>
          <w:sz w:val="24"/>
          <w:szCs w:val="24"/>
          <w:lang w:eastAsia="lt-LT"/>
        </w:rPr>
        <w:softHyphen/>
      </w:r>
      <w:r w:rsidRPr="00EB7E48">
        <w:rPr>
          <w:rFonts w:ascii="Times New Roman" w:hAnsi="Times New Roman" w:cs="Times New Roman"/>
          <w:sz w:val="24"/>
          <w:szCs w:val="24"/>
          <w:lang w:eastAsia="lt-LT"/>
        </w:rPr>
        <w:softHyphen/>
        <w:t>_____________</w:t>
      </w:r>
    </w:p>
    <w:p w14:paraId="5E007BCD" w14:textId="77777777" w:rsidR="000C6CC2" w:rsidRPr="00EB7E48" w:rsidRDefault="000C6CC2" w:rsidP="000C6CC2">
      <w:pPr>
        <w:spacing w:before="60" w:after="0" w:line="240" w:lineRule="auto"/>
        <w:jc w:val="both"/>
        <w:rPr>
          <w:rFonts w:ascii="Times New Roman" w:hAnsi="Times New Roman" w:cs="Times New Roman"/>
          <w:b/>
          <w:sz w:val="24"/>
          <w:szCs w:val="24"/>
        </w:rPr>
      </w:pPr>
    </w:p>
    <w:p w14:paraId="539A49DA" w14:textId="77777777" w:rsidR="000C6CC2" w:rsidRPr="00EB7E48" w:rsidRDefault="000C6CC2" w:rsidP="000C6CC2">
      <w:pPr>
        <w:spacing w:before="60"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 xml:space="preserve"> </w:t>
      </w:r>
      <w:r w:rsidRPr="00EB7E48">
        <w:rPr>
          <w:rFonts w:ascii="Times New Roman" w:hAnsi="Times New Roman" w:cs="Times New Roman"/>
          <w:sz w:val="24"/>
          <w:szCs w:val="24"/>
          <w:lang w:eastAsia="lt-LT"/>
        </w:rPr>
        <w:t>_____________</w:t>
      </w:r>
      <w:r w:rsidRPr="00EB7E48">
        <w:rPr>
          <w:rFonts w:ascii="Times New Roman" w:hAnsi="Times New Roman" w:cs="Times New Roman"/>
          <w:sz w:val="24"/>
          <w:szCs w:val="24"/>
        </w:rPr>
        <w:tab/>
      </w:r>
      <w:r w:rsidRPr="00EB7E48">
        <w:rPr>
          <w:rFonts w:ascii="Times New Roman" w:hAnsi="Times New Roman" w:cs="Times New Roman"/>
          <w:sz w:val="24"/>
          <w:szCs w:val="24"/>
        </w:rPr>
        <w:tab/>
        <w:t xml:space="preserve">                         </w:t>
      </w:r>
      <w:r w:rsidRPr="00EB7E48">
        <w:rPr>
          <w:rFonts w:ascii="Times New Roman" w:hAnsi="Times New Roman" w:cs="Times New Roman"/>
          <w:sz w:val="24"/>
          <w:szCs w:val="24"/>
        </w:rPr>
        <w:tab/>
      </w:r>
      <w:r w:rsidRPr="00EB7E48">
        <w:rPr>
          <w:rFonts w:ascii="Times New Roman" w:hAnsi="Times New Roman" w:cs="Times New Roman"/>
          <w:b/>
          <w:sz w:val="24"/>
          <w:szCs w:val="24"/>
        </w:rPr>
        <w:t xml:space="preserve">                                                           Rangovas:</w:t>
      </w:r>
      <w:r w:rsidRPr="00EB7E48">
        <w:rPr>
          <w:rFonts w:ascii="Times New Roman" w:hAnsi="Times New Roman" w:cs="Times New Roman"/>
          <w:sz w:val="24"/>
          <w:szCs w:val="24"/>
        </w:rPr>
        <w:t xml:space="preserve"> </w:t>
      </w:r>
      <w:r w:rsidRPr="00EB7E48">
        <w:rPr>
          <w:rFonts w:ascii="Times New Roman" w:hAnsi="Times New Roman" w:cs="Times New Roman"/>
          <w:sz w:val="24"/>
          <w:szCs w:val="24"/>
          <w:lang w:eastAsia="lt-LT"/>
        </w:rPr>
        <w:t>_____________</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p>
    <w:p w14:paraId="61101CFD" w14:textId="77777777" w:rsidR="000C6CC2" w:rsidRPr="00EB7E48" w:rsidRDefault="000C6CC2" w:rsidP="000C6CC2">
      <w:pPr>
        <w:spacing w:before="60" w:after="0" w:line="240" w:lineRule="auto"/>
        <w:jc w:val="both"/>
        <w:rPr>
          <w:rFonts w:ascii="Times New Roman" w:hAnsi="Times New Roman" w:cs="Times New Roman"/>
          <w:sz w:val="24"/>
          <w:szCs w:val="24"/>
        </w:rPr>
      </w:pPr>
      <w:r w:rsidRPr="00EB7E48">
        <w:rPr>
          <w:rFonts w:ascii="Times New Roman" w:hAnsi="Times New Roman" w:cs="Times New Roman"/>
          <w:sz w:val="24"/>
          <w:szCs w:val="24"/>
        </w:rPr>
        <w:t>A.V.</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t xml:space="preserve">                                      A.V.</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p>
    <w:p w14:paraId="7FB2FA8F" w14:textId="1043464D" w:rsidR="000C6CC2" w:rsidRDefault="000C6CC2" w:rsidP="000C6CC2">
      <w:pPr>
        <w:spacing w:after="0" w:line="240" w:lineRule="auto"/>
        <w:rPr>
          <w:rFonts w:ascii="Times New Roman" w:eastAsia="Times New Roman" w:hAnsi="Times New Roman" w:cs="Times New Roman"/>
          <w:sz w:val="24"/>
          <w:szCs w:val="24"/>
          <w:lang w:eastAsia="en-US"/>
        </w:rPr>
        <w:sectPr w:rsidR="000C6CC2" w:rsidSect="000C6CC2">
          <w:pgSz w:w="16838" w:h="11906" w:orient="landscape" w:code="9"/>
          <w:pgMar w:top="1701" w:right="1134" w:bottom="567" w:left="1134" w:header="567" w:footer="567" w:gutter="0"/>
          <w:cols w:space="1296"/>
          <w:formProt w:val="0"/>
          <w:titlePg/>
        </w:sectPr>
      </w:pPr>
      <w:r w:rsidRPr="00EB7E48">
        <w:rPr>
          <w:rFonts w:ascii="Times New Roman" w:hAnsi="Times New Roman" w:cs="Times New Roman"/>
          <w:sz w:val="24"/>
          <w:szCs w:val="24"/>
        </w:rPr>
        <w:t xml:space="preserve">20__ m. ________ mėn. ___ d.                                                                                                                                           20__ m. ________ mėn. ___ d. </w:t>
      </w:r>
    </w:p>
    <w:p w14:paraId="4E0F97AF" w14:textId="77777777" w:rsidR="008060CC" w:rsidRDefault="008060CC" w:rsidP="000C6CC2">
      <w:pPr>
        <w:keepNext/>
        <w:spacing w:after="0" w:line="240" w:lineRule="auto"/>
        <w:outlineLvl w:val="7"/>
        <w:rPr>
          <w:rFonts w:ascii="Times New Roman" w:eastAsia="Times New Roman" w:hAnsi="Times New Roman" w:cs="Times New Roman"/>
          <w:sz w:val="24"/>
          <w:szCs w:val="24"/>
          <w:lang w:eastAsia="en-US"/>
        </w:rPr>
      </w:pPr>
    </w:p>
    <w:p w14:paraId="57767CFD"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2F397598"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4A61272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0C27E2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(Uniform Rules for Demand Guarantees (URDG) 2010 Revision, ICC Publication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77777777" w:rsidR="00873548" w:rsidRPr="004E4C3A" w:rsidRDefault="00873548" w:rsidP="00873548">
      <w:pPr>
        <w:suppressAutoHyphens/>
        <w:spacing w:after="0" w:line="240" w:lineRule="auto"/>
        <w:jc w:val="both"/>
        <w:rPr>
          <w:rFonts w:ascii="Times New Roman" w:eastAsia="Times New Roman" w:hAnsi="Times New Roman" w:cs="Times New Roman"/>
          <w:sz w:val="24"/>
          <w:szCs w:val="24"/>
          <w:lang w:eastAsia="en-US"/>
        </w:rPr>
      </w:pPr>
    </w:p>
    <w:p w14:paraId="1150B165" w14:textId="77777777" w:rsidR="00873548" w:rsidRPr="004E4C3A" w:rsidRDefault="00873548" w:rsidP="00873548">
      <w:pPr>
        <w:spacing w:after="0" w:line="240" w:lineRule="auto"/>
        <w:rPr>
          <w:rFonts w:ascii="Times New Roman" w:hAnsi="Times New Roman" w:cs="Times New Roman"/>
          <w:sz w:val="24"/>
          <w:szCs w:val="24"/>
        </w:rPr>
      </w:pPr>
    </w:p>
    <w:p w14:paraId="5FB227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09CF30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251284"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9440EC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2F86E7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FB2BA9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6AC701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05528B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74F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6F2D2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2551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7A20AB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E8165B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52824E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1B87E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B39A3A7"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D48055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F03073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237E26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F5701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6D9368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60DF10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FE34E9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E49C1A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E9802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95B4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22B31A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E1D605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06913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EFD1AF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7F00032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E8569B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F34C7FA"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6E8946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391A09C"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79D93BA" w14:textId="4B45C020" w:rsidR="008464F9" w:rsidRPr="008464F9" w:rsidRDefault="00893491" w:rsidP="008464F9">
      <w:pPr>
        <w:suppressAutoHyphens/>
        <w:spacing w:after="0" w:line="240" w:lineRule="auto"/>
        <w:jc w:val="right"/>
        <w:rPr>
          <w:rFonts w:ascii="Times New Roman" w:hAnsi="Times New Roman" w:cs="Times New Roman"/>
          <w:sz w:val="24"/>
          <w:szCs w:val="24"/>
        </w:rPr>
      </w:pPr>
      <w:bookmarkStart w:id="65" w:name="_Ref518306641"/>
      <w:r>
        <w:rPr>
          <w:rFonts w:ascii="Times New Roman" w:hAnsi="Times New Roman" w:cs="Times New Roman"/>
          <w:sz w:val="24"/>
          <w:szCs w:val="24"/>
        </w:rPr>
        <w:lastRenderedPageBreak/>
        <w:t xml:space="preserve">Pirkimo sąlygų </w:t>
      </w:r>
      <w:r w:rsidR="008464F9" w:rsidRPr="008464F9">
        <w:rPr>
          <w:rFonts w:ascii="Times New Roman" w:hAnsi="Times New Roman" w:cs="Times New Roman"/>
          <w:sz w:val="24"/>
          <w:szCs w:val="24"/>
        </w:rPr>
        <w:t>4.2 priedas</w:t>
      </w:r>
      <w:bookmarkEnd w:id="65"/>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sz w:val="24"/>
          <w:szCs w:val="24"/>
          <w:lang w:eastAsia="en-US"/>
        </w:rPr>
        <w:t xml:space="preserve">t. y.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w:t>
      </w:r>
      <w:r w:rsidRPr="00EB54CC">
        <w:rPr>
          <w:rFonts w:ascii="Times New Roman" w:eastAsia="Times New Roman" w:hAnsi="Times New Roman" w:cs="Times New Roman"/>
          <w:sz w:val="24"/>
          <w:szCs w:val="24"/>
          <w:lang w:eastAsia="en-US"/>
        </w:rPr>
        <w:lastRenderedPageBreak/>
        <w:t xml:space="preserve">Pasiūlymo galiojimo termino pabaigos, t. y.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p>
    <w:p w14:paraId="1FA494A6"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07E76ED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94BD7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936873A"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BEEB0F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F078EA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FF7986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89F2A3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D238F06"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832833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4E0AB0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A0CE68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BF5C15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6BB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34E9E5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A1CB13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9C672E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D31DF8E"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1D5A1ECF"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255CA4F9"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E3199A7"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FE09A85"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694CE16"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5B2FFE0"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6F0F2511"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30DDE36"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61279C9"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7DD6E863"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389E0C09" w14:textId="77777777" w:rsidR="00A11E12" w:rsidRDefault="00A11E12" w:rsidP="00191CC4">
      <w:pPr>
        <w:suppressAutoHyphens/>
        <w:spacing w:after="0" w:line="240" w:lineRule="auto"/>
        <w:jc w:val="both"/>
        <w:rPr>
          <w:rFonts w:ascii="Times New Roman" w:eastAsia="Times New Roman" w:hAnsi="Times New Roman" w:cs="Times New Roman"/>
          <w:sz w:val="24"/>
          <w:szCs w:val="24"/>
          <w:lang w:eastAsia="en-US"/>
        </w:rPr>
      </w:pPr>
    </w:p>
    <w:p w14:paraId="224088AB"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38D9F8C8"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66" w:name="_Ref518306689"/>
      <w:r w:rsidRPr="00F85CD2">
        <w:rPr>
          <w:rFonts w:ascii="Times New Roman" w:eastAsia="Times New Roman" w:hAnsi="Times New Roman" w:cs="Times New Roman"/>
          <w:sz w:val="24"/>
          <w:szCs w:val="24"/>
          <w:lang w:eastAsia="en-US"/>
        </w:rPr>
        <w:lastRenderedPageBreak/>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Vėlesni Sutarties ar kitų su ja susijusių dokumentų pakeitimai ar papildymai neturės įtakos Banko įsipareigojimų pagal šią garantiją vykdytinumui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(Uniform Rules for Demand Guarantees (URDG) 2010 Revision, ICC Publication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6B5C408E"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66"/>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522A3499"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3830B9F5" w14:textId="77777777" w:rsidR="008464F9" w:rsidRPr="008464F9" w:rsidRDefault="008464F9" w:rsidP="008464F9">
      <w:pPr>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67"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74C54CDE"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2E3461">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2E3461">
        <w:rPr>
          <w:rFonts w:ascii="Times New Roman" w:eastAsia="Times New Roman" w:hAnsi="Times New Roman" w:cs="Times New Roman"/>
          <w:sz w:val="24"/>
          <w:szCs w:val="24"/>
          <w:lang w:eastAsia="en-US"/>
        </w:rPr>
        <w:t xml:space="preserve"> Vilnius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68"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(-i</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w:t>
      </w:r>
      <w:r w:rsidRPr="002E3461">
        <w:rPr>
          <w:rFonts w:ascii="Times New Roman" w:eastAsia="Times New Roman" w:hAnsi="Times New Roman" w:cs="Times New Roman"/>
          <w:sz w:val="24"/>
          <w:szCs w:val="24"/>
          <w:lang w:eastAsia="en-US"/>
        </w:rPr>
        <w:lastRenderedPageBreak/>
        <w:t xml:space="preserve">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68"/>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67"/>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F9809D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6BD6C91"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BFAE81F"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3A7A0E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0D4041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0AD1E0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C66A7B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93C42B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7D915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E25CB0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AEA09C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F851F08"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10461A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23252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508B5"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C3BE2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7853D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334837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0A466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0919B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2BB43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DAE0AD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8E3621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636700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174C9C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86DE68E"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B32BA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35A69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945A1D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E6F8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EA41C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„e-Certis“. Be EBVPD lentelės trečiame stulpelyje nurodomi dokumentai, kuriuos turi pateikti Lietuvos Respublikoje registruoti tiekėjai. Dėl dokumentų, kuriuos turi pateikti užsienio šalių tiekėjai, informaciją perkančioji organizacija pasitikrina „e-Certis“, adresu https://ec.europa.eu/tools/ecertis/.</w:t>
      </w:r>
    </w:p>
    <w:tbl>
      <w:tblPr>
        <w:tblStyle w:val="TableGrid"/>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Eil. nr.</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lastRenderedPageBreak/>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tiekėjo, kuris yra fizinis asmuo, per pastaruosius 5 metus buvo priimtas ir įsiteisėjęs apkaltinamasis teismo nuosprendis ir šis asmuo turi neišnykusį ar nepanaikintą teistumą;</w:t>
            </w:r>
          </w:p>
          <w:p w14:paraId="02821FC1" w14:textId="3AFB9076" w:rsidR="005B44FF" w:rsidRDefault="005B44FF" w:rsidP="00682314">
            <w:pPr>
              <w:contextualSpacing/>
              <w:jc w:val="both"/>
              <w:outlineLvl w:val="3"/>
              <w:rPr>
                <w:rFonts w:eastAsia="SimSun"/>
                <w:sz w:val="24"/>
                <w:szCs w:val="24"/>
              </w:rPr>
            </w:pPr>
            <w:r w:rsidRPr="005B44FF">
              <w:rPr>
                <w:rFonts w:eastAsia="SimSun"/>
                <w:sz w:val="24"/>
                <w:szCs w:val="24"/>
              </w:rPr>
              <w:t xml:space="preserve">2) tiekėjo, kuris yra juridinis asmuo, kita organizacija ar jos </w:t>
            </w:r>
            <w:r w:rsidR="001B2BAC">
              <w:rPr>
                <w:rFonts w:eastAsia="SimSun"/>
                <w:sz w:val="24"/>
                <w:szCs w:val="24"/>
              </w:rPr>
              <w:t xml:space="preserve">struktūrinis </w:t>
            </w:r>
            <w:r w:rsidRPr="005B44FF">
              <w:rPr>
                <w:rFonts w:eastAsia="SimSun"/>
                <w:sz w:val="24"/>
                <w:szCs w:val="24"/>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w:t>
            </w:r>
            <w:r w:rsidR="00EF7F78">
              <w:rPr>
                <w:rFonts w:eastAsia="SimSun"/>
                <w:sz w:val="24"/>
                <w:szCs w:val="24"/>
              </w:rPr>
              <w:t xml:space="preserve">finansinės </w:t>
            </w:r>
            <w:r w:rsidRPr="005B44FF">
              <w:rPr>
                <w:rFonts w:eastAsia="SimSun"/>
                <w:sz w:val="24"/>
                <w:szCs w:val="24"/>
              </w:rPr>
              <w:t>apskaitos dokumentus, per pastaruosius 5 metus buvo priimtas ir įsiteisėjęs apkaltinamasis teismo nuosprendis ir šis asmuo turi neišnykusį ar nepanaikintą teistumą;</w:t>
            </w:r>
          </w:p>
          <w:p w14:paraId="5508D09B" w14:textId="00185418" w:rsidR="005B44FF" w:rsidRPr="005B44FF" w:rsidRDefault="005B44FF" w:rsidP="00682314">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24"/>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77777777" w:rsidR="005B44FF" w:rsidRDefault="005B44FF" w:rsidP="00682314">
            <w:pPr>
              <w:contextualSpacing/>
              <w:jc w:val="both"/>
              <w:rPr>
                <w:rFonts w:eastAsia="SimSun"/>
                <w:sz w:val="24"/>
                <w:szCs w:val="24"/>
              </w:rPr>
            </w:pPr>
            <w:r w:rsidRPr="005B44FF">
              <w:rPr>
                <w:rFonts w:eastAsia="SimSun"/>
                <w:sz w:val="24"/>
                <w:szCs w:val="24"/>
              </w:rPr>
              <w:t xml:space="preserve">Jei dokumentas išduotas anksčiau, tačiau jame nurodytas galiojimo terminas ilgesnis nei pašalinimo pagrindų nebuvimą patvirtinančių dokumentų pagal EBVPD pateikimo termino </w:t>
            </w:r>
            <w:r w:rsidRPr="005B44FF">
              <w:rPr>
                <w:rFonts w:eastAsia="SimSun"/>
                <w:sz w:val="24"/>
                <w:szCs w:val="24"/>
              </w:rPr>
              <w:lastRenderedPageBreak/>
              <w:t>pabaiga, toks dokumentas jo galiojimo laikotarpiu yra priimtinas.</w:t>
            </w:r>
          </w:p>
          <w:p w14:paraId="0844F666" w14:textId="295B9F50" w:rsidR="005B44FF" w:rsidRPr="005B44FF" w:rsidRDefault="005B44FF" w:rsidP="005269A2">
            <w:pPr>
              <w:jc w:val="both"/>
              <w:rPr>
                <w:rFonts w:eastAsia="SimSun"/>
                <w:sz w:val="24"/>
                <w:szCs w:val="24"/>
              </w:rPr>
            </w:pPr>
          </w:p>
        </w:tc>
      </w:tr>
      <w:tr w:rsidR="00CD1D96" w:rsidRPr="005B44FF" w14:paraId="257B46E9" w14:textId="77777777" w:rsidTr="001B2AE6">
        <w:tc>
          <w:tcPr>
            <w:tcW w:w="675" w:type="dxa"/>
            <w:tcBorders>
              <w:top w:val="single" w:sz="4" w:space="0" w:color="auto"/>
              <w:left w:val="single" w:sz="4" w:space="0" w:color="auto"/>
              <w:bottom w:val="single" w:sz="4" w:space="0" w:color="auto"/>
              <w:right w:val="single" w:sz="4" w:space="0" w:color="auto"/>
            </w:tcBorders>
          </w:tcPr>
          <w:p w14:paraId="6302D4CD" w14:textId="5ED0E019" w:rsidR="00CD1D96" w:rsidRPr="00CD1D96" w:rsidRDefault="00CD1D96" w:rsidP="00CD1D96">
            <w:pPr>
              <w:contextualSpacing/>
              <w:rPr>
                <w:rFonts w:eastAsia="SimSun"/>
                <w:sz w:val="24"/>
                <w:szCs w:val="24"/>
              </w:rPr>
            </w:pPr>
            <w:r w:rsidRPr="00CD1D96">
              <w:rPr>
                <w:rFonts w:eastAsia="SimSun"/>
                <w:sz w:val="24"/>
                <w:szCs w:val="24"/>
              </w:rPr>
              <w:lastRenderedPageBreak/>
              <w:t>2.</w:t>
            </w:r>
          </w:p>
        </w:tc>
        <w:tc>
          <w:tcPr>
            <w:tcW w:w="4820" w:type="dxa"/>
            <w:tcBorders>
              <w:top w:val="single" w:sz="4" w:space="0" w:color="auto"/>
              <w:left w:val="single" w:sz="4" w:space="0" w:color="auto"/>
              <w:bottom w:val="single" w:sz="4" w:space="0" w:color="auto"/>
              <w:right w:val="single" w:sz="4" w:space="0" w:color="auto"/>
            </w:tcBorders>
          </w:tcPr>
          <w:p w14:paraId="7EAA9AF4" w14:textId="0E320ECE" w:rsidR="00CD1D96" w:rsidRPr="00CD1D96" w:rsidRDefault="00CD1D96" w:rsidP="00CD1D96">
            <w:pPr>
              <w:contextualSpacing/>
              <w:jc w:val="both"/>
              <w:rPr>
                <w:rFonts w:eastAsia="SimSun"/>
                <w:bCs/>
                <w:sz w:val="24"/>
                <w:szCs w:val="24"/>
              </w:rPr>
            </w:pPr>
            <w:r w:rsidRPr="00CD1D96">
              <w:rPr>
                <w:rFonts w:eastAsia="SimSun"/>
                <w:sz w:val="24"/>
                <w:szCs w:val="24"/>
              </w:rPr>
              <w:t>(46.2(1)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720784B7" w14:textId="316EA1A5" w:rsidR="00CD1D96" w:rsidRPr="00CD1D96" w:rsidRDefault="00CD1D96" w:rsidP="00CD1D96">
            <w:pPr>
              <w:contextualSpacing/>
              <w:jc w:val="both"/>
              <w:rPr>
                <w:rFonts w:eastAsia="SimSun"/>
                <w:sz w:val="24"/>
                <w:szCs w:val="24"/>
              </w:rPr>
            </w:pPr>
            <w:r w:rsidRPr="00CD1D96">
              <w:rPr>
                <w:rFonts w:eastAsia="SimSun"/>
                <w:sz w:val="24"/>
                <w:szCs w:val="24"/>
              </w:rPr>
              <w:t>EBVPD.</w:t>
            </w: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370C955C" w:rsidR="005B44FF" w:rsidRPr="005B44FF" w:rsidRDefault="00CD1D96" w:rsidP="005B44FF">
            <w:pPr>
              <w:contextualSpacing/>
              <w:rPr>
                <w:rFonts w:eastAsia="SimSun"/>
                <w:sz w:val="24"/>
                <w:szCs w:val="24"/>
              </w:rPr>
            </w:pPr>
            <w:r>
              <w:rPr>
                <w:rFonts w:eastAsia="SimSun"/>
                <w:sz w:val="24"/>
                <w:szCs w:val="24"/>
              </w:rPr>
              <w:t>3</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w:t>
            </w:r>
            <w:r w:rsidRPr="005B44FF">
              <w:rPr>
                <w:rFonts w:eastAsia="SimSun"/>
                <w:bCs/>
                <w:sz w:val="24"/>
                <w:szCs w:val="24"/>
              </w:rPr>
              <w:lastRenderedPageBreak/>
              <w:t xml:space="preserve">apkaltinamasis teismo nuosprendis arba </w:t>
            </w:r>
            <w:r w:rsidR="00EE1F9C">
              <w:rPr>
                <w:rFonts w:eastAsia="SimSun"/>
                <w:bCs/>
                <w:sz w:val="24"/>
                <w:szCs w:val="24"/>
              </w:rPr>
              <w:t xml:space="preserve">Viešųjų pirkimų įstatymo 46 </w:t>
            </w:r>
            <w:r w:rsidRPr="005B44FF">
              <w:rPr>
                <w:rFonts w:eastAsia="SimSun"/>
                <w:bCs/>
                <w:sz w:val="24"/>
                <w:szCs w:val="24"/>
              </w:rPr>
              <w:t>straipsnio 3 dalies atveju – 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rsidP="00EF7F78">
            <w:pPr>
              <w:pStyle w:val="ListParagraph"/>
              <w:numPr>
                <w:ilvl w:val="0"/>
                <w:numId w:val="21"/>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rsidP="00EF7F78">
            <w:pPr>
              <w:pStyle w:val="ListParagraph"/>
              <w:numPr>
                <w:ilvl w:val="0"/>
                <w:numId w:val="21"/>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rsidP="00EF7F78">
            <w:pPr>
              <w:pStyle w:val="ListParagraph"/>
              <w:numPr>
                <w:ilvl w:val="0"/>
                <w:numId w:val="21"/>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lastRenderedPageBreak/>
              <w:t>• atitinkamos užsienio šalies institucijos dokumento</w:t>
            </w:r>
            <w:r w:rsidR="006B7105">
              <w:rPr>
                <w:rStyle w:val="FootnoteReference"/>
                <w:rFonts w:eastAsia="SimSun"/>
                <w:sz w:val="24"/>
                <w:szCs w:val="24"/>
              </w:rPr>
              <w:footnoteReference w:id="25"/>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6037E96C"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36" w:history="1">
              <w:r w:rsidR="00D03444" w:rsidRPr="00211235">
                <w:rPr>
                  <w:rStyle w:val="Hyperlink"/>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 xml:space="preserve">„Sodros“ nustatyta tvarka išduotą dokumentą, patvirtinantį atitiktį šiam reikalavimui. Tiekėjas taip pat gali </w:t>
            </w:r>
            <w:r w:rsidRPr="005B44FF">
              <w:rPr>
                <w:rFonts w:eastAsia="Yu Mincho"/>
                <w:sz w:val="24"/>
                <w:szCs w:val="24"/>
              </w:rPr>
              <w:lastRenderedPageBreak/>
              <w:t>pateikti valstybės įmonės Registrų centro Lietuvos Respublikos Vyriausybės nustatyta tvarka išduotą dokumentą, patvirtinantį jungtinius kompetentingų institucijų tvarkomus duomenis.</w:t>
            </w:r>
          </w:p>
          <w:p w14:paraId="553274E7" w14:textId="7578E092" w:rsidR="005B44FF" w:rsidRPr="005B44FF"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„Sodros“ išduotą dokumentą arba valstybės įmonės Registrų centras Lietuvos Respublikos Vyriausybės nustatyta tvarka išduotą dokumentą, patvirtinantį jungtinius kompetentingų institucijų tvarkomus duomenis.</w:t>
            </w:r>
          </w:p>
          <w:p w14:paraId="0BBB98C3" w14:textId="77777777" w:rsidR="005B44FF" w:rsidRPr="005B44FF" w:rsidRDefault="005B44FF" w:rsidP="00682314">
            <w:pPr>
              <w:contextualSpacing/>
              <w:jc w:val="both"/>
              <w:rPr>
                <w:rFonts w:eastAsia="Yu Mincho"/>
                <w:b/>
                <w:bCs/>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26"/>
            </w:r>
            <w:r w:rsidRPr="005B44FF">
              <w:rPr>
                <w:rFonts w:eastAsia="Yu Mincho"/>
                <w:sz w:val="24"/>
                <w:szCs w:val="24"/>
              </w:rPr>
              <w:t>.</w:t>
            </w:r>
          </w:p>
          <w:p w14:paraId="17804E48" w14:textId="77777777" w:rsidR="005B44FF" w:rsidRPr="005B44FF" w:rsidRDefault="005B44FF" w:rsidP="00682314">
            <w:pPr>
              <w:contextualSpacing/>
              <w:jc w:val="both"/>
              <w:rPr>
                <w:rFonts w:eastAsia="Yu Mincho"/>
                <w:b/>
                <w:bCs/>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083ED804" w14:textId="2CCA0020" w:rsidR="005B44FF" w:rsidRPr="000C6CC2" w:rsidRDefault="005B44FF" w:rsidP="000C6CC2">
            <w:pPr>
              <w:contextualSpacing/>
              <w:jc w:val="both"/>
              <w:rPr>
                <w:rFonts w:eastAsia="Yu Mincho"/>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4E8E7D71" w:rsidR="005B44FF" w:rsidRPr="005B44FF" w:rsidRDefault="00CD1D96" w:rsidP="005B44FF">
            <w:pPr>
              <w:contextualSpacing/>
              <w:rPr>
                <w:rFonts w:eastAsia="SimSun"/>
                <w:sz w:val="24"/>
                <w:szCs w:val="24"/>
              </w:rPr>
            </w:pPr>
            <w:r>
              <w:rPr>
                <w:rFonts w:eastAsia="SimSun"/>
                <w:sz w:val="24"/>
                <w:szCs w:val="24"/>
              </w:rPr>
              <w:lastRenderedPageBreak/>
              <w:t>4</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063B2E16" w:rsidR="005B44FF" w:rsidRPr="005B44FF" w:rsidRDefault="00CD1D96" w:rsidP="005B44FF">
            <w:pPr>
              <w:contextualSpacing/>
              <w:rPr>
                <w:rFonts w:eastAsia="SimSun"/>
                <w:sz w:val="24"/>
                <w:szCs w:val="24"/>
              </w:rPr>
            </w:pPr>
            <w:r>
              <w:rPr>
                <w:rFonts w:eastAsia="SimSun"/>
                <w:sz w:val="24"/>
                <w:szCs w:val="24"/>
              </w:rPr>
              <w:t>5</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w:t>
            </w:r>
            <w:r w:rsidRPr="005B44FF">
              <w:rPr>
                <w:rFonts w:eastAsia="Calibri"/>
                <w:sz w:val="24"/>
                <w:szCs w:val="24"/>
              </w:rPr>
              <w:lastRenderedPageBreak/>
              <w:t xml:space="preserve">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lastRenderedPageBreak/>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3871C00A" w:rsidR="005B44FF" w:rsidRPr="005B44FF" w:rsidRDefault="00CD1D96" w:rsidP="005B44FF">
            <w:pPr>
              <w:contextualSpacing/>
              <w:rPr>
                <w:rFonts w:eastAsia="SimSun"/>
                <w:sz w:val="24"/>
                <w:szCs w:val="24"/>
              </w:rPr>
            </w:pPr>
            <w:r>
              <w:rPr>
                <w:rFonts w:eastAsia="SimSun"/>
                <w:sz w:val="24"/>
                <w:szCs w:val="24"/>
              </w:rPr>
              <w:t>6</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35F4B716" w14:textId="77777777"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 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1D97FD40" w:rsidR="005B44FF" w:rsidRPr="005B44FF" w:rsidRDefault="00CD1D96" w:rsidP="005B44FF">
            <w:pPr>
              <w:contextualSpacing/>
              <w:rPr>
                <w:rFonts w:eastAsia="SimSun"/>
                <w:sz w:val="24"/>
                <w:szCs w:val="24"/>
              </w:rPr>
            </w:pPr>
            <w:r>
              <w:rPr>
                <w:rFonts w:eastAsia="SimSun"/>
                <w:sz w:val="24"/>
                <w:szCs w:val="24"/>
              </w:rPr>
              <w:t>7</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713E19A5" w:rsidR="005269A2" w:rsidRPr="005B44FF" w:rsidRDefault="00DD7101" w:rsidP="00D03444">
            <w:pPr>
              <w:contextualSpacing/>
              <w:jc w:val="both"/>
              <w:rPr>
                <w:rFonts w:eastAsia="SimSun"/>
                <w:sz w:val="24"/>
                <w:szCs w:val="24"/>
              </w:rPr>
            </w:pPr>
            <w:hyperlink r:id="rId37" w:history="1">
              <w:r w:rsidRPr="00891B28">
                <w:rPr>
                  <w:rStyle w:val="Hyperlink"/>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975948C" w:rsidR="005B44FF" w:rsidRPr="005B44FF" w:rsidRDefault="00CD1D96" w:rsidP="005B44FF">
            <w:pPr>
              <w:contextualSpacing/>
              <w:rPr>
                <w:rFonts w:eastAsia="SimSun"/>
                <w:sz w:val="24"/>
                <w:szCs w:val="24"/>
              </w:rPr>
            </w:pPr>
            <w:r>
              <w:rPr>
                <w:rFonts w:eastAsia="SimSun"/>
                <w:sz w:val="24"/>
                <w:szCs w:val="24"/>
              </w:rPr>
              <w:lastRenderedPageBreak/>
              <w:t>8</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1578C604" w:rsidR="005B44FF" w:rsidRPr="005B44FF" w:rsidRDefault="00CD1D96" w:rsidP="005B44FF">
            <w:pPr>
              <w:contextualSpacing/>
              <w:rPr>
                <w:rFonts w:eastAsia="SimSun"/>
                <w:sz w:val="24"/>
                <w:szCs w:val="24"/>
              </w:rPr>
            </w:pPr>
            <w:r>
              <w:rPr>
                <w:rFonts w:eastAsia="SimSun"/>
                <w:sz w:val="24"/>
                <w:szCs w:val="24"/>
              </w:rPr>
              <w:t>9</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3358CFF4" w14:textId="789CC727" w:rsidR="005269A2" w:rsidRPr="005B44FF" w:rsidRDefault="005269A2" w:rsidP="00682314">
            <w:pPr>
              <w:contextualSpacing/>
              <w:jc w:val="both"/>
              <w:rPr>
                <w:rFonts w:eastAsia="SimSun"/>
                <w:sz w:val="24"/>
                <w:szCs w:val="24"/>
              </w:rPr>
            </w:pPr>
            <w:hyperlink r:id="rId38" w:history="1">
              <w:r w:rsidRPr="00BE0737">
                <w:rPr>
                  <w:rStyle w:val="Hyperlink"/>
                  <w:rFonts w:eastAsia="SimSun" w:cstheme="minorBidi"/>
                  <w:sz w:val="24"/>
                  <w:szCs w:val="24"/>
                </w:rPr>
                <w:t>https://vpt.lrv.lt/lt/pasalinimo-pagrindai-1/</w:t>
              </w:r>
            </w:hyperlink>
            <w:r>
              <w:rPr>
                <w:rStyle w:val="Hyperlink"/>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0FD15EFC" w:rsidR="001B2AE6" w:rsidRPr="005B44FF" w:rsidRDefault="00CD1D96" w:rsidP="001B2AE6">
            <w:pPr>
              <w:contextualSpacing/>
              <w:rPr>
                <w:rFonts w:eastAsia="SimSun"/>
                <w:sz w:val="24"/>
                <w:szCs w:val="24"/>
              </w:rPr>
            </w:pPr>
            <w:r>
              <w:rPr>
                <w:rFonts w:eastAsia="SimSun"/>
                <w:sz w:val="24"/>
                <w:szCs w:val="24"/>
              </w:rPr>
              <w:lastRenderedPageBreak/>
              <w:t>10</w:t>
            </w:r>
            <w:r w:rsidR="001B2AE6"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p w14:paraId="0A5ED2B5" w14:textId="24636F29"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punkte nurodytu pašalinimo pagrindu, be kita ko, atsižvelgiama į nacionalinėje duomenų bazėje adresu: </w:t>
            </w:r>
            <w:hyperlink r:id="rId39" w:history="1">
              <w:r w:rsidRPr="00211235">
                <w:rPr>
                  <w:rStyle w:val="Hyperlink"/>
                  <w:rFonts w:eastAsia="SimSun" w:cstheme="minorBidi"/>
                  <w:sz w:val="24"/>
                  <w:szCs w:val="24"/>
                </w:rPr>
                <w:t>https://www.registrucentras.lt/jar/p/index.php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0EA30CA7" w:rsidR="005269A2" w:rsidRPr="00186F2B" w:rsidRDefault="005269A2" w:rsidP="005269A2">
            <w:pPr>
              <w:contextualSpacing/>
              <w:jc w:val="both"/>
              <w:rPr>
                <w:rFonts w:eastAsia="SimSun"/>
                <w:sz w:val="24"/>
                <w:szCs w:val="24"/>
              </w:rPr>
            </w:pPr>
            <w:hyperlink r:id="rId40" w:history="1">
              <w:r w:rsidRPr="00BE0737">
                <w:rPr>
                  <w:rStyle w:val="Hyperlink"/>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6579A1A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kita ko, atsižvelgiama į nacionalinėje duomenų bazėje adresu </w:t>
            </w:r>
            <w:hyperlink r:id="rId41" w:history="1">
              <w:r w:rsidRPr="00211235">
                <w:rPr>
                  <w:rStyle w:val="Hyperlink"/>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16804A45"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42" w:history="1">
              <w:r w:rsidRPr="00211235">
                <w:rPr>
                  <w:rStyle w:val="Hyperlink"/>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19ECBFD2" w:rsidR="001B2AE6" w:rsidRPr="005B44FF" w:rsidRDefault="001B2AE6" w:rsidP="001B2AE6">
            <w:pPr>
              <w:contextualSpacing/>
              <w:rPr>
                <w:rFonts w:eastAsia="SimSun"/>
                <w:sz w:val="24"/>
                <w:szCs w:val="24"/>
              </w:rPr>
            </w:pPr>
            <w:r w:rsidRPr="005B44FF">
              <w:rPr>
                <w:rFonts w:eastAsia="SimSun"/>
                <w:sz w:val="24"/>
                <w:szCs w:val="24"/>
              </w:rPr>
              <w:t>1</w:t>
            </w:r>
            <w:r w:rsidR="00CD1D96">
              <w:rPr>
                <w:rFonts w:eastAsia="SimSun"/>
                <w:sz w:val="24"/>
                <w:szCs w:val="24"/>
              </w:rPr>
              <w:t>1</w:t>
            </w:r>
            <w:r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5E9F4252" w14:textId="5C739A73" w:rsidR="005B44FF" w:rsidRDefault="005B44FF" w:rsidP="000C6CC2">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42248461"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324D46F6"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20410F9B"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586B523E"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7B222536" w14:textId="77777777" w:rsidR="000C6CC2" w:rsidRPr="00EB7E48" w:rsidRDefault="000C6CC2" w:rsidP="000C6CC2">
      <w:pPr>
        <w:spacing w:after="0" w:line="240" w:lineRule="auto"/>
        <w:jc w:val="right"/>
        <w:rPr>
          <w:rFonts w:ascii="Times New Roman" w:eastAsia="Times New Roman" w:hAnsi="Times New Roman" w:cs="Times New Roman"/>
          <w:color w:val="000000" w:themeColor="text1"/>
          <w:sz w:val="24"/>
          <w:szCs w:val="24"/>
        </w:rPr>
      </w:pPr>
      <w:r w:rsidRPr="00EB7E48">
        <w:rPr>
          <w:rFonts w:ascii="Times New Roman" w:eastAsia="Times New Roman" w:hAnsi="Times New Roman" w:cs="Times New Roman"/>
          <w:color w:val="000000" w:themeColor="text1"/>
          <w:sz w:val="24"/>
          <w:szCs w:val="24"/>
        </w:rPr>
        <w:lastRenderedPageBreak/>
        <w:t>Pirkimo sąlygų 8 priedas</w:t>
      </w:r>
    </w:p>
    <w:p w14:paraId="67FA7BA2" w14:textId="77777777" w:rsidR="000C6CC2" w:rsidRPr="00EB7E48" w:rsidRDefault="000C6CC2" w:rsidP="000C6CC2">
      <w:pPr>
        <w:suppressAutoHyphens/>
        <w:spacing w:after="0" w:line="240" w:lineRule="auto"/>
        <w:jc w:val="center"/>
        <w:rPr>
          <w:rFonts w:ascii="Times New Roman" w:eastAsia="Times New Roman" w:hAnsi="Times New Roman" w:cs="Times New Roman"/>
          <w:sz w:val="24"/>
          <w:szCs w:val="24"/>
          <w:lang w:eastAsia="en-US"/>
        </w:rPr>
      </w:pPr>
    </w:p>
    <w:p w14:paraId="0F65DFBB" w14:textId="77777777" w:rsidR="000C6CC2" w:rsidRPr="00EB7E48" w:rsidRDefault="000C6CC2" w:rsidP="000C6CC2">
      <w:pPr>
        <w:suppressAutoHyphens/>
        <w:spacing w:after="0" w:line="240" w:lineRule="auto"/>
        <w:jc w:val="center"/>
        <w:rPr>
          <w:rFonts w:ascii="Times New Roman" w:eastAsia="Times New Roman" w:hAnsi="Times New Roman" w:cs="Times New Roman"/>
          <w:sz w:val="24"/>
          <w:szCs w:val="24"/>
          <w:lang w:eastAsia="en-US"/>
        </w:rPr>
      </w:pPr>
    </w:p>
    <w:p w14:paraId="5244AF4C" w14:textId="77777777" w:rsidR="000C6CC2" w:rsidRPr="00EB7E48" w:rsidRDefault="000C6CC2" w:rsidP="000C6CC2">
      <w:pPr>
        <w:suppressAutoHyphens/>
        <w:spacing w:line="240" w:lineRule="auto"/>
        <w:ind w:firstLine="851"/>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aps/>
          <w:color w:val="00000A"/>
          <w:sz w:val="24"/>
          <w:szCs w:val="24"/>
        </w:rPr>
        <w:t>TINKAMAI ATLIKTŲ DARBŲ SĄRAŠAS</w:t>
      </w:r>
    </w:p>
    <w:p w14:paraId="3005D073" w14:textId="77777777" w:rsidR="000C6CC2" w:rsidRPr="00EB7E48" w:rsidRDefault="000C6CC2" w:rsidP="000C6CC2">
      <w:pPr>
        <w:suppressAutoHyphens/>
        <w:spacing w:line="240" w:lineRule="auto"/>
        <w:ind w:firstLine="851"/>
        <w:jc w:val="both"/>
        <w:rPr>
          <w:rFonts w:ascii="Times New Roman" w:eastAsia="Times New Roman" w:hAnsi="Times New Roman" w:cs="Times New Roman"/>
          <w:color w:val="00000A"/>
          <w:sz w:val="24"/>
          <w:szCs w:val="24"/>
        </w:rPr>
      </w:pPr>
    </w:p>
    <w:tbl>
      <w:tblPr>
        <w:tblW w:w="9540" w:type="dxa"/>
        <w:tblInd w:w="-8" w:type="dxa"/>
        <w:tblLayout w:type="fixed"/>
        <w:tblLook w:val="04A0" w:firstRow="1" w:lastRow="0" w:firstColumn="1" w:lastColumn="0" w:noHBand="0" w:noVBand="1"/>
      </w:tblPr>
      <w:tblGrid>
        <w:gridCol w:w="709"/>
        <w:gridCol w:w="2291"/>
        <w:gridCol w:w="1380"/>
        <w:gridCol w:w="1785"/>
        <w:gridCol w:w="1680"/>
        <w:gridCol w:w="1695"/>
      </w:tblGrid>
      <w:tr w:rsidR="000C6CC2" w:rsidRPr="00EB7E48" w14:paraId="4A5D0436" w14:textId="77777777" w:rsidTr="001A7380">
        <w:trPr>
          <w:trHeight w:val="34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A9D72"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Eil. Nr.</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71E2B" w14:textId="3FEC88FA"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 xml:space="preserve">Sutarties </w:t>
            </w:r>
            <w:r w:rsidR="00F325A1">
              <w:rPr>
                <w:rFonts w:ascii="Times New Roman" w:eastAsia="Times New Roman" w:hAnsi="Times New Roman" w:cs="Times New Roman"/>
                <w:b/>
                <w:bCs/>
                <w:color w:val="00000A"/>
                <w:sz w:val="24"/>
                <w:szCs w:val="24"/>
              </w:rPr>
              <w:t xml:space="preserve">objekto </w:t>
            </w:r>
            <w:r w:rsidRPr="00EB7E48">
              <w:rPr>
                <w:rFonts w:ascii="Times New Roman" w:eastAsia="Times New Roman" w:hAnsi="Times New Roman" w:cs="Times New Roman"/>
                <w:b/>
                <w:bCs/>
                <w:color w:val="00000A"/>
                <w:sz w:val="24"/>
                <w:szCs w:val="24"/>
              </w:rPr>
              <w:t>pavadinimas, registracijos data ir numeris</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03ED25DA"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Darbų vykdymo pradžios ir pabaigos datos</w:t>
            </w:r>
          </w:p>
          <w:p w14:paraId="3BD1C196"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78FC6377"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Darbų atlikimo vertė EUR be PVM</w:t>
            </w:r>
          </w:p>
          <w:p w14:paraId="0580D37B" w14:textId="77777777" w:rsidR="000C6CC2" w:rsidRPr="00EB7E48" w:rsidRDefault="000C6CC2" w:rsidP="001A7380">
            <w:pPr>
              <w:spacing w:line="240" w:lineRule="auto"/>
              <w:jc w:val="center"/>
              <w:rPr>
                <w:rFonts w:ascii="Times New Roman" w:eastAsia="Times New Roman" w:hAnsi="Times New Roman" w:cs="Times New Roman"/>
                <w:i/>
                <w:iCs/>
                <w:color w:val="00000A"/>
                <w:sz w:val="24"/>
                <w:szCs w:val="24"/>
              </w:rPr>
            </w:pPr>
            <w:r w:rsidRPr="00EB7E48">
              <w:rPr>
                <w:rFonts w:ascii="Times New Roman" w:eastAsia="Times New Roman" w:hAnsi="Times New Roman" w:cs="Times New Roman"/>
                <w:i/>
                <w:iCs/>
                <w:color w:val="00000A"/>
                <w:sz w:val="24"/>
                <w:szCs w:val="24"/>
              </w:rPr>
              <w:t>(nurodyti savo jėgomis atliktų darbų vertę)</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3A3DC3EA"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Sutarties aprašymas</w:t>
            </w:r>
          </w:p>
          <w:p w14:paraId="6E91C49E" w14:textId="77777777" w:rsidR="000C6CC2" w:rsidRPr="00EB7E48" w:rsidRDefault="000C6CC2" w:rsidP="001A7380">
            <w:pPr>
              <w:spacing w:line="240" w:lineRule="auto"/>
              <w:jc w:val="center"/>
              <w:rPr>
                <w:rFonts w:ascii="Times New Roman" w:eastAsia="Times New Roman" w:hAnsi="Times New Roman" w:cs="Times New Roman"/>
                <w:i/>
                <w:iCs/>
                <w:color w:val="00000A"/>
                <w:sz w:val="24"/>
                <w:szCs w:val="24"/>
              </w:rPr>
            </w:pPr>
            <w:r w:rsidRPr="00EB7E48">
              <w:rPr>
                <w:rStyle w:val="contentpasted4"/>
                <w:i/>
                <w:iCs/>
              </w:rPr>
              <w:t>(</w:t>
            </w:r>
            <w:r w:rsidRPr="00EB7E48">
              <w:rPr>
                <w:rFonts w:ascii="Times New Roman" w:eastAsia="Times New Roman" w:hAnsi="Times New Roman" w:cs="Times New Roman"/>
                <w:color w:val="00000A"/>
                <w:sz w:val="24"/>
                <w:szCs w:val="24"/>
              </w:rPr>
              <w:t>darbų atlikimo vieta, atlikti darbai</w:t>
            </w:r>
            <w:r w:rsidRPr="00EB7E48">
              <w:rPr>
                <w:rFonts w:ascii="Times New Roman" w:eastAsia="Times New Roman" w:hAnsi="Times New Roman" w:cs="Times New Roman"/>
                <w:i/>
                <w:iCs/>
                <w:color w:val="00000A"/>
                <w:sz w:val="24"/>
                <w:szCs w:val="24"/>
              </w:rPr>
              <w:t>)</w:t>
            </w:r>
          </w:p>
          <w:p w14:paraId="6930CEB7"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10774349"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Užsakovo pavadinimas, kontaktiniai duomenys</w:t>
            </w:r>
          </w:p>
        </w:tc>
      </w:tr>
      <w:tr w:rsidR="000C6CC2" w:rsidRPr="00EB7E48" w14:paraId="0C0D8ADE" w14:textId="77777777" w:rsidTr="001A7380">
        <w:trPr>
          <w:trHeight w:val="24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6A66"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9C2A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2</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7ECE38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3</w:t>
            </w: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35E14C4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4</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1F37BC93"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5</w:t>
            </w: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84A0E26"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6</w:t>
            </w:r>
          </w:p>
        </w:tc>
      </w:tr>
      <w:tr w:rsidR="000C6CC2" w:rsidRPr="00EB7E48" w14:paraId="2F73D9B0"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52FED"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C89AA"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451A0E4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13A1C91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40ACBD1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DDF029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52147716"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30590"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2.</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929DE"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9B83191"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5A5274B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853B585"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E67758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1DF8464A" w14:textId="77777777" w:rsidTr="001A7380">
        <w:trPr>
          <w:trHeight w:val="31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965EC"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8144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B6DF5D3"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247C954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5A78187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4C4F6C3D"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7F437688"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D4E76"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7ECF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4439BED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765BA136"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344483A9"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437BCBBA"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15FFD4DA"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7490C"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A4520"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0AAA873"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0E0D3D1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CED51C1"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7662E0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bl>
    <w:p w14:paraId="129565AC" w14:textId="77777777" w:rsidR="000C6CC2" w:rsidRPr="00EB7E48" w:rsidRDefault="000C6CC2" w:rsidP="000C6CC2">
      <w:pPr>
        <w:suppressAutoHyphens/>
        <w:spacing w:after="0" w:line="240" w:lineRule="auto"/>
        <w:ind w:firstLine="851"/>
        <w:jc w:val="both"/>
        <w:rPr>
          <w:rFonts w:ascii="Times New Roman" w:eastAsia="Times New Roman" w:hAnsi="Times New Roman" w:cs="Times New Roman"/>
          <w:b/>
          <w:color w:val="00000A"/>
          <w:sz w:val="20"/>
          <w:szCs w:val="20"/>
          <w:lang w:eastAsia="en-US"/>
        </w:rPr>
      </w:pPr>
    </w:p>
    <w:p w14:paraId="086A2CFD" w14:textId="77777777" w:rsidR="000C6CC2" w:rsidRPr="00EB7E48" w:rsidRDefault="000C6CC2" w:rsidP="000C6CC2">
      <w:pPr>
        <w:suppressAutoHyphens/>
        <w:spacing w:after="240" w:line="240" w:lineRule="auto"/>
        <w:ind w:firstLine="851"/>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PASTABOS:</w:t>
      </w:r>
    </w:p>
    <w:p w14:paraId="6C4C8D8B" w14:textId="77777777" w:rsidR="000C6CC2" w:rsidRPr="00EB7E48" w:rsidRDefault="000C6CC2" w:rsidP="000C6CC2">
      <w:pPr>
        <w:pStyle w:val="ListParagraph"/>
        <w:numPr>
          <w:ilvl w:val="0"/>
          <w:numId w:val="66"/>
        </w:numPr>
        <w:suppressAutoHyphens/>
        <w:spacing w:after="240"/>
        <w:rPr>
          <w:color w:val="00000A"/>
          <w:szCs w:val="24"/>
        </w:rPr>
      </w:pPr>
      <w:r w:rsidRPr="00EB7E48">
        <w:rPr>
          <w:color w:val="00000A"/>
          <w:szCs w:val="24"/>
        </w:rPr>
        <w:t>Darbai yra laikomi įvykdytais sėkmingai tik tada, jei kartu su pasiūlymu yra pateikta užsakovo arba jo įgalioto asmens pasirašyta pažyma apie tinkamai atliktus darbus.</w:t>
      </w:r>
    </w:p>
    <w:p w14:paraId="4FDF1112" w14:textId="77777777" w:rsidR="000C6CC2" w:rsidRPr="00EB7E48" w:rsidRDefault="000C6CC2" w:rsidP="000C6CC2">
      <w:pPr>
        <w:pStyle w:val="ListParagraph"/>
        <w:numPr>
          <w:ilvl w:val="0"/>
          <w:numId w:val="66"/>
        </w:numPr>
        <w:suppressAutoHyphens/>
        <w:spacing w:after="240"/>
        <w:rPr>
          <w:color w:val="00000A"/>
          <w:szCs w:val="24"/>
        </w:rPr>
      </w:pPr>
      <w:r w:rsidRPr="00EB7E48">
        <w:rPr>
          <w:color w:val="00000A"/>
          <w:szCs w:val="24"/>
        </w:rPr>
        <w:t>Papildomam įrodymui (kaip priedui prie užsakovo arba jo įgalioto asmens pasirašytos pažymos) bus priimti ir užsakovo pasirašyti bei antspaudu (jeigu naudojamas) patvirtinti darbų perdavimo-priėmimo aktai, jei juose yra visa reikalaujama informacija pagal pirkimo sąlygų 37.1 punkto reikalavimus.</w:t>
      </w:r>
    </w:p>
    <w:p w14:paraId="3B9EB7E1" w14:textId="77777777" w:rsidR="000C6CC2" w:rsidRPr="00EB7E48" w:rsidRDefault="000C6CC2" w:rsidP="000C6CC2">
      <w:pPr>
        <w:pStyle w:val="ListParagraph"/>
        <w:numPr>
          <w:ilvl w:val="0"/>
          <w:numId w:val="66"/>
        </w:numPr>
        <w:suppressAutoHyphens/>
        <w:spacing w:after="200"/>
        <w:ind w:right="-82"/>
        <w:rPr>
          <w:color w:val="00000A"/>
          <w:szCs w:val="24"/>
        </w:rPr>
      </w:pPr>
      <w:r w:rsidRPr="00EB7E48">
        <w:rPr>
          <w:color w:val="00000A"/>
          <w:szCs w:val="24"/>
        </w:rPr>
        <w:t>Bus vertinami reikalaujamo pobūdžio darbai, atitinkantys pirkimo sąlygų 37.1 punkto reikalavimus.</w:t>
      </w:r>
    </w:p>
    <w:p w14:paraId="5301127F" w14:textId="77777777" w:rsidR="000C6CC2" w:rsidRPr="00EB7E48" w:rsidRDefault="000C6CC2" w:rsidP="000C6CC2">
      <w:pPr>
        <w:suppressAutoHyphens/>
        <w:spacing w:line="240" w:lineRule="auto"/>
        <w:ind w:right="-82" w:firstLine="851"/>
        <w:jc w:val="both"/>
        <w:rPr>
          <w:rFonts w:ascii="Times New Roman" w:eastAsia="Times New Roman" w:hAnsi="Times New Roman" w:cs="Times New Roman"/>
          <w:color w:val="00000A"/>
          <w:sz w:val="24"/>
          <w:szCs w:val="24"/>
        </w:rPr>
      </w:pPr>
    </w:p>
    <w:p w14:paraId="6B2F7138" w14:textId="77777777" w:rsidR="000C6CC2" w:rsidRPr="00EB7E48" w:rsidRDefault="000C6CC2" w:rsidP="000C6CC2">
      <w:pPr>
        <w:suppressAutoHyphens/>
        <w:spacing w:line="240" w:lineRule="auto"/>
        <w:ind w:firstLine="851"/>
        <w:jc w:val="both"/>
        <w:rPr>
          <w:rFonts w:ascii="Times New Roman" w:eastAsia="Times New Roman" w:hAnsi="Times New Roman" w:cs="Times New Roman"/>
          <w:color w:val="00000A"/>
          <w:sz w:val="24"/>
          <w:szCs w:val="24"/>
        </w:rPr>
      </w:pPr>
    </w:p>
    <w:tbl>
      <w:tblPr>
        <w:tblW w:w="0" w:type="auto"/>
        <w:tblLayout w:type="fixed"/>
        <w:tblLook w:val="04A0" w:firstRow="1" w:lastRow="0" w:firstColumn="1" w:lastColumn="0" w:noHBand="0" w:noVBand="1"/>
      </w:tblPr>
      <w:tblGrid>
        <w:gridCol w:w="3157"/>
        <w:gridCol w:w="579"/>
        <w:gridCol w:w="1897"/>
        <w:gridCol w:w="666"/>
        <w:gridCol w:w="3331"/>
      </w:tblGrid>
      <w:tr w:rsidR="000C6CC2" w:rsidRPr="00EB7E48" w14:paraId="23BE3E79" w14:textId="77777777" w:rsidTr="001A7380">
        <w:trPr>
          <w:trHeight w:val="270"/>
        </w:trPr>
        <w:tc>
          <w:tcPr>
            <w:tcW w:w="3157" w:type="dxa"/>
            <w:tcBorders>
              <w:top w:val="nil"/>
              <w:left w:val="nil"/>
              <w:bottom w:val="single" w:sz="6" w:space="0" w:color="auto"/>
              <w:right w:val="nil"/>
            </w:tcBorders>
            <w:shd w:val="clear" w:color="auto" w:fill="FFFFFF" w:themeFill="background1"/>
          </w:tcPr>
          <w:p w14:paraId="16175E71"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579" w:type="dxa"/>
            <w:shd w:val="clear" w:color="auto" w:fill="FFFFFF" w:themeFill="background1"/>
          </w:tcPr>
          <w:p w14:paraId="198EDA83"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1897" w:type="dxa"/>
            <w:tcBorders>
              <w:top w:val="nil"/>
              <w:bottom w:val="single" w:sz="6" w:space="0" w:color="auto"/>
              <w:right w:val="nil"/>
            </w:tcBorders>
            <w:shd w:val="clear" w:color="auto" w:fill="FFFFFF" w:themeFill="background1"/>
          </w:tcPr>
          <w:p w14:paraId="186195AE"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666" w:type="dxa"/>
            <w:shd w:val="clear" w:color="auto" w:fill="FFFFFF" w:themeFill="background1"/>
          </w:tcPr>
          <w:p w14:paraId="72B7EFA0"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3331" w:type="dxa"/>
            <w:tcBorders>
              <w:top w:val="nil"/>
              <w:bottom w:val="single" w:sz="6" w:space="0" w:color="auto"/>
              <w:right w:val="nil"/>
            </w:tcBorders>
            <w:shd w:val="clear" w:color="auto" w:fill="FFFFFF" w:themeFill="background1"/>
          </w:tcPr>
          <w:p w14:paraId="1570CEE7"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r>
      <w:tr w:rsidR="000C6CC2" w:rsidRPr="00EB7E48" w14:paraId="31D720AF" w14:textId="77777777" w:rsidTr="001A7380">
        <w:trPr>
          <w:trHeight w:val="180"/>
        </w:trPr>
        <w:tc>
          <w:tcPr>
            <w:tcW w:w="3157" w:type="dxa"/>
            <w:tcBorders>
              <w:top w:val="single" w:sz="6" w:space="0" w:color="auto"/>
              <w:left w:val="nil"/>
              <w:bottom w:val="nil"/>
              <w:right w:val="nil"/>
            </w:tcBorders>
            <w:shd w:val="clear" w:color="auto" w:fill="FFFFFF" w:themeFill="background1"/>
          </w:tcPr>
          <w:p w14:paraId="546F7788" w14:textId="77777777" w:rsidR="000C6CC2" w:rsidRPr="00EB7E48" w:rsidRDefault="000C6CC2" w:rsidP="001A7380">
            <w:pPr>
              <w:spacing w:line="240" w:lineRule="auto"/>
              <w:ind w:right="-82"/>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(Pasirašiusio asmens pareigų pavadinimas)</w:t>
            </w:r>
          </w:p>
        </w:tc>
        <w:tc>
          <w:tcPr>
            <w:tcW w:w="579" w:type="dxa"/>
            <w:shd w:val="clear" w:color="auto" w:fill="FFFFFF" w:themeFill="background1"/>
          </w:tcPr>
          <w:p w14:paraId="5349727F"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1897" w:type="dxa"/>
            <w:tcBorders>
              <w:top w:val="single" w:sz="6" w:space="0" w:color="auto"/>
              <w:bottom w:val="nil"/>
              <w:right w:val="nil"/>
            </w:tcBorders>
            <w:shd w:val="clear" w:color="auto" w:fill="FFFFFF" w:themeFill="background1"/>
          </w:tcPr>
          <w:p w14:paraId="43BA6706" w14:textId="77777777" w:rsidR="000C6CC2" w:rsidRPr="00EB7E48" w:rsidRDefault="000C6CC2" w:rsidP="001A7380">
            <w:pPr>
              <w:spacing w:line="240" w:lineRule="auto"/>
              <w:ind w:right="-82" w:firstLine="851"/>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(Parašas)</w:t>
            </w:r>
            <w:r w:rsidRPr="00EB7E48">
              <w:rPr>
                <w:rFonts w:ascii="Times New Roman" w:eastAsia="Times New Roman" w:hAnsi="Times New Roman" w:cs="Times New Roman"/>
                <w:i/>
                <w:iCs/>
                <w:color w:val="00000A"/>
                <w:sz w:val="24"/>
                <w:szCs w:val="24"/>
              </w:rPr>
              <w:t xml:space="preserve"> </w:t>
            </w:r>
          </w:p>
        </w:tc>
        <w:tc>
          <w:tcPr>
            <w:tcW w:w="666" w:type="dxa"/>
            <w:shd w:val="clear" w:color="auto" w:fill="FFFFFF" w:themeFill="background1"/>
          </w:tcPr>
          <w:p w14:paraId="610F38CE"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3331" w:type="dxa"/>
            <w:tcBorders>
              <w:top w:val="single" w:sz="6" w:space="0" w:color="auto"/>
              <w:bottom w:val="nil"/>
              <w:right w:val="nil"/>
            </w:tcBorders>
            <w:shd w:val="clear" w:color="auto" w:fill="FFFFFF" w:themeFill="background1"/>
          </w:tcPr>
          <w:p w14:paraId="200318B2" w14:textId="77777777" w:rsidR="000C6CC2" w:rsidRPr="00EB7E48" w:rsidRDefault="000C6CC2" w:rsidP="001A7380">
            <w:pPr>
              <w:spacing w:line="240" w:lineRule="auto"/>
              <w:ind w:right="-82" w:firstLine="851"/>
              <w:jc w:val="both"/>
              <w:rPr>
                <w:rFonts w:ascii="Times New Roman" w:eastAsia="Times New Roman" w:hAnsi="Times New Roman" w:cs="Times New Roman"/>
                <w:i/>
                <w:iCs/>
                <w:color w:val="00000A"/>
                <w:sz w:val="24"/>
                <w:szCs w:val="24"/>
              </w:rPr>
            </w:pPr>
            <w:r w:rsidRPr="00EB7E48">
              <w:rPr>
                <w:rFonts w:ascii="Times New Roman" w:eastAsia="Times New Roman" w:hAnsi="Times New Roman" w:cs="Times New Roman"/>
                <w:color w:val="00000A"/>
                <w:sz w:val="24"/>
                <w:szCs w:val="24"/>
              </w:rPr>
              <w:t>(Vardas ir pavardė)</w:t>
            </w:r>
          </w:p>
        </w:tc>
      </w:tr>
    </w:tbl>
    <w:p w14:paraId="250DA002" w14:textId="77777777" w:rsidR="000C6CC2" w:rsidRPr="00EB7E48" w:rsidRDefault="000C6CC2" w:rsidP="000C6CC2">
      <w:pPr>
        <w:suppressAutoHyphens/>
        <w:spacing w:after="0" w:line="240" w:lineRule="auto"/>
        <w:ind w:firstLine="567"/>
        <w:contextualSpacing/>
        <w:jc w:val="both"/>
        <w:rPr>
          <w:rFonts w:ascii="Times New Roman" w:eastAsia="Times New Roman" w:hAnsi="Times New Roman" w:cs="Times New Roman"/>
          <w:sz w:val="24"/>
          <w:szCs w:val="24"/>
          <w:lang w:eastAsia="en-US"/>
        </w:rPr>
      </w:pPr>
    </w:p>
    <w:p w14:paraId="16C03CAE" w14:textId="77777777" w:rsidR="000C6CC2" w:rsidRPr="00EB7E48" w:rsidRDefault="000C6CC2" w:rsidP="000C6CC2">
      <w:pP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br w:type="page"/>
      </w:r>
    </w:p>
    <w:p w14:paraId="67E48B6B" w14:textId="77777777" w:rsidR="000C6CC2" w:rsidRPr="00EB7E48" w:rsidRDefault="000C6CC2" w:rsidP="000C6CC2">
      <w:pPr>
        <w:keepNext/>
        <w:jc w:val="right"/>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Pirkimo sąlygų 9 priedas</w:t>
      </w:r>
    </w:p>
    <w:p w14:paraId="45C56827" w14:textId="77777777" w:rsidR="000C6CC2" w:rsidRPr="00EB7E48" w:rsidRDefault="000C6CC2" w:rsidP="000C6CC2">
      <w:pPr>
        <w:keepNext/>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UŽ PIRKIMO SUTARTIES VYKDYMĄ ATSAKINGŲ SPECIALISTŲ SĄRAŠAS</w:t>
      </w:r>
    </w:p>
    <w:tbl>
      <w:tblPr>
        <w:tblW w:w="9990" w:type="dxa"/>
        <w:tblInd w:w="-365" w:type="dxa"/>
        <w:tblLayout w:type="fixed"/>
        <w:tblCellMar>
          <w:left w:w="70" w:type="dxa"/>
          <w:right w:w="70" w:type="dxa"/>
        </w:tblCellMar>
        <w:tblLook w:val="04A0" w:firstRow="1" w:lastRow="0" w:firstColumn="1" w:lastColumn="0" w:noHBand="0" w:noVBand="1"/>
      </w:tblPr>
      <w:tblGrid>
        <w:gridCol w:w="1199"/>
        <w:gridCol w:w="3544"/>
        <w:gridCol w:w="2835"/>
        <w:gridCol w:w="2412"/>
      </w:tblGrid>
      <w:tr w:rsidR="000C6CC2" w:rsidRPr="00EB7E48" w14:paraId="5AE78C73" w14:textId="77777777" w:rsidTr="001A7380">
        <w:trPr>
          <w:cantSplit/>
          <w:trHeight w:val="1719"/>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413989AB"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sąlygų 37.2 punktas</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5763355E"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Specialistas (-ai) pagal pirkimo sąlygų 37.2 punktą</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4034599"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Siūlomo specialisto vardas, pavardė</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C91A804"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Paslaugų  teikimo tiekėjui teisinė forma</w:t>
            </w:r>
          </w:p>
        </w:tc>
      </w:tr>
      <w:tr w:rsidR="000C6CC2" w:rsidRPr="00EB7E48" w14:paraId="24E192D2" w14:textId="77777777" w:rsidTr="001A7380">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0004004E"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37.2</w:t>
            </w:r>
          </w:p>
        </w:tc>
        <w:tc>
          <w:tcPr>
            <w:tcW w:w="3544" w:type="dxa"/>
            <w:tcBorders>
              <w:top w:val="single" w:sz="4" w:space="0" w:color="000000"/>
              <w:left w:val="single" w:sz="4" w:space="0" w:color="000000"/>
              <w:bottom w:val="single" w:sz="4" w:space="0" w:color="000000"/>
            </w:tcBorders>
            <w:shd w:val="clear" w:color="auto" w:fill="FFFFFF" w:themeFill="background1"/>
          </w:tcPr>
          <w:p w14:paraId="348C72B9"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Tiekėjas (tiekėjų grupės partneriai kartu) turi turėti arba gali pasitelkti vadovaujantį specialistą, atsakingą už pirkimo sutarties vykdymą:</w:t>
            </w:r>
          </w:p>
          <w:p w14:paraId="0B19FA81"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 xml:space="preserve">- specialistas, turintis teisę eiti ypatingojo statinio statybos vadovo pareigas statinių grupėje: susisiekimo komunikacijos (gatvės). </w:t>
            </w:r>
          </w:p>
          <w:p w14:paraId="7EABD940"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Siūlomas specialistas turi turėti ne mažesnę kaip 24</w:t>
            </w:r>
            <w:r w:rsidRPr="003B0F5D">
              <w:rPr>
                <w:rStyle w:val="FootnoteReference"/>
                <w:rFonts w:ascii="Times New Roman" w:hAnsi="Times New Roman"/>
                <w:sz w:val="24"/>
                <w:szCs w:val="24"/>
                <w:lang w:eastAsia="en-US"/>
              </w:rPr>
              <w:footnoteReference w:id="27"/>
            </w:r>
            <w:r w:rsidRPr="003B0F5D">
              <w:rPr>
                <w:rFonts w:ascii="Times New Roman" w:hAnsi="Times New Roman" w:cs="Times New Roman"/>
                <w:sz w:val="24"/>
                <w:szCs w:val="24"/>
                <w:lang w:eastAsia="en-US"/>
              </w:rPr>
              <w:t xml:space="preserve"> mėnesių  per paskutinius 10 metų darbų patirtį vadovaujant (einant ypatingo statinio statybos vadovo pareigas) kelių ir (ar) gatvių, ir (ar) kiemų dangų statybos, ir (ar) rekonstrukcijos, ir (ar) remonto darbams.</w:t>
            </w:r>
          </w:p>
          <w:p w14:paraId="21BA5F28" w14:textId="77777777" w:rsidR="000C6CC2" w:rsidRPr="003B0F5D" w:rsidRDefault="000C6CC2" w:rsidP="001A7380">
            <w:pPr>
              <w:keepNext/>
              <w:spacing w:after="0" w:line="240" w:lineRule="auto"/>
              <w:jc w:val="both"/>
              <w:outlineLvl w:val="3"/>
              <w:rPr>
                <w:rFonts w:ascii="Times New Roman" w:eastAsia="Times New Roman" w:hAnsi="Times New Roman" w:cs="Times New Roman"/>
                <w:sz w:val="24"/>
                <w:szCs w:val="24"/>
                <w:lang w:eastAsia="en-US"/>
              </w:rPr>
            </w:pPr>
            <w:r w:rsidRPr="003B0F5D">
              <w:rPr>
                <w:rFonts w:ascii="Times New Roman" w:hAnsi="Times New Roman" w:cs="Times New Roman"/>
                <w:i/>
                <w:iCs/>
                <w:sz w:val="24"/>
                <w:szCs w:val="24"/>
              </w:rPr>
              <w:t xml:space="preserve">Pastaba: Teikiant pasiūlymą </w:t>
            </w:r>
            <w:r>
              <w:rPr>
                <w:rFonts w:ascii="Times New Roman" w:hAnsi="Times New Roman" w:cs="Times New Roman"/>
                <w:i/>
                <w:iCs/>
                <w:sz w:val="24"/>
                <w:szCs w:val="24"/>
              </w:rPr>
              <w:t>2 (</w:t>
            </w:r>
            <w:r w:rsidRPr="003B0F5D">
              <w:rPr>
                <w:rFonts w:ascii="Times New Roman" w:hAnsi="Times New Roman" w:cs="Times New Roman"/>
                <w:i/>
                <w:iCs/>
                <w:sz w:val="24"/>
                <w:szCs w:val="24"/>
              </w:rPr>
              <w:t>dviems</w:t>
            </w:r>
            <w:r>
              <w:rPr>
                <w:rFonts w:ascii="Times New Roman" w:hAnsi="Times New Roman" w:cs="Times New Roman"/>
                <w:i/>
                <w:iCs/>
                <w:sz w:val="24"/>
                <w:szCs w:val="24"/>
              </w:rPr>
              <w:t>)</w:t>
            </w:r>
            <w:r w:rsidRPr="003B0F5D">
              <w:rPr>
                <w:rFonts w:ascii="Times New Roman" w:hAnsi="Times New Roman" w:cs="Times New Roman"/>
                <w:i/>
                <w:iCs/>
                <w:sz w:val="24"/>
                <w:szCs w:val="24"/>
              </w:rPr>
              <w:t xml:space="preserve"> pirkimo objekto dalims, </w:t>
            </w:r>
            <w:r>
              <w:rPr>
                <w:rFonts w:ascii="Times New Roman" w:hAnsi="Times New Roman" w:cs="Times New Roman"/>
                <w:i/>
                <w:iCs/>
                <w:sz w:val="24"/>
                <w:szCs w:val="24"/>
              </w:rPr>
              <w:t>t</w:t>
            </w:r>
            <w:r w:rsidRPr="003B0F5D">
              <w:rPr>
                <w:rFonts w:ascii="Times New Roman" w:hAnsi="Times New Roman" w:cs="Times New Roman"/>
                <w:i/>
                <w:iCs/>
                <w:sz w:val="24"/>
                <w:szCs w:val="24"/>
              </w:rPr>
              <w:t xml:space="preserve">iekėjas gali turėti 1 (vieną) specialistą. </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5E136CF"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2C005C4C"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[įrašyti]</w:t>
            </w:r>
          </w:p>
        </w:tc>
      </w:tr>
    </w:tbl>
    <w:p w14:paraId="7CCA5981" w14:textId="77777777" w:rsidR="000C6CC2" w:rsidRPr="00EB7E48" w:rsidRDefault="000C6CC2" w:rsidP="000C6CC2">
      <w:pPr>
        <w:keepNext/>
        <w:outlineLvl w:val="3"/>
        <w:rPr>
          <w:rFonts w:ascii="Times New Roman" w:eastAsia="Times New Roman" w:hAnsi="Times New Roman" w:cs="Times New Roman"/>
          <w:bCs/>
          <w:sz w:val="24"/>
          <w:szCs w:val="24"/>
          <w:lang w:eastAsia="hu-HU"/>
        </w:rPr>
      </w:pPr>
    </w:p>
    <w:p w14:paraId="79D8942F" w14:textId="77777777" w:rsidR="000C6CC2" w:rsidRPr="00EB7E48" w:rsidRDefault="000C6CC2" w:rsidP="000C6CC2">
      <w:pPr>
        <w:keepNext/>
        <w:jc w:val="center"/>
        <w:outlineLvl w:val="3"/>
        <w:rPr>
          <w:rFonts w:ascii="Times New Roman" w:eastAsia="Times New Roman" w:hAnsi="Times New Roman" w:cs="Times New Roman"/>
          <w:b/>
          <w:sz w:val="24"/>
          <w:szCs w:val="24"/>
          <w:lang w:eastAsia="hu-HU"/>
        </w:rPr>
      </w:pPr>
    </w:p>
    <w:tbl>
      <w:tblPr>
        <w:tblW w:w="9796" w:type="dxa"/>
        <w:tblLayout w:type="fixed"/>
        <w:tblLook w:val="04A0" w:firstRow="1" w:lastRow="0" w:firstColumn="1" w:lastColumn="0" w:noHBand="0" w:noVBand="1"/>
      </w:tblPr>
      <w:tblGrid>
        <w:gridCol w:w="3206"/>
        <w:gridCol w:w="590"/>
        <w:gridCol w:w="1932"/>
        <w:gridCol w:w="685"/>
        <w:gridCol w:w="3383"/>
      </w:tblGrid>
      <w:tr w:rsidR="000C6CC2" w:rsidRPr="00EB7E48" w14:paraId="6E5A6114" w14:textId="77777777" w:rsidTr="001A7380">
        <w:trPr>
          <w:trHeight w:val="620"/>
        </w:trPr>
        <w:tc>
          <w:tcPr>
            <w:tcW w:w="3206" w:type="dxa"/>
            <w:tcBorders>
              <w:top w:val="single" w:sz="4" w:space="0" w:color="auto"/>
              <w:left w:val="nil"/>
              <w:bottom w:val="nil"/>
              <w:right w:val="nil"/>
            </w:tcBorders>
            <w:shd w:val="clear" w:color="auto" w:fill="FFFFFF" w:themeFill="background1"/>
          </w:tcPr>
          <w:p w14:paraId="04B9C5B1" w14:textId="77777777" w:rsidR="000C6CC2" w:rsidRPr="00EB7E48" w:rsidRDefault="000C6CC2" w:rsidP="001A7380">
            <w:pPr>
              <w:keepNext/>
              <w:jc w:val="center"/>
              <w:outlineLvl w:val="3"/>
              <w:rPr>
                <w:rFonts w:ascii="Times New Roman" w:eastAsia="Times New Roman" w:hAnsi="Times New Roman" w:cs="Times New Roman"/>
                <w:position w:val="6"/>
                <w:sz w:val="24"/>
                <w:szCs w:val="24"/>
                <w:lang w:eastAsia="en-US"/>
              </w:rPr>
            </w:pPr>
            <w:r w:rsidRPr="00EB7E48">
              <w:rPr>
                <w:rFonts w:ascii="Times New Roman" w:eastAsia="Times New Roman" w:hAnsi="Times New Roman" w:cs="Times New Roman"/>
                <w:position w:val="6"/>
                <w:sz w:val="24"/>
                <w:szCs w:val="24"/>
                <w:lang w:eastAsia="en-US"/>
              </w:rPr>
              <w:t>(Pasirašiusio asmens pareigų pavadinimas)</w:t>
            </w:r>
          </w:p>
        </w:tc>
        <w:tc>
          <w:tcPr>
            <w:tcW w:w="590" w:type="dxa"/>
            <w:shd w:val="clear" w:color="auto" w:fill="FFFFFF" w:themeFill="background1"/>
          </w:tcPr>
          <w:p w14:paraId="65E1B917"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p>
        </w:tc>
        <w:tc>
          <w:tcPr>
            <w:tcW w:w="1932" w:type="dxa"/>
            <w:tcBorders>
              <w:top w:val="single" w:sz="4" w:space="0" w:color="auto"/>
              <w:left w:val="nil"/>
              <w:bottom w:val="nil"/>
              <w:right w:val="nil"/>
            </w:tcBorders>
            <w:shd w:val="clear" w:color="auto" w:fill="FFFFFF" w:themeFill="background1"/>
          </w:tcPr>
          <w:p w14:paraId="1F86A47D"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position w:val="6"/>
                <w:sz w:val="24"/>
                <w:szCs w:val="24"/>
                <w:lang w:eastAsia="en-US"/>
              </w:rPr>
              <w:t>(Parašas)</w:t>
            </w:r>
            <w:r w:rsidRPr="00EB7E48">
              <w:rPr>
                <w:rFonts w:ascii="Times New Roman" w:eastAsia="Times New Roman" w:hAnsi="Times New Roman" w:cs="Times New Roman"/>
                <w:i/>
                <w:sz w:val="24"/>
                <w:szCs w:val="24"/>
                <w:lang w:eastAsia="en-US"/>
              </w:rPr>
              <w:t xml:space="preserve"> </w:t>
            </w:r>
          </w:p>
        </w:tc>
        <w:tc>
          <w:tcPr>
            <w:tcW w:w="685" w:type="dxa"/>
            <w:shd w:val="clear" w:color="auto" w:fill="FFFFFF" w:themeFill="background1"/>
          </w:tcPr>
          <w:p w14:paraId="0B610FED"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p>
        </w:tc>
        <w:tc>
          <w:tcPr>
            <w:tcW w:w="3383" w:type="dxa"/>
            <w:tcBorders>
              <w:top w:val="single" w:sz="4" w:space="0" w:color="auto"/>
              <w:left w:val="nil"/>
              <w:bottom w:val="nil"/>
              <w:right w:val="nil"/>
            </w:tcBorders>
            <w:shd w:val="clear" w:color="auto" w:fill="FFFFFF" w:themeFill="background1"/>
          </w:tcPr>
          <w:p w14:paraId="25ACB9A3"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position w:val="6"/>
                <w:sz w:val="24"/>
                <w:szCs w:val="24"/>
                <w:lang w:eastAsia="en-US"/>
              </w:rPr>
              <w:t>(Vardas ir pavardė)</w:t>
            </w:r>
            <w:r w:rsidRPr="00EB7E48">
              <w:rPr>
                <w:rFonts w:ascii="Times New Roman" w:eastAsia="Times New Roman" w:hAnsi="Times New Roman" w:cs="Times New Roman"/>
                <w:i/>
                <w:sz w:val="24"/>
                <w:szCs w:val="24"/>
                <w:lang w:eastAsia="en-US"/>
              </w:rPr>
              <w:t xml:space="preserve"> </w:t>
            </w:r>
          </w:p>
        </w:tc>
      </w:tr>
    </w:tbl>
    <w:p w14:paraId="1C4B2551" w14:textId="77777777" w:rsidR="000C6CC2" w:rsidRPr="00EB7E48" w:rsidRDefault="000C6CC2" w:rsidP="000C6CC2">
      <w:pPr>
        <w:rPr>
          <w:rFonts w:ascii="Times New Roman" w:eastAsia="Times New Roman" w:hAnsi="Times New Roman" w:cs="Times New Roman"/>
          <w:sz w:val="24"/>
          <w:szCs w:val="24"/>
          <w:lang w:eastAsia="en-US"/>
        </w:rPr>
      </w:pPr>
    </w:p>
    <w:p w14:paraId="09E36161" w14:textId="77777777" w:rsidR="000C6CC2" w:rsidRPr="00EB7E48" w:rsidRDefault="000C6CC2" w:rsidP="000C6CC2">
      <w:pPr>
        <w:suppressAutoHyphens/>
        <w:spacing w:after="0" w:line="240" w:lineRule="auto"/>
        <w:rPr>
          <w:rFonts w:ascii="Times New Roman" w:eastAsia="Times New Roman" w:hAnsi="Times New Roman" w:cs="Times New Roman"/>
          <w:sz w:val="24"/>
          <w:szCs w:val="24"/>
          <w:lang w:eastAsia="en-US"/>
        </w:rPr>
      </w:pPr>
    </w:p>
    <w:p w14:paraId="731B8E9E" w14:textId="77777777" w:rsidR="000C6CC2" w:rsidRPr="00EB7E48" w:rsidRDefault="000C6CC2" w:rsidP="000C6CC2">
      <w:pPr>
        <w:spacing w:after="0" w:line="240" w:lineRule="auto"/>
        <w:jc w:val="both"/>
        <w:textAlignment w:val="baseline"/>
        <w:rPr>
          <w:rFonts w:ascii="Times New Roman" w:eastAsia="Times New Roman" w:hAnsi="Times New Roman" w:cs="Times New Roman"/>
          <w:b/>
          <w:bCs/>
          <w:color w:val="00000A"/>
          <w:sz w:val="24"/>
          <w:szCs w:val="24"/>
          <w:lang w:eastAsia="lt-LT"/>
        </w:rPr>
        <w:sectPr w:rsidR="000C6CC2" w:rsidRPr="00EB7E48" w:rsidSect="000C6CC2">
          <w:pgSz w:w="11906" w:h="16838" w:code="9"/>
          <w:pgMar w:top="1134" w:right="567" w:bottom="1134" w:left="1701" w:header="567" w:footer="567" w:gutter="0"/>
          <w:cols w:space="1296"/>
          <w:formProt w:val="0"/>
          <w:titlePg/>
        </w:sectPr>
      </w:pPr>
    </w:p>
    <w:p w14:paraId="033B2F13" w14:textId="77777777" w:rsidR="000C6CC2" w:rsidRPr="00EB7E48" w:rsidRDefault="000C6CC2" w:rsidP="000C6CC2">
      <w:pPr>
        <w:spacing w:after="0" w:line="240" w:lineRule="auto"/>
        <w:ind w:firstLine="840"/>
        <w:jc w:val="both"/>
        <w:textAlignment w:val="baseline"/>
        <w:rPr>
          <w:rFonts w:ascii="Times New Roman" w:eastAsia="Times New Roman" w:hAnsi="Times New Roman" w:cs="Times New Roman"/>
          <w:b/>
          <w:bCs/>
          <w:color w:val="00000A"/>
          <w:sz w:val="24"/>
          <w:szCs w:val="24"/>
          <w:lang w:eastAsia="lt-LT"/>
        </w:rPr>
      </w:pPr>
      <w:r w:rsidRPr="00EB7E48">
        <w:rPr>
          <w:rFonts w:ascii="Times New Roman" w:eastAsia="Times New Roman" w:hAnsi="Times New Roman" w:cs="Times New Roman"/>
          <w:b/>
          <w:bCs/>
          <w:color w:val="00000A"/>
          <w:sz w:val="24"/>
          <w:szCs w:val="24"/>
          <w:lang w:eastAsia="lt-LT"/>
        </w:rPr>
        <w:lastRenderedPageBreak/>
        <w:t>Specialisto _____________________________dalyvavimo projektuose patirtis*</w:t>
      </w:r>
    </w:p>
    <w:p w14:paraId="1089A021" w14:textId="77777777" w:rsidR="000C6CC2" w:rsidRPr="00EB7E48" w:rsidRDefault="000C6CC2" w:rsidP="000C6CC2">
      <w:pPr>
        <w:spacing w:after="0" w:line="240" w:lineRule="auto"/>
        <w:ind w:firstLine="840"/>
        <w:jc w:val="both"/>
        <w:textAlignment w:val="baseline"/>
        <w:rPr>
          <w:rFonts w:ascii="Times New Roman" w:eastAsia="Times New Roman" w:hAnsi="Times New Roman" w:cs="Times New Roman"/>
          <w:i/>
          <w:iCs/>
          <w:sz w:val="24"/>
          <w:szCs w:val="24"/>
          <w:lang w:eastAsia="lt-LT"/>
        </w:rPr>
      </w:pPr>
      <w:r w:rsidRPr="00EB7E48">
        <w:rPr>
          <w:rFonts w:ascii="Times New Roman" w:eastAsia="Times New Roman" w:hAnsi="Times New Roman" w:cs="Times New Roman"/>
          <w:i/>
          <w:iCs/>
          <w:sz w:val="24"/>
          <w:szCs w:val="24"/>
          <w:lang w:eastAsia="lt-LT"/>
        </w:rPr>
        <w:tab/>
      </w:r>
      <w:r w:rsidRPr="00EB7E48">
        <w:rPr>
          <w:rFonts w:ascii="Times New Roman" w:eastAsia="Times New Roman" w:hAnsi="Times New Roman" w:cs="Times New Roman"/>
          <w:i/>
          <w:iCs/>
          <w:sz w:val="24"/>
          <w:szCs w:val="24"/>
          <w:lang w:eastAsia="lt-LT"/>
        </w:rPr>
        <w:tab/>
      </w:r>
      <w:r w:rsidRPr="00EB7E48">
        <w:rPr>
          <w:rFonts w:ascii="Times New Roman" w:eastAsia="Times New Roman" w:hAnsi="Times New Roman" w:cs="Times New Roman"/>
          <w:i/>
          <w:iCs/>
          <w:sz w:val="24"/>
          <w:szCs w:val="24"/>
          <w:lang w:eastAsia="lt-LT"/>
        </w:rPr>
        <w:tab/>
        <w:t>vardas pavardė</w:t>
      </w:r>
    </w:p>
    <w:tbl>
      <w:tblPr>
        <w:tblW w:w="13686"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1"/>
        <w:gridCol w:w="3430"/>
        <w:gridCol w:w="4006"/>
        <w:gridCol w:w="2739"/>
      </w:tblGrid>
      <w:tr w:rsidR="000C6CC2" w:rsidRPr="00EB7E48" w14:paraId="7B40891E" w14:textId="77777777" w:rsidTr="001A7380">
        <w:trPr>
          <w:trHeight w:val="930"/>
        </w:trPr>
        <w:tc>
          <w:tcPr>
            <w:tcW w:w="3511" w:type="dxa"/>
            <w:tcBorders>
              <w:top w:val="single" w:sz="6" w:space="0" w:color="auto"/>
              <w:left w:val="single" w:sz="6" w:space="0" w:color="auto"/>
              <w:bottom w:val="single" w:sz="6" w:space="0" w:color="auto"/>
              <w:right w:val="single" w:sz="6" w:space="0" w:color="auto"/>
            </w:tcBorders>
            <w:shd w:val="clear" w:color="auto" w:fill="auto"/>
            <w:vAlign w:val="center"/>
          </w:tcPr>
          <w:p w14:paraId="0AD0DC9F"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Datos: nuo (metai/mėnuo) –iki (metai/mėnuo)</w:t>
            </w:r>
          </w:p>
        </w:tc>
        <w:tc>
          <w:tcPr>
            <w:tcW w:w="3430" w:type="dxa"/>
            <w:tcBorders>
              <w:top w:val="single" w:sz="6" w:space="0" w:color="auto"/>
              <w:left w:val="single" w:sz="6" w:space="0" w:color="auto"/>
              <w:bottom w:val="single" w:sz="6" w:space="0" w:color="auto"/>
              <w:right w:val="single" w:sz="6" w:space="0" w:color="auto"/>
            </w:tcBorders>
            <w:shd w:val="clear" w:color="auto" w:fill="auto"/>
            <w:vAlign w:val="center"/>
          </w:tcPr>
          <w:p w14:paraId="09AC86F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Užsakovas (pilnas pavadinimas ir adresas)</w:t>
            </w:r>
          </w:p>
        </w:tc>
        <w:tc>
          <w:tcPr>
            <w:tcW w:w="4006" w:type="dxa"/>
            <w:tcBorders>
              <w:top w:val="single" w:sz="6" w:space="0" w:color="auto"/>
              <w:left w:val="single" w:sz="6" w:space="0" w:color="auto"/>
              <w:bottom w:val="single" w:sz="6" w:space="0" w:color="auto"/>
              <w:right w:val="single" w:sz="6" w:space="0" w:color="auto"/>
            </w:tcBorders>
            <w:shd w:val="clear" w:color="auto" w:fill="auto"/>
            <w:vAlign w:val="center"/>
          </w:tcPr>
          <w:p w14:paraId="3AC1BAD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Projekto pavadinimas, trumpas aprašymas, tipas ir vieta, projekto vertė</w:t>
            </w:r>
          </w:p>
        </w:tc>
        <w:tc>
          <w:tcPr>
            <w:tcW w:w="2739" w:type="dxa"/>
            <w:tcBorders>
              <w:top w:val="single" w:sz="6" w:space="0" w:color="auto"/>
              <w:left w:val="single" w:sz="6" w:space="0" w:color="auto"/>
              <w:bottom w:val="single" w:sz="6" w:space="0" w:color="auto"/>
              <w:right w:val="single" w:sz="6" w:space="0" w:color="auto"/>
            </w:tcBorders>
            <w:shd w:val="clear" w:color="auto" w:fill="auto"/>
            <w:vAlign w:val="center"/>
          </w:tcPr>
          <w:p w14:paraId="3528DA04"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Pareigos ir veiklos pobūdis</w:t>
            </w:r>
          </w:p>
        </w:tc>
      </w:tr>
      <w:tr w:rsidR="000C6CC2" w:rsidRPr="00EB7E48" w14:paraId="743ED4E9"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75D9308B"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28282D06"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285401A5"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39CFCED7"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r w:rsidR="000C6CC2" w:rsidRPr="00EB7E48" w14:paraId="70F405E1"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297AE170"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6A2743A7"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7F5B3FD2"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6AAC598A"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r w:rsidR="000C6CC2" w:rsidRPr="00EB7E48" w14:paraId="59C4D62E"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5C928784"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7C65B9AD"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6591232C"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0BFF3C9C"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bl>
    <w:p w14:paraId="6F5994AD" w14:textId="77777777" w:rsidR="000C6CC2" w:rsidRPr="00EB7E48" w:rsidRDefault="000C6CC2" w:rsidP="000C6CC2">
      <w:pPr>
        <w:spacing w:after="0" w:line="240" w:lineRule="auto"/>
        <w:ind w:left="-720"/>
        <w:jc w:val="both"/>
        <w:textAlignment w:val="baseline"/>
        <w:rPr>
          <w:rFonts w:ascii="Times New Roman" w:eastAsia="Times New Roman" w:hAnsi="Times New Roman" w:cs="Times New Roman"/>
          <w:color w:val="000000"/>
          <w:sz w:val="24"/>
          <w:szCs w:val="24"/>
          <w:lang w:eastAsia="lt-LT"/>
        </w:rPr>
      </w:pPr>
      <w:r w:rsidRPr="00EB7E48">
        <w:rPr>
          <w:rFonts w:ascii="Times New Roman" w:eastAsia="Times New Roman" w:hAnsi="Times New Roman" w:cs="Times New Roman"/>
          <w:color w:val="000000"/>
          <w:sz w:val="24"/>
          <w:szCs w:val="24"/>
          <w:lang w:eastAsia="lt-LT"/>
        </w:rPr>
        <w:t>Pastaba</w:t>
      </w:r>
    </w:p>
    <w:p w14:paraId="7024716E" w14:textId="77777777" w:rsidR="000C6CC2" w:rsidRDefault="000C6CC2" w:rsidP="000C6CC2">
      <w:pPr>
        <w:spacing w:after="0" w:line="240" w:lineRule="auto"/>
        <w:ind w:left="-720"/>
        <w:jc w:val="both"/>
        <w:textAlignment w:val="baseline"/>
        <w:rPr>
          <w:rFonts w:ascii="Times New Roman" w:eastAsia="Times New Roman" w:hAnsi="Times New Roman" w:cs="Times New Roman"/>
          <w:i/>
          <w:iCs/>
          <w:color w:val="000000"/>
          <w:sz w:val="24"/>
          <w:szCs w:val="24"/>
          <w:lang w:eastAsia="lt-LT"/>
        </w:rPr>
      </w:pPr>
      <w:r w:rsidRPr="00EB7E48">
        <w:rPr>
          <w:rFonts w:ascii="Times New Roman" w:eastAsia="Times New Roman" w:hAnsi="Times New Roman" w:cs="Times New Roman"/>
          <w:i/>
          <w:iCs/>
          <w:color w:val="000000"/>
          <w:sz w:val="24"/>
          <w:szCs w:val="24"/>
          <w:lang w:eastAsia="lt-LT"/>
        </w:rPr>
        <w:t>*</w:t>
      </w:r>
      <w:r w:rsidRPr="004F6A08">
        <w:t xml:space="preserve"> </w:t>
      </w:r>
      <w:r w:rsidRPr="004F6A08">
        <w:rPr>
          <w:rFonts w:ascii="Times New Roman" w:eastAsia="Times New Roman" w:hAnsi="Times New Roman" w:cs="Times New Roman"/>
          <w:i/>
          <w:iCs/>
          <w:color w:val="000000"/>
          <w:sz w:val="24"/>
          <w:szCs w:val="24"/>
          <w:lang w:eastAsia="lt-LT"/>
        </w:rPr>
        <w:t>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w:t>
      </w:r>
      <w:r w:rsidRPr="00EB7E48">
        <w:rPr>
          <w:rFonts w:ascii="Times New Roman" w:eastAsia="Times New Roman" w:hAnsi="Times New Roman" w:cs="Times New Roman"/>
          <w:i/>
          <w:iCs/>
          <w:color w:val="000000"/>
          <w:sz w:val="24"/>
          <w:szCs w:val="24"/>
          <w:lang w:eastAsia="lt-LT"/>
        </w:rPr>
        <w:t>.</w:t>
      </w:r>
    </w:p>
    <w:p w14:paraId="41207B01" w14:textId="77777777" w:rsidR="000C6CC2" w:rsidRPr="00EB7E48" w:rsidRDefault="000C6CC2" w:rsidP="000C6CC2">
      <w:pPr>
        <w:spacing w:after="0" w:line="240" w:lineRule="auto"/>
        <w:jc w:val="both"/>
        <w:textAlignment w:val="baseline"/>
        <w:rPr>
          <w:rFonts w:ascii="Times New Roman" w:eastAsia="Times New Roman" w:hAnsi="Times New Roman" w:cs="Times New Roman"/>
          <w:sz w:val="24"/>
          <w:szCs w:val="24"/>
          <w:lang w:eastAsia="lt-LT"/>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0C6CC2" w:rsidRPr="00EB7E48" w14:paraId="64BF35F7" w14:textId="77777777" w:rsidTr="001A7380">
        <w:trPr>
          <w:trHeight w:val="300"/>
        </w:trPr>
        <w:tc>
          <w:tcPr>
            <w:tcW w:w="4680" w:type="dxa"/>
            <w:tcBorders>
              <w:top w:val="single" w:sz="6" w:space="0" w:color="auto"/>
              <w:left w:val="nil"/>
              <w:bottom w:val="nil"/>
              <w:right w:val="nil"/>
            </w:tcBorders>
            <w:shd w:val="clear" w:color="auto" w:fill="FFFFFF"/>
          </w:tcPr>
          <w:p w14:paraId="161B9A86"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(Pasirašiusio asmens pareigų pavadinimas)</w:t>
            </w:r>
          </w:p>
        </w:tc>
        <w:tc>
          <w:tcPr>
            <w:tcW w:w="1240" w:type="dxa"/>
            <w:tcBorders>
              <w:top w:val="nil"/>
              <w:left w:val="nil"/>
              <w:bottom w:val="nil"/>
              <w:right w:val="nil"/>
            </w:tcBorders>
            <w:shd w:val="clear" w:color="auto" w:fill="FFFFFF"/>
          </w:tcPr>
          <w:p w14:paraId="3C03D34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p>
        </w:tc>
        <w:tc>
          <w:tcPr>
            <w:tcW w:w="1640" w:type="dxa"/>
            <w:tcBorders>
              <w:top w:val="single" w:sz="6" w:space="0" w:color="auto"/>
              <w:left w:val="nil"/>
              <w:bottom w:val="nil"/>
              <w:right w:val="nil"/>
            </w:tcBorders>
            <w:shd w:val="clear" w:color="auto" w:fill="FFFFFF"/>
          </w:tcPr>
          <w:p w14:paraId="79CC56E0"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(Parašas)</w:t>
            </w:r>
          </w:p>
        </w:tc>
        <w:tc>
          <w:tcPr>
            <w:tcW w:w="1260" w:type="dxa"/>
            <w:tcBorders>
              <w:top w:val="nil"/>
              <w:left w:val="nil"/>
              <w:bottom w:val="nil"/>
              <w:right w:val="nil"/>
            </w:tcBorders>
            <w:shd w:val="clear" w:color="auto" w:fill="FFFFFF"/>
          </w:tcPr>
          <w:p w14:paraId="2F2DCFA7"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p>
        </w:tc>
        <w:tc>
          <w:tcPr>
            <w:tcW w:w="4320" w:type="dxa"/>
            <w:tcBorders>
              <w:top w:val="single" w:sz="6" w:space="0" w:color="auto"/>
              <w:left w:val="nil"/>
              <w:bottom w:val="nil"/>
              <w:right w:val="nil"/>
            </w:tcBorders>
            <w:shd w:val="clear" w:color="auto" w:fill="FFFFFF"/>
          </w:tcPr>
          <w:p w14:paraId="0B841250"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(Vardas ir pavardė)</w:t>
            </w:r>
          </w:p>
        </w:tc>
      </w:tr>
    </w:tbl>
    <w:p w14:paraId="1516E196" w14:textId="72703004" w:rsidR="000C6CC2" w:rsidRPr="000C6CC2" w:rsidRDefault="000C6CC2" w:rsidP="000C6CC2">
      <w:pPr>
        <w:spacing w:after="0" w:line="240" w:lineRule="auto"/>
        <w:jc w:val="both"/>
        <w:textAlignment w:val="baseline"/>
        <w:rPr>
          <w:rFonts w:ascii="Times New Roman" w:eastAsia="Times New Roman" w:hAnsi="Times New Roman" w:cs="Times New Roman"/>
          <w:sz w:val="24"/>
          <w:szCs w:val="24"/>
          <w:lang w:eastAsia="lt-LT"/>
        </w:rPr>
        <w:sectPr w:rsidR="000C6CC2" w:rsidRPr="000C6CC2" w:rsidSect="000C6CC2">
          <w:pgSz w:w="16838" w:h="11906" w:orient="landscape" w:code="9"/>
          <w:pgMar w:top="1701" w:right="1134" w:bottom="567" w:left="1134" w:header="567" w:footer="567" w:gutter="0"/>
          <w:cols w:space="1296"/>
          <w:formProt w:val="0"/>
          <w:titlePg/>
        </w:sectPr>
      </w:pPr>
    </w:p>
    <w:p w14:paraId="12E924D6" w14:textId="77777777" w:rsidR="000C6CC2" w:rsidRDefault="000C6CC2" w:rsidP="00ED16C5">
      <w:pPr>
        <w:suppressAutoHyphens/>
        <w:spacing w:after="0" w:line="240" w:lineRule="auto"/>
        <w:contextualSpacing/>
        <w:rPr>
          <w:rFonts w:ascii="Times New Roman" w:eastAsia="Times New Roman" w:hAnsi="Times New Roman" w:cs="Times New Roman"/>
          <w:sz w:val="24"/>
          <w:szCs w:val="24"/>
          <w:lang w:eastAsia="en-US"/>
        </w:rPr>
      </w:pPr>
    </w:p>
    <w:sectPr w:rsidR="000C6CC2" w:rsidSect="005E265D">
      <w:pgSz w:w="11906" w:h="16838" w:code="9"/>
      <w:pgMar w:top="1134" w:right="567" w:bottom="1134" w:left="1701" w:header="567" w:footer="567" w:gutter="0"/>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0DBD9" w14:textId="77777777" w:rsidR="00DC3BF4" w:rsidRDefault="00DC3BF4" w:rsidP="00191CC4">
      <w:pPr>
        <w:spacing w:after="0" w:line="240" w:lineRule="auto"/>
      </w:pPr>
      <w:r>
        <w:separator/>
      </w:r>
    </w:p>
  </w:endnote>
  <w:endnote w:type="continuationSeparator" w:id="0">
    <w:p w14:paraId="25B6AB23" w14:textId="77777777" w:rsidR="00DC3BF4" w:rsidRDefault="00DC3BF4"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BA"/>
    <w:family w:val="roman"/>
    <w:pitch w:val="variable"/>
    <w:sig w:usb0="80000027" w:usb1="00000000" w:usb2="00000000" w:usb3="00000000" w:csb0="0000008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2400F" w14:textId="77777777" w:rsidR="00DC3BF4" w:rsidRDefault="00DC3BF4" w:rsidP="00191CC4">
      <w:pPr>
        <w:spacing w:after="0" w:line="240" w:lineRule="auto"/>
      </w:pPr>
      <w:r>
        <w:separator/>
      </w:r>
    </w:p>
  </w:footnote>
  <w:footnote w:type="continuationSeparator" w:id="0">
    <w:p w14:paraId="25C5069C" w14:textId="77777777" w:rsidR="00DC3BF4" w:rsidRDefault="00DC3BF4" w:rsidP="00191CC4">
      <w:pPr>
        <w:spacing w:after="0" w:line="240" w:lineRule="auto"/>
      </w:pPr>
      <w:r>
        <w:continuationSeparator/>
      </w:r>
    </w:p>
  </w:footnote>
  <w:footnote w:id="1">
    <w:p w14:paraId="6445587D" w14:textId="77777777" w:rsidR="00D83AC5" w:rsidRPr="00B36C08" w:rsidRDefault="00D83AC5" w:rsidP="00B36C08">
      <w:pPr>
        <w:pStyle w:val="FootnoteText"/>
        <w:jc w:val="both"/>
        <w:rPr>
          <w:rFonts w:ascii="Times New Roman" w:hAnsi="Times New Roman" w:cs="Times New Roman"/>
        </w:rPr>
      </w:pPr>
      <w:r w:rsidRPr="00B36C08">
        <w:rPr>
          <w:rStyle w:val="FootnoteReference"/>
          <w:rFonts w:ascii="Times New Roman" w:hAnsi="Times New Roman"/>
        </w:rPr>
        <w:footnoteRef/>
      </w:r>
      <w:r w:rsidRPr="00B36C08">
        <w:rPr>
          <w:rFonts w:ascii="Times New Roman" w:hAnsi="Times New Roman" w:cs="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2">
    <w:p w14:paraId="28E1DBD2" w14:textId="513C6575" w:rsidR="00B36C08" w:rsidRPr="00B36C08" w:rsidRDefault="00B36C08" w:rsidP="00B36C08">
      <w:pPr>
        <w:pStyle w:val="FootnoteText"/>
        <w:jc w:val="both"/>
        <w:rPr>
          <w:rFonts w:ascii="Times New Roman" w:hAnsi="Times New Roman" w:cs="Times New Roman"/>
        </w:rPr>
      </w:pPr>
      <w:r w:rsidRPr="00B36C08">
        <w:rPr>
          <w:rStyle w:val="FootnoteReference"/>
          <w:rFonts w:ascii="Times New Roman" w:hAnsi="Times New Roman"/>
        </w:rPr>
        <w:footnoteRef/>
      </w:r>
      <w:r w:rsidRPr="00B36C08">
        <w:rPr>
          <w:rFonts w:ascii="Times New Roman" w:hAnsi="Times New Roman" w:cs="Times New Roman"/>
        </w:rPr>
        <w:t xml:space="preserve"> Tinkamai atliktais darbais laikomi darbai, kurių tinkamumą savo pažymoje patvirtina užsakovas.</w:t>
      </w:r>
    </w:p>
  </w:footnote>
  <w:footnote w:id="3">
    <w:p w14:paraId="657AC7A9" w14:textId="77777777" w:rsidR="004D2776" w:rsidRPr="00EB7E48" w:rsidRDefault="004D2776" w:rsidP="00B36C08">
      <w:pPr>
        <w:pStyle w:val="FootnoteText"/>
        <w:jc w:val="both"/>
      </w:pPr>
      <w:r w:rsidRPr="00B36C08">
        <w:rPr>
          <w:rStyle w:val="FootnoteReference"/>
          <w:rFonts w:ascii="Times New Roman" w:hAnsi="Times New Roman"/>
        </w:rPr>
        <w:footnoteRef/>
      </w:r>
      <w:r w:rsidRPr="00B36C08">
        <w:rPr>
          <w:rFonts w:ascii="Times New Roman" w:hAnsi="Times New Roman" w:cs="Times New Roman"/>
        </w:rPr>
        <w:t xml:space="preserve"> Atsižvelgiant į tai, kad pasibaigus pasiūlymų pateikimo terminui dalyvis nebegalės papildyti šio sąrašo, </w:t>
      </w:r>
      <w:r w:rsidRPr="00B36C08">
        <w:rPr>
          <w:rFonts w:ascii="Times New Roman" w:hAnsi="Times New Roman" w:cs="Times New Roman"/>
          <w:b/>
        </w:rPr>
        <w:t>rekomenduojame</w:t>
      </w:r>
      <w:r w:rsidRPr="00B36C08">
        <w:rPr>
          <w:rFonts w:ascii="Times New Roman" w:hAnsi="Times New Roman" w:cs="Times New Roman"/>
        </w:rPr>
        <w:t xml:space="preserve"> sąraše nurodyti didesnį už reikalaujamą minimalų atliktų darbų skaičių.</w:t>
      </w:r>
    </w:p>
  </w:footnote>
  <w:footnote w:id="4">
    <w:p w14:paraId="120D6BBD" w14:textId="77777777" w:rsidR="004D2776" w:rsidRPr="00EB7E48" w:rsidRDefault="004D2776" w:rsidP="004D2776">
      <w:pPr>
        <w:pStyle w:val="FootnoteText"/>
        <w:jc w:val="both"/>
        <w:rPr>
          <w:rFonts w:ascii="Times New Roman" w:hAnsi="Times New Roman" w:cs="Times New Roman"/>
        </w:rPr>
      </w:pPr>
      <w:r w:rsidRPr="00EB7E48">
        <w:rPr>
          <w:rStyle w:val="FootnoteReference"/>
        </w:rPr>
        <w:footnoteRef/>
      </w:r>
      <w:r w:rsidRPr="00EB7E48">
        <w:t xml:space="preserve"> </w:t>
      </w:r>
      <w:r w:rsidRPr="00EB7E48">
        <w:rPr>
          <w:rFonts w:ascii="Times New Roman" w:hAnsi="Times New Roman" w:cs="Times New Roman"/>
        </w:rPr>
        <w:t>Jei atsakingas už pirkimo sutarties vykdymą asmuo vienu metu vykdė daugiau nei vieną sutartį, skaičiuojant jo patirtį šis laikotarpis nesumuojamas. Perkančioji organizacija užskaitys iki pasiūlymų pateikimo termino pabaigos turimą patirtį sutartyse, kurios dar nėra užbaigtos vykdyti.</w:t>
      </w:r>
    </w:p>
  </w:footnote>
  <w:footnote w:id="5">
    <w:p w14:paraId="508D61A9" w14:textId="77777777" w:rsidR="00542E9F" w:rsidRPr="00BD4F70" w:rsidRDefault="00542E9F" w:rsidP="00542E9F">
      <w:pPr>
        <w:pStyle w:val="FootnoteText"/>
        <w:jc w:val="both"/>
        <w:rPr>
          <w:rFonts w:ascii="Times New Roman" w:hAnsi="Times New Roman" w:cs="Times New Roman"/>
        </w:rPr>
      </w:pPr>
      <w:r w:rsidRPr="00BD4F70">
        <w:rPr>
          <w:rStyle w:val="FootnoteReference"/>
          <w:rFonts w:ascii="Times New Roman" w:hAnsi="Times New Roman"/>
        </w:rPr>
        <w:footnoteRef/>
      </w:r>
      <w:r w:rsidRPr="00BD4F70">
        <w:rPr>
          <w:rFonts w:ascii="Times New Roman" w:hAnsi="Times New Roman" w:cs="Times New Roman"/>
        </w:rPr>
        <w:t xml:space="preserve"> Jeigu pasiūlymą teikia </w:t>
      </w:r>
      <w:r>
        <w:rPr>
          <w:rFonts w:ascii="Times New Roman" w:hAnsi="Times New Roman" w:cs="Times New Roman"/>
        </w:rPr>
        <w:t>tiekėjų</w:t>
      </w:r>
      <w:r w:rsidRPr="00BD4F70">
        <w:rPr>
          <w:rFonts w:ascii="Times New Roman" w:hAnsi="Times New Roman" w:cs="Times New Roman"/>
        </w:rPr>
        <w:t xml:space="preserve"> grupė – reikalavimą turi atitikti </w:t>
      </w:r>
      <w:r>
        <w:rPr>
          <w:rFonts w:ascii="Times New Roman" w:hAnsi="Times New Roman" w:cs="Times New Roman"/>
        </w:rPr>
        <w:t>tiekėjų</w:t>
      </w:r>
      <w:r w:rsidRPr="00BD4F70">
        <w:rPr>
          <w:rFonts w:ascii="Times New Roman" w:hAnsi="Times New Roman" w:cs="Times New Roman"/>
        </w:rPr>
        <w:t xml:space="preserve"> grupės narys (-iai), </w:t>
      </w:r>
      <w:r w:rsidRPr="00BD4F70">
        <w:rPr>
          <w:rFonts w:ascii="Times New Roman" w:hAnsi="Times New Roman" w:cs="Times New Roman"/>
          <w:b/>
        </w:rPr>
        <w:t>atsižvelgiant į jų prisiimamus įsipareigojimus pirkimo sutarčiai vykdyti</w:t>
      </w:r>
      <w:r w:rsidRPr="00BD4F70">
        <w:rPr>
          <w:rFonts w:ascii="Times New Roman" w:hAnsi="Times New Roman" w:cs="Times New Roman"/>
        </w:rPr>
        <w:t xml:space="preserve">; tiekėjas </w:t>
      </w:r>
      <w:r w:rsidRPr="00BD4F70">
        <w:rPr>
          <w:rFonts w:ascii="Times New Roman" w:hAnsi="Times New Roman" w:cs="Times New Roman"/>
          <w:b/>
        </w:rPr>
        <w:t>gali remtis</w:t>
      </w:r>
      <w:r w:rsidRPr="00BD4F70">
        <w:rPr>
          <w:rFonts w:ascii="Times New Roman" w:hAnsi="Times New Roman" w:cs="Times New Roman"/>
        </w:rPr>
        <w:t xml:space="preserve"> kitų ūkio subjektų pajėgumais atsižvelgiant į jų prisiimamus įsipareigojimus pirkimo sutarčiai vykdyti; subtiekėjai </w:t>
      </w:r>
      <w:r w:rsidRPr="00BD4F70">
        <w:rPr>
          <w:rFonts w:ascii="Times New Roman" w:hAnsi="Times New Roman" w:cs="Times New Roman"/>
          <w:b/>
        </w:rPr>
        <w:t>turi laikytis</w:t>
      </w:r>
      <w:r w:rsidRPr="00BD4F70">
        <w:rPr>
          <w:rFonts w:ascii="Times New Roman" w:hAnsi="Times New Roman" w:cs="Times New Roman"/>
        </w:rPr>
        <w:t xml:space="preserve"> reikalaujamų aplinkos apsaugos vadybos priemonių, atsižvelgiant į jų prisiimamus įsipareigojimus pirkimo sutarčiai vykdyti.</w:t>
      </w:r>
    </w:p>
  </w:footnote>
  <w:footnote w:id="6">
    <w:p w14:paraId="61170C34" w14:textId="72DA84CB" w:rsidR="00B571C4" w:rsidRPr="00B571C4" w:rsidRDefault="00B571C4" w:rsidP="00B571C4">
      <w:pPr>
        <w:pStyle w:val="FootnoteText"/>
        <w:jc w:val="both"/>
        <w:rPr>
          <w:rFonts w:ascii="Times New Roman" w:hAnsi="Times New Roman" w:cs="Times New Roman"/>
        </w:rPr>
      </w:pPr>
      <w:r w:rsidRPr="00B571C4">
        <w:rPr>
          <w:rStyle w:val="FootnoteReference"/>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7">
    <w:p w14:paraId="54BF24E8" w14:textId="77777777" w:rsidR="001009B4" w:rsidRPr="00C45DE1" w:rsidRDefault="001009B4" w:rsidP="00DF41E7">
      <w:pPr>
        <w:pStyle w:val="FootnoteText"/>
        <w:jc w:val="both"/>
        <w:rPr>
          <w:rFonts w:ascii="Times New Roman" w:hAnsi="Times New Roman" w:cs="Times New Roman"/>
        </w:rPr>
      </w:pPr>
      <w:r w:rsidRPr="00C45DE1">
        <w:rPr>
          <w:rStyle w:val="FootnoteReference"/>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8">
    <w:p w14:paraId="192EBF65"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Style w:val="FootnoteReference"/>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31713EB7"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07FAEB9"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D5ECA8C"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C35287">
          <w:rPr>
            <w:rStyle w:val="Hyperlink"/>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8D2072" w14:textId="77777777" w:rsidR="00D01F82" w:rsidRPr="00C35287" w:rsidRDefault="00D01F82" w:rsidP="00D01F8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9">
    <w:p w14:paraId="3922891C" w14:textId="77777777" w:rsidR="00D01F82" w:rsidRPr="00C35287" w:rsidRDefault="00D01F82" w:rsidP="00D01F82">
      <w:pPr>
        <w:pStyle w:val="FootnoteText"/>
        <w:jc w:val="both"/>
        <w:rPr>
          <w:rFonts w:ascii="Times New Roman" w:hAnsi="Times New Roman" w:cs="Times New Roman"/>
        </w:rPr>
      </w:pPr>
      <w:r w:rsidRPr="00C35287">
        <w:rPr>
          <w:rStyle w:val="FootnoteReference"/>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0">
    <w:p w14:paraId="7CF2CCE3" w14:textId="77777777" w:rsidR="00D01F82" w:rsidRPr="00673DDC" w:rsidRDefault="00D01F82" w:rsidP="00D01F82">
      <w:pPr>
        <w:pStyle w:val="FootnoteText"/>
        <w:jc w:val="both"/>
        <w:rPr>
          <w:rFonts w:ascii="Times New Roman" w:hAnsi="Times New Roman" w:cs="Times New Roman"/>
        </w:rPr>
      </w:pPr>
      <w:r w:rsidRPr="00673DDC">
        <w:rPr>
          <w:rStyle w:val="FootnoteReference"/>
          <w:rFonts w:ascii="Times New Roman" w:hAnsi="Times New Roman"/>
        </w:rPr>
        <w:footnoteRef/>
      </w:r>
      <w:r w:rsidRPr="00673DDC">
        <w:rPr>
          <w:rFonts w:ascii="Times New Roman" w:hAnsi="Times New Roman" w:cs="Times New Roman"/>
        </w:rPr>
        <w:t xml:space="preserve"> Nurodyti priežastį, jei tokio (-ių) asmens (-ų) nėra.</w:t>
      </w:r>
    </w:p>
  </w:footnote>
  <w:footnote w:id="11">
    <w:p w14:paraId="148F71DD" w14:textId="77777777" w:rsidR="001009B4" w:rsidRPr="00C45DE1" w:rsidRDefault="001009B4" w:rsidP="00C45DE1">
      <w:pPr>
        <w:pStyle w:val="FootnoteText"/>
        <w:jc w:val="both"/>
        <w:rPr>
          <w:rFonts w:ascii="Times New Roman" w:hAnsi="Times New Roman" w:cs="Times New Roman"/>
        </w:rPr>
      </w:pPr>
      <w:r w:rsidRPr="00C45DE1">
        <w:rPr>
          <w:rStyle w:val="FootnoteReference"/>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2">
    <w:p w14:paraId="5DA2E54F"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FootnoteReference"/>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D43F398"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2E4FDA3"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65E333E0"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2" w:tgtFrame="_blank" w:tooltip="Lietuvos Respublikos įmonių grupių konsoliduotosios atskaitomybės įstatymas" w:history="1">
        <w:r w:rsidRPr="00C35287">
          <w:rPr>
            <w:rStyle w:val="Hyperlink"/>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49F429"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3">
    <w:p w14:paraId="2828B64B" w14:textId="77777777" w:rsidR="005F24D8" w:rsidRPr="00C35287" w:rsidRDefault="005F24D8" w:rsidP="005F24D8">
      <w:pPr>
        <w:pStyle w:val="FootnoteText"/>
        <w:jc w:val="both"/>
        <w:rPr>
          <w:rFonts w:ascii="Times New Roman" w:hAnsi="Times New Roman" w:cs="Times New Roman"/>
        </w:rPr>
      </w:pPr>
      <w:r w:rsidRPr="00C35287">
        <w:rPr>
          <w:rStyle w:val="FootnoteReference"/>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4">
    <w:p w14:paraId="3CE61637" w14:textId="77777777" w:rsidR="005F24D8" w:rsidRPr="00673DDC" w:rsidRDefault="005F24D8" w:rsidP="005F24D8">
      <w:pPr>
        <w:pStyle w:val="FootnoteText"/>
        <w:jc w:val="both"/>
        <w:rPr>
          <w:rFonts w:ascii="Times New Roman" w:hAnsi="Times New Roman" w:cs="Times New Roman"/>
        </w:rPr>
      </w:pPr>
      <w:r w:rsidRPr="00673DDC">
        <w:rPr>
          <w:rStyle w:val="FootnoteReference"/>
          <w:rFonts w:ascii="Times New Roman" w:hAnsi="Times New Roman"/>
        </w:rPr>
        <w:footnoteRef/>
      </w:r>
      <w:r w:rsidRPr="00673DDC">
        <w:rPr>
          <w:rFonts w:ascii="Times New Roman" w:hAnsi="Times New Roman" w:cs="Times New Roman"/>
        </w:rPr>
        <w:t xml:space="preserve"> Nurodyti priežastį, jei tokio (-ių) asmens (-ų) nėra.</w:t>
      </w:r>
    </w:p>
  </w:footnote>
  <w:footnote w:id="15">
    <w:p w14:paraId="61EF13F2" w14:textId="77777777" w:rsidR="005F24D8" w:rsidRPr="00C45DE1" w:rsidRDefault="005F24D8" w:rsidP="005F24D8">
      <w:pPr>
        <w:pStyle w:val="FootnoteText"/>
        <w:jc w:val="both"/>
        <w:rPr>
          <w:rFonts w:ascii="Times New Roman" w:hAnsi="Times New Roman" w:cs="Times New Roman"/>
        </w:rPr>
      </w:pPr>
      <w:r w:rsidRPr="00C45DE1">
        <w:rPr>
          <w:rStyle w:val="FootnoteReference"/>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6">
    <w:p w14:paraId="6551FDD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FootnoteReference"/>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15835E33"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BC1762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77DDEB9C"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3" w:tgtFrame="_blank" w:tooltip="Lietuvos Respublikos įmonių grupių konsoliduotosios atskaitomybės įstatymas" w:history="1">
        <w:r w:rsidRPr="00C35287">
          <w:rPr>
            <w:rStyle w:val="Hyperlink"/>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17A4CA38"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7">
    <w:p w14:paraId="27EE7447" w14:textId="77777777" w:rsidR="005F24D8" w:rsidRPr="00C35287" w:rsidRDefault="005F24D8" w:rsidP="005F24D8">
      <w:pPr>
        <w:pStyle w:val="FootnoteText"/>
        <w:jc w:val="both"/>
        <w:rPr>
          <w:rFonts w:ascii="Times New Roman" w:hAnsi="Times New Roman" w:cs="Times New Roman"/>
        </w:rPr>
      </w:pPr>
      <w:r w:rsidRPr="00C35287">
        <w:rPr>
          <w:rStyle w:val="FootnoteReference"/>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8">
    <w:p w14:paraId="01EF8889" w14:textId="77777777" w:rsidR="005F24D8" w:rsidRPr="00673DDC" w:rsidRDefault="005F24D8" w:rsidP="005F24D8">
      <w:pPr>
        <w:pStyle w:val="FootnoteText"/>
        <w:jc w:val="both"/>
        <w:rPr>
          <w:rFonts w:ascii="Times New Roman" w:hAnsi="Times New Roman" w:cs="Times New Roman"/>
        </w:rPr>
      </w:pPr>
      <w:r w:rsidRPr="00673DDC">
        <w:rPr>
          <w:rStyle w:val="FootnoteReference"/>
          <w:rFonts w:ascii="Times New Roman" w:hAnsi="Times New Roman"/>
        </w:rPr>
        <w:footnoteRef/>
      </w:r>
      <w:r w:rsidRPr="00673DDC">
        <w:rPr>
          <w:rFonts w:ascii="Times New Roman" w:hAnsi="Times New Roman" w:cs="Times New Roman"/>
        </w:rPr>
        <w:t xml:space="preserve"> Nurodyti priežastį, jei tokio (-ių) asmens (-ų) nėra.</w:t>
      </w:r>
    </w:p>
  </w:footnote>
  <w:footnote w:id="19">
    <w:p w14:paraId="5D55A0D9" w14:textId="77777777" w:rsidR="005F24D8" w:rsidRPr="00C45DE1" w:rsidRDefault="005F24D8" w:rsidP="005F24D8">
      <w:pPr>
        <w:pStyle w:val="FootnoteText"/>
        <w:jc w:val="both"/>
        <w:rPr>
          <w:rFonts w:ascii="Times New Roman" w:hAnsi="Times New Roman" w:cs="Times New Roman"/>
        </w:rPr>
      </w:pPr>
      <w:r w:rsidRPr="00C45DE1">
        <w:rPr>
          <w:rStyle w:val="FootnoteReference"/>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0">
    <w:p w14:paraId="2AB6F787"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FootnoteReference"/>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842CF2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6112411"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AA17C6A"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4" w:tgtFrame="_blank" w:tooltip="Lietuvos Respublikos įmonių grupių konsoliduotosios atskaitomybės įstatymas" w:history="1">
        <w:r w:rsidRPr="00C35287">
          <w:rPr>
            <w:rStyle w:val="Hyperlink"/>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402EB8FD"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21">
    <w:p w14:paraId="5B7B8A84" w14:textId="77777777" w:rsidR="005F24D8" w:rsidRPr="00C35287" w:rsidRDefault="005F24D8" w:rsidP="005F24D8">
      <w:pPr>
        <w:pStyle w:val="FootnoteText"/>
        <w:jc w:val="both"/>
        <w:rPr>
          <w:rFonts w:ascii="Times New Roman" w:hAnsi="Times New Roman" w:cs="Times New Roman"/>
        </w:rPr>
      </w:pPr>
      <w:r w:rsidRPr="00C35287">
        <w:rPr>
          <w:rStyle w:val="FootnoteReference"/>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2">
    <w:p w14:paraId="2D7DC42B" w14:textId="77777777" w:rsidR="005F24D8" w:rsidRPr="00673DDC" w:rsidRDefault="005F24D8" w:rsidP="005F24D8">
      <w:pPr>
        <w:pStyle w:val="FootnoteText"/>
        <w:jc w:val="both"/>
        <w:rPr>
          <w:rFonts w:ascii="Times New Roman" w:hAnsi="Times New Roman" w:cs="Times New Roman"/>
        </w:rPr>
      </w:pPr>
      <w:r w:rsidRPr="00673DDC">
        <w:rPr>
          <w:rStyle w:val="FootnoteReference"/>
          <w:rFonts w:ascii="Times New Roman" w:hAnsi="Times New Roman"/>
        </w:rPr>
        <w:footnoteRef/>
      </w:r>
      <w:r w:rsidRPr="00673DDC">
        <w:rPr>
          <w:rFonts w:ascii="Times New Roman" w:hAnsi="Times New Roman" w:cs="Times New Roman"/>
        </w:rPr>
        <w:t xml:space="preserve"> Nurodyti priežastį, jei tokio (-ių) asmens (-ų) nėra.</w:t>
      </w:r>
    </w:p>
  </w:footnote>
  <w:footnote w:id="23">
    <w:p w14:paraId="4CDB73C5" w14:textId="77777777" w:rsidR="005F24D8" w:rsidRPr="00C45DE1" w:rsidRDefault="005F24D8" w:rsidP="005F24D8">
      <w:pPr>
        <w:pStyle w:val="FootnoteText"/>
        <w:jc w:val="both"/>
        <w:rPr>
          <w:rFonts w:ascii="Times New Roman" w:hAnsi="Times New Roman" w:cs="Times New Roman"/>
        </w:rPr>
      </w:pPr>
      <w:r w:rsidRPr="00C45DE1">
        <w:rPr>
          <w:rStyle w:val="FootnoteReference"/>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4">
    <w:p w14:paraId="1EC027BF" w14:textId="77777777" w:rsidR="001009B4" w:rsidRPr="00BE35EA" w:rsidRDefault="001009B4" w:rsidP="006B7105">
      <w:pPr>
        <w:pStyle w:val="FootnoteText"/>
        <w:jc w:val="both"/>
        <w:rPr>
          <w:rFonts w:ascii="Times New Roman" w:hAnsi="Times New Roman" w:cs="Times New Roman"/>
          <w:iCs/>
        </w:rPr>
      </w:pPr>
      <w:r w:rsidRPr="00BE35EA">
        <w:rPr>
          <w:rStyle w:val="FootnoteReference"/>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rsidP="006B7105">
      <w:pPr>
        <w:pStyle w:val="FootnoteText"/>
        <w:numPr>
          <w:ilvl w:val="0"/>
          <w:numId w:val="19"/>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rsidP="006B7105">
      <w:pPr>
        <w:pStyle w:val="FootnoteText"/>
        <w:numPr>
          <w:ilvl w:val="0"/>
          <w:numId w:val="19"/>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5">
    <w:p w14:paraId="62084DB9" w14:textId="77777777" w:rsidR="001009B4" w:rsidRPr="00923318" w:rsidRDefault="001009B4" w:rsidP="006B7105">
      <w:pPr>
        <w:pStyle w:val="FootnoteText"/>
        <w:jc w:val="both"/>
        <w:rPr>
          <w:rFonts w:ascii="Times New Roman" w:hAnsi="Times New Roman" w:cs="Times New Roman"/>
        </w:rPr>
      </w:pPr>
      <w:r w:rsidRPr="00923318">
        <w:rPr>
          <w:rStyle w:val="FootnoteReference"/>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FootnoteText"/>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FootnoteText"/>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26">
    <w:p w14:paraId="3C04E31E" w14:textId="0BD7E80D" w:rsidR="001009B4" w:rsidRPr="00923318" w:rsidRDefault="001009B4" w:rsidP="006B7105">
      <w:pPr>
        <w:pStyle w:val="FootnoteText"/>
        <w:jc w:val="both"/>
        <w:rPr>
          <w:rFonts w:ascii="Times New Roman" w:hAnsi="Times New Roman" w:cs="Times New Roman"/>
        </w:rPr>
      </w:pPr>
      <w:r w:rsidRPr="00923318">
        <w:rPr>
          <w:rStyle w:val="FootnoteReference"/>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FootnoteText"/>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FootnoteText"/>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7">
    <w:p w14:paraId="175BF3AF" w14:textId="77777777" w:rsidR="000C6CC2" w:rsidRPr="00EB7E48" w:rsidRDefault="000C6CC2" w:rsidP="000C6CC2">
      <w:pPr>
        <w:pStyle w:val="FootnoteText"/>
        <w:jc w:val="both"/>
        <w:rPr>
          <w:rFonts w:ascii="Times New Roman" w:hAnsi="Times New Roman" w:cs="Times New Roman"/>
        </w:rPr>
      </w:pPr>
      <w:r w:rsidRPr="00EB7E48">
        <w:rPr>
          <w:rStyle w:val="FootnoteReference"/>
        </w:rPr>
        <w:footnoteRef/>
      </w:r>
      <w:r w:rsidRPr="00EB7E48">
        <w:t xml:space="preserve"> </w:t>
      </w:r>
      <w:r w:rsidRPr="00EB7E48">
        <w:rPr>
          <w:rFonts w:ascii="Times New Roman" w:hAnsi="Times New Roman" w:cs="Times New Roman"/>
        </w:rPr>
        <w:t>Jei atsakingas už pirkimo sutarties vykdymą asmuo vienu metu vykdė daugiau nei vieną sutartį, skaičiuojant jo patirtį šis laikotarpis nesumuojamas. Perkančioji organizacija užskaitys iki pasiūlymų pateikimo termino pabaigos turimą patirtį sutartyse, kurios dar nėra užbaigtos vykdyti.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21967"/>
      <w:docPartObj>
        <w:docPartGallery w:val="Page Numbers (Top of Page)"/>
        <w:docPartUnique/>
      </w:docPartObj>
    </w:sdtPr>
    <w:sdtEndPr/>
    <w:sdtContent>
      <w:p w14:paraId="02F247A4" w14:textId="19550FBA" w:rsidR="00457223" w:rsidRDefault="00457223">
        <w:pPr>
          <w:pStyle w:val="Header"/>
          <w:jc w:val="center"/>
        </w:pPr>
        <w:r>
          <w:fldChar w:fldCharType="begin"/>
        </w:r>
        <w:r>
          <w:instrText>PAGE   \* MERGEFORMAT</w:instrText>
        </w:r>
        <w:r>
          <w:fldChar w:fldCharType="separate"/>
        </w:r>
        <w:r>
          <w:t>2</w:t>
        </w:r>
        <w:r>
          <w:fldChar w:fldCharType="end"/>
        </w:r>
      </w:p>
    </w:sdtContent>
  </w:sdt>
  <w:p w14:paraId="7F023E47" w14:textId="77777777" w:rsidR="00457223" w:rsidRDefault="004572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75316"/>
      <w:docPartObj>
        <w:docPartGallery w:val="Page Numbers (Top of Page)"/>
        <w:docPartUnique/>
      </w:docPartObj>
    </w:sdtPr>
    <w:sdtEndPr/>
    <w:sdtContent>
      <w:p w14:paraId="3D6ED3B4" w14:textId="5648C77E" w:rsidR="001009B4" w:rsidRDefault="001009B4">
        <w:pPr>
          <w:pStyle w:val="Header"/>
          <w:jc w:val="center"/>
        </w:pPr>
        <w:r>
          <w:fldChar w:fldCharType="begin"/>
        </w:r>
        <w:r>
          <w:instrText>PAGE   \* MERGEFORMAT</w:instrText>
        </w:r>
        <w:r>
          <w:fldChar w:fldCharType="separate"/>
        </w:r>
        <w:r w:rsidR="008A3943">
          <w:rPr>
            <w:noProof/>
          </w:rPr>
          <w:t>2</w:t>
        </w:r>
        <w:r w:rsidR="008A3943">
          <w:rPr>
            <w:noProof/>
          </w:rPr>
          <w:t>1</w:t>
        </w:r>
        <w:r>
          <w:fldChar w:fldCharType="end"/>
        </w:r>
      </w:p>
    </w:sdtContent>
  </w:sdt>
  <w:p w14:paraId="5FBC73A2" w14:textId="77777777" w:rsidR="001009B4" w:rsidRDefault="00100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231946"/>
      <w:docPartObj>
        <w:docPartGallery w:val="AutoText"/>
      </w:docPartObj>
    </w:sdtPr>
    <w:sdtEndPr/>
    <w:sdtContent>
      <w:p w14:paraId="7D0AF766" w14:textId="77777777" w:rsidR="000C6CC2" w:rsidRPr="00EB7E48" w:rsidRDefault="000C6CC2">
        <w:pPr>
          <w:pStyle w:val="Header"/>
          <w:jc w:val="center"/>
        </w:pPr>
        <w:r w:rsidRPr="00EB7E48">
          <w:fldChar w:fldCharType="begin"/>
        </w:r>
        <w:r w:rsidRPr="00EB7E48">
          <w:instrText>PAGE   \* MERGEFORMAT</w:instrText>
        </w:r>
        <w:r w:rsidRPr="00EB7E48">
          <w:fldChar w:fldCharType="separate"/>
        </w:r>
        <w:r w:rsidRPr="00EB7E48">
          <w:t>8</w:t>
        </w:r>
        <w:r w:rsidRPr="00EB7E48">
          <w:t>4</w:t>
        </w:r>
        <w:r w:rsidRPr="00EB7E48">
          <w:fldChar w:fldCharType="end"/>
        </w:r>
      </w:p>
    </w:sdtContent>
  </w:sdt>
  <w:p w14:paraId="28C1FAAB" w14:textId="77777777" w:rsidR="000C6CC2" w:rsidRPr="00EB7E48" w:rsidRDefault="000C6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846F8"/>
    <w:multiLevelType w:val="multilevel"/>
    <w:tmpl w:val="DD163286"/>
    <w:lvl w:ilvl="0">
      <w:start w:val="12"/>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 w15:restartNumberingAfterBreak="0">
    <w:nsid w:val="075916B0"/>
    <w:multiLevelType w:val="multilevel"/>
    <w:tmpl w:val="35C41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CA5EA3"/>
    <w:multiLevelType w:val="hybridMultilevel"/>
    <w:tmpl w:val="9F7E51B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0B8117BE"/>
    <w:multiLevelType w:val="multilevel"/>
    <w:tmpl w:val="0B8117BE"/>
    <w:lvl w:ilvl="0">
      <w:numFmt w:val="bullet"/>
      <w:lvlText w:val=""/>
      <w:lvlJc w:val="left"/>
      <w:pPr>
        <w:ind w:left="1620" w:hanging="360"/>
      </w:pPr>
      <w:rPr>
        <w:rFonts w:ascii="Symbol" w:hAnsi="Symbol"/>
        <w:sz w:val="22"/>
        <w:szCs w:val="22"/>
      </w:rPr>
    </w:lvl>
    <w:lvl w:ilvl="1">
      <w:numFmt w:val="bullet"/>
      <w:lvlText w:val="o"/>
      <w:lvlJc w:val="left"/>
      <w:pPr>
        <w:ind w:left="2340" w:hanging="360"/>
      </w:pPr>
      <w:rPr>
        <w:rFonts w:ascii="Courier New" w:hAnsi="Courier New" w:cs="Courier New"/>
      </w:rPr>
    </w:lvl>
    <w:lvl w:ilvl="2">
      <w:numFmt w:val="bullet"/>
      <w:lvlText w:val=""/>
      <w:lvlJc w:val="left"/>
      <w:pPr>
        <w:ind w:left="3060" w:hanging="360"/>
      </w:pPr>
      <w:rPr>
        <w:rFonts w:ascii="Wingdings" w:hAnsi="Wingdings"/>
      </w:rPr>
    </w:lvl>
    <w:lvl w:ilvl="3">
      <w:numFmt w:val="bullet"/>
      <w:lvlText w:val=""/>
      <w:lvlJc w:val="left"/>
      <w:pPr>
        <w:ind w:left="3780" w:hanging="360"/>
      </w:pPr>
      <w:rPr>
        <w:rFonts w:ascii="Symbol" w:hAnsi="Symbol"/>
      </w:rPr>
    </w:lvl>
    <w:lvl w:ilvl="4">
      <w:numFmt w:val="bullet"/>
      <w:lvlText w:val="o"/>
      <w:lvlJc w:val="left"/>
      <w:pPr>
        <w:ind w:left="4500" w:hanging="360"/>
      </w:pPr>
      <w:rPr>
        <w:rFonts w:ascii="Courier New" w:hAnsi="Courier New" w:cs="Courier New"/>
      </w:rPr>
    </w:lvl>
    <w:lvl w:ilvl="5">
      <w:numFmt w:val="bullet"/>
      <w:lvlText w:val=""/>
      <w:lvlJc w:val="left"/>
      <w:pPr>
        <w:ind w:left="5220" w:hanging="360"/>
      </w:pPr>
      <w:rPr>
        <w:rFonts w:ascii="Wingdings" w:hAnsi="Wingdings"/>
      </w:rPr>
    </w:lvl>
    <w:lvl w:ilvl="6">
      <w:numFmt w:val="bullet"/>
      <w:lvlText w:val=""/>
      <w:lvlJc w:val="left"/>
      <w:pPr>
        <w:ind w:left="5940" w:hanging="360"/>
      </w:pPr>
      <w:rPr>
        <w:rFonts w:ascii="Symbol" w:hAnsi="Symbol"/>
      </w:rPr>
    </w:lvl>
    <w:lvl w:ilvl="7">
      <w:numFmt w:val="bullet"/>
      <w:lvlText w:val="o"/>
      <w:lvlJc w:val="left"/>
      <w:pPr>
        <w:ind w:left="6660" w:hanging="360"/>
      </w:pPr>
      <w:rPr>
        <w:rFonts w:ascii="Courier New" w:hAnsi="Courier New" w:cs="Courier New"/>
      </w:rPr>
    </w:lvl>
    <w:lvl w:ilvl="8">
      <w:numFmt w:val="bullet"/>
      <w:lvlText w:val=""/>
      <w:lvlJc w:val="left"/>
      <w:pPr>
        <w:ind w:left="7380" w:hanging="360"/>
      </w:pPr>
      <w:rPr>
        <w:rFonts w:ascii="Wingdings" w:hAnsi="Wingdings"/>
      </w:rPr>
    </w:lvl>
  </w:abstractNum>
  <w:abstractNum w:abstractNumId="5" w15:restartNumberingAfterBreak="0">
    <w:nsid w:val="0C025A62"/>
    <w:multiLevelType w:val="multilevel"/>
    <w:tmpl w:val="0C025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074B5C"/>
    <w:multiLevelType w:val="multilevel"/>
    <w:tmpl w:val="815AC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65B64"/>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E64975"/>
    <w:multiLevelType w:val="multilevel"/>
    <w:tmpl w:val="9266C736"/>
    <w:lvl w:ilvl="0">
      <w:start w:val="13"/>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9" w15:restartNumberingAfterBreak="0">
    <w:nsid w:val="15B86AF5"/>
    <w:multiLevelType w:val="hybridMultilevel"/>
    <w:tmpl w:val="1B3667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7069E6"/>
    <w:multiLevelType w:val="hybridMultilevel"/>
    <w:tmpl w:val="B844A2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76C38C2"/>
    <w:multiLevelType w:val="multilevel"/>
    <w:tmpl w:val="59826716"/>
    <w:lvl w:ilvl="0">
      <w:start w:val="7"/>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2" w15:restartNumberingAfterBreak="0">
    <w:nsid w:val="176D5DEA"/>
    <w:multiLevelType w:val="multilevel"/>
    <w:tmpl w:val="176D5DE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18971085"/>
    <w:multiLevelType w:val="multilevel"/>
    <w:tmpl w:val="79647454"/>
    <w:lvl w:ilvl="0">
      <w:start w:val="15"/>
      <w:numFmt w:val="decimal"/>
      <w:lvlText w:val="%1."/>
      <w:lvlJc w:val="left"/>
      <w:pPr>
        <w:ind w:left="4613"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rFonts w:hint="default"/>
        <w:b w:val="0"/>
        <w:i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9F3ADB"/>
    <w:multiLevelType w:val="multilevel"/>
    <w:tmpl w:val="189F3AD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19F33242"/>
    <w:multiLevelType w:val="hybridMultilevel"/>
    <w:tmpl w:val="5C06C656"/>
    <w:lvl w:ilvl="0" w:tplc="135E698A">
      <w:start w:val="7"/>
      <w:numFmt w:val="bullet"/>
      <w:lvlText w:val="-"/>
      <w:lvlJc w:val="left"/>
      <w:pPr>
        <w:ind w:left="927" w:hanging="360"/>
      </w:pPr>
      <w:rPr>
        <w:rFonts w:ascii="Times New Roman" w:eastAsiaTheme="minorEastAsia" w:hAnsi="Times New Roman" w:cs="Times New Roman" w:hint="default"/>
        <w:sz w:val="24"/>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15:restartNumberingAfterBreak="0">
    <w:nsid w:val="1EFC536D"/>
    <w:multiLevelType w:val="multilevel"/>
    <w:tmpl w:val="8D72D096"/>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20105034"/>
    <w:multiLevelType w:val="multilevel"/>
    <w:tmpl w:val="20105034"/>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8" w15:restartNumberingAfterBreak="0">
    <w:nsid w:val="2344287A"/>
    <w:multiLevelType w:val="multilevel"/>
    <w:tmpl w:val="23442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8B7934"/>
    <w:multiLevelType w:val="hybridMultilevel"/>
    <w:tmpl w:val="414C663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6BD6DA9"/>
    <w:multiLevelType w:val="multilevel"/>
    <w:tmpl w:val="9CC497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C748F4"/>
    <w:multiLevelType w:val="hybridMultilevel"/>
    <w:tmpl w:val="0B7E265A"/>
    <w:lvl w:ilvl="0" w:tplc="72689A3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6DB603E"/>
    <w:multiLevelType w:val="multilevel"/>
    <w:tmpl w:val="EAAA3FCC"/>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7577A27"/>
    <w:multiLevelType w:val="multilevel"/>
    <w:tmpl w:val="168E9722"/>
    <w:lvl w:ilvl="0">
      <w:start w:val="14"/>
      <w:numFmt w:val="decimal"/>
      <w:lvlText w:val="%1."/>
      <w:lvlJc w:val="left"/>
      <w:pPr>
        <w:ind w:left="480" w:hanging="480"/>
      </w:pPr>
    </w:lvl>
    <w:lvl w:ilvl="1">
      <w:start w:val="1"/>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15:restartNumberingAfterBreak="0">
    <w:nsid w:val="2AAE1663"/>
    <w:multiLevelType w:val="multilevel"/>
    <w:tmpl w:val="0A4C71A8"/>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sz w:val="24"/>
        <w:szCs w:val="24"/>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AF43D8"/>
    <w:multiLevelType w:val="hybridMultilevel"/>
    <w:tmpl w:val="BEC07B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BBD3D79"/>
    <w:multiLevelType w:val="hybridMultilevel"/>
    <w:tmpl w:val="303A7E3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28" w15:restartNumberingAfterBreak="0">
    <w:nsid w:val="2E8601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B2755B"/>
    <w:multiLevelType w:val="hybridMultilevel"/>
    <w:tmpl w:val="016C0DC0"/>
    <w:lvl w:ilvl="0" w:tplc="0427000F">
      <w:start w:val="1"/>
      <w:numFmt w:val="decimal"/>
      <w:lvlText w:val="%1."/>
      <w:lvlJc w:val="left"/>
      <w:pPr>
        <w:ind w:left="1392" w:hanging="825"/>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30" w15:restartNumberingAfterBreak="0">
    <w:nsid w:val="38833BD7"/>
    <w:multiLevelType w:val="hybridMultilevel"/>
    <w:tmpl w:val="33B28B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91B1068"/>
    <w:multiLevelType w:val="hybridMultilevel"/>
    <w:tmpl w:val="42C84A0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2" w15:restartNumberingAfterBreak="0">
    <w:nsid w:val="398C72DD"/>
    <w:multiLevelType w:val="hybridMultilevel"/>
    <w:tmpl w:val="8DE86F3E"/>
    <w:lvl w:ilvl="0" w:tplc="FB3487EE">
      <w:start w:val="1"/>
      <w:numFmt w:val="bullet"/>
      <w:lvlText w:val="•"/>
      <w:lvlJc w:val="left"/>
      <w:pPr>
        <w:tabs>
          <w:tab w:val="num" w:pos="720"/>
        </w:tabs>
        <w:ind w:left="720" w:hanging="360"/>
      </w:pPr>
      <w:rPr>
        <w:rFonts w:ascii="Arial" w:hAnsi="Arial" w:hint="default"/>
      </w:rPr>
    </w:lvl>
    <w:lvl w:ilvl="1" w:tplc="54747852">
      <w:start w:val="1"/>
      <w:numFmt w:val="bullet"/>
      <w:lvlText w:val="•"/>
      <w:lvlJc w:val="left"/>
      <w:pPr>
        <w:tabs>
          <w:tab w:val="num" w:pos="1440"/>
        </w:tabs>
        <w:ind w:left="1440" w:hanging="360"/>
      </w:pPr>
      <w:rPr>
        <w:rFonts w:ascii="Arial" w:hAnsi="Arial" w:hint="default"/>
      </w:rPr>
    </w:lvl>
    <w:lvl w:ilvl="2" w:tplc="444213D0" w:tentative="1">
      <w:start w:val="1"/>
      <w:numFmt w:val="bullet"/>
      <w:lvlText w:val="•"/>
      <w:lvlJc w:val="left"/>
      <w:pPr>
        <w:tabs>
          <w:tab w:val="num" w:pos="2160"/>
        </w:tabs>
        <w:ind w:left="2160" w:hanging="360"/>
      </w:pPr>
      <w:rPr>
        <w:rFonts w:ascii="Arial" w:hAnsi="Arial" w:hint="default"/>
      </w:rPr>
    </w:lvl>
    <w:lvl w:ilvl="3" w:tplc="519E8E0A" w:tentative="1">
      <w:start w:val="1"/>
      <w:numFmt w:val="bullet"/>
      <w:lvlText w:val="•"/>
      <w:lvlJc w:val="left"/>
      <w:pPr>
        <w:tabs>
          <w:tab w:val="num" w:pos="2880"/>
        </w:tabs>
        <w:ind w:left="2880" w:hanging="360"/>
      </w:pPr>
      <w:rPr>
        <w:rFonts w:ascii="Arial" w:hAnsi="Arial" w:hint="default"/>
      </w:rPr>
    </w:lvl>
    <w:lvl w:ilvl="4" w:tplc="97840876" w:tentative="1">
      <w:start w:val="1"/>
      <w:numFmt w:val="bullet"/>
      <w:lvlText w:val="•"/>
      <w:lvlJc w:val="left"/>
      <w:pPr>
        <w:tabs>
          <w:tab w:val="num" w:pos="3600"/>
        </w:tabs>
        <w:ind w:left="3600" w:hanging="360"/>
      </w:pPr>
      <w:rPr>
        <w:rFonts w:ascii="Arial" w:hAnsi="Arial" w:hint="default"/>
      </w:rPr>
    </w:lvl>
    <w:lvl w:ilvl="5" w:tplc="1162549E" w:tentative="1">
      <w:start w:val="1"/>
      <w:numFmt w:val="bullet"/>
      <w:lvlText w:val="•"/>
      <w:lvlJc w:val="left"/>
      <w:pPr>
        <w:tabs>
          <w:tab w:val="num" w:pos="4320"/>
        </w:tabs>
        <w:ind w:left="4320" w:hanging="360"/>
      </w:pPr>
      <w:rPr>
        <w:rFonts w:ascii="Arial" w:hAnsi="Arial" w:hint="default"/>
      </w:rPr>
    </w:lvl>
    <w:lvl w:ilvl="6" w:tplc="A7DE6474" w:tentative="1">
      <w:start w:val="1"/>
      <w:numFmt w:val="bullet"/>
      <w:lvlText w:val="•"/>
      <w:lvlJc w:val="left"/>
      <w:pPr>
        <w:tabs>
          <w:tab w:val="num" w:pos="5040"/>
        </w:tabs>
        <w:ind w:left="5040" w:hanging="360"/>
      </w:pPr>
      <w:rPr>
        <w:rFonts w:ascii="Arial" w:hAnsi="Arial" w:hint="default"/>
      </w:rPr>
    </w:lvl>
    <w:lvl w:ilvl="7" w:tplc="2402A1F2" w:tentative="1">
      <w:start w:val="1"/>
      <w:numFmt w:val="bullet"/>
      <w:lvlText w:val="•"/>
      <w:lvlJc w:val="left"/>
      <w:pPr>
        <w:tabs>
          <w:tab w:val="num" w:pos="5760"/>
        </w:tabs>
        <w:ind w:left="5760" w:hanging="360"/>
      </w:pPr>
      <w:rPr>
        <w:rFonts w:ascii="Arial" w:hAnsi="Arial" w:hint="default"/>
      </w:rPr>
    </w:lvl>
    <w:lvl w:ilvl="8" w:tplc="40849D6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B25377A"/>
    <w:multiLevelType w:val="multilevel"/>
    <w:tmpl w:val="2A7AEF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D9A0D1B"/>
    <w:multiLevelType w:val="multilevel"/>
    <w:tmpl w:val="F7901348"/>
    <w:lvl w:ilvl="0">
      <w:start w:val="2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3ECA009C"/>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F63733C"/>
    <w:multiLevelType w:val="multilevel"/>
    <w:tmpl w:val="2AC89AE4"/>
    <w:lvl w:ilvl="0">
      <w:start w:val="11"/>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7"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38" w15:restartNumberingAfterBreak="0">
    <w:nsid w:val="462C463C"/>
    <w:multiLevelType w:val="multilevel"/>
    <w:tmpl w:val="5060F29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440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464C25EA"/>
    <w:multiLevelType w:val="multilevel"/>
    <w:tmpl w:val="464C25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1E16BFF"/>
    <w:multiLevelType w:val="multilevel"/>
    <w:tmpl w:val="C1DA66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2652867"/>
    <w:multiLevelType w:val="multilevel"/>
    <w:tmpl w:val="5265286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391262B"/>
    <w:multiLevelType w:val="multilevel"/>
    <w:tmpl w:val="539126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D7757D"/>
    <w:multiLevelType w:val="multilevel"/>
    <w:tmpl w:val="8270946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423218"/>
    <w:multiLevelType w:val="multilevel"/>
    <w:tmpl w:val="5B423218"/>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5D386C64"/>
    <w:multiLevelType w:val="hybridMultilevel"/>
    <w:tmpl w:val="145C869A"/>
    <w:lvl w:ilvl="0" w:tplc="2C74BBC6">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2679E1"/>
    <w:multiLevelType w:val="multilevel"/>
    <w:tmpl w:val="0427001F"/>
    <w:lvl w:ilvl="0">
      <w:start w:val="1"/>
      <w:numFmt w:val="decimal"/>
      <w:lvlText w:val="%1."/>
      <w:lvlJc w:val="left"/>
      <w:pPr>
        <w:ind w:left="2629" w:hanging="360"/>
      </w:pPr>
    </w:lvl>
    <w:lvl w:ilvl="1">
      <w:start w:val="1"/>
      <w:numFmt w:val="decimal"/>
      <w:lvlText w:val="%1.%2."/>
      <w:lvlJc w:val="left"/>
      <w:pPr>
        <w:ind w:left="3061" w:hanging="432"/>
      </w:pPr>
    </w:lvl>
    <w:lvl w:ilvl="2">
      <w:start w:val="1"/>
      <w:numFmt w:val="decimal"/>
      <w:lvlText w:val="%1.%2.%3."/>
      <w:lvlJc w:val="left"/>
      <w:pPr>
        <w:ind w:left="3493" w:hanging="504"/>
      </w:pPr>
    </w:lvl>
    <w:lvl w:ilvl="3">
      <w:start w:val="1"/>
      <w:numFmt w:val="decimal"/>
      <w:lvlText w:val="%1.%2.%3.%4."/>
      <w:lvlJc w:val="left"/>
      <w:pPr>
        <w:ind w:left="3997" w:hanging="648"/>
      </w:pPr>
    </w:lvl>
    <w:lvl w:ilvl="4">
      <w:start w:val="1"/>
      <w:numFmt w:val="decimal"/>
      <w:lvlText w:val="%1.%2.%3.%4.%5."/>
      <w:lvlJc w:val="left"/>
      <w:pPr>
        <w:ind w:left="4501" w:hanging="792"/>
      </w:pPr>
    </w:lvl>
    <w:lvl w:ilvl="5">
      <w:start w:val="1"/>
      <w:numFmt w:val="decimal"/>
      <w:lvlText w:val="%1.%2.%3.%4.%5.%6."/>
      <w:lvlJc w:val="left"/>
      <w:pPr>
        <w:ind w:left="5005" w:hanging="936"/>
      </w:pPr>
    </w:lvl>
    <w:lvl w:ilvl="6">
      <w:start w:val="1"/>
      <w:numFmt w:val="decimal"/>
      <w:lvlText w:val="%1.%2.%3.%4.%5.%6.%7."/>
      <w:lvlJc w:val="left"/>
      <w:pPr>
        <w:ind w:left="5509" w:hanging="1080"/>
      </w:pPr>
    </w:lvl>
    <w:lvl w:ilvl="7">
      <w:start w:val="1"/>
      <w:numFmt w:val="decimal"/>
      <w:lvlText w:val="%1.%2.%3.%4.%5.%6.%7.%8."/>
      <w:lvlJc w:val="left"/>
      <w:pPr>
        <w:ind w:left="6013" w:hanging="1224"/>
      </w:pPr>
    </w:lvl>
    <w:lvl w:ilvl="8">
      <w:start w:val="1"/>
      <w:numFmt w:val="decimal"/>
      <w:lvlText w:val="%1.%2.%3.%4.%5.%6.%7.%8.%9."/>
      <w:lvlJc w:val="left"/>
      <w:pPr>
        <w:ind w:left="6589" w:hanging="1440"/>
      </w:pPr>
    </w:lvl>
  </w:abstractNum>
  <w:abstractNum w:abstractNumId="49" w15:restartNumberingAfterBreak="0">
    <w:nsid w:val="64CB1093"/>
    <w:multiLevelType w:val="multilevel"/>
    <w:tmpl w:val="0C86BA12"/>
    <w:lvl w:ilvl="0">
      <w:start w:val="1"/>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663342E"/>
    <w:multiLevelType w:val="multilevel"/>
    <w:tmpl w:val="C130EAD6"/>
    <w:lvl w:ilvl="0">
      <w:start w:val="63"/>
      <w:numFmt w:val="decimal"/>
      <w:lvlText w:val="%1."/>
      <w:lvlJc w:val="left"/>
      <w:pPr>
        <w:ind w:left="1860" w:hanging="1140"/>
      </w:pPr>
      <w:rPr>
        <w:rFonts w:hint="default"/>
        <w:b w:val="0"/>
        <w:i w:val="0"/>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67B67396"/>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85E1912"/>
    <w:multiLevelType w:val="multilevel"/>
    <w:tmpl w:val="685E1912"/>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3" w15:restartNumberingAfterBreak="0">
    <w:nsid w:val="691E0290"/>
    <w:multiLevelType w:val="multilevel"/>
    <w:tmpl w:val="08D40142"/>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6B057413"/>
    <w:multiLevelType w:val="multilevel"/>
    <w:tmpl w:val="A712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EDB05E4"/>
    <w:multiLevelType w:val="multilevel"/>
    <w:tmpl w:val="499C32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D21ADA"/>
    <w:multiLevelType w:val="multilevel"/>
    <w:tmpl w:val="9AE85DD0"/>
    <w:lvl w:ilvl="0">
      <w:numFmt w:val="bullet"/>
      <w:lvlText w:val=""/>
      <w:lvlJc w:val="left"/>
      <w:pPr>
        <w:ind w:left="1494" w:hanging="360"/>
      </w:pPr>
      <w:rPr>
        <w:rFonts w:ascii="Symbol" w:hAnsi="Symbol"/>
        <w:sz w:val="16"/>
        <w:szCs w:val="16"/>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58" w15:restartNumberingAfterBreak="0">
    <w:nsid w:val="71E6579E"/>
    <w:multiLevelType w:val="multilevel"/>
    <w:tmpl w:val="FC68DD26"/>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77901888"/>
    <w:multiLevelType w:val="multilevel"/>
    <w:tmpl w:val="A524C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7DF6B85"/>
    <w:multiLevelType w:val="multilevel"/>
    <w:tmpl w:val="53F43FB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794A69D1"/>
    <w:multiLevelType w:val="multilevel"/>
    <w:tmpl w:val="794A69D1"/>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835848"/>
    <w:multiLevelType w:val="multilevel"/>
    <w:tmpl w:val="FCC47D5E"/>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3" w15:restartNumberingAfterBreak="0">
    <w:nsid w:val="7AE15A22"/>
    <w:multiLevelType w:val="hybridMultilevel"/>
    <w:tmpl w:val="3C88A08A"/>
    <w:lvl w:ilvl="0" w:tplc="298AF98C">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4" w15:restartNumberingAfterBreak="0">
    <w:nsid w:val="7CC13F28"/>
    <w:multiLevelType w:val="multilevel"/>
    <w:tmpl w:val="4B70A0C8"/>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7CF63187"/>
    <w:multiLevelType w:val="multilevel"/>
    <w:tmpl w:val="6A2201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D7723F1"/>
    <w:multiLevelType w:val="hybridMultilevel"/>
    <w:tmpl w:val="3BEE7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F5ED32C"/>
    <w:multiLevelType w:val="hybridMultilevel"/>
    <w:tmpl w:val="FFFFFFFF"/>
    <w:lvl w:ilvl="0" w:tplc="1D0CB9BE">
      <w:start w:val="1"/>
      <w:numFmt w:val="decimal"/>
      <w:lvlText w:val="%1)"/>
      <w:lvlJc w:val="left"/>
      <w:pPr>
        <w:ind w:left="720" w:hanging="360"/>
      </w:pPr>
    </w:lvl>
    <w:lvl w:ilvl="1" w:tplc="22FC68F0">
      <w:start w:val="1"/>
      <w:numFmt w:val="lowerLetter"/>
      <w:lvlText w:val="%2."/>
      <w:lvlJc w:val="left"/>
      <w:pPr>
        <w:ind w:left="1440" w:hanging="360"/>
      </w:pPr>
    </w:lvl>
    <w:lvl w:ilvl="2" w:tplc="30CA169C">
      <w:start w:val="1"/>
      <w:numFmt w:val="lowerRoman"/>
      <w:lvlText w:val="%3."/>
      <w:lvlJc w:val="right"/>
      <w:pPr>
        <w:ind w:left="2160" w:hanging="180"/>
      </w:pPr>
    </w:lvl>
    <w:lvl w:ilvl="3" w:tplc="A510E362">
      <w:start w:val="1"/>
      <w:numFmt w:val="decimal"/>
      <w:lvlText w:val="%4."/>
      <w:lvlJc w:val="left"/>
      <w:pPr>
        <w:ind w:left="2880" w:hanging="360"/>
      </w:pPr>
    </w:lvl>
    <w:lvl w:ilvl="4" w:tplc="CD4670C2">
      <w:start w:val="1"/>
      <w:numFmt w:val="lowerLetter"/>
      <w:lvlText w:val="%5."/>
      <w:lvlJc w:val="left"/>
      <w:pPr>
        <w:ind w:left="3600" w:hanging="360"/>
      </w:pPr>
    </w:lvl>
    <w:lvl w:ilvl="5" w:tplc="1C02D140">
      <w:start w:val="1"/>
      <w:numFmt w:val="lowerRoman"/>
      <w:lvlText w:val="%6."/>
      <w:lvlJc w:val="right"/>
      <w:pPr>
        <w:ind w:left="4320" w:hanging="180"/>
      </w:pPr>
    </w:lvl>
    <w:lvl w:ilvl="6" w:tplc="F99CA1B4">
      <w:start w:val="1"/>
      <w:numFmt w:val="decimal"/>
      <w:lvlText w:val="%7."/>
      <w:lvlJc w:val="left"/>
      <w:pPr>
        <w:ind w:left="5040" w:hanging="360"/>
      </w:pPr>
    </w:lvl>
    <w:lvl w:ilvl="7" w:tplc="F7BEE46A">
      <w:start w:val="1"/>
      <w:numFmt w:val="lowerLetter"/>
      <w:lvlText w:val="%8."/>
      <w:lvlJc w:val="left"/>
      <w:pPr>
        <w:ind w:left="5760" w:hanging="360"/>
      </w:pPr>
    </w:lvl>
    <w:lvl w:ilvl="8" w:tplc="789C6EBC">
      <w:start w:val="1"/>
      <w:numFmt w:val="lowerRoman"/>
      <w:lvlText w:val="%9."/>
      <w:lvlJc w:val="right"/>
      <w:pPr>
        <w:ind w:left="6480" w:hanging="180"/>
      </w:pPr>
    </w:lvl>
  </w:abstractNum>
  <w:num w:numId="1" w16cid:durableId="1513110874">
    <w:abstractNumId w:val="21"/>
  </w:num>
  <w:num w:numId="2" w16cid:durableId="223686057">
    <w:abstractNumId w:val="25"/>
  </w:num>
  <w:num w:numId="3" w16cid:durableId="1355115080">
    <w:abstractNumId w:val="24"/>
  </w:num>
  <w:num w:numId="4" w16cid:durableId="586884710">
    <w:abstractNumId w:val="48"/>
  </w:num>
  <w:num w:numId="5" w16cid:durableId="386727960">
    <w:abstractNumId w:val="9"/>
  </w:num>
  <w:num w:numId="6" w16cid:durableId="487019316">
    <w:abstractNumId w:val="51"/>
  </w:num>
  <w:num w:numId="7" w16cid:durableId="1589803752">
    <w:abstractNumId w:val="45"/>
  </w:num>
  <w:num w:numId="8" w16cid:durableId="454636539">
    <w:abstractNumId w:val="63"/>
  </w:num>
  <w:num w:numId="9" w16cid:durableId="245891703">
    <w:abstractNumId w:val="29"/>
  </w:num>
  <w:num w:numId="10" w16cid:durableId="1729575910">
    <w:abstractNumId w:val="7"/>
  </w:num>
  <w:num w:numId="11" w16cid:durableId="276985735">
    <w:abstractNumId w:val="49"/>
  </w:num>
  <w:num w:numId="12" w16cid:durableId="1719695259">
    <w:abstractNumId w:val="50"/>
  </w:num>
  <w:num w:numId="13" w16cid:durableId="1261061617">
    <w:abstractNumId w:val="35"/>
  </w:num>
  <w:num w:numId="14" w16cid:durableId="624626666">
    <w:abstractNumId w:val="3"/>
  </w:num>
  <w:num w:numId="15" w16cid:durableId="1567757961">
    <w:abstractNumId w:val="26"/>
  </w:num>
  <w:num w:numId="16" w16cid:durableId="118686061">
    <w:abstractNumId w:val="28"/>
  </w:num>
  <w:num w:numId="17" w16cid:durableId="1490243927">
    <w:abstractNumId w:val="32"/>
  </w:num>
  <w:num w:numId="18" w16cid:durableId="1767458866">
    <w:abstractNumId w:val="46"/>
  </w:num>
  <w:num w:numId="19" w16cid:durableId="807892817">
    <w:abstractNumId w:val="47"/>
  </w:num>
  <w:num w:numId="20" w16cid:durableId="207843859">
    <w:abstractNumId w:val="0"/>
  </w:num>
  <w:num w:numId="21" w16cid:durableId="701367099">
    <w:abstractNumId w:val="27"/>
  </w:num>
  <w:num w:numId="22" w16cid:durableId="2023122509">
    <w:abstractNumId w:val="10"/>
  </w:num>
  <w:num w:numId="23" w16cid:durableId="1673146889">
    <w:abstractNumId w:val="31"/>
  </w:num>
  <w:num w:numId="24" w16cid:durableId="879441121">
    <w:abstractNumId w:val="67"/>
  </w:num>
  <w:num w:numId="25" w16cid:durableId="1703627985">
    <w:abstractNumId w:val="4"/>
  </w:num>
  <w:num w:numId="26" w16cid:durableId="1072854068">
    <w:abstractNumId w:val="61"/>
  </w:num>
  <w:num w:numId="27" w16cid:durableId="904535137">
    <w:abstractNumId w:val="5"/>
  </w:num>
  <w:num w:numId="28" w16cid:durableId="1800605243">
    <w:abstractNumId w:val="17"/>
  </w:num>
  <w:num w:numId="29" w16cid:durableId="305429569">
    <w:abstractNumId w:val="44"/>
  </w:num>
  <w:num w:numId="30" w16cid:durableId="366754599">
    <w:abstractNumId w:val="39"/>
  </w:num>
  <w:num w:numId="31" w16cid:durableId="372387828">
    <w:abstractNumId w:val="14"/>
  </w:num>
  <w:num w:numId="32" w16cid:durableId="1554462074">
    <w:abstractNumId w:val="52"/>
  </w:num>
  <w:num w:numId="33" w16cid:durableId="973827630">
    <w:abstractNumId w:val="41"/>
  </w:num>
  <w:num w:numId="34" w16cid:durableId="758208893">
    <w:abstractNumId w:val="18"/>
  </w:num>
  <w:num w:numId="35" w16cid:durableId="1212619588">
    <w:abstractNumId w:val="66"/>
  </w:num>
  <w:num w:numId="36" w16cid:durableId="906958416">
    <w:abstractNumId w:val="19"/>
  </w:num>
  <w:num w:numId="37" w16cid:durableId="311104416">
    <w:abstractNumId w:val="57"/>
  </w:num>
  <w:num w:numId="38" w16cid:durableId="487668716">
    <w:abstractNumId w:val="15"/>
  </w:num>
  <w:num w:numId="39" w16cid:durableId="1172793808">
    <w:abstractNumId w:val="38"/>
  </w:num>
  <w:num w:numId="40" w16cid:durableId="1060133567">
    <w:abstractNumId w:val="1"/>
  </w:num>
  <w:num w:numId="41" w16cid:durableId="2080714838">
    <w:abstractNumId w:val="23"/>
  </w:num>
  <w:num w:numId="42" w16cid:durableId="505025906">
    <w:abstractNumId w:val="62"/>
  </w:num>
  <w:num w:numId="43" w16cid:durableId="893083561">
    <w:abstractNumId w:val="54"/>
  </w:num>
  <w:num w:numId="44" w16cid:durableId="889533672">
    <w:abstractNumId w:val="2"/>
  </w:num>
  <w:num w:numId="45" w16cid:durableId="1397513554">
    <w:abstractNumId w:val="59"/>
  </w:num>
  <w:num w:numId="46" w16cid:durableId="1231190295">
    <w:abstractNumId w:val="55"/>
  </w:num>
  <w:num w:numId="47" w16cid:durableId="715275006">
    <w:abstractNumId w:val="33"/>
  </w:num>
  <w:num w:numId="48" w16cid:durableId="653459532">
    <w:abstractNumId w:val="65"/>
  </w:num>
  <w:num w:numId="49" w16cid:durableId="1141730552">
    <w:abstractNumId w:val="56"/>
  </w:num>
  <w:num w:numId="50" w16cid:durableId="989016958">
    <w:abstractNumId w:val="6"/>
  </w:num>
  <w:num w:numId="51" w16cid:durableId="1471559465">
    <w:abstractNumId w:val="20"/>
  </w:num>
  <w:num w:numId="52" w16cid:durableId="115687944">
    <w:abstractNumId w:val="36"/>
  </w:num>
  <w:num w:numId="53" w16cid:durableId="872495459">
    <w:abstractNumId w:val="8"/>
  </w:num>
  <w:num w:numId="54" w16cid:durableId="1498691295">
    <w:abstractNumId w:val="58"/>
  </w:num>
  <w:num w:numId="55" w16cid:durableId="612320187">
    <w:abstractNumId w:val="53"/>
  </w:num>
  <w:num w:numId="56" w16cid:durableId="2121408161">
    <w:abstractNumId w:val="64"/>
  </w:num>
  <w:num w:numId="57" w16cid:durableId="1067151593">
    <w:abstractNumId w:val="22"/>
  </w:num>
  <w:num w:numId="58" w16cid:durableId="1062287965">
    <w:abstractNumId w:val="34"/>
  </w:num>
  <w:num w:numId="59" w16cid:durableId="1676497166">
    <w:abstractNumId w:val="16"/>
  </w:num>
  <w:num w:numId="60" w16cid:durableId="1636258878">
    <w:abstractNumId w:val="40"/>
  </w:num>
  <w:num w:numId="61" w16cid:durableId="443811613">
    <w:abstractNumId w:val="60"/>
  </w:num>
  <w:num w:numId="62" w16cid:durableId="1287350445">
    <w:abstractNumId w:val="43"/>
  </w:num>
  <w:num w:numId="63" w16cid:durableId="287318444">
    <w:abstractNumId w:val="37"/>
  </w:num>
  <w:num w:numId="64" w16cid:durableId="1259484888">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43316694">
    <w:abstractNumId w:val="12"/>
  </w:num>
  <w:num w:numId="66" w16cid:durableId="1432119804">
    <w:abstractNumId w:val="42"/>
  </w:num>
  <w:num w:numId="67" w16cid:durableId="266621931">
    <w:abstractNumId w:val="13"/>
  </w:num>
  <w:num w:numId="68" w16cid:durableId="1572547117">
    <w:abstractNumId w:val="30"/>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destas Norkus">
    <w15:presenceInfo w15:providerId="Windows Live" w15:userId="8bd954bfcd6240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288F"/>
    <w:rsid w:val="000028F8"/>
    <w:rsid w:val="000043A1"/>
    <w:rsid w:val="00005720"/>
    <w:rsid w:val="00007950"/>
    <w:rsid w:val="0001124D"/>
    <w:rsid w:val="00011C02"/>
    <w:rsid w:val="00012E02"/>
    <w:rsid w:val="00014B3B"/>
    <w:rsid w:val="00015766"/>
    <w:rsid w:val="000164A3"/>
    <w:rsid w:val="0001675A"/>
    <w:rsid w:val="00017D2F"/>
    <w:rsid w:val="0002411D"/>
    <w:rsid w:val="00026648"/>
    <w:rsid w:val="00031783"/>
    <w:rsid w:val="00031E1E"/>
    <w:rsid w:val="000346D3"/>
    <w:rsid w:val="00034D82"/>
    <w:rsid w:val="00035F63"/>
    <w:rsid w:val="00037019"/>
    <w:rsid w:val="000371B5"/>
    <w:rsid w:val="000373B4"/>
    <w:rsid w:val="0003793E"/>
    <w:rsid w:val="00037ACE"/>
    <w:rsid w:val="00040FDB"/>
    <w:rsid w:val="00042F7D"/>
    <w:rsid w:val="000435CC"/>
    <w:rsid w:val="000452B9"/>
    <w:rsid w:val="0004689B"/>
    <w:rsid w:val="00046F27"/>
    <w:rsid w:val="000512DB"/>
    <w:rsid w:val="00051516"/>
    <w:rsid w:val="00053BF6"/>
    <w:rsid w:val="000555CE"/>
    <w:rsid w:val="00061692"/>
    <w:rsid w:val="000636B8"/>
    <w:rsid w:val="0006458E"/>
    <w:rsid w:val="00064EBD"/>
    <w:rsid w:val="00065572"/>
    <w:rsid w:val="0006617C"/>
    <w:rsid w:val="00066D21"/>
    <w:rsid w:val="00067013"/>
    <w:rsid w:val="00067BBF"/>
    <w:rsid w:val="0007007F"/>
    <w:rsid w:val="0007613B"/>
    <w:rsid w:val="000763BC"/>
    <w:rsid w:val="0007728C"/>
    <w:rsid w:val="00077540"/>
    <w:rsid w:val="00080559"/>
    <w:rsid w:val="00082FB2"/>
    <w:rsid w:val="000838A5"/>
    <w:rsid w:val="00086619"/>
    <w:rsid w:val="00086AF1"/>
    <w:rsid w:val="00087302"/>
    <w:rsid w:val="00087FAA"/>
    <w:rsid w:val="000916A3"/>
    <w:rsid w:val="00094CFE"/>
    <w:rsid w:val="00096010"/>
    <w:rsid w:val="00096EC8"/>
    <w:rsid w:val="000A25CF"/>
    <w:rsid w:val="000A3734"/>
    <w:rsid w:val="000A4656"/>
    <w:rsid w:val="000A507B"/>
    <w:rsid w:val="000A6F4A"/>
    <w:rsid w:val="000B0033"/>
    <w:rsid w:val="000B12BF"/>
    <w:rsid w:val="000B3A53"/>
    <w:rsid w:val="000B43D8"/>
    <w:rsid w:val="000B4A6F"/>
    <w:rsid w:val="000B4CD7"/>
    <w:rsid w:val="000B675E"/>
    <w:rsid w:val="000C0DF0"/>
    <w:rsid w:val="000C114D"/>
    <w:rsid w:val="000C1480"/>
    <w:rsid w:val="000C175D"/>
    <w:rsid w:val="000C20F5"/>
    <w:rsid w:val="000C300E"/>
    <w:rsid w:val="000C456E"/>
    <w:rsid w:val="000C47E2"/>
    <w:rsid w:val="000C6CC2"/>
    <w:rsid w:val="000D0B62"/>
    <w:rsid w:val="000D103C"/>
    <w:rsid w:val="000D228D"/>
    <w:rsid w:val="000D2537"/>
    <w:rsid w:val="000D3322"/>
    <w:rsid w:val="000D3A83"/>
    <w:rsid w:val="000D4695"/>
    <w:rsid w:val="000D544D"/>
    <w:rsid w:val="000E43FA"/>
    <w:rsid w:val="000E491E"/>
    <w:rsid w:val="000E4F72"/>
    <w:rsid w:val="000E6218"/>
    <w:rsid w:val="000E67A6"/>
    <w:rsid w:val="000F176C"/>
    <w:rsid w:val="000F373E"/>
    <w:rsid w:val="000F3838"/>
    <w:rsid w:val="000F3B86"/>
    <w:rsid w:val="000F44A5"/>
    <w:rsid w:val="000F482E"/>
    <w:rsid w:val="000F5A06"/>
    <w:rsid w:val="000F7249"/>
    <w:rsid w:val="001009B4"/>
    <w:rsid w:val="00100C76"/>
    <w:rsid w:val="00104423"/>
    <w:rsid w:val="00104440"/>
    <w:rsid w:val="00105F5D"/>
    <w:rsid w:val="0010619B"/>
    <w:rsid w:val="001067A5"/>
    <w:rsid w:val="0010681C"/>
    <w:rsid w:val="001075F6"/>
    <w:rsid w:val="001105D1"/>
    <w:rsid w:val="001114D5"/>
    <w:rsid w:val="001144FF"/>
    <w:rsid w:val="00115975"/>
    <w:rsid w:val="001179B7"/>
    <w:rsid w:val="0012130A"/>
    <w:rsid w:val="00122708"/>
    <w:rsid w:val="00125283"/>
    <w:rsid w:val="00127D60"/>
    <w:rsid w:val="00132593"/>
    <w:rsid w:val="001325BB"/>
    <w:rsid w:val="0013260A"/>
    <w:rsid w:val="00134C3D"/>
    <w:rsid w:val="001353EF"/>
    <w:rsid w:val="00135B62"/>
    <w:rsid w:val="001362AC"/>
    <w:rsid w:val="00136882"/>
    <w:rsid w:val="00137796"/>
    <w:rsid w:val="001402BB"/>
    <w:rsid w:val="001421F4"/>
    <w:rsid w:val="00142AEE"/>
    <w:rsid w:val="00144281"/>
    <w:rsid w:val="00145E09"/>
    <w:rsid w:val="001464E9"/>
    <w:rsid w:val="00146894"/>
    <w:rsid w:val="00147D15"/>
    <w:rsid w:val="00150D73"/>
    <w:rsid w:val="00151180"/>
    <w:rsid w:val="0015288B"/>
    <w:rsid w:val="001529F2"/>
    <w:rsid w:val="00157B19"/>
    <w:rsid w:val="00157DFE"/>
    <w:rsid w:val="001625DE"/>
    <w:rsid w:val="0016398B"/>
    <w:rsid w:val="0016562E"/>
    <w:rsid w:val="00173800"/>
    <w:rsid w:val="00176FDD"/>
    <w:rsid w:val="001772AB"/>
    <w:rsid w:val="001827AB"/>
    <w:rsid w:val="00183C39"/>
    <w:rsid w:val="00184F48"/>
    <w:rsid w:val="00186483"/>
    <w:rsid w:val="00186AF6"/>
    <w:rsid w:val="00191CC4"/>
    <w:rsid w:val="00193882"/>
    <w:rsid w:val="00195EDC"/>
    <w:rsid w:val="001A10EF"/>
    <w:rsid w:val="001A1727"/>
    <w:rsid w:val="001A25DD"/>
    <w:rsid w:val="001A3F67"/>
    <w:rsid w:val="001A461C"/>
    <w:rsid w:val="001A54B9"/>
    <w:rsid w:val="001A6A51"/>
    <w:rsid w:val="001B146B"/>
    <w:rsid w:val="001B1647"/>
    <w:rsid w:val="001B2959"/>
    <w:rsid w:val="001B2AE6"/>
    <w:rsid w:val="001B2BAC"/>
    <w:rsid w:val="001B576F"/>
    <w:rsid w:val="001B5A09"/>
    <w:rsid w:val="001B6B60"/>
    <w:rsid w:val="001B6FB6"/>
    <w:rsid w:val="001B700D"/>
    <w:rsid w:val="001C1F26"/>
    <w:rsid w:val="001C68E4"/>
    <w:rsid w:val="001C71EC"/>
    <w:rsid w:val="001D0947"/>
    <w:rsid w:val="001D2545"/>
    <w:rsid w:val="001D281A"/>
    <w:rsid w:val="001D345E"/>
    <w:rsid w:val="001D49FB"/>
    <w:rsid w:val="001D6057"/>
    <w:rsid w:val="001D6077"/>
    <w:rsid w:val="001E0F55"/>
    <w:rsid w:val="001E1F71"/>
    <w:rsid w:val="001E3551"/>
    <w:rsid w:val="001E5807"/>
    <w:rsid w:val="001E6843"/>
    <w:rsid w:val="001F07F1"/>
    <w:rsid w:val="001F1FE9"/>
    <w:rsid w:val="001F5C21"/>
    <w:rsid w:val="001F5C97"/>
    <w:rsid w:val="00200AEC"/>
    <w:rsid w:val="00201266"/>
    <w:rsid w:val="00201390"/>
    <w:rsid w:val="00202044"/>
    <w:rsid w:val="00202B09"/>
    <w:rsid w:val="00202DD1"/>
    <w:rsid w:val="00203D06"/>
    <w:rsid w:val="00204B98"/>
    <w:rsid w:val="00205EFC"/>
    <w:rsid w:val="00206D30"/>
    <w:rsid w:val="00211D90"/>
    <w:rsid w:val="0021214E"/>
    <w:rsid w:val="00212BEF"/>
    <w:rsid w:val="00212FDF"/>
    <w:rsid w:val="00213E47"/>
    <w:rsid w:val="002203B4"/>
    <w:rsid w:val="00223BB9"/>
    <w:rsid w:val="00224C73"/>
    <w:rsid w:val="00227C7C"/>
    <w:rsid w:val="00227F6C"/>
    <w:rsid w:val="0023116A"/>
    <w:rsid w:val="00234045"/>
    <w:rsid w:val="00234066"/>
    <w:rsid w:val="00235329"/>
    <w:rsid w:val="00235AF2"/>
    <w:rsid w:val="00236F00"/>
    <w:rsid w:val="0023758B"/>
    <w:rsid w:val="00240271"/>
    <w:rsid w:val="0024138B"/>
    <w:rsid w:val="00241C79"/>
    <w:rsid w:val="002478FF"/>
    <w:rsid w:val="00250ADA"/>
    <w:rsid w:val="002513F9"/>
    <w:rsid w:val="00252A65"/>
    <w:rsid w:val="00254697"/>
    <w:rsid w:val="002569C4"/>
    <w:rsid w:val="00257856"/>
    <w:rsid w:val="002620DC"/>
    <w:rsid w:val="00263185"/>
    <w:rsid w:val="00263C0E"/>
    <w:rsid w:val="00264F70"/>
    <w:rsid w:val="0026531E"/>
    <w:rsid w:val="00265958"/>
    <w:rsid w:val="00267FF3"/>
    <w:rsid w:val="0027102E"/>
    <w:rsid w:val="00271164"/>
    <w:rsid w:val="00272CE1"/>
    <w:rsid w:val="002733E3"/>
    <w:rsid w:val="00275294"/>
    <w:rsid w:val="00275897"/>
    <w:rsid w:val="002808A1"/>
    <w:rsid w:val="002833B3"/>
    <w:rsid w:val="00283600"/>
    <w:rsid w:val="002862DD"/>
    <w:rsid w:val="0029115C"/>
    <w:rsid w:val="00291990"/>
    <w:rsid w:val="00292F10"/>
    <w:rsid w:val="0029310E"/>
    <w:rsid w:val="00293B1E"/>
    <w:rsid w:val="00294C66"/>
    <w:rsid w:val="00295DF6"/>
    <w:rsid w:val="002A0051"/>
    <w:rsid w:val="002A0EC5"/>
    <w:rsid w:val="002A15FB"/>
    <w:rsid w:val="002A2181"/>
    <w:rsid w:val="002A3419"/>
    <w:rsid w:val="002A58AA"/>
    <w:rsid w:val="002A6D14"/>
    <w:rsid w:val="002B0A66"/>
    <w:rsid w:val="002B380E"/>
    <w:rsid w:val="002B4541"/>
    <w:rsid w:val="002B6C1B"/>
    <w:rsid w:val="002B6CA1"/>
    <w:rsid w:val="002B7378"/>
    <w:rsid w:val="002C0887"/>
    <w:rsid w:val="002C1C9F"/>
    <w:rsid w:val="002C2807"/>
    <w:rsid w:val="002C28C9"/>
    <w:rsid w:val="002C2EA7"/>
    <w:rsid w:val="002C4739"/>
    <w:rsid w:val="002C717B"/>
    <w:rsid w:val="002C7F59"/>
    <w:rsid w:val="002D12E8"/>
    <w:rsid w:val="002D157F"/>
    <w:rsid w:val="002D194A"/>
    <w:rsid w:val="002D21DB"/>
    <w:rsid w:val="002D3BA4"/>
    <w:rsid w:val="002D493E"/>
    <w:rsid w:val="002D537A"/>
    <w:rsid w:val="002D7303"/>
    <w:rsid w:val="002D7CEF"/>
    <w:rsid w:val="002E29FB"/>
    <w:rsid w:val="002E3B30"/>
    <w:rsid w:val="002E7C38"/>
    <w:rsid w:val="002F0125"/>
    <w:rsid w:val="002F093D"/>
    <w:rsid w:val="002F0B02"/>
    <w:rsid w:val="002F1D06"/>
    <w:rsid w:val="002F2349"/>
    <w:rsid w:val="002F4620"/>
    <w:rsid w:val="002F614A"/>
    <w:rsid w:val="002F642F"/>
    <w:rsid w:val="002F6609"/>
    <w:rsid w:val="002F79F6"/>
    <w:rsid w:val="00300120"/>
    <w:rsid w:val="003017EE"/>
    <w:rsid w:val="003021FE"/>
    <w:rsid w:val="00303298"/>
    <w:rsid w:val="003041EB"/>
    <w:rsid w:val="00305211"/>
    <w:rsid w:val="00305740"/>
    <w:rsid w:val="00306338"/>
    <w:rsid w:val="003063A3"/>
    <w:rsid w:val="0030736E"/>
    <w:rsid w:val="003101AB"/>
    <w:rsid w:val="003105F1"/>
    <w:rsid w:val="003123F4"/>
    <w:rsid w:val="0031348F"/>
    <w:rsid w:val="00314686"/>
    <w:rsid w:val="00321810"/>
    <w:rsid w:val="003221D6"/>
    <w:rsid w:val="00322C51"/>
    <w:rsid w:val="00323138"/>
    <w:rsid w:val="0032478E"/>
    <w:rsid w:val="00325CB5"/>
    <w:rsid w:val="00325CE1"/>
    <w:rsid w:val="003277CB"/>
    <w:rsid w:val="003320DC"/>
    <w:rsid w:val="00332349"/>
    <w:rsid w:val="00332F01"/>
    <w:rsid w:val="00335D77"/>
    <w:rsid w:val="00340747"/>
    <w:rsid w:val="0034472B"/>
    <w:rsid w:val="00347F0F"/>
    <w:rsid w:val="00351181"/>
    <w:rsid w:val="003516EF"/>
    <w:rsid w:val="003523F2"/>
    <w:rsid w:val="003557FC"/>
    <w:rsid w:val="00356589"/>
    <w:rsid w:val="00357D38"/>
    <w:rsid w:val="003638E0"/>
    <w:rsid w:val="00373EF5"/>
    <w:rsid w:val="00375362"/>
    <w:rsid w:val="00375757"/>
    <w:rsid w:val="003759E9"/>
    <w:rsid w:val="003779D8"/>
    <w:rsid w:val="00380871"/>
    <w:rsid w:val="00381176"/>
    <w:rsid w:val="00381A8A"/>
    <w:rsid w:val="0038235C"/>
    <w:rsid w:val="00382968"/>
    <w:rsid w:val="0038482B"/>
    <w:rsid w:val="00384E4F"/>
    <w:rsid w:val="00384ECD"/>
    <w:rsid w:val="0039276D"/>
    <w:rsid w:val="00393417"/>
    <w:rsid w:val="00393DC5"/>
    <w:rsid w:val="0039652E"/>
    <w:rsid w:val="00396F4E"/>
    <w:rsid w:val="003A12E4"/>
    <w:rsid w:val="003A181E"/>
    <w:rsid w:val="003A24AF"/>
    <w:rsid w:val="003A390B"/>
    <w:rsid w:val="003A4739"/>
    <w:rsid w:val="003A4E96"/>
    <w:rsid w:val="003B0CE5"/>
    <w:rsid w:val="003B190C"/>
    <w:rsid w:val="003B26F9"/>
    <w:rsid w:val="003B2C38"/>
    <w:rsid w:val="003B3C7D"/>
    <w:rsid w:val="003B3F60"/>
    <w:rsid w:val="003B7C78"/>
    <w:rsid w:val="003C2D67"/>
    <w:rsid w:val="003C3A1C"/>
    <w:rsid w:val="003C5283"/>
    <w:rsid w:val="003C6E6B"/>
    <w:rsid w:val="003D11BB"/>
    <w:rsid w:val="003D1283"/>
    <w:rsid w:val="003D12E2"/>
    <w:rsid w:val="003D4274"/>
    <w:rsid w:val="003D427C"/>
    <w:rsid w:val="003D75A6"/>
    <w:rsid w:val="003D7CB6"/>
    <w:rsid w:val="003E223F"/>
    <w:rsid w:val="003E2ECF"/>
    <w:rsid w:val="003E5AB2"/>
    <w:rsid w:val="003E5BC2"/>
    <w:rsid w:val="003E6808"/>
    <w:rsid w:val="003F1732"/>
    <w:rsid w:val="003F2143"/>
    <w:rsid w:val="003F3DAC"/>
    <w:rsid w:val="00401B90"/>
    <w:rsid w:val="00403BCB"/>
    <w:rsid w:val="00404A1E"/>
    <w:rsid w:val="004058E9"/>
    <w:rsid w:val="00407DBC"/>
    <w:rsid w:val="00410D46"/>
    <w:rsid w:val="00411C74"/>
    <w:rsid w:val="00413A29"/>
    <w:rsid w:val="00413C09"/>
    <w:rsid w:val="00414293"/>
    <w:rsid w:val="00415886"/>
    <w:rsid w:val="00415C32"/>
    <w:rsid w:val="00415EF7"/>
    <w:rsid w:val="004161DD"/>
    <w:rsid w:val="004167CF"/>
    <w:rsid w:val="0042132E"/>
    <w:rsid w:val="0042304D"/>
    <w:rsid w:val="00423105"/>
    <w:rsid w:val="0042609F"/>
    <w:rsid w:val="004264CF"/>
    <w:rsid w:val="00426C1E"/>
    <w:rsid w:val="00426C75"/>
    <w:rsid w:val="00426EC6"/>
    <w:rsid w:val="00427D19"/>
    <w:rsid w:val="0043081A"/>
    <w:rsid w:val="00435C05"/>
    <w:rsid w:val="00437BA2"/>
    <w:rsid w:val="00442E3A"/>
    <w:rsid w:val="004436A2"/>
    <w:rsid w:val="00444F19"/>
    <w:rsid w:val="00445AFD"/>
    <w:rsid w:val="00445DD2"/>
    <w:rsid w:val="004461C4"/>
    <w:rsid w:val="00450926"/>
    <w:rsid w:val="00453CD3"/>
    <w:rsid w:val="00454522"/>
    <w:rsid w:val="00454D3C"/>
    <w:rsid w:val="00457223"/>
    <w:rsid w:val="00457441"/>
    <w:rsid w:val="004612A7"/>
    <w:rsid w:val="00462130"/>
    <w:rsid w:val="00462E2C"/>
    <w:rsid w:val="004648A0"/>
    <w:rsid w:val="00465525"/>
    <w:rsid w:val="00465E78"/>
    <w:rsid w:val="004661EE"/>
    <w:rsid w:val="00466F89"/>
    <w:rsid w:val="00471315"/>
    <w:rsid w:val="004716E7"/>
    <w:rsid w:val="004730A6"/>
    <w:rsid w:val="00473D6B"/>
    <w:rsid w:val="004740A6"/>
    <w:rsid w:val="004743F7"/>
    <w:rsid w:val="0047466A"/>
    <w:rsid w:val="0047591B"/>
    <w:rsid w:val="00476677"/>
    <w:rsid w:val="004772CD"/>
    <w:rsid w:val="00486FEA"/>
    <w:rsid w:val="004874C1"/>
    <w:rsid w:val="00496B67"/>
    <w:rsid w:val="0049769A"/>
    <w:rsid w:val="00497C91"/>
    <w:rsid w:val="004A0AF3"/>
    <w:rsid w:val="004A1E90"/>
    <w:rsid w:val="004A2038"/>
    <w:rsid w:val="004A275F"/>
    <w:rsid w:val="004A3F8D"/>
    <w:rsid w:val="004A517D"/>
    <w:rsid w:val="004A7DE8"/>
    <w:rsid w:val="004B104C"/>
    <w:rsid w:val="004B2397"/>
    <w:rsid w:val="004B4210"/>
    <w:rsid w:val="004B48BA"/>
    <w:rsid w:val="004B4DCD"/>
    <w:rsid w:val="004B5287"/>
    <w:rsid w:val="004B62EE"/>
    <w:rsid w:val="004C0DF2"/>
    <w:rsid w:val="004C11A5"/>
    <w:rsid w:val="004C13C5"/>
    <w:rsid w:val="004C21D3"/>
    <w:rsid w:val="004C2C15"/>
    <w:rsid w:val="004C3A4A"/>
    <w:rsid w:val="004C6EDE"/>
    <w:rsid w:val="004D0F1B"/>
    <w:rsid w:val="004D2776"/>
    <w:rsid w:val="004D3502"/>
    <w:rsid w:val="004D3CB8"/>
    <w:rsid w:val="004D46D9"/>
    <w:rsid w:val="004D5234"/>
    <w:rsid w:val="004D57A9"/>
    <w:rsid w:val="004D64F7"/>
    <w:rsid w:val="004D662A"/>
    <w:rsid w:val="004D7772"/>
    <w:rsid w:val="004E1494"/>
    <w:rsid w:val="004E1AB9"/>
    <w:rsid w:val="004E2D15"/>
    <w:rsid w:val="004E33F7"/>
    <w:rsid w:val="004E47C1"/>
    <w:rsid w:val="004F21FB"/>
    <w:rsid w:val="004F3B5C"/>
    <w:rsid w:val="004F5EB3"/>
    <w:rsid w:val="004F7F00"/>
    <w:rsid w:val="00504D51"/>
    <w:rsid w:val="00513133"/>
    <w:rsid w:val="00515B9A"/>
    <w:rsid w:val="00516B8B"/>
    <w:rsid w:val="00522AE3"/>
    <w:rsid w:val="005247A7"/>
    <w:rsid w:val="005269A2"/>
    <w:rsid w:val="00526D84"/>
    <w:rsid w:val="005278C8"/>
    <w:rsid w:val="0053069E"/>
    <w:rsid w:val="00532D93"/>
    <w:rsid w:val="00536EAA"/>
    <w:rsid w:val="0054165A"/>
    <w:rsid w:val="00541929"/>
    <w:rsid w:val="00542E9F"/>
    <w:rsid w:val="00543049"/>
    <w:rsid w:val="0054390C"/>
    <w:rsid w:val="00544E81"/>
    <w:rsid w:val="005465D6"/>
    <w:rsid w:val="00550192"/>
    <w:rsid w:val="00550371"/>
    <w:rsid w:val="00551F7C"/>
    <w:rsid w:val="0055380C"/>
    <w:rsid w:val="00554276"/>
    <w:rsid w:val="00563B8A"/>
    <w:rsid w:val="00566A0B"/>
    <w:rsid w:val="005725D8"/>
    <w:rsid w:val="005726B3"/>
    <w:rsid w:val="0057300B"/>
    <w:rsid w:val="005746EB"/>
    <w:rsid w:val="00576F32"/>
    <w:rsid w:val="00581039"/>
    <w:rsid w:val="00581DCF"/>
    <w:rsid w:val="0058366A"/>
    <w:rsid w:val="005837D3"/>
    <w:rsid w:val="00584784"/>
    <w:rsid w:val="00586849"/>
    <w:rsid w:val="00587B52"/>
    <w:rsid w:val="00587BBF"/>
    <w:rsid w:val="00587BFA"/>
    <w:rsid w:val="0059279E"/>
    <w:rsid w:val="00593FAC"/>
    <w:rsid w:val="00594ABF"/>
    <w:rsid w:val="00596660"/>
    <w:rsid w:val="0059686D"/>
    <w:rsid w:val="005A0B23"/>
    <w:rsid w:val="005A28A0"/>
    <w:rsid w:val="005A2C3A"/>
    <w:rsid w:val="005A3AE2"/>
    <w:rsid w:val="005A53FE"/>
    <w:rsid w:val="005A6117"/>
    <w:rsid w:val="005A675C"/>
    <w:rsid w:val="005A6A07"/>
    <w:rsid w:val="005A6D37"/>
    <w:rsid w:val="005B096E"/>
    <w:rsid w:val="005B142A"/>
    <w:rsid w:val="005B179B"/>
    <w:rsid w:val="005B1A79"/>
    <w:rsid w:val="005B2FD5"/>
    <w:rsid w:val="005B32CF"/>
    <w:rsid w:val="005B44FF"/>
    <w:rsid w:val="005B6F90"/>
    <w:rsid w:val="005B7029"/>
    <w:rsid w:val="005B725F"/>
    <w:rsid w:val="005B78E3"/>
    <w:rsid w:val="005C153F"/>
    <w:rsid w:val="005C30B1"/>
    <w:rsid w:val="005C46F7"/>
    <w:rsid w:val="005D2530"/>
    <w:rsid w:val="005D2CCF"/>
    <w:rsid w:val="005D354E"/>
    <w:rsid w:val="005D3D1E"/>
    <w:rsid w:val="005D3D6B"/>
    <w:rsid w:val="005D5F4D"/>
    <w:rsid w:val="005D6E55"/>
    <w:rsid w:val="005E0EC7"/>
    <w:rsid w:val="005E265D"/>
    <w:rsid w:val="005E3FC7"/>
    <w:rsid w:val="005E7BE5"/>
    <w:rsid w:val="005F0340"/>
    <w:rsid w:val="005F0435"/>
    <w:rsid w:val="005F24D8"/>
    <w:rsid w:val="005F26F2"/>
    <w:rsid w:val="005F36AE"/>
    <w:rsid w:val="005F3EC7"/>
    <w:rsid w:val="005F63CE"/>
    <w:rsid w:val="005F754B"/>
    <w:rsid w:val="0060099B"/>
    <w:rsid w:val="00601F45"/>
    <w:rsid w:val="00602840"/>
    <w:rsid w:val="00602B01"/>
    <w:rsid w:val="00602C37"/>
    <w:rsid w:val="00605C69"/>
    <w:rsid w:val="006072BB"/>
    <w:rsid w:val="00607579"/>
    <w:rsid w:val="0061027F"/>
    <w:rsid w:val="00610E61"/>
    <w:rsid w:val="00611452"/>
    <w:rsid w:val="006217F0"/>
    <w:rsid w:val="00622EC2"/>
    <w:rsid w:val="00627A31"/>
    <w:rsid w:val="00631608"/>
    <w:rsid w:val="006316C7"/>
    <w:rsid w:val="00632F4D"/>
    <w:rsid w:val="006332A8"/>
    <w:rsid w:val="006334A0"/>
    <w:rsid w:val="006337F4"/>
    <w:rsid w:val="00633DBE"/>
    <w:rsid w:val="00635B71"/>
    <w:rsid w:val="00643151"/>
    <w:rsid w:val="00643B81"/>
    <w:rsid w:val="006448EA"/>
    <w:rsid w:val="00646219"/>
    <w:rsid w:val="00646753"/>
    <w:rsid w:val="00646EB3"/>
    <w:rsid w:val="00647059"/>
    <w:rsid w:val="00650221"/>
    <w:rsid w:val="00650CA0"/>
    <w:rsid w:val="00651287"/>
    <w:rsid w:val="006527BE"/>
    <w:rsid w:val="00653106"/>
    <w:rsid w:val="006539AD"/>
    <w:rsid w:val="0065414F"/>
    <w:rsid w:val="0065560B"/>
    <w:rsid w:val="00657987"/>
    <w:rsid w:val="00660B45"/>
    <w:rsid w:val="00665135"/>
    <w:rsid w:val="00666AAC"/>
    <w:rsid w:val="0067019E"/>
    <w:rsid w:val="00673DDC"/>
    <w:rsid w:val="006748BA"/>
    <w:rsid w:val="00677EA6"/>
    <w:rsid w:val="0068193F"/>
    <w:rsid w:val="006819B4"/>
    <w:rsid w:val="00682314"/>
    <w:rsid w:val="006854BE"/>
    <w:rsid w:val="00686C96"/>
    <w:rsid w:val="0068711E"/>
    <w:rsid w:val="0069044F"/>
    <w:rsid w:val="00692D80"/>
    <w:rsid w:val="00692F2C"/>
    <w:rsid w:val="00693600"/>
    <w:rsid w:val="00694490"/>
    <w:rsid w:val="0069473F"/>
    <w:rsid w:val="006955E2"/>
    <w:rsid w:val="006974E7"/>
    <w:rsid w:val="006A1865"/>
    <w:rsid w:val="006A1C56"/>
    <w:rsid w:val="006A4116"/>
    <w:rsid w:val="006A7F68"/>
    <w:rsid w:val="006B0736"/>
    <w:rsid w:val="006B0A3E"/>
    <w:rsid w:val="006B1B0C"/>
    <w:rsid w:val="006B210A"/>
    <w:rsid w:val="006B302A"/>
    <w:rsid w:val="006B4311"/>
    <w:rsid w:val="006B47AD"/>
    <w:rsid w:val="006B4D96"/>
    <w:rsid w:val="006B70A3"/>
    <w:rsid w:val="006B7105"/>
    <w:rsid w:val="006C0ED8"/>
    <w:rsid w:val="006C1914"/>
    <w:rsid w:val="006C280E"/>
    <w:rsid w:val="006C55FC"/>
    <w:rsid w:val="006C628A"/>
    <w:rsid w:val="006C631C"/>
    <w:rsid w:val="006D66E7"/>
    <w:rsid w:val="006D7F08"/>
    <w:rsid w:val="006E0870"/>
    <w:rsid w:val="006F2EA5"/>
    <w:rsid w:val="006F3127"/>
    <w:rsid w:val="006F7BF5"/>
    <w:rsid w:val="007048CD"/>
    <w:rsid w:val="007050DA"/>
    <w:rsid w:val="0070792D"/>
    <w:rsid w:val="0071074A"/>
    <w:rsid w:val="007108B5"/>
    <w:rsid w:val="00710E8D"/>
    <w:rsid w:val="007117B5"/>
    <w:rsid w:val="007136E1"/>
    <w:rsid w:val="0071387F"/>
    <w:rsid w:val="007140DC"/>
    <w:rsid w:val="00715CDC"/>
    <w:rsid w:val="00716B9C"/>
    <w:rsid w:val="0071709A"/>
    <w:rsid w:val="00721A91"/>
    <w:rsid w:val="00723470"/>
    <w:rsid w:val="00724052"/>
    <w:rsid w:val="0073325D"/>
    <w:rsid w:val="00733716"/>
    <w:rsid w:val="00733B90"/>
    <w:rsid w:val="00734501"/>
    <w:rsid w:val="00734B8F"/>
    <w:rsid w:val="00734D78"/>
    <w:rsid w:val="007369EC"/>
    <w:rsid w:val="007379CE"/>
    <w:rsid w:val="00741959"/>
    <w:rsid w:val="007475F3"/>
    <w:rsid w:val="00750293"/>
    <w:rsid w:val="0075035C"/>
    <w:rsid w:val="007521D3"/>
    <w:rsid w:val="007549D8"/>
    <w:rsid w:val="00754CE0"/>
    <w:rsid w:val="00763947"/>
    <w:rsid w:val="007662B7"/>
    <w:rsid w:val="0076765A"/>
    <w:rsid w:val="00771151"/>
    <w:rsid w:val="00774EF0"/>
    <w:rsid w:val="00774FC3"/>
    <w:rsid w:val="0077677B"/>
    <w:rsid w:val="007820C2"/>
    <w:rsid w:val="00783023"/>
    <w:rsid w:val="00783077"/>
    <w:rsid w:val="0078359D"/>
    <w:rsid w:val="00790008"/>
    <w:rsid w:val="007913F6"/>
    <w:rsid w:val="0079174B"/>
    <w:rsid w:val="007921AE"/>
    <w:rsid w:val="00793717"/>
    <w:rsid w:val="00794853"/>
    <w:rsid w:val="00794D32"/>
    <w:rsid w:val="00794E4F"/>
    <w:rsid w:val="00795D96"/>
    <w:rsid w:val="00795DF8"/>
    <w:rsid w:val="00796363"/>
    <w:rsid w:val="007A0CEA"/>
    <w:rsid w:val="007A1768"/>
    <w:rsid w:val="007A249F"/>
    <w:rsid w:val="007A4F86"/>
    <w:rsid w:val="007A5561"/>
    <w:rsid w:val="007B042B"/>
    <w:rsid w:val="007B096B"/>
    <w:rsid w:val="007B0F0C"/>
    <w:rsid w:val="007B4255"/>
    <w:rsid w:val="007B4BB9"/>
    <w:rsid w:val="007B5923"/>
    <w:rsid w:val="007B5DEA"/>
    <w:rsid w:val="007B6E68"/>
    <w:rsid w:val="007B70F1"/>
    <w:rsid w:val="007B7D2B"/>
    <w:rsid w:val="007C07FC"/>
    <w:rsid w:val="007C0BA6"/>
    <w:rsid w:val="007C2B3C"/>
    <w:rsid w:val="007C39C5"/>
    <w:rsid w:val="007D0C3D"/>
    <w:rsid w:val="007D5B95"/>
    <w:rsid w:val="007D5C61"/>
    <w:rsid w:val="007D6B6A"/>
    <w:rsid w:val="007D7E5B"/>
    <w:rsid w:val="007E2C3B"/>
    <w:rsid w:val="007E4600"/>
    <w:rsid w:val="007E62EE"/>
    <w:rsid w:val="007E78D3"/>
    <w:rsid w:val="007E78ED"/>
    <w:rsid w:val="007E7D5C"/>
    <w:rsid w:val="007F0508"/>
    <w:rsid w:val="007F1A55"/>
    <w:rsid w:val="007F29D8"/>
    <w:rsid w:val="007F5F4D"/>
    <w:rsid w:val="007F66B2"/>
    <w:rsid w:val="007F6F3D"/>
    <w:rsid w:val="007F7F4E"/>
    <w:rsid w:val="0080028B"/>
    <w:rsid w:val="008016D7"/>
    <w:rsid w:val="00801C73"/>
    <w:rsid w:val="008023B2"/>
    <w:rsid w:val="008042CE"/>
    <w:rsid w:val="008060CC"/>
    <w:rsid w:val="0081127F"/>
    <w:rsid w:val="00811920"/>
    <w:rsid w:val="00812AD6"/>
    <w:rsid w:val="008171B9"/>
    <w:rsid w:val="00825083"/>
    <w:rsid w:val="00825D3A"/>
    <w:rsid w:val="008262AD"/>
    <w:rsid w:val="0082793F"/>
    <w:rsid w:val="00827E27"/>
    <w:rsid w:val="00831C91"/>
    <w:rsid w:val="00833288"/>
    <w:rsid w:val="00833593"/>
    <w:rsid w:val="00836917"/>
    <w:rsid w:val="0083768F"/>
    <w:rsid w:val="00841D03"/>
    <w:rsid w:val="00842105"/>
    <w:rsid w:val="008422A0"/>
    <w:rsid w:val="008442F6"/>
    <w:rsid w:val="00845DBF"/>
    <w:rsid w:val="0084601F"/>
    <w:rsid w:val="008464F9"/>
    <w:rsid w:val="0084789D"/>
    <w:rsid w:val="00850DC9"/>
    <w:rsid w:val="00851495"/>
    <w:rsid w:val="00854D4A"/>
    <w:rsid w:val="008550A3"/>
    <w:rsid w:val="00855557"/>
    <w:rsid w:val="00863A0C"/>
    <w:rsid w:val="00866064"/>
    <w:rsid w:val="00867FD1"/>
    <w:rsid w:val="00870AB9"/>
    <w:rsid w:val="00871572"/>
    <w:rsid w:val="00871ED7"/>
    <w:rsid w:val="008729CA"/>
    <w:rsid w:val="00873548"/>
    <w:rsid w:val="00873556"/>
    <w:rsid w:val="00873F95"/>
    <w:rsid w:val="00877562"/>
    <w:rsid w:val="008776C8"/>
    <w:rsid w:val="0087793D"/>
    <w:rsid w:val="00877ACE"/>
    <w:rsid w:val="00880733"/>
    <w:rsid w:val="00884F14"/>
    <w:rsid w:val="00887EB7"/>
    <w:rsid w:val="00893491"/>
    <w:rsid w:val="008936C3"/>
    <w:rsid w:val="008937C6"/>
    <w:rsid w:val="00893B81"/>
    <w:rsid w:val="00897E2E"/>
    <w:rsid w:val="008A135E"/>
    <w:rsid w:val="008A20ED"/>
    <w:rsid w:val="008A225D"/>
    <w:rsid w:val="008A227B"/>
    <w:rsid w:val="008A31B8"/>
    <w:rsid w:val="008A3943"/>
    <w:rsid w:val="008A6DB2"/>
    <w:rsid w:val="008B1A21"/>
    <w:rsid w:val="008B21C0"/>
    <w:rsid w:val="008C0424"/>
    <w:rsid w:val="008C1750"/>
    <w:rsid w:val="008C1858"/>
    <w:rsid w:val="008C2044"/>
    <w:rsid w:val="008C25AC"/>
    <w:rsid w:val="008C25E1"/>
    <w:rsid w:val="008C371A"/>
    <w:rsid w:val="008C60D4"/>
    <w:rsid w:val="008C6DF6"/>
    <w:rsid w:val="008C7E9D"/>
    <w:rsid w:val="008D0FBF"/>
    <w:rsid w:val="008D1578"/>
    <w:rsid w:val="008D1EF1"/>
    <w:rsid w:val="008D2BFE"/>
    <w:rsid w:val="008E0D20"/>
    <w:rsid w:val="008E1DD7"/>
    <w:rsid w:val="008E3906"/>
    <w:rsid w:val="008E50EF"/>
    <w:rsid w:val="008E56FA"/>
    <w:rsid w:val="008E5F5F"/>
    <w:rsid w:val="008E7631"/>
    <w:rsid w:val="008E7A29"/>
    <w:rsid w:val="008F03CA"/>
    <w:rsid w:val="008F066A"/>
    <w:rsid w:val="008F13D5"/>
    <w:rsid w:val="008F22AE"/>
    <w:rsid w:val="008F3F88"/>
    <w:rsid w:val="008F72C4"/>
    <w:rsid w:val="00901366"/>
    <w:rsid w:val="00901E73"/>
    <w:rsid w:val="00902979"/>
    <w:rsid w:val="00904805"/>
    <w:rsid w:val="00906289"/>
    <w:rsid w:val="0090672E"/>
    <w:rsid w:val="00906985"/>
    <w:rsid w:val="00907330"/>
    <w:rsid w:val="00910295"/>
    <w:rsid w:val="00910B34"/>
    <w:rsid w:val="00914F6A"/>
    <w:rsid w:val="009202E0"/>
    <w:rsid w:val="009223D1"/>
    <w:rsid w:val="00922C9E"/>
    <w:rsid w:val="00923318"/>
    <w:rsid w:val="00923495"/>
    <w:rsid w:val="00924F96"/>
    <w:rsid w:val="00927E47"/>
    <w:rsid w:val="00932267"/>
    <w:rsid w:val="0093330A"/>
    <w:rsid w:val="009349C1"/>
    <w:rsid w:val="0093506B"/>
    <w:rsid w:val="00936C3B"/>
    <w:rsid w:val="00937614"/>
    <w:rsid w:val="009419C0"/>
    <w:rsid w:val="00942448"/>
    <w:rsid w:val="00942BAF"/>
    <w:rsid w:val="009442A4"/>
    <w:rsid w:val="00944AAD"/>
    <w:rsid w:val="0094783E"/>
    <w:rsid w:val="00951258"/>
    <w:rsid w:val="0095166B"/>
    <w:rsid w:val="00953255"/>
    <w:rsid w:val="00953725"/>
    <w:rsid w:val="00956628"/>
    <w:rsid w:val="00957B66"/>
    <w:rsid w:val="0096497B"/>
    <w:rsid w:val="00964B62"/>
    <w:rsid w:val="00967453"/>
    <w:rsid w:val="009676F6"/>
    <w:rsid w:val="00967F80"/>
    <w:rsid w:val="00971CC6"/>
    <w:rsid w:val="00972FB6"/>
    <w:rsid w:val="009770D0"/>
    <w:rsid w:val="00977EC5"/>
    <w:rsid w:val="00982C50"/>
    <w:rsid w:val="009902A8"/>
    <w:rsid w:val="0099051B"/>
    <w:rsid w:val="00990F1B"/>
    <w:rsid w:val="00991AF4"/>
    <w:rsid w:val="00994CD2"/>
    <w:rsid w:val="00996066"/>
    <w:rsid w:val="00996388"/>
    <w:rsid w:val="009A081F"/>
    <w:rsid w:val="009A15E4"/>
    <w:rsid w:val="009A1799"/>
    <w:rsid w:val="009A22D9"/>
    <w:rsid w:val="009A325D"/>
    <w:rsid w:val="009A3FFC"/>
    <w:rsid w:val="009A4D4D"/>
    <w:rsid w:val="009B1730"/>
    <w:rsid w:val="009B6EA4"/>
    <w:rsid w:val="009C09C3"/>
    <w:rsid w:val="009C239A"/>
    <w:rsid w:val="009C247F"/>
    <w:rsid w:val="009C4775"/>
    <w:rsid w:val="009D074B"/>
    <w:rsid w:val="009D2F89"/>
    <w:rsid w:val="009D69C4"/>
    <w:rsid w:val="009E076C"/>
    <w:rsid w:val="009E178C"/>
    <w:rsid w:val="009E1E22"/>
    <w:rsid w:val="009E2D7E"/>
    <w:rsid w:val="009E44D7"/>
    <w:rsid w:val="009E5A6D"/>
    <w:rsid w:val="009E6CCE"/>
    <w:rsid w:val="009E73DF"/>
    <w:rsid w:val="009E7B4E"/>
    <w:rsid w:val="009F018A"/>
    <w:rsid w:val="009F3BCB"/>
    <w:rsid w:val="009F4FD1"/>
    <w:rsid w:val="009F683C"/>
    <w:rsid w:val="009F72EB"/>
    <w:rsid w:val="00A00D73"/>
    <w:rsid w:val="00A01C21"/>
    <w:rsid w:val="00A02F8D"/>
    <w:rsid w:val="00A03553"/>
    <w:rsid w:val="00A0560B"/>
    <w:rsid w:val="00A05FF8"/>
    <w:rsid w:val="00A11E12"/>
    <w:rsid w:val="00A1292F"/>
    <w:rsid w:val="00A1754B"/>
    <w:rsid w:val="00A248A5"/>
    <w:rsid w:val="00A30082"/>
    <w:rsid w:val="00A31088"/>
    <w:rsid w:val="00A33201"/>
    <w:rsid w:val="00A353C0"/>
    <w:rsid w:val="00A35B42"/>
    <w:rsid w:val="00A404EC"/>
    <w:rsid w:val="00A411D8"/>
    <w:rsid w:val="00A417D0"/>
    <w:rsid w:val="00A42012"/>
    <w:rsid w:val="00A42CB9"/>
    <w:rsid w:val="00A43088"/>
    <w:rsid w:val="00A4628A"/>
    <w:rsid w:val="00A4684C"/>
    <w:rsid w:val="00A46C15"/>
    <w:rsid w:val="00A4781C"/>
    <w:rsid w:val="00A5098A"/>
    <w:rsid w:val="00A5424B"/>
    <w:rsid w:val="00A56C9E"/>
    <w:rsid w:val="00A57A38"/>
    <w:rsid w:val="00A57F48"/>
    <w:rsid w:val="00A60C24"/>
    <w:rsid w:val="00A62B9D"/>
    <w:rsid w:val="00A63502"/>
    <w:rsid w:val="00A64243"/>
    <w:rsid w:val="00A6498C"/>
    <w:rsid w:val="00A6537B"/>
    <w:rsid w:val="00A67D1B"/>
    <w:rsid w:val="00A70796"/>
    <w:rsid w:val="00A707B7"/>
    <w:rsid w:val="00A73995"/>
    <w:rsid w:val="00A73C89"/>
    <w:rsid w:val="00A7500A"/>
    <w:rsid w:val="00A75797"/>
    <w:rsid w:val="00A7629F"/>
    <w:rsid w:val="00A76B23"/>
    <w:rsid w:val="00A76E2D"/>
    <w:rsid w:val="00A77E9D"/>
    <w:rsid w:val="00A83C28"/>
    <w:rsid w:val="00A84928"/>
    <w:rsid w:val="00A84E59"/>
    <w:rsid w:val="00A852A4"/>
    <w:rsid w:val="00A853F3"/>
    <w:rsid w:val="00A85D0F"/>
    <w:rsid w:val="00A866BA"/>
    <w:rsid w:val="00A86D2D"/>
    <w:rsid w:val="00A86F68"/>
    <w:rsid w:val="00A953BF"/>
    <w:rsid w:val="00AA263C"/>
    <w:rsid w:val="00AA426F"/>
    <w:rsid w:val="00AB1868"/>
    <w:rsid w:val="00AB1A60"/>
    <w:rsid w:val="00AB3AC0"/>
    <w:rsid w:val="00AB4C28"/>
    <w:rsid w:val="00AB58D8"/>
    <w:rsid w:val="00AB5EED"/>
    <w:rsid w:val="00AB6C30"/>
    <w:rsid w:val="00AB7753"/>
    <w:rsid w:val="00AC2D75"/>
    <w:rsid w:val="00AC53A7"/>
    <w:rsid w:val="00AD059C"/>
    <w:rsid w:val="00AD15CA"/>
    <w:rsid w:val="00AD2EF6"/>
    <w:rsid w:val="00AD5612"/>
    <w:rsid w:val="00AD5A4D"/>
    <w:rsid w:val="00AD66E4"/>
    <w:rsid w:val="00AD7072"/>
    <w:rsid w:val="00AE12EE"/>
    <w:rsid w:val="00AE3D5C"/>
    <w:rsid w:val="00AE45E1"/>
    <w:rsid w:val="00AE4B96"/>
    <w:rsid w:val="00AE4D0A"/>
    <w:rsid w:val="00AE5C0F"/>
    <w:rsid w:val="00AE5ED8"/>
    <w:rsid w:val="00AF1132"/>
    <w:rsid w:val="00AF2092"/>
    <w:rsid w:val="00AF5F63"/>
    <w:rsid w:val="00B00829"/>
    <w:rsid w:val="00B019E3"/>
    <w:rsid w:val="00B02A1F"/>
    <w:rsid w:val="00B0713C"/>
    <w:rsid w:val="00B12C45"/>
    <w:rsid w:val="00B13E3F"/>
    <w:rsid w:val="00B14016"/>
    <w:rsid w:val="00B14B43"/>
    <w:rsid w:val="00B220E6"/>
    <w:rsid w:val="00B222D6"/>
    <w:rsid w:val="00B2308D"/>
    <w:rsid w:val="00B2386C"/>
    <w:rsid w:val="00B2388D"/>
    <w:rsid w:val="00B26FDA"/>
    <w:rsid w:val="00B33B35"/>
    <w:rsid w:val="00B35919"/>
    <w:rsid w:val="00B36C08"/>
    <w:rsid w:val="00B41584"/>
    <w:rsid w:val="00B43DE5"/>
    <w:rsid w:val="00B44664"/>
    <w:rsid w:val="00B46745"/>
    <w:rsid w:val="00B51B31"/>
    <w:rsid w:val="00B53A27"/>
    <w:rsid w:val="00B54BE9"/>
    <w:rsid w:val="00B5507D"/>
    <w:rsid w:val="00B571C4"/>
    <w:rsid w:val="00B61073"/>
    <w:rsid w:val="00B61E32"/>
    <w:rsid w:val="00B65DEA"/>
    <w:rsid w:val="00B669C0"/>
    <w:rsid w:val="00B66C43"/>
    <w:rsid w:val="00B72E48"/>
    <w:rsid w:val="00B73083"/>
    <w:rsid w:val="00B73E64"/>
    <w:rsid w:val="00B76D4D"/>
    <w:rsid w:val="00B839D8"/>
    <w:rsid w:val="00B8502C"/>
    <w:rsid w:val="00B86A0C"/>
    <w:rsid w:val="00B87355"/>
    <w:rsid w:val="00B9026B"/>
    <w:rsid w:val="00B9408A"/>
    <w:rsid w:val="00B96691"/>
    <w:rsid w:val="00BA1C44"/>
    <w:rsid w:val="00BA2888"/>
    <w:rsid w:val="00BA3917"/>
    <w:rsid w:val="00BA4D45"/>
    <w:rsid w:val="00BA62BA"/>
    <w:rsid w:val="00BA6714"/>
    <w:rsid w:val="00BB0B09"/>
    <w:rsid w:val="00BB13CE"/>
    <w:rsid w:val="00BB31DD"/>
    <w:rsid w:val="00BB5486"/>
    <w:rsid w:val="00BB70E2"/>
    <w:rsid w:val="00BB770D"/>
    <w:rsid w:val="00BB7E37"/>
    <w:rsid w:val="00BD5A17"/>
    <w:rsid w:val="00BD7849"/>
    <w:rsid w:val="00BE1280"/>
    <w:rsid w:val="00BE178B"/>
    <w:rsid w:val="00BE37C5"/>
    <w:rsid w:val="00BE62D3"/>
    <w:rsid w:val="00BE767E"/>
    <w:rsid w:val="00BF004D"/>
    <w:rsid w:val="00BF1097"/>
    <w:rsid w:val="00BF2DF6"/>
    <w:rsid w:val="00BF3444"/>
    <w:rsid w:val="00BF3BD6"/>
    <w:rsid w:val="00BF573F"/>
    <w:rsid w:val="00BF76B8"/>
    <w:rsid w:val="00C04113"/>
    <w:rsid w:val="00C05104"/>
    <w:rsid w:val="00C07E77"/>
    <w:rsid w:val="00C12507"/>
    <w:rsid w:val="00C144A8"/>
    <w:rsid w:val="00C14649"/>
    <w:rsid w:val="00C15675"/>
    <w:rsid w:val="00C16E43"/>
    <w:rsid w:val="00C217F8"/>
    <w:rsid w:val="00C21BF3"/>
    <w:rsid w:val="00C22196"/>
    <w:rsid w:val="00C22A43"/>
    <w:rsid w:val="00C22F02"/>
    <w:rsid w:val="00C22F4D"/>
    <w:rsid w:val="00C23F86"/>
    <w:rsid w:val="00C255ED"/>
    <w:rsid w:val="00C30C8C"/>
    <w:rsid w:val="00C3168D"/>
    <w:rsid w:val="00C32817"/>
    <w:rsid w:val="00C32CA3"/>
    <w:rsid w:val="00C340E1"/>
    <w:rsid w:val="00C346E5"/>
    <w:rsid w:val="00C34AC0"/>
    <w:rsid w:val="00C3504F"/>
    <w:rsid w:val="00C35287"/>
    <w:rsid w:val="00C373C2"/>
    <w:rsid w:val="00C42C59"/>
    <w:rsid w:val="00C45DE1"/>
    <w:rsid w:val="00C50297"/>
    <w:rsid w:val="00C5030B"/>
    <w:rsid w:val="00C55EC4"/>
    <w:rsid w:val="00C57215"/>
    <w:rsid w:val="00C57747"/>
    <w:rsid w:val="00C57E87"/>
    <w:rsid w:val="00C60481"/>
    <w:rsid w:val="00C6216E"/>
    <w:rsid w:val="00C6436C"/>
    <w:rsid w:val="00C64551"/>
    <w:rsid w:val="00C646AF"/>
    <w:rsid w:val="00C64ECE"/>
    <w:rsid w:val="00C66579"/>
    <w:rsid w:val="00C67FF1"/>
    <w:rsid w:val="00C71BE1"/>
    <w:rsid w:val="00C72EF2"/>
    <w:rsid w:val="00C732DE"/>
    <w:rsid w:val="00C732E0"/>
    <w:rsid w:val="00C73B4D"/>
    <w:rsid w:val="00C8409B"/>
    <w:rsid w:val="00C86CF0"/>
    <w:rsid w:val="00C86D1A"/>
    <w:rsid w:val="00C87CC8"/>
    <w:rsid w:val="00C90910"/>
    <w:rsid w:val="00C9283D"/>
    <w:rsid w:val="00C934E1"/>
    <w:rsid w:val="00C9746B"/>
    <w:rsid w:val="00CA0024"/>
    <w:rsid w:val="00CA2409"/>
    <w:rsid w:val="00CA4742"/>
    <w:rsid w:val="00CA52E9"/>
    <w:rsid w:val="00CB1D33"/>
    <w:rsid w:val="00CB2650"/>
    <w:rsid w:val="00CB2837"/>
    <w:rsid w:val="00CB589E"/>
    <w:rsid w:val="00CC217C"/>
    <w:rsid w:val="00CC35CB"/>
    <w:rsid w:val="00CC4775"/>
    <w:rsid w:val="00CC6E58"/>
    <w:rsid w:val="00CD122D"/>
    <w:rsid w:val="00CD1D96"/>
    <w:rsid w:val="00CD384B"/>
    <w:rsid w:val="00CD4C86"/>
    <w:rsid w:val="00CD4C9C"/>
    <w:rsid w:val="00CD56DC"/>
    <w:rsid w:val="00CD587D"/>
    <w:rsid w:val="00CD604F"/>
    <w:rsid w:val="00CD7765"/>
    <w:rsid w:val="00CD7D95"/>
    <w:rsid w:val="00CE61B7"/>
    <w:rsid w:val="00CE6F16"/>
    <w:rsid w:val="00CE721C"/>
    <w:rsid w:val="00CE739F"/>
    <w:rsid w:val="00CF1DA6"/>
    <w:rsid w:val="00CF26E5"/>
    <w:rsid w:val="00CF314A"/>
    <w:rsid w:val="00CF54DD"/>
    <w:rsid w:val="00CF5585"/>
    <w:rsid w:val="00CF5E57"/>
    <w:rsid w:val="00CF5EDF"/>
    <w:rsid w:val="00D0019C"/>
    <w:rsid w:val="00D01F82"/>
    <w:rsid w:val="00D02F86"/>
    <w:rsid w:val="00D03444"/>
    <w:rsid w:val="00D072BB"/>
    <w:rsid w:val="00D07B71"/>
    <w:rsid w:val="00D114E7"/>
    <w:rsid w:val="00D11ADC"/>
    <w:rsid w:val="00D11B54"/>
    <w:rsid w:val="00D1202F"/>
    <w:rsid w:val="00D133CC"/>
    <w:rsid w:val="00D15086"/>
    <w:rsid w:val="00D15546"/>
    <w:rsid w:val="00D171F7"/>
    <w:rsid w:val="00D21417"/>
    <w:rsid w:val="00D2262A"/>
    <w:rsid w:val="00D233BF"/>
    <w:rsid w:val="00D265DD"/>
    <w:rsid w:val="00D279FD"/>
    <w:rsid w:val="00D30BCF"/>
    <w:rsid w:val="00D37406"/>
    <w:rsid w:val="00D374B4"/>
    <w:rsid w:val="00D4292A"/>
    <w:rsid w:val="00D44E0B"/>
    <w:rsid w:val="00D476A4"/>
    <w:rsid w:val="00D51EF6"/>
    <w:rsid w:val="00D55789"/>
    <w:rsid w:val="00D5637E"/>
    <w:rsid w:val="00D56B63"/>
    <w:rsid w:val="00D56F7C"/>
    <w:rsid w:val="00D612CF"/>
    <w:rsid w:val="00D63679"/>
    <w:rsid w:val="00D64D3F"/>
    <w:rsid w:val="00D6593A"/>
    <w:rsid w:val="00D74681"/>
    <w:rsid w:val="00D75196"/>
    <w:rsid w:val="00D75BA6"/>
    <w:rsid w:val="00D8075A"/>
    <w:rsid w:val="00D80827"/>
    <w:rsid w:val="00D83AC5"/>
    <w:rsid w:val="00D859D2"/>
    <w:rsid w:val="00D864AE"/>
    <w:rsid w:val="00D91B28"/>
    <w:rsid w:val="00D92965"/>
    <w:rsid w:val="00D931E0"/>
    <w:rsid w:val="00D93497"/>
    <w:rsid w:val="00D95845"/>
    <w:rsid w:val="00D95BAE"/>
    <w:rsid w:val="00D965C7"/>
    <w:rsid w:val="00D970F2"/>
    <w:rsid w:val="00DA028B"/>
    <w:rsid w:val="00DA0B36"/>
    <w:rsid w:val="00DA0E0F"/>
    <w:rsid w:val="00DA583E"/>
    <w:rsid w:val="00DA5A4F"/>
    <w:rsid w:val="00DA7FB9"/>
    <w:rsid w:val="00DB0D2C"/>
    <w:rsid w:val="00DB1D5C"/>
    <w:rsid w:val="00DB1EF3"/>
    <w:rsid w:val="00DB2275"/>
    <w:rsid w:val="00DB2677"/>
    <w:rsid w:val="00DB2D1C"/>
    <w:rsid w:val="00DB35C3"/>
    <w:rsid w:val="00DB4B6A"/>
    <w:rsid w:val="00DB4D9E"/>
    <w:rsid w:val="00DC0AAD"/>
    <w:rsid w:val="00DC26AE"/>
    <w:rsid w:val="00DC3538"/>
    <w:rsid w:val="00DC3BF4"/>
    <w:rsid w:val="00DC5089"/>
    <w:rsid w:val="00DC560F"/>
    <w:rsid w:val="00DC6E62"/>
    <w:rsid w:val="00DC741C"/>
    <w:rsid w:val="00DC7DB2"/>
    <w:rsid w:val="00DD56F3"/>
    <w:rsid w:val="00DD7101"/>
    <w:rsid w:val="00DE3F8D"/>
    <w:rsid w:val="00DE6C59"/>
    <w:rsid w:val="00DE7561"/>
    <w:rsid w:val="00DE7E80"/>
    <w:rsid w:val="00DF2EC5"/>
    <w:rsid w:val="00DF3569"/>
    <w:rsid w:val="00DF35BA"/>
    <w:rsid w:val="00DF41E7"/>
    <w:rsid w:val="00DF64FF"/>
    <w:rsid w:val="00DF764F"/>
    <w:rsid w:val="00E03391"/>
    <w:rsid w:val="00E034AD"/>
    <w:rsid w:val="00E052C1"/>
    <w:rsid w:val="00E13094"/>
    <w:rsid w:val="00E130A8"/>
    <w:rsid w:val="00E15387"/>
    <w:rsid w:val="00E17141"/>
    <w:rsid w:val="00E20468"/>
    <w:rsid w:val="00E20951"/>
    <w:rsid w:val="00E21652"/>
    <w:rsid w:val="00E21FCF"/>
    <w:rsid w:val="00E23C92"/>
    <w:rsid w:val="00E23D98"/>
    <w:rsid w:val="00E23FD0"/>
    <w:rsid w:val="00E2473D"/>
    <w:rsid w:val="00E300EC"/>
    <w:rsid w:val="00E302D6"/>
    <w:rsid w:val="00E30427"/>
    <w:rsid w:val="00E30A23"/>
    <w:rsid w:val="00E31202"/>
    <w:rsid w:val="00E313A6"/>
    <w:rsid w:val="00E3310A"/>
    <w:rsid w:val="00E33385"/>
    <w:rsid w:val="00E33789"/>
    <w:rsid w:val="00E33BE6"/>
    <w:rsid w:val="00E33BEA"/>
    <w:rsid w:val="00E34FDE"/>
    <w:rsid w:val="00E363AC"/>
    <w:rsid w:val="00E36E28"/>
    <w:rsid w:val="00E378AE"/>
    <w:rsid w:val="00E41AAC"/>
    <w:rsid w:val="00E42307"/>
    <w:rsid w:val="00E42651"/>
    <w:rsid w:val="00E43176"/>
    <w:rsid w:val="00E455A0"/>
    <w:rsid w:val="00E45711"/>
    <w:rsid w:val="00E47FE8"/>
    <w:rsid w:val="00E513F2"/>
    <w:rsid w:val="00E51AE7"/>
    <w:rsid w:val="00E525AD"/>
    <w:rsid w:val="00E52B04"/>
    <w:rsid w:val="00E5450E"/>
    <w:rsid w:val="00E549E4"/>
    <w:rsid w:val="00E54E9D"/>
    <w:rsid w:val="00E55340"/>
    <w:rsid w:val="00E61331"/>
    <w:rsid w:val="00E61577"/>
    <w:rsid w:val="00E64022"/>
    <w:rsid w:val="00E643D6"/>
    <w:rsid w:val="00E648B9"/>
    <w:rsid w:val="00E64A1F"/>
    <w:rsid w:val="00E71F14"/>
    <w:rsid w:val="00E721D5"/>
    <w:rsid w:val="00E74BC5"/>
    <w:rsid w:val="00E751B1"/>
    <w:rsid w:val="00E8045E"/>
    <w:rsid w:val="00E80B4B"/>
    <w:rsid w:val="00E81A9D"/>
    <w:rsid w:val="00E81FC2"/>
    <w:rsid w:val="00E8330B"/>
    <w:rsid w:val="00E86072"/>
    <w:rsid w:val="00E8666C"/>
    <w:rsid w:val="00E86BFE"/>
    <w:rsid w:val="00E871BB"/>
    <w:rsid w:val="00E90FE2"/>
    <w:rsid w:val="00E9144A"/>
    <w:rsid w:val="00E9316A"/>
    <w:rsid w:val="00E93AC4"/>
    <w:rsid w:val="00E94D26"/>
    <w:rsid w:val="00E9703A"/>
    <w:rsid w:val="00EA07B1"/>
    <w:rsid w:val="00EA17C9"/>
    <w:rsid w:val="00EA2AC4"/>
    <w:rsid w:val="00EA2AEB"/>
    <w:rsid w:val="00EA2FB0"/>
    <w:rsid w:val="00EA403D"/>
    <w:rsid w:val="00EA5B1F"/>
    <w:rsid w:val="00EA616B"/>
    <w:rsid w:val="00EA6292"/>
    <w:rsid w:val="00EA6A69"/>
    <w:rsid w:val="00EB0188"/>
    <w:rsid w:val="00EB1160"/>
    <w:rsid w:val="00EB7B09"/>
    <w:rsid w:val="00EC00C1"/>
    <w:rsid w:val="00EC0EF0"/>
    <w:rsid w:val="00EC6289"/>
    <w:rsid w:val="00ED16C5"/>
    <w:rsid w:val="00ED4B35"/>
    <w:rsid w:val="00ED66D5"/>
    <w:rsid w:val="00EE1F9C"/>
    <w:rsid w:val="00EE31A6"/>
    <w:rsid w:val="00EE5400"/>
    <w:rsid w:val="00EE63E4"/>
    <w:rsid w:val="00EE75B3"/>
    <w:rsid w:val="00EE78E6"/>
    <w:rsid w:val="00EF5CF1"/>
    <w:rsid w:val="00EF7539"/>
    <w:rsid w:val="00EF7F20"/>
    <w:rsid w:val="00EF7F78"/>
    <w:rsid w:val="00F0024A"/>
    <w:rsid w:val="00F00DF8"/>
    <w:rsid w:val="00F01DFF"/>
    <w:rsid w:val="00F01EB8"/>
    <w:rsid w:val="00F034A1"/>
    <w:rsid w:val="00F03ECE"/>
    <w:rsid w:val="00F07F63"/>
    <w:rsid w:val="00F1399C"/>
    <w:rsid w:val="00F1430C"/>
    <w:rsid w:val="00F1758B"/>
    <w:rsid w:val="00F177DB"/>
    <w:rsid w:val="00F20CAE"/>
    <w:rsid w:val="00F210DB"/>
    <w:rsid w:val="00F214B1"/>
    <w:rsid w:val="00F26BA1"/>
    <w:rsid w:val="00F325A1"/>
    <w:rsid w:val="00F32A59"/>
    <w:rsid w:val="00F404C3"/>
    <w:rsid w:val="00F42AF1"/>
    <w:rsid w:val="00F42C6A"/>
    <w:rsid w:val="00F43963"/>
    <w:rsid w:val="00F44A2D"/>
    <w:rsid w:val="00F46C9E"/>
    <w:rsid w:val="00F500D3"/>
    <w:rsid w:val="00F50958"/>
    <w:rsid w:val="00F52872"/>
    <w:rsid w:val="00F53096"/>
    <w:rsid w:val="00F53594"/>
    <w:rsid w:val="00F55083"/>
    <w:rsid w:val="00F55880"/>
    <w:rsid w:val="00F6065D"/>
    <w:rsid w:val="00F62E55"/>
    <w:rsid w:val="00F64CCA"/>
    <w:rsid w:val="00F65385"/>
    <w:rsid w:val="00F6667D"/>
    <w:rsid w:val="00F667EB"/>
    <w:rsid w:val="00F70D05"/>
    <w:rsid w:val="00F72767"/>
    <w:rsid w:val="00F73D55"/>
    <w:rsid w:val="00F74B28"/>
    <w:rsid w:val="00F74F65"/>
    <w:rsid w:val="00F751AF"/>
    <w:rsid w:val="00F75911"/>
    <w:rsid w:val="00F77D08"/>
    <w:rsid w:val="00F837A5"/>
    <w:rsid w:val="00F84103"/>
    <w:rsid w:val="00F85B0B"/>
    <w:rsid w:val="00F85CD2"/>
    <w:rsid w:val="00F87ADA"/>
    <w:rsid w:val="00F92057"/>
    <w:rsid w:val="00F93590"/>
    <w:rsid w:val="00F948E6"/>
    <w:rsid w:val="00F95D29"/>
    <w:rsid w:val="00F97097"/>
    <w:rsid w:val="00FA1D16"/>
    <w:rsid w:val="00FA2569"/>
    <w:rsid w:val="00FA3AAC"/>
    <w:rsid w:val="00FA3BCF"/>
    <w:rsid w:val="00FA5C3D"/>
    <w:rsid w:val="00FA5CB2"/>
    <w:rsid w:val="00FA5FC8"/>
    <w:rsid w:val="00FA630D"/>
    <w:rsid w:val="00FA7011"/>
    <w:rsid w:val="00FB00CA"/>
    <w:rsid w:val="00FB1BEC"/>
    <w:rsid w:val="00FB3A5B"/>
    <w:rsid w:val="00FB4406"/>
    <w:rsid w:val="00FB4935"/>
    <w:rsid w:val="00FB5357"/>
    <w:rsid w:val="00FB5447"/>
    <w:rsid w:val="00FB577C"/>
    <w:rsid w:val="00FB5C32"/>
    <w:rsid w:val="00FB6A53"/>
    <w:rsid w:val="00FC0949"/>
    <w:rsid w:val="00FC0E61"/>
    <w:rsid w:val="00FC2592"/>
    <w:rsid w:val="00FC374B"/>
    <w:rsid w:val="00FC3CCA"/>
    <w:rsid w:val="00FC3F49"/>
    <w:rsid w:val="00FC5950"/>
    <w:rsid w:val="00FC5AB0"/>
    <w:rsid w:val="00FD3215"/>
    <w:rsid w:val="00FD7F75"/>
    <w:rsid w:val="00FE14FD"/>
    <w:rsid w:val="00FE2ABB"/>
    <w:rsid w:val="00FF0243"/>
    <w:rsid w:val="00FF2121"/>
    <w:rsid w:val="00FF23D1"/>
    <w:rsid w:val="00FF3E91"/>
    <w:rsid w:val="00FF4547"/>
    <w:rsid w:val="00FF471C"/>
    <w:rsid w:val="00FF4CF2"/>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14F"/>
  </w:style>
  <w:style w:type="paragraph" w:styleId="Heading1">
    <w:name w:val="heading 1"/>
    <w:basedOn w:val="Normal"/>
    <w:next w:val="Normal"/>
    <w:link w:val="Heading1Char"/>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Heading2">
    <w:name w:val="heading 2"/>
    <w:basedOn w:val="Normal"/>
    <w:next w:val="Normal"/>
    <w:link w:val="Heading2Char"/>
    <w:rsid w:val="008060CC"/>
    <w:pPr>
      <w:suppressAutoHyphens/>
      <w:autoSpaceDN w:val="0"/>
      <w:spacing w:after="0" w:line="240" w:lineRule="auto"/>
      <w:ind w:left="900"/>
      <w:jc w:val="both"/>
      <w:textAlignment w:val="baseline"/>
      <w:outlineLvl w:val="1"/>
    </w:pPr>
    <w:rPr>
      <w:rFonts w:ascii="Times New Roman" w:eastAsia="Times New Roman" w:hAnsi="Times New Roman" w:cs="Times New Roman"/>
      <w:sz w:val="24"/>
      <w:szCs w:val="24"/>
      <w:lang w:eastAsia="en-US"/>
    </w:rPr>
  </w:style>
  <w:style w:type="paragraph" w:styleId="Heading3">
    <w:name w:val="heading 3"/>
    <w:basedOn w:val="Normal"/>
    <w:next w:val="Normal"/>
    <w:link w:val="Heading3Char"/>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1CC4"/>
    <w:rPr>
      <w:rFonts w:ascii="Times New Roman" w:eastAsia="Times New Roman" w:hAnsi="Times New Roman" w:cs="Times New Roman"/>
      <w:sz w:val="24"/>
      <w:szCs w:val="20"/>
      <w:lang w:eastAsia="en-US"/>
    </w:rPr>
  </w:style>
  <w:style w:type="numbering" w:customStyle="1" w:styleId="Sraonra1">
    <w:name w:val="Sąrašo nėra1"/>
    <w:next w:val="NoList"/>
    <w:uiPriority w:val="99"/>
    <w:semiHidden/>
    <w:unhideWhenUsed/>
    <w:rsid w:val="00191CC4"/>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191CC4"/>
    <w:rPr>
      <w:rFonts w:ascii="Times New Roman" w:eastAsia="Times New Roman" w:hAnsi="Times New Roman" w:cs="Times New Roman"/>
      <w:sz w:val="24"/>
      <w:szCs w:val="20"/>
      <w:lang w:eastAsia="en-US"/>
    </w:rPr>
  </w:style>
  <w:style w:type="paragraph" w:styleId="Header">
    <w:name w:val="header"/>
    <w:basedOn w:val="Normal"/>
    <w:link w:val="HeaderChar"/>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HeaderChar">
    <w:name w:val="Header Char"/>
    <w:basedOn w:val="DefaultParagraphFont"/>
    <w:link w:val="Header"/>
    <w:uiPriority w:val="99"/>
    <w:rsid w:val="00191CC4"/>
    <w:rPr>
      <w:rFonts w:ascii="Times New Roman" w:eastAsia="Times New Roman" w:hAnsi="Times New Roman" w:cs="Times New Roman"/>
      <w:sz w:val="24"/>
      <w:szCs w:val="20"/>
      <w:lang w:eastAsia="en-US"/>
    </w:rPr>
  </w:style>
  <w:style w:type="character" w:styleId="PageNumber">
    <w:name w:val="page number"/>
    <w:basedOn w:val="DefaultParagraphFont"/>
    <w:rsid w:val="00191CC4"/>
  </w:style>
  <w:style w:type="paragraph" w:styleId="Footer">
    <w:name w:val="footer"/>
    <w:basedOn w:val="Normal"/>
    <w:link w:val="FooterChar"/>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FooterChar">
    <w:name w:val="Footer Char"/>
    <w:basedOn w:val="DefaultParagraphFont"/>
    <w:link w:val="Footer"/>
    <w:rsid w:val="00191CC4"/>
    <w:rPr>
      <w:rFonts w:ascii="Times New Roman" w:eastAsia="Times New Roman" w:hAnsi="Times New Roman" w:cs="Times New Roman"/>
      <w:sz w:val="24"/>
      <w:szCs w:val="20"/>
      <w:lang w:eastAsia="en-US"/>
    </w:rPr>
  </w:style>
  <w:style w:type="paragraph" w:customStyle="1" w:styleId="Paraai">
    <w:name w:val="Parašai"/>
    <w:basedOn w:val="Normal"/>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ListParagraph">
    <w:name w:val="List Paragraph"/>
    <w:aliases w:val="Numbering,ERP-List Paragraph,List Paragraph11,Bullet EY,lp1,Bullet 1,Use Case List Paragraph,List Paragraph Red,List Paragraph21,Sąrašo pastraipa.Bullet,Bullet,Paragraph,List Paragraph2,Lentele,List Paragraph22,List Paragraph111,Buletai"/>
    <w:basedOn w:val="Normal"/>
    <w:link w:val="ListParagraphChar"/>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yperlink">
    <w:name w:val="Hyperlink"/>
    <w:aliases w:val="Alna"/>
    <w:basedOn w:val="DefaultParagraphFont"/>
    <w:uiPriority w:val="99"/>
    <w:rsid w:val="00191CC4"/>
    <w:rPr>
      <w:rFonts w:cs="Times New Roman"/>
      <w:color w:val="0000FF"/>
      <w:u w:val="single"/>
    </w:rPr>
  </w:style>
  <w:style w:type="table" w:styleId="TableGrid">
    <w:name w:val="Table Grid"/>
    <w:basedOn w:val="TableNorma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BodyTextIndent2Char">
    <w:name w:val="Body Text Indent 2 Char"/>
    <w:basedOn w:val="DefaultParagraphFont"/>
    <w:link w:val="BodyTextIndent2"/>
    <w:semiHidden/>
    <w:rsid w:val="00191CC4"/>
    <w:rPr>
      <w:rFonts w:ascii="Times New Roman" w:eastAsia="Times New Roman" w:hAnsi="Times New Roman" w:cs="Times New Roman"/>
      <w:sz w:val="24"/>
      <w:szCs w:val="20"/>
      <w:lang w:eastAsia="en-US"/>
    </w:rPr>
  </w:style>
  <w:style w:type="paragraph" w:customStyle="1" w:styleId="1">
    <w:name w:val="Стиль1"/>
    <w:basedOn w:val="Normal"/>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FootnoteReference">
    <w:name w:val="footnote reference"/>
    <w:basedOn w:val="DefaultParagraphFont"/>
    <w:uiPriority w:val="99"/>
    <w:rsid w:val="00191CC4"/>
    <w:rPr>
      <w:rFonts w:cs="Times New Roman"/>
      <w:vertAlign w:val="superscript"/>
    </w:rPr>
  </w:style>
  <w:style w:type="character" w:customStyle="1" w:styleId="ListParagraphChar">
    <w:name w:val="List Paragraph Char"/>
    <w:aliases w:val="Numbering Char,ERP-List Paragraph Char,List Paragraph11 Char,Bullet EY Char,lp1 Char,Bullet 1 Char,Use Case List Paragraph Char,List Paragraph Red Char,List Paragraph21 Char,Sąrašo pastraipa.Bullet Char,Bullet Char,Paragraph Char"/>
    <w:link w:val="ListParagraph"/>
    <w:uiPriority w:val="34"/>
    <w:qFormat/>
    <w:rsid w:val="00191CC4"/>
    <w:rPr>
      <w:rFonts w:ascii="Times New Roman" w:eastAsia="Times New Roman" w:hAnsi="Times New Roman" w:cs="Times New Roman"/>
      <w:sz w:val="24"/>
      <w:szCs w:val="20"/>
      <w:lang w:eastAsia="en-US"/>
    </w:rPr>
  </w:style>
  <w:style w:type="character" w:styleId="CommentReference">
    <w:name w:val="annotation reference"/>
    <w:basedOn w:val="DefaultParagraphFont"/>
    <w:unhideWhenUsed/>
    <w:qFormat/>
    <w:rsid w:val="00587BBF"/>
    <w:rPr>
      <w:sz w:val="16"/>
      <w:szCs w:val="16"/>
    </w:rPr>
  </w:style>
  <w:style w:type="paragraph" w:styleId="CommentText">
    <w:name w:val="annotation text"/>
    <w:basedOn w:val="Normal"/>
    <w:link w:val="CommentTextChar"/>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CommentTextChar">
    <w:name w:val="Comment Text Char"/>
    <w:basedOn w:val="DefaultParagraphFont"/>
    <w:link w:val="CommentText"/>
    <w:rsid w:val="00587BBF"/>
    <w:rPr>
      <w:rFonts w:ascii="Times New Roman" w:eastAsia="Times New Roman" w:hAnsi="Times New Roman" w:cs="Times New Roman"/>
      <w:sz w:val="20"/>
      <w:szCs w:val="20"/>
      <w:lang w:val="ru-RU" w:eastAsia="en-US"/>
    </w:rPr>
  </w:style>
  <w:style w:type="paragraph" w:styleId="BalloonText">
    <w:name w:val="Balloon Text"/>
    <w:basedOn w:val="Normal"/>
    <w:link w:val="BalloonTextChar"/>
    <w:unhideWhenUsed/>
    <w:rsid w:val="00587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87BBF"/>
    <w:rPr>
      <w:rFonts w:ascii="Tahoma" w:hAnsi="Tahoma" w:cs="Tahoma"/>
      <w:sz w:val="16"/>
      <w:szCs w:val="16"/>
    </w:rPr>
  </w:style>
  <w:style w:type="table" w:customStyle="1" w:styleId="Lentelstinklelis1">
    <w:name w:val="Lentelės tinklelis1"/>
    <w:basedOn w:val="TableNormal"/>
    <w:next w:val="TableGrid"/>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02E0"/>
    <w:pPr>
      <w:spacing w:after="0" w:line="240" w:lineRule="auto"/>
    </w:pPr>
    <w:rPr>
      <w:rFonts w:ascii="Times New Roman" w:hAnsi="Times New Roman" w:cs="Times New Roman"/>
      <w:sz w:val="24"/>
      <w:szCs w:val="24"/>
    </w:rPr>
  </w:style>
  <w:style w:type="paragraph" w:styleId="FootnoteText">
    <w:name w:val="footnote text"/>
    <w:aliases w:val=" Diagrama1,Diagrama1"/>
    <w:basedOn w:val="Normal"/>
    <w:link w:val="FootnoteTextChar"/>
    <w:uiPriority w:val="99"/>
    <w:unhideWhenUsed/>
    <w:rsid w:val="00C45DE1"/>
    <w:pPr>
      <w:spacing w:after="0" w:line="240" w:lineRule="auto"/>
    </w:pPr>
    <w:rPr>
      <w:sz w:val="20"/>
      <w:szCs w:val="20"/>
    </w:rPr>
  </w:style>
  <w:style w:type="character" w:customStyle="1" w:styleId="FootnoteTextChar">
    <w:name w:val="Footnote Text Char"/>
    <w:aliases w:val=" Diagrama1 Char,Diagrama1 Char"/>
    <w:basedOn w:val="DefaultParagraphFont"/>
    <w:link w:val="FootnoteText"/>
    <w:uiPriority w:val="99"/>
    <w:rsid w:val="00C45DE1"/>
    <w:rPr>
      <w:sz w:val="20"/>
      <w:szCs w:val="20"/>
    </w:rPr>
  </w:style>
  <w:style w:type="character" w:customStyle="1" w:styleId="Heading3Char">
    <w:name w:val="Heading 3 Char"/>
    <w:basedOn w:val="DefaultParagraphFont"/>
    <w:link w:val="Heading3"/>
    <w:uiPriority w:val="9"/>
    <w:semiHidden/>
    <w:rsid w:val="0007613B"/>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5269A2"/>
    <w:rPr>
      <w:color w:val="605E5C"/>
      <w:shd w:val="clear" w:color="auto" w:fill="E1DFDD"/>
    </w:rPr>
  </w:style>
  <w:style w:type="table" w:customStyle="1" w:styleId="Lentelstinklelis7">
    <w:name w:val="Lentelės tinklelis7"/>
    <w:basedOn w:val="TableNormal"/>
    <w:next w:val="TableGrid"/>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TableNormal"/>
    <w:next w:val="TableGrid"/>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TableNormal"/>
    <w:next w:val="TableGrid"/>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C04113"/>
    <w:pPr>
      <w:spacing w:after="200"/>
    </w:pPr>
    <w:rPr>
      <w:rFonts w:asciiTheme="minorHAnsi" w:eastAsiaTheme="minorEastAsia" w:hAnsiTheme="minorHAnsi" w:cstheme="minorBidi"/>
      <w:b/>
      <w:bCs/>
      <w:lang w:val="lt-LT" w:eastAsia="zh-CN"/>
    </w:rPr>
  </w:style>
  <w:style w:type="character" w:customStyle="1" w:styleId="CommentSubjectChar">
    <w:name w:val="Comment Subject Char"/>
    <w:basedOn w:val="CommentTextChar"/>
    <w:link w:val="CommentSubject"/>
    <w:rsid w:val="00C04113"/>
    <w:rPr>
      <w:rFonts w:ascii="Times New Roman" w:eastAsia="Times New Roman" w:hAnsi="Times New Roman" w:cs="Times New Roman"/>
      <w:b/>
      <w:bCs/>
      <w:sz w:val="20"/>
      <w:szCs w:val="20"/>
      <w:lang w:val="ru-RU" w:eastAsia="en-US"/>
    </w:rPr>
  </w:style>
  <w:style w:type="paragraph" w:customStyle="1" w:styleId="Standard">
    <w:name w:val="Standard"/>
    <w:rsid w:val="0084789D"/>
    <w:pPr>
      <w:widowControl w:val="0"/>
      <w:spacing w:after="57" w:line="240" w:lineRule="auto"/>
      <w:jc w:val="both"/>
    </w:pPr>
    <w:rPr>
      <w:rFonts w:ascii="TimesLT" w:eastAsia="Calibri" w:hAnsi="TimesLT" w:cs="Times New Roman"/>
      <w:sz w:val="20"/>
      <w:szCs w:val="20"/>
      <w:lang w:val="en-GB" w:eastAsia="en-US"/>
    </w:rPr>
  </w:style>
  <w:style w:type="paragraph" w:customStyle="1" w:styleId="paragraph">
    <w:name w:val="paragraph"/>
    <w:basedOn w:val="Normal"/>
    <w:rsid w:val="00BA3917"/>
    <w:pPr>
      <w:suppressAutoHyphens/>
      <w:autoSpaceDN w:val="0"/>
      <w:spacing w:before="100" w:after="100" w:line="240" w:lineRule="auto"/>
      <w:textAlignment w:val="baseline"/>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A3917"/>
  </w:style>
  <w:style w:type="character" w:customStyle="1" w:styleId="eop">
    <w:name w:val="eop"/>
    <w:basedOn w:val="DefaultParagraphFont"/>
    <w:rsid w:val="00BA3917"/>
  </w:style>
  <w:style w:type="character" w:customStyle="1" w:styleId="spellingerror">
    <w:name w:val="spellingerror"/>
    <w:basedOn w:val="DefaultParagraphFont"/>
    <w:rsid w:val="00BA3917"/>
  </w:style>
  <w:style w:type="character" w:customStyle="1" w:styleId="fontstyle01">
    <w:name w:val="fontstyle01"/>
    <w:basedOn w:val="DefaultParagraphFont"/>
    <w:qFormat/>
    <w:rsid w:val="00BA3917"/>
    <w:rPr>
      <w:rFonts w:ascii="Times New Roman" w:hAnsi="Times New Roman" w:cs="Times New Roman" w:hint="default"/>
      <w:color w:val="000000"/>
      <w:sz w:val="24"/>
      <w:szCs w:val="24"/>
    </w:rPr>
  </w:style>
  <w:style w:type="paragraph" w:customStyle="1" w:styleId="Tekstasparagrafui">
    <w:name w:val="Tekstas_paragrafui"/>
    <w:basedOn w:val="Normal"/>
    <w:qFormat/>
    <w:rsid w:val="00BA3917"/>
    <w:pPr>
      <w:spacing w:after="0" w:line="360" w:lineRule="auto"/>
      <w:ind w:firstLine="567"/>
      <w:jc w:val="both"/>
    </w:pPr>
    <w:rPr>
      <w:rFonts w:ascii="Times New Roman" w:eastAsia="Times New Roman" w:hAnsi="Times New Roman" w:cs="Times New Roman"/>
      <w:sz w:val="24"/>
      <w:lang w:eastAsia="en-US"/>
    </w:rPr>
  </w:style>
  <w:style w:type="character" w:customStyle="1" w:styleId="Heading2Char">
    <w:name w:val="Heading 2 Char"/>
    <w:basedOn w:val="DefaultParagraphFont"/>
    <w:link w:val="Heading2"/>
    <w:rsid w:val="008060CC"/>
    <w:rPr>
      <w:rFonts w:ascii="Times New Roman" w:eastAsia="Times New Roman" w:hAnsi="Times New Roman" w:cs="Times New Roman"/>
      <w:sz w:val="24"/>
      <w:szCs w:val="24"/>
      <w:lang w:eastAsia="en-US"/>
    </w:rPr>
  </w:style>
  <w:style w:type="numbering" w:customStyle="1" w:styleId="Sraonra2">
    <w:name w:val="Sąrašo nėra2"/>
    <w:next w:val="NoList"/>
    <w:uiPriority w:val="99"/>
    <w:semiHidden/>
    <w:unhideWhenUsed/>
    <w:rsid w:val="008060CC"/>
  </w:style>
  <w:style w:type="paragraph" w:customStyle="1" w:styleId="CentrBoldm">
    <w:name w:val="CentrBoldm"/>
    <w:basedOn w:val="Normal"/>
    <w:rsid w:val="008060CC"/>
    <w:pPr>
      <w:suppressAutoHyphens/>
      <w:autoSpaceDE w:val="0"/>
      <w:autoSpaceDN w:val="0"/>
      <w:spacing w:after="0" w:line="240" w:lineRule="auto"/>
      <w:jc w:val="center"/>
      <w:textAlignment w:val="baseline"/>
    </w:pPr>
    <w:rPr>
      <w:rFonts w:ascii="TimesLT" w:eastAsia="Times New Roman" w:hAnsi="TimesLT" w:cs="Times New Roman"/>
      <w:b/>
      <w:bCs/>
      <w:sz w:val="20"/>
      <w:szCs w:val="20"/>
      <w:lang w:val="en-US" w:eastAsia="en-US"/>
    </w:rPr>
  </w:style>
  <w:style w:type="paragraph" w:customStyle="1" w:styleId="BodyText2">
    <w:name w:val="Body Text2"/>
    <w:rsid w:val="008060CC"/>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Statja">
    <w:name w:val="Statja"/>
    <w:basedOn w:val="Normal"/>
    <w:rsid w:val="008060CC"/>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after="0" w:line="240" w:lineRule="auto"/>
      <w:ind w:left="312"/>
    </w:pPr>
    <w:rPr>
      <w:rFonts w:ascii="TimesLT" w:eastAsia="Times New Roman" w:hAnsi="TimesLT" w:cs="Times New Roman"/>
      <w:b/>
      <w:bCs/>
      <w:sz w:val="20"/>
      <w:szCs w:val="20"/>
      <w:lang w:val="en-US" w:eastAsia="en-US"/>
    </w:rPr>
  </w:style>
  <w:style w:type="paragraph" w:styleId="Revision">
    <w:name w:val="Revision"/>
    <w:hidden/>
    <w:uiPriority w:val="99"/>
    <w:semiHidden/>
    <w:rsid w:val="008060CC"/>
    <w:pPr>
      <w:spacing w:after="0" w:line="240" w:lineRule="auto"/>
    </w:pPr>
    <w:rPr>
      <w:rFonts w:ascii="Times New Roman" w:eastAsia="Times New Roman" w:hAnsi="Times New Roman" w:cs="Times New Roman"/>
      <w:sz w:val="24"/>
      <w:szCs w:val="24"/>
      <w:lang w:val="en-GB" w:eastAsia="en-US"/>
    </w:rPr>
  </w:style>
  <w:style w:type="character" w:customStyle="1" w:styleId="UnresolvedMention1">
    <w:name w:val="Unresolved Mention1"/>
    <w:basedOn w:val="DefaultParagraphFont"/>
    <w:uiPriority w:val="99"/>
    <w:semiHidden/>
    <w:unhideWhenUsed/>
    <w:rsid w:val="008060CC"/>
    <w:rPr>
      <w:color w:val="605E5C"/>
      <w:shd w:val="clear" w:color="auto" w:fill="E1DFDD"/>
    </w:rPr>
  </w:style>
  <w:style w:type="character" w:customStyle="1" w:styleId="Neapdorotaspaminjimas1">
    <w:name w:val="Neapdorotas paminėjimas1"/>
    <w:basedOn w:val="DefaultParagraphFont"/>
    <w:uiPriority w:val="99"/>
    <w:semiHidden/>
    <w:unhideWhenUsed/>
    <w:rsid w:val="008060CC"/>
    <w:rPr>
      <w:color w:val="605E5C"/>
      <w:shd w:val="clear" w:color="auto" w:fill="E1DFDD"/>
    </w:rPr>
  </w:style>
  <w:style w:type="character" w:customStyle="1" w:styleId="Perirtashipersaitas1">
    <w:name w:val="Peržiūrėtas hipersaitas1"/>
    <w:basedOn w:val="DefaultParagraphFont"/>
    <w:uiPriority w:val="99"/>
    <w:semiHidden/>
    <w:unhideWhenUsed/>
    <w:rsid w:val="008060CC"/>
    <w:rPr>
      <w:color w:val="954F72"/>
      <w:u w:val="single"/>
    </w:rPr>
  </w:style>
  <w:style w:type="character" w:styleId="FollowedHyperlink">
    <w:name w:val="FollowedHyperlink"/>
    <w:basedOn w:val="DefaultParagraphFont"/>
    <w:uiPriority w:val="99"/>
    <w:semiHidden/>
    <w:unhideWhenUsed/>
    <w:rsid w:val="008060CC"/>
    <w:rPr>
      <w:color w:val="800080" w:themeColor="followedHyperlink"/>
      <w:u w:val="single"/>
    </w:rPr>
  </w:style>
  <w:style w:type="paragraph" w:customStyle="1" w:styleId="prastasis1">
    <w:name w:val="Įprastasis1"/>
    <w:rsid w:val="008060CC"/>
    <w:pPr>
      <w:suppressAutoHyphens/>
      <w:autoSpaceDN w:val="0"/>
      <w:spacing w:after="160" w:line="240" w:lineRule="auto"/>
    </w:pPr>
    <w:rPr>
      <w:rFonts w:ascii="Calibri" w:eastAsia="Calibri" w:hAnsi="Calibri" w:cs="Times New Roman"/>
      <w:lang w:val="en-US" w:eastAsia="en-US"/>
    </w:rPr>
  </w:style>
  <w:style w:type="paragraph" w:customStyle="1" w:styleId="Sraopastraipa2">
    <w:name w:val="Sąrašo pastraipa2"/>
    <w:basedOn w:val="prastasis1"/>
    <w:rsid w:val="008060CC"/>
    <w:pPr>
      <w:spacing w:after="200" w:line="276" w:lineRule="auto"/>
      <w:ind w:left="720"/>
    </w:pPr>
    <w:rPr>
      <w:rFonts w:ascii="Times New Roman" w:hAnsi="Times New Roman"/>
      <w:sz w:val="24"/>
      <w:lang w:val="lt-LT"/>
    </w:rPr>
  </w:style>
  <w:style w:type="character" w:customStyle="1" w:styleId="Numatytasispastraiposriftas1">
    <w:name w:val="Numatytasis pastraipos šriftas1"/>
    <w:rsid w:val="008060CC"/>
  </w:style>
  <w:style w:type="character" w:customStyle="1" w:styleId="contentpasted4">
    <w:name w:val="contentpasted4"/>
    <w:basedOn w:val="DefaultParagraphFont"/>
    <w:rsid w:val="000C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pt.lrv.lt/uploads/vpt/documents/files/EBVPD%20pildymas(Tiek%C4%97jas).pdf" TargetMode="External"/><Relationship Id="rId18" Type="http://schemas.openxmlformats.org/officeDocument/2006/relationships/hyperlink" Target="https://ssva.lt/registrai/miniregs/regsman/rekomendacijos_list.php" TargetMode="External"/><Relationship Id="rId26" Type="http://schemas.openxmlformats.org/officeDocument/2006/relationships/hyperlink" Target="https://www.youtube.com/watch?v=ulmpAmYwfpI" TargetMode="External"/><Relationship Id="rId39" Type="http://schemas.openxmlformats.org/officeDocument/2006/relationships/hyperlink" Target="https://www.registrucentras.lt/jar/p/index.php" TargetMode="External"/><Relationship Id="rId21" Type="http://schemas.openxmlformats.org/officeDocument/2006/relationships/image" Target="media/image5.png"/><Relationship Id="rId34" Type="http://schemas.openxmlformats.org/officeDocument/2006/relationships/hyperlink" Target="https://osp.stat.gov.lt/" TargetMode="External"/><Relationship Id="rId42" Type="http://schemas.openxmlformats.org/officeDocument/2006/relationships/hyperlink" Target="https://kt.gov.lt/lt/atviri-duomenys/diskvalifikavimas-is-viesuju-pirkim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is.grinda.lt/portal/apps/webappviewer/index.html?id=acfd937947a84c8ebffc4b54aece92bb"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RseGnKnONS0" TargetMode="External"/><Relationship Id="rId32" Type="http://schemas.openxmlformats.org/officeDocument/2006/relationships/header" Target="header2.xml"/><Relationship Id="rId37" Type="http://schemas.openxmlformats.org/officeDocument/2006/relationships/hyperlink" Target="https://vpt.lrv.lt/lt/pasalinimo-pagrindai-1/melaginga-informacija-pateikusiu-tiekeju-sarasas-6/" TargetMode="External"/><Relationship Id="rId40" Type="http://schemas.openxmlformats.org/officeDocument/2006/relationships/hyperlink" Target="https://vpt.lrv.lt/lt/naujienos-3/nepateike-finansiniu-ataskaitu-tiekejai-gali-buti-pasalinti-is-pirkimo-proceduros-1/"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R6fPYgsnfXE" TargetMode="External"/><Relationship Id="rId28" Type="http://schemas.openxmlformats.org/officeDocument/2006/relationships/image" Target="media/image7.png"/><Relationship Id="rId36" Type="http://schemas.openxmlformats.org/officeDocument/2006/relationships/hyperlink" Target="https://draudejai.sodra.lt/draudeju_viesi_duomeny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jp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hyperlink" Target="https://www.youtube.com/watch?v=EOFLegqpmMs"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ebvpd.eviesiejipirkimai.lt/espd-web/" TargetMode="External"/><Relationship Id="rId17" Type="http://schemas.openxmlformats.org/officeDocument/2006/relationships/hyperlink" Target="https://paslaugos.vilnius.lt/service-list/Leidimu-kasineti-ir-aptverti-isdavimas" TargetMode="External"/><Relationship Id="rId25" Type="http://schemas.openxmlformats.org/officeDocument/2006/relationships/hyperlink" Target="https://www.youtube.com/watch?v=utrU7oMlcuU" TargetMode="External"/><Relationship Id="rId33" Type="http://schemas.openxmlformats.org/officeDocument/2006/relationships/hyperlink" Target="https://osp.stat.gov.lt/" TargetMode="External"/><Relationship Id="rId38" Type="http://schemas.openxmlformats.org/officeDocument/2006/relationships/hyperlink" Target="https://vpt.lrv.lt/lt/pasalinimo-pagrindai-1/"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vmi.lt/evmi/mokesciu-moketoju-informacij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folex.lt/ta/13580" TargetMode="External"/><Relationship Id="rId2" Type="http://schemas.openxmlformats.org/officeDocument/2006/relationships/hyperlink" Target="https://www.infolex.lt/ta/13580" TargetMode="External"/><Relationship Id="rId1" Type="http://schemas.openxmlformats.org/officeDocument/2006/relationships/hyperlink" Target="https://www.infolex.lt/ta/13580" TargetMode="External"/><Relationship Id="rId4"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59F539D2B947A6B2652C35D6DB01F5"/>
        <w:category>
          <w:name w:val="Bendrosios nuostatos"/>
          <w:gallery w:val="placeholder"/>
        </w:category>
        <w:types>
          <w:type w:val="bbPlcHdr"/>
        </w:types>
        <w:behaviors>
          <w:behavior w:val="content"/>
        </w:behaviors>
        <w:guid w:val="{8BB89BD7-E0B7-4196-8B27-6A2735517736}"/>
      </w:docPartPr>
      <w:docPartBody>
        <w:p w:rsidR="009436ED" w:rsidRDefault="009436ED"/>
      </w:docPartBody>
    </w:docPart>
    <w:docPart>
      <w:docPartPr>
        <w:name w:val="4EAC53C2BA444CC6B7994A38EBD9C896"/>
        <w:category>
          <w:name w:val="Bendrosios nuostatos"/>
          <w:gallery w:val="placeholder"/>
        </w:category>
        <w:types>
          <w:type w:val="bbPlcHdr"/>
        </w:types>
        <w:behaviors>
          <w:behavior w:val="content"/>
        </w:behaviors>
        <w:guid w:val="{230D7D7C-FAB9-4D19-9C78-6957BF11C1EF}"/>
      </w:docPartPr>
      <w:docPartBody>
        <w:p w:rsidR="007B0F2F" w:rsidRDefault="007B0F2F"/>
      </w:docPartBody>
    </w:docPart>
    <w:docPart>
      <w:docPartPr>
        <w:name w:val="B844C75BB4FC469EBD7FD07048F72A49"/>
        <w:category>
          <w:name w:val="Bendrosios nuostatos"/>
          <w:gallery w:val="placeholder"/>
        </w:category>
        <w:types>
          <w:type w:val="bbPlcHdr"/>
        </w:types>
        <w:behaviors>
          <w:behavior w:val="content"/>
        </w:behaviors>
        <w:guid w:val="{0ABCBCC2-A4AE-42D7-B99F-1EE2007B6333}"/>
      </w:docPartPr>
      <w:docPartBody>
        <w:p w:rsidR="007B0F2F" w:rsidRDefault="007B0F2F"/>
      </w:docPartBody>
    </w:docPart>
    <w:docPart>
      <w:docPartPr>
        <w:name w:val="A086CDD99DAD4876B421BC844E80A934"/>
        <w:category>
          <w:name w:val="Bendrosios nuostatos"/>
          <w:gallery w:val="placeholder"/>
        </w:category>
        <w:types>
          <w:type w:val="bbPlcHdr"/>
        </w:types>
        <w:behaviors>
          <w:behavior w:val="content"/>
        </w:behaviors>
        <w:guid w:val="{3CF77819-E8BB-4AB1-8D32-206608E12A49}"/>
      </w:docPartPr>
      <w:docPartBody>
        <w:p w:rsidR="007B0F2F" w:rsidRDefault="007B0F2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BA"/>
    <w:family w:val="roman"/>
    <w:pitch w:val="variable"/>
    <w:sig w:usb0="80000027" w:usb1="00000000" w:usb2="00000000" w:usb3="00000000" w:csb0="0000008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67BBF"/>
    <w:rsid w:val="00087A7E"/>
    <w:rsid w:val="000A6EE4"/>
    <w:rsid w:val="000C20F5"/>
    <w:rsid w:val="000F373E"/>
    <w:rsid w:val="00100C76"/>
    <w:rsid w:val="00144281"/>
    <w:rsid w:val="00163053"/>
    <w:rsid w:val="001A3F67"/>
    <w:rsid w:val="001D49FB"/>
    <w:rsid w:val="00200AEC"/>
    <w:rsid w:val="00211D90"/>
    <w:rsid w:val="002203B4"/>
    <w:rsid w:val="00244255"/>
    <w:rsid w:val="002478FF"/>
    <w:rsid w:val="002513F9"/>
    <w:rsid w:val="002A3247"/>
    <w:rsid w:val="002C11B8"/>
    <w:rsid w:val="002F1D06"/>
    <w:rsid w:val="002F4620"/>
    <w:rsid w:val="00306DEE"/>
    <w:rsid w:val="003268F9"/>
    <w:rsid w:val="003337A1"/>
    <w:rsid w:val="003555B9"/>
    <w:rsid w:val="003D7475"/>
    <w:rsid w:val="003E6808"/>
    <w:rsid w:val="0042609F"/>
    <w:rsid w:val="00454522"/>
    <w:rsid w:val="00464C51"/>
    <w:rsid w:val="00465525"/>
    <w:rsid w:val="004734D4"/>
    <w:rsid w:val="004A0574"/>
    <w:rsid w:val="004A51FF"/>
    <w:rsid w:val="004E47C1"/>
    <w:rsid w:val="004F47B1"/>
    <w:rsid w:val="004F527E"/>
    <w:rsid w:val="0051690D"/>
    <w:rsid w:val="005411DE"/>
    <w:rsid w:val="00543049"/>
    <w:rsid w:val="00581256"/>
    <w:rsid w:val="005E016D"/>
    <w:rsid w:val="00677EA6"/>
    <w:rsid w:val="00694D14"/>
    <w:rsid w:val="006A554F"/>
    <w:rsid w:val="006C280E"/>
    <w:rsid w:val="006F5721"/>
    <w:rsid w:val="007111A2"/>
    <w:rsid w:val="00717F0A"/>
    <w:rsid w:val="00733716"/>
    <w:rsid w:val="007379D8"/>
    <w:rsid w:val="0075742B"/>
    <w:rsid w:val="00794D32"/>
    <w:rsid w:val="007B0F2F"/>
    <w:rsid w:val="007C4EE3"/>
    <w:rsid w:val="007F24B3"/>
    <w:rsid w:val="0080028B"/>
    <w:rsid w:val="00827E27"/>
    <w:rsid w:val="00833288"/>
    <w:rsid w:val="008870AA"/>
    <w:rsid w:val="008A6220"/>
    <w:rsid w:val="008A6DB2"/>
    <w:rsid w:val="008D0471"/>
    <w:rsid w:val="00914F6A"/>
    <w:rsid w:val="009436ED"/>
    <w:rsid w:val="00953725"/>
    <w:rsid w:val="009C1BAE"/>
    <w:rsid w:val="009C4775"/>
    <w:rsid w:val="009D6EAF"/>
    <w:rsid w:val="009E1E22"/>
    <w:rsid w:val="00A1169B"/>
    <w:rsid w:val="00A45AD3"/>
    <w:rsid w:val="00AB5725"/>
    <w:rsid w:val="00B02A1F"/>
    <w:rsid w:val="00C23F86"/>
    <w:rsid w:val="00C6186E"/>
    <w:rsid w:val="00D1202F"/>
    <w:rsid w:val="00D80FB7"/>
    <w:rsid w:val="00D835A5"/>
    <w:rsid w:val="00DA2234"/>
    <w:rsid w:val="00DA5A4F"/>
    <w:rsid w:val="00DB26FB"/>
    <w:rsid w:val="00DE233E"/>
    <w:rsid w:val="00E13CBD"/>
    <w:rsid w:val="00E622E4"/>
    <w:rsid w:val="00E71C87"/>
    <w:rsid w:val="00E8330B"/>
    <w:rsid w:val="00E8386E"/>
    <w:rsid w:val="00E9102A"/>
    <w:rsid w:val="00E94F43"/>
    <w:rsid w:val="00F70D05"/>
    <w:rsid w:val="00F75B12"/>
    <w:rsid w:val="00FA7011"/>
    <w:rsid w:val="00FB2ED1"/>
    <w:rsid w:val="00FC0E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customXml/itemProps2.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3.xml><?xml version="1.0" encoding="utf-8"?>
<ds:datastoreItem xmlns:ds="http://schemas.openxmlformats.org/officeDocument/2006/customXml" ds:itemID="{AEAA3921-420D-4BE5-AF39-55F0B2945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C1E911-448C-4C6C-A01F-69F6A8BDA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120</Pages>
  <Words>50040</Words>
  <Characters>285232</Characters>
  <Application>Microsoft Office Word</Application>
  <DocSecurity>4</DocSecurity>
  <Lines>2376</Lines>
  <Paragraphs>669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Modestas Norkus</cp:lastModifiedBy>
  <cp:revision>2</cp:revision>
  <cp:lastPrinted>2019-03-04T13:54:00Z</cp:lastPrinted>
  <dcterms:created xsi:type="dcterms:W3CDTF">2025-03-31T15:41:00Z</dcterms:created>
  <dcterms:modified xsi:type="dcterms:W3CDTF">2025-03-31T15:41:00Z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