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B534ABA" w14:textId="50B731F2" w:rsidR="00BD0552" w:rsidRPr="00597837" w:rsidRDefault="00195572" w:rsidP="00F47A21">
      <w:pPr>
        <w:pStyle w:val="Antrat3"/>
        <w:tabs>
          <w:tab w:val="left" w:pos="990"/>
        </w:tabs>
        <w:ind w:firstLine="540"/>
        <w:jc w:val="both"/>
        <w:rPr>
          <w:rFonts w:ascii="Montserrat" w:hAnsi="Montserrat" w:cs="Arial"/>
          <w:sz w:val="20"/>
        </w:rPr>
      </w:pPr>
      <w:bookmarkStart w:id="0" w:name="_Hlk36108631"/>
      <w:r w:rsidRPr="00597837">
        <w:rPr>
          <w:rFonts w:ascii="Montserrat" w:hAnsi="Montserrat" w:cs="Arial"/>
          <w:sz w:val="20"/>
        </w:rPr>
        <w:t xml:space="preserve"> </w:t>
      </w:r>
      <w:r w:rsidR="007F15FF" w:rsidRPr="00597837">
        <w:rPr>
          <w:rFonts w:ascii="Montserrat" w:hAnsi="Montserrat" w:cs="Arial"/>
          <w:sz w:val="20"/>
        </w:rPr>
        <w:t>AUTOMOBILIŲ EISMO STEBĖJIMO SISTEMOS DIEGIMO IR PRIEŽIŪROS PASLAUGŲ</w:t>
      </w:r>
      <w:r w:rsidR="0013693C" w:rsidRPr="00597837">
        <w:rPr>
          <w:rFonts w:ascii="Montserrat" w:hAnsi="Montserrat" w:cs="Arial"/>
          <w:sz w:val="20"/>
        </w:rPr>
        <w:t xml:space="preserve"> </w:t>
      </w:r>
      <w:r w:rsidR="00BD5575" w:rsidRPr="00597837">
        <w:rPr>
          <w:rFonts w:ascii="Montserrat" w:hAnsi="Montserrat" w:cs="Arial"/>
          <w:sz w:val="20"/>
        </w:rPr>
        <w:t>T</w:t>
      </w:r>
      <w:r w:rsidR="00BD0552" w:rsidRPr="00597837">
        <w:rPr>
          <w:rFonts w:ascii="Montserrat" w:hAnsi="Montserrat" w:cs="Arial"/>
          <w:sz w:val="20"/>
        </w:rPr>
        <w:t>ECHNINĖ SPECIFIKACIJA</w:t>
      </w:r>
      <w:bookmarkEnd w:id="0"/>
    </w:p>
    <w:p w14:paraId="25AFF4A1" w14:textId="77777777" w:rsidR="004B65BB" w:rsidRPr="00597837" w:rsidRDefault="004B65BB" w:rsidP="00F47A21">
      <w:pPr>
        <w:jc w:val="both"/>
        <w:rPr>
          <w:rFonts w:ascii="Montserrat" w:hAnsi="Montserrat" w:cs="Arial"/>
          <w:lang w:val="lt-LT"/>
        </w:rPr>
      </w:pPr>
    </w:p>
    <w:p w14:paraId="35668023" w14:textId="4A0CAF54" w:rsidR="00AE05C1" w:rsidRPr="00597837" w:rsidRDefault="00AE05C1" w:rsidP="00F47A21">
      <w:pPr>
        <w:tabs>
          <w:tab w:val="left" w:pos="990"/>
        </w:tabs>
        <w:ind w:firstLine="540"/>
        <w:jc w:val="both"/>
        <w:rPr>
          <w:rFonts w:ascii="Montserrat" w:hAnsi="Montserrat" w:cs="Arial"/>
          <w:lang w:val="lt-LT"/>
        </w:rPr>
      </w:pPr>
    </w:p>
    <w:p w14:paraId="4C79A7B9" w14:textId="20100255" w:rsidR="00BF562D" w:rsidRPr="00597837" w:rsidRDefault="00962000" w:rsidP="00F47A21">
      <w:pPr>
        <w:tabs>
          <w:tab w:val="left" w:pos="990"/>
        </w:tabs>
        <w:spacing w:line="360" w:lineRule="auto"/>
        <w:ind w:firstLine="540"/>
        <w:jc w:val="both"/>
        <w:rPr>
          <w:rFonts w:ascii="Montserrat" w:hAnsi="Montserrat" w:cs="Arial"/>
          <w:lang w:val="lt-LT"/>
        </w:rPr>
      </w:pPr>
      <w:r>
        <w:rPr>
          <w:rFonts w:ascii="Montserrat" w:hAnsi="Montserrat" w:cs="Arial"/>
          <w:b/>
          <w:bCs/>
          <w:lang w:val="lt-LT"/>
        </w:rPr>
        <w:t>Pirkėjas</w:t>
      </w:r>
      <w:r w:rsidR="00BF562D" w:rsidRPr="00597837">
        <w:rPr>
          <w:rFonts w:ascii="Montserrat" w:hAnsi="Montserrat" w:cs="Arial"/>
          <w:lang w:val="lt-LT"/>
        </w:rPr>
        <w:t xml:space="preserve"> – savivaldybės įmonė „Susisiekimo paslaugos“ (toliau – </w:t>
      </w:r>
      <w:r w:rsidR="003225DE" w:rsidRPr="00597837">
        <w:rPr>
          <w:rFonts w:ascii="Montserrat" w:hAnsi="Montserrat" w:cs="Arial"/>
          <w:lang w:val="lt-LT"/>
        </w:rPr>
        <w:t>Pirkėjas</w:t>
      </w:r>
      <w:r w:rsidR="00BF562D" w:rsidRPr="00597837">
        <w:rPr>
          <w:rFonts w:ascii="Montserrat" w:hAnsi="Montserrat" w:cs="Arial"/>
          <w:lang w:val="lt-LT"/>
        </w:rPr>
        <w:t>).</w:t>
      </w:r>
    </w:p>
    <w:p w14:paraId="722430EE" w14:textId="08A8B705" w:rsidR="00BF562D" w:rsidRPr="00597837" w:rsidRDefault="00BF562D" w:rsidP="00F47A21">
      <w:pPr>
        <w:tabs>
          <w:tab w:val="left" w:pos="990"/>
        </w:tabs>
        <w:spacing w:line="360" w:lineRule="auto"/>
        <w:ind w:firstLine="540"/>
        <w:jc w:val="both"/>
        <w:rPr>
          <w:rFonts w:ascii="Montserrat" w:hAnsi="Montserrat" w:cs="Arial"/>
          <w:lang w:val="lt-LT"/>
        </w:rPr>
      </w:pPr>
      <w:r w:rsidRPr="00597837">
        <w:rPr>
          <w:rFonts w:ascii="Montserrat" w:hAnsi="Montserrat" w:cs="Arial"/>
          <w:b/>
          <w:bCs/>
          <w:lang w:val="lt-LT"/>
        </w:rPr>
        <w:t>Pirkimo objektas</w:t>
      </w:r>
      <w:r w:rsidRPr="00597837">
        <w:rPr>
          <w:rFonts w:ascii="Montserrat" w:hAnsi="Montserrat" w:cs="Arial"/>
          <w:lang w:val="lt-LT"/>
        </w:rPr>
        <w:t xml:space="preserve"> –</w:t>
      </w:r>
      <w:r w:rsidR="00C9137B" w:rsidRPr="00597837">
        <w:rPr>
          <w:rFonts w:ascii="Montserrat" w:hAnsi="Montserrat" w:cs="Arial"/>
          <w:lang w:val="lt-LT"/>
        </w:rPr>
        <w:t xml:space="preserve"> </w:t>
      </w:r>
      <w:r w:rsidR="005B47E1" w:rsidRPr="00597837">
        <w:rPr>
          <w:rFonts w:ascii="Montserrat" w:hAnsi="Montserrat" w:cs="Arial"/>
          <w:lang w:val="lt-LT"/>
        </w:rPr>
        <w:t xml:space="preserve">Vilniaus miesto </w:t>
      </w:r>
      <w:r w:rsidR="00FF1D64" w:rsidRPr="00597837">
        <w:rPr>
          <w:rFonts w:ascii="Montserrat" w:hAnsi="Montserrat" w:cs="Arial"/>
          <w:lang w:val="lt-LT"/>
        </w:rPr>
        <w:t xml:space="preserve">senamiesčio </w:t>
      </w:r>
      <w:r w:rsidR="005B47E1" w:rsidRPr="00597837">
        <w:rPr>
          <w:rFonts w:ascii="Montserrat" w:hAnsi="Montserrat" w:cs="Arial"/>
          <w:lang w:val="lt-LT"/>
        </w:rPr>
        <w:t xml:space="preserve">automobilių </w:t>
      </w:r>
      <w:r w:rsidR="00FF1D64" w:rsidRPr="00597837">
        <w:rPr>
          <w:rFonts w:ascii="Montserrat" w:hAnsi="Montserrat" w:cs="Arial"/>
          <w:lang w:val="lt-LT"/>
        </w:rPr>
        <w:t xml:space="preserve">eismo stebėjimo sistema </w:t>
      </w:r>
      <w:r w:rsidR="00C9137B" w:rsidRPr="00597837">
        <w:rPr>
          <w:rFonts w:ascii="Montserrat" w:hAnsi="Montserrat" w:cs="Arial"/>
          <w:lang w:val="lt-LT"/>
        </w:rPr>
        <w:t>(toliau</w:t>
      </w:r>
      <w:r w:rsidR="00F71488" w:rsidRPr="00597837">
        <w:rPr>
          <w:rFonts w:ascii="Montserrat" w:hAnsi="Montserrat" w:cs="Arial"/>
          <w:lang w:val="lt-LT"/>
        </w:rPr>
        <w:t xml:space="preserve"> kartu</w:t>
      </w:r>
      <w:r w:rsidR="00C9137B" w:rsidRPr="00597837">
        <w:rPr>
          <w:rFonts w:ascii="Montserrat" w:hAnsi="Montserrat" w:cs="Arial"/>
          <w:lang w:val="lt-LT"/>
        </w:rPr>
        <w:t xml:space="preserve"> – </w:t>
      </w:r>
      <w:r w:rsidR="005D3507" w:rsidRPr="00597837">
        <w:rPr>
          <w:rFonts w:ascii="Montserrat" w:hAnsi="Montserrat" w:cs="Arial"/>
          <w:lang w:val="lt-LT"/>
        </w:rPr>
        <w:t>sistema</w:t>
      </w:r>
      <w:r w:rsidR="003F4E2F" w:rsidRPr="00597837">
        <w:rPr>
          <w:rFonts w:ascii="Montserrat" w:hAnsi="Montserrat" w:cs="Arial"/>
          <w:lang w:val="lt-LT"/>
        </w:rPr>
        <w:t>).</w:t>
      </w:r>
      <w:r w:rsidR="00211D5F" w:rsidRPr="00597837">
        <w:rPr>
          <w:rFonts w:ascii="Montserrat" w:hAnsi="Montserrat" w:cs="Arial"/>
          <w:lang w:val="lt-LT"/>
        </w:rPr>
        <w:t xml:space="preserve"> </w:t>
      </w:r>
      <w:r w:rsidR="00C9137B" w:rsidRPr="00597837">
        <w:rPr>
          <w:rFonts w:ascii="Montserrat" w:hAnsi="Montserrat" w:cs="Arial"/>
          <w:lang w:val="lt-LT"/>
        </w:rPr>
        <w:t xml:space="preserve"> </w:t>
      </w:r>
    </w:p>
    <w:p w14:paraId="5417DE4C" w14:textId="0728AED9" w:rsidR="00BF562D" w:rsidRPr="00597837" w:rsidRDefault="003F4E2F" w:rsidP="00F47A21">
      <w:pPr>
        <w:tabs>
          <w:tab w:val="left" w:pos="990"/>
        </w:tabs>
        <w:spacing w:line="360" w:lineRule="auto"/>
        <w:ind w:firstLine="540"/>
        <w:jc w:val="both"/>
        <w:rPr>
          <w:rFonts w:ascii="Montserrat" w:hAnsi="Montserrat" w:cs="Arial"/>
          <w:lang w:val="lt-LT"/>
        </w:rPr>
      </w:pPr>
      <w:r w:rsidRPr="00597837">
        <w:rPr>
          <w:rFonts w:ascii="Montserrat" w:hAnsi="Montserrat" w:cs="Arial"/>
          <w:b/>
          <w:bCs/>
          <w:lang w:val="lt-LT"/>
        </w:rPr>
        <w:t>Sistemos</w:t>
      </w:r>
      <w:r w:rsidR="006C3607" w:rsidRPr="00597837">
        <w:rPr>
          <w:rFonts w:ascii="Montserrat" w:hAnsi="Montserrat" w:cs="Arial"/>
          <w:b/>
          <w:bCs/>
          <w:lang w:val="lt-LT"/>
        </w:rPr>
        <w:t xml:space="preserve"> į</w:t>
      </w:r>
      <w:r w:rsidR="003441F9" w:rsidRPr="00597837">
        <w:rPr>
          <w:rFonts w:ascii="Montserrat" w:hAnsi="Montserrat" w:cs="Arial"/>
          <w:b/>
          <w:bCs/>
          <w:lang w:val="lt-LT"/>
        </w:rPr>
        <w:t xml:space="preserve">rengimo </w:t>
      </w:r>
      <w:r w:rsidR="00BF562D" w:rsidRPr="00597837">
        <w:rPr>
          <w:rFonts w:ascii="Montserrat" w:hAnsi="Montserrat" w:cs="Arial"/>
          <w:b/>
          <w:bCs/>
          <w:lang w:val="lt-LT"/>
        </w:rPr>
        <w:t>vieta</w:t>
      </w:r>
      <w:r w:rsidR="00BF562D" w:rsidRPr="00597837">
        <w:rPr>
          <w:rFonts w:ascii="Montserrat" w:hAnsi="Montserrat" w:cs="Arial"/>
          <w:lang w:val="lt-LT"/>
        </w:rPr>
        <w:t xml:space="preserve"> – Vilniaus miestas.</w:t>
      </w:r>
    </w:p>
    <w:p w14:paraId="116E23C6" w14:textId="122D7E0C" w:rsidR="006C3607" w:rsidRPr="006C4D7F" w:rsidRDefault="003F4E2F" w:rsidP="00F47A21">
      <w:pPr>
        <w:tabs>
          <w:tab w:val="left" w:pos="990"/>
        </w:tabs>
        <w:spacing w:line="360" w:lineRule="auto"/>
        <w:ind w:firstLine="540"/>
        <w:jc w:val="both"/>
        <w:rPr>
          <w:rFonts w:ascii="Montserrat" w:hAnsi="Montserrat" w:cs="Arial"/>
          <w:b/>
          <w:bCs/>
          <w:lang w:val="lt-LT"/>
        </w:rPr>
      </w:pPr>
      <w:r w:rsidRPr="00597837">
        <w:rPr>
          <w:rFonts w:ascii="Montserrat" w:hAnsi="Montserrat" w:cs="Arial"/>
          <w:b/>
          <w:lang w:val="lt-LT"/>
        </w:rPr>
        <w:t>Sistemos diegimo</w:t>
      </w:r>
      <w:r w:rsidR="00293397" w:rsidRPr="00597837">
        <w:rPr>
          <w:rFonts w:ascii="Montserrat" w:hAnsi="Montserrat" w:cs="Arial"/>
          <w:b/>
          <w:lang w:val="lt-LT"/>
        </w:rPr>
        <w:t xml:space="preserve"> </w:t>
      </w:r>
      <w:r w:rsidR="006C3607" w:rsidRPr="00597837">
        <w:rPr>
          <w:rFonts w:ascii="Montserrat" w:hAnsi="Montserrat" w:cs="Arial"/>
          <w:b/>
          <w:lang w:val="lt-LT"/>
        </w:rPr>
        <w:t>terminas</w:t>
      </w:r>
      <w:r w:rsidR="006C3607" w:rsidRPr="00597837">
        <w:rPr>
          <w:rFonts w:ascii="Montserrat" w:hAnsi="Montserrat" w:cs="Arial"/>
          <w:lang w:val="lt-LT"/>
        </w:rPr>
        <w:t xml:space="preserve"> </w:t>
      </w:r>
      <w:r w:rsidR="0040798D" w:rsidRPr="00597837">
        <w:rPr>
          <w:rFonts w:ascii="Montserrat" w:hAnsi="Montserrat" w:cs="Arial"/>
          <w:lang w:val="lt-LT"/>
        </w:rPr>
        <w:t xml:space="preserve">(toliau – </w:t>
      </w:r>
      <w:r w:rsidR="00033CCC" w:rsidRPr="008F60B9">
        <w:rPr>
          <w:rFonts w:ascii="Montserrat" w:hAnsi="Montserrat" w:cs="Arial"/>
          <w:lang w:val="lt-LT"/>
        </w:rPr>
        <w:t>paslaugų</w:t>
      </w:r>
      <w:r w:rsidR="0040798D" w:rsidRPr="008F60B9">
        <w:rPr>
          <w:rFonts w:ascii="Montserrat" w:hAnsi="Montserrat" w:cs="Arial"/>
          <w:lang w:val="lt-LT"/>
        </w:rPr>
        <w:t xml:space="preserve"> atlikimo terminas) </w:t>
      </w:r>
      <w:r w:rsidR="006C3607" w:rsidRPr="008F60B9">
        <w:rPr>
          <w:rFonts w:ascii="Montserrat" w:hAnsi="Montserrat" w:cs="Arial"/>
          <w:lang w:val="lt-LT"/>
        </w:rPr>
        <w:t xml:space="preserve">– </w:t>
      </w:r>
      <w:r w:rsidR="006C3607" w:rsidRPr="006C4D7F">
        <w:rPr>
          <w:rFonts w:ascii="Montserrat" w:hAnsi="Montserrat" w:cs="Arial"/>
          <w:b/>
          <w:bCs/>
          <w:lang w:val="lt-LT"/>
        </w:rPr>
        <w:t xml:space="preserve">ne vėliau kaip per </w:t>
      </w:r>
      <w:r w:rsidR="008F60B9" w:rsidRPr="006C4D7F">
        <w:rPr>
          <w:rFonts w:ascii="Montserrat" w:hAnsi="Montserrat" w:cs="Arial"/>
          <w:b/>
          <w:bCs/>
          <w:lang w:val="lt-LT"/>
        </w:rPr>
        <w:t>6</w:t>
      </w:r>
      <w:r w:rsidR="00033CCC" w:rsidRPr="006C4D7F">
        <w:rPr>
          <w:rFonts w:ascii="Montserrat" w:hAnsi="Montserrat" w:cs="Arial"/>
          <w:b/>
          <w:bCs/>
          <w:lang w:val="lt-LT"/>
        </w:rPr>
        <w:t xml:space="preserve"> </w:t>
      </w:r>
      <w:r w:rsidR="006C3607" w:rsidRPr="006C4D7F">
        <w:rPr>
          <w:rFonts w:ascii="Montserrat" w:hAnsi="Montserrat" w:cs="Arial"/>
          <w:b/>
          <w:bCs/>
          <w:lang w:val="lt-LT"/>
        </w:rPr>
        <w:t>mėnesius nuo pirkimo sutarties įsigaliojimo dienos.</w:t>
      </w:r>
      <w:r w:rsidR="00B55C07" w:rsidRPr="006C4D7F">
        <w:rPr>
          <w:rFonts w:ascii="Montserrat" w:hAnsi="Montserrat" w:cs="Arial"/>
          <w:b/>
          <w:bCs/>
          <w:lang w:val="lt-LT"/>
        </w:rPr>
        <w:t xml:space="preserve"> </w:t>
      </w:r>
    </w:p>
    <w:p w14:paraId="6FEDB8A9" w14:textId="6689DD06" w:rsidR="00947A5A" w:rsidRPr="00597837" w:rsidRDefault="001E7921" w:rsidP="00F47A21">
      <w:pPr>
        <w:tabs>
          <w:tab w:val="left" w:pos="567"/>
        </w:tabs>
        <w:spacing w:line="360" w:lineRule="auto"/>
        <w:ind w:left="567"/>
        <w:jc w:val="both"/>
        <w:rPr>
          <w:rFonts w:ascii="Montserrat" w:hAnsi="Montserrat" w:cs="Arial"/>
          <w:bCs/>
          <w:lang w:val="lt-LT"/>
        </w:rPr>
      </w:pPr>
      <w:r w:rsidRPr="00597837">
        <w:rPr>
          <w:rFonts w:ascii="Montserrat" w:hAnsi="Montserrat" w:cs="Arial"/>
          <w:b/>
          <w:lang w:val="lt-LT"/>
        </w:rPr>
        <w:t>Sistema</w:t>
      </w:r>
      <w:r w:rsidR="002D2FBC" w:rsidRPr="00597837">
        <w:rPr>
          <w:rFonts w:ascii="Montserrat" w:hAnsi="Montserrat" w:cs="Arial"/>
          <w:bCs/>
          <w:lang w:val="lt-LT"/>
        </w:rPr>
        <w:t xml:space="preserve"> </w:t>
      </w:r>
      <w:r w:rsidR="003E031C" w:rsidRPr="00597837">
        <w:rPr>
          <w:rFonts w:ascii="Montserrat" w:hAnsi="Montserrat" w:cs="Arial"/>
          <w:bCs/>
          <w:lang w:val="lt-LT"/>
        </w:rPr>
        <w:t>–</w:t>
      </w:r>
      <w:r w:rsidR="002D2FBC" w:rsidRPr="00597837">
        <w:rPr>
          <w:rFonts w:ascii="Montserrat" w:hAnsi="Montserrat" w:cs="Arial"/>
          <w:bCs/>
          <w:lang w:val="lt-LT"/>
        </w:rPr>
        <w:t xml:space="preserve"> </w:t>
      </w:r>
      <w:r w:rsidRPr="00597837">
        <w:rPr>
          <w:rFonts w:ascii="Montserrat" w:hAnsi="Montserrat" w:cs="Arial"/>
          <w:bCs/>
          <w:lang w:val="lt-LT"/>
        </w:rPr>
        <w:t xml:space="preserve">Vilniaus miesto senamiesčio automobilių eismo stebėjimo </w:t>
      </w:r>
      <w:r w:rsidR="00DF4A2A" w:rsidRPr="00597837">
        <w:rPr>
          <w:rFonts w:ascii="Montserrat" w:hAnsi="Montserrat" w:cs="Arial"/>
          <w:bCs/>
          <w:lang w:val="lt-LT"/>
        </w:rPr>
        <w:t>sistema, apimanti programinės</w:t>
      </w:r>
      <w:r w:rsidR="00873D80" w:rsidRPr="00597837">
        <w:rPr>
          <w:rFonts w:ascii="Montserrat" w:hAnsi="Montserrat" w:cs="Arial"/>
          <w:bCs/>
          <w:lang w:val="lt-LT"/>
        </w:rPr>
        <w:t xml:space="preserve"> (VDAP, VVP dalis)</w:t>
      </w:r>
      <w:r w:rsidR="00DF4A2A" w:rsidRPr="00597837">
        <w:rPr>
          <w:rFonts w:ascii="Montserrat" w:hAnsi="Montserrat" w:cs="Arial"/>
          <w:bCs/>
          <w:lang w:val="lt-LT"/>
        </w:rPr>
        <w:t xml:space="preserve"> ir techninės įrangos apjungimą į vieną</w:t>
      </w:r>
      <w:r w:rsidR="00873D80" w:rsidRPr="00597837">
        <w:rPr>
          <w:rFonts w:ascii="Montserrat" w:hAnsi="Montserrat" w:cs="Arial"/>
          <w:bCs/>
          <w:lang w:val="lt-LT"/>
        </w:rPr>
        <w:t>, sąveikoje veikiančią</w:t>
      </w:r>
      <w:r w:rsidR="00DF4A2A" w:rsidRPr="00597837">
        <w:rPr>
          <w:rFonts w:ascii="Montserrat" w:hAnsi="Montserrat" w:cs="Arial"/>
          <w:bCs/>
          <w:lang w:val="lt-LT"/>
        </w:rPr>
        <w:t xml:space="preserve"> sistemą. </w:t>
      </w:r>
    </w:p>
    <w:p w14:paraId="442038AE" w14:textId="02E99DE3" w:rsidR="00CD1982" w:rsidRPr="00597837" w:rsidRDefault="00CD1982" w:rsidP="00F47A21">
      <w:pPr>
        <w:tabs>
          <w:tab w:val="left" w:pos="567"/>
        </w:tabs>
        <w:spacing w:line="360" w:lineRule="auto"/>
        <w:ind w:firstLine="567"/>
        <w:jc w:val="both"/>
        <w:rPr>
          <w:rFonts w:ascii="Montserrat" w:hAnsi="Montserrat" w:cs="Arial"/>
          <w:bCs/>
          <w:lang w:val="lt-LT"/>
        </w:rPr>
      </w:pPr>
      <w:r w:rsidRPr="00597837">
        <w:rPr>
          <w:rFonts w:ascii="Montserrat" w:hAnsi="Montserrat" w:cs="Arial"/>
          <w:b/>
          <w:lang w:val="lt-LT"/>
        </w:rPr>
        <w:t xml:space="preserve">Priežiūros paslaugos </w:t>
      </w:r>
      <w:r w:rsidRPr="00597837">
        <w:rPr>
          <w:rFonts w:ascii="Montserrat" w:hAnsi="Montserrat" w:cs="Arial"/>
          <w:bCs/>
          <w:lang w:val="lt-LT"/>
        </w:rPr>
        <w:t xml:space="preserve">– </w:t>
      </w:r>
      <w:r w:rsidR="002D2DA7" w:rsidRPr="00597837">
        <w:rPr>
          <w:rFonts w:ascii="Montserrat" w:hAnsi="Montserrat" w:cs="Arial"/>
          <w:bCs/>
          <w:lang w:val="lt-LT"/>
        </w:rPr>
        <w:t xml:space="preserve">sistemos priežiūros paslaugos, kurios </w:t>
      </w:r>
      <w:r w:rsidR="006F6D17" w:rsidRPr="00597837">
        <w:rPr>
          <w:rFonts w:ascii="Montserrat" w:hAnsi="Montserrat" w:cs="Arial"/>
          <w:bCs/>
          <w:lang w:val="lt-LT"/>
        </w:rPr>
        <w:t xml:space="preserve">pradedamos teikti </w:t>
      </w:r>
      <w:r w:rsidRPr="00597837">
        <w:rPr>
          <w:rFonts w:ascii="Montserrat" w:hAnsi="Montserrat" w:cs="Arial"/>
          <w:bCs/>
          <w:lang w:val="lt-LT"/>
        </w:rPr>
        <w:t>po paslaugų suteikimo priėmimo-perdavimo akto pasirašymo</w:t>
      </w:r>
      <w:r w:rsidR="006F6D17" w:rsidRPr="00597837">
        <w:rPr>
          <w:rFonts w:ascii="Montserrat" w:hAnsi="Montserrat" w:cs="Arial"/>
          <w:bCs/>
          <w:lang w:val="lt-LT"/>
        </w:rPr>
        <w:t xml:space="preserve"> dienos.</w:t>
      </w:r>
    </w:p>
    <w:p w14:paraId="4FABF66C" w14:textId="58E5178F" w:rsidR="00353EAE" w:rsidRPr="00597837" w:rsidRDefault="00353EAE" w:rsidP="00F47A21">
      <w:pPr>
        <w:tabs>
          <w:tab w:val="left" w:pos="567"/>
        </w:tabs>
        <w:spacing w:line="360" w:lineRule="auto"/>
        <w:ind w:firstLine="567"/>
        <w:jc w:val="both"/>
        <w:rPr>
          <w:rFonts w:ascii="Montserrat" w:hAnsi="Montserrat" w:cs="Arial"/>
          <w:lang w:val="lt-LT"/>
        </w:rPr>
      </w:pPr>
      <w:r w:rsidRPr="00597837">
        <w:rPr>
          <w:rFonts w:ascii="Montserrat" w:hAnsi="Montserrat" w:cs="Arial"/>
          <w:b/>
          <w:lang w:val="lt-LT"/>
        </w:rPr>
        <w:t>HD</w:t>
      </w:r>
      <w:r w:rsidRPr="00597837">
        <w:rPr>
          <w:rFonts w:ascii="Montserrat" w:hAnsi="Montserrat" w:cs="Arial"/>
          <w:bCs/>
          <w:lang w:val="lt-LT"/>
        </w:rPr>
        <w:t xml:space="preserve"> – </w:t>
      </w:r>
      <w:r w:rsidR="00C83986" w:rsidRPr="00597837">
        <w:rPr>
          <w:rFonts w:ascii="Montserrat" w:hAnsi="Montserrat" w:cs="Arial"/>
          <w:lang w:val="lt-LT"/>
        </w:rPr>
        <w:t xml:space="preserve">(angl. „HelpDesk“) – </w:t>
      </w:r>
      <w:r w:rsidR="003225DE" w:rsidRPr="00597837">
        <w:rPr>
          <w:rFonts w:ascii="Montserrat" w:hAnsi="Montserrat" w:cs="Arial"/>
          <w:lang w:val="lt-LT"/>
        </w:rPr>
        <w:t>Pirkėjo</w:t>
      </w:r>
      <w:r w:rsidR="00C83986" w:rsidRPr="00597837">
        <w:rPr>
          <w:rFonts w:ascii="Montserrat" w:hAnsi="Montserrat" w:cs="Arial"/>
          <w:lang w:val="lt-LT"/>
        </w:rPr>
        <w:t xml:space="preserve"> administruojama gedimų registravimo ir užduočių valdymo sistema.</w:t>
      </w:r>
    </w:p>
    <w:p w14:paraId="344520E8" w14:textId="771432D1" w:rsidR="00281094" w:rsidRPr="00597837" w:rsidRDefault="00281094" w:rsidP="00F47A21">
      <w:pPr>
        <w:tabs>
          <w:tab w:val="left" w:pos="567"/>
        </w:tabs>
        <w:spacing w:line="360" w:lineRule="auto"/>
        <w:ind w:firstLine="567"/>
        <w:jc w:val="both"/>
        <w:rPr>
          <w:rFonts w:ascii="Montserrat" w:hAnsi="Montserrat" w:cs="Arial"/>
          <w:lang w:val="lt-LT"/>
        </w:rPr>
      </w:pPr>
      <w:r w:rsidRPr="00597837">
        <w:rPr>
          <w:rFonts w:ascii="Montserrat" w:hAnsi="Montserrat" w:cs="Arial"/>
          <w:b/>
          <w:bCs/>
          <w:lang w:val="lt-LT"/>
        </w:rPr>
        <w:t>ANAM</w:t>
      </w:r>
      <w:r w:rsidRPr="00597837">
        <w:rPr>
          <w:rFonts w:ascii="Montserrat" w:hAnsi="Montserrat" w:cs="Arial"/>
          <w:lang w:val="lt-LT"/>
        </w:rPr>
        <w:t xml:space="preserve"> – Vilniaus miesto savivaldybės pažeidimų administravimo sistema.</w:t>
      </w:r>
    </w:p>
    <w:p w14:paraId="70D457D8" w14:textId="7E46E5C0" w:rsidR="00BD4405" w:rsidRPr="00597837" w:rsidRDefault="00BD4405" w:rsidP="00F47A21">
      <w:pPr>
        <w:tabs>
          <w:tab w:val="left" w:pos="567"/>
        </w:tabs>
        <w:spacing w:line="360" w:lineRule="auto"/>
        <w:ind w:firstLine="567"/>
        <w:jc w:val="both"/>
        <w:rPr>
          <w:rFonts w:ascii="Montserrat" w:hAnsi="Montserrat" w:cs="Arial"/>
          <w:lang w:val="lt-LT"/>
        </w:rPr>
      </w:pPr>
      <w:r w:rsidRPr="00597837">
        <w:rPr>
          <w:rFonts w:ascii="Montserrat" w:hAnsi="Montserrat" w:cs="Arial"/>
          <w:b/>
          <w:bCs/>
          <w:lang w:val="lt-LT"/>
        </w:rPr>
        <w:t>ATPAŽINTAS NUMERIS</w:t>
      </w:r>
      <w:r w:rsidRPr="00597837">
        <w:rPr>
          <w:rFonts w:ascii="Montserrat" w:hAnsi="Montserrat" w:cs="Arial"/>
          <w:lang w:val="lt-LT"/>
        </w:rPr>
        <w:t xml:space="preserve"> -</w:t>
      </w:r>
      <w:r w:rsidR="005945EF" w:rsidRPr="00597837">
        <w:rPr>
          <w:rFonts w:ascii="Montserrat" w:hAnsi="Montserrat" w:cs="Arial"/>
          <w:lang w:val="lt-LT"/>
        </w:rPr>
        <w:t>Teisingai sistemoje suformuojamas t</w:t>
      </w:r>
      <w:r w:rsidR="002D20E1" w:rsidRPr="00597837">
        <w:rPr>
          <w:rFonts w:ascii="Montserrat" w:hAnsi="Montserrat" w:cs="Arial"/>
          <w:lang w:val="lt-LT"/>
        </w:rPr>
        <w:t>ransporto priemonės valstybinis numeris</w:t>
      </w:r>
      <w:r w:rsidR="005945EF" w:rsidRPr="00597837">
        <w:rPr>
          <w:rFonts w:ascii="Montserrat" w:hAnsi="Montserrat" w:cs="Arial"/>
          <w:lang w:val="lt-LT"/>
        </w:rPr>
        <w:t xml:space="preserve"> apimant </w:t>
      </w:r>
      <w:r w:rsidR="00935505" w:rsidRPr="00597837">
        <w:rPr>
          <w:rFonts w:ascii="Montserrat" w:hAnsi="Montserrat" w:cs="Arial"/>
          <w:lang w:val="lt-LT"/>
        </w:rPr>
        <w:t xml:space="preserve">teisingą simbolių ir registracijos šalies nuskaitymą ir </w:t>
      </w:r>
      <w:r w:rsidR="00D81C57" w:rsidRPr="00597837">
        <w:rPr>
          <w:rFonts w:ascii="Montserrat" w:hAnsi="Montserrat" w:cs="Arial"/>
          <w:lang w:val="lt-LT"/>
        </w:rPr>
        <w:t>atvaizdavimą sistemos duomenyse</w:t>
      </w:r>
      <w:r w:rsidR="00935505" w:rsidRPr="00597837">
        <w:rPr>
          <w:rFonts w:ascii="Montserrat" w:hAnsi="Montserrat" w:cs="Arial"/>
          <w:lang w:val="lt-LT"/>
        </w:rPr>
        <w:t>.</w:t>
      </w:r>
    </w:p>
    <w:p w14:paraId="0EE70BE0" w14:textId="010D2FCD" w:rsidR="008978E8" w:rsidRPr="00597837" w:rsidRDefault="00F74C0E" w:rsidP="00F47A21">
      <w:pPr>
        <w:tabs>
          <w:tab w:val="left" w:pos="567"/>
        </w:tabs>
        <w:spacing w:line="360" w:lineRule="auto"/>
        <w:ind w:firstLine="567"/>
        <w:jc w:val="both"/>
        <w:rPr>
          <w:rFonts w:ascii="Montserrat" w:hAnsi="Montserrat" w:cs="Arial"/>
          <w:bCs/>
          <w:lang w:val="lt-LT"/>
        </w:rPr>
      </w:pPr>
      <w:r w:rsidRPr="00597837">
        <w:rPr>
          <w:rFonts w:ascii="Montserrat" w:hAnsi="Montserrat" w:cs="Arial"/>
          <w:b/>
          <w:bCs/>
          <w:lang w:val="lt-LT"/>
        </w:rPr>
        <w:t>VD</w:t>
      </w:r>
      <w:r w:rsidR="00773FAA" w:rsidRPr="00597837">
        <w:rPr>
          <w:rFonts w:ascii="Montserrat" w:hAnsi="Montserrat" w:cs="Arial"/>
          <w:b/>
          <w:bCs/>
          <w:lang w:val="lt-LT"/>
        </w:rPr>
        <w:t xml:space="preserve">AP </w:t>
      </w:r>
      <w:r w:rsidR="00773FAA" w:rsidRPr="00597837">
        <w:rPr>
          <w:rFonts w:ascii="Montserrat" w:hAnsi="Montserrat" w:cs="Arial"/>
          <w:lang w:val="lt-LT"/>
        </w:rPr>
        <w:t>–</w:t>
      </w:r>
      <w:r w:rsidR="00773FAA" w:rsidRPr="00597837">
        <w:rPr>
          <w:rFonts w:ascii="Montserrat" w:hAnsi="Montserrat" w:cs="Arial"/>
          <w:b/>
          <w:bCs/>
          <w:lang w:val="lt-LT"/>
        </w:rPr>
        <w:t xml:space="preserve"> </w:t>
      </w:r>
      <w:r w:rsidR="00773FAA" w:rsidRPr="00597837">
        <w:rPr>
          <w:rFonts w:ascii="Montserrat" w:hAnsi="Montserrat" w:cs="Arial"/>
          <w:bCs/>
          <w:lang w:val="lt-LT"/>
        </w:rPr>
        <w:t>vaizdo ir duomenų apdorojimo programinė įranga</w:t>
      </w:r>
      <w:r w:rsidR="00A72351" w:rsidRPr="00597837">
        <w:rPr>
          <w:rFonts w:ascii="Montserrat" w:hAnsi="Montserrat" w:cs="Arial"/>
          <w:bCs/>
          <w:lang w:val="lt-LT"/>
        </w:rPr>
        <w:t>.</w:t>
      </w:r>
    </w:p>
    <w:p w14:paraId="08DB0500" w14:textId="06F9BF64" w:rsidR="00A72351" w:rsidRPr="00597837" w:rsidRDefault="00A72351" w:rsidP="00F47A21">
      <w:pPr>
        <w:tabs>
          <w:tab w:val="left" w:pos="567"/>
        </w:tabs>
        <w:spacing w:line="360" w:lineRule="auto"/>
        <w:ind w:firstLine="567"/>
        <w:jc w:val="both"/>
        <w:rPr>
          <w:rFonts w:ascii="Montserrat" w:hAnsi="Montserrat" w:cs="Arial"/>
          <w:bCs/>
          <w:lang w:val="lt-LT"/>
        </w:rPr>
      </w:pPr>
      <w:r w:rsidRPr="00597837">
        <w:rPr>
          <w:rFonts w:ascii="Montserrat" w:hAnsi="Montserrat" w:cs="Arial"/>
          <w:b/>
          <w:lang w:val="lt-LT"/>
        </w:rPr>
        <w:t>VVP</w:t>
      </w:r>
      <w:r w:rsidRPr="00597837">
        <w:rPr>
          <w:rFonts w:ascii="Montserrat" w:hAnsi="Montserrat" w:cs="Arial"/>
          <w:bCs/>
          <w:lang w:val="lt-LT"/>
        </w:rPr>
        <w:t xml:space="preserve"> – vaizdo valdymo programinė įranga.</w:t>
      </w:r>
    </w:p>
    <w:p w14:paraId="46A65429" w14:textId="3A3F721C" w:rsidR="00ED0500" w:rsidRPr="00597837" w:rsidRDefault="00ED0500" w:rsidP="00F47A21">
      <w:pPr>
        <w:tabs>
          <w:tab w:val="left" w:pos="567"/>
        </w:tabs>
        <w:spacing w:line="360" w:lineRule="auto"/>
        <w:ind w:firstLine="567"/>
        <w:jc w:val="both"/>
        <w:rPr>
          <w:rFonts w:ascii="Montserrat" w:hAnsi="Montserrat" w:cs="Arial"/>
          <w:lang w:val="lt-LT"/>
        </w:rPr>
      </w:pPr>
      <w:r w:rsidRPr="00597837">
        <w:rPr>
          <w:rFonts w:ascii="Montserrat" w:hAnsi="Montserrat" w:cs="Arial"/>
          <w:b/>
          <w:lang w:val="lt-LT"/>
        </w:rPr>
        <w:t>VMSA</w:t>
      </w:r>
      <w:r w:rsidRPr="00597837">
        <w:rPr>
          <w:rFonts w:ascii="Montserrat" w:hAnsi="Montserrat" w:cs="Arial"/>
          <w:bCs/>
          <w:lang w:val="lt-LT"/>
        </w:rPr>
        <w:t xml:space="preserve"> – Vilniaus miesto savivaldybės administracija.</w:t>
      </w:r>
    </w:p>
    <w:p w14:paraId="5A555B40" w14:textId="2FE0D5CD" w:rsidR="00561CBA" w:rsidRPr="00597837" w:rsidRDefault="00ED2F61" w:rsidP="00F47A21">
      <w:pPr>
        <w:tabs>
          <w:tab w:val="left" w:pos="567"/>
        </w:tabs>
        <w:spacing w:line="360" w:lineRule="auto"/>
        <w:ind w:firstLine="567"/>
        <w:jc w:val="both"/>
        <w:rPr>
          <w:rFonts w:ascii="Montserrat" w:hAnsi="Montserrat" w:cs="Arial"/>
          <w:lang w:val="lt-LT"/>
        </w:rPr>
      </w:pPr>
      <w:r w:rsidRPr="00597837">
        <w:rPr>
          <w:rFonts w:ascii="Montserrat" w:hAnsi="Montserrat" w:cs="Arial"/>
          <w:b/>
          <w:bCs/>
          <w:lang w:val="lt-LT"/>
        </w:rPr>
        <w:t xml:space="preserve">TECHNINĖ </w:t>
      </w:r>
      <w:r w:rsidR="00A00607" w:rsidRPr="00597837">
        <w:rPr>
          <w:rFonts w:ascii="Montserrat" w:hAnsi="Montserrat" w:cs="Arial"/>
          <w:b/>
          <w:bCs/>
          <w:lang w:val="lt-LT"/>
        </w:rPr>
        <w:t>ĮRANGA</w:t>
      </w:r>
      <w:r w:rsidR="00561CBA" w:rsidRPr="00597837">
        <w:rPr>
          <w:rFonts w:ascii="Montserrat" w:hAnsi="Montserrat" w:cs="Arial"/>
          <w:lang w:val="lt-LT"/>
        </w:rPr>
        <w:t xml:space="preserve"> – kameros, atliekančios vaizdo stebėjim</w:t>
      </w:r>
      <w:r w:rsidR="00A00607" w:rsidRPr="00597837">
        <w:rPr>
          <w:rFonts w:ascii="Montserrat" w:hAnsi="Montserrat" w:cs="Arial"/>
          <w:lang w:val="lt-LT"/>
        </w:rPr>
        <w:t>ą</w:t>
      </w:r>
      <w:r w:rsidR="003548E4" w:rsidRPr="00597837">
        <w:rPr>
          <w:rFonts w:ascii="Montserrat" w:hAnsi="Montserrat" w:cs="Arial"/>
          <w:lang w:val="lt-LT"/>
        </w:rPr>
        <w:t>, valstybinių numerių nuskaitymą</w:t>
      </w:r>
      <w:r w:rsidR="00561CBA" w:rsidRPr="00597837">
        <w:rPr>
          <w:rFonts w:ascii="Montserrat" w:hAnsi="Montserrat" w:cs="Arial"/>
          <w:lang w:val="lt-LT"/>
        </w:rPr>
        <w:t xml:space="preserve"> ir pažeidimų </w:t>
      </w:r>
      <w:r w:rsidR="00A00607" w:rsidRPr="00597837">
        <w:rPr>
          <w:rFonts w:ascii="Montserrat" w:hAnsi="Montserrat" w:cs="Arial"/>
          <w:lang w:val="lt-LT"/>
        </w:rPr>
        <w:t>fiksavimą</w:t>
      </w:r>
      <w:r w:rsidR="00A16482">
        <w:rPr>
          <w:rFonts w:ascii="Montserrat" w:hAnsi="Montserrat" w:cs="Arial"/>
          <w:lang w:val="lt-LT"/>
        </w:rPr>
        <w:t xml:space="preserve"> ir būtina ryšio, fizinė duomenų įrašymo įranga esanti fiksavimo taške.</w:t>
      </w:r>
    </w:p>
    <w:p w14:paraId="581F7A97" w14:textId="7A87F71B" w:rsidR="00221E13" w:rsidRPr="00597837" w:rsidRDefault="00221E13" w:rsidP="00F47A21">
      <w:pPr>
        <w:tabs>
          <w:tab w:val="left" w:pos="567"/>
        </w:tabs>
        <w:spacing w:line="360" w:lineRule="auto"/>
        <w:ind w:firstLine="567"/>
        <w:jc w:val="both"/>
        <w:rPr>
          <w:rFonts w:ascii="Montserrat" w:hAnsi="Montserrat" w:cs="Arial"/>
          <w:lang w:val="lt-LT"/>
        </w:rPr>
      </w:pPr>
      <w:r w:rsidRPr="00597837">
        <w:rPr>
          <w:rFonts w:ascii="Montserrat" w:hAnsi="Montserrat" w:cs="Arial"/>
          <w:b/>
          <w:bCs/>
          <w:lang w:val="lt-LT"/>
        </w:rPr>
        <w:t>TRANSPORTO PRIEMONĖ</w:t>
      </w:r>
      <w:r w:rsidRPr="00597837">
        <w:rPr>
          <w:rFonts w:ascii="Montserrat" w:hAnsi="Montserrat" w:cs="Arial"/>
          <w:lang w:val="lt-LT"/>
        </w:rPr>
        <w:t xml:space="preserve"> – Transporto priemonėmis laiko</w:t>
      </w:r>
      <w:r w:rsidR="00E0301A" w:rsidRPr="00597837">
        <w:rPr>
          <w:rFonts w:ascii="Montserrat" w:hAnsi="Montserrat" w:cs="Arial"/>
          <w:lang w:val="lt-LT"/>
        </w:rPr>
        <w:t>mi automobiliai, motociklai, sunkiasvoris transportas.</w:t>
      </w:r>
    </w:p>
    <w:p w14:paraId="0B2593C1" w14:textId="22D46B8A" w:rsidR="001A19EF" w:rsidRDefault="0079682A" w:rsidP="00F47A21">
      <w:pPr>
        <w:tabs>
          <w:tab w:val="left" w:pos="567"/>
        </w:tabs>
        <w:spacing w:line="360" w:lineRule="auto"/>
        <w:ind w:firstLine="567"/>
        <w:jc w:val="both"/>
        <w:rPr>
          <w:rFonts w:ascii="Montserrat" w:hAnsi="Montserrat" w:cs="Arial"/>
          <w:lang w:val="lt-LT"/>
        </w:rPr>
      </w:pPr>
      <w:r w:rsidRPr="00597837">
        <w:rPr>
          <w:rFonts w:ascii="Montserrat" w:hAnsi="Montserrat" w:cs="Arial"/>
          <w:b/>
          <w:bCs/>
          <w:lang w:val="lt-LT"/>
        </w:rPr>
        <w:t>FIKSAVIMO TAŠKAS</w:t>
      </w:r>
      <w:r w:rsidRPr="00597837">
        <w:rPr>
          <w:rFonts w:ascii="Montserrat" w:hAnsi="Montserrat" w:cs="Arial"/>
          <w:lang w:val="lt-LT"/>
        </w:rPr>
        <w:t xml:space="preserve"> – </w:t>
      </w:r>
      <w:r w:rsidR="005011F1" w:rsidRPr="00597837">
        <w:rPr>
          <w:rFonts w:ascii="Montserrat" w:hAnsi="Montserrat" w:cs="Arial"/>
          <w:lang w:val="lt-LT"/>
        </w:rPr>
        <w:t>techninės įrangos montavimo</w:t>
      </w:r>
      <w:r w:rsidR="00EF73B0" w:rsidRPr="00597837">
        <w:rPr>
          <w:rFonts w:ascii="Montserrat" w:hAnsi="Montserrat" w:cs="Arial"/>
          <w:lang w:val="lt-LT"/>
        </w:rPr>
        <w:t xml:space="preserve">, </w:t>
      </w:r>
      <w:r w:rsidR="005011F1" w:rsidRPr="00597837">
        <w:rPr>
          <w:rFonts w:ascii="Montserrat" w:hAnsi="Montserrat" w:cs="Arial"/>
          <w:lang w:val="lt-LT"/>
        </w:rPr>
        <w:t xml:space="preserve">veikimo </w:t>
      </w:r>
      <w:r w:rsidR="00EF73B0" w:rsidRPr="00597837">
        <w:rPr>
          <w:rFonts w:ascii="Montserrat" w:hAnsi="Montserrat" w:cs="Arial"/>
          <w:lang w:val="lt-LT"/>
        </w:rPr>
        <w:t xml:space="preserve">ir </w:t>
      </w:r>
      <w:r w:rsidR="000D38EC" w:rsidRPr="00597837">
        <w:rPr>
          <w:rFonts w:ascii="Montserrat" w:hAnsi="Montserrat" w:cs="Arial"/>
          <w:lang w:val="lt-LT"/>
        </w:rPr>
        <w:t xml:space="preserve">fiksavimo </w:t>
      </w:r>
      <w:r w:rsidR="003F3BD5" w:rsidRPr="00597837">
        <w:rPr>
          <w:rFonts w:ascii="Montserrat" w:hAnsi="Montserrat" w:cs="Arial"/>
          <w:lang w:val="lt-LT"/>
        </w:rPr>
        <w:t>vieta.</w:t>
      </w:r>
    </w:p>
    <w:p w14:paraId="703CDB1E" w14:textId="77777777" w:rsidR="00F47A21" w:rsidRPr="00F47A21" w:rsidRDefault="00F47A21" w:rsidP="00F47A21">
      <w:pPr>
        <w:tabs>
          <w:tab w:val="left" w:pos="567"/>
        </w:tabs>
        <w:spacing w:line="360" w:lineRule="auto"/>
        <w:ind w:firstLine="567"/>
        <w:jc w:val="both"/>
        <w:rPr>
          <w:rFonts w:ascii="Montserrat" w:hAnsi="Montserrat" w:cs="Arial"/>
          <w:lang w:val="lt-LT"/>
        </w:rPr>
      </w:pPr>
    </w:p>
    <w:p w14:paraId="0A8EA10E" w14:textId="4E157F48" w:rsidR="00156864" w:rsidRPr="00597837" w:rsidRDefault="009C7953" w:rsidP="00F47A21">
      <w:pPr>
        <w:pStyle w:val="Sraopastraipa"/>
        <w:numPr>
          <w:ilvl w:val="0"/>
          <w:numId w:val="7"/>
        </w:numPr>
        <w:tabs>
          <w:tab w:val="left" w:pos="990"/>
        </w:tabs>
        <w:spacing w:line="360" w:lineRule="auto"/>
        <w:jc w:val="center"/>
        <w:rPr>
          <w:rFonts w:ascii="Montserrat" w:hAnsi="Montserrat" w:cs="Arial"/>
          <w:b/>
        </w:rPr>
      </w:pPr>
      <w:r w:rsidRPr="00597837">
        <w:rPr>
          <w:rFonts w:ascii="Montserrat" w:hAnsi="Montserrat" w:cs="Arial"/>
          <w:b/>
        </w:rPr>
        <w:t xml:space="preserve">BENDRIEJI </w:t>
      </w:r>
      <w:r w:rsidR="00626880" w:rsidRPr="00597837">
        <w:rPr>
          <w:rFonts w:ascii="Montserrat" w:hAnsi="Montserrat" w:cs="Arial"/>
          <w:b/>
        </w:rPr>
        <w:t xml:space="preserve">REIKALAVIMAI </w:t>
      </w:r>
      <w:r w:rsidR="008D3657" w:rsidRPr="00597837">
        <w:rPr>
          <w:rFonts w:ascii="Montserrat" w:hAnsi="Montserrat" w:cs="Arial"/>
          <w:b/>
        </w:rPr>
        <w:t>PIRKIMO OBJEKTUI</w:t>
      </w:r>
    </w:p>
    <w:p w14:paraId="064C8E84" w14:textId="77777777" w:rsidR="00BF639B" w:rsidRPr="00597837" w:rsidRDefault="00BF639B" w:rsidP="00F47A21">
      <w:pPr>
        <w:pStyle w:val="Sraopastraipa"/>
        <w:tabs>
          <w:tab w:val="left" w:pos="990"/>
        </w:tabs>
        <w:spacing w:line="360" w:lineRule="auto"/>
        <w:ind w:left="360"/>
        <w:jc w:val="both"/>
        <w:rPr>
          <w:rFonts w:ascii="Montserrat" w:hAnsi="Montserrat" w:cs="Arial"/>
          <w:b/>
        </w:rPr>
      </w:pPr>
    </w:p>
    <w:p w14:paraId="7F7EBF16" w14:textId="51362CDF" w:rsidR="00B773FB" w:rsidRPr="00597837" w:rsidRDefault="007A5D24" w:rsidP="00165463">
      <w:pPr>
        <w:pStyle w:val="Sraopastraipa"/>
        <w:numPr>
          <w:ilvl w:val="1"/>
          <w:numId w:val="8"/>
        </w:numPr>
        <w:tabs>
          <w:tab w:val="left" w:pos="567"/>
          <w:tab w:val="left" w:pos="1843"/>
          <w:tab w:val="left" w:pos="2835"/>
        </w:tabs>
        <w:spacing w:line="360" w:lineRule="auto"/>
        <w:rPr>
          <w:rFonts w:ascii="Montserrat" w:hAnsi="Montserrat" w:cs="Arial"/>
          <w:bCs/>
        </w:rPr>
      </w:pPr>
      <w:r w:rsidRPr="00597837">
        <w:rPr>
          <w:rFonts w:ascii="Montserrat" w:hAnsi="Montserrat" w:cs="Arial"/>
          <w:bCs/>
        </w:rPr>
        <w:t>Pirkėjas</w:t>
      </w:r>
      <w:r w:rsidR="00810A37" w:rsidRPr="00597837">
        <w:rPr>
          <w:rFonts w:ascii="Montserrat" w:hAnsi="Montserrat" w:cs="Arial"/>
          <w:bCs/>
        </w:rPr>
        <w:t xml:space="preserve"> </w:t>
      </w:r>
      <w:r w:rsidR="003209EA" w:rsidRPr="00597837">
        <w:rPr>
          <w:rFonts w:ascii="Montserrat" w:hAnsi="Montserrat" w:cs="Arial"/>
          <w:bCs/>
        </w:rPr>
        <w:t>perka Vilniaus senamiesčio automobilių eismo stebėjimo sistemą</w:t>
      </w:r>
      <w:r w:rsidR="00CA52B1" w:rsidRPr="00597837">
        <w:rPr>
          <w:rFonts w:ascii="Montserrat" w:hAnsi="Montserrat" w:cs="Arial"/>
          <w:bCs/>
        </w:rPr>
        <w:t xml:space="preserve">, kurią turi sudaryti </w:t>
      </w:r>
      <w:r w:rsidR="00BF639B" w:rsidRPr="00597837">
        <w:rPr>
          <w:rFonts w:ascii="Montserrat" w:hAnsi="Montserrat" w:cs="Arial"/>
          <w:bCs/>
        </w:rPr>
        <w:t>3</w:t>
      </w:r>
      <w:r w:rsidR="00CA52B1" w:rsidRPr="00597837">
        <w:rPr>
          <w:rFonts w:ascii="Montserrat" w:hAnsi="Montserrat" w:cs="Arial"/>
          <w:bCs/>
        </w:rPr>
        <w:t xml:space="preserve"> dalys: </w:t>
      </w:r>
      <w:r w:rsidR="004A3DC8" w:rsidRPr="00597837">
        <w:rPr>
          <w:rFonts w:ascii="Montserrat" w:hAnsi="Montserrat" w:cs="Arial"/>
          <w:bCs/>
        </w:rPr>
        <w:br/>
      </w:r>
      <w:r w:rsidR="00BF639B" w:rsidRPr="00597837">
        <w:rPr>
          <w:rFonts w:ascii="Montserrat" w:hAnsi="Montserrat" w:cs="Arial"/>
          <w:bCs/>
        </w:rPr>
        <w:t>1 -</w:t>
      </w:r>
      <w:r w:rsidR="00CA52B1" w:rsidRPr="00597837">
        <w:rPr>
          <w:rFonts w:ascii="Montserrat" w:hAnsi="Montserrat" w:cs="Arial"/>
          <w:bCs/>
        </w:rPr>
        <w:t xml:space="preserve"> Vaizdo </w:t>
      </w:r>
      <w:r w:rsidR="00A318F2" w:rsidRPr="00597837">
        <w:rPr>
          <w:rFonts w:ascii="Montserrat" w:hAnsi="Montserrat" w:cs="Arial"/>
          <w:bCs/>
        </w:rPr>
        <w:t xml:space="preserve">ir </w:t>
      </w:r>
      <w:r w:rsidR="00F87B95" w:rsidRPr="00597837">
        <w:rPr>
          <w:rFonts w:ascii="Montserrat" w:hAnsi="Montserrat" w:cs="Arial"/>
          <w:bCs/>
        </w:rPr>
        <w:t>duomenų</w:t>
      </w:r>
      <w:r w:rsidR="00A318F2" w:rsidRPr="00597837">
        <w:rPr>
          <w:rFonts w:ascii="Montserrat" w:hAnsi="Montserrat" w:cs="Arial"/>
          <w:bCs/>
        </w:rPr>
        <w:t xml:space="preserve"> </w:t>
      </w:r>
      <w:r w:rsidR="00CA52B1" w:rsidRPr="00597837">
        <w:rPr>
          <w:rFonts w:ascii="Montserrat" w:hAnsi="Montserrat" w:cs="Arial"/>
          <w:bCs/>
        </w:rPr>
        <w:t>apdorojimo programinė įranga</w:t>
      </w:r>
      <w:r w:rsidR="00C80397" w:rsidRPr="00597837">
        <w:rPr>
          <w:rFonts w:ascii="Montserrat" w:hAnsi="Montserrat" w:cs="Arial"/>
          <w:bCs/>
        </w:rPr>
        <w:t xml:space="preserve"> (toliau </w:t>
      </w:r>
      <w:r w:rsidR="005B531F" w:rsidRPr="00597837">
        <w:rPr>
          <w:rFonts w:ascii="Montserrat" w:hAnsi="Montserrat" w:cs="Arial"/>
          <w:bCs/>
        </w:rPr>
        <w:t xml:space="preserve">– </w:t>
      </w:r>
      <w:r w:rsidR="00C80397" w:rsidRPr="00597837">
        <w:rPr>
          <w:rFonts w:ascii="Montserrat" w:hAnsi="Montserrat" w:cs="Arial"/>
          <w:bCs/>
        </w:rPr>
        <w:t>VDAP)</w:t>
      </w:r>
      <w:r w:rsidR="004A3DC8" w:rsidRPr="00597837">
        <w:rPr>
          <w:rFonts w:ascii="Montserrat" w:hAnsi="Montserrat" w:cs="Arial"/>
          <w:bCs/>
        </w:rPr>
        <w:t>.</w:t>
      </w:r>
      <w:r w:rsidR="004A3DC8" w:rsidRPr="00597837">
        <w:rPr>
          <w:rFonts w:ascii="Montserrat" w:hAnsi="Montserrat" w:cs="Arial"/>
          <w:bCs/>
        </w:rPr>
        <w:br/>
      </w:r>
      <w:r w:rsidR="00BF639B" w:rsidRPr="00597837">
        <w:rPr>
          <w:rFonts w:ascii="Montserrat" w:hAnsi="Montserrat" w:cs="Arial"/>
          <w:bCs/>
        </w:rPr>
        <w:t>2 -</w:t>
      </w:r>
      <w:r w:rsidR="00CA52B1" w:rsidRPr="00597837">
        <w:rPr>
          <w:rFonts w:ascii="Montserrat" w:hAnsi="Montserrat" w:cs="Arial"/>
          <w:bCs/>
        </w:rPr>
        <w:t xml:space="preserve"> Vaizdo </w:t>
      </w:r>
      <w:r w:rsidR="008003B1" w:rsidRPr="00597837">
        <w:rPr>
          <w:rFonts w:ascii="Montserrat" w:hAnsi="Montserrat" w:cs="Arial"/>
          <w:bCs/>
        </w:rPr>
        <w:t>valdymo programinė įranga</w:t>
      </w:r>
      <w:r w:rsidR="005B531F" w:rsidRPr="00597837">
        <w:rPr>
          <w:rFonts w:ascii="Montserrat" w:hAnsi="Montserrat" w:cs="Arial"/>
          <w:bCs/>
        </w:rPr>
        <w:t xml:space="preserve"> (toliau – VVP)</w:t>
      </w:r>
      <w:r w:rsidR="004A3DC8" w:rsidRPr="00597837">
        <w:rPr>
          <w:rFonts w:ascii="Montserrat" w:hAnsi="Montserrat" w:cs="Arial"/>
          <w:bCs/>
        </w:rPr>
        <w:t>.</w:t>
      </w:r>
      <w:r w:rsidR="004A3DC8" w:rsidRPr="00597837">
        <w:rPr>
          <w:rFonts w:ascii="Montserrat" w:hAnsi="Montserrat" w:cs="Arial"/>
          <w:bCs/>
        </w:rPr>
        <w:br/>
      </w:r>
      <w:r w:rsidR="00EE539A" w:rsidRPr="00597837">
        <w:rPr>
          <w:rFonts w:ascii="Montserrat" w:hAnsi="Montserrat" w:cs="Arial"/>
          <w:bCs/>
        </w:rPr>
        <w:t>3</w:t>
      </w:r>
      <w:r w:rsidR="004A3DC8" w:rsidRPr="00597837">
        <w:rPr>
          <w:rFonts w:ascii="Montserrat" w:hAnsi="Montserrat" w:cs="Arial"/>
          <w:bCs/>
        </w:rPr>
        <w:t xml:space="preserve"> - </w:t>
      </w:r>
      <w:r w:rsidR="005D6423" w:rsidRPr="00597837">
        <w:rPr>
          <w:rFonts w:ascii="Montserrat" w:hAnsi="Montserrat" w:cs="Arial"/>
          <w:bCs/>
        </w:rPr>
        <w:t>Techninė įranga</w:t>
      </w:r>
      <w:r w:rsidR="000A2C9B" w:rsidRPr="00597837">
        <w:rPr>
          <w:rFonts w:ascii="Montserrat" w:hAnsi="Montserrat" w:cs="Arial"/>
          <w:bCs/>
        </w:rPr>
        <w:t>.</w:t>
      </w:r>
      <w:r w:rsidR="00EE539A" w:rsidRPr="00597837">
        <w:rPr>
          <w:rFonts w:ascii="Montserrat" w:hAnsi="Montserrat" w:cs="Arial"/>
          <w:bCs/>
        </w:rPr>
        <w:t xml:space="preserve"> </w:t>
      </w:r>
      <w:r w:rsidR="004A3DC8" w:rsidRPr="00597837">
        <w:rPr>
          <w:rFonts w:ascii="Montserrat" w:hAnsi="Montserrat" w:cs="Arial"/>
          <w:bCs/>
        </w:rPr>
        <w:br/>
      </w:r>
      <w:r w:rsidR="00835B45" w:rsidRPr="00597837">
        <w:rPr>
          <w:rFonts w:ascii="Montserrat" w:hAnsi="Montserrat" w:cs="Arial"/>
          <w:bCs/>
        </w:rPr>
        <w:t xml:space="preserve">Fiksavimo </w:t>
      </w:r>
      <w:r w:rsidR="00636451" w:rsidRPr="00597837">
        <w:rPr>
          <w:rFonts w:ascii="Montserrat" w:hAnsi="Montserrat" w:cs="Arial"/>
          <w:bCs/>
        </w:rPr>
        <w:t xml:space="preserve">vietos </w:t>
      </w:r>
      <w:r w:rsidR="00835B45" w:rsidRPr="00597837">
        <w:rPr>
          <w:rFonts w:ascii="Montserrat" w:hAnsi="Montserrat" w:cs="Arial"/>
          <w:bCs/>
        </w:rPr>
        <w:t xml:space="preserve">ir techninės įrangos montavimo </w:t>
      </w:r>
      <w:r w:rsidR="00835B45" w:rsidRPr="007C39B2">
        <w:rPr>
          <w:rFonts w:ascii="Montserrat" w:hAnsi="Montserrat" w:cs="Arial"/>
          <w:bCs/>
        </w:rPr>
        <w:t>vietos nurodytos</w:t>
      </w:r>
      <w:r w:rsidR="00CA52B1" w:rsidRPr="007C39B2">
        <w:rPr>
          <w:rFonts w:ascii="Montserrat" w:hAnsi="Montserrat" w:cs="Arial"/>
          <w:bCs/>
        </w:rPr>
        <w:t xml:space="preserve"> </w:t>
      </w:r>
      <w:r w:rsidR="00636451" w:rsidRPr="007C39B2">
        <w:rPr>
          <w:rFonts w:ascii="Montserrat" w:hAnsi="Montserrat" w:cs="Arial"/>
          <w:bCs/>
        </w:rPr>
        <w:t xml:space="preserve">techninės specifikacijos 1 priede. </w:t>
      </w:r>
      <w:r w:rsidR="006D1938" w:rsidRPr="007C39B2">
        <w:rPr>
          <w:rFonts w:ascii="Montserrat" w:hAnsi="Montserrat" w:cs="Arial"/>
          <w:bCs/>
        </w:rPr>
        <w:t>Sistema turi identifikuoti, fiksuoti</w:t>
      </w:r>
      <w:r w:rsidR="006D1938" w:rsidRPr="00597837">
        <w:rPr>
          <w:rFonts w:ascii="Montserrat" w:hAnsi="Montserrat" w:cs="Arial"/>
          <w:bCs/>
        </w:rPr>
        <w:t xml:space="preserve"> Kelių eismo taisyklių (toliau – KET), horizontalaus ženklinimo (toliau – HŽ) ir </w:t>
      </w:r>
      <w:r w:rsidR="0070603E">
        <w:rPr>
          <w:rFonts w:ascii="Montserrat" w:hAnsi="Montserrat" w:cs="Arial"/>
          <w:bCs/>
        </w:rPr>
        <w:t>kelio ženkl</w:t>
      </w:r>
      <w:r w:rsidR="00972BEC">
        <w:rPr>
          <w:rFonts w:ascii="Montserrat" w:hAnsi="Montserrat" w:cs="Arial"/>
          <w:bCs/>
        </w:rPr>
        <w:t>ų</w:t>
      </w:r>
      <w:r w:rsidR="006D1938" w:rsidRPr="00597837">
        <w:rPr>
          <w:rFonts w:ascii="Montserrat" w:hAnsi="Montserrat" w:cs="Arial"/>
          <w:bCs/>
        </w:rPr>
        <w:t xml:space="preserve"> (toliau – KŽ) pažeidimus</w:t>
      </w:r>
      <w:r w:rsidR="00AF0657" w:rsidRPr="00597837">
        <w:rPr>
          <w:rFonts w:ascii="Montserrat" w:hAnsi="Montserrat" w:cs="Arial"/>
          <w:bCs/>
        </w:rPr>
        <w:t xml:space="preserve">, </w:t>
      </w:r>
      <w:r w:rsidR="00A50EE8" w:rsidRPr="00597837">
        <w:rPr>
          <w:rFonts w:ascii="Montserrat" w:hAnsi="Montserrat" w:cs="Arial"/>
          <w:bCs/>
        </w:rPr>
        <w:lastRenderedPageBreak/>
        <w:t>klasifikuojant į</w:t>
      </w:r>
      <w:r w:rsidR="00AF0657" w:rsidRPr="00597837">
        <w:rPr>
          <w:rFonts w:ascii="Montserrat" w:hAnsi="Montserrat" w:cs="Arial"/>
          <w:bCs/>
        </w:rPr>
        <w:t xml:space="preserve"> žemiau nurodytas pažeidimų kategorijas:</w:t>
      </w:r>
      <w:r w:rsidR="006D1938" w:rsidRPr="00597837">
        <w:rPr>
          <w:rFonts w:ascii="Montserrat" w:hAnsi="Montserrat" w:cs="Arial"/>
          <w:bCs/>
        </w:rPr>
        <w:t xml:space="preserve"> </w:t>
      </w:r>
    </w:p>
    <w:p w14:paraId="31B580B2" w14:textId="25C830B8" w:rsidR="006D1938" w:rsidRPr="00597837" w:rsidRDefault="006D1938" w:rsidP="00F47A21">
      <w:pPr>
        <w:pStyle w:val="Sraopastraipa"/>
        <w:numPr>
          <w:ilvl w:val="2"/>
          <w:numId w:val="8"/>
        </w:numPr>
        <w:tabs>
          <w:tab w:val="left" w:pos="567"/>
        </w:tabs>
        <w:spacing w:line="360" w:lineRule="auto"/>
        <w:jc w:val="both"/>
        <w:rPr>
          <w:rFonts w:ascii="Montserrat" w:hAnsi="Montserrat" w:cs="Arial"/>
          <w:bCs/>
        </w:rPr>
      </w:pPr>
      <w:r w:rsidRPr="00597837">
        <w:rPr>
          <w:rFonts w:ascii="Montserrat" w:hAnsi="Montserrat" w:cs="Arial"/>
          <w:bCs/>
        </w:rPr>
        <w:t>KET KŽ Nr. 301 „Įvažiuoti draudžiama“ pažeidim</w:t>
      </w:r>
      <w:r w:rsidR="00A50EE8" w:rsidRPr="00597837">
        <w:rPr>
          <w:rFonts w:ascii="Montserrat" w:hAnsi="Montserrat" w:cs="Arial"/>
          <w:bCs/>
        </w:rPr>
        <w:t>as</w:t>
      </w:r>
      <w:r w:rsidRPr="00597837">
        <w:rPr>
          <w:rFonts w:ascii="Montserrat" w:hAnsi="Montserrat" w:cs="Arial"/>
          <w:bCs/>
        </w:rPr>
        <w:t>;</w:t>
      </w:r>
    </w:p>
    <w:p w14:paraId="1B16F340" w14:textId="48A7B9AA" w:rsidR="006D1938" w:rsidRPr="00597837" w:rsidRDefault="006D1938" w:rsidP="00F47A21">
      <w:pPr>
        <w:pStyle w:val="Sraopastraipa"/>
        <w:numPr>
          <w:ilvl w:val="2"/>
          <w:numId w:val="8"/>
        </w:numPr>
        <w:tabs>
          <w:tab w:val="left" w:pos="567"/>
        </w:tabs>
        <w:spacing w:line="360" w:lineRule="auto"/>
        <w:jc w:val="both"/>
        <w:rPr>
          <w:rFonts w:ascii="Montserrat" w:hAnsi="Montserrat" w:cs="Arial"/>
          <w:bCs/>
        </w:rPr>
      </w:pPr>
      <w:r w:rsidRPr="00597837">
        <w:rPr>
          <w:rFonts w:ascii="Montserrat" w:hAnsi="Montserrat" w:cs="Arial"/>
          <w:bCs/>
        </w:rPr>
        <w:t xml:space="preserve">KET HŽ Nr. 1.1 „Balta siaura ištisinė linija“ </w:t>
      </w:r>
      <w:r w:rsidR="00A50EE8" w:rsidRPr="00597837">
        <w:rPr>
          <w:rFonts w:ascii="Montserrat" w:hAnsi="Montserrat" w:cs="Arial"/>
          <w:bCs/>
        </w:rPr>
        <w:t>pažeidimas</w:t>
      </w:r>
      <w:r w:rsidRPr="00597837">
        <w:rPr>
          <w:rFonts w:ascii="Montserrat" w:hAnsi="Montserrat" w:cs="Arial"/>
          <w:bCs/>
        </w:rPr>
        <w:t>;</w:t>
      </w:r>
    </w:p>
    <w:p w14:paraId="5A7E95C5" w14:textId="0D53F685" w:rsidR="006D1938" w:rsidRPr="00597837" w:rsidRDefault="006D1938" w:rsidP="00F47A21">
      <w:pPr>
        <w:pStyle w:val="Sraopastraipa"/>
        <w:numPr>
          <w:ilvl w:val="2"/>
          <w:numId w:val="8"/>
        </w:numPr>
        <w:tabs>
          <w:tab w:val="left" w:pos="567"/>
        </w:tabs>
        <w:spacing w:line="360" w:lineRule="auto"/>
        <w:jc w:val="both"/>
        <w:rPr>
          <w:rFonts w:ascii="Montserrat" w:hAnsi="Montserrat" w:cs="Arial"/>
          <w:bCs/>
        </w:rPr>
      </w:pPr>
      <w:r w:rsidRPr="00597837">
        <w:rPr>
          <w:rFonts w:ascii="Montserrat" w:hAnsi="Montserrat" w:cs="Arial"/>
          <w:bCs/>
        </w:rPr>
        <w:t xml:space="preserve">KET HŽ Nr. 1.4 „Geltona ištisinė linija“ </w:t>
      </w:r>
      <w:r w:rsidR="00A50EE8" w:rsidRPr="00597837">
        <w:rPr>
          <w:rFonts w:ascii="Montserrat" w:hAnsi="Montserrat" w:cs="Arial"/>
          <w:bCs/>
        </w:rPr>
        <w:t>pažeidimas</w:t>
      </w:r>
      <w:r w:rsidRPr="00597837">
        <w:rPr>
          <w:rFonts w:ascii="Montserrat" w:hAnsi="Montserrat" w:cs="Arial"/>
          <w:bCs/>
        </w:rPr>
        <w:t>;</w:t>
      </w:r>
    </w:p>
    <w:p w14:paraId="45449742" w14:textId="498776A9" w:rsidR="006D1938" w:rsidRPr="00597837" w:rsidRDefault="006D1938" w:rsidP="00F47A21">
      <w:pPr>
        <w:pStyle w:val="Sraopastraipa"/>
        <w:numPr>
          <w:ilvl w:val="2"/>
          <w:numId w:val="8"/>
        </w:numPr>
        <w:tabs>
          <w:tab w:val="left" w:pos="567"/>
        </w:tabs>
        <w:spacing w:line="360" w:lineRule="auto"/>
        <w:jc w:val="both"/>
        <w:rPr>
          <w:rFonts w:ascii="Montserrat" w:hAnsi="Montserrat" w:cs="Arial"/>
          <w:bCs/>
        </w:rPr>
      </w:pPr>
      <w:r w:rsidRPr="00597837">
        <w:rPr>
          <w:rFonts w:ascii="Montserrat" w:hAnsi="Montserrat" w:cs="Arial"/>
          <w:bCs/>
        </w:rPr>
        <w:t xml:space="preserve">KET HŽ Nr. 1.15 „Nukreipimo salelė“ </w:t>
      </w:r>
      <w:r w:rsidR="00A50EE8" w:rsidRPr="00597837">
        <w:rPr>
          <w:rFonts w:ascii="Montserrat" w:hAnsi="Montserrat" w:cs="Arial"/>
          <w:bCs/>
        </w:rPr>
        <w:t>pažeidimas</w:t>
      </w:r>
      <w:r w:rsidRPr="00597837">
        <w:rPr>
          <w:rFonts w:ascii="Montserrat" w:hAnsi="Montserrat" w:cs="Arial"/>
          <w:bCs/>
        </w:rPr>
        <w:t>;</w:t>
      </w:r>
    </w:p>
    <w:p w14:paraId="736BA002" w14:textId="599FB90D" w:rsidR="006D1938" w:rsidRPr="00597837" w:rsidRDefault="006D1938" w:rsidP="00F47A21">
      <w:pPr>
        <w:pStyle w:val="Sraopastraipa"/>
        <w:numPr>
          <w:ilvl w:val="2"/>
          <w:numId w:val="8"/>
        </w:numPr>
        <w:tabs>
          <w:tab w:val="left" w:pos="567"/>
        </w:tabs>
        <w:spacing w:line="360" w:lineRule="auto"/>
        <w:jc w:val="both"/>
        <w:rPr>
          <w:rFonts w:ascii="Montserrat" w:hAnsi="Montserrat" w:cs="Arial"/>
          <w:bCs/>
        </w:rPr>
      </w:pPr>
      <w:r w:rsidRPr="00597837">
        <w:rPr>
          <w:rFonts w:ascii="Montserrat" w:hAnsi="Montserrat" w:cs="Arial"/>
          <w:bCs/>
        </w:rPr>
        <w:t xml:space="preserve">Turėti galimybę fiksuoti kitų KET KŽ ir HŽ </w:t>
      </w:r>
      <w:r w:rsidR="00A50EE8" w:rsidRPr="00597837">
        <w:rPr>
          <w:rFonts w:ascii="Montserrat" w:hAnsi="Montserrat" w:cs="Arial"/>
          <w:bCs/>
        </w:rPr>
        <w:t>pažeidimus</w:t>
      </w:r>
      <w:r w:rsidRPr="00597837">
        <w:rPr>
          <w:rFonts w:ascii="Montserrat" w:hAnsi="Montserrat" w:cs="Arial"/>
          <w:bCs/>
        </w:rPr>
        <w:t>, kurių pažeidimo pobūdžiui nustatyti pakanka</w:t>
      </w:r>
      <w:r w:rsidR="00DD493F">
        <w:rPr>
          <w:rFonts w:ascii="Montserrat" w:hAnsi="Montserrat" w:cs="Arial"/>
          <w:bCs/>
        </w:rPr>
        <w:t xml:space="preserve"> vaizdo </w:t>
      </w:r>
      <w:r w:rsidR="004A56AC">
        <w:rPr>
          <w:rFonts w:ascii="Montserrat" w:hAnsi="Montserrat" w:cs="Arial"/>
          <w:bCs/>
        </w:rPr>
        <w:t>fiksavimo -</w:t>
      </w:r>
      <w:r w:rsidRPr="00597837">
        <w:rPr>
          <w:rFonts w:ascii="Montserrat" w:hAnsi="Montserrat" w:cs="Arial"/>
          <w:bCs/>
        </w:rPr>
        <w:t xml:space="preserve"> virtualios, perimetro linijos kirtimo</w:t>
      </w:r>
      <w:r w:rsidR="004A56AC">
        <w:rPr>
          <w:rFonts w:ascii="Montserrat" w:hAnsi="Montserrat" w:cs="Arial"/>
          <w:bCs/>
        </w:rPr>
        <w:t xml:space="preserve"> (pvz. KŽ Nr. 402, 403 ar 406) ir </w:t>
      </w:r>
      <w:r w:rsidRPr="00597837">
        <w:rPr>
          <w:rFonts w:ascii="Montserrat" w:hAnsi="Montserrat" w:cs="Arial"/>
          <w:bCs/>
        </w:rPr>
        <w:t>greičio fiksavimo funkcionalumų</w:t>
      </w:r>
      <w:r w:rsidR="003F063B">
        <w:rPr>
          <w:rFonts w:ascii="Montserrat" w:hAnsi="Montserrat" w:cs="Arial"/>
          <w:bCs/>
        </w:rPr>
        <w:t xml:space="preserve"> </w:t>
      </w:r>
    </w:p>
    <w:p w14:paraId="1BFD3B9B" w14:textId="77777777" w:rsidR="00C102DB" w:rsidRPr="00597837" w:rsidRDefault="00C102DB" w:rsidP="00F47A21">
      <w:pPr>
        <w:pStyle w:val="Sraopastraipa"/>
        <w:numPr>
          <w:ilvl w:val="1"/>
          <w:numId w:val="7"/>
        </w:numPr>
        <w:tabs>
          <w:tab w:val="left" w:pos="990"/>
        </w:tabs>
        <w:spacing w:line="360" w:lineRule="auto"/>
        <w:jc w:val="both"/>
        <w:rPr>
          <w:rFonts w:ascii="Montserrat" w:hAnsi="Montserrat" w:cs="Arial"/>
          <w:bCs/>
        </w:rPr>
      </w:pPr>
      <w:r w:rsidRPr="00597837">
        <w:rPr>
          <w:rFonts w:ascii="Montserrat" w:hAnsi="Montserrat" w:cs="Arial"/>
          <w:bCs/>
        </w:rPr>
        <w:t>Tiekėjas privalo:</w:t>
      </w:r>
    </w:p>
    <w:p w14:paraId="5CE46E2B" w14:textId="331D29DA" w:rsidR="00C102DB" w:rsidRPr="005343E7" w:rsidRDefault="00C102DB" w:rsidP="00F47A21">
      <w:pPr>
        <w:pStyle w:val="Sraopastraipa"/>
        <w:numPr>
          <w:ilvl w:val="2"/>
          <w:numId w:val="8"/>
        </w:numPr>
        <w:tabs>
          <w:tab w:val="left" w:pos="426"/>
        </w:tabs>
        <w:spacing w:line="360" w:lineRule="auto"/>
        <w:jc w:val="both"/>
        <w:rPr>
          <w:rFonts w:ascii="Montserrat" w:hAnsi="Montserrat" w:cs="Arial"/>
          <w:bCs/>
        </w:rPr>
      </w:pPr>
      <w:r w:rsidRPr="00597837">
        <w:rPr>
          <w:rFonts w:ascii="Montserrat" w:hAnsi="Montserrat" w:cs="Arial"/>
          <w:bCs/>
        </w:rPr>
        <w:t xml:space="preserve">Parduoti </w:t>
      </w:r>
      <w:r w:rsidR="003B7FBF" w:rsidRPr="00597837">
        <w:rPr>
          <w:rFonts w:ascii="Montserrat" w:hAnsi="Montserrat" w:cs="Arial"/>
          <w:bCs/>
        </w:rPr>
        <w:t>Pirkėjui</w:t>
      </w:r>
      <w:r w:rsidRPr="00597837">
        <w:rPr>
          <w:rFonts w:ascii="Montserrat" w:hAnsi="Montserrat" w:cs="Arial"/>
          <w:bCs/>
        </w:rPr>
        <w:t xml:space="preserve"> sistemą, kuri turės būti įdiegta, sukonfigūruota </w:t>
      </w:r>
      <w:r w:rsidR="003B7FBF" w:rsidRPr="00597837">
        <w:rPr>
          <w:rFonts w:ascii="Montserrat" w:hAnsi="Montserrat" w:cs="Arial"/>
          <w:bCs/>
        </w:rPr>
        <w:t>Pirkėjo</w:t>
      </w:r>
      <w:r w:rsidR="00D37957" w:rsidRPr="00597837">
        <w:rPr>
          <w:rFonts w:ascii="Montserrat" w:hAnsi="Montserrat" w:cs="Arial"/>
          <w:bCs/>
        </w:rPr>
        <w:t xml:space="preserve"> </w:t>
      </w:r>
      <w:r w:rsidR="00A37512">
        <w:rPr>
          <w:rFonts w:ascii="Montserrat" w:hAnsi="Montserrat" w:cs="Arial"/>
          <w:bCs/>
        </w:rPr>
        <w:t xml:space="preserve">pateiktoje </w:t>
      </w:r>
      <w:r w:rsidR="00D37957" w:rsidRPr="00597837">
        <w:rPr>
          <w:rFonts w:ascii="Montserrat" w:hAnsi="Montserrat" w:cs="Arial"/>
          <w:bCs/>
        </w:rPr>
        <w:t xml:space="preserve">Techninėje infrastruktūroje, virtualiame </w:t>
      </w:r>
      <w:r w:rsidRPr="00597837">
        <w:rPr>
          <w:rFonts w:ascii="Montserrat" w:hAnsi="Montserrat" w:cs="Arial"/>
          <w:bCs/>
        </w:rPr>
        <w:t xml:space="preserve">serveryje. </w:t>
      </w:r>
      <w:r w:rsidR="007D403F" w:rsidRPr="00597837">
        <w:rPr>
          <w:rFonts w:ascii="Montserrat" w:hAnsi="Montserrat" w:cs="Arial"/>
          <w:bCs/>
        </w:rPr>
        <w:t xml:space="preserve">Tiekėjas, po sutarties pasirašymo turės </w:t>
      </w:r>
      <w:r w:rsidR="00A01CCC" w:rsidRPr="00597837">
        <w:rPr>
          <w:rFonts w:ascii="Montserrat" w:hAnsi="Montserrat" w:cs="Arial"/>
          <w:bCs/>
        </w:rPr>
        <w:t>suderinti</w:t>
      </w:r>
      <w:r w:rsidR="00666AC8">
        <w:rPr>
          <w:rFonts w:ascii="Montserrat" w:hAnsi="Montserrat" w:cs="Arial"/>
          <w:bCs/>
        </w:rPr>
        <w:t xml:space="preserve"> su Pirkėju</w:t>
      </w:r>
      <w:r w:rsidR="00A01CCC" w:rsidRPr="00597837">
        <w:rPr>
          <w:rFonts w:ascii="Montserrat" w:hAnsi="Montserrat" w:cs="Arial"/>
          <w:bCs/>
        </w:rPr>
        <w:t xml:space="preserve"> ir </w:t>
      </w:r>
      <w:r w:rsidR="007D403F" w:rsidRPr="00597837">
        <w:rPr>
          <w:rFonts w:ascii="Montserrat" w:hAnsi="Montserrat" w:cs="Arial"/>
          <w:bCs/>
        </w:rPr>
        <w:t xml:space="preserve">el. paštu </w:t>
      </w:r>
      <w:hyperlink r:id="rId11" w:history="1">
        <w:r w:rsidR="007D403F" w:rsidRPr="00597837">
          <w:rPr>
            <w:rStyle w:val="Hipersaitas"/>
            <w:rFonts w:ascii="Montserrat" w:hAnsi="Montserrat" w:cs="Arial"/>
            <w:bCs/>
          </w:rPr>
          <w:t>is@judu.lt</w:t>
        </w:r>
      </w:hyperlink>
      <w:r w:rsidR="007D403F" w:rsidRPr="00597837">
        <w:rPr>
          <w:rFonts w:ascii="Montserrat" w:hAnsi="Montserrat" w:cs="Arial"/>
          <w:bCs/>
        </w:rPr>
        <w:t xml:space="preserve"> pateikti reikalavimus </w:t>
      </w:r>
      <w:r w:rsidR="00C5398E" w:rsidRPr="00597837">
        <w:rPr>
          <w:rFonts w:ascii="Montserrat" w:hAnsi="Montserrat" w:cs="Arial"/>
          <w:bCs/>
        </w:rPr>
        <w:t>virtual</w:t>
      </w:r>
      <w:r w:rsidR="004664F8" w:rsidRPr="00597837">
        <w:rPr>
          <w:rFonts w:ascii="Montserrat" w:hAnsi="Montserrat" w:cs="Arial"/>
          <w:bCs/>
        </w:rPr>
        <w:t xml:space="preserve">iam </w:t>
      </w:r>
      <w:r w:rsidR="004664F8" w:rsidRPr="005343E7">
        <w:rPr>
          <w:rFonts w:ascii="Montserrat" w:hAnsi="Montserrat" w:cs="Arial"/>
          <w:bCs/>
        </w:rPr>
        <w:t>serveriui</w:t>
      </w:r>
      <w:r w:rsidR="00D37957" w:rsidRPr="005343E7">
        <w:rPr>
          <w:rFonts w:ascii="Montserrat" w:hAnsi="Montserrat" w:cs="Arial"/>
          <w:bCs/>
        </w:rPr>
        <w:t>.</w:t>
      </w:r>
    </w:p>
    <w:p w14:paraId="33DE37A1" w14:textId="7E09248D" w:rsidR="00EA29EA" w:rsidRPr="005343E7" w:rsidRDefault="00C102DB" w:rsidP="00F47A21">
      <w:pPr>
        <w:pStyle w:val="Sraopastraipa"/>
        <w:numPr>
          <w:ilvl w:val="2"/>
          <w:numId w:val="8"/>
        </w:numPr>
        <w:tabs>
          <w:tab w:val="left" w:pos="567"/>
        </w:tabs>
        <w:spacing w:line="360" w:lineRule="auto"/>
        <w:jc w:val="both"/>
        <w:rPr>
          <w:rFonts w:ascii="Montserrat" w:hAnsi="Montserrat" w:cs="Arial"/>
          <w:bCs/>
        </w:rPr>
      </w:pPr>
      <w:r w:rsidRPr="005343E7">
        <w:rPr>
          <w:rFonts w:ascii="Montserrat" w:hAnsi="Montserrat" w:cs="Arial"/>
          <w:bCs/>
        </w:rPr>
        <w:t xml:space="preserve">Įvertinti visas išlaidas, susijusias su prekių, įskaitant programinę įrangą, vaizdo stebėjimo sistemą, vaizdo stebėjimo ir pažeidimų fiksavimo technine įranga, visos sistemos tarpusavio sąveikavimą nuo transporto priemonės užfiksavimo, valstybinio numerio identifikavimo, jo atvaizdavimo sistemoje iki išvesčių sukonfigūravimo duomenų perdavimui į ANAM sistemą.  </w:t>
      </w:r>
    </w:p>
    <w:p w14:paraId="0DEC3071" w14:textId="36ED5622" w:rsidR="00574405" w:rsidRPr="005343E7" w:rsidRDefault="003B7FBF" w:rsidP="00F47A21">
      <w:pPr>
        <w:pStyle w:val="Sraopastraipa"/>
        <w:numPr>
          <w:ilvl w:val="1"/>
          <w:numId w:val="7"/>
        </w:numPr>
        <w:tabs>
          <w:tab w:val="left" w:pos="990"/>
        </w:tabs>
        <w:spacing w:line="360" w:lineRule="auto"/>
        <w:jc w:val="both"/>
        <w:rPr>
          <w:rFonts w:ascii="Montserrat" w:hAnsi="Montserrat" w:cs="Arial"/>
          <w:bCs/>
        </w:rPr>
      </w:pPr>
      <w:r w:rsidRPr="005343E7">
        <w:rPr>
          <w:rFonts w:ascii="Montserrat" w:hAnsi="Montserrat" w:cs="Arial"/>
          <w:bCs/>
        </w:rPr>
        <w:t>Pirkėjas</w:t>
      </w:r>
      <w:r w:rsidR="00574405" w:rsidRPr="005343E7">
        <w:rPr>
          <w:rFonts w:ascii="Montserrat" w:hAnsi="Montserrat" w:cs="Arial"/>
          <w:bCs/>
        </w:rPr>
        <w:t xml:space="preserve"> įsipareigoja savo </w:t>
      </w:r>
      <w:r w:rsidR="00A40664" w:rsidRPr="005343E7">
        <w:rPr>
          <w:rFonts w:ascii="Montserrat" w:hAnsi="Montserrat" w:cs="Arial"/>
          <w:bCs/>
        </w:rPr>
        <w:t xml:space="preserve">resursais ir </w:t>
      </w:r>
      <w:r w:rsidR="00574405" w:rsidRPr="005343E7">
        <w:rPr>
          <w:rFonts w:ascii="Montserrat" w:hAnsi="Montserrat" w:cs="Arial"/>
          <w:bCs/>
        </w:rPr>
        <w:t>kaštais iki techninės specifikacijos 1 priede nurodytų vietų</w:t>
      </w:r>
      <w:r w:rsidR="00F110D2">
        <w:rPr>
          <w:rFonts w:ascii="Montserrat" w:hAnsi="Montserrat" w:cs="Arial"/>
          <w:bCs/>
        </w:rPr>
        <w:t>, atramų</w:t>
      </w:r>
      <w:r w:rsidR="00561C59" w:rsidRPr="005343E7">
        <w:rPr>
          <w:rFonts w:ascii="Montserrat" w:hAnsi="Montserrat" w:cs="Arial"/>
          <w:bCs/>
        </w:rPr>
        <w:t xml:space="preserve"> (a</w:t>
      </w:r>
      <w:r w:rsidR="00574405" w:rsidRPr="005343E7">
        <w:rPr>
          <w:rFonts w:ascii="Montserrat" w:hAnsi="Montserrat" w:cs="Arial"/>
          <w:bCs/>
        </w:rPr>
        <w:t>pšvietimo arba kit</w:t>
      </w:r>
      <w:r w:rsidR="00561C59" w:rsidRPr="005343E7">
        <w:rPr>
          <w:rFonts w:ascii="Montserrat" w:hAnsi="Montserrat" w:cs="Arial"/>
          <w:bCs/>
        </w:rPr>
        <w:t>os</w:t>
      </w:r>
      <w:r w:rsidR="00574405" w:rsidRPr="005343E7">
        <w:rPr>
          <w:rFonts w:ascii="Montserrat" w:hAnsi="Montserrat" w:cs="Arial"/>
          <w:bCs/>
        </w:rPr>
        <w:t xml:space="preserve"> Vilniaus miesto savivaldybei priklausanči</w:t>
      </w:r>
      <w:r w:rsidR="00561C59" w:rsidRPr="005343E7">
        <w:rPr>
          <w:rFonts w:ascii="Montserrat" w:hAnsi="Montserrat" w:cs="Arial"/>
          <w:bCs/>
        </w:rPr>
        <w:t>os</w:t>
      </w:r>
      <w:r w:rsidR="00574405" w:rsidRPr="005343E7">
        <w:rPr>
          <w:rFonts w:ascii="Montserrat" w:hAnsi="Montserrat" w:cs="Arial"/>
          <w:bCs/>
        </w:rPr>
        <w:t xml:space="preserve"> atram</w:t>
      </w:r>
      <w:r w:rsidR="00561C59" w:rsidRPr="005343E7">
        <w:rPr>
          <w:rFonts w:ascii="Montserrat" w:hAnsi="Montserrat" w:cs="Arial"/>
          <w:bCs/>
        </w:rPr>
        <w:t xml:space="preserve">os) įrengti </w:t>
      </w:r>
      <w:r w:rsidR="00A40664" w:rsidRPr="005343E7">
        <w:rPr>
          <w:rFonts w:ascii="Montserrat" w:hAnsi="Montserrat" w:cs="Arial"/>
          <w:bCs/>
        </w:rPr>
        <w:t>elektros maitinimą techninei įrangai.</w:t>
      </w:r>
      <w:r w:rsidR="00155B4E" w:rsidRPr="005343E7">
        <w:rPr>
          <w:rFonts w:ascii="Montserrat" w:hAnsi="Montserrat" w:cs="Arial"/>
          <w:bCs/>
        </w:rPr>
        <w:t xml:space="preserve"> Tiekėjas </w:t>
      </w:r>
      <w:r w:rsidR="00905093" w:rsidRPr="005343E7">
        <w:rPr>
          <w:rFonts w:ascii="Montserrat" w:hAnsi="Montserrat" w:cs="Arial"/>
          <w:bCs/>
        </w:rPr>
        <w:t xml:space="preserve">turės </w:t>
      </w:r>
      <w:r w:rsidR="00F110D2">
        <w:rPr>
          <w:rFonts w:ascii="Montserrat" w:hAnsi="Montserrat" w:cs="Arial"/>
          <w:bCs/>
        </w:rPr>
        <w:t xml:space="preserve">prisijungti </w:t>
      </w:r>
      <w:r w:rsidR="00D2130A">
        <w:rPr>
          <w:rFonts w:ascii="Montserrat" w:hAnsi="Montserrat" w:cs="Arial"/>
          <w:bCs/>
        </w:rPr>
        <w:t xml:space="preserve">prie Pirkėjo nurodyto </w:t>
      </w:r>
      <w:r w:rsidR="00F110D2">
        <w:rPr>
          <w:rFonts w:ascii="Montserrat" w:hAnsi="Montserrat" w:cs="Arial"/>
          <w:bCs/>
        </w:rPr>
        <w:t xml:space="preserve">elektros </w:t>
      </w:r>
      <w:r w:rsidR="00D2130A">
        <w:rPr>
          <w:rFonts w:ascii="Montserrat" w:hAnsi="Montserrat" w:cs="Arial"/>
          <w:bCs/>
        </w:rPr>
        <w:t>tinklo</w:t>
      </w:r>
      <w:r w:rsidR="00F110D2">
        <w:rPr>
          <w:rFonts w:ascii="Montserrat" w:hAnsi="Montserrat" w:cs="Arial"/>
          <w:bCs/>
        </w:rPr>
        <w:t xml:space="preserve"> </w:t>
      </w:r>
      <w:r w:rsidR="00D2130A">
        <w:rPr>
          <w:rFonts w:ascii="Montserrat" w:hAnsi="Montserrat" w:cs="Arial"/>
          <w:bCs/>
        </w:rPr>
        <w:t xml:space="preserve">savo kaštais </w:t>
      </w:r>
      <w:r w:rsidR="00F110D2">
        <w:rPr>
          <w:rFonts w:ascii="Montserrat" w:hAnsi="Montserrat" w:cs="Arial"/>
          <w:bCs/>
        </w:rPr>
        <w:t xml:space="preserve">ir </w:t>
      </w:r>
      <w:r w:rsidR="00905093" w:rsidRPr="005343E7">
        <w:rPr>
          <w:rFonts w:ascii="Montserrat" w:hAnsi="Montserrat" w:cs="Arial"/>
          <w:bCs/>
        </w:rPr>
        <w:t>įrengti</w:t>
      </w:r>
      <w:r w:rsidR="00155B4E" w:rsidRPr="005343E7">
        <w:rPr>
          <w:rFonts w:ascii="Montserrat" w:hAnsi="Montserrat" w:cs="Arial"/>
          <w:bCs/>
        </w:rPr>
        <w:t xml:space="preserve"> </w:t>
      </w:r>
      <w:r w:rsidR="008647DE" w:rsidRPr="005343E7">
        <w:rPr>
          <w:rFonts w:ascii="Montserrat" w:hAnsi="Montserrat" w:cs="Arial"/>
          <w:bCs/>
        </w:rPr>
        <w:t>techninę įrangą</w:t>
      </w:r>
      <w:r w:rsidR="00905093" w:rsidRPr="005343E7">
        <w:rPr>
          <w:rFonts w:ascii="Montserrat" w:hAnsi="Montserrat" w:cs="Arial"/>
          <w:bCs/>
        </w:rPr>
        <w:t xml:space="preserve">, </w:t>
      </w:r>
      <w:r w:rsidR="008647DE" w:rsidRPr="005343E7">
        <w:rPr>
          <w:rFonts w:ascii="Montserrat" w:hAnsi="Montserrat" w:cs="Arial"/>
          <w:bCs/>
        </w:rPr>
        <w:t xml:space="preserve">suteikti </w:t>
      </w:r>
      <w:r w:rsidR="00F110D2">
        <w:rPr>
          <w:rFonts w:ascii="Montserrat" w:hAnsi="Montserrat" w:cs="Arial"/>
          <w:bCs/>
        </w:rPr>
        <w:t>bei</w:t>
      </w:r>
      <w:r w:rsidR="008647DE" w:rsidRPr="005343E7">
        <w:rPr>
          <w:rFonts w:ascii="Montserrat" w:hAnsi="Montserrat" w:cs="Arial"/>
          <w:bCs/>
        </w:rPr>
        <w:t xml:space="preserve"> įrengti techninės įrangos </w:t>
      </w:r>
      <w:r w:rsidR="00155B4E" w:rsidRPr="005343E7">
        <w:rPr>
          <w:rFonts w:ascii="Montserrat" w:hAnsi="Montserrat" w:cs="Arial"/>
          <w:bCs/>
        </w:rPr>
        <w:t>laikikli</w:t>
      </w:r>
      <w:r w:rsidR="00905093" w:rsidRPr="005343E7">
        <w:rPr>
          <w:rFonts w:ascii="Montserrat" w:hAnsi="Montserrat" w:cs="Arial"/>
          <w:bCs/>
        </w:rPr>
        <w:t>us ir kitu</w:t>
      </w:r>
      <w:r w:rsidR="001D064E" w:rsidRPr="005343E7">
        <w:rPr>
          <w:rFonts w:ascii="Montserrat" w:hAnsi="Montserrat" w:cs="Arial"/>
          <w:bCs/>
        </w:rPr>
        <w:t>s reikalingus tvirtinimo elementus</w:t>
      </w:r>
      <w:r w:rsidR="008647DE" w:rsidRPr="005343E7">
        <w:rPr>
          <w:rFonts w:ascii="Montserrat" w:hAnsi="Montserrat" w:cs="Arial"/>
          <w:bCs/>
        </w:rPr>
        <w:t xml:space="preserve">, </w:t>
      </w:r>
      <w:r w:rsidR="00155B4E" w:rsidRPr="005343E7">
        <w:rPr>
          <w:rFonts w:ascii="Montserrat" w:hAnsi="Montserrat" w:cs="Arial"/>
          <w:bCs/>
        </w:rPr>
        <w:t>apt</w:t>
      </w:r>
      <w:r w:rsidR="00835867" w:rsidRPr="005343E7">
        <w:rPr>
          <w:rFonts w:ascii="Montserrat" w:hAnsi="Montserrat" w:cs="Arial"/>
          <w:bCs/>
        </w:rPr>
        <w:t>arnavimo spint</w:t>
      </w:r>
      <w:r w:rsidR="001D064E" w:rsidRPr="005343E7">
        <w:rPr>
          <w:rFonts w:ascii="Montserrat" w:hAnsi="Montserrat" w:cs="Arial"/>
          <w:bCs/>
        </w:rPr>
        <w:t>as</w:t>
      </w:r>
      <w:r w:rsidR="00835867" w:rsidRPr="005343E7">
        <w:rPr>
          <w:rFonts w:ascii="Montserrat" w:hAnsi="Montserrat" w:cs="Arial"/>
          <w:bCs/>
        </w:rPr>
        <w:t xml:space="preserve"> ar </w:t>
      </w:r>
      <w:r w:rsidR="008647DE" w:rsidRPr="005343E7">
        <w:rPr>
          <w:rFonts w:ascii="Montserrat" w:hAnsi="Montserrat" w:cs="Arial"/>
          <w:bCs/>
        </w:rPr>
        <w:t xml:space="preserve">kitus </w:t>
      </w:r>
      <w:r w:rsidR="00155B4E" w:rsidRPr="005343E7">
        <w:rPr>
          <w:rFonts w:ascii="Montserrat" w:hAnsi="Montserrat" w:cs="Arial"/>
          <w:bCs/>
        </w:rPr>
        <w:t>konstrukcini</w:t>
      </w:r>
      <w:r w:rsidR="001D064E" w:rsidRPr="005343E7">
        <w:rPr>
          <w:rFonts w:ascii="Montserrat" w:hAnsi="Montserrat" w:cs="Arial"/>
          <w:bCs/>
        </w:rPr>
        <w:t>us</w:t>
      </w:r>
      <w:r w:rsidR="00155B4E" w:rsidRPr="005343E7">
        <w:rPr>
          <w:rFonts w:ascii="Montserrat" w:hAnsi="Montserrat" w:cs="Arial"/>
          <w:bCs/>
        </w:rPr>
        <w:t xml:space="preserve"> element</w:t>
      </w:r>
      <w:r w:rsidR="001D064E" w:rsidRPr="005343E7">
        <w:rPr>
          <w:rFonts w:ascii="Montserrat" w:hAnsi="Montserrat" w:cs="Arial"/>
          <w:bCs/>
        </w:rPr>
        <w:t xml:space="preserve">us būtinus sistemos veikimui užtikrinti. </w:t>
      </w:r>
      <w:r w:rsidR="00DA2ED1" w:rsidRPr="005343E7">
        <w:rPr>
          <w:rFonts w:ascii="Montserrat" w:hAnsi="Montserrat" w:cs="Arial"/>
          <w:bCs/>
        </w:rPr>
        <w:t>Tiekėjas laikiklių</w:t>
      </w:r>
      <w:r w:rsidR="005B77C9" w:rsidRPr="005343E7">
        <w:rPr>
          <w:rFonts w:ascii="Montserrat" w:hAnsi="Montserrat" w:cs="Arial"/>
          <w:bCs/>
        </w:rPr>
        <w:t xml:space="preserve"> ir techninių spintų įrengimą turės suderinti su</w:t>
      </w:r>
      <w:r w:rsidR="00DA16D7" w:rsidRPr="005343E7">
        <w:rPr>
          <w:rFonts w:ascii="Montserrat" w:hAnsi="Montserrat" w:cs="Arial"/>
          <w:bCs/>
        </w:rPr>
        <w:t xml:space="preserve"> Kultūros paveldo departamentu prie Kultūros ministerijos</w:t>
      </w:r>
      <w:r w:rsidR="00B55B7A">
        <w:rPr>
          <w:rFonts w:ascii="Montserrat" w:hAnsi="Montserrat" w:cs="Arial"/>
          <w:bCs/>
        </w:rPr>
        <w:t xml:space="preserve"> Vilniaus teritoriniu skyrium</w:t>
      </w:r>
      <w:r w:rsidR="00DA16D7" w:rsidRPr="005343E7">
        <w:rPr>
          <w:rFonts w:ascii="Montserrat" w:hAnsi="Montserrat" w:cs="Arial"/>
          <w:bCs/>
        </w:rPr>
        <w:t xml:space="preserve"> ir Vilniaus miesto savivaldybės administracija. </w:t>
      </w:r>
      <w:r w:rsidR="006B591E">
        <w:rPr>
          <w:rFonts w:ascii="Montserrat" w:hAnsi="Montserrat" w:cs="Arial"/>
          <w:bCs/>
        </w:rPr>
        <w:t>Laikiklių spalva turi sutapti su atramos spalva</w:t>
      </w:r>
      <w:r w:rsidR="00644019">
        <w:rPr>
          <w:rFonts w:ascii="Montserrat" w:hAnsi="Montserrat" w:cs="Arial"/>
          <w:bCs/>
        </w:rPr>
        <w:t>.</w:t>
      </w:r>
    </w:p>
    <w:p w14:paraId="32DD8B1A" w14:textId="70569E2A" w:rsidR="004363D5" w:rsidRPr="005343E7" w:rsidRDefault="00ED5261" w:rsidP="00F47A21">
      <w:pPr>
        <w:pStyle w:val="Sraopastraipa"/>
        <w:numPr>
          <w:ilvl w:val="1"/>
          <w:numId w:val="7"/>
        </w:numPr>
        <w:tabs>
          <w:tab w:val="left" w:pos="709"/>
          <w:tab w:val="left" w:pos="851"/>
        </w:tabs>
        <w:spacing w:line="360" w:lineRule="auto"/>
        <w:ind w:left="851" w:hanging="425"/>
        <w:jc w:val="both"/>
        <w:rPr>
          <w:rFonts w:ascii="Montserrat" w:hAnsi="Montserrat" w:cs="Arial"/>
          <w:bCs/>
        </w:rPr>
      </w:pPr>
      <w:r w:rsidRPr="005343E7">
        <w:rPr>
          <w:rFonts w:ascii="Montserrat" w:hAnsi="Montserrat" w:cs="Arial"/>
          <w:bCs/>
        </w:rPr>
        <w:t xml:space="preserve">Sistema turi būti tinkama sąveikauti </w:t>
      </w:r>
      <w:r w:rsidR="0063476A" w:rsidRPr="005343E7">
        <w:rPr>
          <w:rFonts w:ascii="Montserrat" w:hAnsi="Montserrat" w:cs="Arial"/>
          <w:bCs/>
        </w:rPr>
        <w:t xml:space="preserve">tarp skirtingų jos dalių </w:t>
      </w:r>
      <w:r w:rsidRPr="005343E7">
        <w:rPr>
          <w:rFonts w:ascii="Montserrat" w:hAnsi="Montserrat" w:cs="Arial"/>
          <w:bCs/>
        </w:rPr>
        <w:t xml:space="preserve">belaidžiu ryšiu. </w:t>
      </w:r>
      <w:r w:rsidR="003B7FBF" w:rsidRPr="005343E7">
        <w:rPr>
          <w:rFonts w:ascii="Montserrat" w:hAnsi="Montserrat" w:cs="Arial"/>
          <w:bCs/>
        </w:rPr>
        <w:t>Pirkėjas</w:t>
      </w:r>
      <w:r w:rsidRPr="005343E7">
        <w:rPr>
          <w:rFonts w:ascii="Montserrat" w:hAnsi="Montserrat" w:cs="Arial"/>
          <w:bCs/>
        </w:rPr>
        <w:t xml:space="preserve"> Tiekėjui pateiks </w:t>
      </w:r>
      <w:r w:rsidR="00097FAA">
        <w:rPr>
          <w:rFonts w:ascii="Montserrat" w:hAnsi="Montserrat" w:cs="Arial"/>
          <w:bCs/>
        </w:rPr>
        <w:t xml:space="preserve">SIM korteles palaikančias </w:t>
      </w:r>
      <w:r w:rsidR="00801BEC">
        <w:rPr>
          <w:rFonts w:ascii="Montserrat" w:hAnsi="Montserrat" w:cs="Arial"/>
          <w:bCs/>
        </w:rPr>
        <w:t xml:space="preserve">uždaro tinklo technologiją (APN – angl. </w:t>
      </w:r>
      <w:r w:rsidR="00EF4F35">
        <w:rPr>
          <w:rFonts w:ascii="Montserrat" w:hAnsi="Montserrat" w:cs="Arial"/>
          <w:bCs/>
        </w:rPr>
        <w:t xml:space="preserve">„Access point name“ su vidiniais IP adresais. </w:t>
      </w:r>
      <w:r w:rsidR="00097FAA">
        <w:rPr>
          <w:rFonts w:ascii="Montserrat" w:hAnsi="Montserrat" w:cs="Arial"/>
          <w:bCs/>
        </w:rPr>
        <w:t>turimo operatoriaus uždaro tinklo technologiją</w:t>
      </w:r>
      <w:r w:rsidRPr="005343E7">
        <w:rPr>
          <w:rFonts w:ascii="Montserrat" w:hAnsi="Montserrat" w:cs="Arial"/>
          <w:bCs/>
        </w:rPr>
        <w:t>. Tiekėjas turės užtikrinti techninės įrangos ir kitų sistemos dalių komunikaciją bevieliu ryšiu, atlikti ryšių sukonfigūravimą, derinimą</w:t>
      </w:r>
      <w:r w:rsidR="00091699" w:rsidRPr="005343E7">
        <w:rPr>
          <w:rFonts w:ascii="Montserrat" w:hAnsi="Montserrat" w:cs="Arial"/>
          <w:bCs/>
        </w:rPr>
        <w:t>.</w:t>
      </w:r>
    </w:p>
    <w:p w14:paraId="75D62717" w14:textId="151F6B52" w:rsidR="002E6500" w:rsidRDefault="002E6500" w:rsidP="00F47A21">
      <w:pPr>
        <w:pStyle w:val="Sraopastraipa"/>
        <w:numPr>
          <w:ilvl w:val="1"/>
          <w:numId w:val="7"/>
        </w:numPr>
        <w:tabs>
          <w:tab w:val="left" w:pos="990"/>
        </w:tabs>
        <w:spacing w:line="360" w:lineRule="auto"/>
        <w:jc w:val="both"/>
        <w:rPr>
          <w:rFonts w:ascii="Montserrat" w:hAnsi="Montserrat" w:cs="Arial"/>
          <w:bCs/>
        </w:rPr>
      </w:pPr>
      <w:r w:rsidRPr="005343E7">
        <w:rPr>
          <w:rFonts w:ascii="Montserrat" w:hAnsi="Montserrat" w:cs="Arial"/>
          <w:bCs/>
        </w:rPr>
        <w:t>Sistem</w:t>
      </w:r>
      <w:r w:rsidR="00796A98" w:rsidRPr="005343E7">
        <w:rPr>
          <w:rFonts w:ascii="Montserrat" w:hAnsi="Montserrat" w:cs="Arial"/>
          <w:bCs/>
        </w:rPr>
        <w:t xml:space="preserve">os funkcionalumas </w:t>
      </w:r>
      <w:r w:rsidRPr="005343E7">
        <w:rPr>
          <w:rFonts w:ascii="Montserrat" w:hAnsi="Montserrat" w:cs="Arial"/>
          <w:bCs/>
        </w:rPr>
        <w:t xml:space="preserve">turės apimti </w:t>
      </w:r>
      <w:r w:rsidR="00796A98" w:rsidRPr="005343E7">
        <w:rPr>
          <w:rFonts w:ascii="Montserrat" w:hAnsi="Montserrat" w:cs="Arial"/>
          <w:bCs/>
        </w:rPr>
        <w:t xml:space="preserve">vaizdo </w:t>
      </w:r>
      <w:r w:rsidR="008E2C85" w:rsidRPr="005343E7">
        <w:rPr>
          <w:rFonts w:ascii="Montserrat" w:hAnsi="Montserrat" w:cs="Arial"/>
          <w:bCs/>
        </w:rPr>
        <w:t>transliavimo,</w:t>
      </w:r>
      <w:r w:rsidR="00C408B5" w:rsidRPr="005343E7">
        <w:rPr>
          <w:rFonts w:ascii="Montserrat" w:hAnsi="Montserrat" w:cs="Arial"/>
          <w:bCs/>
        </w:rPr>
        <w:t xml:space="preserve"> </w:t>
      </w:r>
      <w:r w:rsidR="008E2C85" w:rsidRPr="005343E7">
        <w:rPr>
          <w:rFonts w:ascii="Montserrat" w:hAnsi="Montserrat" w:cs="Arial"/>
          <w:bCs/>
        </w:rPr>
        <w:t xml:space="preserve">įrašymo, </w:t>
      </w:r>
      <w:r w:rsidR="00796A98" w:rsidRPr="005343E7">
        <w:rPr>
          <w:rFonts w:ascii="Montserrat" w:hAnsi="Montserrat" w:cs="Arial"/>
          <w:bCs/>
        </w:rPr>
        <w:t xml:space="preserve">viso </w:t>
      </w:r>
      <w:r w:rsidR="002E12FD" w:rsidRPr="005343E7">
        <w:rPr>
          <w:rFonts w:ascii="Montserrat" w:hAnsi="Montserrat" w:cs="Arial"/>
          <w:bCs/>
        </w:rPr>
        <w:t xml:space="preserve">pravažiuojančio </w:t>
      </w:r>
      <w:r w:rsidR="00796A98" w:rsidRPr="005343E7">
        <w:rPr>
          <w:rFonts w:ascii="Montserrat" w:hAnsi="Montserrat" w:cs="Arial"/>
          <w:bCs/>
        </w:rPr>
        <w:t>transporto srauto</w:t>
      </w:r>
      <w:r w:rsidR="008E2C85" w:rsidRPr="005343E7">
        <w:rPr>
          <w:rFonts w:ascii="Montserrat" w:hAnsi="Montserrat" w:cs="Arial"/>
          <w:bCs/>
        </w:rPr>
        <w:t xml:space="preserve"> duomenų</w:t>
      </w:r>
      <w:r w:rsidR="00C408B5" w:rsidRPr="005343E7">
        <w:rPr>
          <w:rFonts w:ascii="Montserrat" w:hAnsi="Montserrat" w:cs="Arial"/>
          <w:bCs/>
        </w:rPr>
        <w:t xml:space="preserve"> (pagal techninės specifikacijos </w:t>
      </w:r>
      <w:r w:rsidR="005343E7" w:rsidRPr="005343E7">
        <w:rPr>
          <w:rFonts w:ascii="Montserrat" w:hAnsi="Montserrat" w:cs="Arial"/>
          <w:bCs/>
        </w:rPr>
        <w:t>2.13</w:t>
      </w:r>
      <w:r w:rsidR="00C408B5" w:rsidRPr="005343E7">
        <w:rPr>
          <w:rFonts w:ascii="Montserrat" w:hAnsi="Montserrat" w:cs="Arial"/>
          <w:bCs/>
        </w:rPr>
        <w:t xml:space="preserve"> p.)</w:t>
      </w:r>
      <w:r w:rsidR="00897FB9" w:rsidRPr="005343E7">
        <w:rPr>
          <w:rFonts w:ascii="Montserrat" w:hAnsi="Montserrat" w:cs="Arial"/>
          <w:bCs/>
        </w:rPr>
        <w:t xml:space="preserve">, </w:t>
      </w:r>
      <w:r w:rsidR="00796A98" w:rsidRPr="005343E7">
        <w:rPr>
          <w:rFonts w:ascii="Montserrat" w:hAnsi="Montserrat" w:cs="Arial"/>
          <w:bCs/>
        </w:rPr>
        <w:t>pažeidimų fiksavimą</w:t>
      </w:r>
      <w:r w:rsidR="00897FB9" w:rsidRPr="005343E7">
        <w:rPr>
          <w:rFonts w:ascii="Montserrat" w:hAnsi="Montserrat" w:cs="Arial"/>
          <w:bCs/>
        </w:rPr>
        <w:t xml:space="preserve"> (pagal techninės specifikacijos </w:t>
      </w:r>
      <w:r w:rsidR="005343E7" w:rsidRPr="005343E7">
        <w:rPr>
          <w:rFonts w:ascii="Montserrat" w:hAnsi="Montserrat" w:cs="Arial"/>
          <w:bCs/>
        </w:rPr>
        <w:t>2.14</w:t>
      </w:r>
      <w:r w:rsidR="00897FB9" w:rsidRPr="005343E7">
        <w:rPr>
          <w:rFonts w:ascii="Montserrat" w:hAnsi="Montserrat" w:cs="Arial"/>
          <w:bCs/>
        </w:rPr>
        <w:t xml:space="preserve"> p.)</w:t>
      </w:r>
      <w:r w:rsidR="00735AF3" w:rsidRPr="005343E7">
        <w:rPr>
          <w:rFonts w:ascii="Montserrat" w:hAnsi="Montserrat" w:cs="Arial"/>
          <w:bCs/>
        </w:rPr>
        <w:t xml:space="preserve"> jį pateikiant VDAP</w:t>
      </w:r>
      <w:r w:rsidR="00343685" w:rsidRPr="005343E7">
        <w:rPr>
          <w:rFonts w:ascii="Montserrat" w:hAnsi="Montserrat" w:cs="Arial"/>
          <w:bCs/>
        </w:rPr>
        <w:t xml:space="preserve">, </w:t>
      </w:r>
      <w:r w:rsidR="00735AF3" w:rsidRPr="005343E7">
        <w:rPr>
          <w:rFonts w:ascii="Montserrat" w:hAnsi="Montserrat" w:cs="Arial"/>
          <w:bCs/>
        </w:rPr>
        <w:t>VVP</w:t>
      </w:r>
      <w:r w:rsidR="00DF039A" w:rsidRPr="005343E7">
        <w:rPr>
          <w:rFonts w:ascii="Montserrat" w:hAnsi="Montserrat" w:cs="Arial"/>
          <w:bCs/>
        </w:rPr>
        <w:t xml:space="preserve"> ir suformuojant duomenų bazę tinkamą </w:t>
      </w:r>
      <w:r w:rsidR="00C3254E" w:rsidRPr="005343E7">
        <w:rPr>
          <w:rFonts w:ascii="Montserrat" w:hAnsi="Montserrat" w:cs="Arial"/>
          <w:bCs/>
        </w:rPr>
        <w:t>duomenų paėmimui inicijuojant kreipimąsi iš VMSA ANAM sistemos.</w:t>
      </w:r>
      <w:r w:rsidR="00C45436" w:rsidRPr="005343E7">
        <w:rPr>
          <w:rFonts w:ascii="Montserrat" w:hAnsi="Montserrat" w:cs="Arial"/>
          <w:bCs/>
        </w:rPr>
        <w:t xml:space="preserve"> ANAM integracijo</w:t>
      </w:r>
      <w:r w:rsidR="00D26BA9" w:rsidRPr="005343E7">
        <w:rPr>
          <w:rFonts w:ascii="Montserrat" w:hAnsi="Montserrat" w:cs="Arial"/>
          <w:bCs/>
        </w:rPr>
        <w:t xml:space="preserve">s reikalavimai aprašyti techninės specifikacijos 2 priede. </w:t>
      </w:r>
      <w:r w:rsidR="00C3254E" w:rsidRPr="005343E7">
        <w:rPr>
          <w:rFonts w:ascii="Montserrat" w:hAnsi="Montserrat" w:cs="Arial"/>
          <w:bCs/>
        </w:rPr>
        <w:t xml:space="preserve"> </w:t>
      </w:r>
      <w:r w:rsidR="00DF039A" w:rsidRPr="00597837">
        <w:rPr>
          <w:rFonts w:ascii="Montserrat" w:hAnsi="Montserrat" w:cs="Arial"/>
          <w:bCs/>
        </w:rPr>
        <w:t xml:space="preserve"> </w:t>
      </w:r>
    </w:p>
    <w:p w14:paraId="6B9B40A4" w14:textId="3685220A" w:rsidR="00305E51" w:rsidRDefault="00305E51" w:rsidP="00F47A21">
      <w:pPr>
        <w:pStyle w:val="Sraopastraipa"/>
        <w:numPr>
          <w:ilvl w:val="1"/>
          <w:numId w:val="7"/>
        </w:numPr>
        <w:tabs>
          <w:tab w:val="left" w:pos="567"/>
        </w:tabs>
        <w:spacing w:line="360" w:lineRule="auto"/>
        <w:jc w:val="both"/>
        <w:rPr>
          <w:rFonts w:ascii="Montserrat" w:hAnsi="Montserrat" w:cs="Arial"/>
          <w:bCs/>
        </w:rPr>
      </w:pPr>
      <w:r w:rsidRPr="00597837">
        <w:rPr>
          <w:rFonts w:ascii="Montserrat" w:hAnsi="Montserrat" w:cs="Arial"/>
          <w:bCs/>
        </w:rPr>
        <w:t xml:space="preserve">Sistemoje turi būti įdiegta integracija su AB „Regitra“ </w:t>
      </w:r>
      <w:r w:rsidR="0060708A">
        <w:rPr>
          <w:rFonts w:ascii="Montserrat" w:hAnsi="Montserrat" w:cs="Arial"/>
          <w:bCs/>
        </w:rPr>
        <w:t xml:space="preserve">kelių </w:t>
      </w:r>
      <w:r w:rsidRPr="00597837">
        <w:rPr>
          <w:rFonts w:ascii="Montserrat" w:hAnsi="Montserrat" w:cs="Arial"/>
          <w:bCs/>
        </w:rPr>
        <w:t>transporto priemonių registro duomenų baze</w:t>
      </w:r>
      <w:r w:rsidR="00B544EE">
        <w:rPr>
          <w:rFonts w:ascii="Montserrat" w:hAnsi="Montserrat" w:cs="Arial"/>
          <w:bCs/>
        </w:rPr>
        <w:t xml:space="preserve"> per</w:t>
      </w:r>
      <w:r w:rsidR="0080007C">
        <w:rPr>
          <w:rFonts w:ascii="Montserrat" w:hAnsi="Montserrat" w:cs="Arial"/>
          <w:bCs/>
        </w:rPr>
        <w:t xml:space="preserve"> </w:t>
      </w:r>
      <w:r w:rsidR="002A0241">
        <w:rPr>
          <w:rFonts w:ascii="Montserrat" w:hAnsi="Montserrat" w:cs="Arial"/>
          <w:bCs/>
        </w:rPr>
        <w:t>API</w:t>
      </w:r>
      <w:r w:rsidR="00AE0377">
        <w:rPr>
          <w:rFonts w:ascii="Montserrat" w:hAnsi="Montserrat" w:cs="Arial"/>
          <w:bCs/>
        </w:rPr>
        <w:t xml:space="preserve"> </w:t>
      </w:r>
      <w:r w:rsidR="00AE0377" w:rsidRPr="00597837">
        <w:rPr>
          <w:rFonts w:ascii="Montserrat" w:hAnsi="Montserrat" w:cs="Arial"/>
          <w:bCs/>
        </w:rPr>
        <w:t>(API angl. – application programming interface)</w:t>
      </w:r>
      <w:r w:rsidR="00B41952">
        <w:rPr>
          <w:rFonts w:ascii="Montserrat" w:hAnsi="Montserrat" w:cs="Arial"/>
          <w:bCs/>
        </w:rPr>
        <w:t xml:space="preserve"> arba </w:t>
      </w:r>
      <w:r w:rsidR="00B544EE">
        <w:rPr>
          <w:rFonts w:ascii="Montserrat" w:hAnsi="Montserrat" w:cs="Arial"/>
          <w:bCs/>
        </w:rPr>
        <w:t>Web service</w:t>
      </w:r>
      <w:r w:rsidR="00B41952">
        <w:rPr>
          <w:rFonts w:ascii="Montserrat" w:hAnsi="Montserrat" w:cs="Arial"/>
          <w:bCs/>
        </w:rPr>
        <w:t xml:space="preserve"> sąsajas. Pirkėjas suteiks </w:t>
      </w:r>
      <w:r w:rsidR="00846A82">
        <w:rPr>
          <w:rFonts w:ascii="Montserrat" w:hAnsi="Montserrat" w:cs="Arial"/>
          <w:bCs/>
        </w:rPr>
        <w:t xml:space="preserve">Tiekėjui reikiamus įgaliojimus Pirkėjo atstovavimui su AB </w:t>
      </w:r>
      <w:r w:rsidR="00846A82">
        <w:rPr>
          <w:rFonts w:ascii="Montserrat" w:hAnsi="Montserrat" w:cs="Arial"/>
          <w:bCs/>
        </w:rPr>
        <w:lastRenderedPageBreak/>
        <w:t>„Regitra“</w:t>
      </w:r>
      <w:r w:rsidR="00BC5542">
        <w:rPr>
          <w:rFonts w:ascii="Montserrat" w:hAnsi="Montserrat" w:cs="Arial"/>
          <w:bCs/>
        </w:rPr>
        <w:t xml:space="preserve"> dėl optimaliausio sąsajos parinkimo.</w:t>
      </w:r>
      <w:r w:rsidR="00A44FFF">
        <w:rPr>
          <w:rFonts w:ascii="Montserrat" w:hAnsi="Montserrat" w:cs="Arial"/>
          <w:bCs/>
        </w:rPr>
        <w:t xml:space="preserve"> Su šia integracija</w:t>
      </w:r>
      <w:r w:rsidR="002A0241">
        <w:rPr>
          <w:rFonts w:ascii="Montserrat" w:hAnsi="Montserrat" w:cs="Arial"/>
          <w:bCs/>
        </w:rPr>
        <w:t xml:space="preserve"> </w:t>
      </w:r>
      <w:r w:rsidR="00B65642">
        <w:rPr>
          <w:rFonts w:ascii="Montserrat" w:hAnsi="Montserrat" w:cs="Arial"/>
          <w:bCs/>
        </w:rPr>
        <w:t xml:space="preserve">turi būti pasiektas </w:t>
      </w:r>
      <w:r w:rsidR="00AE0377">
        <w:rPr>
          <w:rFonts w:ascii="Montserrat" w:hAnsi="Montserrat" w:cs="Arial"/>
          <w:bCs/>
        </w:rPr>
        <w:t xml:space="preserve">sistemos užfiksuotų </w:t>
      </w:r>
      <w:r>
        <w:rPr>
          <w:rFonts w:ascii="Montserrat" w:hAnsi="Montserrat" w:cs="Arial"/>
          <w:bCs/>
        </w:rPr>
        <w:t>valstybinių numerių</w:t>
      </w:r>
      <w:r w:rsidR="00AE0377">
        <w:rPr>
          <w:rFonts w:ascii="Montserrat" w:hAnsi="Montserrat" w:cs="Arial"/>
          <w:bCs/>
        </w:rPr>
        <w:t xml:space="preserve">, </w:t>
      </w:r>
      <w:r>
        <w:rPr>
          <w:rFonts w:ascii="Montserrat" w:hAnsi="Montserrat" w:cs="Arial"/>
          <w:bCs/>
        </w:rPr>
        <w:t>transporto priemonės</w:t>
      </w:r>
      <w:r w:rsidR="00AE0377">
        <w:rPr>
          <w:rFonts w:ascii="Montserrat" w:hAnsi="Montserrat" w:cs="Arial"/>
          <w:bCs/>
        </w:rPr>
        <w:t xml:space="preserve"> markės, modelio</w:t>
      </w:r>
      <w:r>
        <w:rPr>
          <w:rFonts w:ascii="Montserrat" w:hAnsi="Montserrat" w:cs="Arial"/>
          <w:bCs/>
        </w:rPr>
        <w:t xml:space="preserve"> </w:t>
      </w:r>
      <w:r w:rsidR="00AE0377">
        <w:rPr>
          <w:rFonts w:ascii="Montserrat" w:hAnsi="Montserrat" w:cs="Arial"/>
          <w:bCs/>
        </w:rPr>
        <w:t>sulyginimas</w:t>
      </w:r>
      <w:r>
        <w:rPr>
          <w:rFonts w:ascii="Montserrat" w:hAnsi="Montserrat" w:cs="Arial"/>
          <w:bCs/>
        </w:rPr>
        <w:t xml:space="preserve"> su </w:t>
      </w:r>
      <w:r w:rsidR="00AE0377">
        <w:rPr>
          <w:rFonts w:ascii="Montserrat" w:hAnsi="Montserrat" w:cs="Arial"/>
          <w:bCs/>
        </w:rPr>
        <w:t>AB „Regitra“ duomenų bazėse turima</w:t>
      </w:r>
      <w:r>
        <w:rPr>
          <w:rFonts w:ascii="Montserrat" w:hAnsi="Montserrat" w:cs="Arial"/>
          <w:bCs/>
        </w:rPr>
        <w:t xml:space="preserve"> informacija. </w:t>
      </w:r>
    </w:p>
    <w:p w14:paraId="3658EB03" w14:textId="6005078C" w:rsidR="00305E51" w:rsidRPr="00444ED8" w:rsidRDefault="000002F5" w:rsidP="00F47A21">
      <w:pPr>
        <w:pStyle w:val="Sraopastraipa"/>
        <w:numPr>
          <w:ilvl w:val="1"/>
          <w:numId w:val="7"/>
        </w:numPr>
        <w:tabs>
          <w:tab w:val="left" w:pos="990"/>
        </w:tabs>
        <w:spacing w:line="360" w:lineRule="auto"/>
        <w:jc w:val="both"/>
        <w:rPr>
          <w:rFonts w:ascii="Montserrat" w:hAnsi="Montserrat" w:cs="Arial"/>
          <w:bCs/>
        </w:rPr>
      </w:pPr>
      <w:r w:rsidRPr="003C23B3">
        <w:rPr>
          <w:rFonts w:ascii="Montserrat" w:hAnsi="Montserrat" w:cs="Arial"/>
          <w:bCs/>
        </w:rPr>
        <w:t xml:space="preserve">Sistema turės </w:t>
      </w:r>
      <w:r w:rsidR="003C23B3" w:rsidRPr="003C23B3">
        <w:rPr>
          <w:rFonts w:ascii="Montserrat" w:hAnsi="Montserrat" w:cs="Arial"/>
          <w:bCs/>
        </w:rPr>
        <w:t>perduoti</w:t>
      </w:r>
      <w:r w:rsidRPr="003C23B3">
        <w:rPr>
          <w:rFonts w:ascii="Montserrat" w:hAnsi="Montserrat" w:cs="Arial"/>
          <w:bCs/>
        </w:rPr>
        <w:t xml:space="preserve"> užfiksuotus</w:t>
      </w:r>
      <w:r w:rsidR="003C23B3">
        <w:rPr>
          <w:rFonts w:ascii="Montserrat" w:hAnsi="Montserrat" w:cs="Arial"/>
          <w:bCs/>
        </w:rPr>
        <w:t xml:space="preserve"> transporto priemonių</w:t>
      </w:r>
      <w:r w:rsidRPr="003C23B3">
        <w:rPr>
          <w:rFonts w:ascii="Montserrat" w:hAnsi="Montserrat" w:cs="Arial"/>
          <w:bCs/>
        </w:rPr>
        <w:t xml:space="preserve"> duomenis </w:t>
      </w:r>
      <w:r w:rsidR="003C23B3" w:rsidRPr="003C23B3">
        <w:rPr>
          <w:rFonts w:ascii="Montserrat" w:hAnsi="Montserrat" w:cs="Arial"/>
          <w:bCs/>
        </w:rPr>
        <w:t>Policijai pagal „a</w:t>
      </w:r>
      <w:r w:rsidRPr="003C23B3">
        <w:rPr>
          <w:rFonts w:ascii="Montserrat" w:hAnsi="Montserrat" w:cs="Arial"/>
          <w:bCs/>
        </w:rPr>
        <w:t>utomatinių numerių nustatymo sistemų (ANPR) duomenų teikimo Policijos departamentui prie LR VRM</w:t>
      </w:r>
      <w:r w:rsidR="003C23B3" w:rsidRPr="003C23B3">
        <w:rPr>
          <w:rFonts w:ascii="Montserrat" w:hAnsi="Montserrat" w:cs="Arial"/>
          <w:bCs/>
        </w:rPr>
        <w:t xml:space="preserve">“ integracinį protokolą </w:t>
      </w:r>
      <w:r w:rsidR="003C23B3" w:rsidRPr="00444ED8">
        <w:rPr>
          <w:rFonts w:ascii="Montserrat" w:hAnsi="Montserrat" w:cs="Arial"/>
          <w:bCs/>
        </w:rPr>
        <w:t xml:space="preserve">pateiktą techninės specifikacijos </w:t>
      </w:r>
      <w:r w:rsidR="00601B46">
        <w:rPr>
          <w:rFonts w:ascii="Montserrat" w:hAnsi="Montserrat" w:cs="Arial"/>
          <w:bCs/>
        </w:rPr>
        <w:t>3</w:t>
      </w:r>
      <w:r w:rsidR="003C23B3" w:rsidRPr="00444ED8">
        <w:rPr>
          <w:rFonts w:ascii="Montserrat" w:hAnsi="Montserrat" w:cs="Arial"/>
          <w:bCs/>
        </w:rPr>
        <w:t xml:space="preserve"> priede. </w:t>
      </w:r>
    </w:p>
    <w:p w14:paraId="173D0AFE" w14:textId="150BA7A4" w:rsidR="00FF7898" w:rsidRPr="00597837" w:rsidRDefault="00D35F5F" w:rsidP="00F47A21">
      <w:pPr>
        <w:pStyle w:val="Sraopastraipa"/>
        <w:numPr>
          <w:ilvl w:val="1"/>
          <w:numId w:val="7"/>
        </w:numPr>
        <w:tabs>
          <w:tab w:val="left" w:pos="990"/>
        </w:tabs>
        <w:spacing w:line="360" w:lineRule="auto"/>
        <w:jc w:val="both"/>
        <w:rPr>
          <w:rFonts w:ascii="Montserrat" w:hAnsi="Montserrat" w:cs="Arial"/>
          <w:bCs/>
        </w:rPr>
      </w:pPr>
      <w:r w:rsidRPr="00597837">
        <w:rPr>
          <w:rFonts w:ascii="Montserrat" w:hAnsi="Montserrat" w:cs="Arial"/>
          <w:bCs/>
        </w:rPr>
        <w:t xml:space="preserve">Vaizdo įrašų saugojimas turi būti </w:t>
      </w:r>
      <w:r w:rsidR="00420407" w:rsidRPr="00597837">
        <w:rPr>
          <w:rFonts w:ascii="Montserrat" w:hAnsi="Montserrat" w:cs="Arial"/>
          <w:bCs/>
        </w:rPr>
        <w:t xml:space="preserve">atliekamas </w:t>
      </w:r>
      <w:r w:rsidR="00AE338F" w:rsidRPr="00597837">
        <w:rPr>
          <w:rFonts w:ascii="Montserrat" w:hAnsi="Montserrat" w:cs="Arial"/>
          <w:bCs/>
        </w:rPr>
        <w:t>VVP</w:t>
      </w:r>
      <w:r w:rsidR="00420407" w:rsidRPr="00597837">
        <w:rPr>
          <w:rFonts w:ascii="Montserrat" w:hAnsi="Montserrat" w:cs="Arial"/>
          <w:bCs/>
        </w:rPr>
        <w:t xml:space="preserve"> ir saugomas ne mažiau kaip 30 parų nuo įrašomo vaizdo momento</w:t>
      </w:r>
      <w:r w:rsidR="00F1533A" w:rsidRPr="00597837">
        <w:rPr>
          <w:rFonts w:ascii="Montserrat" w:hAnsi="Montserrat" w:cs="Arial"/>
          <w:bCs/>
        </w:rPr>
        <w:t xml:space="preserve">. KET pažeidimų </w:t>
      </w:r>
      <w:r w:rsidR="006737CA" w:rsidRPr="00597837">
        <w:rPr>
          <w:rFonts w:ascii="Montserrat" w:hAnsi="Montserrat" w:cs="Arial"/>
          <w:bCs/>
        </w:rPr>
        <w:t xml:space="preserve">vaizdo įrašai turės būti saugomi </w:t>
      </w:r>
      <w:r w:rsidR="0025638B">
        <w:rPr>
          <w:rFonts w:ascii="Montserrat" w:hAnsi="Montserrat" w:cs="Arial"/>
          <w:bCs/>
        </w:rPr>
        <w:t>24 mėnesius</w:t>
      </w:r>
      <w:r w:rsidR="006737CA" w:rsidRPr="00597837">
        <w:rPr>
          <w:rFonts w:ascii="Montserrat" w:hAnsi="Montserrat" w:cs="Arial"/>
          <w:bCs/>
        </w:rPr>
        <w:t xml:space="preserve"> nuo pažeidimo užfiksavimo dienos.</w:t>
      </w:r>
    </w:p>
    <w:p w14:paraId="685C4082" w14:textId="5150ACBF" w:rsidR="00810A37" w:rsidRPr="0082729E" w:rsidRDefault="00E5780D" w:rsidP="00F47A21">
      <w:pPr>
        <w:pStyle w:val="Sraopastraipa"/>
        <w:numPr>
          <w:ilvl w:val="2"/>
          <w:numId w:val="7"/>
        </w:numPr>
        <w:tabs>
          <w:tab w:val="left" w:pos="990"/>
        </w:tabs>
        <w:spacing w:line="360" w:lineRule="auto"/>
        <w:jc w:val="both"/>
        <w:rPr>
          <w:rFonts w:ascii="Montserrat" w:hAnsi="Montserrat" w:cs="Arial"/>
          <w:bCs/>
        </w:rPr>
      </w:pPr>
      <w:r w:rsidRPr="0082729E">
        <w:rPr>
          <w:rFonts w:ascii="Montserrat" w:hAnsi="Montserrat" w:cs="Arial"/>
          <w:bCs/>
        </w:rPr>
        <w:t xml:space="preserve">Vaizdo </w:t>
      </w:r>
      <w:r w:rsidR="00AA6624" w:rsidRPr="0082729E">
        <w:rPr>
          <w:rFonts w:ascii="Montserrat" w:hAnsi="Montserrat" w:cs="Arial"/>
          <w:bCs/>
        </w:rPr>
        <w:t xml:space="preserve">transliacijoje ir jos įrašų </w:t>
      </w:r>
      <w:r w:rsidRPr="0082729E">
        <w:rPr>
          <w:rFonts w:ascii="Montserrat" w:hAnsi="Montserrat" w:cs="Arial"/>
          <w:bCs/>
        </w:rPr>
        <w:t>įspauduose</w:t>
      </w:r>
      <w:r w:rsidR="00593151" w:rsidRPr="0082729E">
        <w:rPr>
          <w:rFonts w:ascii="Montserrat" w:hAnsi="Montserrat" w:cs="Arial"/>
          <w:bCs/>
        </w:rPr>
        <w:t xml:space="preserve"> </w:t>
      </w:r>
      <w:r w:rsidRPr="0082729E">
        <w:rPr>
          <w:rFonts w:ascii="Montserrat" w:hAnsi="Montserrat" w:cs="Arial"/>
          <w:bCs/>
        </w:rPr>
        <w:t xml:space="preserve">turi matytis </w:t>
      </w:r>
      <w:r w:rsidR="00AA6624" w:rsidRPr="0082729E">
        <w:rPr>
          <w:rFonts w:ascii="Montserrat" w:hAnsi="Montserrat" w:cs="Arial"/>
          <w:bCs/>
        </w:rPr>
        <w:t xml:space="preserve">techninės įrangos </w:t>
      </w:r>
      <w:r w:rsidR="008851C0" w:rsidRPr="0082729E">
        <w:rPr>
          <w:rFonts w:ascii="Montserrat" w:hAnsi="Montserrat" w:cs="Arial"/>
          <w:bCs/>
        </w:rPr>
        <w:t xml:space="preserve">numeris, </w:t>
      </w:r>
      <w:r w:rsidR="00FD0B95" w:rsidRPr="0082729E">
        <w:rPr>
          <w:rFonts w:ascii="Montserrat" w:hAnsi="Montserrat" w:cs="Arial"/>
          <w:bCs/>
        </w:rPr>
        <w:t xml:space="preserve">fiksavimo </w:t>
      </w:r>
      <w:r w:rsidR="00EB4856" w:rsidRPr="0082729E">
        <w:rPr>
          <w:rFonts w:ascii="Montserrat" w:hAnsi="Montserrat" w:cs="Arial"/>
          <w:bCs/>
        </w:rPr>
        <w:t>adresas</w:t>
      </w:r>
      <w:r w:rsidR="008851C0" w:rsidRPr="0082729E">
        <w:rPr>
          <w:rFonts w:ascii="Montserrat" w:hAnsi="Montserrat" w:cs="Arial"/>
          <w:bCs/>
        </w:rPr>
        <w:t xml:space="preserve">, data (metai, mėnuo, diena), laikas (valanda, minutė, sekundė). </w:t>
      </w:r>
    </w:p>
    <w:p w14:paraId="41F57184" w14:textId="3F3BD17D" w:rsidR="00DB0D6B" w:rsidRDefault="00226A3E" w:rsidP="00F47A21">
      <w:pPr>
        <w:pStyle w:val="Sraopastraipa"/>
        <w:numPr>
          <w:ilvl w:val="2"/>
          <w:numId w:val="7"/>
        </w:numPr>
        <w:tabs>
          <w:tab w:val="left" w:pos="990"/>
        </w:tabs>
        <w:spacing w:line="360" w:lineRule="auto"/>
        <w:jc w:val="both"/>
        <w:rPr>
          <w:rFonts w:ascii="Montserrat" w:hAnsi="Montserrat" w:cs="Arial"/>
          <w:bCs/>
        </w:rPr>
      </w:pPr>
      <w:r w:rsidRPr="0082729E">
        <w:rPr>
          <w:rFonts w:ascii="Montserrat" w:hAnsi="Montserrat" w:cs="Arial"/>
          <w:bCs/>
        </w:rPr>
        <w:t xml:space="preserve">Sistema turės </w:t>
      </w:r>
      <w:r w:rsidR="00640708" w:rsidRPr="0082729E">
        <w:rPr>
          <w:rFonts w:ascii="Montserrat" w:hAnsi="Montserrat" w:cs="Arial"/>
          <w:bCs/>
        </w:rPr>
        <w:t>pažymėti/</w:t>
      </w:r>
      <w:r w:rsidRPr="0082729E">
        <w:rPr>
          <w:rFonts w:ascii="Montserrat" w:hAnsi="Montserrat" w:cs="Arial"/>
          <w:bCs/>
        </w:rPr>
        <w:t xml:space="preserve">susieti </w:t>
      </w:r>
      <w:r w:rsidR="00153FA7" w:rsidRPr="0082729E">
        <w:rPr>
          <w:rFonts w:ascii="Montserrat" w:hAnsi="Montserrat" w:cs="Arial"/>
          <w:bCs/>
        </w:rPr>
        <w:t>užfiksuotą pažeidimą</w:t>
      </w:r>
      <w:r w:rsidR="00812D54" w:rsidRPr="0082729E">
        <w:rPr>
          <w:rFonts w:ascii="Montserrat" w:hAnsi="Montserrat" w:cs="Arial"/>
          <w:bCs/>
        </w:rPr>
        <w:t xml:space="preserve"> vaizdo įraše su pažeidimo byla</w:t>
      </w:r>
      <w:r w:rsidR="004C5475" w:rsidRPr="0082729E">
        <w:rPr>
          <w:rFonts w:ascii="Montserrat" w:hAnsi="Montserrat" w:cs="Arial"/>
          <w:bCs/>
        </w:rPr>
        <w:t xml:space="preserve">. Pažeidimo vaizdo įrašas turi būti pasiekiamas </w:t>
      </w:r>
      <w:r w:rsidR="00715CBB" w:rsidRPr="0082729E">
        <w:rPr>
          <w:rFonts w:ascii="Montserrat" w:hAnsi="Montserrat" w:cs="Arial"/>
          <w:bCs/>
        </w:rPr>
        <w:t>peržiūrai paspaudus piktogramą su įrašo simboliu</w:t>
      </w:r>
      <w:r w:rsidR="00963DE0">
        <w:rPr>
          <w:rFonts w:ascii="Montserrat" w:hAnsi="Montserrat" w:cs="Arial"/>
          <w:bCs/>
        </w:rPr>
        <w:t xml:space="preserve"> VDAP dalyje. Turi būti galimybė eksportuoti vaizdo įrašą į ANAM</w:t>
      </w:r>
      <w:r w:rsidR="00584917">
        <w:rPr>
          <w:rFonts w:ascii="Montserrat" w:hAnsi="Montserrat" w:cs="Arial"/>
          <w:bCs/>
        </w:rPr>
        <w:t xml:space="preserve"> </w:t>
      </w:r>
      <w:r w:rsidR="00963DE0" w:rsidRPr="00584917">
        <w:rPr>
          <w:rFonts w:ascii="Montserrat" w:hAnsi="Montserrat" w:cs="Arial"/>
          <w:bCs/>
        </w:rPr>
        <w:t>sistemą.</w:t>
      </w:r>
    </w:p>
    <w:p w14:paraId="1C7A54F2" w14:textId="30C25DA4" w:rsidR="00204284" w:rsidRPr="00E51002" w:rsidRDefault="00542AD1" w:rsidP="00F47A21">
      <w:pPr>
        <w:pStyle w:val="Sraopastraipa"/>
        <w:numPr>
          <w:ilvl w:val="2"/>
          <w:numId w:val="7"/>
        </w:numPr>
        <w:tabs>
          <w:tab w:val="left" w:pos="990"/>
        </w:tabs>
        <w:spacing w:line="360" w:lineRule="auto"/>
        <w:jc w:val="both"/>
        <w:rPr>
          <w:rFonts w:ascii="Montserrat" w:hAnsi="Montserrat" w:cs="Arial"/>
          <w:bCs/>
        </w:rPr>
      </w:pPr>
      <w:r w:rsidRPr="00E51002">
        <w:rPr>
          <w:rFonts w:ascii="Montserrat" w:hAnsi="Montserrat"/>
        </w:rPr>
        <w:t xml:space="preserve">Vaizdo įrašo trukmė prieš ir po fiksuojamo pažeidimo </w:t>
      </w:r>
      <w:r w:rsidR="005E2B67" w:rsidRPr="00E51002">
        <w:rPr>
          <w:rFonts w:ascii="Montserrat" w:hAnsi="Montserrat"/>
        </w:rPr>
        <w:t xml:space="preserve">pagal techninės specifikacijos </w:t>
      </w:r>
      <w:r w:rsidR="008253C9" w:rsidRPr="00E51002">
        <w:rPr>
          <w:rFonts w:ascii="Montserrat" w:hAnsi="Montserrat"/>
        </w:rPr>
        <w:t xml:space="preserve">2.13.16 p. </w:t>
      </w:r>
      <w:r w:rsidRPr="00E51002">
        <w:rPr>
          <w:rFonts w:ascii="Montserrat" w:hAnsi="Montserrat"/>
        </w:rPr>
        <w:t>turi būti su galimybe lengvai koreguoti (didinti arba mažinti įrašomą trukmę). Sistema negali turėti apribojimų įrašų trukmės keitimui</w:t>
      </w:r>
      <w:r w:rsidR="00FD6D2D" w:rsidRPr="00E51002">
        <w:rPr>
          <w:rFonts w:ascii="Montserrat" w:hAnsi="Montserrat"/>
        </w:rPr>
        <w:t xml:space="preserve"> išskyrus susijusius su laisvos atminties disk</w:t>
      </w:r>
      <w:r w:rsidR="00E51002" w:rsidRPr="00E51002">
        <w:rPr>
          <w:rFonts w:ascii="Montserrat" w:hAnsi="Montserrat"/>
        </w:rPr>
        <w:t>e skaičiumi.</w:t>
      </w:r>
    </w:p>
    <w:p w14:paraId="68BDAA5E" w14:textId="7B1AA505" w:rsidR="00CC62B7" w:rsidRPr="00844EBE" w:rsidRDefault="00CC62B7" w:rsidP="00F47A21">
      <w:pPr>
        <w:pStyle w:val="Sraopastraipa"/>
        <w:numPr>
          <w:ilvl w:val="1"/>
          <w:numId w:val="8"/>
        </w:numPr>
        <w:tabs>
          <w:tab w:val="left" w:pos="567"/>
        </w:tabs>
        <w:spacing w:line="360" w:lineRule="auto"/>
        <w:jc w:val="both"/>
        <w:rPr>
          <w:rFonts w:ascii="Montserrat" w:hAnsi="Montserrat" w:cs="Arial"/>
          <w:bCs/>
        </w:rPr>
      </w:pPr>
      <w:r w:rsidRPr="0082729E">
        <w:rPr>
          <w:rFonts w:ascii="Montserrat" w:hAnsi="Montserrat" w:cs="Arial"/>
          <w:bCs/>
        </w:rPr>
        <w:t>Sistem</w:t>
      </w:r>
      <w:r w:rsidR="00F9070C" w:rsidRPr="0082729E">
        <w:rPr>
          <w:rFonts w:ascii="Montserrat" w:hAnsi="Montserrat" w:cs="Arial"/>
          <w:bCs/>
        </w:rPr>
        <w:t>oje</w:t>
      </w:r>
      <w:r w:rsidRPr="0082729E">
        <w:rPr>
          <w:rFonts w:ascii="Montserrat" w:hAnsi="Montserrat" w:cs="Arial"/>
          <w:bCs/>
        </w:rPr>
        <w:t xml:space="preserve"> </w:t>
      </w:r>
      <w:r w:rsidR="0054779B" w:rsidRPr="0082729E">
        <w:rPr>
          <w:rFonts w:ascii="Montserrat" w:hAnsi="Montserrat" w:cs="Arial"/>
          <w:bCs/>
        </w:rPr>
        <w:t xml:space="preserve">turi būti </w:t>
      </w:r>
      <w:r w:rsidR="00B75217" w:rsidRPr="0082729E">
        <w:rPr>
          <w:rFonts w:ascii="Montserrat" w:hAnsi="Montserrat" w:cs="Arial"/>
          <w:bCs/>
        </w:rPr>
        <w:t>integruota</w:t>
      </w:r>
      <w:r w:rsidR="00F9070C" w:rsidRPr="0082729E">
        <w:rPr>
          <w:rFonts w:ascii="Montserrat" w:hAnsi="Montserrat" w:cs="Arial"/>
          <w:bCs/>
        </w:rPr>
        <w:t>s „balto</w:t>
      </w:r>
      <w:r w:rsidR="0074695A" w:rsidRPr="0082729E">
        <w:rPr>
          <w:rFonts w:ascii="Montserrat" w:hAnsi="Montserrat" w:cs="Arial"/>
          <w:bCs/>
        </w:rPr>
        <w:t>jo</w:t>
      </w:r>
      <w:r w:rsidR="00F9070C" w:rsidRPr="0082729E">
        <w:rPr>
          <w:rFonts w:ascii="Montserrat" w:hAnsi="Montserrat" w:cs="Arial"/>
          <w:bCs/>
        </w:rPr>
        <w:t>“ ir „juodojo“ sąrašo funkcionalumas,</w:t>
      </w:r>
      <w:r w:rsidR="000203E5" w:rsidRPr="0082729E">
        <w:rPr>
          <w:rFonts w:ascii="Montserrat" w:hAnsi="Montserrat" w:cs="Arial"/>
          <w:bCs/>
        </w:rPr>
        <w:t xml:space="preserve"> </w:t>
      </w:r>
      <w:r w:rsidR="0074695A" w:rsidRPr="0082729E">
        <w:rPr>
          <w:rFonts w:ascii="Montserrat" w:hAnsi="Montserrat"/>
          <w:lang w:eastAsia="en-US"/>
        </w:rPr>
        <w:t>tiek kiek atitinka LR administracinių nusižengimų kodekso, KET ir kitų teisės aktų reikalavimus.</w:t>
      </w:r>
      <w:r w:rsidR="009D42C5" w:rsidRPr="0082729E">
        <w:rPr>
          <w:rFonts w:ascii="Montserrat" w:hAnsi="Montserrat"/>
          <w:lang w:eastAsia="en-US"/>
        </w:rPr>
        <w:t xml:space="preserve"> </w:t>
      </w:r>
      <w:r w:rsidR="005A3046" w:rsidRPr="0082729E">
        <w:rPr>
          <w:rFonts w:ascii="Montserrat" w:hAnsi="Montserrat"/>
        </w:rPr>
        <w:t xml:space="preserve">„Baltame“ sąraše esantys valstybiniai numeriai neturi būti identifikuojami kaip pažeidėjai. </w:t>
      </w:r>
      <w:r w:rsidR="005160F5" w:rsidRPr="0082729E">
        <w:rPr>
          <w:rFonts w:ascii="Montserrat" w:hAnsi="Montserrat"/>
        </w:rPr>
        <w:t>„Juodame“</w:t>
      </w:r>
      <w:r w:rsidR="005160F5" w:rsidRPr="00597837">
        <w:rPr>
          <w:rFonts w:ascii="Montserrat" w:hAnsi="Montserrat"/>
        </w:rPr>
        <w:t xml:space="preserve"> sąraše esančios transporto priemonės turi būti </w:t>
      </w:r>
      <w:r w:rsidR="00614C7F" w:rsidRPr="00597837">
        <w:rPr>
          <w:rFonts w:ascii="Montserrat" w:hAnsi="Montserrat"/>
        </w:rPr>
        <w:t>automatiškai išskiriamos iš bendro pravažiuojančių transporto priemonių srauto</w:t>
      </w:r>
      <w:r w:rsidR="00C0541E" w:rsidRPr="00597837">
        <w:rPr>
          <w:rFonts w:ascii="Montserrat" w:hAnsi="Montserrat"/>
        </w:rPr>
        <w:t xml:space="preserve">. </w:t>
      </w:r>
      <w:r w:rsidR="00F026AC" w:rsidRPr="00597837">
        <w:rPr>
          <w:rFonts w:ascii="Montserrat" w:hAnsi="Montserrat"/>
        </w:rPr>
        <w:t>Sistema turi būti parengta taip, kad galėtų išsiųsti automatizuotą pranešimą</w:t>
      </w:r>
      <w:r w:rsidR="00DC4341" w:rsidRPr="00597837">
        <w:rPr>
          <w:rFonts w:ascii="Montserrat" w:hAnsi="Montserrat"/>
        </w:rPr>
        <w:t xml:space="preserve"> </w:t>
      </w:r>
      <w:r w:rsidR="0062595A" w:rsidRPr="00597837">
        <w:rPr>
          <w:rFonts w:ascii="Montserrat" w:hAnsi="Montserrat"/>
        </w:rPr>
        <w:t xml:space="preserve">į sistemos </w:t>
      </w:r>
      <w:r w:rsidR="00D8543C" w:rsidRPr="00597837">
        <w:rPr>
          <w:rFonts w:ascii="Montserrat" w:hAnsi="Montserrat"/>
        </w:rPr>
        <w:t xml:space="preserve">veikimo </w:t>
      </w:r>
      <w:r w:rsidR="0062595A" w:rsidRPr="00597837">
        <w:rPr>
          <w:rFonts w:ascii="Montserrat" w:hAnsi="Montserrat"/>
        </w:rPr>
        <w:t>stebėjimo langą, SMS žinutę</w:t>
      </w:r>
      <w:r w:rsidR="00D8543C" w:rsidRPr="00597837">
        <w:rPr>
          <w:rFonts w:ascii="Montserrat" w:hAnsi="Montserrat"/>
        </w:rPr>
        <w:t xml:space="preserve"> nurodytais kontaktais </w:t>
      </w:r>
      <w:r w:rsidR="00DC4341" w:rsidRPr="00597837">
        <w:rPr>
          <w:rFonts w:ascii="Montserrat" w:hAnsi="Montserrat"/>
        </w:rPr>
        <w:t xml:space="preserve">apie užfiksuotą „juodame“ </w:t>
      </w:r>
      <w:r w:rsidR="00E906F4" w:rsidRPr="00597837">
        <w:rPr>
          <w:rFonts w:ascii="Montserrat" w:hAnsi="Montserrat"/>
        </w:rPr>
        <w:t>sąraše esančią transporto priemonę, n</w:t>
      </w:r>
      <w:r w:rsidR="0021704B" w:rsidRPr="00597837">
        <w:rPr>
          <w:rFonts w:ascii="Montserrat" w:hAnsi="Montserrat"/>
        </w:rPr>
        <w:t>e vėliau kaip per 30 s. nuo užfiksavimo momento. Pranešime turi būti atvaizduojama transporto priemonės fiksavimo vieta, data, laikas</w:t>
      </w:r>
      <w:r w:rsidR="00541134" w:rsidRPr="00597837">
        <w:rPr>
          <w:rFonts w:ascii="Montserrat" w:hAnsi="Montserrat"/>
        </w:rPr>
        <w:t xml:space="preserve">. </w:t>
      </w:r>
      <w:r w:rsidR="0079682A" w:rsidRPr="00597837">
        <w:rPr>
          <w:rFonts w:ascii="Montserrat" w:hAnsi="Montserrat"/>
          <w:lang w:eastAsia="en-US"/>
        </w:rPr>
        <w:t>Funkcionalumas</w:t>
      </w:r>
      <w:r w:rsidR="00963DBB" w:rsidRPr="00597837">
        <w:rPr>
          <w:rFonts w:ascii="Montserrat" w:hAnsi="Montserrat"/>
          <w:lang w:eastAsia="en-US"/>
        </w:rPr>
        <w:t xml:space="preserve"> turi būti su </w:t>
      </w:r>
      <w:r w:rsidR="0079682A" w:rsidRPr="00597837">
        <w:rPr>
          <w:rFonts w:ascii="Montserrat" w:hAnsi="Montserrat"/>
          <w:lang w:eastAsia="en-US"/>
        </w:rPr>
        <w:t xml:space="preserve">galimybe sąrašą administruoti kiekvienam fiksavimo taškui </w:t>
      </w:r>
      <w:r w:rsidR="00D32DE2" w:rsidRPr="00597837">
        <w:rPr>
          <w:rFonts w:ascii="Montserrat" w:hAnsi="Montserrat"/>
          <w:lang w:eastAsia="en-US"/>
        </w:rPr>
        <w:t>atskirai</w:t>
      </w:r>
      <w:r w:rsidR="00844EBE">
        <w:rPr>
          <w:rFonts w:ascii="Montserrat" w:hAnsi="Montserrat"/>
          <w:lang w:eastAsia="en-US"/>
        </w:rPr>
        <w:t xml:space="preserve"> ir visiems kartu</w:t>
      </w:r>
      <w:r w:rsidR="00D32DE2" w:rsidRPr="00597837">
        <w:rPr>
          <w:rFonts w:ascii="Montserrat" w:hAnsi="Montserrat"/>
          <w:lang w:eastAsia="en-US"/>
        </w:rPr>
        <w:t xml:space="preserve">. </w:t>
      </w:r>
      <w:r w:rsidR="00FA4B84" w:rsidRPr="00597837">
        <w:rPr>
          <w:rFonts w:ascii="Montserrat" w:hAnsi="Montserrat"/>
        </w:rPr>
        <w:t xml:space="preserve">Sprendimo realizavimas gali būti </w:t>
      </w:r>
      <w:r w:rsidR="00AB6CBE" w:rsidRPr="00597837">
        <w:rPr>
          <w:rFonts w:ascii="Montserrat" w:hAnsi="Montserrat"/>
        </w:rPr>
        <w:t>atliekamas</w:t>
      </w:r>
      <w:r w:rsidR="00FA4B84" w:rsidRPr="00597837">
        <w:rPr>
          <w:rFonts w:ascii="Montserrat" w:hAnsi="Montserrat"/>
        </w:rPr>
        <w:t xml:space="preserve"> </w:t>
      </w:r>
      <w:r w:rsidR="00AB6CBE" w:rsidRPr="00597837">
        <w:rPr>
          <w:rFonts w:ascii="Montserrat" w:hAnsi="Montserrat"/>
        </w:rPr>
        <w:t>per bet kurią sistemos dalį.</w:t>
      </w:r>
      <w:r w:rsidR="00993636">
        <w:rPr>
          <w:rFonts w:ascii="Montserrat" w:hAnsi="Montserrat"/>
        </w:rPr>
        <w:t xml:space="preserve"> </w:t>
      </w:r>
    </w:p>
    <w:p w14:paraId="19012C70" w14:textId="03867B91" w:rsidR="00844EBE" w:rsidRPr="00597837" w:rsidRDefault="00844EBE" w:rsidP="00F47A21">
      <w:pPr>
        <w:pStyle w:val="Sraopastraipa"/>
        <w:numPr>
          <w:ilvl w:val="1"/>
          <w:numId w:val="8"/>
        </w:numPr>
        <w:tabs>
          <w:tab w:val="left" w:pos="567"/>
        </w:tabs>
        <w:spacing w:line="360" w:lineRule="auto"/>
        <w:jc w:val="both"/>
        <w:rPr>
          <w:rFonts w:ascii="Montserrat" w:hAnsi="Montserrat" w:cs="Arial"/>
          <w:bCs/>
        </w:rPr>
      </w:pPr>
      <w:r>
        <w:rPr>
          <w:rFonts w:ascii="Montserrat" w:hAnsi="Montserrat"/>
        </w:rPr>
        <w:t>Turi būti galimybė</w:t>
      </w:r>
      <w:r w:rsidR="00D23D32">
        <w:rPr>
          <w:rFonts w:ascii="Montserrat" w:hAnsi="Montserrat"/>
        </w:rPr>
        <w:t xml:space="preserve"> valdyti kiekvieną fiksavimo tašką nuotoliu, </w:t>
      </w:r>
      <w:r w:rsidR="00FC550B">
        <w:rPr>
          <w:rFonts w:ascii="Montserrat" w:hAnsi="Montserrat"/>
        </w:rPr>
        <w:t xml:space="preserve">atliekant jo vykdomų fiksavimų išjungimą, įjungimą, taip pat įrangos perkrovimą. Sprendimas gali būti realizuojamas bet kurioje sistemos dalyje. </w:t>
      </w:r>
    </w:p>
    <w:p w14:paraId="123A4518" w14:textId="77777777" w:rsidR="007F5BCF" w:rsidRDefault="00995F4C" w:rsidP="00F47A21">
      <w:pPr>
        <w:pStyle w:val="Sraopastraipa"/>
        <w:numPr>
          <w:ilvl w:val="1"/>
          <w:numId w:val="8"/>
        </w:numPr>
        <w:tabs>
          <w:tab w:val="left" w:pos="567"/>
        </w:tabs>
        <w:spacing w:line="360" w:lineRule="auto"/>
        <w:jc w:val="both"/>
        <w:rPr>
          <w:rFonts w:ascii="Montserrat" w:hAnsi="Montserrat" w:cs="Arial"/>
          <w:bCs/>
        </w:rPr>
      </w:pPr>
      <w:r w:rsidRPr="00597837">
        <w:rPr>
          <w:rFonts w:ascii="Montserrat" w:hAnsi="Montserrat" w:cs="Arial"/>
          <w:bCs/>
        </w:rPr>
        <w:t>Sistema</w:t>
      </w:r>
      <w:r w:rsidR="00940057" w:rsidRPr="00597837">
        <w:rPr>
          <w:rFonts w:ascii="Montserrat" w:hAnsi="Montserrat" w:cs="Arial"/>
          <w:bCs/>
        </w:rPr>
        <w:t>, bet kuriuo paros metu</w:t>
      </w:r>
      <w:r w:rsidR="004D0A9A">
        <w:rPr>
          <w:rFonts w:ascii="Montserrat" w:hAnsi="Montserrat" w:cs="Arial"/>
          <w:bCs/>
        </w:rPr>
        <w:t>, 1 valandos intervale</w:t>
      </w:r>
      <w:r w:rsidR="005B43A3">
        <w:rPr>
          <w:rFonts w:ascii="Montserrat" w:hAnsi="Montserrat" w:cs="Arial"/>
          <w:bCs/>
        </w:rPr>
        <w:t xml:space="preserve"> turi aptikti ne mažiau kaip </w:t>
      </w:r>
      <w:r w:rsidR="00A6651C" w:rsidRPr="00597837">
        <w:rPr>
          <w:rFonts w:ascii="Montserrat" w:hAnsi="Montserrat" w:cs="Arial"/>
          <w:bCs/>
        </w:rPr>
        <w:t>95 proc. transporto priemonių</w:t>
      </w:r>
      <w:r w:rsidR="005B43A3">
        <w:rPr>
          <w:rFonts w:ascii="Montserrat" w:hAnsi="Montserrat" w:cs="Arial"/>
          <w:bCs/>
        </w:rPr>
        <w:t>.</w:t>
      </w:r>
      <w:r w:rsidR="00DD55AF">
        <w:rPr>
          <w:rFonts w:ascii="Montserrat" w:hAnsi="Montserrat" w:cs="Arial"/>
          <w:bCs/>
        </w:rPr>
        <w:t xml:space="preserve"> Nepalankios oro sąlygos, paros metas, transporto srautų intensyvumas, valstybinių registracijos</w:t>
      </w:r>
      <w:r w:rsidR="007F5BCF">
        <w:rPr>
          <w:rFonts w:ascii="Montserrat" w:hAnsi="Montserrat" w:cs="Arial"/>
          <w:bCs/>
        </w:rPr>
        <w:t xml:space="preserve"> numerių nebuvimas ar jų uždengimas negali turėti įtakos transporto priemonių aptikimui. </w:t>
      </w:r>
      <w:r w:rsidR="00A6651C" w:rsidRPr="00597837">
        <w:rPr>
          <w:rFonts w:ascii="Montserrat" w:hAnsi="Montserrat" w:cs="Arial"/>
          <w:bCs/>
        </w:rPr>
        <w:t xml:space="preserve"> </w:t>
      </w:r>
    </w:p>
    <w:p w14:paraId="14C9885C" w14:textId="290B596A" w:rsidR="00836DD6" w:rsidRPr="00597837" w:rsidRDefault="008300C7" w:rsidP="00F47A21">
      <w:pPr>
        <w:pStyle w:val="Sraopastraipa"/>
        <w:numPr>
          <w:ilvl w:val="1"/>
          <w:numId w:val="8"/>
        </w:numPr>
        <w:tabs>
          <w:tab w:val="left" w:pos="567"/>
        </w:tabs>
        <w:spacing w:line="360" w:lineRule="auto"/>
        <w:jc w:val="both"/>
        <w:rPr>
          <w:rFonts w:ascii="Montserrat" w:hAnsi="Montserrat" w:cs="Arial"/>
          <w:bCs/>
        </w:rPr>
      </w:pPr>
      <w:r>
        <w:rPr>
          <w:rFonts w:ascii="Montserrat" w:hAnsi="Montserrat" w:cs="Arial"/>
          <w:bCs/>
        </w:rPr>
        <w:t xml:space="preserve">Sistema </w:t>
      </w:r>
      <w:r w:rsidR="006F2769">
        <w:rPr>
          <w:rFonts w:ascii="Montserrat" w:hAnsi="Montserrat" w:cs="Arial"/>
          <w:bCs/>
        </w:rPr>
        <w:t>turi atpažinti</w:t>
      </w:r>
      <w:r w:rsidR="00EE1D21">
        <w:rPr>
          <w:rFonts w:ascii="Montserrat" w:hAnsi="Montserrat" w:cs="Arial"/>
          <w:bCs/>
        </w:rPr>
        <w:t xml:space="preserve"> ir teisingai nuskaityti valstybinius numerius, kurie yra matomi</w:t>
      </w:r>
      <w:r w:rsidR="00540B7E" w:rsidRPr="00597837">
        <w:rPr>
          <w:rFonts w:ascii="Montserrat" w:hAnsi="Montserrat" w:cs="Arial"/>
          <w:bCs/>
        </w:rPr>
        <w:t xml:space="preserve"> </w:t>
      </w:r>
      <w:r w:rsidR="00B623CC" w:rsidRPr="00597837">
        <w:rPr>
          <w:rFonts w:ascii="Montserrat" w:hAnsi="Montserrat" w:cs="Arial"/>
          <w:bCs/>
        </w:rPr>
        <w:t xml:space="preserve">vizualiai </w:t>
      </w:r>
      <w:r w:rsidR="003E66E4" w:rsidRPr="00597837">
        <w:rPr>
          <w:rFonts w:ascii="Montserrat" w:hAnsi="Montserrat" w:cs="Arial"/>
          <w:bCs/>
        </w:rPr>
        <w:t>ne mažiau kaip 95 proc</w:t>
      </w:r>
      <w:r w:rsidR="00B623CC" w:rsidRPr="00597837">
        <w:rPr>
          <w:rFonts w:ascii="Montserrat" w:hAnsi="Montserrat" w:cs="Arial"/>
          <w:bCs/>
        </w:rPr>
        <w:t xml:space="preserve">. </w:t>
      </w:r>
      <w:r w:rsidR="00EE1D21">
        <w:rPr>
          <w:rFonts w:ascii="Montserrat" w:hAnsi="Montserrat" w:cs="Arial"/>
          <w:bCs/>
        </w:rPr>
        <w:t>tikslumu.</w:t>
      </w:r>
    </w:p>
    <w:p w14:paraId="6496AE44" w14:textId="2844BACA" w:rsidR="005720B3" w:rsidRPr="00597837" w:rsidRDefault="00836DD6" w:rsidP="00F47A21">
      <w:pPr>
        <w:pStyle w:val="Sraopastraipa"/>
        <w:numPr>
          <w:ilvl w:val="1"/>
          <w:numId w:val="8"/>
        </w:numPr>
        <w:tabs>
          <w:tab w:val="left" w:pos="567"/>
        </w:tabs>
        <w:spacing w:line="360" w:lineRule="auto"/>
        <w:jc w:val="both"/>
        <w:rPr>
          <w:rFonts w:ascii="Montserrat" w:hAnsi="Montserrat" w:cs="Arial"/>
          <w:bCs/>
        </w:rPr>
      </w:pPr>
      <w:r w:rsidRPr="00597837">
        <w:rPr>
          <w:rFonts w:ascii="Montserrat" w:hAnsi="Montserrat" w:cs="Arial"/>
          <w:bCs/>
        </w:rPr>
        <w:lastRenderedPageBreak/>
        <w:t xml:space="preserve">Sistema </w:t>
      </w:r>
      <w:r w:rsidR="00FC2E76" w:rsidRPr="00597837">
        <w:rPr>
          <w:rFonts w:ascii="Montserrat" w:hAnsi="Montserrat" w:cs="Arial"/>
          <w:bCs/>
        </w:rPr>
        <w:t>iš atpažintų valstybinių numerių</w:t>
      </w:r>
      <w:r w:rsidR="00CA3019" w:rsidRPr="00597837">
        <w:rPr>
          <w:rFonts w:ascii="Montserrat" w:hAnsi="Montserrat" w:cs="Arial"/>
          <w:bCs/>
        </w:rPr>
        <w:t xml:space="preserve"> </w:t>
      </w:r>
      <w:r w:rsidR="00FC2E76" w:rsidRPr="00597837">
        <w:rPr>
          <w:rFonts w:ascii="Montserrat" w:hAnsi="Montserrat" w:cs="Arial"/>
          <w:bCs/>
        </w:rPr>
        <w:t xml:space="preserve">turi </w:t>
      </w:r>
      <w:r w:rsidR="00CA3019" w:rsidRPr="00597837">
        <w:rPr>
          <w:rFonts w:ascii="Montserrat" w:hAnsi="Montserrat" w:cs="Arial"/>
          <w:bCs/>
        </w:rPr>
        <w:t>nustatyti</w:t>
      </w:r>
      <w:r w:rsidR="000C5DC4" w:rsidRPr="00597837">
        <w:rPr>
          <w:rFonts w:ascii="Montserrat" w:hAnsi="Montserrat" w:cs="Arial"/>
          <w:bCs/>
        </w:rPr>
        <w:t xml:space="preserve"> kurios šalies valstybiniai numeriai užfiksuoti (</w:t>
      </w:r>
      <w:r w:rsidR="00BE3090" w:rsidRPr="00597837">
        <w:rPr>
          <w:rFonts w:ascii="Montserrat" w:hAnsi="Montserrat" w:cs="Arial"/>
          <w:bCs/>
        </w:rPr>
        <w:t>turi atpažinti visų Europos Sąjungos šalių, Norvegijos, Šveicarijos, Ukrainos, Baltarusijos, Rusijos transporto priemonių valstybinio registracijos numerio ženklus)</w:t>
      </w:r>
      <w:r w:rsidR="0095679C" w:rsidRPr="00597837">
        <w:rPr>
          <w:rFonts w:ascii="Montserrat" w:hAnsi="Montserrat" w:cs="Arial"/>
          <w:bCs/>
        </w:rPr>
        <w:t xml:space="preserve"> ne mažesniu kaip 95 proc. tikslumu.</w:t>
      </w:r>
    </w:p>
    <w:p w14:paraId="1C72ADDD" w14:textId="77777777" w:rsidR="0079409A" w:rsidRPr="00597837" w:rsidRDefault="00E8060B" w:rsidP="00F47A21">
      <w:pPr>
        <w:pStyle w:val="Sraopastraipa"/>
        <w:numPr>
          <w:ilvl w:val="1"/>
          <w:numId w:val="8"/>
        </w:numPr>
        <w:tabs>
          <w:tab w:val="left" w:pos="567"/>
        </w:tabs>
        <w:spacing w:line="360" w:lineRule="auto"/>
        <w:jc w:val="both"/>
        <w:rPr>
          <w:rFonts w:ascii="Montserrat" w:hAnsi="Montserrat" w:cs="Arial"/>
          <w:bCs/>
        </w:rPr>
      </w:pPr>
      <w:r w:rsidRPr="00597837">
        <w:rPr>
          <w:rFonts w:ascii="Montserrat" w:hAnsi="Montserrat" w:cs="Arial"/>
          <w:bCs/>
        </w:rPr>
        <w:t>Siste</w:t>
      </w:r>
      <w:r w:rsidR="005720B3" w:rsidRPr="00597837">
        <w:rPr>
          <w:rFonts w:ascii="Montserrat" w:hAnsi="Montserrat" w:cs="Arial"/>
          <w:bCs/>
        </w:rPr>
        <w:t>ma turi</w:t>
      </w:r>
      <w:r w:rsidR="00D1421A" w:rsidRPr="00597837">
        <w:rPr>
          <w:rFonts w:ascii="Montserrat" w:hAnsi="Montserrat" w:cs="Arial"/>
          <w:bCs/>
        </w:rPr>
        <w:t xml:space="preserve"> atlikti savitikrą </w:t>
      </w:r>
      <w:r w:rsidR="008C2D0F" w:rsidRPr="00597837">
        <w:rPr>
          <w:rFonts w:ascii="Montserrat" w:hAnsi="Montserrat" w:cs="Arial"/>
          <w:bCs/>
        </w:rPr>
        <w:t>ir įvertinti užfiksuotos transporto priemonės valstybinio numerio patikimumo procentą (angl – Confidence level).</w:t>
      </w:r>
    </w:p>
    <w:p w14:paraId="5EEFE0BF" w14:textId="1F919942" w:rsidR="00E8060B" w:rsidRPr="007452C4" w:rsidRDefault="005720B3" w:rsidP="00F47A21">
      <w:pPr>
        <w:pStyle w:val="Sraopastraipa"/>
        <w:numPr>
          <w:ilvl w:val="1"/>
          <w:numId w:val="8"/>
        </w:numPr>
        <w:tabs>
          <w:tab w:val="left" w:pos="567"/>
        </w:tabs>
        <w:spacing w:line="360" w:lineRule="auto"/>
        <w:jc w:val="both"/>
        <w:rPr>
          <w:rFonts w:ascii="Montserrat" w:hAnsi="Montserrat" w:cs="Arial"/>
          <w:bCs/>
        </w:rPr>
      </w:pPr>
      <w:r w:rsidRPr="00597837">
        <w:rPr>
          <w:rFonts w:ascii="Montserrat" w:hAnsi="Montserrat" w:cs="Arial"/>
          <w:bCs/>
        </w:rPr>
        <w:t xml:space="preserve"> </w:t>
      </w:r>
      <w:r w:rsidR="00470159" w:rsidRPr="00597837">
        <w:rPr>
          <w:rFonts w:ascii="Montserrat" w:hAnsi="Montserrat" w:cs="Arial"/>
          <w:bCs/>
        </w:rPr>
        <w:t xml:space="preserve">Sistema turi </w:t>
      </w:r>
      <w:r w:rsidR="00FF4048" w:rsidRPr="00597837">
        <w:rPr>
          <w:rFonts w:ascii="Montserrat" w:hAnsi="Montserrat" w:cs="Arial"/>
          <w:bCs/>
        </w:rPr>
        <w:t xml:space="preserve">atpažinti valstybinius numerius esant maksimaliam, </w:t>
      </w:r>
      <w:r w:rsidR="0013737F" w:rsidRPr="00597837">
        <w:rPr>
          <w:rFonts w:ascii="Montserrat" w:hAnsi="Montserrat" w:cs="Arial"/>
          <w:bCs/>
        </w:rPr>
        <w:t>150</w:t>
      </w:r>
      <w:r w:rsidR="00FF4048" w:rsidRPr="00597837">
        <w:rPr>
          <w:rFonts w:ascii="Montserrat" w:hAnsi="Montserrat" w:cs="Arial"/>
          <w:bCs/>
        </w:rPr>
        <w:t xml:space="preserve"> km/val. </w:t>
      </w:r>
      <w:r w:rsidR="004F515C" w:rsidRPr="00597837">
        <w:rPr>
          <w:rFonts w:ascii="Montserrat" w:hAnsi="Montserrat" w:cs="Arial"/>
          <w:bCs/>
        </w:rPr>
        <w:t xml:space="preserve">transporto </w:t>
      </w:r>
      <w:r w:rsidR="004F515C" w:rsidRPr="007452C4">
        <w:rPr>
          <w:rFonts w:ascii="Montserrat" w:hAnsi="Montserrat" w:cs="Arial"/>
          <w:bCs/>
        </w:rPr>
        <w:t xml:space="preserve">priemonės judėjimo greičiui. </w:t>
      </w:r>
    </w:p>
    <w:p w14:paraId="092BE282" w14:textId="3DB8F716" w:rsidR="00D3483A" w:rsidRPr="007452C4" w:rsidRDefault="00132D32" w:rsidP="00F47A21">
      <w:pPr>
        <w:pStyle w:val="Sraopastraipa"/>
        <w:numPr>
          <w:ilvl w:val="1"/>
          <w:numId w:val="8"/>
        </w:numPr>
        <w:tabs>
          <w:tab w:val="left" w:pos="567"/>
        </w:tabs>
        <w:spacing w:line="360" w:lineRule="auto"/>
        <w:jc w:val="both"/>
        <w:rPr>
          <w:rFonts w:ascii="Montserrat" w:hAnsi="Montserrat" w:cs="Arial"/>
          <w:bCs/>
        </w:rPr>
      </w:pPr>
      <w:r w:rsidRPr="007452C4">
        <w:rPr>
          <w:rFonts w:ascii="Montserrat" w:hAnsi="Montserrat" w:cs="Arial"/>
          <w:bCs/>
        </w:rPr>
        <w:t xml:space="preserve">Tiekėjas turi numatyti tiek </w:t>
      </w:r>
      <w:r w:rsidR="00F74515" w:rsidRPr="007452C4">
        <w:rPr>
          <w:rFonts w:ascii="Montserrat" w:hAnsi="Montserrat" w:cs="Arial"/>
          <w:bCs/>
        </w:rPr>
        <w:t xml:space="preserve">techninės </w:t>
      </w:r>
      <w:r w:rsidRPr="007452C4">
        <w:rPr>
          <w:rFonts w:ascii="Montserrat" w:hAnsi="Montserrat" w:cs="Arial"/>
          <w:bCs/>
        </w:rPr>
        <w:t xml:space="preserve">įrangos vienetų, kad pakaktų </w:t>
      </w:r>
      <w:r w:rsidR="00F74515" w:rsidRPr="007452C4">
        <w:rPr>
          <w:rFonts w:ascii="Montserrat" w:hAnsi="Montserrat" w:cs="Arial"/>
          <w:bCs/>
        </w:rPr>
        <w:t xml:space="preserve">išpildyti </w:t>
      </w:r>
      <w:r w:rsidR="001B68D2" w:rsidRPr="007452C4">
        <w:rPr>
          <w:rFonts w:ascii="Montserrat" w:hAnsi="Montserrat" w:cs="Arial"/>
          <w:bCs/>
        </w:rPr>
        <w:t xml:space="preserve">Pirkėjo techninės specifikacijos </w:t>
      </w:r>
      <w:r w:rsidR="00EF60E7" w:rsidRPr="007452C4">
        <w:rPr>
          <w:rFonts w:ascii="Montserrat" w:hAnsi="Montserrat" w:cs="Arial"/>
          <w:bCs/>
        </w:rPr>
        <w:t>1 priede nurodytų pažeidimų</w:t>
      </w:r>
      <w:r w:rsidR="007452C4" w:rsidRPr="007452C4">
        <w:rPr>
          <w:rFonts w:ascii="Montserrat" w:hAnsi="Montserrat" w:cs="Arial"/>
          <w:bCs/>
        </w:rPr>
        <w:t xml:space="preserve"> vietų</w:t>
      </w:r>
      <w:r w:rsidR="00EF60E7" w:rsidRPr="007452C4">
        <w:rPr>
          <w:rFonts w:ascii="Montserrat" w:hAnsi="Montserrat" w:cs="Arial"/>
          <w:bCs/>
        </w:rPr>
        <w:t xml:space="preserve"> fiksavimą:</w:t>
      </w:r>
    </w:p>
    <w:p w14:paraId="4F44A5CC" w14:textId="0D80C252" w:rsidR="00BD6806" w:rsidRPr="00597837" w:rsidRDefault="0014405A" w:rsidP="00F47A21">
      <w:pPr>
        <w:pStyle w:val="Sraopastraipa"/>
        <w:numPr>
          <w:ilvl w:val="1"/>
          <w:numId w:val="8"/>
        </w:numPr>
        <w:tabs>
          <w:tab w:val="left" w:pos="1276"/>
          <w:tab w:val="left" w:pos="1418"/>
        </w:tabs>
        <w:spacing w:line="360" w:lineRule="auto"/>
        <w:jc w:val="both"/>
        <w:rPr>
          <w:rFonts w:ascii="Montserrat" w:hAnsi="Montserrat" w:cs="Arial"/>
          <w:bCs/>
        </w:rPr>
      </w:pPr>
      <w:r w:rsidRPr="00597837">
        <w:rPr>
          <w:rFonts w:ascii="Montserrat" w:hAnsi="Montserrat" w:cs="Arial"/>
          <w:bCs/>
        </w:rPr>
        <w:t xml:space="preserve">Tiekėjas Iki darbų priėmimo-perdavimo akto pasirašymo turi Lietuvos teritorijoje suorganizuoti mokymus ne daugiau kaip 5 Pirkėjo nurodytiems asmenis. Tiekėjas iki mokymų pradžios turės parengti mokymų programą ir ją suderinti su </w:t>
      </w:r>
      <w:r w:rsidR="00962000">
        <w:rPr>
          <w:rFonts w:ascii="Montserrat" w:hAnsi="Montserrat" w:cs="Arial"/>
          <w:bCs/>
        </w:rPr>
        <w:t>Pirkėju</w:t>
      </w:r>
      <w:r w:rsidRPr="00597837">
        <w:rPr>
          <w:rFonts w:ascii="Montserrat" w:hAnsi="Montserrat" w:cs="Arial"/>
          <w:bCs/>
        </w:rPr>
        <w:t xml:space="preserve">. Mokymų trukmė turi būti parinkta atsižvelgiant į mokymų specifiką ir sudėtingumą, apimanti informacijos pateikimą apie darbą su Sistema (apimant kiekviena posistemės dalį), jos aptarnavimu, sisteminių parametrų koregavimą, kasdienį sistemos naudojimą. Įvykdžius mokymus, </w:t>
      </w:r>
      <w:r w:rsidR="00EE5A80">
        <w:rPr>
          <w:rFonts w:ascii="Montserrat" w:hAnsi="Montserrat" w:cs="Arial"/>
          <w:bCs/>
        </w:rPr>
        <w:t>Tiekėjas</w:t>
      </w:r>
      <w:r w:rsidRPr="00597837">
        <w:rPr>
          <w:rFonts w:ascii="Montserrat" w:hAnsi="Montserrat" w:cs="Arial"/>
          <w:bCs/>
        </w:rPr>
        <w:t xml:space="preserve"> turės mokymų dalyviams išduoti mokymų pažymėjimus.</w:t>
      </w:r>
    </w:p>
    <w:p w14:paraId="03B580A2" w14:textId="7F5D28B7" w:rsidR="00B51681" w:rsidRPr="00597837" w:rsidRDefault="00683F8E" w:rsidP="00F47A21">
      <w:pPr>
        <w:pStyle w:val="Sraopastraipa"/>
        <w:numPr>
          <w:ilvl w:val="1"/>
          <w:numId w:val="8"/>
        </w:numPr>
        <w:tabs>
          <w:tab w:val="left" w:pos="1276"/>
          <w:tab w:val="left" w:pos="1418"/>
        </w:tabs>
        <w:spacing w:line="360" w:lineRule="auto"/>
        <w:jc w:val="both"/>
        <w:rPr>
          <w:rFonts w:ascii="Montserrat" w:hAnsi="Montserrat" w:cs="Arial"/>
          <w:bCs/>
        </w:rPr>
      </w:pPr>
      <w:r w:rsidRPr="00597837">
        <w:rPr>
          <w:rFonts w:ascii="Montserrat" w:hAnsi="Montserrat" w:cs="Arial"/>
          <w:bCs/>
        </w:rPr>
        <w:t>Tiekėjas</w:t>
      </w:r>
      <w:r w:rsidR="00B51681" w:rsidRPr="00597837">
        <w:rPr>
          <w:rFonts w:ascii="Montserrat" w:hAnsi="Montserrat" w:cs="Arial"/>
          <w:bCs/>
        </w:rPr>
        <w:t xml:space="preserve"> po Sistemos diegimo</w:t>
      </w:r>
      <w:r w:rsidR="00206306" w:rsidRPr="00597837">
        <w:rPr>
          <w:rFonts w:ascii="Montserrat" w:hAnsi="Montserrat" w:cs="Arial"/>
          <w:bCs/>
        </w:rPr>
        <w:t>, visam priežiūros</w:t>
      </w:r>
      <w:r w:rsidR="00F75AC0">
        <w:rPr>
          <w:rFonts w:ascii="Montserrat" w:hAnsi="Montserrat" w:cs="Arial"/>
          <w:bCs/>
        </w:rPr>
        <w:t xml:space="preserve"> ir/ar garantiniam </w:t>
      </w:r>
      <w:r w:rsidR="00206306" w:rsidRPr="00597837">
        <w:rPr>
          <w:rFonts w:ascii="Montserrat" w:hAnsi="Montserrat" w:cs="Arial"/>
          <w:bCs/>
        </w:rPr>
        <w:t>laikotarpiui</w:t>
      </w:r>
      <w:r w:rsidR="00B51681" w:rsidRPr="00597837">
        <w:rPr>
          <w:rFonts w:ascii="Montserrat" w:hAnsi="Montserrat" w:cs="Arial"/>
          <w:bCs/>
        </w:rPr>
        <w:t xml:space="preserve"> turi numatyti</w:t>
      </w:r>
      <w:r w:rsidR="00ED14F0" w:rsidRPr="00597837">
        <w:rPr>
          <w:rFonts w:ascii="Montserrat" w:hAnsi="Montserrat" w:cs="Arial"/>
          <w:bCs/>
        </w:rPr>
        <w:t xml:space="preserve"> papildomas valandas</w:t>
      </w:r>
      <w:r w:rsidR="00E91672" w:rsidRPr="00597837">
        <w:rPr>
          <w:rFonts w:ascii="Montserrat" w:hAnsi="Montserrat" w:cs="Arial"/>
          <w:bCs/>
        </w:rPr>
        <w:t xml:space="preserve"> nurodytoms funkcijoms atlikti</w:t>
      </w:r>
      <w:r w:rsidR="004B01A1" w:rsidRPr="00597837">
        <w:rPr>
          <w:rFonts w:ascii="Montserrat" w:hAnsi="Montserrat" w:cs="Arial"/>
          <w:bCs/>
        </w:rPr>
        <w:t xml:space="preserve">. </w:t>
      </w:r>
      <w:r w:rsidR="007E3E1C" w:rsidRPr="00597837">
        <w:rPr>
          <w:rFonts w:ascii="Montserrat" w:hAnsi="Montserrat" w:cs="Arial"/>
          <w:bCs/>
        </w:rPr>
        <w:t>Šio punkto</w:t>
      </w:r>
      <w:r w:rsidR="004B01A1" w:rsidRPr="00597837">
        <w:rPr>
          <w:rFonts w:ascii="Montserrat" w:hAnsi="Montserrat" w:cs="Arial"/>
          <w:bCs/>
        </w:rPr>
        <w:t xml:space="preserve"> papunkčiuose </w:t>
      </w:r>
      <w:r w:rsidR="00DB00C8" w:rsidRPr="00597837">
        <w:rPr>
          <w:rFonts w:ascii="Montserrat" w:hAnsi="Montserrat" w:cs="Arial"/>
          <w:bCs/>
        </w:rPr>
        <w:t xml:space="preserve">nurodytos valandos yra papildomos, kurios negali būti įskaičiuotos į </w:t>
      </w:r>
      <w:r w:rsidR="00531C48" w:rsidRPr="00597837">
        <w:rPr>
          <w:rFonts w:ascii="Montserrat" w:hAnsi="Montserrat" w:cs="Arial"/>
          <w:bCs/>
        </w:rPr>
        <w:t xml:space="preserve">mokymus, </w:t>
      </w:r>
      <w:r w:rsidR="00DB00C8" w:rsidRPr="00597837">
        <w:rPr>
          <w:rFonts w:ascii="Montserrat" w:hAnsi="Montserrat" w:cs="Arial"/>
          <w:bCs/>
        </w:rPr>
        <w:t xml:space="preserve">projekto diegimo </w:t>
      </w:r>
      <w:r w:rsidR="00AF6246" w:rsidRPr="00597837">
        <w:rPr>
          <w:rFonts w:ascii="Montserrat" w:hAnsi="Montserrat" w:cs="Arial"/>
          <w:bCs/>
        </w:rPr>
        <w:t xml:space="preserve">etapą, kuris apima </w:t>
      </w:r>
      <w:r w:rsidR="000E641C" w:rsidRPr="00597837">
        <w:rPr>
          <w:rFonts w:ascii="Montserrat" w:hAnsi="Montserrat" w:cs="Arial"/>
          <w:bCs/>
        </w:rPr>
        <w:t>laikotarpį</w:t>
      </w:r>
      <w:r w:rsidR="00AF6246" w:rsidRPr="00597837">
        <w:rPr>
          <w:rFonts w:ascii="Montserrat" w:hAnsi="Montserrat" w:cs="Arial"/>
          <w:bCs/>
        </w:rPr>
        <w:t xml:space="preserve"> iki Sistemos priėmimo-perdavimo akto pasirašymo</w:t>
      </w:r>
      <w:r w:rsidR="000E641C" w:rsidRPr="00597837">
        <w:rPr>
          <w:rFonts w:ascii="Montserrat" w:hAnsi="Montserrat" w:cs="Arial"/>
          <w:bCs/>
        </w:rPr>
        <w:t xml:space="preserve"> momento</w:t>
      </w:r>
      <w:r w:rsidR="00B51681" w:rsidRPr="00597837">
        <w:rPr>
          <w:rFonts w:ascii="Montserrat" w:hAnsi="Montserrat" w:cs="Arial"/>
          <w:bCs/>
        </w:rPr>
        <w:t>:</w:t>
      </w:r>
    </w:p>
    <w:p w14:paraId="112FC811" w14:textId="79F5C009" w:rsidR="00683F8E" w:rsidRDefault="00393A6A" w:rsidP="00F47A21">
      <w:pPr>
        <w:pStyle w:val="Sraopastraipa"/>
        <w:numPr>
          <w:ilvl w:val="2"/>
          <w:numId w:val="8"/>
        </w:numPr>
        <w:tabs>
          <w:tab w:val="left" w:pos="1276"/>
          <w:tab w:val="left" w:pos="1418"/>
        </w:tabs>
        <w:spacing w:line="360" w:lineRule="auto"/>
        <w:jc w:val="both"/>
        <w:rPr>
          <w:rFonts w:ascii="Montserrat" w:hAnsi="Montserrat" w:cs="Arial"/>
          <w:bCs/>
        </w:rPr>
      </w:pPr>
      <w:r w:rsidRPr="00597837">
        <w:rPr>
          <w:rFonts w:ascii="Montserrat" w:hAnsi="Montserrat" w:cs="Arial"/>
          <w:bCs/>
        </w:rPr>
        <w:t>N</w:t>
      </w:r>
      <w:r w:rsidR="00E11978" w:rsidRPr="00597837">
        <w:rPr>
          <w:rFonts w:ascii="Montserrat" w:hAnsi="Montserrat" w:cs="Arial"/>
          <w:bCs/>
        </w:rPr>
        <w:t xml:space="preserve">e daugiau kaip </w:t>
      </w:r>
      <w:r w:rsidR="00AE6D93">
        <w:rPr>
          <w:rFonts w:ascii="Montserrat" w:hAnsi="Montserrat" w:cs="Arial"/>
          <w:bCs/>
        </w:rPr>
        <w:t>5</w:t>
      </w:r>
      <w:r w:rsidR="005A12FF" w:rsidRPr="00597837">
        <w:rPr>
          <w:rFonts w:ascii="Montserrat" w:hAnsi="Montserrat" w:cs="Arial"/>
          <w:bCs/>
        </w:rPr>
        <w:t>0</w:t>
      </w:r>
      <w:r w:rsidR="00683F8E" w:rsidRPr="00597837">
        <w:rPr>
          <w:rFonts w:ascii="Montserrat" w:hAnsi="Montserrat" w:cs="Arial"/>
          <w:bCs/>
        </w:rPr>
        <w:t xml:space="preserve"> valandų konsultacijų</w:t>
      </w:r>
      <w:r w:rsidR="00A97711" w:rsidRPr="00597837">
        <w:rPr>
          <w:rFonts w:ascii="Montserrat" w:hAnsi="Montserrat" w:cs="Arial"/>
          <w:bCs/>
        </w:rPr>
        <w:t xml:space="preserve"> Pirkėjo atstovams ir nurodytiems asmenims</w:t>
      </w:r>
      <w:r w:rsidR="00683F8E" w:rsidRPr="00597837">
        <w:rPr>
          <w:rFonts w:ascii="Montserrat" w:hAnsi="Montserrat" w:cs="Arial"/>
          <w:bCs/>
        </w:rPr>
        <w:t xml:space="preserve"> </w:t>
      </w:r>
      <w:r w:rsidR="000E641C" w:rsidRPr="00597837">
        <w:rPr>
          <w:rFonts w:ascii="Montserrat" w:hAnsi="Montserrat" w:cs="Arial"/>
          <w:bCs/>
        </w:rPr>
        <w:t>sistemos</w:t>
      </w:r>
      <w:r w:rsidR="00F820AB" w:rsidRPr="00597837">
        <w:rPr>
          <w:rFonts w:ascii="Montserrat" w:hAnsi="Montserrat" w:cs="Arial"/>
          <w:bCs/>
        </w:rPr>
        <w:t xml:space="preserve"> konfigūravimo</w:t>
      </w:r>
      <w:r w:rsidR="00302146" w:rsidRPr="00597837">
        <w:rPr>
          <w:rFonts w:ascii="Montserrat" w:hAnsi="Montserrat" w:cs="Arial"/>
          <w:bCs/>
        </w:rPr>
        <w:t>, eksploatavimo</w:t>
      </w:r>
      <w:r w:rsidR="000E641C" w:rsidRPr="00597837">
        <w:rPr>
          <w:rFonts w:ascii="Montserrat" w:hAnsi="Montserrat" w:cs="Arial"/>
          <w:bCs/>
        </w:rPr>
        <w:t xml:space="preserve"> klausimais</w:t>
      </w:r>
      <w:r w:rsidR="00A97711" w:rsidRPr="00597837">
        <w:rPr>
          <w:rFonts w:ascii="Montserrat" w:hAnsi="Montserrat" w:cs="Arial"/>
          <w:bCs/>
        </w:rPr>
        <w:t xml:space="preserve"> </w:t>
      </w:r>
      <w:r w:rsidR="00683F8E" w:rsidRPr="00597837">
        <w:rPr>
          <w:rFonts w:ascii="Montserrat" w:hAnsi="Montserrat" w:cs="Arial"/>
          <w:bCs/>
        </w:rPr>
        <w:t xml:space="preserve">per sistemos </w:t>
      </w:r>
      <w:r w:rsidR="00712FBC">
        <w:rPr>
          <w:rFonts w:ascii="Montserrat" w:hAnsi="Montserrat" w:cs="Arial"/>
          <w:bCs/>
        </w:rPr>
        <w:t>garantinį</w:t>
      </w:r>
      <w:r w:rsidR="00F820AB" w:rsidRPr="00597837">
        <w:rPr>
          <w:rFonts w:ascii="Montserrat" w:hAnsi="Montserrat" w:cs="Arial"/>
          <w:bCs/>
        </w:rPr>
        <w:t xml:space="preserve"> </w:t>
      </w:r>
      <w:r w:rsidR="00683F8E" w:rsidRPr="00597837">
        <w:rPr>
          <w:rFonts w:ascii="Montserrat" w:hAnsi="Montserrat" w:cs="Arial"/>
          <w:bCs/>
        </w:rPr>
        <w:t xml:space="preserve">laikotarpį. </w:t>
      </w:r>
    </w:p>
    <w:p w14:paraId="41CBB19C" w14:textId="7EC97DF2" w:rsidR="00CE6BD2" w:rsidRPr="001434CD" w:rsidRDefault="00AE6942" w:rsidP="00F47A21">
      <w:pPr>
        <w:pStyle w:val="Sraopastraipa"/>
        <w:numPr>
          <w:ilvl w:val="2"/>
          <w:numId w:val="8"/>
        </w:numPr>
        <w:tabs>
          <w:tab w:val="left" w:pos="1276"/>
          <w:tab w:val="left" w:pos="1418"/>
        </w:tabs>
        <w:spacing w:line="360" w:lineRule="auto"/>
        <w:jc w:val="both"/>
        <w:rPr>
          <w:rFonts w:ascii="Montserrat" w:hAnsi="Montserrat" w:cs="Arial"/>
          <w:bCs/>
        </w:rPr>
      </w:pPr>
      <w:r w:rsidRPr="001434CD">
        <w:rPr>
          <w:rFonts w:ascii="Montserrat" w:hAnsi="Montserrat" w:cs="Arial"/>
          <w:bCs/>
        </w:rPr>
        <w:t xml:space="preserve">Ne daugiau kaip </w:t>
      </w:r>
      <w:r w:rsidR="009F2F4C" w:rsidRPr="001434CD">
        <w:rPr>
          <w:rFonts w:ascii="Montserrat" w:hAnsi="Montserrat" w:cs="Arial"/>
          <w:bCs/>
        </w:rPr>
        <w:t xml:space="preserve">50 valandų techninės įrangos </w:t>
      </w:r>
      <w:r w:rsidR="00F479C3" w:rsidRPr="001434CD">
        <w:rPr>
          <w:rFonts w:ascii="Montserrat" w:hAnsi="Montserrat" w:cs="Arial"/>
          <w:bCs/>
        </w:rPr>
        <w:t xml:space="preserve">montavimui, demontavimui, kalibravimui </w:t>
      </w:r>
      <w:r w:rsidR="001115B8" w:rsidRPr="001434CD">
        <w:rPr>
          <w:rFonts w:ascii="Montserrat" w:hAnsi="Montserrat" w:cs="Arial"/>
          <w:bCs/>
        </w:rPr>
        <w:t>atliekant įrangos perkėlimą ant</w:t>
      </w:r>
      <w:r w:rsidR="001434CD" w:rsidRPr="001434CD">
        <w:rPr>
          <w:rFonts w:ascii="Montserrat" w:hAnsi="Montserrat" w:cs="Arial"/>
          <w:bCs/>
        </w:rPr>
        <w:t xml:space="preserve"> esamos ar</w:t>
      </w:r>
      <w:r w:rsidR="001115B8" w:rsidRPr="001434CD">
        <w:rPr>
          <w:rFonts w:ascii="Montserrat" w:hAnsi="Montserrat" w:cs="Arial"/>
          <w:bCs/>
        </w:rPr>
        <w:t xml:space="preserve"> kitų atramų</w:t>
      </w:r>
      <w:r w:rsidR="001434CD" w:rsidRPr="001434CD">
        <w:rPr>
          <w:rFonts w:ascii="Montserrat" w:hAnsi="Montserrat" w:cs="Arial"/>
          <w:bCs/>
        </w:rPr>
        <w:t xml:space="preserve"> (pvz. keičiant esamą atramą po eismo įvykio ar perkeliant techninę įrangą į kitą vietą). </w:t>
      </w:r>
    </w:p>
    <w:p w14:paraId="25B44E62" w14:textId="12F1A67B" w:rsidR="00683F8E" w:rsidRPr="00597837" w:rsidRDefault="004F110C" w:rsidP="00F47A21">
      <w:pPr>
        <w:pStyle w:val="Sraopastraipa"/>
        <w:numPr>
          <w:ilvl w:val="2"/>
          <w:numId w:val="8"/>
        </w:numPr>
        <w:tabs>
          <w:tab w:val="left" w:pos="1276"/>
          <w:tab w:val="left" w:pos="1418"/>
        </w:tabs>
        <w:spacing w:line="360" w:lineRule="auto"/>
        <w:jc w:val="both"/>
        <w:rPr>
          <w:rFonts w:ascii="Montserrat" w:hAnsi="Montserrat" w:cs="Arial"/>
          <w:bCs/>
        </w:rPr>
      </w:pPr>
      <w:r w:rsidRPr="00597837">
        <w:rPr>
          <w:rFonts w:ascii="Montserrat" w:hAnsi="Montserrat" w:cs="Arial"/>
          <w:bCs/>
        </w:rPr>
        <w:t xml:space="preserve">Ne daugiau kaip </w:t>
      </w:r>
      <w:r w:rsidR="00AE6D93">
        <w:rPr>
          <w:rFonts w:ascii="Montserrat" w:hAnsi="Montserrat" w:cs="Arial"/>
          <w:bCs/>
        </w:rPr>
        <w:t>5</w:t>
      </w:r>
      <w:r w:rsidR="005A12FF" w:rsidRPr="00597837">
        <w:rPr>
          <w:rFonts w:ascii="Montserrat" w:hAnsi="Montserrat" w:cs="Arial"/>
          <w:bCs/>
        </w:rPr>
        <w:t>0 valandų sistemos</w:t>
      </w:r>
      <w:r w:rsidR="00857A86" w:rsidRPr="00597837">
        <w:rPr>
          <w:rFonts w:ascii="Montserrat" w:hAnsi="Montserrat" w:cs="Arial"/>
          <w:bCs/>
        </w:rPr>
        <w:t xml:space="preserve"> konfigūracijų pakeitimams</w:t>
      </w:r>
      <w:r w:rsidR="00B049B6" w:rsidRPr="00597837">
        <w:rPr>
          <w:rFonts w:ascii="Montserrat" w:hAnsi="Montserrat" w:cs="Arial"/>
          <w:bCs/>
        </w:rPr>
        <w:t xml:space="preserve"> (po atliktų horizontalaus ar vertikalaus ženklinimo pakeitimų)</w:t>
      </w:r>
      <w:r w:rsidR="00857A86" w:rsidRPr="00597837">
        <w:rPr>
          <w:rFonts w:ascii="Montserrat" w:hAnsi="Montserrat" w:cs="Arial"/>
          <w:bCs/>
        </w:rPr>
        <w:t xml:space="preserve"> </w:t>
      </w:r>
      <w:r w:rsidR="005944E7" w:rsidRPr="00597837">
        <w:rPr>
          <w:rFonts w:ascii="Montserrat" w:hAnsi="Montserrat" w:cs="Arial"/>
          <w:bCs/>
        </w:rPr>
        <w:t>atskiru Pirkėjo prašymu</w:t>
      </w:r>
      <w:r w:rsidR="00857A86" w:rsidRPr="00597837">
        <w:rPr>
          <w:rFonts w:ascii="Montserrat" w:hAnsi="Montserrat" w:cs="Arial"/>
          <w:bCs/>
        </w:rPr>
        <w:t xml:space="preserve"> po priėmimo perdavimo akto pasirašymo</w:t>
      </w:r>
      <w:r w:rsidR="00BE5D68" w:rsidRPr="00597837">
        <w:rPr>
          <w:rFonts w:ascii="Montserrat" w:hAnsi="Montserrat" w:cs="Arial"/>
          <w:bCs/>
        </w:rPr>
        <w:t xml:space="preserve">. Šis punktas negali būti taikomas „Sistemos priežiūra ir gedimų šalinimas“ dalyje aprašytoms funkcijoms atlikti. </w:t>
      </w:r>
    </w:p>
    <w:p w14:paraId="6BDAF11C" w14:textId="01466273" w:rsidR="00CE54BD" w:rsidRPr="00597837" w:rsidRDefault="00CE54BD" w:rsidP="00F47A21">
      <w:pPr>
        <w:pStyle w:val="Sraopastraipa"/>
        <w:numPr>
          <w:ilvl w:val="2"/>
          <w:numId w:val="8"/>
        </w:numPr>
        <w:tabs>
          <w:tab w:val="left" w:pos="1276"/>
          <w:tab w:val="left" w:pos="1418"/>
        </w:tabs>
        <w:spacing w:line="360" w:lineRule="auto"/>
        <w:jc w:val="both"/>
        <w:rPr>
          <w:rFonts w:ascii="Montserrat" w:hAnsi="Montserrat" w:cs="Arial"/>
          <w:bCs/>
        </w:rPr>
      </w:pPr>
      <w:r w:rsidRPr="00597837">
        <w:rPr>
          <w:rFonts w:ascii="Montserrat" w:hAnsi="Montserrat" w:cs="Arial"/>
          <w:bCs/>
        </w:rPr>
        <w:t xml:space="preserve">Ne daugiau kaip </w:t>
      </w:r>
      <w:r w:rsidR="00AE6D93">
        <w:rPr>
          <w:rFonts w:ascii="Montserrat" w:hAnsi="Montserrat" w:cs="Arial"/>
          <w:bCs/>
        </w:rPr>
        <w:t>20</w:t>
      </w:r>
      <w:r w:rsidR="00FC7B2B" w:rsidRPr="00597837">
        <w:rPr>
          <w:rFonts w:ascii="Montserrat" w:hAnsi="Montserrat" w:cs="Arial"/>
          <w:bCs/>
        </w:rPr>
        <w:t>0</w:t>
      </w:r>
      <w:r w:rsidRPr="00597837">
        <w:rPr>
          <w:rFonts w:ascii="Montserrat" w:hAnsi="Montserrat" w:cs="Arial"/>
          <w:bCs/>
        </w:rPr>
        <w:t xml:space="preserve"> valandų sistemos </w:t>
      </w:r>
      <w:r w:rsidR="00FC7B2B" w:rsidRPr="00597837">
        <w:rPr>
          <w:rFonts w:ascii="Montserrat" w:hAnsi="Montserrat" w:cs="Arial"/>
          <w:bCs/>
        </w:rPr>
        <w:t>programiniams tobulinimams</w:t>
      </w:r>
      <w:r w:rsidR="00CF5C1C" w:rsidRPr="00597837">
        <w:rPr>
          <w:rFonts w:ascii="Montserrat" w:hAnsi="Montserrat" w:cs="Arial"/>
          <w:bCs/>
        </w:rPr>
        <w:t xml:space="preserve"> per sistemos priežiūros </w:t>
      </w:r>
      <w:r w:rsidR="00252EBF" w:rsidRPr="00597837">
        <w:rPr>
          <w:rFonts w:ascii="Montserrat" w:hAnsi="Montserrat" w:cs="Arial"/>
          <w:bCs/>
        </w:rPr>
        <w:t xml:space="preserve">ir garantinį </w:t>
      </w:r>
      <w:r w:rsidR="00CF5C1C" w:rsidRPr="00597837">
        <w:rPr>
          <w:rFonts w:ascii="Montserrat" w:hAnsi="Montserrat" w:cs="Arial"/>
          <w:bCs/>
        </w:rPr>
        <w:t>laikotarpį.</w:t>
      </w:r>
    </w:p>
    <w:p w14:paraId="5C6CA42A" w14:textId="36CD303E" w:rsidR="00ED0F7A" w:rsidRPr="00597837" w:rsidRDefault="00ED0F7A" w:rsidP="00F47A21">
      <w:pPr>
        <w:pStyle w:val="Sraopastraipa"/>
        <w:numPr>
          <w:ilvl w:val="1"/>
          <w:numId w:val="8"/>
        </w:numPr>
        <w:tabs>
          <w:tab w:val="left" w:pos="1276"/>
          <w:tab w:val="left" w:pos="1418"/>
        </w:tabs>
        <w:spacing w:line="360" w:lineRule="auto"/>
        <w:jc w:val="both"/>
        <w:rPr>
          <w:rFonts w:ascii="Montserrat" w:hAnsi="Montserrat" w:cs="Arial"/>
          <w:bCs/>
        </w:rPr>
      </w:pPr>
      <w:r w:rsidRPr="00597837">
        <w:rPr>
          <w:rFonts w:ascii="Montserrat" w:hAnsi="Montserrat" w:cs="Arial"/>
          <w:bCs/>
        </w:rPr>
        <w:t>Sistem</w:t>
      </w:r>
      <w:r w:rsidR="003F7990" w:rsidRPr="00597837">
        <w:rPr>
          <w:rFonts w:ascii="Montserrat" w:hAnsi="Montserrat" w:cs="Arial"/>
          <w:bCs/>
        </w:rPr>
        <w:t xml:space="preserve">a turi </w:t>
      </w:r>
      <w:r w:rsidR="003E5B69" w:rsidRPr="00597837">
        <w:rPr>
          <w:rFonts w:ascii="Montserrat" w:hAnsi="Montserrat" w:cs="Arial"/>
          <w:bCs/>
        </w:rPr>
        <w:t>būti su integruotu arba atskirai</w:t>
      </w:r>
      <w:r w:rsidR="009E351A" w:rsidRPr="00597837">
        <w:rPr>
          <w:rFonts w:ascii="Montserrat" w:hAnsi="Montserrat" w:cs="Arial"/>
          <w:bCs/>
        </w:rPr>
        <w:t xml:space="preserve"> </w:t>
      </w:r>
      <w:r w:rsidR="00F66820" w:rsidRPr="00597837">
        <w:rPr>
          <w:rFonts w:ascii="Montserrat" w:hAnsi="Montserrat" w:cs="Arial"/>
          <w:bCs/>
        </w:rPr>
        <w:t>prie sistemos</w:t>
      </w:r>
      <w:r w:rsidR="003E5B69" w:rsidRPr="00597837">
        <w:rPr>
          <w:rFonts w:ascii="Montserrat" w:hAnsi="Montserrat" w:cs="Arial"/>
          <w:bCs/>
        </w:rPr>
        <w:t xml:space="preserve"> įdiegtu</w:t>
      </w:r>
      <w:r w:rsidR="00B01844" w:rsidRPr="00597837">
        <w:rPr>
          <w:rFonts w:ascii="Montserrat" w:hAnsi="Montserrat" w:cs="Arial"/>
          <w:bCs/>
        </w:rPr>
        <w:t xml:space="preserve">, programiškai susietu ir </w:t>
      </w:r>
      <w:r w:rsidR="009E351A" w:rsidRPr="00597837">
        <w:rPr>
          <w:rFonts w:ascii="Montserrat" w:hAnsi="Montserrat" w:cs="Arial"/>
          <w:bCs/>
        </w:rPr>
        <w:t xml:space="preserve">nuotoliu </w:t>
      </w:r>
      <w:r w:rsidR="003E5B69" w:rsidRPr="00597837">
        <w:rPr>
          <w:rFonts w:ascii="Montserrat" w:hAnsi="Montserrat" w:cs="Arial"/>
          <w:bCs/>
        </w:rPr>
        <w:t xml:space="preserve">pasiekiamu sistemos </w:t>
      </w:r>
      <w:r w:rsidR="00F66820" w:rsidRPr="00597837">
        <w:rPr>
          <w:rFonts w:ascii="Montserrat" w:hAnsi="Montserrat" w:cs="Arial"/>
          <w:bCs/>
        </w:rPr>
        <w:t xml:space="preserve">veikimo </w:t>
      </w:r>
      <w:r w:rsidR="006A3805" w:rsidRPr="00597837">
        <w:rPr>
          <w:rFonts w:ascii="Montserrat" w:hAnsi="Montserrat" w:cs="Arial"/>
          <w:bCs/>
        </w:rPr>
        <w:t>stebėjimo</w:t>
      </w:r>
      <w:r w:rsidR="00F66820" w:rsidRPr="00597837">
        <w:rPr>
          <w:rFonts w:ascii="Montserrat" w:hAnsi="Montserrat" w:cs="Arial"/>
          <w:bCs/>
        </w:rPr>
        <w:t xml:space="preserve"> </w:t>
      </w:r>
      <w:r w:rsidR="006A3805" w:rsidRPr="00597837">
        <w:rPr>
          <w:rFonts w:ascii="Montserrat" w:hAnsi="Montserrat" w:cs="Arial"/>
          <w:bCs/>
        </w:rPr>
        <w:t>moduliu,</w:t>
      </w:r>
      <w:r w:rsidR="00E6673B" w:rsidRPr="00597837">
        <w:rPr>
          <w:rFonts w:ascii="Montserrat" w:hAnsi="Montserrat" w:cs="Arial"/>
          <w:bCs/>
        </w:rPr>
        <w:t xml:space="preserve"> </w:t>
      </w:r>
      <w:r w:rsidR="00F66820" w:rsidRPr="00597837">
        <w:rPr>
          <w:rFonts w:ascii="Montserrat" w:hAnsi="Montserrat" w:cs="Arial"/>
          <w:bCs/>
        </w:rPr>
        <w:t>kuris atvaizduotų ir pateiktų pranešimus</w:t>
      </w:r>
      <w:r w:rsidR="00EA43A7" w:rsidRPr="00597837">
        <w:rPr>
          <w:rFonts w:ascii="Montserrat" w:hAnsi="Montserrat" w:cs="Arial"/>
          <w:bCs/>
        </w:rPr>
        <w:t>:</w:t>
      </w:r>
      <w:r w:rsidR="00E6673B" w:rsidRPr="00597837">
        <w:rPr>
          <w:rFonts w:ascii="Montserrat" w:hAnsi="Montserrat" w:cs="Arial"/>
          <w:bCs/>
        </w:rPr>
        <w:t xml:space="preserve"> </w:t>
      </w:r>
    </w:p>
    <w:p w14:paraId="606E35A8" w14:textId="1C4C77A1" w:rsidR="00E6673B" w:rsidRPr="00597837" w:rsidRDefault="00E6673B" w:rsidP="00F47A21">
      <w:pPr>
        <w:pStyle w:val="Sraopastraipa"/>
        <w:numPr>
          <w:ilvl w:val="2"/>
          <w:numId w:val="8"/>
        </w:numPr>
        <w:tabs>
          <w:tab w:val="left" w:pos="1276"/>
          <w:tab w:val="left" w:pos="1418"/>
        </w:tabs>
        <w:spacing w:line="360" w:lineRule="auto"/>
        <w:jc w:val="both"/>
        <w:rPr>
          <w:rFonts w:ascii="Montserrat" w:hAnsi="Montserrat" w:cs="Arial"/>
          <w:bCs/>
        </w:rPr>
      </w:pPr>
      <w:r w:rsidRPr="00597837">
        <w:rPr>
          <w:rFonts w:ascii="Montserrat" w:hAnsi="Montserrat" w:cs="Arial"/>
          <w:bCs/>
        </w:rPr>
        <w:t xml:space="preserve">Kiekvieno fiksavimo taško </w:t>
      </w:r>
      <w:r w:rsidR="00EA43A7" w:rsidRPr="00597837">
        <w:rPr>
          <w:rFonts w:ascii="Montserrat" w:hAnsi="Montserrat" w:cs="Arial"/>
          <w:bCs/>
        </w:rPr>
        <w:t>darbo režimas</w:t>
      </w:r>
      <w:r w:rsidR="00921269" w:rsidRPr="00597837">
        <w:rPr>
          <w:rFonts w:ascii="Montserrat" w:hAnsi="Montserrat" w:cs="Arial"/>
          <w:bCs/>
        </w:rPr>
        <w:t xml:space="preserve">, atvaizduojant būsenas: </w:t>
      </w:r>
      <w:r w:rsidR="00EA43A7" w:rsidRPr="00597837">
        <w:rPr>
          <w:rFonts w:ascii="Montserrat" w:hAnsi="Montserrat" w:cs="Arial"/>
          <w:bCs/>
        </w:rPr>
        <w:t>Veikia/</w:t>
      </w:r>
      <w:r w:rsidR="005D7CEC" w:rsidRPr="00597837">
        <w:rPr>
          <w:rFonts w:ascii="Montserrat" w:hAnsi="Montserrat" w:cs="Arial"/>
          <w:bCs/>
        </w:rPr>
        <w:t>N</w:t>
      </w:r>
      <w:r w:rsidR="00EA43A7" w:rsidRPr="00597837">
        <w:rPr>
          <w:rFonts w:ascii="Montserrat" w:hAnsi="Montserrat" w:cs="Arial"/>
          <w:bCs/>
        </w:rPr>
        <w:t>eveikia/</w:t>
      </w:r>
      <w:r w:rsidR="00A5544B" w:rsidRPr="00597837">
        <w:rPr>
          <w:rFonts w:ascii="Montserrat" w:hAnsi="Montserrat" w:cs="Arial"/>
          <w:bCs/>
        </w:rPr>
        <w:t>Fiksuojama klaida</w:t>
      </w:r>
      <w:r w:rsidR="00EA43A7" w:rsidRPr="00597837">
        <w:rPr>
          <w:rFonts w:ascii="Montserrat" w:hAnsi="Montserrat" w:cs="Arial"/>
          <w:bCs/>
        </w:rPr>
        <w:t xml:space="preserve">. </w:t>
      </w:r>
    </w:p>
    <w:p w14:paraId="51B7783C" w14:textId="4AEA1158" w:rsidR="008E4649" w:rsidRPr="00597837" w:rsidRDefault="008E4649" w:rsidP="00F47A21">
      <w:pPr>
        <w:pStyle w:val="Sraopastraipa"/>
        <w:numPr>
          <w:ilvl w:val="2"/>
          <w:numId w:val="8"/>
        </w:numPr>
        <w:tabs>
          <w:tab w:val="left" w:pos="1276"/>
          <w:tab w:val="left" w:pos="1418"/>
        </w:tabs>
        <w:spacing w:line="360" w:lineRule="auto"/>
        <w:jc w:val="both"/>
        <w:rPr>
          <w:rFonts w:ascii="Montserrat" w:hAnsi="Montserrat" w:cs="Arial"/>
          <w:bCs/>
        </w:rPr>
      </w:pPr>
      <w:r w:rsidRPr="00597837">
        <w:rPr>
          <w:rFonts w:ascii="Montserrat" w:hAnsi="Montserrat" w:cs="Arial"/>
          <w:bCs/>
        </w:rPr>
        <w:t>Klai</w:t>
      </w:r>
      <w:r w:rsidR="003A4807" w:rsidRPr="00597837">
        <w:rPr>
          <w:rFonts w:ascii="Montserrat" w:hAnsi="Montserrat" w:cs="Arial"/>
          <w:bCs/>
        </w:rPr>
        <w:t xml:space="preserve">dų pranešimai turi apimti </w:t>
      </w:r>
      <w:r w:rsidR="00694B3D" w:rsidRPr="00597837">
        <w:rPr>
          <w:rFonts w:ascii="Montserrat" w:hAnsi="Montserrat" w:cs="Arial"/>
          <w:bCs/>
        </w:rPr>
        <w:t>a</w:t>
      </w:r>
      <w:r w:rsidR="003A4807" w:rsidRPr="00597837">
        <w:rPr>
          <w:rFonts w:ascii="Montserrat" w:hAnsi="Montserrat" w:cs="Arial"/>
          <w:bCs/>
        </w:rPr>
        <w:t>ktyvios</w:t>
      </w:r>
      <w:r w:rsidR="003411EA" w:rsidRPr="00597837">
        <w:rPr>
          <w:rFonts w:ascii="Montserrat" w:hAnsi="Montserrat" w:cs="Arial"/>
          <w:bCs/>
        </w:rPr>
        <w:t>, dalinai aktyvios</w:t>
      </w:r>
      <w:r w:rsidR="003A4807" w:rsidRPr="00597837">
        <w:rPr>
          <w:rFonts w:ascii="Montserrat" w:hAnsi="Montserrat" w:cs="Arial"/>
          <w:bCs/>
        </w:rPr>
        <w:t xml:space="preserve"> ir </w:t>
      </w:r>
      <w:r w:rsidR="003411EA" w:rsidRPr="00597837">
        <w:rPr>
          <w:rFonts w:ascii="Montserrat" w:hAnsi="Montserrat" w:cs="Arial"/>
          <w:bCs/>
        </w:rPr>
        <w:t>p</w:t>
      </w:r>
      <w:r w:rsidR="003A4807" w:rsidRPr="00597837">
        <w:rPr>
          <w:rFonts w:ascii="Montserrat" w:hAnsi="Montserrat" w:cs="Arial"/>
          <w:bCs/>
        </w:rPr>
        <w:t xml:space="preserve">asyvios klaidos atvaizdavimą. Kuomet sistemai atliekant savitikrą užfiksuojami </w:t>
      </w:r>
      <w:r w:rsidR="000305A5" w:rsidRPr="00597837">
        <w:rPr>
          <w:rFonts w:ascii="Montserrat" w:hAnsi="Montserrat" w:cs="Arial"/>
          <w:bCs/>
        </w:rPr>
        <w:t xml:space="preserve">kritiniai gedimai, dėl </w:t>
      </w:r>
      <w:r w:rsidR="000305A5" w:rsidRPr="00597837">
        <w:rPr>
          <w:rFonts w:ascii="Montserrat" w:hAnsi="Montserrat" w:cs="Arial"/>
          <w:bCs/>
        </w:rPr>
        <w:lastRenderedPageBreak/>
        <w:t>kurių fiksavimo taškas ar sistema neveikia</w:t>
      </w:r>
      <w:r w:rsidR="003A4807" w:rsidRPr="00597837">
        <w:rPr>
          <w:rFonts w:ascii="Montserrat" w:hAnsi="Montserrat" w:cs="Arial"/>
          <w:bCs/>
        </w:rPr>
        <w:t>, klaida turi būti atvaizduojama kaip „Aktyvi“</w:t>
      </w:r>
      <w:r w:rsidR="006C7905" w:rsidRPr="00597837">
        <w:rPr>
          <w:rFonts w:ascii="Montserrat" w:hAnsi="Montserrat" w:cs="Arial"/>
          <w:bCs/>
        </w:rPr>
        <w:t xml:space="preserve"> su vizualine indikacija</w:t>
      </w:r>
      <w:r w:rsidR="00871D21" w:rsidRPr="00597837">
        <w:rPr>
          <w:rFonts w:ascii="Montserrat" w:hAnsi="Montserrat" w:cs="Arial"/>
          <w:bCs/>
        </w:rPr>
        <w:t xml:space="preserve"> (pvz. raudona spalva)</w:t>
      </w:r>
      <w:r w:rsidR="006C7905" w:rsidRPr="00597837">
        <w:rPr>
          <w:rFonts w:ascii="Montserrat" w:hAnsi="Montserrat" w:cs="Arial"/>
          <w:bCs/>
        </w:rPr>
        <w:t xml:space="preserve">, </w:t>
      </w:r>
      <w:r w:rsidR="000305A5" w:rsidRPr="00597837">
        <w:rPr>
          <w:rFonts w:ascii="Montserrat" w:hAnsi="Montserrat" w:cs="Arial"/>
          <w:bCs/>
        </w:rPr>
        <w:t xml:space="preserve">stebėjimo sistemai fiksuojant </w:t>
      </w:r>
      <w:r w:rsidR="009C3CB2" w:rsidRPr="00597837">
        <w:rPr>
          <w:rFonts w:ascii="Montserrat" w:hAnsi="Montserrat" w:cs="Arial"/>
          <w:bCs/>
        </w:rPr>
        <w:t xml:space="preserve">, kad </w:t>
      </w:r>
      <w:r w:rsidR="000305A5" w:rsidRPr="00597837">
        <w:rPr>
          <w:rFonts w:ascii="Montserrat" w:hAnsi="Montserrat" w:cs="Arial"/>
          <w:bCs/>
        </w:rPr>
        <w:t xml:space="preserve">fiksavimo taškas veikia, tačiau </w:t>
      </w:r>
      <w:r w:rsidR="009C3CB2" w:rsidRPr="00597837">
        <w:rPr>
          <w:rFonts w:ascii="Montserrat" w:hAnsi="Montserrat" w:cs="Arial"/>
          <w:bCs/>
        </w:rPr>
        <w:t xml:space="preserve">aptikta klaida, </w:t>
      </w:r>
      <w:r w:rsidR="000305A5" w:rsidRPr="00597837">
        <w:rPr>
          <w:rFonts w:ascii="Montserrat" w:hAnsi="Montserrat" w:cs="Arial"/>
          <w:bCs/>
        </w:rPr>
        <w:t>indikacija turi tapti „</w:t>
      </w:r>
      <w:r w:rsidR="00694B3D" w:rsidRPr="00597837">
        <w:rPr>
          <w:rFonts w:ascii="Montserrat" w:hAnsi="Montserrat" w:cs="Arial"/>
          <w:bCs/>
        </w:rPr>
        <w:t>dalinai a</w:t>
      </w:r>
      <w:r w:rsidR="000305A5" w:rsidRPr="00597837">
        <w:rPr>
          <w:rFonts w:ascii="Montserrat" w:hAnsi="Montserrat" w:cs="Arial"/>
          <w:bCs/>
        </w:rPr>
        <w:t>ktyvi“, su kitos spalvos indikacija (pvz. oranžinė spalva).</w:t>
      </w:r>
      <w:r w:rsidR="00694B3D" w:rsidRPr="00597837">
        <w:rPr>
          <w:rFonts w:ascii="Montserrat" w:hAnsi="Montserrat" w:cs="Arial"/>
          <w:bCs/>
        </w:rPr>
        <w:t xml:space="preserve"> S</w:t>
      </w:r>
      <w:r w:rsidR="006C7905" w:rsidRPr="00597837">
        <w:rPr>
          <w:rFonts w:ascii="Montserrat" w:hAnsi="Montserrat" w:cs="Arial"/>
          <w:bCs/>
        </w:rPr>
        <w:t>istemai veikiant įprastu režimu</w:t>
      </w:r>
      <w:r w:rsidR="00871D21" w:rsidRPr="00597837">
        <w:rPr>
          <w:rFonts w:ascii="Montserrat" w:hAnsi="Montserrat" w:cs="Arial"/>
          <w:bCs/>
        </w:rPr>
        <w:t xml:space="preserve"> </w:t>
      </w:r>
      <w:r w:rsidR="006C7905" w:rsidRPr="00597837">
        <w:rPr>
          <w:rFonts w:ascii="Montserrat" w:hAnsi="Montserrat" w:cs="Arial"/>
          <w:bCs/>
        </w:rPr>
        <w:t>(nefiksuojant klaidų), klaidos indikacija turi būti „Pasyvi</w:t>
      </w:r>
      <w:r w:rsidR="00871D21" w:rsidRPr="00597837">
        <w:rPr>
          <w:rFonts w:ascii="Montserrat" w:hAnsi="Montserrat" w:cs="Arial"/>
          <w:bCs/>
        </w:rPr>
        <w:t xml:space="preserve"> (pvz. žalia spalva)</w:t>
      </w:r>
      <w:r w:rsidR="006C7905" w:rsidRPr="00597837">
        <w:rPr>
          <w:rFonts w:ascii="Montserrat" w:hAnsi="Montserrat" w:cs="Arial"/>
          <w:bCs/>
        </w:rPr>
        <w:t xml:space="preserve">“. </w:t>
      </w:r>
    </w:p>
    <w:p w14:paraId="14651D40" w14:textId="77777777" w:rsidR="005F5891" w:rsidRPr="00597837" w:rsidRDefault="00976AF9" w:rsidP="00F47A21">
      <w:pPr>
        <w:pStyle w:val="Sraopastraipa"/>
        <w:numPr>
          <w:ilvl w:val="2"/>
          <w:numId w:val="8"/>
        </w:numPr>
        <w:tabs>
          <w:tab w:val="left" w:pos="1276"/>
          <w:tab w:val="left" w:pos="1418"/>
        </w:tabs>
        <w:spacing w:line="360" w:lineRule="auto"/>
        <w:jc w:val="both"/>
        <w:rPr>
          <w:rFonts w:ascii="Montserrat" w:hAnsi="Montserrat" w:cs="Arial"/>
          <w:bCs/>
        </w:rPr>
      </w:pPr>
      <w:r w:rsidRPr="00597837">
        <w:rPr>
          <w:rFonts w:ascii="Montserrat" w:hAnsi="Montserrat" w:cs="Arial"/>
          <w:bCs/>
        </w:rPr>
        <w:t xml:space="preserve">Stebėjimo modulis turi atvaizduoti </w:t>
      </w:r>
      <w:r w:rsidR="00302912" w:rsidRPr="00597837">
        <w:rPr>
          <w:rFonts w:ascii="Montserrat" w:hAnsi="Montserrat" w:cs="Arial"/>
          <w:bCs/>
        </w:rPr>
        <w:t xml:space="preserve">ne mažiau kaip šiuos </w:t>
      </w:r>
      <w:r w:rsidRPr="00597837">
        <w:rPr>
          <w:rFonts w:ascii="Montserrat" w:hAnsi="Montserrat" w:cs="Arial"/>
          <w:bCs/>
        </w:rPr>
        <w:t>pranešimus</w:t>
      </w:r>
      <w:r w:rsidR="00302912" w:rsidRPr="00597837">
        <w:rPr>
          <w:rFonts w:ascii="Montserrat" w:hAnsi="Montserrat" w:cs="Arial"/>
          <w:bCs/>
        </w:rPr>
        <w:t xml:space="preserve">: </w:t>
      </w:r>
      <w:r w:rsidRPr="00597837">
        <w:rPr>
          <w:rFonts w:ascii="Montserrat" w:hAnsi="Montserrat" w:cs="Arial"/>
          <w:bCs/>
        </w:rPr>
        <w:t xml:space="preserve">elektros tiekimo, ryšio, </w:t>
      </w:r>
      <w:r w:rsidR="0055703F" w:rsidRPr="00597837">
        <w:rPr>
          <w:rFonts w:ascii="Montserrat" w:hAnsi="Montserrat" w:cs="Arial"/>
          <w:bCs/>
        </w:rPr>
        <w:t xml:space="preserve">fiksavimo kokybės </w:t>
      </w:r>
      <w:r w:rsidR="00302912" w:rsidRPr="00597837">
        <w:rPr>
          <w:rFonts w:ascii="Montserrat" w:hAnsi="Montserrat" w:cs="Arial"/>
          <w:bCs/>
        </w:rPr>
        <w:t>gedimai</w:t>
      </w:r>
      <w:r w:rsidR="0055703F" w:rsidRPr="00597837">
        <w:rPr>
          <w:rFonts w:ascii="Montserrat" w:hAnsi="Montserrat" w:cs="Arial"/>
          <w:bCs/>
        </w:rPr>
        <w:t xml:space="preserve">. Kiekvienas pranešimas turi būti </w:t>
      </w:r>
      <w:r w:rsidR="00D804B8" w:rsidRPr="00597837">
        <w:rPr>
          <w:rFonts w:ascii="Montserrat" w:hAnsi="Montserrat" w:cs="Arial"/>
          <w:bCs/>
        </w:rPr>
        <w:t>aprašoma „Log“ informacine eilute</w:t>
      </w:r>
      <w:r w:rsidR="004D1F0E" w:rsidRPr="00597837">
        <w:rPr>
          <w:rFonts w:ascii="Montserrat" w:hAnsi="Montserrat" w:cs="Arial"/>
          <w:bCs/>
        </w:rPr>
        <w:t xml:space="preserve">, detalizuojant gedimo vietą/pobūdį ar kitą turimą informaciją. </w:t>
      </w:r>
    </w:p>
    <w:p w14:paraId="08DFB422" w14:textId="4C9893A6" w:rsidR="00302912" w:rsidRPr="00597837" w:rsidRDefault="00302912" w:rsidP="00F47A21">
      <w:pPr>
        <w:pStyle w:val="Sraopastraipa"/>
        <w:numPr>
          <w:ilvl w:val="2"/>
          <w:numId w:val="8"/>
        </w:numPr>
        <w:tabs>
          <w:tab w:val="left" w:pos="1276"/>
          <w:tab w:val="left" w:pos="1418"/>
        </w:tabs>
        <w:spacing w:line="360" w:lineRule="auto"/>
        <w:jc w:val="both"/>
        <w:rPr>
          <w:rFonts w:ascii="Montserrat" w:hAnsi="Montserrat" w:cs="Arial"/>
          <w:bCs/>
        </w:rPr>
      </w:pPr>
      <w:r w:rsidRPr="00597837">
        <w:rPr>
          <w:rFonts w:ascii="Montserrat" w:hAnsi="Montserrat" w:cs="Arial"/>
          <w:bCs/>
        </w:rPr>
        <w:t xml:space="preserve">Stebėjimo sistema turi apimti archyvinių pranešimų duomenų atvaizdavimą su </w:t>
      </w:r>
      <w:r w:rsidR="009700E5" w:rsidRPr="00597837">
        <w:rPr>
          <w:rFonts w:ascii="Montserrat" w:hAnsi="Montserrat" w:cs="Arial"/>
          <w:bCs/>
        </w:rPr>
        <w:t xml:space="preserve">gautais sistemos pranešimais, </w:t>
      </w:r>
      <w:r w:rsidRPr="00597837">
        <w:rPr>
          <w:rFonts w:ascii="Montserrat" w:hAnsi="Montserrat" w:cs="Arial"/>
          <w:bCs/>
        </w:rPr>
        <w:t xml:space="preserve">įvykusiais gedimais ar kitais pranešimais. </w:t>
      </w:r>
      <w:r w:rsidR="005B7A6F" w:rsidRPr="00597837">
        <w:rPr>
          <w:rFonts w:ascii="Montserrat" w:hAnsi="Montserrat" w:cs="Arial"/>
          <w:bCs/>
        </w:rPr>
        <w:t>Atvaizduojamas</w:t>
      </w:r>
      <w:r w:rsidRPr="00597837">
        <w:rPr>
          <w:rFonts w:ascii="Montserrat" w:hAnsi="Montserrat" w:cs="Arial"/>
          <w:bCs/>
        </w:rPr>
        <w:t xml:space="preserve"> laikotarpis turi būti ne mažesnis kaip </w:t>
      </w:r>
      <w:r w:rsidR="005B7A6F" w:rsidRPr="00597837">
        <w:rPr>
          <w:rFonts w:ascii="Montserrat" w:hAnsi="Montserrat" w:cs="Arial"/>
          <w:bCs/>
        </w:rPr>
        <w:t>24</w:t>
      </w:r>
      <w:r w:rsidRPr="00597837">
        <w:rPr>
          <w:rFonts w:ascii="Montserrat" w:hAnsi="Montserrat" w:cs="Arial"/>
          <w:bCs/>
        </w:rPr>
        <w:t xml:space="preserve"> </w:t>
      </w:r>
      <w:r w:rsidR="005B7A6F" w:rsidRPr="00597837">
        <w:rPr>
          <w:rFonts w:ascii="Montserrat" w:hAnsi="Montserrat" w:cs="Arial"/>
          <w:bCs/>
        </w:rPr>
        <w:t>kalendoriniai</w:t>
      </w:r>
      <w:r w:rsidRPr="00597837">
        <w:rPr>
          <w:rFonts w:ascii="Montserrat" w:hAnsi="Montserrat" w:cs="Arial"/>
          <w:bCs/>
        </w:rPr>
        <w:t xml:space="preserve"> </w:t>
      </w:r>
      <w:r w:rsidR="005B7A6F" w:rsidRPr="00597837">
        <w:rPr>
          <w:rFonts w:ascii="Montserrat" w:hAnsi="Montserrat" w:cs="Arial"/>
          <w:bCs/>
        </w:rPr>
        <w:t>mėnesiai</w:t>
      </w:r>
      <w:r w:rsidRPr="00597837">
        <w:rPr>
          <w:rFonts w:ascii="Montserrat" w:hAnsi="Montserrat" w:cs="Arial"/>
          <w:bCs/>
        </w:rPr>
        <w:t>.</w:t>
      </w:r>
    </w:p>
    <w:p w14:paraId="7D1E9255" w14:textId="27ADBF26" w:rsidR="00337EF3" w:rsidRPr="00761F1D" w:rsidRDefault="005F5891" w:rsidP="00F47A21">
      <w:pPr>
        <w:pStyle w:val="Sraopastraipa"/>
        <w:numPr>
          <w:ilvl w:val="2"/>
          <w:numId w:val="8"/>
        </w:numPr>
        <w:tabs>
          <w:tab w:val="left" w:pos="1276"/>
          <w:tab w:val="left" w:pos="1418"/>
        </w:tabs>
        <w:spacing w:line="360" w:lineRule="auto"/>
        <w:jc w:val="both"/>
        <w:rPr>
          <w:rFonts w:ascii="Montserrat" w:hAnsi="Montserrat" w:cs="Arial"/>
          <w:bCs/>
        </w:rPr>
      </w:pPr>
      <w:r w:rsidRPr="00597837">
        <w:rPr>
          <w:rFonts w:ascii="Montserrat" w:hAnsi="Montserrat" w:cs="Arial"/>
          <w:bCs/>
        </w:rPr>
        <w:t xml:space="preserve"> </w:t>
      </w:r>
      <w:r w:rsidR="005D2644" w:rsidRPr="00597837">
        <w:rPr>
          <w:rFonts w:ascii="Montserrat" w:hAnsi="Montserrat" w:cs="Arial"/>
          <w:bCs/>
        </w:rPr>
        <w:t>Turi būti galimybė filtruoti „log“ informaciją pagal datą (metai</w:t>
      </w:r>
      <w:r w:rsidR="00495EAE" w:rsidRPr="00597837">
        <w:rPr>
          <w:rFonts w:ascii="Montserrat" w:hAnsi="Montserrat" w:cs="Arial"/>
          <w:bCs/>
        </w:rPr>
        <w:t>:</w:t>
      </w:r>
      <w:r w:rsidR="006C1FA6">
        <w:rPr>
          <w:rFonts w:ascii="Montserrat" w:hAnsi="Montserrat" w:cs="Arial"/>
          <w:bCs/>
        </w:rPr>
        <w:t xml:space="preserve"> </w:t>
      </w:r>
      <w:r w:rsidR="005D2644" w:rsidRPr="00597837">
        <w:rPr>
          <w:rFonts w:ascii="Montserrat" w:hAnsi="Montserrat" w:cs="Arial"/>
          <w:bCs/>
        </w:rPr>
        <w:t>mėnuo</w:t>
      </w:r>
      <w:r w:rsidR="00495EAE" w:rsidRPr="00597837">
        <w:rPr>
          <w:rFonts w:ascii="Montserrat" w:hAnsi="Montserrat" w:cs="Arial"/>
          <w:bCs/>
        </w:rPr>
        <w:t>:</w:t>
      </w:r>
      <w:r w:rsidR="006C1FA6">
        <w:rPr>
          <w:rFonts w:ascii="Montserrat" w:hAnsi="Montserrat" w:cs="Arial"/>
          <w:bCs/>
        </w:rPr>
        <w:t xml:space="preserve"> </w:t>
      </w:r>
      <w:r w:rsidR="00495EAE" w:rsidRPr="00597837">
        <w:rPr>
          <w:rFonts w:ascii="Montserrat" w:hAnsi="Montserrat" w:cs="Arial"/>
          <w:bCs/>
        </w:rPr>
        <w:t>diena) ir (valanda:</w:t>
      </w:r>
      <w:r w:rsidR="006C1FA6">
        <w:rPr>
          <w:rFonts w:ascii="Montserrat" w:hAnsi="Montserrat" w:cs="Arial"/>
          <w:bCs/>
        </w:rPr>
        <w:t xml:space="preserve"> </w:t>
      </w:r>
      <w:r w:rsidR="00495EAE" w:rsidRPr="00597837">
        <w:rPr>
          <w:rFonts w:ascii="Montserrat" w:hAnsi="Montserrat" w:cs="Arial"/>
          <w:bCs/>
        </w:rPr>
        <w:t>minut</w:t>
      </w:r>
      <w:r w:rsidR="006C1FA6">
        <w:rPr>
          <w:rFonts w:ascii="Montserrat" w:hAnsi="Montserrat" w:cs="Arial"/>
          <w:bCs/>
        </w:rPr>
        <w:t>ė</w:t>
      </w:r>
      <w:r w:rsidR="00495EAE" w:rsidRPr="00597837">
        <w:rPr>
          <w:rFonts w:ascii="Montserrat" w:hAnsi="Montserrat" w:cs="Arial"/>
          <w:bCs/>
        </w:rPr>
        <w:t>:</w:t>
      </w:r>
      <w:r w:rsidR="006C1FA6">
        <w:rPr>
          <w:rFonts w:ascii="Montserrat" w:hAnsi="Montserrat" w:cs="Arial"/>
          <w:bCs/>
        </w:rPr>
        <w:t xml:space="preserve"> </w:t>
      </w:r>
      <w:r w:rsidR="00495EAE" w:rsidRPr="00597837">
        <w:rPr>
          <w:rFonts w:ascii="Montserrat" w:hAnsi="Montserrat" w:cs="Arial"/>
          <w:bCs/>
        </w:rPr>
        <w:t xml:space="preserve">sekundė) formatu. </w:t>
      </w:r>
    </w:p>
    <w:p w14:paraId="47B78B41" w14:textId="1836A4F5" w:rsidR="00761F1D" w:rsidRPr="008B21C4" w:rsidRDefault="00761F1D" w:rsidP="00F47A21">
      <w:pPr>
        <w:pStyle w:val="Sraopastraipa"/>
        <w:numPr>
          <w:ilvl w:val="1"/>
          <w:numId w:val="8"/>
        </w:numPr>
        <w:tabs>
          <w:tab w:val="left" w:pos="1276"/>
          <w:tab w:val="left" w:pos="1418"/>
        </w:tabs>
        <w:spacing w:line="360" w:lineRule="auto"/>
        <w:jc w:val="both"/>
        <w:rPr>
          <w:rFonts w:ascii="Montserrat" w:hAnsi="Montserrat" w:cs="Arial"/>
          <w:bCs/>
        </w:rPr>
      </w:pPr>
      <w:r>
        <w:rPr>
          <w:rFonts w:ascii="Montserrat" w:hAnsi="Montserrat" w:cs="Arial"/>
          <w:bCs/>
        </w:rPr>
        <w:t>Tiekėjas kartu su sistema</w:t>
      </w:r>
      <w:r w:rsidR="007A7221">
        <w:rPr>
          <w:rFonts w:ascii="Montserrat" w:hAnsi="Montserrat" w:cs="Arial"/>
          <w:bCs/>
        </w:rPr>
        <w:t xml:space="preserve"> </w:t>
      </w:r>
      <w:r>
        <w:rPr>
          <w:rFonts w:ascii="Montserrat" w:hAnsi="Montserrat" w:cs="Arial"/>
          <w:bCs/>
        </w:rPr>
        <w:t xml:space="preserve">turės </w:t>
      </w:r>
      <w:r w:rsidR="00226DD4">
        <w:rPr>
          <w:rFonts w:ascii="Montserrat" w:hAnsi="Montserrat" w:cs="Arial"/>
          <w:bCs/>
        </w:rPr>
        <w:t>pateikti</w:t>
      </w:r>
      <w:r>
        <w:rPr>
          <w:rFonts w:ascii="Montserrat" w:hAnsi="Montserrat" w:cs="Arial"/>
          <w:bCs/>
        </w:rPr>
        <w:t xml:space="preserve"> Pirkėjui</w:t>
      </w:r>
      <w:r w:rsidR="00226DD4">
        <w:rPr>
          <w:rFonts w:ascii="Montserrat" w:hAnsi="Montserrat" w:cs="Arial"/>
          <w:bCs/>
        </w:rPr>
        <w:t xml:space="preserve"> sistemos veikimo</w:t>
      </w:r>
      <w:r>
        <w:rPr>
          <w:rFonts w:ascii="Montserrat" w:hAnsi="Montserrat" w:cs="Arial"/>
          <w:bCs/>
        </w:rPr>
        <w:t xml:space="preserve"> </w:t>
      </w:r>
      <w:r w:rsidR="009A4D6D">
        <w:rPr>
          <w:rFonts w:ascii="Montserrat" w:hAnsi="Montserrat" w:cs="Arial"/>
          <w:bCs/>
        </w:rPr>
        <w:t>audito</w:t>
      </w:r>
      <w:r w:rsidR="00226DD4">
        <w:rPr>
          <w:rFonts w:ascii="Montserrat" w:hAnsi="Montserrat" w:cs="Arial"/>
          <w:bCs/>
        </w:rPr>
        <w:t xml:space="preserve"> modulį</w:t>
      </w:r>
      <w:r w:rsidR="00491A9E">
        <w:rPr>
          <w:rFonts w:ascii="Montserrat" w:hAnsi="Montserrat" w:cs="Arial"/>
          <w:bCs/>
        </w:rPr>
        <w:t xml:space="preserve">, </w:t>
      </w:r>
      <w:r w:rsidR="00C100BD">
        <w:rPr>
          <w:rFonts w:ascii="Montserrat" w:hAnsi="Montserrat" w:cs="Arial"/>
          <w:bCs/>
        </w:rPr>
        <w:t xml:space="preserve">kuris skirtas patikrinti sistemos atliekamų fiksavimų atitikimą techninės specifikacijos reikalavimams. Sprendimas </w:t>
      </w:r>
      <w:r w:rsidR="00226DD4">
        <w:rPr>
          <w:rFonts w:ascii="Montserrat" w:hAnsi="Montserrat" w:cs="Arial"/>
          <w:bCs/>
        </w:rPr>
        <w:t>gali būti realizuojamas VDAP dalyje arba</w:t>
      </w:r>
      <w:r w:rsidR="00DC5D43">
        <w:rPr>
          <w:rFonts w:ascii="Montserrat" w:hAnsi="Montserrat" w:cs="Arial"/>
          <w:bCs/>
        </w:rPr>
        <w:t xml:space="preserve"> kaip išorinė programa</w:t>
      </w:r>
      <w:r w:rsidR="00D60579">
        <w:rPr>
          <w:rFonts w:ascii="Montserrat" w:hAnsi="Montserrat" w:cs="Arial"/>
          <w:bCs/>
        </w:rPr>
        <w:t xml:space="preserve">, </w:t>
      </w:r>
      <w:r w:rsidR="00DC5D43">
        <w:rPr>
          <w:rFonts w:ascii="Montserrat" w:hAnsi="Montserrat" w:cs="Arial"/>
          <w:bCs/>
        </w:rPr>
        <w:t>integruota duomenų apsikeitimui su sistema. Audito modulis turi apimti</w:t>
      </w:r>
      <w:r w:rsidR="00D55F95">
        <w:rPr>
          <w:rFonts w:ascii="Montserrat" w:hAnsi="Montserrat" w:cs="Arial"/>
          <w:bCs/>
        </w:rPr>
        <w:t xml:space="preserve"> ne </w:t>
      </w:r>
      <w:r w:rsidR="00D55F95" w:rsidRPr="008B21C4">
        <w:rPr>
          <w:rFonts w:ascii="Montserrat" w:hAnsi="Montserrat" w:cs="Arial"/>
          <w:bCs/>
        </w:rPr>
        <w:t>mažiau kaip</w:t>
      </w:r>
      <w:r w:rsidR="00DC5D43" w:rsidRPr="008B21C4">
        <w:rPr>
          <w:rFonts w:ascii="Montserrat" w:hAnsi="Montserrat" w:cs="Arial"/>
          <w:bCs/>
        </w:rPr>
        <w:t xml:space="preserve"> šį funkcionalumą:</w:t>
      </w:r>
    </w:p>
    <w:p w14:paraId="64FBAA35" w14:textId="77777777" w:rsidR="00A1016E" w:rsidRPr="008B21C4" w:rsidRDefault="00207EC0" w:rsidP="00F47A21">
      <w:pPr>
        <w:pStyle w:val="Sraopastraipa"/>
        <w:numPr>
          <w:ilvl w:val="2"/>
          <w:numId w:val="8"/>
        </w:numPr>
        <w:tabs>
          <w:tab w:val="left" w:pos="1276"/>
          <w:tab w:val="left" w:pos="1418"/>
        </w:tabs>
        <w:spacing w:line="360" w:lineRule="auto"/>
        <w:jc w:val="both"/>
        <w:rPr>
          <w:rFonts w:ascii="Montserrat" w:hAnsi="Montserrat" w:cs="Arial"/>
          <w:bCs/>
        </w:rPr>
      </w:pPr>
      <w:r w:rsidRPr="008B21C4">
        <w:rPr>
          <w:rFonts w:ascii="Montserrat" w:hAnsi="Montserrat"/>
          <w:lang w:eastAsia="en-US"/>
        </w:rPr>
        <w:t>Audituojamo laikotarpio pradžios ir pabaigos datos/laiko pasirinkimas;</w:t>
      </w:r>
    </w:p>
    <w:p w14:paraId="29BC2FA0" w14:textId="77777777" w:rsidR="00E85307" w:rsidRPr="008B21C4" w:rsidRDefault="00A1016E" w:rsidP="00F47A21">
      <w:pPr>
        <w:pStyle w:val="Sraopastraipa"/>
        <w:numPr>
          <w:ilvl w:val="2"/>
          <w:numId w:val="8"/>
        </w:numPr>
        <w:tabs>
          <w:tab w:val="left" w:pos="1134"/>
          <w:tab w:val="left" w:pos="1276"/>
        </w:tabs>
        <w:spacing w:line="360" w:lineRule="auto"/>
        <w:jc w:val="both"/>
        <w:rPr>
          <w:rFonts w:ascii="Montserrat" w:hAnsi="Montserrat" w:cs="Arial"/>
          <w:bCs/>
        </w:rPr>
      </w:pPr>
      <w:r w:rsidRPr="008B21C4">
        <w:rPr>
          <w:rFonts w:ascii="Montserrat" w:hAnsi="Montserrat"/>
          <w:lang w:eastAsia="en-US"/>
        </w:rPr>
        <w:t>A</w:t>
      </w:r>
      <w:r w:rsidRPr="008B21C4">
        <w:rPr>
          <w:rFonts w:ascii="Montserrat" w:hAnsi="Montserrat"/>
        </w:rPr>
        <w:t>uditą atliekančiam asmeniui turi būti pateikiama kiekvieno valstybinio numerio nuskaityta reikšmė, valstybinio numerio nuotrauka, bendro vaizdo nuotrauka ir kita papildoma informacija reikalinga įvertinimui</w:t>
      </w:r>
      <w:r w:rsidR="00E85307" w:rsidRPr="008B21C4">
        <w:rPr>
          <w:rFonts w:ascii="Montserrat" w:hAnsi="Montserrat"/>
        </w:rPr>
        <w:t>;</w:t>
      </w:r>
    </w:p>
    <w:p w14:paraId="163506EC" w14:textId="77777777" w:rsidR="00F22342" w:rsidRPr="008B21C4" w:rsidRDefault="00E85307" w:rsidP="00F47A21">
      <w:pPr>
        <w:pStyle w:val="Sraopastraipa"/>
        <w:numPr>
          <w:ilvl w:val="2"/>
          <w:numId w:val="8"/>
        </w:numPr>
        <w:tabs>
          <w:tab w:val="left" w:pos="1134"/>
          <w:tab w:val="left" w:pos="1276"/>
        </w:tabs>
        <w:spacing w:line="360" w:lineRule="auto"/>
        <w:jc w:val="both"/>
        <w:rPr>
          <w:rFonts w:ascii="Montserrat" w:hAnsi="Montserrat" w:cs="Arial"/>
          <w:bCs/>
        </w:rPr>
      </w:pPr>
      <w:r w:rsidRPr="008B21C4">
        <w:rPr>
          <w:rFonts w:ascii="Montserrat" w:hAnsi="Montserrat"/>
        </w:rPr>
        <w:t>auditą atliekančiam asmeniui turi būti sudaryta galimybė pasirinkti atitinkamą grupę kiekvienam audituojamam įrašui (teisingai nuskaitytas valstybinis numeris, neteisingai nuskaitytas valstybinis numeris, vizualiai blogai matomas valstybinis numeris ir k.t.);</w:t>
      </w:r>
    </w:p>
    <w:p w14:paraId="7C3A8CAD" w14:textId="111839B7" w:rsidR="00E85307" w:rsidRPr="008B21C4" w:rsidRDefault="00F22342" w:rsidP="00F47A21">
      <w:pPr>
        <w:pStyle w:val="Sraopastraipa"/>
        <w:numPr>
          <w:ilvl w:val="2"/>
          <w:numId w:val="8"/>
        </w:numPr>
        <w:tabs>
          <w:tab w:val="left" w:pos="1276"/>
          <w:tab w:val="left" w:pos="1418"/>
        </w:tabs>
        <w:spacing w:line="360" w:lineRule="auto"/>
        <w:jc w:val="both"/>
        <w:rPr>
          <w:rFonts w:ascii="Montserrat" w:hAnsi="Montserrat" w:cs="Arial"/>
          <w:bCs/>
        </w:rPr>
      </w:pPr>
      <w:r w:rsidRPr="008B21C4">
        <w:rPr>
          <w:rFonts w:ascii="Montserrat" w:hAnsi="Montserrat"/>
        </w:rPr>
        <w:t>turi būti numatyta galimybė įvesti neužfiksuotų transporto priemonių kiekį. Neužfiksuotos transporto priemonės nustatomos tikrinant filmuotą vaizdo medžiagą iš audituojamos fiksavimo vietos</w:t>
      </w:r>
      <w:r w:rsidR="00BA53DA" w:rsidRPr="008B21C4">
        <w:rPr>
          <w:rFonts w:ascii="Montserrat" w:hAnsi="Montserrat"/>
        </w:rPr>
        <w:t>;</w:t>
      </w:r>
    </w:p>
    <w:p w14:paraId="15B44B98" w14:textId="15B161CC" w:rsidR="00A84280" w:rsidRPr="008B21C4" w:rsidRDefault="00BA53DA" w:rsidP="00F47A21">
      <w:pPr>
        <w:pStyle w:val="Sraopastraipa"/>
        <w:numPr>
          <w:ilvl w:val="2"/>
          <w:numId w:val="8"/>
        </w:numPr>
        <w:tabs>
          <w:tab w:val="left" w:pos="1276"/>
          <w:tab w:val="left" w:pos="1418"/>
        </w:tabs>
        <w:spacing w:line="360" w:lineRule="auto"/>
        <w:jc w:val="both"/>
        <w:rPr>
          <w:rFonts w:ascii="Montserrat" w:hAnsi="Montserrat" w:cs="Arial"/>
          <w:bCs/>
        </w:rPr>
      </w:pPr>
      <w:r w:rsidRPr="008B21C4">
        <w:rPr>
          <w:rFonts w:ascii="Montserrat" w:hAnsi="Montserrat"/>
          <w:lang w:eastAsia="en-US"/>
        </w:rPr>
        <w:t xml:space="preserve">audito modulio pagalba turi būti galima nustatyti transporto priemonių aptikimo tikslumą ir </w:t>
      </w:r>
      <w:r w:rsidR="00A84280" w:rsidRPr="008B21C4">
        <w:rPr>
          <w:rFonts w:ascii="Montserrat" w:hAnsi="Montserrat"/>
          <w:lang w:eastAsia="en-US"/>
        </w:rPr>
        <w:t>valstybinio numerio</w:t>
      </w:r>
      <w:r w:rsidRPr="008B21C4">
        <w:rPr>
          <w:rFonts w:ascii="Montserrat" w:hAnsi="Montserrat"/>
          <w:lang w:eastAsia="en-US"/>
        </w:rPr>
        <w:t xml:space="preserve"> atpažinimo </w:t>
      </w:r>
      <w:r w:rsidR="00A84280" w:rsidRPr="008B21C4">
        <w:rPr>
          <w:rFonts w:ascii="Montserrat" w:hAnsi="Montserrat"/>
          <w:lang w:eastAsia="en-US"/>
        </w:rPr>
        <w:t>procentą</w:t>
      </w:r>
      <w:r w:rsidRPr="008B21C4">
        <w:rPr>
          <w:rFonts w:ascii="Montserrat" w:hAnsi="Montserrat"/>
          <w:lang w:eastAsia="en-US"/>
        </w:rPr>
        <w:t>;</w:t>
      </w:r>
    </w:p>
    <w:p w14:paraId="1A6AD845" w14:textId="24B9D1E8" w:rsidR="00BA53DA" w:rsidRPr="008B21C4" w:rsidRDefault="00A84280" w:rsidP="00F47A21">
      <w:pPr>
        <w:pStyle w:val="Sraopastraipa"/>
        <w:numPr>
          <w:ilvl w:val="2"/>
          <w:numId w:val="8"/>
        </w:numPr>
        <w:tabs>
          <w:tab w:val="left" w:pos="1276"/>
          <w:tab w:val="left" w:pos="1418"/>
        </w:tabs>
        <w:spacing w:line="360" w:lineRule="auto"/>
        <w:jc w:val="both"/>
        <w:rPr>
          <w:rFonts w:ascii="Montserrat" w:hAnsi="Montserrat" w:cs="Arial"/>
          <w:bCs/>
        </w:rPr>
      </w:pPr>
      <w:r w:rsidRPr="008B21C4">
        <w:rPr>
          <w:rFonts w:ascii="Montserrat" w:hAnsi="Montserrat"/>
        </w:rPr>
        <w:t xml:space="preserve">audito metu, pažymėjus teisingai ir neteisingai atpažintus </w:t>
      </w:r>
      <w:r w:rsidR="0027385A" w:rsidRPr="008B21C4">
        <w:rPr>
          <w:rFonts w:ascii="Montserrat" w:hAnsi="Montserrat"/>
        </w:rPr>
        <w:t>valstybinius numerius</w:t>
      </w:r>
      <w:r w:rsidRPr="008B21C4">
        <w:rPr>
          <w:rFonts w:ascii="Montserrat" w:hAnsi="Montserrat"/>
        </w:rPr>
        <w:t xml:space="preserve">, taip pat įrašius praleistas transporto priemones, sistema turi automatiškai paskaičiuoti </w:t>
      </w:r>
      <w:r w:rsidR="0027385A" w:rsidRPr="008B21C4">
        <w:rPr>
          <w:rFonts w:ascii="Montserrat" w:hAnsi="Montserrat"/>
        </w:rPr>
        <w:t>transporto priemonės</w:t>
      </w:r>
      <w:r w:rsidRPr="008B21C4">
        <w:rPr>
          <w:rFonts w:ascii="Montserrat" w:hAnsi="Montserrat"/>
        </w:rPr>
        <w:t xml:space="preserve"> aptikimo ir </w:t>
      </w:r>
      <w:r w:rsidR="0027385A" w:rsidRPr="008B21C4">
        <w:rPr>
          <w:rFonts w:ascii="Montserrat" w:hAnsi="Montserrat"/>
        </w:rPr>
        <w:t>valstybinio numerio</w:t>
      </w:r>
      <w:r w:rsidRPr="008B21C4">
        <w:rPr>
          <w:rFonts w:ascii="Montserrat" w:hAnsi="Montserrat"/>
        </w:rPr>
        <w:t xml:space="preserve"> atpažinimo tikslumą bei palyginti šiuos duomenis su minimaliais reikalavimais</w:t>
      </w:r>
      <w:r w:rsidR="0027385A" w:rsidRPr="008B21C4">
        <w:rPr>
          <w:rFonts w:ascii="Montserrat" w:hAnsi="Montserrat"/>
        </w:rPr>
        <w:t>.</w:t>
      </w:r>
    </w:p>
    <w:p w14:paraId="3E86630A" w14:textId="6E8790FB" w:rsidR="00A56F16" w:rsidRPr="008B21C4" w:rsidRDefault="00A56F16" w:rsidP="00F47A21">
      <w:pPr>
        <w:pStyle w:val="Sraopastraipa"/>
        <w:numPr>
          <w:ilvl w:val="2"/>
          <w:numId w:val="8"/>
        </w:numPr>
        <w:tabs>
          <w:tab w:val="left" w:pos="1276"/>
          <w:tab w:val="left" w:pos="1418"/>
        </w:tabs>
        <w:spacing w:line="360" w:lineRule="auto"/>
        <w:jc w:val="both"/>
        <w:rPr>
          <w:rFonts w:ascii="Montserrat" w:hAnsi="Montserrat" w:cs="Arial"/>
          <w:bCs/>
        </w:rPr>
      </w:pPr>
      <w:r w:rsidRPr="008B21C4">
        <w:rPr>
          <w:rFonts w:ascii="Montserrat" w:hAnsi="Montserrat"/>
          <w:lang w:eastAsia="en-US"/>
        </w:rPr>
        <w:t xml:space="preserve">turėtų būti galimybė išsaugoti audito rezultatus sistemoje vėlesnei peržiūrai bei eksportuoti pdf. ir (ar) excel </w:t>
      </w:r>
      <w:r w:rsidR="00644019">
        <w:rPr>
          <w:rFonts w:ascii="Montserrat" w:hAnsi="Montserrat"/>
          <w:lang w:eastAsia="en-US"/>
        </w:rPr>
        <w:t>f</w:t>
      </w:r>
      <w:r w:rsidRPr="008B21C4">
        <w:rPr>
          <w:rFonts w:ascii="Montserrat" w:hAnsi="Montserrat"/>
          <w:lang w:eastAsia="en-US"/>
        </w:rPr>
        <w:t>ormatu</w:t>
      </w:r>
      <w:r w:rsidR="00644019">
        <w:rPr>
          <w:rFonts w:ascii="Montserrat" w:hAnsi="Montserrat"/>
          <w:lang w:eastAsia="en-US"/>
        </w:rPr>
        <w:t>.</w:t>
      </w:r>
    </w:p>
    <w:p w14:paraId="77EF3FF1" w14:textId="6974B1B2" w:rsidR="00E90C75" w:rsidRPr="00597837" w:rsidRDefault="0089465E" w:rsidP="00F47A21">
      <w:pPr>
        <w:pStyle w:val="Sraopastraipa"/>
        <w:numPr>
          <w:ilvl w:val="1"/>
          <w:numId w:val="8"/>
        </w:numPr>
        <w:tabs>
          <w:tab w:val="left" w:pos="1276"/>
          <w:tab w:val="left" w:pos="1418"/>
        </w:tabs>
        <w:spacing w:line="360" w:lineRule="auto"/>
        <w:jc w:val="both"/>
        <w:rPr>
          <w:rFonts w:ascii="Montserrat" w:hAnsi="Montserrat" w:cs="Arial"/>
          <w:bCs/>
        </w:rPr>
      </w:pPr>
      <w:r w:rsidRPr="00597837">
        <w:rPr>
          <w:rFonts w:ascii="Montserrat" w:hAnsi="Montserrat" w:cs="Arial"/>
          <w:bCs/>
        </w:rPr>
        <w:t>Reikal</w:t>
      </w:r>
      <w:r w:rsidR="00E90C75" w:rsidRPr="00597837">
        <w:rPr>
          <w:rFonts w:ascii="Montserrat" w:hAnsi="Montserrat" w:cs="Arial"/>
          <w:bCs/>
        </w:rPr>
        <w:t xml:space="preserve">avimai </w:t>
      </w:r>
      <w:r w:rsidR="006B591E">
        <w:rPr>
          <w:rFonts w:ascii="Montserrat" w:hAnsi="Montserrat" w:cs="Arial"/>
          <w:bCs/>
        </w:rPr>
        <w:t>techninės įrangos (su jos priklausiniais)</w:t>
      </w:r>
      <w:r w:rsidR="00E90C75" w:rsidRPr="00597837">
        <w:rPr>
          <w:rFonts w:ascii="Montserrat" w:hAnsi="Montserrat" w:cs="Arial"/>
          <w:bCs/>
        </w:rPr>
        <w:t xml:space="preserve"> montavimui fiksavimo vietose pagal techninės specifikacijos 1 priedą:</w:t>
      </w:r>
    </w:p>
    <w:p w14:paraId="2DCBE41F" w14:textId="5DEB1613" w:rsidR="00E90C75" w:rsidRPr="00597837" w:rsidRDefault="00E90C75" w:rsidP="00F47A21">
      <w:pPr>
        <w:pStyle w:val="Sraopastraipa"/>
        <w:numPr>
          <w:ilvl w:val="2"/>
          <w:numId w:val="8"/>
        </w:numPr>
        <w:tabs>
          <w:tab w:val="left" w:pos="1276"/>
          <w:tab w:val="left" w:pos="1418"/>
        </w:tabs>
        <w:spacing w:line="360" w:lineRule="auto"/>
        <w:jc w:val="both"/>
        <w:rPr>
          <w:rFonts w:ascii="Montserrat" w:hAnsi="Montserrat" w:cs="Arial"/>
          <w:bCs/>
        </w:rPr>
      </w:pPr>
      <w:r w:rsidRPr="00597837">
        <w:rPr>
          <w:rFonts w:ascii="Montserrat" w:hAnsi="Montserrat" w:cs="Arial"/>
        </w:rPr>
        <w:lastRenderedPageBreak/>
        <w:t>Vykdydamas techninės įrangos montavimą</w:t>
      </w:r>
      <w:r w:rsidR="00F77242" w:rsidRPr="00597837">
        <w:rPr>
          <w:rFonts w:ascii="Montserrat" w:hAnsi="Montserrat" w:cs="Arial"/>
        </w:rPr>
        <w:t>/</w:t>
      </w:r>
      <w:r w:rsidRPr="00597837">
        <w:rPr>
          <w:rFonts w:ascii="Montserrat" w:hAnsi="Montserrat" w:cs="Arial"/>
        </w:rPr>
        <w:t xml:space="preserve">demontavimą, </w:t>
      </w:r>
      <w:r w:rsidR="00644019">
        <w:rPr>
          <w:rFonts w:ascii="Montserrat" w:hAnsi="Montserrat" w:cs="Arial"/>
        </w:rPr>
        <w:t>T</w:t>
      </w:r>
      <w:r w:rsidRPr="00597837">
        <w:rPr>
          <w:rFonts w:ascii="Montserrat" w:hAnsi="Montserrat" w:cs="Arial"/>
        </w:rPr>
        <w:t xml:space="preserve">iekėjas privalo atsakyti už eismo saugumą darbų vykdymo zonoje. Vilniaus miesto savivaldybės administracijos nustatyta tvarka </w:t>
      </w:r>
      <w:r w:rsidR="00644019">
        <w:rPr>
          <w:rFonts w:ascii="Montserrat" w:hAnsi="Montserrat" w:cs="Arial"/>
        </w:rPr>
        <w:t>T</w:t>
      </w:r>
      <w:r w:rsidRPr="00597837">
        <w:rPr>
          <w:rFonts w:ascii="Montserrat" w:hAnsi="Montserrat" w:cs="Arial"/>
        </w:rPr>
        <w:t xml:space="preserve">iekėjas turi suderinti laikinų kelio ženklų įrengimo ir aptvėrimo schemas ir leidimus darbams, vadovautis Vilniaus miesto savivaldybės administracijos direktoriaus 2009 m. spalio 15 d. įsakymu Nr. 30-1783 „Dėl </w:t>
      </w:r>
      <w:r w:rsidR="00D0181E">
        <w:rPr>
          <w:rFonts w:ascii="Montserrat" w:hAnsi="Montserrat" w:cs="Arial"/>
        </w:rPr>
        <w:t>T</w:t>
      </w:r>
      <w:r w:rsidRPr="00597837">
        <w:rPr>
          <w:rFonts w:ascii="Montserrat" w:hAnsi="Montserrat" w:cs="Arial"/>
        </w:rPr>
        <w:t>echninių eismo reguliavimo priemonių įrengimo ir jų priežiūros Vilniaus mieste aprašo tvirtinimo“ patvirtintu Techninių eismo reguliavimo priemonių įrengimo ir jų priežiūros Vilniaus mieste tvarkos aprašu. Darbo vieta turi būti aptverta perspėjamaisiais kelio ženklais, atitinkančiais Kelių eismo taisyklių ir Kelio ženklų įrengimo ir vertikaliojo ženklinimo taisyklių reikalavimus.</w:t>
      </w:r>
      <w:r w:rsidR="001F235C" w:rsidRPr="00597837">
        <w:rPr>
          <w:rFonts w:ascii="Montserrat" w:hAnsi="Montserrat" w:cs="Arial"/>
        </w:rPr>
        <w:t xml:space="preserve"> Autom</w:t>
      </w:r>
      <w:r w:rsidR="003720FD">
        <w:rPr>
          <w:rFonts w:ascii="Montserrat" w:hAnsi="Montserrat" w:cs="Arial"/>
        </w:rPr>
        <w:t>obiliai</w:t>
      </w:r>
      <w:r w:rsidR="001F235C" w:rsidRPr="00597837">
        <w:rPr>
          <w:rFonts w:ascii="Montserrat" w:hAnsi="Montserrat" w:cs="Arial"/>
        </w:rPr>
        <w:t xml:space="preserve"> kelyje privalo dirbti su įjungtais oranžinės spalvos švyturėliais, darbuotojai privalo vilkėti specialią aprangą, skirtą dirbti keliuose su šviesą atspindinčias elementais, naudoti individualias apsaugos priemones. </w:t>
      </w:r>
      <w:r w:rsidR="003720FD">
        <w:rPr>
          <w:rFonts w:ascii="Montserrat" w:hAnsi="Montserrat" w:cs="Arial"/>
        </w:rPr>
        <w:t>Automobiliai</w:t>
      </w:r>
      <w:r w:rsidR="001F235C" w:rsidRPr="00597837">
        <w:rPr>
          <w:rFonts w:ascii="Montserrat" w:hAnsi="Montserrat" w:cs="Arial"/>
        </w:rPr>
        <w:t xml:space="preserve">, darbuotojų apranga, atitvėrimai turi būti paženklinti </w:t>
      </w:r>
      <w:r w:rsidR="003720FD">
        <w:rPr>
          <w:rFonts w:ascii="Montserrat" w:hAnsi="Montserrat" w:cs="Arial"/>
        </w:rPr>
        <w:t>T</w:t>
      </w:r>
      <w:r w:rsidR="001F235C" w:rsidRPr="00597837">
        <w:rPr>
          <w:rFonts w:ascii="Montserrat" w:hAnsi="Montserrat" w:cs="Arial"/>
        </w:rPr>
        <w:t>eikėjo atributais</w:t>
      </w:r>
      <w:r w:rsidR="00FB46E4" w:rsidRPr="00597837">
        <w:rPr>
          <w:rFonts w:ascii="Montserrat" w:hAnsi="Montserrat" w:cs="Arial"/>
        </w:rPr>
        <w:t xml:space="preserve">. </w:t>
      </w:r>
    </w:p>
    <w:p w14:paraId="1E0A899C" w14:textId="3C28C51E" w:rsidR="00E632C5" w:rsidRPr="00E632C5" w:rsidRDefault="00E90C75" w:rsidP="00F47A21">
      <w:pPr>
        <w:pStyle w:val="Sraopastraipa"/>
        <w:numPr>
          <w:ilvl w:val="2"/>
          <w:numId w:val="8"/>
        </w:numPr>
        <w:tabs>
          <w:tab w:val="left" w:pos="1276"/>
          <w:tab w:val="left" w:pos="1418"/>
        </w:tabs>
        <w:spacing w:line="360" w:lineRule="auto"/>
        <w:jc w:val="both"/>
        <w:rPr>
          <w:rFonts w:ascii="Montserrat" w:hAnsi="Montserrat" w:cs="Arial"/>
          <w:bCs/>
        </w:rPr>
      </w:pPr>
      <w:r w:rsidRPr="00597837">
        <w:rPr>
          <w:rFonts w:ascii="Montserrat" w:hAnsi="Montserrat" w:cs="Arial"/>
        </w:rPr>
        <w:t>Tiekėjas turi užtikrinti darbų saugą, atitinkančią Lietuvos Respublikoje galiojančių darbuotojų saugos ir sveikatos norminių teisės aktų reikalavimus, ir eismo saugumą pagal Lietuvos Respublikos saugaus eismo automobilių keliais įstatymo ir kitų teisės aktų reikalavimus.</w:t>
      </w:r>
    </w:p>
    <w:p w14:paraId="1B9F59A6" w14:textId="49C1D1B7" w:rsidR="00A41E0E" w:rsidRPr="00597837" w:rsidRDefault="00A41E0E" w:rsidP="00F47A21">
      <w:pPr>
        <w:pStyle w:val="Sraopastraipa"/>
        <w:numPr>
          <w:ilvl w:val="1"/>
          <w:numId w:val="8"/>
        </w:numPr>
        <w:spacing w:line="360" w:lineRule="auto"/>
        <w:jc w:val="both"/>
        <w:rPr>
          <w:rFonts w:ascii="Montserrat" w:hAnsi="Montserrat" w:cs="Arial"/>
          <w:lang w:eastAsia="x-none"/>
        </w:rPr>
      </w:pPr>
      <w:r w:rsidRPr="00597837">
        <w:rPr>
          <w:rFonts w:ascii="Montserrat" w:hAnsi="Montserrat" w:cs="Arial"/>
        </w:rPr>
        <w:t>Visos sistemos, įskaitant techninę įrangą</w:t>
      </w:r>
      <w:r w:rsidR="00CF5F85">
        <w:rPr>
          <w:rFonts w:ascii="Montserrat" w:hAnsi="Montserrat" w:cs="Arial"/>
        </w:rPr>
        <w:t>,</w:t>
      </w:r>
      <w:r w:rsidRPr="00597837">
        <w:rPr>
          <w:rFonts w:ascii="Montserrat" w:hAnsi="Montserrat" w:cs="Arial"/>
        </w:rPr>
        <w:t xml:space="preserve"> programin</w:t>
      </w:r>
      <w:r w:rsidR="00CF5F85">
        <w:rPr>
          <w:rFonts w:ascii="Montserrat" w:hAnsi="Montserrat" w:cs="Arial"/>
        </w:rPr>
        <w:t>ę</w:t>
      </w:r>
      <w:r w:rsidRPr="00597837">
        <w:rPr>
          <w:rFonts w:ascii="Montserrat" w:hAnsi="Montserrat" w:cs="Arial"/>
        </w:rPr>
        <w:t xml:space="preserve"> aparatin</w:t>
      </w:r>
      <w:r w:rsidR="00CF5F85">
        <w:rPr>
          <w:rFonts w:ascii="Montserrat" w:hAnsi="Montserrat" w:cs="Arial"/>
        </w:rPr>
        <w:t>ę</w:t>
      </w:r>
      <w:r w:rsidRPr="00597837">
        <w:rPr>
          <w:rFonts w:ascii="Montserrat" w:hAnsi="Montserrat" w:cs="Arial"/>
        </w:rPr>
        <w:t xml:space="preserve"> (</w:t>
      </w:r>
      <w:r w:rsidRPr="00597837">
        <w:rPr>
          <w:rFonts w:ascii="Montserrat" w:hAnsi="Montserrat" w:cs="Arial"/>
          <w:i/>
          <w:iCs/>
        </w:rPr>
        <w:t>angl. „firmware“</w:t>
      </w:r>
      <w:r w:rsidRPr="00597837">
        <w:rPr>
          <w:rFonts w:ascii="Montserrat" w:hAnsi="Montserrat" w:cs="Arial"/>
        </w:rPr>
        <w:t>) įrang</w:t>
      </w:r>
      <w:r w:rsidR="00CF5F85">
        <w:rPr>
          <w:rFonts w:ascii="Montserrat" w:hAnsi="Montserrat" w:cs="Arial"/>
        </w:rPr>
        <w:t>ą</w:t>
      </w:r>
      <w:r w:rsidRPr="00597837">
        <w:rPr>
          <w:rFonts w:ascii="Montserrat" w:hAnsi="Montserrat" w:cs="Arial"/>
        </w:rPr>
        <w:t xml:space="preserve"> turi būti apsaugota nuo nesankcionuotų įsilaužimų, duomenų dešifravimo ir nutekėjimo. Tiekėjas privalo patiekti techninę įrangą su naujausiais gamintojo siūlomais programinės </w:t>
      </w:r>
      <w:r w:rsidRPr="00082445">
        <w:rPr>
          <w:rFonts w:ascii="Montserrat" w:hAnsi="Montserrat" w:cs="Arial"/>
        </w:rPr>
        <w:t>įrangos atnaujinimais, kuriuose būtų ištaisytos žinomos saugumo spragos ir pažeidžiamumai</w:t>
      </w:r>
      <w:r w:rsidR="00C55328" w:rsidRPr="00082445">
        <w:rPr>
          <w:rFonts w:ascii="Montserrat" w:hAnsi="Montserrat" w:cs="Arial"/>
        </w:rPr>
        <w:t>, nurodyti</w:t>
      </w:r>
      <w:r w:rsidR="00550F6E" w:rsidRPr="00082445">
        <w:rPr>
          <w:rFonts w:ascii="Montserrat" w:hAnsi="Montserrat" w:cs="Arial"/>
        </w:rPr>
        <w:t xml:space="preserve"> pateiktoje nuorodoje:</w:t>
      </w:r>
      <w:r w:rsidR="00082445" w:rsidRPr="00082445">
        <w:t xml:space="preserve"> </w:t>
      </w:r>
      <w:hyperlink r:id="rId12" w:history="1">
        <w:r w:rsidR="001A67B7" w:rsidRPr="001A67B7">
          <w:rPr>
            <w:rStyle w:val="Hipersaitas"/>
          </w:rPr>
          <w:t>https://www.nksc.lt/doc/biuleteniai/2020-05-27%20Hikvision%20ir%20Dahua%20kameru%20kibernetinio%20saugumo%20vertinimas.pdf</w:t>
        </w:r>
      </w:hyperlink>
      <w:r w:rsidR="004B7172">
        <w:t>.</w:t>
      </w:r>
    </w:p>
    <w:p w14:paraId="330C805E" w14:textId="56F03E86" w:rsidR="00D72BF0" w:rsidRPr="007D054B" w:rsidRDefault="00D72BF0" w:rsidP="00F47A21">
      <w:pPr>
        <w:pStyle w:val="Sraopastraipa"/>
        <w:numPr>
          <w:ilvl w:val="1"/>
          <w:numId w:val="8"/>
        </w:numPr>
        <w:spacing w:line="360" w:lineRule="auto"/>
        <w:jc w:val="both"/>
        <w:rPr>
          <w:ins w:id="1" w:author="Rita Vasiliauskienė" w:date="2025-04-24T12:29:00Z" w16du:dateUtc="2025-04-24T09:29:00Z"/>
          <w:rStyle w:val="Numatytasispastraiposriftas1"/>
          <w:rFonts w:ascii="Montserrat" w:hAnsi="Montserrat" w:cs="Arial"/>
          <w:u w:val="single"/>
          <w:lang w:eastAsia="x-none"/>
          <w:rPrChange w:id="2" w:author="Rita Vasiliauskienė" w:date="2025-04-24T12:29:00Z" w16du:dateUtc="2025-04-24T09:29:00Z">
            <w:rPr>
              <w:ins w:id="3" w:author="Rita Vasiliauskienė" w:date="2025-04-24T12:29:00Z" w16du:dateUtc="2025-04-24T09:29:00Z"/>
              <w:rStyle w:val="Numatytasispastraiposriftas1"/>
              <w:rFonts w:ascii="Montserrat" w:hAnsi="Montserrat"/>
              <w:color w:val="000000"/>
              <w:u w:val="single"/>
            </w:rPr>
          </w:rPrChange>
        </w:rPr>
      </w:pPr>
      <w:r w:rsidRPr="00FF1723">
        <w:rPr>
          <w:rStyle w:val="Numatytasispastraiposriftas1"/>
          <w:rFonts w:ascii="Montserrat" w:hAnsi="Montserrat"/>
          <w:color w:val="000000"/>
          <w:shd w:val="clear" w:color="auto" w:fill="FFFFFF"/>
        </w:rPr>
        <w:t xml:space="preserve">Tiekėjas turi organizuoti naujai įrengiamų </w:t>
      </w:r>
      <w:r w:rsidRPr="00FF1723">
        <w:rPr>
          <w:rStyle w:val="Numatytasispastraiposriftas1"/>
          <w:rFonts w:ascii="Montserrat" w:eastAsia="SimSun" w:hAnsi="Montserrat"/>
          <w:bCs/>
          <w:color w:val="000000"/>
        </w:rPr>
        <w:t>vaizdo stebėjimo</w:t>
      </w:r>
      <w:r w:rsidRPr="00FF1723">
        <w:rPr>
          <w:rStyle w:val="Numatytasispastraiposriftas1"/>
          <w:rFonts w:ascii="Montserrat" w:hAnsi="Montserrat"/>
          <w:color w:val="000000"/>
          <w:shd w:val="clear" w:color="auto" w:fill="FFFFFF"/>
        </w:rPr>
        <w:t xml:space="preserve"> kamerų programinės įrangos atnaujinimų atsisiuntimą iš Europos Sąjungos ir NATO šalyse esančių serverių. </w:t>
      </w:r>
      <w:r w:rsidRPr="00FF1723">
        <w:rPr>
          <w:rStyle w:val="Numatytasispastraiposriftas1"/>
          <w:rFonts w:ascii="Montserrat" w:hAnsi="Montserrat"/>
          <w:b/>
          <w:bCs/>
          <w:color w:val="000000"/>
          <w:u w:val="single"/>
          <w:shd w:val="clear" w:color="auto" w:fill="FFFFFF"/>
        </w:rPr>
        <w:t>Paslaugų Tiekėjas,</w:t>
      </w:r>
      <w:r w:rsidRPr="00FF1723">
        <w:rPr>
          <w:rStyle w:val="Numatytasispastraiposriftas1"/>
          <w:rFonts w:ascii="Montserrat" w:hAnsi="Montserrat"/>
          <w:color w:val="000000"/>
          <w:u w:val="single"/>
          <w:shd w:val="clear" w:color="auto" w:fill="FFFFFF"/>
        </w:rPr>
        <w:t xml:space="preserve"> </w:t>
      </w:r>
      <w:r w:rsidRPr="00FF1723">
        <w:rPr>
          <w:rFonts w:ascii="Montserrat" w:hAnsi="Montserrat"/>
          <w:b/>
          <w:bCs/>
          <w:color w:val="000000"/>
          <w:u w:val="single"/>
        </w:rPr>
        <w:t>ne vėliau nei per 10 (dešimt) darbo dienų nuo Sutarties pasirašymo dienos,</w:t>
      </w:r>
      <w:r w:rsidRPr="00FF1723">
        <w:rPr>
          <w:rStyle w:val="Numatytasispastraiposriftas1"/>
          <w:rFonts w:ascii="Montserrat" w:hAnsi="Montserrat"/>
          <w:b/>
          <w:bCs/>
          <w:color w:val="000000"/>
          <w:u w:val="single"/>
          <w:shd w:val="clear" w:color="auto" w:fill="FFFFFF"/>
        </w:rPr>
        <w:t xml:space="preserve"> turi pateikti nuorodą ir (ar) pagrindžiančius dokumentus, </w:t>
      </w:r>
      <w:r w:rsidRPr="00FF1723">
        <w:rPr>
          <w:rStyle w:val="Numatytasispastraiposriftas1"/>
          <w:rFonts w:ascii="Montserrat" w:hAnsi="Montserrat"/>
          <w:b/>
          <w:bCs/>
          <w:color w:val="000000"/>
          <w:u w:val="single"/>
        </w:rPr>
        <w:t>kur būtų matoma iš kur yra gauti vaizdo stebėjimo kamerų atsisiunčiami programinės įrangos atnaujinimai</w:t>
      </w:r>
      <w:r w:rsidRPr="00FF1723">
        <w:rPr>
          <w:rStyle w:val="Numatytasispastraiposriftas1"/>
          <w:rFonts w:ascii="Montserrat" w:hAnsi="Montserrat"/>
          <w:color w:val="000000"/>
          <w:u w:val="single"/>
        </w:rPr>
        <w:t>.</w:t>
      </w:r>
    </w:p>
    <w:p w14:paraId="5C03E146" w14:textId="4C24586A" w:rsidR="007D054B" w:rsidRPr="007D054B" w:rsidRDefault="007D054B" w:rsidP="007D054B">
      <w:pPr>
        <w:pStyle w:val="Sraopastraipa"/>
        <w:numPr>
          <w:ilvl w:val="1"/>
          <w:numId w:val="8"/>
        </w:numPr>
        <w:jc w:val="both"/>
        <w:rPr>
          <w:ins w:id="4" w:author="Rita Vasiliauskienė" w:date="2025-04-24T12:29:00Z" w16du:dateUtc="2025-04-24T09:29:00Z"/>
          <w:rStyle w:val="Numatytasispastraiposriftas1"/>
          <w:rFonts w:ascii="Montserrat" w:hAnsi="Montserrat" w:cs="Arial"/>
          <w:u w:val="single"/>
          <w:lang w:eastAsia="x-none"/>
        </w:rPr>
      </w:pPr>
      <w:ins w:id="5" w:author="Rita Vasiliauskienė" w:date="2025-04-24T12:29:00Z" w16du:dateUtc="2025-04-24T09:29:00Z">
        <w:r w:rsidRPr="007D054B">
          <w:rPr>
            <w:rStyle w:val="Numatytasispastraiposriftas1"/>
            <w:rFonts w:ascii="Montserrat" w:hAnsi="Montserrat" w:cs="Arial"/>
            <w:u w:val="single"/>
            <w:lang w:eastAsia="x-none"/>
          </w:rPr>
          <w:t xml:space="preserve">Vadovaujantis Aplinkos apsaugos kriterijų taikymo, vykdant žaliuosius pirkimus, tvarkos aprašo patvirtinto Lietuvos Respublikos aplinkos ministro 2011 m. birželio 28 d. įsakymu Nr. D1-508 (Lietuvos Respublikos aplinkos ministro 2022 m. gruodžio 13 d. įsakymo Nr. D1-401 redakcija) (toliau – aprašas), 4.4.4.3 papunkčiu – prekė yra tvirta, ilgaamžė, funkcionali, jos sudedamosios dalys tinka naudoti daug kartų ir (ar) lengvai pataisomos, ir (ar) pakeičiamos. Vaizdo stebėjimo kameros yra ilgaamžės ir atsparios aplinkos poveikiui: taikomas reikalavimas IP66,  IK 10 apsaugos klasės (žr. </w:t>
        </w:r>
      </w:ins>
      <w:ins w:id="6" w:author="Rita Vasiliauskienė" w:date="2025-04-24T12:31:00Z" w16du:dateUtc="2025-04-24T09:31:00Z">
        <w:r w:rsidR="00D205E1">
          <w:rPr>
            <w:rStyle w:val="Numatytasispastraiposriftas1"/>
            <w:rFonts w:ascii="Montserrat" w:hAnsi="Montserrat" w:cs="Arial"/>
            <w:u w:val="single"/>
            <w:lang w:eastAsia="x-none"/>
          </w:rPr>
          <w:t>4.20</w:t>
        </w:r>
      </w:ins>
      <w:ins w:id="7" w:author="Rita Vasiliauskienė" w:date="2025-04-24T12:32:00Z" w16du:dateUtc="2025-04-24T09:32:00Z">
        <w:r w:rsidR="00CF7771">
          <w:rPr>
            <w:rStyle w:val="Numatytasispastraiposriftas1"/>
            <w:rFonts w:ascii="Montserrat" w:hAnsi="Montserrat" w:cs="Arial"/>
            <w:u w:val="single"/>
            <w:lang w:eastAsia="x-none"/>
          </w:rPr>
          <w:t>.</w:t>
        </w:r>
      </w:ins>
      <w:ins w:id="8" w:author="Rita Vasiliauskienė" w:date="2025-04-24T12:29:00Z" w16du:dateUtc="2025-04-24T09:29:00Z">
        <w:r w:rsidRPr="007D054B">
          <w:rPr>
            <w:rStyle w:val="Numatytasispastraiposriftas1"/>
            <w:rFonts w:ascii="Montserrat" w:hAnsi="Montserrat" w:cs="Arial"/>
            <w:u w:val="single"/>
            <w:lang w:eastAsia="x-none"/>
          </w:rPr>
          <w:t xml:space="preserve">; </w:t>
        </w:r>
      </w:ins>
      <w:ins w:id="9" w:author="Rita Vasiliauskienė" w:date="2025-04-24T12:31:00Z" w16du:dateUtc="2025-04-24T09:31:00Z">
        <w:r w:rsidR="00D205E1">
          <w:rPr>
            <w:rStyle w:val="Numatytasispastraiposriftas1"/>
            <w:rFonts w:ascii="Montserrat" w:hAnsi="Montserrat" w:cs="Arial"/>
            <w:u w:val="single"/>
            <w:lang w:eastAsia="x-none"/>
          </w:rPr>
          <w:t>4.21</w:t>
        </w:r>
        <w:r w:rsidR="00CF7771">
          <w:rPr>
            <w:rStyle w:val="Numatytasispastraiposriftas1"/>
            <w:rFonts w:ascii="Montserrat" w:hAnsi="Montserrat" w:cs="Arial"/>
            <w:u w:val="single"/>
            <w:lang w:eastAsia="x-none"/>
          </w:rPr>
          <w:t>.</w:t>
        </w:r>
      </w:ins>
      <w:ins w:id="10" w:author="Rita Vasiliauskienė" w:date="2025-04-24T12:29:00Z" w16du:dateUtc="2025-04-24T09:29:00Z">
        <w:r w:rsidRPr="007D054B">
          <w:rPr>
            <w:rStyle w:val="Numatytasispastraiposriftas1"/>
            <w:rFonts w:ascii="Montserrat" w:hAnsi="Montserrat" w:cs="Arial"/>
            <w:u w:val="single"/>
            <w:lang w:eastAsia="x-none"/>
          </w:rPr>
          <w:t xml:space="preserve"> p.).</w:t>
        </w:r>
      </w:ins>
      <w:ins w:id="11" w:author="Rita Vasiliauskienė" w:date="2025-04-24T12:32:00Z" w16du:dateUtc="2025-04-24T09:32:00Z">
        <w:r w:rsidR="00CF7771" w:rsidRPr="00CF7771">
          <w:t xml:space="preserve"> </w:t>
        </w:r>
        <w:r w:rsidR="00CF7771" w:rsidRPr="00CF7771">
          <w:rPr>
            <w:rStyle w:val="Numatytasispastraiposriftas1"/>
            <w:rFonts w:ascii="Montserrat" w:hAnsi="Montserrat" w:cs="Arial"/>
            <w:u w:val="single"/>
            <w:lang w:eastAsia="x-none"/>
          </w:rPr>
          <w:t xml:space="preserve">Visai sistemai, apimant programinę  ir techninę įrangą </w:t>
        </w:r>
      </w:ins>
      <w:ins w:id="12" w:author="Rita Vasiliauskienė" w:date="2025-04-24T12:33:00Z" w16du:dateUtc="2025-04-24T09:33:00Z">
        <w:r w:rsidR="00F029C2">
          <w:rPr>
            <w:rStyle w:val="Numatytasispastraiposriftas1"/>
            <w:rFonts w:ascii="Montserrat" w:hAnsi="Montserrat" w:cs="Arial"/>
            <w:u w:val="single"/>
            <w:lang w:eastAsia="x-none"/>
          </w:rPr>
          <w:t xml:space="preserve">taikoma ne </w:t>
        </w:r>
      </w:ins>
      <w:ins w:id="13" w:author="Rita Vasiliauskienė" w:date="2025-04-24T12:32:00Z" w16du:dateUtc="2025-04-24T09:32:00Z">
        <w:r w:rsidR="00CF7771" w:rsidRPr="00CF7771">
          <w:rPr>
            <w:rStyle w:val="Numatytasispastraiposriftas1"/>
            <w:rFonts w:ascii="Montserrat" w:hAnsi="Montserrat" w:cs="Arial"/>
            <w:u w:val="single"/>
            <w:lang w:eastAsia="x-none"/>
          </w:rPr>
          <w:t>trumpesn</w:t>
        </w:r>
      </w:ins>
      <w:ins w:id="14" w:author="Rita Vasiliauskienė" w:date="2025-04-24T12:33:00Z" w16du:dateUtc="2025-04-24T09:33:00Z">
        <w:r w:rsidR="00F029C2">
          <w:rPr>
            <w:rStyle w:val="Numatytasispastraiposriftas1"/>
            <w:rFonts w:ascii="Montserrat" w:hAnsi="Montserrat" w:cs="Arial"/>
            <w:u w:val="single"/>
            <w:lang w:eastAsia="x-none"/>
          </w:rPr>
          <w:t>ė</w:t>
        </w:r>
      </w:ins>
      <w:ins w:id="15" w:author="Rita Vasiliauskienė" w:date="2025-04-24T12:32:00Z" w16du:dateUtc="2025-04-24T09:32:00Z">
        <w:r w:rsidR="00CF7771" w:rsidRPr="00CF7771">
          <w:rPr>
            <w:rStyle w:val="Numatytasispastraiposriftas1"/>
            <w:rFonts w:ascii="Montserrat" w:hAnsi="Montserrat" w:cs="Arial"/>
            <w:u w:val="single"/>
            <w:lang w:eastAsia="x-none"/>
          </w:rPr>
          <w:t xml:space="preserve"> kaip 3  metų garantiją</w:t>
        </w:r>
      </w:ins>
      <w:ins w:id="16" w:author="Rita Vasiliauskienė" w:date="2025-04-24T12:29:00Z" w16du:dateUtc="2025-04-24T09:29:00Z">
        <w:r w:rsidRPr="007D054B">
          <w:rPr>
            <w:rStyle w:val="Numatytasispastraiposriftas1"/>
            <w:rFonts w:ascii="Montserrat" w:hAnsi="Montserrat" w:cs="Arial"/>
            <w:u w:val="single"/>
            <w:lang w:eastAsia="x-none"/>
          </w:rPr>
          <w:t xml:space="preserve">  (žr. </w:t>
        </w:r>
      </w:ins>
      <w:ins w:id="17" w:author="Rita Vasiliauskienė" w:date="2025-04-24T12:33:00Z" w16du:dateUtc="2025-04-24T09:33:00Z">
        <w:r w:rsidR="00F029C2">
          <w:rPr>
            <w:rStyle w:val="Numatytasispastraiposriftas1"/>
            <w:rFonts w:ascii="Montserrat" w:hAnsi="Montserrat" w:cs="Arial"/>
            <w:u w:val="single"/>
            <w:lang w:eastAsia="x-none"/>
          </w:rPr>
          <w:t>7.1.</w:t>
        </w:r>
      </w:ins>
      <w:ins w:id="18" w:author="Rita Vasiliauskienė" w:date="2025-04-24T12:29:00Z" w16du:dateUtc="2025-04-24T09:29:00Z">
        <w:r w:rsidRPr="007D054B">
          <w:rPr>
            <w:rStyle w:val="Numatytasispastraiposriftas1"/>
            <w:rFonts w:ascii="Montserrat" w:hAnsi="Montserrat" w:cs="Arial"/>
            <w:u w:val="single"/>
            <w:lang w:eastAsia="x-none"/>
          </w:rPr>
          <w:t xml:space="preserve"> p.).</w:t>
        </w:r>
      </w:ins>
    </w:p>
    <w:p w14:paraId="232C7C3B" w14:textId="77777777" w:rsidR="007D054B" w:rsidRPr="00D0603A" w:rsidRDefault="007D054B" w:rsidP="00F47A21">
      <w:pPr>
        <w:pStyle w:val="Sraopastraipa"/>
        <w:numPr>
          <w:ilvl w:val="1"/>
          <w:numId w:val="8"/>
        </w:numPr>
        <w:spacing w:line="360" w:lineRule="auto"/>
        <w:jc w:val="both"/>
        <w:rPr>
          <w:rStyle w:val="Numatytasispastraiposriftas1"/>
          <w:rFonts w:ascii="Montserrat" w:hAnsi="Montserrat" w:cs="Arial"/>
          <w:u w:val="single"/>
          <w:lang w:eastAsia="x-none"/>
        </w:rPr>
      </w:pPr>
    </w:p>
    <w:p w14:paraId="38E4EA7D" w14:textId="77777777" w:rsidR="00C57E05" w:rsidRPr="00164186" w:rsidRDefault="00C57E05" w:rsidP="00F47A21">
      <w:pPr>
        <w:tabs>
          <w:tab w:val="left" w:pos="1276"/>
          <w:tab w:val="left" w:pos="1418"/>
        </w:tabs>
        <w:spacing w:line="360" w:lineRule="auto"/>
        <w:jc w:val="both"/>
        <w:rPr>
          <w:rFonts w:ascii="Montserrat" w:hAnsi="Montserrat" w:cs="Arial"/>
          <w:bCs/>
          <w:lang w:val="lt-LT"/>
        </w:rPr>
      </w:pPr>
    </w:p>
    <w:p w14:paraId="5DE1D6D7" w14:textId="5C5D44FF" w:rsidR="003B7C16" w:rsidRDefault="00A318F2" w:rsidP="00F47A21">
      <w:pPr>
        <w:pStyle w:val="Sraopastraipa"/>
        <w:numPr>
          <w:ilvl w:val="0"/>
          <w:numId w:val="7"/>
        </w:numPr>
        <w:tabs>
          <w:tab w:val="left" w:pos="990"/>
        </w:tabs>
        <w:spacing w:line="360" w:lineRule="auto"/>
        <w:jc w:val="center"/>
        <w:rPr>
          <w:rFonts w:ascii="Montserrat" w:hAnsi="Montserrat" w:cs="Arial"/>
          <w:b/>
        </w:rPr>
      </w:pPr>
      <w:r w:rsidRPr="00164186">
        <w:rPr>
          <w:rFonts w:ascii="Montserrat" w:hAnsi="Montserrat" w:cs="Arial"/>
          <w:b/>
        </w:rPr>
        <w:t xml:space="preserve">VAIZDO IR </w:t>
      </w:r>
      <w:r w:rsidR="00F87B95" w:rsidRPr="00164186">
        <w:rPr>
          <w:rFonts w:ascii="Montserrat" w:hAnsi="Montserrat" w:cs="Arial"/>
          <w:b/>
        </w:rPr>
        <w:t>DUOMENŲ</w:t>
      </w:r>
      <w:r w:rsidR="00BC2BE9" w:rsidRPr="00164186">
        <w:rPr>
          <w:rFonts w:ascii="Montserrat" w:hAnsi="Montserrat" w:cs="Arial"/>
          <w:b/>
        </w:rPr>
        <w:t xml:space="preserve"> </w:t>
      </w:r>
      <w:r w:rsidR="00AE6EE0" w:rsidRPr="00164186">
        <w:rPr>
          <w:rFonts w:ascii="Montserrat" w:hAnsi="Montserrat" w:cs="Arial"/>
          <w:b/>
        </w:rPr>
        <w:t>APDOROJIMO</w:t>
      </w:r>
      <w:r w:rsidR="00D64635" w:rsidRPr="00164186">
        <w:rPr>
          <w:rFonts w:ascii="Montserrat" w:hAnsi="Montserrat" w:cs="Arial"/>
          <w:b/>
        </w:rPr>
        <w:t xml:space="preserve"> PROGRAMINĖ ĮRANGA</w:t>
      </w:r>
      <w:r w:rsidR="00DF3CC6" w:rsidRPr="00164186">
        <w:rPr>
          <w:rFonts w:ascii="Montserrat" w:hAnsi="Montserrat" w:cs="Arial"/>
          <w:b/>
        </w:rPr>
        <w:t xml:space="preserve"> (VDAP)</w:t>
      </w:r>
    </w:p>
    <w:p w14:paraId="45F103FF" w14:textId="77777777" w:rsidR="00AF23EA" w:rsidRPr="00164186" w:rsidRDefault="00AF23EA" w:rsidP="00F47A21">
      <w:pPr>
        <w:pStyle w:val="Sraopastraipa"/>
        <w:tabs>
          <w:tab w:val="left" w:pos="990"/>
        </w:tabs>
        <w:spacing w:line="360" w:lineRule="auto"/>
        <w:ind w:left="360"/>
        <w:jc w:val="both"/>
        <w:rPr>
          <w:rFonts w:ascii="Montserrat" w:hAnsi="Montserrat" w:cs="Arial"/>
          <w:b/>
        </w:rPr>
      </w:pPr>
    </w:p>
    <w:p w14:paraId="75892E44" w14:textId="51C4002D" w:rsidR="001353C2" w:rsidRPr="00164186" w:rsidRDefault="0020478E" w:rsidP="00F47A21">
      <w:pPr>
        <w:pStyle w:val="Sraopastraipa"/>
        <w:numPr>
          <w:ilvl w:val="1"/>
          <w:numId w:val="7"/>
        </w:numPr>
        <w:tabs>
          <w:tab w:val="left" w:pos="990"/>
        </w:tabs>
        <w:spacing w:line="360" w:lineRule="auto"/>
        <w:jc w:val="both"/>
        <w:rPr>
          <w:rFonts w:ascii="Montserrat" w:hAnsi="Montserrat" w:cs="Arial"/>
          <w:bCs/>
        </w:rPr>
      </w:pPr>
      <w:r w:rsidRPr="00164186">
        <w:rPr>
          <w:rFonts w:ascii="Montserrat" w:hAnsi="Montserrat" w:cs="Arial"/>
          <w:bCs/>
        </w:rPr>
        <w:t xml:space="preserve">Vaizdo </w:t>
      </w:r>
      <w:r w:rsidR="00AE6EE0" w:rsidRPr="00164186">
        <w:rPr>
          <w:rFonts w:ascii="Montserrat" w:hAnsi="Montserrat" w:cs="Arial"/>
          <w:bCs/>
        </w:rPr>
        <w:t xml:space="preserve">apdorojimo programinė įranga skirta </w:t>
      </w:r>
      <w:r w:rsidR="005F6FA4" w:rsidRPr="00164186">
        <w:rPr>
          <w:rFonts w:ascii="Montserrat" w:hAnsi="Montserrat" w:cs="Arial"/>
          <w:bCs/>
        </w:rPr>
        <w:t>sistemos užfiksuotų</w:t>
      </w:r>
      <w:r w:rsidR="00205EBF" w:rsidRPr="00164186">
        <w:rPr>
          <w:rFonts w:ascii="Montserrat" w:hAnsi="Montserrat" w:cs="Arial"/>
          <w:bCs/>
        </w:rPr>
        <w:t xml:space="preserve"> transporto priemonių </w:t>
      </w:r>
      <w:r w:rsidR="00205EBF" w:rsidRPr="00164186">
        <w:rPr>
          <w:rFonts w:ascii="Montserrat" w:hAnsi="Montserrat" w:cs="Arial"/>
          <w:bCs/>
        </w:rPr>
        <w:lastRenderedPageBreak/>
        <w:t>identifikavimui,</w:t>
      </w:r>
      <w:r w:rsidR="00DD53F2" w:rsidRPr="00164186">
        <w:rPr>
          <w:rFonts w:ascii="Montserrat" w:hAnsi="Montserrat" w:cs="Arial"/>
          <w:bCs/>
        </w:rPr>
        <w:t xml:space="preserve"> atliktų sistemos bendro srauto ir pažeidimų fiksavimų,</w:t>
      </w:r>
      <w:r w:rsidR="00205EBF" w:rsidRPr="00164186">
        <w:rPr>
          <w:rFonts w:ascii="Montserrat" w:hAnsi="Montserrat" w:cs="Arial"/>
          <w:bCs/>
        </w:rPr>
        <w:t xml:space="preserve"> </w:t>
      </w:r>
      <w:r w:rsidR="001B608E" w:rsidRPr="00164186">
        <w:rPr>
          <w:rFonts w:ascii="Montserrat" w:hAnsi="Montserrat" w:cs="Arial"/>
          <w:bCs/>
        </w:rPr>
        <w:t>vaizd</w:t>
      </w:r>
      <w:r w:rsidR="004F0D14" w:rsidRPr="00164186">
        <w:rPr>
          <w:rFonts w:ascii="Montserrat" w:hAnsi="Montserrat" w:cs="Arial"/>
          <w:bCs/>
        </w:rPr>
        <w:t>o</w:t>
      </w:r>
      <w:r w:rsidR="005F6FA4" w:rsidRPr="00164186">
        <w:rPr>
          <w:rFonts w:ascii="Montserrat" w:hAnsi="Montserrat" w:cs="Arial"/>
          <w:bCs/>
        </w:rPr>
        <w:t xml:space="preserve"> įrašų atvaizdavimui</w:t>
      </w:r>
      <w:r w:rsidR="00DD53F2" w:rsidRPr="00164186">
        <w:rPr>
          <w:rFonts w:ascii="Montserrat" w:hAnsi="Montserrat" w:cs="Arial"/>
          <w:bCs/>
        </w:rPr>
        <w:t xml:space="preserve">. </w:t>
      </w:r>
    </w:p>
    <w:p w14:paraId="43079FB1" w14:textId="3A42FB9D" w:rsidR="004247A4" w:rsidRPr="00164186" w:rsidRDefault="004247A4" w:rsidP="00F47A21">
      <w:pPr>
        <w:pStyle w:val="Sraopastraipa"/>
        <w:numPr>
          <w:ilvl w:val="1"/>
          <w:numId w:val="7"/>
        </w:numPr>
        <w:tabs>
          <w:tab w:val="left" w:pos="990"/>
        </w:tabs>
        <w:spacing w:line="360" w:lineRule="auto"/>
        <w:jc w:val="both"/>
        <w:rPr>
          <w:rFonts w:ascii="Montserrat" w:hAnsi="Montserrat" w:cs="Arial"/>
          <w:bCs/>
        </w:rPr>
      </w:pPr>
      <w:r w:rsidRPr="00164186">
        <w:rPr>
          <w:rFonts w:ascii="Montserrat" w:hAnsi="Montserrat" w:cs="Arial"/>
          <w:bCs/>
        </w:rPr>
        <w:t xml:space="preserve">VDAP </w:t>
      </w:r>
      <w:r w:rsidR="006E19B3" w:rsidRPr="00164186">
        <w:rPr>
          <w:rFonts w:ascii="Montserrat" w:hAnsi="Montserrat" w:cs="Arial"/>
          <w:bCs/>
        </w:rPr>
        <w:t xml:space="preserve">sistemos </w:t>
      </w:r>
      <w:r w:rsidRPr="00164186">
        <w:rPr>
          <w:rFonts w:ascii="Montserrat" w:hAnsi="Montserrat" w:cs="Arial"/>
          <w:bCs/>
        </w:rPr>
        <w:t>dalis</w:t>
      </w:r>
      <w:r w:rsidR="006E19B3" w:rsidRPr="00164186">
        <w:rPr>
          <w:rFonts w:ascii="Montserrat" w:hAnsi="Montserrat" w:cs="Arial"/>
          <w:bCs/>
        </w:rPr>
        <w:t xml:space="preserve"> turi būti nelicencijuojama, o </w:t>
      </w:r>
      <w:r w:rsidR="00CE04A3" w:rsidRPr="00164186">
        <w:rPr>
          <w:rFonts w:ascii="Montserrat" w:hAnsi="Montserrat" w:cs="Arial"/>
          <w:bCs/>
        </w:rPr>
        <w:t>jeigu</w:t>
      </w:r>
      <w:r w:rsidR="006E19B3" w:rsidRPr="00164186">
        <w:rPr>
          <w:rFonts w:ascii="Montserrat" w:hAnsi="Montserrat" w:cs="Arial"/>
          <w:bCs/>
        </w:rPr>
        <w:t xml:space="preserve"> Tiekėjas siūlo licencijuojamą produktą, </w:t>
      </w:r>
      <w:r w:rsidR="00CE04A3" w:rsidRPr="00164186">
        <w:rPr>
          <w:rFonts w:ascii="Montserrat" w:hAnsi="Montserrat" w:cs="Arial"/>
          <w:bCs/>
        </w:rPr>
        <w:t xml:space="preserve">turi </w:t>
      </w:r>
      <w:r w:rsidR="004C6A1E" w:rsidRPr="00164186">
        <w:rPr>
          <w:rFonts w:ascii="Montserrat" w:hAnsi="Montserrat" w:cs="Arial"/>
          <w:bCs/>
        </w:rPr>
        <w:t>nupirkti</w:t>
      </w:r>
      <w:r w:rsidR="00CE04A3" w:rsidRPr="00164186">
        <w:rPr>
          <w:rFonts w:ascii="Montserrat" w:hAnsi="Montserrat" w:cs="Arial"/>
          <w:bCs/>
        </w:rPr>
        <w:t xml:space="preserve"> neterminuoto </w:t>
      </w:r>
      <w:r w:rsidR="00707C65" w:rsidRPr="00164186">
        <w:rPr>
          <w:rFonts w:ascii="Montserrat" w:hAnsi="Montserrat" w:cs="Arial"/>
          <w:bCs/>
        </w:rPr>
        <w:t>galiojimo licencij</w:t>
      </w:r>
      <w:r w:rsidR="00BE12E6" w:rsidRPr="00164186">
        <w:rPr>
          <w:rFonts w:ascii="Montserrat" w:hAnsi="Montserrat" w:cs="Arial"/>
          <w:bCs/>
        </w:rPr>
        <w:t>a</w:t>
      </w:r>
      <w:r w:rsidR="00707C65" w:rsidRPr="00164186">
        <w:rPr>
          <w:rFonts w:ascii="Montserrat" w:hAnsi="Montserrat" w:cs="Arial"/>
          <w:bCs/>
        </w:rPr>
        <w:t xml:space="preserve">s </w:t>
      </w:r>
      <w:r w:rsidR="00CE04A3" w:rsidRPr="00164186">
        <w:rPr>
          <w:rFonts w:ascii="Montserrat" w:hAnsi="Montserrat" w:cs="Arial"/>
          <w:bCs/>
        </w:rPr>
        <w:t>(angl. - „lifetime</w:t>
      </w:r>
      <w:r w:rsidR="00707C65" w:rsidRPr="00164186">
        <w:rPr>
          <w:rFonts w:ascii="Montserrat" w:hAnsi="Montserrat" w:cs="Arial"/>
          <w:bCs/>
        </w:rPr>
        <w:t xml:space="preserve"> license</w:t>
      </w:r>
      <w:r w:rsidR="00CE04A3" w:rsidRPr="00164186">
        <w:rPr>
          <w:rFonts w:ascii="Montserrat" w:hAnsi="Montserrat" w:cs="Arial"/>
          <w:bCs/>
        </w:rPr>
        <w:t>“)</w:t>
      </w:r>
      <w:r w:rsidR="006E19B3" w:rsidRPr="00164186">
        <w:rPr>
          <w:rFonts w:ascii="Montserrat" w:hAnsi="Montserrat" w:cs="Arial"/>
          <w:bCs/>
        </w:rPr>
        <w:t xml:space="preserve">. </w:t>
      </w:r>
      <w:r w:rsidR="00BE12E6" w:rsidRPr="00164186">
        <w:rPr>
          <w:rFonts w:ascii="Montserrat" w:hAnsi="Montserrat" w:cs="Arial"/>
          <w:bCs/>
        </w:rPr>
        <w:t>Turi būti galimybė plėsti licencijų skaičių naujai diegiamai įrangai.</w:t>
      </w:r>
    </w:p>
    <w:p w14:paraId="7C9F68CB" w14:textId="37505CCB" w:rsidR="002711AB" w:rsidRPr="00597837" w:rsidRDefault="002711AB" w:rsidP="00F47A21">
      <w:pPr>
        <w:pStyle w:val="Sraopastraipa"/>
        <w:numPr>
          <w:ilvl w:val="1"/>
          <w:numId w:val="7"/>
        </w:numPr>
        <w:tabs>
          <w:tab w:val="left" w:pos="990"/>
        </w:tabs>
        <w:spacing w:line="360" w:lineRule="auto"/>
        <w:jc w:val="both"/>
        <w:rPr>
          <w:rFonts w:ascii="Montserrat" w:hAnsi="Montserrat" w:cs="Arial"/>
          <w:bCs/>
        </w:rPr>
      </w:pPr>
      <w:r w:rsidRPr="00164186">
        <w:rPr>
          <w:rFonts w:ascii="Montserrat" w:hAnsi="Montserrat" w:cs="Arial"/>
          <w:bCs/>
        </w:rPr>
        <w:t>VDAP turi</w:t>
      </w:r>
      <w:r w:rsidR="00CA7AD3" w:rsidRPr="00164186">
        <w:rPr>
          <w:rFonts w:ascii="Montserrat" w:hAnsi="Montserrat" w:cs="Arial"/>
          <w:bCs/>
        </w:rPr>
        <w:t xml:space="preserve"> būti</w:t>
      </w:r>
      <w:r w:rsidR="00CA7AD3" w:rsidRPr="00597837">
        <w:rPr>
          <w:rFonts w:ascii="Montserrat" w:hAnsi="Montserrat" w:cs="Arial"/>
          <w:bCs/>
        </w:rPr>
        <w:t xml:space="preserve"> integruotas</w:t>
      </w:r>
      <w:r w:rsidRPr="00597837">
        <w:rPr>
          <w:rFonts w:ascii="Montserrat" w:hAnsi="Montserrat" w:cs="Arial"/>
          <w:bCs/>
        </w:rPr>
        <w:t xml:space="preserve"> </w:t>
      </w:r>
      <w:r w:rsidR="000D1CB5" w:rsidRPr="00597837">
        <w:rPr>
          <w:rFonts w:ascii="Montserrat" w:hAnsi="Montserrat" w:cs="Arial"/>
          <w:bCs/>
        </w:rPr>
        <w:t xml:space="preserve">vaizdo transliacijos </w:t>
      </w:r>
      <w:r w:rsidR="00CD3795" w:rsidRPr="00597837">
        <w:rPr>
          <w:rFonts w:ascii="Montserrat" w:hAnsi="Montserrat" w:cs="Arial"/>
          <w:bCs/>
        </w:rPr>
        <w:t>funkcionalum</w:t>
      </w:r>
      <w:r w:rsidR="002B6DFE" w:rsidRPr="00597837">
        <w:rPr>
          <w:rFonts w:ascii="Montserrat" w:hAnsi="Montserrat" w:cs="Arial"/>
          <w:bCs/>
        </w:rPr>
        <w:t xml:space="preserve">as iš techninės įrangos. </w:t>
      </w:r>
    </w:p>
    <w:p w14:paraId="3522B74F" w14:textId="35250FD0" w:rsidR="00137DD4" w:rsidRPr="00597837" w:rsidRDefault="00805A8D" w:rsidP="00F47A21">
      <w:pPr>
        <w:pStyle w:val="Sraopastraipa"/>
        <w:numPr>
          <w:ilvl w:val="1"/>
          <w:numId w:val="7"/>
        </w:numPr>
        <w:tabs>
          <w:tab w:val="left" w:pos="990"/>
        </w:tabs>
        <w:spacing w:line="360" w:lineRule="auto"/>
        <w:jc w:val="both"/>
        <w:rPr>
          <w:rFonts w:ascii="Montserrat" w:hAnsi="Montserrat" w:cs="Arial"/>
          <w:bCs/>
        </w:rPr>
      </w:pPr>
      <w:r w:rsidRPr="00597837">
        <w:rPr>
          <w:rFonts w:ascii="Montserrat" w:hAnsi="Montserrat"/>
        </w:rPr>
        <w:t xml:space="preserve">Techninės įrangos </w:t>
      </w:r>
      <w:r w:rsidR="00137DD4" w:rsidRPr="00597837">
        <w:rPr>
          <w:rFonts w:ascii="Montserrat" w:hAnsi="Montserrat"/>
        </w:rPr>
        <w:t>vai</w:t>
      </w:r>
      <w:r w:rsidRPr="00597837">
        <w:rPr>
          <w:rFonts w:ascii="Montserrat" w:hAnsi="Montserrat"/>
        </w:rPr>
        <w:t xml:space="preserve">zdo </w:t>
      </w:r>
      <w:r w:rsidR="00137DD4" w:rsidRPr="00597837">
        <w:rPr>
          <w:rFonts w:ascii="Montserrat" w:hAnsi="Montserrat"/>
        </w:rPr>
        <w:t xml:space="preserve">jutiklių  įrašai turi būti išsaugomi pagal tokių įrašų identifikacinius požymius: (a) </w:t>
      </w:r>
      <w:r w:rsidRPr="00597837">
        <w:rPr>
          <w:rFonts w:ascii="Montserrat" w:hAnsi="Montserrat"/>
        </w:rPr>
        <w:t>techninę įrangą</w:t>
      </w:r>
      <w:r w:rsidR="00137DD4" w:rsidRPr="00597837">
        <w:rPr>
          <w:rFonts w:ascii="Montserrat" w:hAnsi="Montserrat"/>
        </w:rPr>
        <w:t xml:space="preserve"> identifikuojantis požymis; (b) vaizdo įrašymo data, laikas;</w:t>
      </w:r>
    </w:p>
    <w:p w14:paraId="37FB674B" w14:textId="77777777" w:rsidR="00A92AB7" w:rsidRPr="00BC1C81" w:rsidRDefault="001614A6" w:rsidP="00F47A21">
      <w:pPr>
        <w:pStyle w:val="Sraopastraipa"/>
        <w:numPr>
          <w:ilvl w:val="1"/>
          <w:numId w:val="7"/>
        </w:numPr>
        <w:tabs>
          <w:tab w:val="left" w:pos="990"/>
        </w:tabs>
        <w:spacing w:line="360" w:lineRule="auto"/>
        <w:jc w:val="both"/>
        <w:rPr>
          <w:rFonts w:ascii="Montserrat" w:hAnsi="Montserrat" w:cs="Arial"/>
          <w:bCs/>
        </w:rPr>
      </w:pPr>
      <w:r w:rsidRPr="00597837">
        <w:rPr>
          <w:rFonts w:ascii="Montserrat" w:hAnsi="Montserrat"/>
        </w:rPr>
        <w:t>Transporto priemonių numerių programinės įrangos atpažinimo funkcionalumas gali būti realizuojamas (veikti) bet kurioje sistemos dalyje. Tiekėjas turi įvertinti reikalingus vaizdo duomenų perdavimo srautus</w:t>
      </w:r>
      <w:r w:rsidR="00A92AB7" w:rsidRPr="00597837">
        <w:rPr>
          <w:rFonts w:ascii="Montserrat" w:hAnsi="Montserrat"/>
        </w:rPr>
        <w:t xml:space="preserve">, </w:t>
      </w:r>
      <w:r w:rsidRPr="00597837">
        <w:rPr>
          <w:rFonts w:ascii="Montserrat" w:hAnsi="Montserrat"/>
        </w:rPr>
        <w:t xml:space="preserve"> </w:t>
      </w:r>
      <w:r w:rsidR="00A92AB7" w:rsidRPr="00597837">
        <w:rPr>
          <w:rFonts w:ascii="Montserrat" w:hAnsi="Montserrat"/>
        </w:rPr>
        <w:t>t</w:t>
      </w:r>
      <w:r w:rsidRPr="00597837">
        <w:rPr>
          <w:rFonts w:ascii="Montserrat" w:hAnsi="Montserrat"/>
        </w:rPr>
        <w:t>echninės įrangos ir programinės įrangos resursus, užtikrinančias sklandų numerių atpažinimo funkcionalumą;</w:t>
      </w:r>
    </w:p>
    <w:p w14:paraId="023442EC" w14:textId="3D7D8324" w:rsidR="00BC1C81" w:rsidRPr="00597837" w:rsidRDefault="00BC1C81" w:rsidP="00F47A21">
      <w:pPr>
        <w:pStyle w:val="Sraopastraipa"/>
        <w:numPr>
          <w:ilvl w:val="1"/>
          <w:numId w:val="7"/>
        </w:numPr>
        <w:tabs>
          <w:tab w:val="left" w:pos="990"/>
        </w:tabs>
        <w:spacing w:line="360" w:lineRule="auto"/>
        <w:jc w:val="both"/>
        <w:rPr>
          <w:rFonts w:ascii="Montserrat" w:hAnsi="Montserrat" w:cs="Arial"/>
          <w:bCs/>
        </w:rPr>
      </w:pPr>
      <w:r>
        <w:rPr>
          <w:rFonts w:ascii="Montserrat" w:hAnsi="Montserrat"/>
        </w:rPr>
        <w:t xml:space="preserve">VDAP </w:t>
      </w:r>
      <w:r w:rsidR="004C02A8">
        <w:rPr>
          <w:rFonts w:ascii="Montserrat" w:hAnsi="Montserrat"/>
        </w:rPr>
        <w:t>turi būti integruotas automatinis transporto priemonių valstybinių numerių tikrinimas su AB „Regitra“ duomenų baze sutikrinant</w:t>
      </w:r>
      <w:r w:rsidR="00A52EA2">
        <w:rPr>
          <w:rFonts w:ascii="Montserrat" w:hAnsi="Montserrat"/>
        </w:rPr>
        <w:t xml:space="preserve"> t</w:t>
      </w:r>
      <w:r w:rsidR="004C02A8">
        <w:rPr>
          <w:rFonts w:ascii="Montserrat" w:hAnsi="Montserrat"/>
        </w:rPr>
        <w:t>ransporto priemonės valstybinį numerį</w:t>
      </w:r>
      <w:r w:rsidR="009F5C1B">
        <w:rPr>
          <w:rFonts w:ascii="Montserrat" w:hAnsi="Montserrat"/>
        </w:rPr>
        <w:t>, markę ir modelį.</w:t>
      </w:r>
      <w:r w:rsidR="00DC5EEF">
        <w:rPr>
          <w:rFonts w:ascii="Montserrat" w:hAnsi="Montserrat"/>
        </w:rPr>
        <w:t xml:space="preserve"> </w:t>
      </w:r>
      <w:r w:rsidR="00A52EA2">
        <w:rPr>
          <w:rFonts w:ascii="Montserrat" w:hAnsi="Montserrat"/>
        </w:rPr>
        <w:t>Sulyginus</w:t>
      </w:r>
      <w:r w:rsidR="003065CE">
        <w:rPr>
          <w:rFonts w:ascii="Montserrat" w:hAnsi="Montserrat"/>
        </w:rPr>
        <w:t xml:space="preserve"> sistemos</w:t>
      </w:r>
      <w:r w:rsidR="00C56BBE">
        <w:rPr>
          <w:rFonts w:ascii="Montserrat" w:hAnsi="Montserrat"/>
        </w:rPr>
        <w:t xml:space="preserve"> užfiksuotiems</w:t>
      </w:r>
      <w:r w:rsidR="003065CE">
        <w:rPr>
          <w:rFonts w:ascii="Montserrat" w:hAnsi="Montserrat"/>
        </w:rPr>
        <w:t xml:space="preserve"> ir AB „Regitra“</w:t>
      </w:r>
      <w:r w:rsidR="00C56BBE">
        <w:rPr>
          <w:rFonts w:ascii="Montserrat" w:hAnsi="Montserrat"/>
        </w:rPr>
        <w:t xml:space="preserve"> pateikiamiems duomenims</w:t>
      </w:r>
      <w:r w:rsidR="005A6691">
        <w:rPr>
          <w:rFonts w:ascii="Montserrat" w:hAnsi="Montserrat"/>
        </w:rPr>
        <w:t>, turi būti uždedamas žymeklis ar kitu, vizualiai matomu būdu pažymimas</w:t>
      </w:r>
      <w:r w:rsidR="00D52FD0">
        <w:rPr>
          <w:rFonts w:ascii="Montserrat" w:hAnsi="Montserrat"/>
        </w:rPr>
        <w:t xml:space="preserve"> </w:t>
      </w:r>
      <w:r w:rsidR="001023C2">
        <w:rPr>
          <w:rFonts w:ascii="Montserrat" w:hAnsi="Montserrat"/>
        </w:rPr>
        <w:t xml:space="preserve">įrašas su </w:t>
      </w:r>
      <w:r w:rsidR="00196587">
        <w:rPr>
          <w:rFonts w:ascii="Montserrat" w:hAnsi="Montserrat"/>
        </w:rPr>
        <w:t>indikacija apie duomenų atitikimą arba neatitikimą.</w:t>
      </w:r>
      <w:r w:rsidR="00B646B9">
        <w:rPr>
          <w:rFonts w:ascii="Montserrat" w:hAnsi="Montserrat"/>
        </w:rPr>
        <w:t xml:space="preserve"> </w:t>
      </w:r>
      <w:r w:rsidR="00893F4D">
        <w:rPr>
          <w:rFonts w:ascii="Montserrat" w:hAnsi="Montserrat"/>
        </w:rPr>
        <w:t>Sistemos užfiksuotas ir AB „Regitra“</w:t>
      </w:r>
      <w:r w:rsidR="009F5C1B">
        <w:rPr>
          <w:rFonts w:ascii="Montserrat" w:hAnsi="Montserrat"/>
        </w:rPr>
        <w:t xml:space="preserve"> duomenų bazėje esantis valstybinis numeris turi būti vizualiai atvaizduojamas fiksavimo nuotraukoje </w:t>
      </w:r>
      <w:r w:rsidR="001F6F95">
        <w:rPr>
          <w:rFonts w:ascii="Montserrat" w:hAnsi="Montserrat"/>
        </w:rPr>
        <w:t>ar duomenų eilutėse.</w:t>
      </w:r>
      <w:r w:rsidR="00893F4D">
        <w:rPr>
          <w:rFonts w:ascii="Montserrat" w:hAnsi="Montserrat"/>
        </w:rPr>
        <w:t xml:space="preserve"> </w:t>
      </w:r>
      <w:r w:rsidR="00B646B9">
        <w:rPr>
          <w:rFonts w:ascii="Montserrat" w:hAnsi="Montserrat"/>
        </w:rPr>
        <w:t xml:space="preserve">Turi būti </w:t>
      </w:r>
      <w:r w:rsidR="00893F4D">
        <w:rPr>
          <w:rFonts w:ascii="Montserrat" w:hAnsi="Montserrat"/>
        </w:rPr>
        <w:t xml:space="preserve">funkcionalumas leidžiantis sistemos vartotojui rankiniu būdu, atlikus vizualinį </w:t>
      </w:r>
      <w:r w:rsidR="001F6F95">
        <w:rPr>
          <w:rFonts w:ascii="Montserrat" w:hAnsi="Montserrat"/>
        </w:rPr>
        <w:t>duomenų sugretinimą, p</w:t>
      </w:r>
      <w:r w:rsidR="00C178D7">
        <w:rPr>
          <w:rFonts w:ascii="Montserrat" w:hAnsi="Montserrat"/>
        </w:rPr>
        <w:t xml:space="preserve">atvirtinti arba atmesti duomenų sutapimo faktą. </w:t>
      </w:r>
      <w:r w:rsidR="00157043">
        <w:rPr>
          <w:rFonts w:ascii="Montserrat" w:hAnsi="Montserrat"/>
        </w:rPr>
        <w:t xml:space="preserve">Šis funkcionalumas turi būti </w:t>
      </w:r>
      <w:r w:rsidR="00772176">
        <w:rPr>
          <w:rFonts w:ascii="Montserrat" w:hAnsi="Montserrat"/>
        </w:rPr>
        <w:t xml:space="preserve">integruotas pažeidimų tvirtinimo procese, siunčiant į ANAM sistemą. </w:t>
      </w:r>
    </w:p>
    <w:p w14:paraId="2D1F59D9" w14:textId="77D11EBB" w:rsidR="003148E0" w:rsidRPr="00597837" w:rsidRDefault="003148E0" w:rsidP="00F47A21">
      <w:pPr>
        <w:pStyle w:val="Sraopastraipa"/>
        <w:numPr>
          <w:ilvl w:val="1"/>
          <w:numId w:val="7"/>
        </w:numPr>
        <w:tabs>
          <w:tab w:val="left" w:pos="990"/>
        </w:tabs>
        <w:spacing w:line="360" w:lineRule="auto"/>
        <w:jc w:val="both"/>
        <w:rPr>
          <w:rFonts w:ascii="Montserrat" w:hAnsi="Montserrat" w:cs="Arial"/>
          <w:bCs/>
        </w:rPr>
      </w:pPr>
      <w:r w:rsidRPr="00597837">
        <w:rPr>
          <w:rFonts w:ascii="Montserrat" w:hAnsi="Montserrat" w:cs="Arial"/>
          <w:bCs/>
        </w:rPr>
        <w:t xml:space="preserve">VDAP turės </w:t>
      </w:r>
      <w:r w:rsidR="00C52379" w:rsidRPr="00597837">
        <w:rPr>
          <w:rFonts w:ascii="Montserrat" w:hAnsi="Montserrat"/>
        </w:rPr>
        <w:t>atlikti transporto priemonių numerių duomenų paiešką, peržiūrą interneto naršyklės pagalba. Transporto priemonių duomenų paieškos naudotojo sąsaja turi būti suderinama su paplitusiomis interneto (pvz.: MS Edge, Google Chrome, Mozilla Firefox) naršyklėmis.</w:t>
      </w:r>
    </w:p>
    <w:p w14:paraId="243EB8D3" w14:textId="0702AE1B" w:rsidR="00144017" w:rsidRPr="00597837" w:rsidRDefault="00144017" w:rsidP="00F47A21">
      <w:pPr>
        <w:pStyle w:val="Sraopastraipa"/>
        <w:numPr>
          <w:ilvl w:val="1"/>
          <w:numId w:val="7"/>
        </w:numPr>
        <w:tabs>
          <w:tab w:val="left" w:pos="990"/>
        </w:tabs>
        <w:spacing w:line="360" w:lineRule="auto"/>
        <w:jc w:val="both"/>
        <w:rPr>
          <w:rFonts w:ascii="Montserrat" w:hAnsi="Montserrat" w:cs="Arial"/>
          <w:bCs/>
        </w:rPr>
      </w:pPr>
      <w:r w:rsidRPr="00597837">
        <w:rPr>
          <w:rFonts w:ascii="Montserrat" w:hAnsi="Montserrat" w:cs="Arial"/>
          <w:bCs/>
        </w:rPr>
        <w:t xml:space="preserve">VDAP </w:t>
      </w:r>
      <w:r w:rsidR="00784E22" w:rsidRPr="00597837">
        <w:rPr>
          <w:rFonts w:ascii="Montserrat" w:hAnsi="Montserrat"/>
        </w:rPr>
        <w:t>dalyje turi būti funkcionalumas atlikti pilną ir/arba dalinę transporto priemonių numerių paiešką pagal pasirenkamus laukus (kriterijus arba požymius) aktualiose ir/arba archyvinėse duomenų bazėse, nurodant: (a) pilną transporto priemonės</w:t>
      </w:r>
      <w:r w:rsidR="00F0595D" w:rsidRPr="00597837">
        <w:rPr>
          <w:rFonts w:ascii="Montserrat" w:hAnsi="Montserrat"/>
        </w:rPr>
        <w:t xml:space="preserve"> valstybinį</w:t>
      </w:r>
      <w:r w:rsidR="00784E22" w:rsidRPr="00597837">
        <w:rPr>
          <w:rFonts w:ascii="Montserrat" w:hAnsi="Montserrat"/>
        </w:rPr>
        <w:t xml:space="preserve"> numerį; (b) ne pilną transporto priemonės </w:t>
      </w:r>
      <w:r w:rsidR="00F0595D" w:rsidRPr="00597837">
        <w:rPr>
          <w:rFonts w:ascii="Montserrat" w:hAnsi="Montserrat"/>
        </w:rPr>
        <w:t xml:space="preserve">valstybinį </w:t>
      </w:r>
      <w:r w:rsidR="00784E22" w:rsidRPr="00597837">
        <w:rPr>
          <w:rFonts w:ascii="Montserrat" w:hAnsi="Montserrat"/>
        </w:rPr>
        <w:t xml:space="preserve">numerį; (c) valstybę, kurioje registruota transporto priemonė; (d) transporto priemonės spalvą; (e) transporto priemonės tipą; (f) </w:t>
      </w:r>
      <w:r w:rsidR="00724B8A" w:rsidRPr="00597837">
        <w:rPr>
          <w:rFonts w:ascii="Montserrat" w:hAnsi="Montserrat"/>
        </w:rPr>
        <w:t>techninės įrangos</w:t>
      </w:r>
      <w:r w:rsidR="00784E22" w:rsidRPr="00597837">
        <w:rPr>
          <w:rFonts w:ascii="Montserrat" w:hAnsi="Montserrat"/>
        </w:rPr>
        <w:t xml:space="preserve"> identifikacinį požymį; (g) </w:t>
      </w:r>
      <w:r w:rsidR="00724B8A" w:rsidRPr="00597837">
        <w:rPr>
          <w:rFonts w:ascii="Montserrat" w:hAnsi="Montserrat"/>
        </w:rPr>
        <w:t>techninės įrangos</w:t>
      </w:r>
      <w:r w:rsidR="00784E22" w:rsidRPr="00597837">
        <w:rPr>
          <w:rFonts w:ascii="Montserrat" w:hAnsi="Montserrat"/>
        </w:rPr>
        <w:t xml:space="preserve"> vietą; (h) </w:t>
      </w:r>
      <w:r w:rsidR="00724B8A" w:rsidRPr="00597837">
        <w:rPr>
          <w:rFonts w:ascii="Montserrat" w:hAnsi="Montserrat"/>
        </w:rPr>
        <w:t>techninės įrangos montavimo</w:t>
      </w:r>
      <w:r w:rsidR="00784E22" w:rsidRPr="00597837">
        <w:rPr>
          <w:rFonts w:ascii="Montserrat" w:hAnsi="Montserrat"/>
        </w:rPr>
        <w:t xml:space="preserve"> kryptį; (i) datos ir laiko pasirenkamus intervalus; (y) atpažintus numerius (j) neatpažintus numerius</w:t>
      </w:r>
      <w:r w:rsidR="005C30C3" w:rsidRPr="00597837">
        <w:rPr>
          <w:rFonts w:ascii="Montserrat" w:hAnsi="Montserrat"/>
        </w:rPr>
        <w:t>.</w:t>
      </w:r>
    </w:p>
    <w:p w14:paraId="346812D6" w14:textId="405D831D" w:rsidR="00720E5A" w:rsidRPr="00597837" w:rsidRDefault="00990557" w:rsidP="00F47A21">
      <w:pPr>
        <w:pStyle w:val="Sraopastraipa"/>
        <w:numPr>
          <w:ilvl w:val="1"/>
          <w:numId w:val="7"/>
        </w:numPr>
        <w:tabs>
          <w:tab w:val="left" w:pos="990"/>
        </w:tabs>
        <w:spacing w:line="360" w:lineRule="auto"/>
        <w:jc w:val="both"/>
        <w:rPr>
          <w:rFonts w:ascii="Montserrat" w:hAnsi="Montserrat" w:cs="Arial"/>
          <w:bCs/>
        </w:rPr>
      </w:pPr>
      <w:r w:rsidRPr="00597837">
        <w:rPr>
          <w:rFonts w:ascii="Montserrat" w:hAnsi="Montserrat"/>
        </w:rPr>
        <w:t>VDAP</w:t>
      </w:r>
      <w:r w:rsidR="00763EAB" w:rsidRPr="00597837">
        <w:rPr>
          <w:rFonts w:ascii="Montserrat" w:hAnsi="Montserrat"/>
        </w:rPr>
        <w:t xml:space="preserve"> turi būti funkcionalumas </w:t>
      </w:r>
      <w:r w:rsidR="001B4E26" w:rsidRPr="00597837">
        <w:rPr>
          <w:rFonts w:ascii="Montserrat" w:hAnsi="Montserrat"/>
        </w:rPr>
        <w:t>sudaryti</w:t>
      </w:r>
      <w:r w:rsidR="00767E03" w:rsidRPr="00597837">
        <w:rPr>
          <w:rFonts w:ascii="Montserrat" w:hAnsi="Montserrat"/>
        </w:rPr>
        <w:t xml:space="preserve"> specifinius</w:t>
      </w:r>
      <w:r w:rsidRPr="00597837">
        <w:rPr>
          <w:rFonts w:ascii="Montserrat" w:hAnsi="Montserrat"/>
        </w:rPr>
        <w:t xml:space="preserve"> </w:t>
      </w:r>
      <w:r w:rsidR="00EF464F" w:rsidRPr="00597837">
        <w:rPr>
          <w:rFonts w:ascii="Montserrat" w:hAnsi="Montserrat"/>
        </w:rPr>
        <w:t xml:space="preserve">transporto priemonių </w:t>
      </w:r>
      <w:r w:rsidR="00C141EB" w:rsidRPr="00597837">
        <w:rPr>
          <w:rFonts w:ascii="Montserrat" w:hAnsi="Montserrat"/>
        </w:rPr>
        <w:t xml:space="preserve">valstybinių numerių sąrašus, </w:t>
      </w:r>
      <w:r w:rsidR="00AD0CE1" w:rsidRPr="00597837">
        <w:rPr>
          <w:rFonts w:ascii="Montserrat" w:hAnsi="Montserrat"/>
        </w:rPr>
        <w:t>laisvai juos keisti,</w:t>
      </w:r>
      <w:r w:rsidR="000F00E4" w:rsidRPr="00597837">
        <w:rPr>
          <w:rFonts w:ascii="Montserrat" w:hAnsi="Montserrat"/>
        </w:rPr>
        <w:t xml:space="preserve"> pildyti, naikinti ar kitaip</w:t>
      </w:r>
      <w:r w:rsidR="00AD0CE1" w:rsidRPr="00597837">
        <w:rPr>
          <w:rFonts w:ascii="Montserrat" w:hAnsi="Montserrat"/>
        </w:rPr>
        <w:t xml:space="preserve"> koreguoti. P</w:t>
      </w:r>
      <w:r w:rsidR="00C141EB" w:rsidRPr="00597837">
        <w:rPr>
          <w:rFonts w:ascii="Montserrat" w:hAnsi="Montserrat"/>
        </w:rPr>
        <w:t xml:space="preserve">avyzdžiui: „Juodasis sąrašas“ – ieškoma transporto priemonė. </w:t>
      </w:r>
      <w:r w:rsidR="0069358E" w:rsidRPr="00597837">
        <w:rPr>
          <w:rFonts w:ascii="Montserrat" w:hAnsi="Montserrat"/>
        </w:rPr>
        <w:t>Tiksl</w:t>
      </w:r>
      <w:r w:rsidR="00C20D4B">
        <w:rPr>
          <w:rFonts w:ascii="Montserrat" w:hAnsi="Montserrat"/>
        </w:rPr>
        <w:t>ū</w:t>
      </w:r>
      <w:r w:rsidR="0069358E" w:rsidRPr="00597837">
        <w:rPr>
          <w:rFonts w:ascii="Montserrat" w:hAnsi="Montserrat"/>
        </w:rPr>
        <w:t xml:space="preserve">s sąrašai turi būti suderinti ir suformuoti Tiekėjo suderinus su </w:t>
      </w:r>
      <w:r w:rsidR="00962000">
        <w:rPr>
          <w:rFonts w:ascii="Montserrat" w:hAnsi="Montserrat"/>
        </w:rPr>
        <w:t>Pirkėj</w:t>
      </w:r>
      <w:r w:rsidR="00000467">
        <w:rPr>
          <w:rFonts w:ascii="Montserrat" w:hAnsi="Montserrat"/>
        </w:rPr>
        <w:t>u</w:t>
      </w:r>
      <w:r w:rsidR="0069358E" w:rsidRPr="00597837">
        <w:rPr>
          <w:rFonts w:ascii="Montserrat" w:hAnsi="Montserrat"/>
        </w:rPr>
        <w:t xml:space="preserve"> </w:t>
      </w:r>
      <w:r w:rsidR="00F22675" w:rsidRPr="00597837">
        <w:rPr>
          <w:rFonts w:ascii="Montserrat" w:hAnsi="Montserrat"/>
        </w:rPr>
        <w:t xml:space="preserve">sistemos diegimo metu. </w:t>
      </w:r>
    </w:p>
    <w:p w14:paraId="341CB947" w14:textId="131AC647" w:rsidR="007C7A65" w:rsidRPr="00597837" w:rsidRDefault="0012171D" w:rsidP="00F47A21">
      <w:pPr>
        <w:pStyle w:val="Sraopastraipa"/>
        <w:numPr>
          <w:ilvl w:val="1"/>
          <w:numId w:val="7"/>
        </w:numPr>
        <w:tabs>
          <w:tab w:val="left" w:pos="990"/>
        </w:tabs>
        <w:spacing w:line="360" w:lineRule="auto"/>
        <w:jc w:val="both"/>
        <w:rPr>
          <w:rFonts w:ascii="Montserrat" w:hAnsi="Montserrat" w:cs="Arial"/>
          <w:bCs/>
        </w:rPr>
      </w:pPr>
      <w:r w:rsidRPr="00597837">
        <w:rPr>
          <w:rFonts w:ascii="Montserrat" w:hAnsi="Montserrat" w:cs="Arial"/>
          <w:bCs/>
        </w:rPr>
        <w:t xml:space="preserve">VDAP turi palaikyti pranešimų siuntimą </w:t>
      </w:r>
      <w:r w:rsidRPr="00597837">
        <w:rPr>
          <w:rFonts w:ascii="Montserrat" w:hAnsi="Montserrat"/>
        </w:rPr>
        <w:t>SMS būdu arba el. paštu</w:t>
      </w:r>
      <w:r w:rsidR="00186BBD" w:rsidRPr="00597837">
        <w:rPr>
          <w:rFonts w:ascii="Montserrat" w:hAnsi="Montserrat"/>
        </w:rPr>
        <w:t xml:space="preserve">, pagal nurodytas </w:t>
      </w:r>
      <w:r w:rsidR="00186BBD" w:rsidRPr="00597837">
        <w:rPr>
          <w:rFonts w:ascii="Montserrat" w:hAnsi="Montserrat"/>
        </w:rPr>
        <w:lastRenderedPageBreak/>
        <w:t>specifines paieška</w:t>
      </w:r>
      <w:r w:rsidR="00896FCB" w:rsidRPr="00597837">
        <w:rPr>
          <w:rFonts w:ascii="Montserrat" w:hAnsi="Montserrat"/>
        </w:rPr>
        <w:t>s</w:t>
      </w:r>
      <w:r w:rsidR="00667F20" w:rsidRPr="00597837">
        <w:rPr>
          <w:rFonts w:ascii="Montserrat" w:hAnsi="Montserrat"/>
        </w:rPr>
        <w:t xml:space="preserve"> (pvz. juodajame sąraše esančių valstybinių numerių).</w:t>
      </w:r>
    </w:p>
    <w:p w14:paraId="41A1CFEE" w14:textId="3C16CB67" w:rsidR="009F49DC" w:rsidRPr="004B6280" w:rsidRDefault="003C39BD" w:rsidP="00F47A21">
      <w:pPr>
        <w:pStyle w:val="Sraopastraipa"/>
        <w:numPr>
          <w:ilvl w:val="1"/>
          <w:numId w:val="7"/>
        </w:numPr>
        <w:tabs>
          <w:tab w:val="left" w:pos="990"/>
        </w:tabs>
        <w:spacing w:line="360" w:lineRule="auto"/>
        <w:jc w:val="both"/>
        <w:rPr>
          <w:rFonts w:ascii="Montserrat" w:hAnsi="Montserrat" w:cs="Arial"/>
          <w:bCs/>
        </w:rPr>
      </w:pPr>
      <w:r w:rsidRPr="00597837">
        <w:rPr>
          <w:rFonts w:ascii="Montserrat" w:hAnsi="Montserrat"/>
        </w:rPr>
        <w:t>VDAP turi palaikyti pranešimo siuntimą SMS būdu arba el. paštu nustatytiems pranešimų gavėjams</w:t>
      </w:r>
      <w:r w:rsidR="00363953" w:rsidRPr="00597837">
        <w:rPr>
          <w:rFonts w:ascii="Montserrat" w:hAnsi="Montserrat"/>
        </w:rPr>
        <w:t>. Pranešimų siuntimas turi būti atliekamas s</w:t>
      </w:r>
      <w:r w:rsidR="00C31201" w:rsidRPr="00597837">
        <w:rPr>
          <w:rFonts w:ascii="Montserrat" w:hAnsi="Montserrat"/>
        </w:rPr>
        <w:t>istemai užfiksavus ir atpažinus transporto priemon</w:t>
      </w:r>
      <w:r w:rsidR="00FB62A8" w:rsidRPr="00597837">
        <w:rPr>
          <w:rFonts w:ascii="Montserrat" w:hAnsi="Montserrat"/>
        </w:rPr>
        <w:t>ės</w:t>
      </w:r>
      <w:r w:rsidR="00C31201" w:rsidRPr="00597837">
        <w:rPr>
          <w:rFonts w:ascii="Montserrat" w:hAnsi="Montserrat"/>
        </w:rPr>
        <w:t xml:space="preserve"> valstybinį numerį</w:t>
      </w:r>
      <w:r w:rsidR="00FB62A8" w:rsidRPr="00597837">
        <w:rPr>
          <w:rFonts w:ascii="Montserrat" w:hAnsi="Montserrat"/>
        </w:rPr>
        <w:t xml:space="preserve">, kuris yra specifiniame sąraše (pvz. „juodasis sąrašas“ – ieškoma transporto priemonė), </w:t>
      </w:r>
      <w:r w:rsidR="00D77218" w:rsidRPr="00597837">
        <w:rPr>
          <w:rFonts w:ascii="Montserrat" w:hAnsi="Montserrat"/>
        </w:rPr>
        <w:t xml:space="preserve">turi būti galimybė siųsti </w:t>
      </w:r>
      <w:r w:rsidR="00D8718E" w:rsidRPr="00597837">
        <w:rPr>
          <w:rFonts w:ascii="Montserrat" w:hAnsi="Montserrat"/>
        </w:rPr>
        <w:t xml:space="preserve">įspėjamąjį pranešimą SMS žinute, el. paštu nurodytiems įspėjamojo pranešimo gavėjams. </w:t>
      </w:r>
      <w:r w:rsidR="00B55822" w:rsidRPr="00597837">
        <w:rPr>
          <w:rFonts w:ascii="Montserrat" w:hAnsi="Montserrat"/>
        </w:rPr>
        <w:t>Išlaidos už ryšio paslaugas (</w:t>
      </w:r>
      <w:r w:rsidR="00D8718E" w:rsidRPr="00597837">
        <w:rPr>
          <w:rFonts w:ascii="Montserrat" w:hAnsi="Montserrat"/>
        </w:rPr>
        <w:t>SMS pranešimų siuntim</w:t>
      </w:r>
      <w:r w:rsidR="00B55822" w:rsidRPr="00597837">
        <w:rPr>
          <w:rFonts w:ascii="Montserrat" w:hAnsi="Montserrat"/>
        </w:rPr>
        <w:t xml:space="preserve">as), </w:t>
      </w:r>
      <w:r w:rsidR="005E0992" w:rsidRPr="00597837">
        <w:rPr>
          <w:rFonts w:ascii="Montserrat" w:hAnsi="Montserrat"/>
        </w:rPr>
        <w:t xml:space="preserve">projekto metu </w:t>
      </w:r>
      <w:r w:rsidR="00B55822" w:rsidRPr="00597837">
        <w:rPr>
          <w:rFonts w:ascii="Montserrat" w:hAnsi="Montserrat"/>
        </w:rPr>
        <w:t>neturi būti vertinam</w:t>
      </w:r>
      <w:r w:rsidR="00734CDD" w:rsidRPr="00597837">
        <w:rPr>
          <w:rFonts w:ascii="Montserrat" w:hAnsi="Montserrat"/>
        </w:rPr>
        <w:t>o</w:t>
      </w:r>
      <w:r w:rsidR="00B55822" w:rsidRPr="00597837">
        <w:rPr>
          <w:rFonts w:ascii="Montserrat" w:hAnsi="Montserrat"/>
        </w:rPr>
        <w:t>s</w:t>
      </w:r>
      <w:r w:rsidR="00734CDD" w:rsidRPr="00597837">
        <w:rPr>
          <w:rFonts w:ascii="Montserrat" w:hAnsi="Montserrat"/>
        </w:rPr>
        <w:t xml:space="preserve">, tokioms išlaidoms </w:t>
      </w:r>
      <w:r w:rsidR="00734CDD" w:rsidRPr="004B6280">
        <w:rPr>
          <w:rFonts w:ascii="Montserrat" w:hAnsi="Montserrat"/>
        </w:rPr>
        <w:t>esant, jas prisiim</w:t>
      </w:r>
      <w:r w:rsidR="00422BC4" w:rsidRPr="004B6280">
        <w:rPr>
          <w:rFonts w:ascii="Montserrat" w:hAnsi="Montserrat"/>
        </w:rPr>
        <w:t xml:space="preserve">s </w:t>
      </w:r>
      <w:r w:rsidR="00000467">
        <w:rPr>
          <w:rFonts w:ascii="Montserrat" w:hAnsi="Montserrat"/>
        </w:rPr>
        <w:t>Pirkėjas</w:t>
      </w:r>
      <w:r w:rsidR="00422BC4" w:rsidRPr="004B6280">
        <w:rPr>
          <w:rFonts w:ascii="Montserrat" w:hAnsi="Montserrat"/>
        </w:rPr>
        <w:t xml:space="preserve">. </w:t>
      </w:r>
    </w:p>
    <w:p w14:paraId="48ED6B26" w14:textId="0C9FF461" w:rsidR="00B44F5E" w:rsidRPr="004B6280" w:rsidRDefault="00B44F5E" w:rsidP="00F47A21">
      <w:pPr>
        <w:pStyle w:val="Sraopastraipa"/>
        <w:numPr>
          <w:ilvl w:val="1"/>
          <w:numId w:val="7"/>
        </w:numPr>
        <w:tabs>
          <w:tab w:val="left" w:pos="990"/>
        </w:tabs>
        <w:spacing w:line="360" w:lineRule="auto"/>
        <w:jc w:val="both"/>
        <w:rPr>
          <w:rFonts w:ascii="Montserrat" w:hAnsi="Montserrat" w:cs="Arial"/>
          <w:bCs/>
        </w:rPr>
      </w:pPr>
      <w:r w:rsidRPr="004B6280">
        <w:rPr>
          <w:rFonts w:ascii="Montserrat" w:hAnsi="Montserrat" w:cs="Arial"/>
          <w:bCs/>
        </w:rPr>
        <w:t xml:space="preserve">VDAP turės apdoroti VVP ir techninės įrangos užfiksuotą informaciją ir formuoti, atvaizduoti techninės specifikacijos </w:t>
      </w:r>
      <w:r w:rsidR="00DF55ED" w:rsidRPr="004B6280">
        <w:rPr>
          <w:rFonts w:ascii="Montserrat" w:hAnsi="Montserrat" w:cs="Arial"/>
          <w:bCs/>
        </w:rPr>
        <w:t>2.1</w:t>
      </w:r>
      <w:r w:rsidR="00DC6C63">
        <w:rPr>
          <w:rFonts w:ascii="Montserrat" w:hAnsi="Montserrat" w:cs="Arial"/>
          <w:bCs/>
        </w:rPr>
        <w:t>3</w:t>
      </w:r>
      <w:r w:rsidRPr="004B6280">
        <w:rPr>
          <w:rFonts w:ascii="Montserrat" w:hAnsi="Montserrat" w:cs="Arial"/>
          <w:bCs/>
        </w:rPr>
        <w:t xml:space="preserve"> ir </w:t>
      </w:r>
      <w:r w:rsidR="00DF55ED" w:rsidRPr="004B6280">
        <w:rPr>
          <w:rFonts w:ascii="Montserrat" w:hAnsi="Montserrat" w:cs="Arial"/>
          <w:bCs/>
        </w:rPr>
        <w:t>2.1</w:t>
      </w:r>
      <w:r w:rsidR="00DC6C63">
        <w:rPr>
          <w:rFonts w:ascii="Montserrat" w:hAnsi="Montserrat" w:cs="Arial"/>
          <w:bCs/>
        </w:rPr>
        <w:t>4</w:t>
      </w:r>
      <w:r w:rsidRPr="004B6280">
        <w:rPr>
          <w:rFonts w:ascii="Montserrat" w:hAnsi="Montserrat" w:cs="Arial"/>
          <w:bCs/>
        </w:rPr>
        <w:t xml:space="preserve"> p. nurodytą informaciją. </w:t>
      </w:r>
    </w:p>
    <w:p w14:paraId="6F1614C2" w14:textId="3B96E8CE" w:rsidR="00785E34" w:rsidRPr="00597837" w:rsidRDefault="0011101C" w:rsidP="00F47A21">
      <w:pPr>
        <w:pStyle w:val="Sraopastraipa"/>
        <w:numPr>
          <w:ilvl w:val="1"/>
          <w:numId w:val="7"/>
        </w:numPr>
        <w:tabs>
          <w:tab w:val="left" w:pos="990"/>
        </w:tabs>
        <w:spacing w:line="360" w:lineRule="auto"/>
        <w:jc w:val="both"/>
        <w:rPr>
          <w:rFonts w:ascii="Montserrat" w:hAnsi="Montserrat" w:cs="Arial"/>
          <w:bCs/>
        </w:rPr>
      </w:pPr>
      <w:r w:rsidRPr="004B6280">
        <w:rPr>
          <w:rFonts w:ascii="Montserrat" w:hAnsi="Montserrat"/>
        </w:rPr>
        <w:t>V</w:t>
      </w:r>
      <w:r w:rsidR="00785E34" w:rsidRPr="004B6280">
        <w:rPr>
          <w:rFonts w:ascii="Montserrat" w:hAnsi="Montserrat" w:cs="Arial"/>
          <w:bCs/>
        </w:rPr>
        <w:t xml:space="preserve">iso transporto srauto fiksavimas, </w:t>
      </w:r>
      <w:r w:rsidRPr="004B6280">
        <w:rPr>
          <w:rFonts w:ascii="Montserrat" w:hAnsi="Montserrat" w:cs="Arial"/>
          <w:bCs/>
        </w:rPr>
        <w:t>duomenų struktūrizavimas</w:t>
      </w:r>
      <w:r>
        <w:rPr>
          <w:rFonts w:ascii="Montserrat" w:hAnsi="Montserrat" w:cs="Arial"/>
          <w:bCs/>
        </w:rPr>
        <w:t xml:space="preserve"> ir </w:t>
      </w:r>
      <w:r w:rsidR="00785E34" w:rsidRPr="00597837">
        <w:rPr>
          <w:rFonts w:ascii="Montserrat" w:hAnsi="Montserrat" w:cs="Arial"/>
          <w:bCs/>
        </w:rPr>
        <w:t>atvaizdavimas turi būti atliekamas pagal žemiau aprašytą duomenų pateikimo struktūrą:</w:t>
      </w:r>
    </w:p>
    <w:p w14:paraId="3D273AA8" w14:textId="77777777" w:rsidR="00785E34" w:rsidRPr="00597837" w:rsidRDefault="00785E34" w:rsidP="00F47A21">
      <w:pPr>
        <w:pStyle w:val="Sraopastraipa"/>
        <w:numPr>
          <w:ilvl w:val="2"/>
          <w:numId w:val="7"/>
        </w:numPr>
        <w:tabs>
          <w:tab w:val="left" w:pos="567"/>
        </w:tabs>
        <w:spacing w:line="360" w:lineRule="auto"/>
        <w:jc w:val="both"/>
        <w:rPr>
          <w:rFonts w:ascii="Montserrat" w:hAnsi="Montserrat" w:cs="Arial"/>
          <w:bCs/>
        </w:rPr>
      </w:pPr>
      <w:r w:rsidRPr="00597837">
        <w:rPr>
          <w:rFonts w:ascii="Montserrat" w:hAnsi="Montserrat" w:cs="Arial"/>
          <w:bCs/>
        </w:rPr>
        <w:t>Fiksavimo unikalus numeris (ID);</w:t>
      </w:r>
    </w:p>
    <w:p w14:paraId="25021354" w14:textId="77777777" w:rsidR="00785E34" w:rsidRPr="00597837" w:rsidRDefault="00785E34" w:rsidP="00F47A21">
      <w:pPr>
        <w:pStyle w:val="Sraopastraipa"/>
        <w:numPr>
          <w:ilvl w:val="2"/>
          <w:numId w:val="7"/>
        </w:numPr>
        <w:tabs>
          <w:tab w:val="left" w:pos="567"/>
        </w:tabs>
        <w:spacing w:line="360" w:lineRule="auto"/>
        <w:jc w:val="both"/>
        <w:rPr>
          <w:rFonts w:ascii="Montserrat" w:hAnsi="Montserrat" w:cs="Arial"/>
          <w:bCs/>
        </w:rPr>
      </w:pPr>
      <w:r w:rsidRPr="00597837">
        <w:rPr>
          <w:rFonts w:ascii="Montserrat" w:hAnsi="Montserrat" w:cs="Arial"/>
          <w:bCs/>
        </w:rPr>
        <w:t>Patikimumo lygis (angl.-confidence level);</w:t>
      </w:r>
    </w:p>
    <w:p w14:paraId="5BAC3E41" w14:textId="019306E8" w:rsidR="00785E34" w:rsidRPr="00597837" w:rsidRDefault="00785E34" w:rsidP="00F47A21">
      <w:pPr>
        <w:pStyle w:val="Sraopastraipa"/>
        <w:numPr>
          <w:ilvl w:val="2"/>
          <w:numId w:val="7"/>
        </w:numPr>
        <w:tabs>
          <w:tab w:val="left" w:pos="567"/>
        </w:tabs>
        <w:spacing w:line="360" w:lineRule="auto"/>
        <w:jc w:val="both"/>
        <w:rPr>
          <w:rFonts w:ascii="Montserrat" w:hAnsi="Montserrat" w:cs="Arial"/>
          <w:bCs/>
        </w:rPr>
      </w:pPr>
      <w:r w:rsidRPr="00597837">
        <w:rPr>
          <w:rFonts w:ascii="Montserrat" w:hAnsi="Montserrat" w:cs="Arial"/>
          <w:bCs/>
        </w:rPr>
        <w:t>Data (metai, mėn</w:t>
      </w:r>
      <w:r w:rsidR="005806C5">
        <w:rPr>
          <w:rFonts w:ascii="Montserrat" w:hAnsi="Montserrat" w:cs="Arial"/>
          <w:bCs/>
        </w:rPr>
        <w:t>uo</w:t>
      </w:r>
      <w:r w:rsidRPr="00597837">
        <w:rPr>
          <w:rFonts w:ascii="Montserrat" w:hAnsi="Montserrat" w:cs="Arial"/>
          <w:bCs/>
        </w:rPr>
        <w:t>, diena);</w:t>
      </w:r>
    </w:p>
    <w:p w14:paraId="79DD1B0D" w14:textId="77777777" w:rsidR="00785E34" w:rsidRPr="00597837" w:rsidRDefault="00785E34" w:rsidP="00F47A21">
      <w:pPr>
        <w:pStyle w:val="Sraopastraipa"/>
        <w:numPr>
          <w:ilvl w:val="2"/>
          <w:numId w:val="7"/>
        </w:numPr>
        <w:tabs>
          <w:tab w:val="left" w:pos="567"/>
        </w:tabs>
        <w:spacing w:line="360" w:lineRule="auto"/>
        <w:jc w:val="both"/>
        <w:rPr>
          <w:rFonts w:ascii="Montserrat" w:hAnsi="Montserrat" w:cs="Arial"/>
          <w:bCs/>
        </w:rPr>
      </w:pPr>
      <w:r w:rsidRPr="00597837">
        <w:rPr>
          <w:rFonts w:ascii="Montserrat" w:hAnsi="Montserrat" w:cs="Arial"/>
          <w:bCs/>
        </w:rPr>
        <w:t>Laikas (valanda, minutė, sekundė);</w:t>
      </w:r>
    </w:p>
    <w:p w14:paraId="3263C0F4" w14:textId="77777777" w:rsidR="00785E34" w:rsidRPr="00597837" w:rsidRDefault="00785E34" w:rsidP="00F47A21">
      <w:pPr>
        <w:pStyle w:val="Sraopastraipa"/>
        <w:numPr>
          <w:ilvl w:val="2"/>
          <w:numId w:val="7"/>
        </w:numPr>
        <w:tabs>
          <w:tab w:val="left" w:pos="567"/>
        </w:tabs>
        <w:spacing w:line="360" w:lineRule="auto"/>
        <w:jc w:val="both"/>
        <w:rPr>
          <w:rFonts w:ascii="Montserrat" w:hAnsi="Montserrat" w:cs="Arial"/>
          <w:bCs/>
        </w:rPr>
      </w:pPr>
      <w:r w:rsidRPr="00597837">
        <w:rPr>
          <w:rFonts w:ascii="Montserrat" w:hAnsi="Montserrat"/>
        </w:rPr>
        <w:t>Vieta (nurodoma gatvė, techninės įrangos taško numeris);</w:t>
      </w:r>
    </w:p>
    <w:p w14:paraId="37EE149A" w14:textId="77777777" w:rsidR="00785E34" w:rsidRPr="00597837" w:rsidRDefault="00785E34" w:rsidP="00F47A21">
      <w:pPr>
        <w:pStyle w:val="Sraopastraipa"/>
        <w:numPr>
          <w:ilvl w:val="2"/>
          <w:numId w:val="7"/>
        </w:numPr>
        <w:tabs>
          <w:tab w:val="left" w:pos="567"/>
        </w:tabs>
        <w:spacing w:line="360" w:lineRule="auto"/>
        <w:jc w:val="both"/>
        <w:rPr>
          <w:rFonts w:ascii="Montserrat" w:hAnsi="Montserrat" w:cs="Arial"/>
          <w:bCs/>
        </w:rPr>
      </w:pPr>
      <w:r w:rsidRPr="00597837">
        <w:rPr>
          <w:rFonts w:ascii="Montserrat" w:hAnsi="Montserrat" w:cs="Arial"/>
          <w:bCs/>
        </w:rPr>
        <w:t>Transporto priemonės judėjimo kryptis (artėjantis/tolstantis);</w:t>
      </w:r>
    </w:p>
    <w:p w14:paraId="4399281E" w14:textId="77777777" w:rsidR="00785E34" w:rsidRPr="00597837" w:rsidRDefault="00785E34" w:rsidP="00F47A21">
      <w:pPr>
        <w:pStyle w:val="Sraopastraipa"/>
        <w:numPr>
          <w:ilvl w:val="2"/>
          <w:numId w:val="7"/>
        </w:numPr>
        <w:tabs>
          <w:tab w:val="left" w:pos="567"/>
        </w:tabs>
        <w:spacing w:line="360" w:lineRule="auto"/>
        <w:jc w:val="both"/>
        <w:rPr>
          <w:rFonts w:ascii="Montserrat" w:hAnsi="Montserrat" w:cs="Arial"/>
          <w:bCs/>
        </w:rPr>
      </w:pPr>
      <w:r w:rsidRPr="00597837">
        <w:rPr>
          <w:rFonts w:ascii="Montserrat" w:hAnsi="Montserrat"/>
        </w:rPr>
        <w:t>Valstybinis numeris;</w:t>
      </w:r>
    </w:p>
    <w:p w14:paraId="65A4EE5F" w14:textId="77777777" w:rsidR="00785E34" w:rsidRPr="00597837" w:rsidRDefault="00785E34" w:rsidP="00F47A21">
      <w:pPr>
        <w:pStyle w:val="Sraopastraipa"/>
        <w:numPr>
          <w:ilvl w:val="2"/>
          <w:numId w:val="7"/>
        </w:numPr>
        <w:tabs>
          <w:tab w:val="left" w:pos="567"/>
        </w:tabs>
        <w:spacing w:line="360" w:lineRule="auto"/>
        <w:jc w:val="both"/>
        <w:rPr>
          <w:rFonts w:ascii="Montserrat" w:hAnsi="Montserrat" w:cs="Arial"/>
          <w:bCs/>
        </w:rPr>
      </w:pPr>
      <w:r w:rsidRPr="00597837">
        <w:rPr>
          <w:rFonts w:ascii="Montserrat" w:hAnsi="Montserrat"/>
        </w:rPr>
        <w:t>Valstybinio numerio šalies kodas;</w:t>
      </w:r>
    </w:p>
    <w:p w14:paraId="0359ACCC" w14:textId="77777777" w:rsidR="00785E34" w:rsidRPr="00597837" w:rsidRDefault="00785E34" w:rsidP="00F47A21">
      <w:pPr>
        <w:pStyle w:val="Sraopastraipa"/>
        <w:numPr>
          <w:ilvl w:val="2"/>
          <w:numId w:val="7"/>
        </w:numPr>
        <w:tabs>
          <w:tab w:val="left" w:pos="567"/>
        </w:tabs>
        <w:spacing w:line="360" w:lineRule="auto"/>
        <w:jc w:val="both"/>
        <w:rPr>
          <w:rFonts w:ascii="Montserrat" w:hAnsi="Montserrat" w:cs="Arial"/>
          <w:bCs/>
        </w:rPr>
      </w:pPr>
      <w:r w:rsidRPr="00597837">
        <w:rPr>
          <w:rFonts w:ascii="Montserrat" w:hAnsi="Montserrat" w:cs="Arial"/>
          <w:bCs/>
        </w:rPr>
        <w:t>Transporto priemonės markė;</w:t>
      </w:r>
    </w:p>
    <w:p w14:paraId="2246D25F" w14:textId="77777777" w:rsidR="00785E34" w:rsidRPr="00597837" w:rsidRDefault="00785E34"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cs="Arial"/>
          <w:bCs/>
        </w:rPr>
        <w:t>Transporto priemonės modelis;</w:t>
      </w:r>
    </w:p>
    <w:p w14:paraId="12014C33" w14:textId="77777777" w:rsidR="00785E34" w:rsidRPr="00597837" w:rsidRDefault="00785E34"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rPr>
        <w:t>Transporto priemonės spalva (šviesiu paros metu tiksli spalva, tamsiu paros metu „juoda/Balta“;</w:t>
      </w:r>
    </w:p>
    <w:p w14:paraId="56D4F128" w14:textId="77777777" w:rsidR="00785E34" w:rsidRPr="00597837" w:rsidRDefault="00785E34"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rPr>
        <w:t>Transporto priemonės kategorija;</w:t>
      </w:r>
    </w:p>
    <w:p w14:paraId="423460F3" w14:textId="77777777" w:rsidR="00785E34" w:rsidRPr="00597837" w:rsidRDefault="00785E34"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rPr>
        <w:t xml:space="preserve">Transporto priemonės judėjimo greitis (jeigu greitis mažesnis nei 10 km/val. sistemoje turi būti atvaizduojama reikšmė „&lt;10“. </w:t>
      </w:r>
    </w:p>
    <w:p w14:paraId="6E7826D0" w14:textId="77777777" w:rsidR="00785E34" w:rsidRPr="00597837" w:rsidRDefault="00785E34"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rPr>
        <w:t xml:space="preserve"> Aktyvi piktograma (angl. – Icon) nukreipianti, atverianti bendro vaizdo nuotrauką su transporto priemonės fiksacija. Nuotraukoje turi būti matoma visa transporto priemonė. Nuotraukos lange, kairiame arba dešiniame viršutiniame krašte turi būti atvaizduojamas iškirptas transporto priemonės valstybinio numerio simbolis ir sistemos nuskaitytas valstybinis numeris. Iš nuotraukos iškirptas ir sistemos nuskaitytas valstybinio numerio ženklas negali uždengti transporto priemonės ir kelio ženklo.</w:t>
      </w:r>
    </w:p>
    <w:p w14:paraId="1275DFEB" w14:textId="77777777" w:rsidR="00785E34" w:rsidRPr="00597837" w:rsidRDefault="00785E34"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cs="Arial"/>
          <w:bCs/>
        </w:rPr>
        <w:t xml:space="preserve">Gali būti kita, standartiškai programoje pateikiama informacija. Turi būti galimybė išjungti papildomai, Pirkėjo nereikalaujamą funkcionalumą ir šios informacijos rinkimą, kaupimą. </w:t>
      </w:r>
    </w:p>
    <w:p w14:paraId="4F1BF2A4" w14:textId="77777777" w:rsidR="00785E34" w:rsidRPr="006E70CC" w:rsidRDefault="00785E34" w:rsidP="00F47A21">
      <w:pPr>
        <w:pStyle w:val="Sraopastraipa"/>
        <w:numPr>
          <w:ilvl w:val="1"/>
          <w:numId w:val="7"/>
        </w:numPr>
        <w:tabs>
          <w:tab w:val="left" w:pos="990"/>
          <w:tab w:val="left" w:pos="1418"/>
        </w:tabs>
        <w:spacing w:line="360" w:lineRule="auto"/>
        <w:jc w:val="both"/>
        <w:rPr>
          <w:rFonts w:ascii="Montserrat" w:hAnsi="Montserrat" w:cs="Arial"/>
          <w:bCs/>
        </w:rPr>
      </w:pPr>
      <w:r w:rsidRPr="00597837">
        <w:rPr>
          <w:rFonts w:ascii="Montserrat" w:hAnsi="Montserrat" w:cs="Arial"/>
          <w:bCs/>
        </w:rPr>
        <w:t xml:space="preserve">Iš viso transporto srauto išskirtų </w:t>
      </w:r>
      <w:r w:rsidRPr="006E70CC">
        <w:rPr>
          <w:rFonts w:ascii="Montserrat" w:hAnsi="Montserrat" w:cs="Arial"/>
          <w:bCs/>
        </w:rPr>
        <w:t>pažeidimų fiksavimas, atvaizdavimas turi būti atliekamas VDAP dalyje, pažeidimų byloms išskirtame kataloge bei duomenų bazėje pagal žemiau aprašytą duomenų pateikimo struktūrą:</w:t>
      </w:r>
    </w:p>
    <w:p w14:paraId="7E386739" w14:textId="77777777" w:rsidR="00785E34" w:rsidRPr="00597837" w:rsidRDefault="00785E34" w:rsidP="00F47A21">
      <w:pPr>
        <w:pStyle w:val="Sraopastraipa"/>
        <w:numPr>
          <w:ilvl w:val="2"/>
          <w:numId w:val="7"/>
        </w:numPr>
        <w:tabs>
          <w:tab w:val="left" w:pos="567"/>
          <w:tab w:val="left" w:pos="1418"/>
        </w:tabs>
        <w:spacing w:line="360" w:lineRule="auto"/>
        <w:jc w:val="both"/>
        <w:rPr>
          <w:rFonts w:ascii="Montserrat" w:hAnsi="Montserrat" w:cs="Arial"/>
          <w:bCs/>
        </w:rPr>
      </w:pPr>
      <w:r w:rsidRPr="00597837">
        <w:rPr>
          <w:rFonts w:ascii="Montserrat" w:hAnsi="Montserrat" w:cs="Arial"/>
          <w:bCs/>
        </w:rPr>
        <w:lastRenderedPageBreak/>
        <w:t>Fiksavimo unikalus numeris (ID);</w:t>
      </w:r>
    </w:p>
    <w:p w14:paraId="54DCFA41" w14:textId="77777777" w:rsidR="00785E34" w:rsidRPr="00597837" w:rsidRDefault="00785E34" w:rsidP="00F47A21">
      <w:pPr>
        <w:pStyle w:val="Sraopastraipa"/>
        <w:numPr>
          <w:ilvl w:val="2"/>
          <w:numId w:val="7"/>
        </w:numPr>
        <w:tabs>
          <w:tab w:val="left" w:pos="567"/>
          <w:tab w:val="left" w:pos="1418"/>
        </w:tabs>
        <w:spacing w:line="360" w:lineRule="auto"/>
        <w:jc w:val="both"/>
        <w:rPr>
          <w:rFonts w:ascii="Montserrat" w:hAnsi="Montserrat" w:cs="Arial"/>
          <w:bCs/>
        </w:rPr>
      </w:pPr>
      <w:r w:rsidRPr="00597837">
        <w:rPr>
          <w:rFonts w:ascii="Montserrat" w:hAnsi="Montserrat" w:cs="Arial"/>
          <w:bCs/>
        </w:rPr>
        <w:t>Patikimumo lygis (angl.-confidence level);</w:t>
      </w:r>
    </w:p>
    <w:p w14:paraId="3C7975E4" w14:textId="3478D6C1" w:rsidR="00785E34" w:rsidRPr="00597837" w:rsidRDefault="00785E34" w:rsidP="00F47A21">
      <w:pPr>
        <w:pStyle w:val="Sraopastraipa"/>
        <w:numPr>
          <w:ilvl w:val="2"/>
          <w:numId w:val="7"/>
        </w:numPr>
        <w:tabs>
          <w:tab w:val="left" w:pos="567"/>
          <w:tab w:val="left" w:pos="1418"/>
        </w:tabs>
        <w:spacing w:line="360" w:lineRule="auto"/>
        <w:jc w:val="both"/>
        <w:rPr>
          <w:rFonts w:ascii="Montserrat" w:hAnsi="Montserrat" w:cs="Arial"/>
          <w:bCs/>
        </w:rPr>
      </w:pPr>
      <w:r w:rsidRPr="00597837">
        <w:rPr>
          <w:rFonts w:ascii="Montserrat" w:hAnsi="Montserrat" w:cs="Arial"/>
          <w:bCs/>
        </w:rPr>
        <w:t>Data (metai, mėn</w:t>
      </w:r>
      <w:r w:rsidR="005806C5">
        <w:rPr>
          <w:rFonts w:ascii="Montserrat" w:hAnsi="Montserrat" w:cs="Arial"/>
          <w:bCs/>
        </w:rPr>
        <w:t>uo</w:t>
      </w:r>
      <w:r w:rsidRPr="00597837">
        <w:rPr>
          <w:rFonts w:ascii="Montserrat" w:hAnsi="Montserrat" w:cs="Arial"/>
          <w:bCs/>
        </w:rPr>
        <w:t>, diena);</w:t>
      </w:r>
    </w:p>
    <w:p w14:paraId="1AAC8359" w14:textId="77777777" w:rsidR="00785E34" w:rsidRPr="00597837" w:rsidRDefault="00785E34" w:rsidP="00F47A21">
      <w:pPr>
        <w:pStyle w:val="Sraopastraipa"/>
        <w:numPr>
          <w:ilvl w:val="2"/>
          <w:numId w:val="7"/>
        </w:numPr>
        <w:tabs>
          <w:tab w:val="left" w:pos="567"/>
          <w:tab w:val="left" w:pos="1418"/>
        </w:tabs>
        <w:spacing w:line="360" w:lineRule="auto"/>
        <w:jc w:val="both"/>
        <w:rPr>
          <w:rFonts w:ascii="Montserrat" w:hAnsi="Montserrat" w:cs="Arial"/>
          <w:bCs/>
        </w:rPr>
      </w:pPr>
      <w:r w:rsidRPr="00597837">
        <w:rPr>
          <w:rFonts w:ascii="Montserrat" w:hAnsi="Montserrat" w:cs="Arial"/>
          <w:bCs/>
        </w:rPr>
        <w:t>Laikas (valanda, minutė, sekundė);</w:t>
      </w:r>
    </w:p>
    <w:p w14:paraId="6737A6CD" w14:textId="77777777" w:rsidR="00785E34" w:rsidRPr="00597837" w:rsidRDefault="00785E34" w:rsidP="00F47A21">
      <w:pPr>
        <w:pStyle w:val="Sraopastraipa"/>
        <w:numPr>
          <w:ilvl w:val="2"/>
          <w:numId w:val="7"/>
        </w:numPr>
        <w:tabs>
          <w:tab w:val="left" w:pos="567"/>
          <w:tab w:val="left" w:pos="1418"/>
        </w:tabs>
        <w:spacing w:line="360" w:lineRule="auto"/>
        <w:jc w:val="both"/>
        <w:rPr>
          <w:rFonts w:ascii="Montserrat" w:hAnsi="Montserrat" w:cs="Arial"/>
          <w:bCs/>
        </w:rPr>
      </w:pPr>
      <w:r w:rsidRPr="00597837">
        <w:rPr>
          <w:rFonts w:ascii="Montserrat" w:hAnsi="Montserrat"/>
        </w:rPr>
        <w:t>Vieta (nurodoma gatvė, techninės įrangos taško numeris);</w:t>
      </w:r>
    </w:p>
    <w:p w14:paraId="5D06EC86" w14:textId="77777777" w:rsidR="00785E34" w:rsidRPr="00597837" w:rsidRDefault="00785E34" w:rsidP="00F47A21">
      <w:pPr>
        <w:pStyle w:val="Sraopastraipa"/>
        <w:numPr>
          <w:ilvl w:val="2"/>
          <w:numId w:val="7"/>
        </w:numPr>
        <w:tabs>
          <w:tab w:val="left" w:pos="567"/>
          <w:tab w:val="left" w:pos="1418"/>
        </w:tabs>
        <w:spacing w:line="360" w:lineRule="auto"/>
        <w:jc w:val="both"/>
        <w:rPr>
          <w:rFonts w:ascii="Montserrat" w:hAnsi="Montserrat" w:cs="Arial"/>
          <w:b/>
        </w:rPr>
      </w:pPr>
      <w:r w:rsidRPr="00597837">
        <w:rPr>
          <w:rFonts w:ascii="Montserrat" w:hAnsi="Montserrat" w:cs="Arial"/>
          <w:b/>
        </w:rPr>
        <w:t>Pažeidimo tipas: (Pvz. „Pažeistas KŽ Nr. 301“, „Pažeistas HŽ Nr. 1.1“ ar kt.);</w:t>
      </w:r>
    </w:p>
    <w:p w14:paraId="6DACB9A7" w14:textId="77777777" w:rsidR="00785E34" w:rsidRPr="00597837" w:rsidRDefault="00785E34" w:rsidP="00F47A21">
      <w:pPr>
        <w:pStyle w:val="Sraopastraipa"/>
        <w:numPr>
          <w:ilvl w:val="2"/>
          <w:numId w:val="7"/>
        </w:numPr>
        <w:tabs>
          <w:tab w:val="left" w:pos="567"/>
          <w:tab w:val="left" w:pos="1418"/>
        </w:tabs>
        <w:spacing w:line="360" w:lineRule="auto"/>
        <w:jc w:val="both"/>
        <w:rPr>
          <w:rFonts w:ascii="Montserrat" w:hAnsi="Montserrat" w:cs="Arial"/>
          <w:bCs/>
        </w:rPr>
      </w:pPr>
      <w:r w:rsidRPr="00597837">
        <w:rPr>
          <w:rFonts w:ascii="Montserrat" w:hAnsi="Montserrat" w:cs="Arial"/>
          <w:bCs/>
        </w:rPr>
        <w:t>Transporto priemonės judėjimo kryptis (artėjantis/tolstantis);</w:t>
      </w:r>
    </w:p>
    <w:p w14:paraId="165B27DE" w14:textId="77777777" w:rsidR="00785E34" w:rsidRPr="00597837" w:rsidRDefault="00785E34" w:rsidP="00F47A21">
      <w:pPr>
        <w:pStyle w:val="Sraopastraipa"/>
        <w:numPr>
          <w:ilvl w:val="2"/>
          <w:numId w:val="7"/>
        </w:numPr>
        <w:tabs>
          <w:tab w:val="left" w:pos="567"/>
          <w:tab w:val="left" w:pos="1418"/>
        </w:tabs>
        <w:spacing w:line="360" w:lineRule="auto"/>
        <w:jc w:val="both"/>
        <w:rPr>
          <w:rFonts w:ascii="Montserrat" w:hAnsi="Montserrat" w:cs="Arial"/>
          <w:bCs/>
        </w:rPr>
      </w:pPr>
      <w:r w:rsidRPr="00597837">
        <w:rPr>
          <w:rFonts w:ascii="Montserrat" w:hAnsi="Montserrat"/>
        </w:rPr>
        <w:t>Valstybinis numeris;</w:t>
      </w:r>
    </w:p>
    <w:p w14:paraId="42152E37" w14:textId="77777777" w:rsidR="00785E34" w:rsidRPr="00597837" w:rsidRDefault="00785E34" w:rsidP="00F47A21">
      <w:pPr>
        <w:pStyle w:val="Sraopastraipa"/>
        <w:numPr>
          <w:ilvl w:val="2"/>
          <w:numId w:val="7"/>
        </w:numPr>
        <w:tabs>
          <w:tab w:val="left" w:pos="567"/>
          <w:tab w:val="left" w:pos="1418"/>
        </w:tabs>
        <w:spacing w:line="360" w:lineRule="auto"/>
        <w:jc w:val="both"/>
        <w:rPr>
          <w:rFonts w:ascii="Montserrat" w:hAnsi="Montserrat" w:cs="Arial"/>
          <w:bCs/>
        </w:rPr>
      </w:pPr>
      <w:r w:rsidRPr="00597837">
        <w:rPr>
          <w:rFonts w:ascii="Montserrat" w:hAnsi="Montserrat"/>
        </w:rPr>
        <w:t>Valstybinio numerio šalies kodas;</w:t>
      </w:r>
    </w:p>
    <w:p w14:paraId="419AC128" w14:textId="77777777" w:rsidR="00785E34" w:rsidRPr="00597837" w:rsidRDefault="00785E34" w:rsidP="00F47A21">
      <w:pPr>
        <w:pStyle w:val="Sraopastraipa"/>
        <w:numPr>
          <w:ilvl w:val="2"/>
          <w:numId w:val="7"/>
        </w:numPr>
        <w:tabs>
          <w:tab w:val="left" w:pos="567"/>
          <w:tab w:val="left" w:pos="1418"/>
        </w:tabs>
        <w:spacing w:line="360" w:lineRule="auto"/>
        <w:jc w:val="both"/>
        <w:rPr>
          <w:rFonts w:ascii="Montserrat" w:hAnsi="Montserrat" w:cs="Arial"/>
          <w:bCs/>
        </w:rPr>
      </w:pPr>
      <w:r w:rsidRPr="00597837">
        <w:rPr>
          <w:rFonts w:ascii="Montserrat" w:hAnsi="Montserrat" w:cs="Arial"/>
          <w:bCs/>
        </w:rPr>
        <w:t>Transporto priemonės markė;</w:t>
      </w:r>
    </w:p>
    <w:p w14:paraId="68F0F8D1" w14:textId="77777777" w:rsidR="00785E34" w:rsidRPr="00597837" w:rsidRDefault="00785E34" w:rsidP="00F47A21">
      <w:pPr>
        <w:pStyle w:val="Sraopastraipa"/>
        <w:numPr>
          <w:ilvl w:val="2"/>
          <w:numId w:val="7"/>
        </w:numPr>
        <w:tabs>
          <w:tab w:val="left" w:pos="567"/>
          <w:tab w:val="left" w:pos="1418"/>
        </w:tabs>
        <w:spacing w:line="360" w:lineRule="auto"/>
        <w:jc w:val="both"/>
        <w:rPr>
          <w:rFonts w:ascii="Montserrat" w:hAnsi="Montserrat" w:cs="Arial"/>
          <w:bCs/>
        </w:rPr>
      </w:pPr>
      <w:r w:rsidRPr="00597837">
        <w:rPr>
          <w:rFonts w:ascii="Montserrat" w:hAnsi="Montserrat" w:cs="Arial"/>
          <w:bCs/>
        </w:rPr>
        <w:t>Transporto priemonės modelis;</w:t>
      </w:r>
    </w:p>
    <w:p w14:paraId="7F86493B" w14:textId="77777777" w:rsidR="00785E34" w:rsidRPr="00597837" w:rsidRDefault="00785E34" w:rsidP="00F47A21">
      <w:pPr>
        <w:pStyle w:val="Sraopastraipa"/>
        <w:numPr>
          <w:ilvl w:val="2"/>
          <w:numId w:val="7"/>
        </w:numPr>
        <w:tabs>
          <w:tab w:val="left" w:pos="567"/>
          <w:tab w:val="left" w:pos="1418"/>
        </w:tabs>
        <w:spacing w:line="360" w:lineRule="auto"/>
        <w:jc w:val="both"/>
        <w:rPr>
          <w:rFonts w:ascii="Montserrat" w:hAnsi="Montserrat" w:cs="Arial"/>
          <w:bCs/>
        </w:rPr>
      </w:pPr>
      <w:r w:rsidRPr="00597837">
        <w:rPr>
          <w:rFonts w:ascii="Montserrat" w:hAnsi="Montserrat"/>
        </w:rPr>
        <w:t>Transporto priemonės spalva (šviesiu paros metu tiksli spalva, tamsiu paros metu „juoda/Balta“,</w:t>
      </w:r>
    </w:p>
    <w:p w14:paraId="5DB45E6F" w14:textId="77777777" w:rsidR="00785E34" w:rsidRPr="00597837" w:rsidRDefault="00785E34" w:rsidP="00F47A21">
      <w:pPr>
        <w:pStyle w:val="Sraopastraipa"/>
        <w:numPr>
          <w:ilvl w:val="2"/>
          <w:numId w:val="7"/>
        </w:numPr>
        <w:tabs>
          <w:tab w:val="left" w:pos="567"/>
          <w:tab w:val="left" w:pos="1418"/>
        </w:tabs>
        <w:spacing w:line="360" w:lineRule="auto"/>
        <w:jc w:val="both"/>
        <w:rPr>
          <w:rFonts w:ascii="Montserrat" w:hAnsi="Montserrat" w:cs="Arial"/>
          <w:bCs/>
        </w:rPr>
      </w:pPr>
      <w:r w:rsidRPr="00597837">
        <w:rPr>
          <w:rFonts w:ascii="Montserrat" w:hAnsi="Montserrat"/>
        </w:rPr>
        <w:t>Transporto priemonės kategorija;</w:t>
      </w:r>
    </w:p>
    <w:p w14:paraId="6B97A7DB" w14:textId="77777777" w:rsidR="00785E34" w:rsidRPr="00597837" w:rsidRDefault="00785E34" w:rsidP="00F47A21">
      <w:pPr>
        <w:pStyle w:val="Sraopastraipa"/>
        <w:numPr>
          <w:ilvl w:val="2"/>
          <w:numId w:val="7"/>
        </w:numPr>
        <w:tabs>
          <w:tab w:val="left" w:pos="567"/>
          <w:tab w:val="left" w:pos="1418"/>
        </w:tabs>
        <w:spacing w:line="360" w:lineRule="auto"/>
        <w:jc w:val="both"/>
        <w:rPr>
          <w:rFonts w:ascii="Montserrat" w:hAnsi="Montserrat" w:cs="Arial"/>
          <w:bCs/>
        </w:rPr>
      </w:pPr>
      <w:r w:rsidRPr="00597837">
        <w:rPr>
          <w:rFonts w:ascii="Montserrat" w:hAnsi="Montserrat"/>
        </w:rPr>
        <w:t xml:space="preserve">Transporto priemonės judėjimo greitis (jeigu greitis mažesnis nei 10 km/val. sistemoje turi būti atvaizduojama reikšmė „&lt;10“. </w:t>
      </w:r>
    </w:p>
    <w:p w14:paraId="340F6D1A" w14:textId="37ACCCA9" w:rsidR="00785E34" w:rsidRPr="00597837" w:rsidRDefault="00785E34" w:rsidP="00F47A21">
      <w:pPr>
        <w:pStyle w:val="Sraopastraipa"/>
        <w:numPr>
          <w:ilvl w:val="2"/>
          <w:numId w:val="7"/>
        </w:numPr>
        <w:tabs>
          <w:tab w:val="left" w:pos="567"/>
          <w:tab w:val="left" w:pos="1418"/>
        </w:tabs>
        <w:spacing w:line="360" w:lineRule="auto"/>
        <w:jc w:val="both"/>
        <w:rPr>
          <w:rFonts w:ascii="Montserrat" w:hAnsi="Montserrat" w:cs="Arial"/>
          <w:bCs/>
        </w:rPr>
      </w:pPr>
      <w:r w:rsidRPr="00597837">
        <w:rPr>
          <w:rFonts w:ascii="Montserrat" w:hAnsi="Montserrat"/>
        </w:rPr>
        <w:t xml:space="preserve"> Aktyvi piktograma (angl. – Icon) nukreipianti, atverianti bendro vaizdo nuotrauką su transporto priemonės fiksacija. Nuotraukoje turi būti matoma visa transporto priemonė. Nuotraukos lange, </w:t>
      </w:r>
      <w:r w:rsidR="00735CA0">
        <w:rPr>
          <w:rFonts w:ascii="Montserrat" w:hAnsi="Montserrat"/>
        </w:rPr>
        <w:t xml:space="preserve">kairiame arba dešiniame viršutiniame </w:t>
      </w:r>
      <w:r w:rsidRPr="00597837">
        <w:rPr>
          <w:rFonts w:ascii="Montserrat" w:hAnsi="Montserrat"/>
        </w:rPr>
        <w:t>krašte turi būti atvaizduojamas iškirptas transporto priemonės valstybinio numerio simbolis ir sistemos nuskaitytas valstybinis numeris. Iš nuotraukos iškirptas ir sistemos nuskaitytas valstybinio numerio ženklas negali uždengti transporto priemonės ir kelio ženklo.</w:t>
      </w:r>
    </w:p>
    <w:p w14:paraId="4ED951B1" w14:textId="2D3640EE" w:rsidR="00785E34" w:rsidRPr="00597837" w:rsidRDefault="00785E34" w:rsidP="00F47A21">
      <w:pPr>
        <w:pStyle w:val="Sraopastraipa"/>
        <w:numPr>
          <w:ilvl w:val="2"/>
          <w:numId w:val="7"/>
        </w:numPr>
        <w:tabs>
          <w:tab w:val="left" w:pos="567"/>
          <w:tab w:val="left" w:pos="1418"/>
        </w:tabs>
        <w:spacing w:line="360" w:lineRule="auto"/>
        <w:jc w:val="both"/>
        <w:rPr>
          <w:rFonts w:ascii="Montserrat" w:hAnsi="Montserrat" w:cs="Arial"/>
          <w:bCs/>
        </w:rPr>
      </w:pPr>
      <w:r w:rsidRPr="00597837">
        <w:rPr>
          <w:rFonts w:ascii="Montserrat" w:hAnsi="Montserrat"/>
        </w:rPr>
        <w:t xml:space="preserve">Aktyvi piktograma nukreipianti, atverianti vaizdo įrašą su transporto priemonės fiksacija 10 s prieš fiksuotą pažeidimą ir 10 s po užfiksuoto pažeidimo. Vaizdo įraše turi būti matoma visa transporto priemonė ir įvykusio pažeidimo aplinkybės, įrodymai (matomas pravažiuojamas KŽ ar HŽ). </w:t>
      </w:r>
    </w:p>
    <w:p w14:paraId="3BE28F23" w14:textId="1FF0546E" w:rsidR="004704C9" w:rsidRPr="0011101C" w:rsidRDefault="00785E34" w:rsidP="00F47A21">
      <w:pPr>
        <w:pStyle w:val="Sraopastraipa"/>
        <w:numPr>
          <w:ilvl w:val="2"/>
          <w:numId w:val="7"/>
        </w:numPr>
        <w:tabs>
          <w:tab w:val="left" w:pos="567"/>
          <w:tab w:val="left" w:pos="1418"/>
        </w:tabs>
        <w:spacing w:line="360" w:lineRule="auto"/>
        <w:jc w:val="both"/>
        <w:rPr>
          <w:rFonts w:ascii="Montserrat" w:hAnsi="Montserrat" w:cs="Arial"/>
          <w:bCs/>
        </w:rPr>
      </w:pPr>
      <w:r w:rsidRPr="00597837">
        <w:rPr>
          <w:rFonts w:ascii="Montserrat" w:hAnsi="Montserrat" w:cs="Arial"/>
          <w:bCs/>
        </w:rPr>
        <w:t xml:space="preserve">Gali būti kita, standartiškai programoje pateikiama informacija. Turi būti galimybė išjungti papildomai, Pirkėjo nereikalaujamą funkcionalumą ir šios informacijos kaupimą. </w:t>
      </w:r>
    </w:p>
    <w:p w14:paraId="59FE7B84" w14:textId="23D53269" w:rsidR="0057625B" w:rsidRPr="00597837" w:rsidRDefault="004D5886" w:rsidP="00F47A21">
      <w:pPr>
        <w:pStyle w:val="Sraopastraipa"/>
        <w:numPr>
          <w:ilvl w:val="1"/>
          <w:numId w:val="7"/>
        </w:numPr>
        <w:tabs>
          <w:tab w:val="left" w:pos="990"/>
        </w:tabs>
        <w:spacing w:line="360" w:lineRule="auto"/>
        <w:jc w:val="both"/>
        <w:rPr>
          <w:rFonts w:ascii="Montserrat" w:hAnsi="Montserrat" w:cs="Arial"/>
          <w:bCs/>
        </w:rPr>
      </w:pPr>
      <w:r w:rsidRPr="00597837">
        <w:rPr>
          <w:rFonts w:ascii="Montserrat" w:hAnsi="Montserrat"/>
        </w:rPr>
        <w:t xml:space="preserve">VDAP atliekant </w:t>
      </w:r>
      <w:r w:rsidR="000317F6" w:rsidRPr="00597837">
        <w:rPr>
          <w:rFonts w:ascii="Montserrat" w:hAnsi="Montserrat"/>
        </w:rPr>
        <w:t>paiešką pagal transporto priemonės valstybinį numerį turi būti funkcionalumas atvaizduoti transporto priemonės</w:t>
      </w:r>
      <w:r w:rsidR="00144099" w:rsidRPr="00597837">
        <w:rPr>
          <w:rFonts w:ascii="Montserrat" w:hAnsi="Montserrat"/>
        </w:rPr>
        <w:t xml:space="preserve"> judėjimo maršrutą interaktyviame žemėlapyje</w:t>
      </w:r>
      <w:r w:rsidR="005C30C3" w:rsidRPr="00597837">
        <w:rPr>
          <w:rFonts w:ascii="Montserrat" w:hAnsi="Montserrat"/>
        </w:rPr>
        <w:t>.</w:t>
      </w:r>
    </w:p>
    <w:p w14:paraId="47927BFB" w14:textId="5298A953" w:rsidR="009A31CD" w:rsidRPr="00597837" w:rsidRDefault="009A31CD" w:rsidP="00F47A21">
      <w:pPr>
        <w:pStyle w:val="Sraopastraipa"/>
        <w:numPr>
          <w:ilvl w:val="1"/>
          <w:numId w:val="7"/>
        </w:numPr>
        <w:tabs>
          <w:tab w:val="left" w:pos="990"/>
        </w:tabs>
        <w:spacing w:line="360" w:lineRule="auto"/>
        <w:jc w:val="both"/>
        <w:rPr>
          <w:rFonts w:ascii="Montserrat" w:hAnsi="Montserrat" w:cs="Arial"/>
          <w:bCs/>
        </w:rPr>
      </w:pPr>
      <w:r w:rsidRPr="00597837">
        <w:rPr>
          <w:rFonts w:ascii="Montserrat" w:hAnsi="Montserrat"/>
        </w:rPr>
        <w:t xml:space="preserve">VDAP turi palaikyti </w:t>
      </w:r>
      <w:r w:rsidR="0004336E" w:rsidRPr="00597837">
        <w:rPr>
          <w:rFonts w:ascii="Montserrat" w:hAnsi="Montserrat"/>
        </w:rPr>
        <w:t xml:space="preserve">transporto priemonių paiešką pagal specifinius formuojamus požymius, pavyzdžiui </w:t>
      </w:r>
      <w:r w:rsidRPr="00597837">
        <w:rPr>
          <w:rFonts w:ascii="Montserrat" w:hAnsi="Montserrat"/>
        </w:rPr>
        <w:t>ypatingos reikšmės transporto priemonių numerių sąrašus pagal formuojamus požymius (pvz.: ieškomos transporto priemonės, kt.):</w:t>
      </w:r>
    </w:p>
    <w:p w14:paraId="468B4190" w14:textId="32AE2385" w:rsidR="008F0C00" w:rsidRPr="00597837" w:rsidRDefault="008F0C00" w:rsidP="00F47A21">
      <w:pPr>
        <w:pStyle w:val="Sraopastraipa"/>
        <w:numPr>
          <w:ilvl w:val="1"/>
          <w:numId w:val="7"/>
        </w:numPr>
        <w:tabs>
          <w:tab w:val="left" w:pos="990"/>
        </w:tabs>
        <w:spacing w:line="360" w:lineRule="auto"/>
        <w:jc w:val="both"/>
        <w:rPr>
          <w:rFonts w:ascii="Montserrat" w:hAnsi="Montserrat" w:cs="Arial"/>
          <w:bCs/>
        </w:rPr>
      </w:pPr>
      <w:r w:rsidRPr="00597837">
        <w:rPr>
          <w:rFonts w:ascii="Montserrat" w:hAnsi="Montserrat"/>
        </w:rPr>
        <w:t>VDAP turi būti funkcionalumas išsaugoti paieškos rezultatų duomenis atskiruose kataloguose, atlikti tokių duomenų spausdinimą;</w:t>
      </w:r>
    </w:p>
    <w:p w14:paraId="3B373642" w14:textId="1D854F96" w:rsidR="005C30C3" w:rsidRPr="00597837" w:rsidRDefault="00B235B7" w:rsidP="00F47A21">
      <w:pPr>
        <w:pStyle w:val="Sraopastraipa"/>
        <w:numPr>
          <w:ilvl w:val="1"/>
          <w:numId w:val="7"/>
        </w:numPr>
        <w:tabs>
          <w:tab w:val="left" w:pos="990"/>
        </w:tabs>
        <w:spacing w:line="360" w:lineRule="auto"/>
        <w:jc w:val="both"/>
        <w:rPr>
          <w:rFonts w:ascii="Montserrat" w:hAnsi="Montserrat" w:cs="Arial"/>
          <w:bCs/>
        </w:rPr>
      </w:pPr>
      <w:r w:rsidRPr="00597837">
        <w:rPr>
          <w:rFonts w:ascii="Montserrat" w:hAnsi="Montserrat"/>
        </w:rPr>
        <w:t xml:space="preserve">VDAP turi būti vaizdo įrašų paieška aktualiose ir archyvinėse duomenų bazėse, turi būti atliekama pagal požymius: (a) </w:t>
      </w:r>
      <w:r w:rsidR="003C35BA" w:rsidRPr="00597837">
        <w:rPr>
          <w:rFonts w:ascii="Montserrat" w:hAnsi="Montserrat"/>
        </w:rPr>
        <w:t>techninę įrangą</w:t>
      </w:r>
      <w:r w:rsidRPr="00597837">
        <w:rPr>
          <w:rFonts w:ascii="Montserrat" w:hAnsi="Montserrat"/>
        </w:rPr>
        <w:t xml:space="preserve"> identifikuojantis požymis (pvz.: </w:t>
      </w:r>
      <w:r w:rsidR="003C35BA" w:rsidRPr="00597837">
        <w:rPr>
          <w:rFonts w:ascii="Montserrat" w:hAnsi="Montserrat"/>
        </w:rPr>
        <w:t xml:space="preserve">techninės </w:t>
      </w:r>
      <w:r w:rsidR="003C35BA" w:rsidRPr="00597837">
        <w:rPr>
          <w:rFonts w:ascii="Montserrat" w:hAnsi="Montserrat"/>
        </w:rPr>
        <w:lastRenderedPageBreak/>
        <w:t>įrangos</w:t>
      </w:r>
      <w:r w:rsidRPr="00597837">
        <w:rPr>
          <w:rFonts w:ascii="Montserrat" w:hAnsi="Montserrat"/>
        </w:rPr>
        <w:t xml:space="preserve"> pavadinimas, numeris, </w:t>
      </w:r>
      <w:r w:rsidR="003C35BA" w:rsidRPr="00597837">
        <w:rPr>
          <w:rFonts w:ascii="Montserrat" w:hAnsi="Montserrat"/>
        </w:rPr>
        <w:t xml:space="preserve">adresas ar kt. </w:t>
      </w:r>
      <w:r w:rsidR="00000467">
        <w:rPr>
          <w:rFonts w:ascii="Montserrat" w:hAnsi="Montserrat"/>
        </w:rPr>
        <w:t>Pirkėjo</w:t>
      </w:r>
      <w:r w:rsidR="003C35BA" w:rsidRPr="00597837">
        <w:rPr>
          <w:rFonts w:ascii="Montserrat" w:hAnsi="Montserrat"/>
        </w:rPr>
        <w:t xml:space="preserve"> nurodyta informacija</w:t>
      </w:r>
      <w:r w:rsidRPr="00597837">
        <w:rPr>
          <w:rFonts w:ascii="Montserrat" w:hAnsi="Montserrat"/>
        </w:rPr>
        <w:t>.)</w:t>
      </w:r>
      <w:r w:rsidR="003C35BA" w:rsidRPr="00597837">
        <w:rPr>
          <w:rFonts w:ascii="Montserrat" w:hAnsi="Montserrat"/>
        </w:rPr>
        <w:t>,</w:t>
      </w:r>
      <w:r w:rsidRPr="00597837">
        <w:rPr>
          <w:rFonts w:ascii="Montserrat" w:hAnsi="Montserrat"/>
        </w:rPr>
        <w:t xml:space="preserve"> (b) vaizdo įrašymo data ir laikas</w:t>
      </w:r>
      <w:r w:rsidR="003C35BA" w:rsidRPr="00597837">
        <w:rPr>
          <w:rFonts w:ascii="Montserrat" w:hAnsi="Montserrat"/>
        </w:rPr>
        <w:t>.</w:t>
      </w:r>
    </w:p>
    <w:p w14:paraId="4FB351F0" w14:textId="08151DA8" w:rsidR="00995F4C" w:rsidRPr="00597837" w:rsidRDefault="00F561D5" w:rsidP="00F47A21">
      <w:pPr>
        <w:pStyle w:val="Sraopastraipa"/>
        <w:numPr>
          <w:ilvl w:val="1"/>
          <w:numId w:val="7"/>
        </w:numPr>
        <w:tabs>
          <w:tab w:val="left" w:pos="990"/>
        </w:tabs>
        <w:spacing w:line="360" w:lineRule="auto"/>
        <w:jc w:val="both"/>
        <w:rPr>
          <w:rFonts w:ascii="Montserrat" w:hAnsi="Montserrat" w:cs="Arial"/>
          <w:bCs/>
        </w:rPr>
      </w:pPr>
      <w:r w:rsidRPr="00597837">
        <w:rPr>
          <w:rFonts w:ascii="Montserrat" w:hAnsi="Montserrat" w:cs="Arial"/>
          <w:bCs/>
        </w:rPr>
        <w:t xml:space="preserve">VDAP </w:t>
      </w:r>
      <w:r w:rsidR="00AB30EC" w:rsidRPr="00597837">
        <w:rPr>
          <w:rFonts w:ascii="Montserrat" w:hAnsi="Montserrat" w:cs="Arial"/>
          <w:bCs/>
        </w:rPr>
        <w:t xml:space="preserve">ryšyje su kitomis sistemos dalimis </w:t>
      </w:r>
      <w:r w:rsidR="00C75739" w:rsidRPr="00597837">
        <w:rPr>
          <w:rFonts w:ascii="Montserrat" w:hAnsi="Montserrat" w:cs="Arial"/>
          <w:bCs/>
        </w:rPr>
        <w:t xml:space="preserve">turi gebėti </w:t>
      </w:r>
      <w:r w:rsidR="00AB30EC" w:rsidRPr="00597837">
        <w:rPr>
          <w:rFonts w:ascii="Montserrat" w:hAnsi="Montserrat" w:cs="Arial"/>
          <w:bCs/>
        </w:rPr>
        <w:t>atpažinti</w:t>
      </w:r>
      <w:r w:rsidR="004A4D4D" w:rsidRPr="00597837">
        <w:rPr>
          <w:rFonts w:ascii="Montserrat" w:hAnsi="Montserrat" w:cs="Arial"/>
          <w:bCs/>
        </w:rPr>
        <w:t>, apdoroti</w:t>
      </w:r>
      <w:r w:rsidR="00AB30EC" w:rsidRPr="00597837">
        <w:rPr>
          <w:rFonts w:ascii="Montserrat" w:hAnsi="Montserrat" w:cs="Arial"/>
          <w:bCs/>
        </w:rPr>
        <w:t xml:space="preserve"> ir pateikti šią informaciją:</w:t>
      </w:r>
    </w:p>
    <w:p w14:paraId="0F87F35F" w14:textId="77777777" w:rsidR="009E69D6" w:rsidRPr="00597837" w:rsidRDefault="009E69D6" w:rsidP="00F47A21">
      <w:pPr>
        <w:pStyle w:val="Sraopastraipa"/>
        <w:numPr>
          <w:ilvl w:val="2"/>
          <w:numId w:val="7"/>
        </w:numPr>
        <w:tabs>
          <w:tab w:val="left" w:pos="567"/>
        </w:tabs>
        <w:spacing w:line="360" w:lineRule="auto"/>
        <w:jc w:val="both"/>
        <w:rPr>
          <w:rFonts w:ascii="Montserrat" w:hAnsi="Montserrat" w:cs="Arial"/>
          <w:bCs/>
        </w:rPr>
      </w:pPr>
      <w:r w:rsidRPr="00597837">
        <w:rPr>
          <w:rFonts w:ascii="Montserrat" w:hAnsi="Montserrat" w:cs="Arial"/>
          <w:bCs/>
        </w:rPr>
        <w:t>Transporto priemonės markė;</w:t>
      </w:r>
    </w:p>
    <w:p w14:paraId="6D902AFF" w14:textId="77777777" w:rsidR="009E69D6" w:rsidRPr="00597837" w:rsidRDefault="009E69D6" w:rsidP="00F47A21">
      <w:pPr>
        <w:pStyle w:val="Sraopastraipa"/>
        <w:numPr>
          <w:ilvl w:val="2"/>
          <w:numId w:val="7"/>
        </w:numPr>
        <w:tabs>
          <w:tab w:val="left" w:pos="567"/>
        </w:tabs>
        <w:spacing w:line="360" w:lineRule="auto"/>
        <w:jc w:val="both"/>
        <w:rPr>
          <w:rFonts w:ascii="Montserrat" w:hAnsi="Montserrat" w:cs="Arial"/>
          <w:bCs/>
        </w:rPr>
      </w:pPr>
      <w:r w:rsidRPr="00597837">
        <w:rPr>
          <w:rFonts w:ascii="Montserrat" w:hAnsi="Montserrat" w:cs="Arial"/>
          <w:bCs/>
        </w:rPr>
        <w:t>Transporto priemonės modelis;</w:t>
      </w:r>
    </w:p>
    <w:p w14:paraId="4ECE6E46" w14:textId="1C659D57" w:rsidR="009E69D6" w:rsidRPr="00597837" w:rsidRDefault="009E69D6" w:rsidP="00F47A21">
      <w:pPr>
        <w:pStyle w:val="Sraopastraipa"/>
        <w:numPr>
          <w:ilvl w:val="2"/>
          <w:numId w:val="7"/>
        </w:numPr>
        <w:tabs>
          <w:tab w:val="left" w:pos="567"/>
        </w:tabs>
        <w:spacing w:line="360" w:lineRule="auto"/>
        <w:jc w:val="both"/>
        <w:rPr>
          <w:rFonts w:ascii="Montserrat" w:hAnsi="Montserrat" w:cs="Arial"/>
          <w:bCs/>
        </w:rPr>
      </w:pPr>
      <w:r w:rsidRPr="00597837">
        <w:rPr>
          <w:rFonts w:ascii="Montserrat" w:hAnsi="Montserrat"/>
        </w:rPr>
        <w:t>Transporto priemonės spalva (šviesiu paros metu tiksli spalva, tamsiu paros metu „juoda/Balta“</w:t>
      </w:r>
      <w:r w:rsidR="00A95B8C">
        <w:rPr>
          <w:rFonts w:ascii="Montserrat" w:hAnsi="Montserrat"/>
        </w:rPr>
        <w:t>;</w:t>
      </w:r>
    </w:p>
    <w:p w14:paraId="3BC58522" w14:textId="0151E40F" w:rsidR="00F81120" w:rsidRPr="00597837" w:rsidRDefault="00F81120" w:rsidP="00F47A21">
      <w:pPr>
        <w:pStyle w:val="Sraopastraipa"/>
        <w:numPr>
          <w:ilvl w:val="2"/>
          <w:numId w:val="7"/>
        </w:numPr>
        <w:tabs>
          <w:tab w:val="left" w:pos="567"/>
        </w:tabs>
        <w:spacing w:line="360" w:lineRule="auto"/>
        <w:jc w:val="both"/>
        <w:rPr>
          <w:rFonts w:ascii="Montserrat" w:hAnsi="Montserrat" w:cs="Arial"/>
          <w:bCs/>
        </w:rPr>
      </w:pPr>
      <w:r w:rsidRPr="00597837">
        <w:rPr>
          <w:rFonts w:ascii="Montserrat" w:hAnsi="Montserrat" w:cs="Arial"/>
          <w:bCs/>
        </w:rPr>
        <w:t>Transporto priemonės tipas (pvz. lengvasis automobilis, motociklas, sunkiasvoris transportas)</w:t>
      </w:r>
      <w:r w:rsidR="00A95B8C">
        <w:rPr>
          <w:rFonts w:ascii="Montserrat" w:hAnsi="Montserrat" w:cs="Arial"/>
          <w:bCs/>
        </w:rPr>
        <w:t>;</w:t>
      </w:r>
    </w:p>
    <w:p w14:paraId="7D4C7B2E" w14:textId="35854A80" w:rsidR="00C1502C" w:rsidRPr="00597837" w:rsidRDefault="00C1502C" w:rsidP="00F47A21">
      <w:pPr>
        <w:pStyle w:val="Sraopastraipa"/>
        <w:numPr>
          <w:ilvl w:val="2"/>
          <w:numId w:val="7"/>
        </w:numPr>
        <w:tabs>
          <w:tab w:val="left" w:pos="567"/>
        </w:tabs>
        <w:spacing w:line="360" w:lineRule="auto"/>
        <w:jc w:val="both"/>
        <w:rPr>
          <w:rFonts w:ascii="Montserrat" w:hAnsi="Montserrat" w:cs="Arial"/>
          <w:bCs/>
        </w:rPr>
      </w:pPr>
      <w:r w:rsidRPr="00597837">
        <w:rPr>
          <w:rFonts w:ascii="Montserrat" w:hAnsi="Montserrat"/>
        </w:rPr>
        <w:t>Judėjimo kryptis</w:t>
      </w:r>
      <w:r w:rsidR="00132F27" w:rsidRPr="00597837">
        <w:rPr>
          <w:rFonts w:ascii="Montserrat" w:hAnsi="Montserrat"/>
        </w:rPr>
        <w:t xml:space="preserve"> (artėjantis/tolstantis)</w:t>
      </w:r>
      <w:r w:rsidRPr="00597837">
        <w:rPr>
          <w:rFonts w:ascii="Montserrat" w:hAnsi="Montserrat"/>
        </w:rPr>
        <w:t>;</w:t>
      </w:r>
    </w:p>
    <w:p w14:paraId="57EE5788" w14:textId="18C6023B" w:rsidR="00132F27" w:rsidRPr="00597837" w:rsidRDefault="00CA5F9C" w:rsidP="00F47A21">
      <w:pPr>
        <w:pStyle w:val="Sraopastraipa"/>
        <w:numPr>
          <w:ilvl w:val="2"/>
          <w:numId w:val="7"/>
        </w:numPr>
        <w:tabs>
          <w:tab w:val="left" w:pos="567"/>
        </w:tabs>
        <w:spacing w:line="360" w:lineRule="auto"/>
        <w:jc w:val="both"/>
        <w:rPr>
          <w:rFonts w:ascii="Montserrat" w:hAnsi="Montserrat" w:cs="Arial"/>
          <w:bCs/>
        </w:rPr>
      </w:pPr>
      <w:r w:rsidRPr="00100DB3">
        <w:rPr>
          <w:rFonts w:ascii="Montserrat" w:hAnsi="Montserrat"/>
        </w:rPr>
        <w:t>Transporto priemonės, valstybinių numerių</w:t>
      </w:r>
      <w:r w:rsidR="00DF21BB" w:rsidRPr="00100DB3">
        <w:rPr>
          <w:rFonts w:ascii="Montserrat" w:hAnsi="Montserrat"/>
        </w:rPr>
        <w:t>,</w:t>
      </w:r>
      <w:r w:rsidR="00E20485" w:rsidRPr="00100DB3">
        <w:rPr>
          <w:rFonts w:ascii="Montserrat" w:hAnsi="Montserrat"/>
        </w:rPr>
        <w:t xml:space="preserve"> registracijos</w:t>
      </w:r>
      <w:r w:rsidR="00DF21BB" w:rsidRPr="00100DB3">
        <w:rPr>
          <w:rFonts w:ascii="Montserrat" w:hAnsi="Montserrat"/>
        </w:rPr>
        <w:t xml:space="preserve"> šalies atpažinimą</w:t>
      </w:r>
      <w:r w:rsidR="00E20485" w:rsidRPr="00100DB3">
        <w:rPr>
          <w:rFonts w:ascii="Montserrat" w:hAnsi="Montserrat"/>
        </w:rPr>
        <w:t xml:space="preserve"> (pagal techninės specifikacijos 1.1</w:t>
      </w:r>
      <w:r w:rsidR="00100DB3" w:rsidRPr="00100DB3">
        <w:rPr>
          <w:rFonts w:ascii="Montserrat" w:hAnsi="Montserrat"/>
        </w:rPr>
        <w:t>3</w:t>
      </w:r>
      <w:r w:rsidR="00E20485" w:rsidRPr="00100DB3">
        <w:rPr>
          <w:rFonts w:ascii="Montserrat" w:hAnsi="Montserrat"/>
        </w:rPr>
        <w:t xml:space="preserve"> p.). Informacija turi būti apdorojama ne mažiau kaip </w:t>
      </w:r>
      <w:r w:rsidR="00491684">
        <w:rPr>
          <w:rFonts w:ascii="Montserrat" w:hAnsi="Montserrat"/>
        </w:rPr>
        <w:t>1</w:t>
      </w:r>
      <w:r w:rsidR="002F6C5F">
        <w:rPr>
          <w:rFonts w:ascii="Montserrat" w:hAnsi="Montserrat"/>
        </w:rPr>
        <w:t>2</w:t>
      </w:r>
      <w:r w:rsidR="009217A3" w:rsidRPr="00100DB3">
        <w:rPr>
          <w:rFonts w:ascii="Montserrat" w:hAnsi="Montserrat"/>
        </w:rPr>
        <w:t xml:space="preserve"> </w:t>
      </w:r>
      <w:r w:rsidR="00664910">
        <w:rPr>
          <w:rFonts w:ascii="Montserrat" w:hAnsi="Montserrat"/>
        </w:rPr>
        <w:t>metrų</w:t>
      </w:r>
      <w:r w:rsidR="009436C1" w:rsidRPr="00100DB3">
        <w:rPr>
          <w:rFonts w:ascii="Montserrat" w:hAnsi="Montserrat"/>
        </w:rPr>
        <w:t xml:space="preserve"> gatvės</w:t>
      </w:r>
      <w:r w:rsidR="009436C1" w:rsidRPr="00597837">
        <w:rPr>
          <w:rFonts w:ascii="Montserrat" w:hAnsi="Montserrat"/>
        </w:rPr>
        <w:t xml:space="preserve"> pločio</w:t>
      </w:r>
      <w:r w:rsidR="00E20485" w:rsidRPr="00597837">
        <w:rPr>
          <w:rFonts w:ascii="Montserrat" w:hAnsi="Montserrat"/>
        </w:rPr>
        <w:t>;</w:t>
      </w:r>
    </w:p>
    <w:p w14:paraId="2D338C63" w14:textId="442726B1" w:rsidR="00AC5A64" w:rsidRPr="00597837" w:rsidRDefault="00886C65" w:rsidP="00F47A21">
      <w:pPr>
        <w:pStyle w:val="Sraopastraipa"/>
        <w:numPr>
          <w:ilvl w:val="2"/>
          <w:numId w:val="7"/>
        </w:numPr>
        <w:tabs>
          <w:tab w:val="left" w:pos="567"/>
        </w:tabs>
        <w:spacing w:line="360" w:lineRule="auto"/>
        <w:jc w:val="both"/>
        <w:rPr>
          <w:rFonts w:ascii="Montserrat" w:hAnsi="Montserrat" w:cs="Arial"/>
          <w:bCs/>
        </w:rPr>
      </w:pPr>
      <w:r w:rsidRPr="00597837">
        <w:rPr>
          <w:rFonts w:ascii="Montserrat" w:hAnsi="Montserrat" w:cs="Arial"/>
          <w:bCs/>
        </w:rPr>
        <w:t xml:space="preserve">Išsaugoti transporto priemonių valstybinius numerius be </w:t>
      </w:r>
      <w:r w:rsidR="00211FE6" w:rsidRPr="00597837">
        <w:rPr>
          <w:rFonts w:ascii="Montserrat" w:hAnsi="Montserrat" w:cs="Arial"/>
          <w:bCs/>
        </w:rPr>
        <w:t>skiriamųjų tarpų, nurodant tik valstybinio numerio raides ir skaičius.</w:t>
      </w:r>
    </w:p>
    <w:p w14:paraId="160721C2" w14:textId="29201F9E" w:rsidR="00316D72" w:rsidRPr="00597837" w:rsidRDefault="00FE32AA" w:rsidP="00F47A21">
      <w:pPr>
        <w:pStyle w:val="Sraopastraipa"/>
        <w:numPr>
          <w:ilvl w:val="1"/>
          <w:numId w:val="7"/>
        </w:numPr>
        <w:tabs>
          <w:tab w:val="left" w:pos="990"/>
        </w:tabs>
        <w:spacing w:line="360" w:lineRule="auto"/>
        <w:jc w:val="both"/>
        <w:rPr>
          <w:rFonts w:ascii="Montserrat" w:hAnsi="Montserrat" w:cs="Arial"/>
          <w:bCs/>
        </w:rPr>
      </w:pPr>
      <w:r w:rsidRPr="00597837">
        <w:rPr>
          <w:rFonts w:ascii="Montserrat" w:hAnsi="Montserrat" w:cs="Arial"/>
          <w:bCs/>
        </w:rPr>
        <w:t xml:space="preserve">VDAP </w:t>
      </w:r>
      <w:r w:rsidR="00C625D4" w:rsidRPr="00597837">
        <w:rPr>
          <w:rFonts w:ascii="Montserrat" w:hAnsi="Montserrat" w:cs="Arial"/>
          <w:bCs/>
        </w:rPr>
        <w:t xml:space="preserve">turi gebėti </w:t>
      </w:r>
      <w:r w:rsidR="0081181F" w:rsidRPr="00597837">
        <w:rPr>
          <w:rFonts w:ascii="Montserrat" w:hAnsi="Montserrat" w:cs="Arial"/>
          <w:bCs/>
        </w:rPr>
        <w:t>išsaugoti, kaupti vaizdo jutiklio</w:t>
      </w:r>
      <w:r w:rsidR="00126E94">
        <w:rPr>
          <w:rFonts w:ascii="Montserrat" w:hAnsi="Montserrat" w:cs="Arial"/>
          <w:bCs/>
        </w:rPr>
        <w:t xml:space="preserve"> fiksuojamus</w:t>
      </w:r>
      <w:r w:rsidR="0081181F" w:rsidRPr="00597837">
        <w:rPr>
          <w:rFonts w:ascii="Montserrat" w:hAnsi="Montserrat" w:cs="Arial"/>
          <w:bCs/>
        </w:rPr>
        <w:t xml:space="preserve"> duomenis techninės įrangos laikmenoje, kai sutrikęs vaizdo duomenų perdavimo ryšys.</w:t>
      </w:r>
      <w:r w:rsidRPr="00597837">
        <w:rPr>
          <w:rFonts w:ascii="Montserrat" w:hAnsi="Montserrat" w:cs="Arial"/>
          <w:bCs/>
        </w:rPr>
        <w:t xml:space="preserve"> </w:t>
      </w:r>
    </w:p>
    <w:p w14:paraId="49E87847" w14:textId="704CBA65" w:rsidR="00533760" w:rsidRPr="00FD3E1B" w:rsidRDefault="00643629" w:rsidP="00F47A21">
      <w:pPr>
        <w:pStyle w:val="Sraopastraipa"/>
        <w:numPr>
          <w:ilvl w:val="1"/>
          <w:numId w:val="7"/>
        </w:numPr>
        <w:tabs>
          <w:tab w:val="left" w:pos="990"/>
        </w:tabs>
        <w:spacing w:line="360" w:lineRule="auto"/>
        <w:jc w:val="both"/>
        <w:rPr>
          <w:rFonts w:ascii="Montserrat" w:hAnsi="Montserrat" w:cs="Arial"/>
          <w:bCs/>
        </w:rPr>
      </w:pPr>
      <w:r w:rsidRPr="00FD3E1B">
        <w:rPr>
          <w:rFonts w:ascii="Montserrat" w:hAnsi="Montserrat" w:cs="Arial"/>
          <w:bCs/>
        </w:rPr>
        <w:t>VDAP turi įrašyti duomenis ryšyje su kitomis sistemos dalimis ne ilgiau kaip per 5 sekundes nuo v</w:t>
      </w:r>
      <w:r w:rsidR="002C3EE5" w:rsidRPr="00FD3E1B">
        <w:rPr>
          <w:rFonts w:ascii="Montserrat" w:hAnsi="Montserrat" w:cs="Arial"/>
          <w:bCs/>
        </w:rPr>
        <w:t>aizdo jutiklio duomenų gavimo</w:t>
      </w:r>
      <w:r w:rsidR="00E0776F">
        <w:rPr>
          <w:rFonts w:ascii="Montserrat" w:hAnsi="Montserrat" w:cs="Arial"/>
          <w:bCs/>
        </w:rPr>
        <w:t>:</w:t>
      </w:r>
    </w:p>
    <w:p w14:paraId="5F011DBC" w14:textId="19383495" w:rsidR="0045459B" w:rsidRPr="00FD3E1B" w:rsidRDefault="0045459B" w:rsidP="00F47A21">
      <w:pPr>
        <w:pStyle w:val="Sraopastraipa"/>
        <w:numPr>
          <w:ilvl w:val="2"/>
          <w:numId w:val="7"/>
        </w:numPr>
        <w:tabs>
          <w:tab w:val="left" w:pos="990"/>
        </w:tabs>
        <w:spacing w:line="360" w:lineRule="auto"/>
        <w:jc w:val="both"/>
        <w:rPr>
          <w:rFonts w:ascii="Montserrat" w:hAnsi="Montserrat" w:cs="Arial"/>
          <w:bCs/>
        </w:rPr>
      </w:pPr>
      <w:r w:rsidRPr="00FD3E1B">
        <w:rPr>
          <w:rFonts w:ascii="Montserrat" w:hAnsi="Montserrat" w:cs="Arial"/>
          <w:bCs/>
        </w:rPr>
        <w:t xml:space="preserve">VDAP </w:t>
      </w:r>
      <w:r w:rsidR="00727F98" w:rsidRPr="00FD3E1B">
        <w:rPr>
          <w:rFonts w:ascii="Montserrat" w:hAnsi="Montserrat" w:cs="Arial"/>
          <w:bCs/>
        </w:rPr>
        <w:t>atliktų fiksacijų duomen</w:t>
      </w:r>
      <w:r w:rsidR="00D07A28" w:rsidRPr="00FD3E1B">
        <w:rPr>
          <w:rFonts w:ascii="Montserrat" w:hAnsi="Montserrat" w:cs="Arial"/>
          <w:bCs/>
        </w:rPr>
        <w:t>ys turi būti kategorizuojami</w:t>
      </w:r>
      <w:r w:rsidR="00124A5F" w:rsidRPr="00FD3E1B">
        <w:rPr>
          <w:rFonts w:ascii="Montserrat" w:hAnsi="Montserrat" w:cs="Arial"/>
          <w:bCs/>
        </w:rPr>
        <w:t xml:space="preserve"> </w:t>
      </w:r>
      <w:r w:rsidR="000C0BB8" w:rsidRPr="00FD3E1B">
        <w:rPr>
          <w:rFonts w:ascii="Montserrat" w:hAnsi="Montserrat" w:cs="Arial"/>
          <w:bCs/>
        </w:rPr>
        <w:t xml:space="preserve">pagal techninės specifikacijos </w:t>
      </w:r>
      <w:r w:rsidR="006233CF" w:rsidRPr="00FD3E1B">
        <w:rPr>
          <w:rFonts w:ascii="Montserrat" w:hAnsi="Montserrat" w:cs="Arial"/>
          <w:bCs/>
        </w:rPr>
        <w:t>2.13</w:t>
      </w:r>
      <w:r w:rsidR="000C0BB8" w:rsidRPr="00FD3E1B">
        <w:rPr>
          <w:rFonts w:ascii="Montserrat" w:hAnsi="Montserrat" w:cs="Arial"/>
          <w:bCs/>
        </w:rPr>
        <w:t xml:space="preserve"> ir </w:t>
      </w:r>
      <w:r w:rsidR="006233CF" w:rsidRPr="00FD3E1B">
        <w:rPr>
          <w:rFonts w:ascii="Montserrat" w:hAnsi="Montserrat" w:cs="Arial"/>
          <w:bCs/>
        </w:rPr>
        <w:t>2.14</w:t>
      </w:r>
      <w:r w:rsidR="000C0BB8" w:rsidRPr="00FD3E1B">
        <w:rPr>
          <w:rFonts w:ascii="Montserrat" w:hAnsi="Montserrat" w:cs="Arial"/>
          <w:bCs/>
        </w:rPr>
        <w:t xml:space="preserve"> punktus.</w:t>
      </w:r>
    </w:p>
    <w:p w14:paraId="301B724B" w14:textId="6C5C75BC" w:rsidR="00E53E8F" w:rsidRPr="00FD3E1B" w:rsidRDefault="00E2531D" w:rsidP="00F47A21">
      <w:pPr>
        <w:pStyle w:val="Sraopastraipa"/>
        <w:numPr>
          <w:ilvl w:val="2"/>
          <w:numId w:val="7"/>
        </w:numPr>
        <w:tabs>
          <w:tab w:val="left" w:pos="990"/>
        </w:tabs>
        <w:spacing w:line="360" w:lineRule="auto"/>
        <w:jc w:val="both"/>
        <w:rPr>
          <w:rFonts w:ascii="Montserrat" w:hAnsi="Montserrat" w:cs="Arial"/>
          <w:bCs/>
        </w:rPr>
      </w:pPr>
      <w:r w:rsidRPr="00FD3E1B">
        <w:rPr>
          <w:rFonts w:ascii="Montserrat" w:hAnsi="Montserrat" w:cs="Arial"/>
          <w:bCs/>
        </w:rPr>
        <w:t>Neatpažinti, dalinai neatpažinti transporto priemonių valstybiniai numeriai</w:t>
      </w:r>
      <w:r w:rsidR="003F38D3" w:rsidRPr="00FD3E1B">
        <w:rPr>
          <w:rFonts w:ascii="Montserrat" w:hAnsi="Montserrat" w:cs="Arial"/>
          <w:bCs/>
        </w:rPr>
        <w:t>, jų fiksavimo bylos</w:t>
      </w:r>
      <w:r w:rsidRPr="00FD3E1B">
        <w:rPr>
          <w:rFonts w:ascii="Montserrat" w:hAnsi="Montserrat" w:cs="Arial"/>
          <w:bCs/>
        </w:rPr>
        <w:t xml:space="preserve"> </w:t>
      </w:r>
      <w:r w:rsidR="003F38D3" w:rsidRPr="00FD3E1B">
        <w:rPr>
          <w:rFonts w:ascii="Montserrat" w:hAnsi="Montserrat" w:cs="Arial"/>
          <w:bCs/>
        </w:rPr>
        <w:t>turi būti išsaugom</w:t>
      </w:r>
      <w:r w:rsidR="00624F81" w:rsidRPr="00FD3E1B">
        <w:rPr>
          <w:rFonts w:ascii="Montserrat" w:hAnsi="Montserrat" w:cs="Arial"/>
          <w:bCs/>
        </w:rPr>
        <w:t>os kataloge</w:t>
      </w:r>
      <w:r w:rsidR="008E3411" w:rsidRPr="00FD3E1B">
        <w:rPr>
          <w:rFonts w:ascii="Montserrat" w:hAnsi="Montserrat" w:cs="Arial"/>
          <w:bCs/>
        </w:rPr>
        <w:t xml:space="preserve"> – </w:t>
      </w:r>
      <w:r w:rsidR="003F38D3" w:rsidRPr="00FD3E1B">
        <w:rPr>
          <w:rFonts w:ascii="Montserrat" w:hAnsi="Montserrat" w:cs="Arial"/>
          <w:bCs/>
        </w:rPr>
        <w:t>„Neatpažinti</w:t>
      </w:r>
      <w:r w:rsidR="00AB05D4" w:rsidRPr="00FD3E1B">
        <w:rPr>
          <w:rFonts w:ascii="Montserrat" w:hAnsi="Montserrat" w:cs="Arial"/>
          <w:bCs/>
        </w:rPr>
        <w:t xml:space="preserve">“. </w:t>
      </w:r>
    </w:p>
    <w:p w14:paraId="41CB46B7" w14:textId="26DE3409" w:rsidR="006233CF" w:rsidRPr="00FD3E1B" w:rsidRDefault="00466787" w:rsidP="00F47A21">
      <w:pPr>
        <w:pStyle w:val="Sraopastraipa"/>
        <w:numPr>
          <w:ilvl w:val="2"/>
          <w:numId w:val="7"/>
        </w:numPr>
        <w:tabs>
          <w:tab w:val="left" w:pos="990"/>
        </w:tabs>
        <w:spacing w:line="360" w:lineRule="auto"/>
        <w:jc w:val="both"/>
        <w:rPr>
          <w:rFonts w:ascii="Montserrat" w:hAnsi="Montserrat" w:cs="Arial"/>
          <w:bCs/>
        </w:rPr>
      </w:pPr>
      <w:r w:rsidRPr="00FD3E1B">
        <w:rPr>
          <w:rFonts w:ascii="Montserrat" w:hAnsi="Montserrat" w:cs="Arial"/>
          <w:bCs/>
        </w:rPr>
        <w:t>VDAP duomenų bazėje turi būti suformuoti katalogai leidžiantys atskirti pažeidimus, ku</w:t>
      </w:r>
      <w:r w:rsidR="00FD3E1B" w:rsidRPr="00FD3E1B">
        <w:rPr>
          <w:rFonts w:ascii="Montserrat" w:hAnsi="Montserrat" w:cs="Arial"/>
          <w:bCs/>
        </w:rPr>
        <w:t>rie buvo perduoti į ANAM sistemą,</w:t>
      </w:r>
    </w:p>
    <w:p w14:paraId="22125A5E" w14:textId="2CB21FC5" w:rsidR="00FD3E1B" w:rsidRPr="00FD3E1B" w:rsidRDefault="00FD3E1B" w:rsidP="00F47A21">
      <w:pPr>
        <w:pStyle w:val="Sraopastraipa"/>
        <w:numPr>
          <w:ilvl w:val="2"/>
          <w:numId w:val="7"/>
        </w:numPr>
        <w:tabs>
          <w:tab w:val="left" w:pos="990"/>
        </w:tabs>
        <w:spacing w:line="360" w:lineRule="auto"/>
        <w:jc w:val="both"/>
        <w:rPr>
          <w:rFonts w:ascii="Montserrat" w:hAnsi="Montserrat" w:cs="Arial"/>
          <w:bCs/>
        </w:rPr>
      </w:pPr>
      <w:r w:rsidRPr="00FD3E1B">
        <w:rPr>
          <w:rFonts w:ascii="Montserrat" w:hAnsi="Montserrat" w:cs="Arial"/>
          <w:bCs/>
        </w:rPr>
        <w:t xml:space="preserve">Kitų katalogų formavimas turi būti suderintas su Pirkėjų projekto diegimo metu. </w:t>
      </w:r>
    </w:p>
    <w:p w14:paraId="786907F2" w14:textId="51F01FCD" w:rsidR="00103082" w:rsidRPr="00FD3E1B" w:rsidRDefault="00103082" w:rsidP="00F47A21">
      <w:pPr>
        <w:pStyle w:val="Sraopastraipa"/>
        <w:numPr>
          <w:ilvl w:val="1"/>
          <w:numId w:val="7"/>
        </w:numPr>
        <w:tabs>
          <w:tab w:val="left" w:pos="990"/>
        </w:tabs>
        <w:spacing w:line="360" w:lineRule="auto"/>
        <w:jc w:val="both"/>
        <w:rPr>
          <w:rFonts w:ascii="Montserrat" w:hAnsi="Montserrat" w:cs="Arial"/>
          <w:bCs/>
        </w:rPr>
      </w:pPr>
      <w:r w:rsidRPr="00FD3E1B">
        <w:rPr>
          <w:rFonts w:ascii="Montserrat" w:hAnsi="Montserrat" w:cs="Arial"/>
          <w:bCs/>
        </w:rPr>
        <w:t xml:space="preserve">Sukonfigūruoti </w:t>
      </w:r>
      <w:r w:rsidR="00BF6D7A" w:rsidRPr="00FD3E1B">
        <w:rPr>
          <w:rFonts w:ascii="Montserrat" w:hAnsi="Montserrat" w:cs="Arial"/>
          <w:bCs/>
        </w:rPr>
        <w:t>3</w:t>
      </w:r>
      <w:r w:rsidRPr="00FD3E1B">
        <w:rPr>
          <w:rFonts w:ascii="Montserrat" w:hAnsi="Montserrat" w:cs="Arial"/>
          <w:bCs/>
        </w:rPr>
        <w:t xml:space="preserve"> paskyras su skirtingomis vartotojų teisėmis.</w:t>
      </w:r>
      <w:r w:rsidR="005D482B" w:rsidRPr="00FD3E1B">
        <w:rPr>
          <w:rFonts w:ascii="Montserrat" w:hAnsi="Montserrat" w:cs="Arial"/>
          <w:bCs/>
        </w:rPr>
        <w:t xml:space="preserve"> </w:t>
      </w:r>
      <w:r w:rsidR="00BF6D7A" w:rsidRPr="00FD3E1B">
        <w:rPr>
          <w:rFonts w:ascii="Montserrat" w:hAnsi="Montserrat" w:cs="Arial"/>
          <w:bCs/>
        </w:rPr>
        <w:t>1 grupė – Operatoriai. Prieigos teisės turi apimti stebėjimo sistemos</w:t>
      </w:r>
      <w:r w:rsidR="008C1C57" w:rsidRPr="00FD3E1B">
        <w:rPr>
          <w:rFonts w:ascii="Montserrat" w:hAnsi="Montserrat" w:cs="Arial"/>
          <w:bCs/>
        </w:rPr>
        <w:t>, vaizdo stebėjimo kamerų matymo lauko prieigas. 2 grupė – Administratoriai, prieiga prie visų sistemos funkcijų.</w:t>
      </w:r>
      <w:r w:rsidR="00231680">
        <w:rPr>
          <w:rFonts w:ascii="Montserrat" w:hAnsi="Montserrat" w:cs="Arial"/>
          <w:bCs/>
        </w:rPr>
        <w:t xml:space="preserve"> </w:t>
      </w:r>
      <w:r w:rsidR="008C1C57" w:rsidRPr="00FD3E1B">
        <w:rPr>
          <w:rFonts w:ascii="Montserrat" w:hAnsi="Montserrat" w:cs="Arial"/>
          <w:bCs/>
        </w:rPr>
        <w:t xml:space="preserve">3 grupė – policija, prieiga prie visų sistemos funkcijų </w:t>
      </w:r>
      <w:r w:rsidR="00B53006" w:rsidRPr="00FD3E1B">
        <w:rPr>
          <w:rFonts w:ascii="Montserrat" w:hAnsi="Montserrat" w:cs="Arial"/>
          <w:bCs/>
        </w:rPr>
        <w:t>skirtų duomenų peržiūrai</w:t>
      </w:r>
      <w:r w:rsidR="00F124F1" w:rsidRPr="00FD3E1B">
        <w:rPr>
          <w:rFonts w:ascii="Montserrat" w:hAnsi="Montserrat" w:cs="Arial"/>
          <w:bCs/>
        </w:rPr>
        <w:t xml:space="preserve"> išskyrus duomenų ir sistemos </w:t>
      </w:r>
      <w:r w:rsidR="005F78B9" w:rsidRPr="00FD3E1B">
        <w:rPr>
          <w:rFonts w:ascii="Montserrat" w:hAnsi="Montserrat" w:cs="Arial"/>
          <w:bCs/>
        </w:rPr>
        <w:t>parametrų keitimą.</w:t>
      </w:r>
    </w:p>
    <w:p w14:paraId="6E43BA97" w14:textId="593E0AEC" w:rsidR="00103082" w:rsidRPr="00597837" w:rsidRDefault="00C71A16" w:rsidP="00F47A21">
      <w:pPr>
        <w:pStyle w:val="Sraopastraipa"/>
        <w:numPr>
          <w:ilvl w:val="1"/>
          <w:numId w:val="7"/>
        </w:numPr>
        <w:tabs>
          <w:tab w:val="left" w:pos="990"/>
        </w:tabs>
        <w:spacing w:line="360" w:lineRule="auto"/>
        <w:jc w:val="both"/>
        <w:rPr>
          <w:rFonts w:ascii="Montserrat" w:hAnsi="Montserrat" w:cs="Arial"/>
          <w:bCs/>
        </w:rPr>
      </w:pPr>
      <w:r w:rsidRPr="00597837">
        <w:rPr>
          <w:rFonts w:ascii="Montserrat" w:hAnsi="Montserrat" w:cs="Arial"/>
          <w:bCs/>
        </w:rPr>
        <w:t xml:space="preserve">Ties </w:t>
      </w:r>
      <w:r w:rsidR="006C3475" w:rsidRPr="00597837">
        <w:rPr>
          <w:rFonts w:ascii="Montserrat" w:hAnsi="Montserrat" w:cs="Arial"/>
          <w:bCs/>
        </w:rPr>
        <w:t>kiekvieno fiksavimo byla turi būti nurodyta ši informacija:</w:t>
      </w:r>
    </w:p>
    <w:p w14:paraId="64EFD026" w14:textId="5DB2749A" w:rsidR="00F845B0" w:rsidRDefault="00B13FDA" w:rsidP="00F47A21">
      <w:pPr>
        <w:pStyle w:val="Sraopastraipa"/>
        <w:numPr>
          <w:ilvl w:val="2"/>
          <w:numId w:val="7"/>
        </w:numPr>
        <w:tabs>
          <w:tab w:val="left" w:pos="990"/>
        </w:tabs>
        <w:spacing w:line="360" w:lineRule="auto"/>
        <w:jc w:val="both"/>
        <w:rPr>
          <w:rFonts w:ascii="Montserrat" w:hAnsi="Montserrat" w:cs="Arial"/>
          <w:bCs/>
        </w:rPr>
      </w:pPr>
      <w:r w:rsidRPr="00597837">
        <w:rPr>
          <w:rFonts w:ascii="Montserrat" w:hAnsi="Montserrat" w:cs="Arial"/>
          <w:bCs/>
        </w:rPr>
        <w:t>transporto priemonės valstybinis numeris, markė, modelis, tipas (klasė), spalva, judėjimo kryptis (artėjantis/tolstantis), tiksli laiko žym</w:t>
      </w:r>
      <w:r w:rsidR="00191B4B">
        <w:rPr>
          <w:rFonts w:ascii="Montserrat" w:hAnsi="Montserrat" w:cs="Arial"/>
          <w:bCs/>
        </w:rPr>
        <w:t>a</w:t>
      </w:r>
      <w:r w:rsidRPr="00597837">
        <w:rPr>
          <w:rFonts w:ascii="Montserrat" w:hAnsi="Montserrat" w:cs="Arial"/>
          <w:bCs/>
        </w:rPr>
        <w:t>: (metai-mėnuo-diena, valanda-minutė-sekundė), fiksavimo vieta</w:t>
      </w:r>
      <w:r w:rsidR="00E51745" w:rsidRPr="00597837">
        <w:rPr>
          <w:rFonts w:ascii="Montserrat" w:hAnsi="Montserrat" w:cs="Arial"/>
          <w:bCs/>
        </w:rPr>
        <w:t xml:space="preserve"> (adresas, vietovės kodas)</w:t>
      </w:r>
      <w:r w:rsidR="00D033D6" w:rsidRPr="00597837">
        <w:rPr>
          <w:rFonts w:ascii="Montserrat" w:hAnsi="Montserrat" w:cs="Arial"/>
          <w:bCs/>
        </w:rPr>
        <w:t xml:space="preserve">. </w:t>
      </w:r>
    </w:p>
    <w:p w14:paraId="6767EF6B" w14:textId="760124B4" w:rsidR="00F845B0" w:rsidRPr="00F845B0" w:rsidRDefault="00F845B0" w:rsidP="00F47A21">
      <w:pPr>
        <w:pStyle w:val="Sraopastraipa"/>
        <w:numPr>
          <w:ilvl w:val="2"/>
          <w:numId w:val="7"/>
        </w:numPr>
        <w:tabs>
          <w:tab w:val="left" w:pos="1560"/>
        </w:tabs>
        <w:spacing w:line="360" w:lineRule="auto"/>
        <w:jc w:val="both"/>
        <w:rPr>
          <w:rFonts w:ascii="Montserrat" w:hAnsi="Montserrat" w:cs="Arial"/>
          <w:bCs/>
        </w:rPr>
      </w:pPr>
      <w:r>
        <w:rPr>
          <w:rFonts w:ascii="Montserrat" w:hAnsi="Montserrat" w:cs="Arial"/>
          <w:bCs/>
        </w:rPr>
        <w:t xml:space="preserve">Pažeidimo informacija. Tikslią bylų struktūrą Tiekėjas turės suderinti su </w:t>
      </w:r>
      <w:r w:rsidR="00FD650A">
        <w:rPr>
          <w:rFonts w:ascii="Montserrat" w:hAnsi="Montserrat" w:cs="Arial"/>
          <w:bCs/>
        </w:rPr>
        <w:t>Pirkėju</w:t>
      </w:r>
      <w:r>
        <w:rPr>
          <w:rFonts w:ascii="Montserrat" w:hAnsi="Montserrat" w:cs="Arial"/>
          <w:bCs/>
        </w:rPr>
        <w:t xml:space="preserve"> projekto diegimo metu. </w:t>
      </w:r>
    </w:p>
    <w:p w14:paraId="1DE55983" w14:textId="7B396FDD" w:rsidR="00B13FDA" w:rsidRPr="00FD3E1B" w:rsidRDefault="00B13FDA" w:rsidP="00F47A21">
      <w:pPr>
        <w:tabs>
          <w:tab w:val="left" w:pos="990"/>
        </w:tabs>
        <w:spacing w:line="360" w:lineRule="auto"/>
        <w:jc w:val="both"/>
        <w:rPr>
          <w:rFonts w:ascii="Montserrat" w:hAnsi="Montserrat" w:cs="Arial"/>
          <w:bCs/>
          <w:lang w:val="lt-LT"/>
        </w:rPr>
      </w:pPr>
    </w:p>
    <w:p w14:paraId="264A07E5" w14:textId="0FB576B5" w:rsidR="00972F0E" w:rsidRDefault="00FC38C3" w:rsidP="00F47A21">
      <w:pPr>
        <w:pStyle w:val="Sraopastraipa"/>
        <w:numPr>
          <w:ilvl w:val="0"/>
          <w:numId w:val="7"/>
        </w:numPr>
        <w:tabs>
          <w:tab w:val="left" w:pos="990"/>
        </w:tabs>
        <w:spacing w:line="360" w:lineRule="auto"/>
        <w:jc w:val="center"/>
        <w:rPr>
          <w:rFonts w:ascii="Montserrat" w:hAnsi="Montserrat" w:cs="Arial"/>
          <w:b/>
        </w:rPr>
      </w:pPr>
      <w:r w:rsidRPr="00597837">
        <w:rPr>
          <w:rFonts w:ascii="Montserrat" w:hAnsi="Montserrat" w:cs="Arial"/>
          <w:b/>
        </w:rPr>
        <w:t xml:space="preserve">VAIZDO </w:t>
      </w:r>
      <w:r w:rsidR="008003B1" w:rsidRPr="00597837">
        <w:rPr>
          <w:rFonts w:ascii="Montserrat" w:hAnsi="Montserrat" w:cs="Arial"/>
          <w:b/>
        </w:rPr>
        <w:t>VALDYMO</w:t>
      </w:r>
      <w:r w:rsidRPr="00597837">
        <w:rPr>
          <w:rFonts w:ascii="Montserrat" w:hAnsi="Montserrat" w:cs="Arial"/>
          <w:b/>
        </w:rPr>
        <w:t xml:space="preserve"> </w:t>
      </w:r>
      <w:r w:rsidR="00A318F2" w:rsidRPr="00597837">
        <w:rPr>
          <w:rFonts w:ascii="Montserrat" w:hAnsi="Montserrat" w:cs="Arial"/>
          <w:b/>
        </w:rPr>
        <w:t>PROGRAMINĖ ĮRANGA</w:t>
      </w:r>
      <w:r w:rsidR="00DF3CC6" w:rsidRPr="00597837">
        <w:rPr>
          <w:rFonts w:ascii="Montserrat" w:hAnsi="Montserrat" w:cs="Arial"/>
          <w:b/>
        </w:rPr>
        <w:t xml:space="preserve"> (VVP)</w:t>
      </w:r>
    </w:p>
    <w:p w14:paraId="382C64FB" w14:textId="77777777" w:rsidR="00954788" w:rsidRPr="00954788" w:rsidRDefault="00954788" w:rsidP="00F47A21">
      <w:pPr>
        <w:pStyle w:val="Sraopastraipa"/>
        <w:tabs>
          <w:tab w:val="left" w:pos="990"/>
        </w:tabs>
        <w:spacing w:line="360" w:lineRule="auto"/>
        <w:ind w:left="360"/>
        <w:jc w:val="both"/>
        <w:rPr>
          <w:rFonts w:ascii="Montserrat" w:hAnsi="Montserrat" w:cs="Arial"/>
          <w:b/>
        </w:rPr>
      </w:pPr>
    </w:p>
    <w:p w14:paraId="48BF681A" w14:textId="424789BE" w:rsidR="00972F0E" w:rsidRPr="00597837" w:rsidRDefault="00175E82" w:rsidP="00F47A21">
      <w:pPr>
        <w:pStyle w:val="Sraopastraipa"/>
        <w:numPr>
          <w:ilvl w:val="1"/>
          <w:numId w:val="7"/>
        </w:numPr>
        <w:tabs>
          <w:tab w:val="left" w:pos="990"/>
        </w:tabs>
        <w:spacing w:line="360" w:lineRule="auto"/>
        <w:jc w:val="both"/>
        <w:rPr>
          <w:rFonts w:ascii="Montserrat" w:hAnsi="Montserrat" w:cs="Arial"/>
          <w:bCs/>
        </w:rPr>
      </w:pPr>
      <w:r w:rsidRPr="00597837">
        <w:rPr>
          <w:rFonts w:ascii="Montserrat" w:hAnsi="Montserrat" w:cs="Arial"/>
          <w:bCs/>
        </w:rPr>
        <w:t>Bendrieji r</w:t>
      </w:r>
      <w:r w:rsidR="00FB1826" w:rsidRPr="00597837">
        <w:rPr>
          <w:rFonts w:ascii="Montserrat" w:hAnsi="Montserrat" w:cs="Arial"/>
          <w:bCs/>
        </w:rPr>
        <w:t xml:space="preserve">eikalavimai </w:t>
      </w:r>
      <w:r w:rsidR="00F40379" w:rsidRPr="00597837">
        <w:rPr>
          <w:rFonts w:ascii="Montserrat" w:hAnsi="Montserrat" w:cs="Arial"/>
          <w:bCs/>
        </w:rPr>
        <w:t>vaizdo valdymo programinei įrangai</w:t>
      </w:r>
      <w:r w:rsidR="00954788">
        <w:rPr>
          <w:rFonts w:ascii="Montserrat" w:hAnsi="Montserrat" w:cs="Arial"/>
          <w:bCs/>
        </w:rPr>
        <w:t>:</w:t>
      </w:r>
    </w:p>
    <w:p w14:paraId="385FE0AF" w14:textId="165DE330" w:rsidR="007171F8" w:rsidRPr="00597837" w:rsidRDefault="00EB3BC7"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cs="Arial"/>
          <w:bCs/>
        </w:rPr>
        <w:t xml:space="preserve">Programinė įranga turi būti </w:t>
      </w:r>
      <w:r w:rsidR="00230F72" w:rsidRPr="00597837">
        <w:rPr>
          <w:rFonts w:ascii="Montserrat" w:hAnsi="Montserrat" w:cs="Arial"/>
          <w:bCs/>
        </w:rPr>
        <w:t xml:space="preserve">legali, jeigu </w:t>
      </w:r>
      <w:r w:rsidR="008A20C8" w:rsidRPr="00597837">
        <w:rPr>
          <w:rFonts w:ascii="Montserrat" w:hAnsi="Montserrat" w:cs="Arial"/>
          <w:bCs/>
        </w:rPr>
        <w:t xml:space="preserve">ji yra licencijuojama, Tiekėjas </w:t>
      </w:r>
      <w:r w:rsidR="00B63245" w:rsidRPr="00597837">
        <w:rPr>
          <w:rFonts w:ascii="Montserrat" w:hAnsi="Montserrat" w:cs="Arial"/>
          <w:bCs/>
        </w:rPr>
        <w:t>turi nupirkti</w:t>
      </w:r>
      <w:r w:rsidR="00954788">
        <w:rPr>
          <w:rFonts w:ascii="Montserrat" w:hAnsi="Montserrat" w:cs="Arial"/>
          <w:bCs/>
        </w:rPr>
        <w:t xml:space="preserve">, </w:t>
      </w:r>
      <w:r w:rsidR="00CF3838">
        <w:rPr>
          <w:rFonts w:ascii="Montserrat" w:hAnsi="Montserrat" w:cs="Arial"/>
          <w:bCs/>
        </w:rPr>
        <w:t>neriboto</w:t>
      </w:r>
      <w:r w:rsidR="00954788">
        <w:rPr>
          <w:rFonts w:ascii="Montserrat" w:hAnsi="Montserrat" w:cs="Arial"/>
          <w:bCs/>
        </w:rPr>
        <w:t xml:space="preserve"> </w:t>
      </w:r>
      <w:r w:rsidR="00CF3838">
        <w:rPr>
          <w:rFonts w:ascii="Montserrat" w:hAnsi="Montserrat" w:cs="Arial"/>
          <w:bCs/>
        </w:rPr>
        <w:t>galiojimo laikotarpio („lifetime</w:t>
      </w:r>
      <w:r w:rsidR="007A6498">
        <w:rPr>
          <w:rFonts w:ascii="Montserrat" w:hAnsi="Montserrat" w:cs="Arial"/>
          <w:bCs/>
        </w:rPr>
        <w:t xml:space="preserve"> license</w:t>
      </w:r>
      <w:r w:rsidR="00CF3838">
        <w:rPr>
          <w:rFonts w:ascii="Montserrat" w:hAnsi="Montserrat" w:cs="Arial"/>
          <w:bCs/>
        </w:rPr>
        <w:t xml:space="preserve">“) </w:t>
      </w:r>
      <w:r w:rsidR="00B63245" w:rsidRPr="00597837">
        <w:rPr>
          <w:rFonts w:ascii="Montserrat" w:hAnsi="Montserrat" w:cs="Arial"/>
          <w:bCs/>
        </w:rPr>
        <w:t>reikiam</w:t>
      </w:r>
      <w:r w:rsidR="00C1288D" w:rsidRPr="00597837">
        <w:rPr>
          <w:rFonts w:ascii="Montserrat" w:hAnsi="Montserrat" w:cs="Arial"/>
          <w:bCs/>
        </w:rPr>
        <w:t>ų</w:t>
      </w:r>
      <w:r w:rsidR="00B63245" w:rsidRPr="00597837">
        <w:rPr>
          <w:rFonts w:ascii="Montserrat" w:hAnsi="Montserrat" w:cs="Arial"/>
          <w:bCs/>
        </w:rPr>
        <w:t xml:space="preserve"> licencijų kiekį</w:t>
      </w:r>
      <w:r w:rsidR="00C1288D" w:rsidRPr="00597837">
        <w:rPr>
          <w:rFonts w:ascii="Montserrat" w:hAnsi="Montserrat" w:cs="Arial"/>
          <w:bCs/>
        </w:rPr>
        <w:t>, kad būtų padengt</w:t>
      </w:r>
      <w:r w:rsidR="00CF3838">
        <w:rPr>
          <w:rFonts w:ascii="Montserrat" w:hAnsi="Montserrat" w:cs="Arial"/>
          <w:bCs/>
        </w:rPr>
        <w:t xml:space="preserve">a </w:t>
      </w:r>
      <w:r w:rsidR="0095301C">
        <w:rPr>
          <w:rFonts w:ascii="Montserrat" w:hAnsi="Montserrat" w:cs="Arial"/>
          <w:bCs/>
        </w:rPr>
        <w:t>serverinė įranga ir</w:t>
      </w:r>
      <w:r w:rsidR="00374CA0" w:rsidRPr="00597837">
        <w:rPr>
          <w:rFonts w:ascii="Montserrat" w:hAnsi="Montserrat" w:cs="Arial"/>
          <w:bCs/>
        </w:rPr>
        <w:t xml:space="preserve"> visi techninės įrangos montavimo taškai</w:t>
      </w:r>
      <w:r w:rsidR="005D0F2A" w:rsidRPr="00597837">
        <w:rPr>
          <w:rFonts w:ascii="Montserrat" w:hAnsi="Montserrat" w:cs="Arial"/>
          <w:bCs/>
        </w:rPr>
        <w:t xml:space="preserve"> </w:t>
      </w:r>
      <w:r w:rsidR="0095301C">
        <w:rPr>
          <w:rFonts w:ascii="Montserrat" w:hAnsi="Montserrat" w:cs="Arial"/>
          <w:bCs/>
        </w:rPr>
        <w:t>bei</w:t>
      </w:r>
      <w:r w:rsidR="005D0F2A" w:rsidRPr="00597837">
        <w:rPr>
          <w:rFonts w:ascii="Montserrat" w:hAnsi="Montserrat" w:cs="Arial"/>
          <w:bCs/>
        </w:rPr>
        <w:t xml:space="preserve"> išpildomas visas sistemos funkcionalumas</w:t>
      </w:r>
      <w:r w:rsidR="002A5F91" w:rsidRPr="00597837">
        <w:rPr>
          <w:rFonts w:ascii="Montserrat" w:hAnsi="Montserrat" w:cs="Arial"/>
          <w:bCs/>
        </w:rPr>
        <w:t>.</w:t>
      </w:r>
      <w:r w:rsidR="00374CA0" w:rsidRPr="00597837">
        <w:rPr>
          <w:rFonts w:ascii="Montserrat" w:hAnsi="Montserrat" w:cs="Arial"/>
          <w:bCs/>
        </w:rPr>
        <w:t xml:space="preserve"> </w:t>
      </w:r>
      <w:r w:rsidR="00C1288D" w:rsidRPr="00597837">
        <w:rPr>
          <w:rFonts w:ascii="Montserrat" w:hAnsi="Montserrat" w:cs="Arial"/>
          <w:bCs/>
        </w:rPr>
        <w:t xml:space="preserve"> </w:t>
      </w:r>
      <w:r w:rsidR="00374CA0" w:rsidRPr="00597837">
        <w:rPr>
          <w:rFonts w:ascii="Montserrat" w:hAnsi="Montserrat" w:cs="Arial"/>
          <w:bCs/>
        </w:rPr>
        <w:t xml:space="preserve">Turi būti galimybė </w:t>
      </w:r>
      <w:r w:rsidR="005E492F" w:rsidRPr="00597837">
        <w:rPr>
          <w:rFonts w:ascii="Montserrat" w:hAnsi="Montserrat" w:cs="Arial"/>
          <w:bCs/>
        </w:rPr>
        <w:t xml:space="preserve">plėsti licencijų skaičių </w:t>
      </w:r>
      <w:r w:rsidR="00144D6D" w:rsidRPr="00597837">
        <w:rPr>
          <w:rFonts w:ascii="Montserrat" w:hAnsi="Montserrat" w:cs="Arial"/>
          <w:bCs/>
        </w:rPr>
        <w:t xml:space="preserve">naujai diegiamai įrangai. </w:t>
      </w:r>
    </w:p>
    <w:p w14:paraId="7BF3E06E" w14:textId="13E0F691" w:rsidR="004742A5" w:rsidRPr="00597837" w:rsidRDefault="00F9639A"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cs="Arial"/>
          <w:bCs/>
        </w:rPr>
        <w:t>Turi būti suder</w:t>
      </w:r>
      <w:r w:rsidR="007F0EF5" w:rsidRPr="00597837">
        <w:rPr>
          <w:rFonts w:ascii="Montserrat" w:hAnsi="Montserrat" w:cs="Arial"/>
          <w:bCs/>
        </w:rPr>
        <w:t>inama s</w:t>
      </w:r>
      <w:r w:rsidR="003D3D48" w:rsidRPr="00597837">
        <w:rPr>
          <w:rFonts w:ascii="Montserrat" w:hAnsi="Montserrat" w:cs="Arial"/>
          <w:bCs/>
        </w:rPr>
        <w:t>u įrenginiais palaikančiais ONVIF protokolą;</w:t>
      </w:r>
    </w:p>
    <w:p w14:paraId="4FC0DBE4" w14:textId="10674B7E" w:rsidR="003D3D48" w:rsidRPr="00597837" w:rsidRDefault="00F931EE"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cs="Arial"/>
          <w:bCs/>
        </w:rPr>
        <w:t xml:space="preserve">Turi būti suderinama su </w:t>
      </w:r>
      <w:r w:rsidR="0068795F" w:rsidRPr="00597837">
        <w:rPr>
          <w:rFonts w:ascii="Montserrat" w:hAnsi="Montserrat"/>
        </w:rPr>
        <w:t>Linux ir Windows operacinėmis sistemomis (64 bitų architektūroje), sudiegtomis tiesiogiai fiziniame įrašymo įrenginyje.</w:t>
      </w:r>
    </w:p>
    <w:p w14:paraId="6FAACC77" w14:textId="0672DE41" w:rsidR="00A456E5" w:rsidRPr="00597837" w:rsidRDefault="00A456E5"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rPr>
        <w:t>Turi palaikyti VMware ir Microsoft Hyper-V virtualizacijos platformas.</w:t>
      </w:r>
    </w:p>
    <w:p w14:paraId="05C20AA5" w14:textId="6CD75510" w:rsidR="0029338A" w:rsidRPr="00597837" w:rsidRDefault="00254125"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rPr>
        <w:t>Turi gebėti įrašyti suderinamų kamerų „metadata“ duomenis</w:t>
      </w:r>
      <w:r w:rsidR="00EF23C9" w:rsidRPr="00597837">
        <w:rPr>
          <w:rFonts w:ascii="Montserrat" w:hAnsi="Montserrat"/>
        </w:rPr>
        <w:t>.</w:t>
      </w:r>
    </w:p>
    <w:p w14:paraId="0F12BEDE" w14:textId="5D30F774" w:rsidR="00EF23C9" w:rsidRPr="00597837" w:rsidRDefault="00EF23C9"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rPr>
        <w:t>Turi būti administruojama per vieną administratoriaus sąsają, nepriklausomai nuo sistemos architektūros ir komponentų skaičiaus.</w:t>
      </w:r>
    </w:p>
    <w:p w14:paraId="365ADB1F" w14:textId="5694F5E6" w:rsidR="00E95DAC" w:rsidRPr="00110A70" w:rsidRDefault="00E95DAC"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rPr>
        <w:t>Turi būti galima keisti prijungtų įrenginių nustatymus grupėmis, nepriklausomai nuo įrenginių skaičiaus grupėje.</w:t>
      </w:r>
    </w:p>
    <w:p w14:paraId="53DABCBC" w14:textId="739D3C64" w:rsidR="00110A70" w:rsidRPr="00597837" w:rsidRDefault="00110A70" w:rsidP="00F47A21">
      <w:pPr>
        <w:pStyle w:val="Sraopastraipa"/>
        <w:numPr>
          <w:ilvl w:val="2"/>
          <w:numId w:val="7"/>
        </w:numPr>
        <w:tabs>
          <w:tab w:val="left" w:pos="1418"/>
        </w:tabs>
        <w:spacing w:line="360" w:lineRule="auto"/>
        <w:jc w:val="both"/>
        <w:rPr>
          <w:rFonts w:ascii="Montserrat" w:hAnsi="Montserrat" w:cs="Arial"/>
          <w:bCs/>
        </w:rPr>
      </w:pPr>
      <w:r>
        <w:rPr>
          <w:rFonts w:ascii="Montserrat" w:hAnsi="Montserrat"/>
        </w:rPr>
        <w:t xml:space="preserve">Turi būti galimybė retransliuoti </w:t>
      </w:r>
      <w:r w:rsidR="002B0A5F">
        <w:rPr>
          <w:rFonts w:ascii="Montserrat" w:hAnsi="Montserrat"/>
        </w:rPr>
        <w:t>vaizdą iš VVP į išorinę vaizdo stebėjimo programinę įrangą (pvz. Digifort ar kt.)</w:t>
      </w:r>
    </w:p>
    <w:p w14:paraId="70C151ED" w14:textId="2DE1DDD0" w:rsidR="0014597B" w:rsidRPr="00597837" w:rsidRDefault="0014597B"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rPr>
        <w:t xml:space="preserve">Turi būti galimybė plėsti bendrą kamerų kiekį, centralizuotai apjungiant atskirus serverius. Palaikomų serverių kiekis ne mažiau 10.  </w:t>
      </w:r>
    </w:p>
    <w:p w14:paraId="2A7D2E43" w14:textId="77777777" w:rsidR="0014597B" w:rsidRPr="00597837" w:rsidRDefault="0014597B"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rPr>
        <w:t>Turi palaikyti ne mažiau 100 kamerų per serverį arba virtualią mašiną.</w:t>
      </w:r>
    </w:p>
    <w:p w14:paraId="5A4880AC" w14:textId="31E861DF" w:rsidR="0014597B" w:rsidRPr="00597837" w:rsidRDefault="00D16C71"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rPr>
        <w:t>Turi būti centralizuotas</w:t>
      </w:r>
      <w:r w:rsidR="0062449B" w:rsidRPr="00597837">
        <w:rPr>
          <w:rFonts w:ascii="Montserrat" w:hAnsi="Montserrat"/>
        </w:rPr>
        <w:t xml:space="preserve"> bendras</w:t>
      </w:r>
      <w:r w:rsidRPr="00597837">
        <w:rPr>
          <w:rFonts w:ascii="Montserrat" w:hAnsi="Montserrat"/>
        </w:rPr>
        <w:t xml:space="preserve"> monitoringo įrankis stebėti prie </w:t>
      </w:r>
      <w:r w:rsidR="00305900" w:rsidRPr="00597837">
        <w:rPr>
          <w:rFonts w:ascii="Montserrat" w:hAnsi="Montserrat"/>
        </w:rPr>
        <w:t>vaizdo valdymo programinės įrangos</w:t>
      </w:r>
      <w:r w:rsidRPr="00597837">
        <w:rPr>
          <w:rFonts w:ascii="Montserrat" w:hAnsi="Montserrat"/>
        </w:rPr>
        <w:t xml:space="preserve"> prijungtų kamerų ir serverių būklę</w:t>
      </w:r>
      <w:r w:rsidR="00305900" w:rsidRPr="00597837">
        <w:rPr>
          <w:rFonts w:ascii="Montserrat" w:hAnsi="Montserrat"/>
        </w:rPr>
        <w:t>.</w:t>
      </w:r>
    </w:p>
    <w:p w14:paraId="42DFE5F8" w14:textId="330F23EC" w:rsidR="0062449B" w:rsidRPr="00597837" w:rsidRDefault="0071692C"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rPr>
        <w:t>Turi būti galimybė centralizuotai atnaujinti prie sistemos esančių serverių programinę įrangą.</w:t>
      </w:r>
    </w:p>
    <w:p w14:paraId="5BE6CD26" w14:textId="3AFF756A" w:rsidR="00D06164" w:rsidRPr="00597837" w:rsidRDefault="00D06164"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rPr>
        <w:t>Vaizdo valdymo programinėje įrangoje turi būti integruotas</w:t>
      </w:r>
      <w:r w:rsidR="002F6891" w:rsidRPr="00597837">
        <w:rPr>
          <w:rFonts w:ascii="Montserrat" w:hAnsi="Montserrat"/>
        </w:rPr>
        <w:t xml:space="preserve"> </w:t>
      </w:r>
      <w:r w:rsidR="00BF7F1A" w:rsidRPr="00597837">
        <w:rPr>
          <w:rFonts w:ascii="Montserrat" w:hAnsi="Montserrat"/>
        </w:rPr>
        <w:t>automatizuotas</w:t>
      </w:r>
      <w:r w:rsidRPr="00597837">
        <w:rPr>
          <w:rFonts w:ascii="Montserrat" w:hAnsi="Montserrat"/>
        </w:rPr>
        <w:t xml:space="preserve"> </w:t>
      </w:r>
      <w:r w:rsidR="002F6891" w:rsidRPr="00597837">
        <w:rPr>
          <w:rFonts w:ascii="Montserrat" w:hAnsi="Montserrat"/>
        </w:rPr>
        <w:t>stebėjimo įrankis</w:t>
      </w:r>
      <w:r w:rsidR="00593739">
        <w:rPr>
          <w:rFonts w:ascii="Montserrat" w:hAnsi="Montserrat"/>
        </w:rPr>
        <w:t>,</w:t>
      </w:r>
      <w:r w:rsidR="002F6891" w:rsidRPr="00597837">
        <w:rPr>
          <w:rFonts w:ascii="Montserrat" w:hAnsi="Montserrat"/>
        </w:rPr>
        <w:t xml:space="preserve"> leidžiantis identifikuoti </w:t>
      </w:r>
      <w:r w:rsidR="00BF7F1A" w:rsidRPr="00597837">
        <w:rPr>
          <w:rFonts w:ascii="Montserrat" w:hAnsi="Montserrat"/>
        </w:rPr>
        <w:t xml:space="preserve">pablogėjusią kameros vaizdo kokybę ar </w:t>
      </w:r>
      <w:r w:rsidR="00311046" w:rsidRPr="00597837">
        <w:rPr>
          <w:rFonts w:ascii="Montserrat" w:hAnsi="Montserrat"/>
        </w:rPr>
        <w:t>pakitusią</w:t>
      </w:r>
      <w:r w:rsidR="003A1E07" w:rsidRPr="00597837">
        <w:rPr>
          <w:rFonts w:ascii="Montserrat" w:hAnsi="Montserrat"/>
        </w:rPr>
        <w:t xml:space="preserve"> </w:t>
      </w:r>
      <w:r w:rsidR="00311046" w:rsidRPr="00597837">
        <w:rPr>
          <w:rFonts w:ascii="Montserrat" w:hAnsi="Montserrat"/>
        </w:rPr>
        <w:t xml:space="preserve">kryptį. </w:t>
      </w:r>
    </w:p>
    <w:p w14:paraId="409F30E3" w14:textId="5D3817D7" w:rsidR="00311046" w:rsidRPr="00597837" w:rsidRDefault="00E412DD"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rPr>
        <w:t xml:space="preserve"> T</w:t>
      </w:r>
      <w:r w:rsidR="00831E1F" w:rsidRPr="00597837">
        <w:rPr>
          <w:rFonts w:ascii="Montserrat" w:hAnsi="Montserrat"/>
        </w:rPr>
        <w:t xml:space="preserve">uri būti suderinama su </w:t>
      </w:r>
      <w:r w:rsidR="00190FA3" w:rsidRPr="00597837">
        <w:rPr>
          <w:rFonts w:ascii="Montserrat" w:hAnsi="Montserrat"/>
        </w:rPr>
        <w:t xml:space="preserve">techninės įrangos vaizdo glaudinimo formatais </w:t>
      </w:r>
      <w:r w:rsidRPr="00597837">
        <w:rPr>
          <w:rFonts w:ascii="Montserrat" w:hAnsi="Montserrat"/>
        </w:rPr>
        <w:t>H.265, H.264, MJPEG, MPEG-4</w:t>
      </w:r>
      <w:r w:rsidR="00190FA3" w:rsidRPr="00597837">
        <w:rPr>
          <w:rFonts w:ascii="Montserrat" w:hAnsi="Montserrat"/>
        </w:rPr>
        <w:t>.</w:t>
      </w:r>
    </w:p>
    <w:p w14:paraId="65698249" w14:textId="001FF844" w:rsidR="005B4A94" w:rsidRPr="00597837" w:rsidRDefault="005B4A94"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rPr>
        <w:t>Palaikomas „Multistream“ srautas</w:t>
      </w:r>
      <w:r w:rsidR="00B05105" w:rsidRPr="00597837">
        <w:rPr>
          <w:rFonts w:ascii="Montserrat" w:hAnsi="Montserrat"/>
        </w:rPr>
        <w:t xml:space="preserve">. </w:t>
      </w:r>
      <w:r w:rsidR="00383168" w:rsidRPr="00597837">
        <w:rPr>
          <w:rFonts w:ascii="Montserrat" w:hAnsi="Montserrat"/>
        </w:rPr>
        <w:t>Vaizdo valdymo programinė įranga turi u</w:t>
      </w:r>
      <w:r w:rsidR="005802C2" w:rsidRPr="00597837">
        <w:rPr>
          <w:rFonts w:ascii="Montserrat" w:hAnsi="Montserrat"/>
        </w:rPr>
        <w:t xml:space="preserve">žtikrinti </w:t>
      </w:r>
      <w:r w:rsidR="00A5659B" w:rsidRPr="00597837">
        <w:rPr>
          <w:rFonts w:ascii="Montserrat" w:hAnsi="Montserrat"/>
        </w:rPr>
        <w:t xml:space="preserve">suderinamumą ir </w:t>
      </w:r>
      <w:r w:rsidR="003136AB" w:rsidRPr="00597837">
        <w:rPr>
          <w:rFonts w:ascii="Montserrat" w:hAnsi="Montserrat"/>
        </w:rPr>
        <w:t xml:space="preserve">veikimą su ne mažiau kaip 1000 </w:t>
      </w:r>
      <w:r w:rsidR="002827A9" w:rsidRPr="00597837">
        <w:rPr>
          <w:rFonts w:ascii="Montserrat" w:hAnsi="Montserrat"/>
        </w:rPr>
        <w:t xml:space="preserve">skirtingų IP </w:t>
      </w:r>
      <w:r w:rsidR="003136AB" w:rsidRPr="00597837">
        <w:rPr>
          <w:rFonts w:ascii="Montserrat" w:hAnsi="Montserrat"/>
        </w:rPr>
        <w:t>vaizdo kamerų</w:t>
      </w:r>
      <w:r w:rsidR="002827A9" w:rsidRPr="00597837">
        <w:rPr>
          <w:rFonts w:ascii="Montserrat" w:hAnsi="Montserrat"/>
        </w:rPr>
        <w:t xml:space="preserve"> (skirtingų gamintojų ir modelių). </w:t>
      </w:r>
      <w:r w:rsidR="00B34E34" w:rsidRPr="00597837">
        <w:rPr>
          <w:rFonts w:ascii="Montserrat" w:hAnsi="Montserrat"/>
        </w:rPr>
        <w:t xml:space="preserve">Skirtingų modelių suderinamumas turi būti nurodytas vaizdo valdymo programinės įrangos gamintojo puslapyje. </w:t>
      </w:r>
    </w:p>
    <w:p w14:paraId="13D7A985" w14:textId="60A5F901" w:rsidR="00B34E34" w:rsidRPr="00597837" w:rsidRDefault="00BC38E1"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rPr>
        <w:t xml:space="preserve">Vaizdo valdymo programinė įranga turi palaikyti </w:t>
      </w:r>
      <w:r w:rsidR="00E54103" w:rsidRPr="00597837">
        <w:rPr>
          <w:rFonts w:ascii="Montserrat" w:hAnsi="Montserrat"/>
        </w:rPr>
        <w:t xml:space="preserve">bent </w:t>
      </w:r>
      <w:r w:rsidR="00F37A23" w:rsidRPr="00597837">
        <w:rPr>
          <w:rFonts w:ascii="Montserrat" w:hAnsi="Montserrat"/>
        </w:rPr>
        <w:t>3 skirtingų gamintojų kameras su keliais objektyvais viename korpuse</w:t>
      </w:r>
      <w:r w:rsidR="001E7F31" w:rsidRPr="00597837">
        <w:rPr>
          <w:rFonts w:ascii="Montserrat" w:hAnsi="Montserrat"/>
        </w:rPr>
        <w:t xml:space="preserve"> </w:t>
      </w:r>
      <w:r w:rsidR="00F37A23" w:rsidRPr="00597837">
        <w:rPr>
          <w:rFonts w:ascii="Montserrat" w:hAnsi="Montserrat"/>
        </w:rPr>
        <w:t>(</w:t>
      </w:r>
      <w:r w:rsidR="001E7F31" w:rsidRPr="00597837">
        <w:rPr>
          <w:rFonts w:ascii="Montserrat" w:hAnsi="Montserrat"/>
        </w:rPr>
        <w:t>angl.</w:t>
      </w:r>
      <w:r w:rsidR="00213032" w:rsidRPr="00597837">
        <w:rPr>
          <w:rFonts w:ascii="Montserrat" w:hAnsi="Montserrat"/>
        </w:rPr>
        <w:t xml:space="preserve"> </w:t>
      </w:r>
      <w:r w:rsidR="00F37A23" w:rsidRPr="00597837">
        <w:rPr>
          <w:rFonts w:ascii="Montserrat" w:hAnsi="Montserrat"/>
        </w:rPr>
        <w:t>Multi-sensor).</w:t>
      </w:r>
    </w:p>
    <w:p w14:paraId="67C4EBBA" w14:textId="6D8B7D6F" w:rsidR="00FB5694" w:rsidRPr="00597837" w:rsidRDefault="00FB5694"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rPr>
        <w:t>Turi būti galimybė valdyti įvairių gamintojų PTZ</w:t>
      </w:r>
      <w:r w:rsidR="007070CD" w:rsidRPr="00597837">
        <w:rPr>
          <w:rFonts w:ascii="Montserrat" w:hAnsi="Montserrat"/>
        </w:rPr>
        <w:t xml:space="preserve"> (angl. Pan-Tilt-Zoom)</w:t>
      </w:r>
      <w:r w:rsidRPr="00597837">
        <w:rPr>
          <w:rFonts w:ascii="Montserrat" w:hAnsi="Montserrat"/>
        </w:rPr>
        <w:t xml:space="preserve"> kameras</w:t>
      </w:r>
      <w:r w:rsidR="00EA45BF" w:rsidRPr="00597837">
        <w:rPr>
          <w:rFonts w:ascii="Montserrat" w:hAnsi="Montserrat"/>
        </w:rPr>
        <w:t>.</w:t>
      </w:r>
    </w:p>
    <w:p w14:paraId="0139E79C" w14:textId="737EFC6F" w:rsidR="00950A72" w:rsidRPr="00597837" w:rsidRDefault="00950A72"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rPr>
        <w:t>Turi palaikyti kamerų vidines laikmenas (SD korteles) laikinam vaizdo įrašymui, kai kamera neturi ryšio su įrašymo serveriu, įrašai iš SD kortelių turi būti perkeliami automatiškai.</w:t>
      </w:r>
    </w:p>
    <w:p w14:paraId="3EE71D71" w14:textId="1477BB66" w:rsidR="00B35C8C" w:rsidRPr="00597837" w:rsidRDefault="001E41B5"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rPr>
        <w:lastRenderedPageBreak/>
        <w:t>Turi palaikyti</w:t>
      </w:r>
      <w:r w:rsidR="003F27E3" w:rsidRPr="00597837">
        <w:rPr>
          <w:rFonts w:ascii="Montserrat" w:hAnsi="Montserrat"/>
        </w:rPr>
        <w:t>, turėti sąsajas su techninės įrangos vidinėmis laikmenomis</w:t>
      </w:r>
      <w:r w:rsidRPr="00597837">
        <w:rPr>
          <w:rFonts w:ascii="Montserrat" w:hAnsi="Montserrat"/>
        </w:rPr>
        <w:t xml:space="preserve"> (SD kortele) laikinam vaizdo įrašymui, kai </w:t>
      </w:r>
      <w:r w:rsidR="003F27E3" w:rsidRPr="00597837">
        <w:rPr>
          <w:rFonts w:ascii="Montserrat" w:hAnsi="Montserrat"/>
        </w:rPr>
        <w:t>techninė įra</w:t>
      </w:r>
      <w:r w:rsidR="0077508A" w:rsidRPr="00597837">
        <w:rPr>
          <w:rFonts w:ascii="Montserrat" w:hAnsi="Montserrat"/>
        </w:rPr>
        <w:t>n</w:t>
      </w:r>
      <w:r w:rsidR="003F27E3" w:rsidRPr="00597837">
        <w:rPr>
          <w:rFonts w:ascii="Montserrat" w:hAnsi="Montserrat"/>
        </w:rPr>
        <w:t>ga</w:t>
      </w:r>
      <w:r w:rsidRPr="00597837">
        <w:rPr>
          <w:rFonts w:ascii="Montserrat" w:hAnsi="Montserrat"/>
        </w:rPr>
        <w:t xml:space="preserve"> neturi ryšio su įrašymo serveriu, įrašai iš SD kortelių turi būti perkeliami automatiškai</w:t>
      </w:r>
      <w:r w:rsidR="00BE5513" w:rsidRPr="00597837">
        <w:rPr>
          <w:rFonts w:ascii="Montserrat" w:hAnsi="Montserrat"/>
        </w:rPr>
        <w:t xml:space="preserve"> į vaizdo valdymo sistemą</w:t>
      </w:r>
      <w:r w:rsidRPr="00597837">
        <w:rPr>
          <w:rFonts w:ascii="Montserrat" w:hAnsi="Montserrat"/>
        </w:rPr>
        <w:t>.</w:t>
      </w:r>
    </w:p>
    <w:p w14:paraId="17CD31B1" w14:textId="0D0E1C5E" w:rsidR="0077508A" w:rsidRPr="00597837" w:rsidRDefault="0077508A"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rPr>
        <w:t>T</w:t>
      </w:r>
      <w:r w:rsidR="00826C31" w:rsidRPr="00597837">
        <w:rPr>
          <w:rFonts w:ascii="Montserrat" w:hAnsi="Montserrat"/>
        </w:rPr>
        <w:t xml:space="preserve">uri palaikyti skirtingus </w:t>
      </w:r>
      <w:r w:rsidR="002A387C" w:rsidRPr="00597837">
        <w:rPr>
          <w:rFonts w:ascii="Montserrat" w:hAnsi="Montserrat"/>
        </w:rPr>
        <w:t xml:space="preserve">vaizdo įrašymo </w:t>
      </w:r>
      <w:r w:rsidR="00591429" w:rsidRPr="00597837">
        <w:rPr>
          <w:rFonts w:ascii="Montserrat" w:hAnsi="Montserrat"/>
        </w:rPr>
        <w:t>režimus:</w:t>
      </w:r>
      <w:r w:rsidR="00FA095E" w:rsidRPr="00597837">
        <w:rPr>
          <w:rFonts w:ascii="Montserrat" w:hAnsi="Montserrat"/>
        </w:rPr>
        <w:t xml:space="preserve"> nuolatinį, pagal tvarkaraštį, pagal vidinį judesio aptikimą, analitinį įvykį, pagal sukonfigūruotus aliarminius įvykius; kiekvienai kamerai įrašymo režimas ir trukmė turi būti nustatomas individualiai.</w:t>
      </w:r>
    </w:p>
    <w:p w14:paraId="4A2496AE" w14:textId="1F4CD072" w:rsidR="003403BB" w:rsidRPr="00597837" w:rsidRDefault="00E10059"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cs="Arial"/>
          <w:bCs/>
        </w:rPr>
        <w:t xml:space="preserve">Vaizdo valdymo programinė įranga </w:t>
      </w:r>
      <w:r w:rsidRPr="00597837">
        <w:rPr>
          <w:rFonts w:ascii="Montserrat" w:hAnsi="Montserrat"/>
        </w:rPr>
        <w:t>negali programiškai riboti daromo įrašo raiškos, kadrų spartos ir trukmės.</w:t>
      </w:r>
    </w:p>
    <w:p w14:paraId="5B39615C" w14:textId="30340288" w:rsidR="00B84D85" w:rsidRPr="00597837" w:rsidRDefault="00B84D85"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rPr>
        <w:t>Galimybė individualiai</w:t>
      </w:r>
      <w:r w:rsidR="00B82208" w:rsidRPr="00597837">
        <w:rPr>
          <w:rFonts w:ascii="Montserrat" w:hAnsi="Montserrat"/>
        </w:rPr>
        <w:t>,</w:t>
      </w:r>
      <w:r w:rsidRPr="00597837">
        <w:rPr>
          <w:rFonts w:ascii="Montserrat" w:hAnsi="Montserrat"/>
        </w:rPr>
        <w:t xml:space="preserve"> kiekviena</w:t>
      </w:r>
      <w:r w:rsidR="00B82208" w:rsidRPr="00597837">
        <w:rPr>
          <w:rFonts w:ascii="Montserrat" w:hAnsi="Montserrat"/>
        </w:rPr>
        <w:t xml:space="preserve">m techninės įrangos vienetui </w:t>
      </w:r>
      <w:r w:rsidRPr="00597837">
        <w:rPr>
          <w:rFonts w:ascii="Montserrat" w:hAnsi="Montserrat"/>
        </w:rPr>
        <w:t>nustatyti minimalų ir maksimalų įrašymo laikotarpį.</w:t>
      </w:r>
    </w:p>
    <w:p w14:paraId="06A935AC" w14:textId="247CCB72" w:rsidR="00D92F9F" w:rsidRPr="00597837" w:rsidRDefault="001E16B2"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rPr>
        <w:t>Turi būti galimybė naudoti skirtingus vaizdo srautus stebėjimui ir įrašymui.</w:t>
      </w:r>
    </w:p>
    <w:p w14:paraId="0533FF27" w14:textId="47F9409A" w:rsidR="0006556B" w:rsidRPr="00597837" w:rsidRDefault="00D92F9F"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rPr>
        <w:t xml:space="preserve">Turi būti privatumo zonų aktyvavimo  funkcija iš programinės įrangos pusės (nepriklausoma nuo </w:t>
      </w:r>
      <w:r w:rsidR="00293C57" w:rsidRPr="00597837">
        <w:rPr>
          <w:rFonts w:ascii="Montserrat" w:hAnsi="Montserrat"/>
        </w:rPr>
        <w:t>techninės įrangos</w:t>
      </w:r>
      <w:r w:rsidRPr="00597837">
        <w:rPr>
          <w:rFonts w:ascii="Montserrat" w:hAnsi="Montserrat"/>
        </w:rPr>
        <w:t xml:space="preserve"> funkcijos), apsaugota slaptažodžiu.</w:t>
      </w:r>
    </w:p>
    <w:p w14:paraId="1C8ECE80" w14:textId="575DDF82" w:rsidR="00845BBA" w:rsidRPr="00597837" w:rsidRDefault="00845BBA"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rPr>
        <w:t>Turi būti palaikomos techninės įrangos garso išvestis.</w:t>
      </w:r>
    </w:p>
    <w:p w14:paraId="0A9AEC27" w14:textId="298E8637" w:rsidR="00845BBA" w:rsidRPr="00597837" w:rsidRDefault="005E4E39"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cs="Arial"/>
          <w:bCs/>
        </w:rPr>
        <w:t>Turi būti galimybė valdyti techninės įrangos išėjimus (</w:t>
      </w:r>
      <w:r w:rsidR="00491FF3" w:rsidRPr="00597837">
        <w:rPr>
          <w:rFonts w:ascii="Montserrat" w:hAnsi="Montserrat" w:cs="Arial"/>
          <w:bCs/>
        </w:rPr>
        <w:t xml:space="preserve">angl. alarm </w:t>
      </w:r>
      <w:r w:rsidRPr="00597837">
        <w:rPr>
          <w:rFonts w:ascii="Montserrat" w:hAnsi="Montserrat" w:cs="Arial"/>
          <w:bCs/>
        </w:rPr>
        <w:t>output)</w:t>
      </w:r>
      <w:r w:rsidR="00491FF3" w:rsidRPr="00597837">
        <w:rPr>
          <w:rFonts w:ascii="Montserrat" w:hAnsi="Montserrat" w:cs="Arial"/>
          <w:bCs/>
        </w:rPr>
        <w:t>.</w:t>
      </w:r>
    </w:p>
    <w:p w14:paraId="54ED3A2A" w14:textId="542AB526" w:rsidR="00E53E3E" w:rsidRPr="00597837" w:rsidRDefault="00E53E3E"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cs="Arial"/>
          <w:bCs/>
        </w:rPr>
        <w:t xml:space="preserve">Turi būti </w:t>
      </w:r>
      <w:r w:rsidR="00591A8C" w:rsidRPr="00597837">
        <w:rPr>
          <w:rFonts w:ascii="Montserrat" w:hAnsi="Montserrat"/>
        </w:rPr>
        <w:t>galimybė sukurti aliarminius įvykius remiantis bet kurios techninės įrangos judesio aptikimu, aliarminiais įėjimais (angl. input), sistemos įvykiais, išorinių</w:t>
      </w:r>
      <w:r w:rsidR="00904304" w:rsidRPr="00597837">
        <w:rPr>
          <w:rFonts w:ascii="Montserrat" w:hAnsi="Montserrat"/>
        </w:rPr>
        <w:t xml:space="preserve"> sistemų įvykiais, operatoriaus veiksmais, naudojant skirtingus tvarkaraščius ir papildomas sąlygas.</w:t>
      </w:r>
    </w:p>
    <w:p w14:paraId="2A914ED5" w14:textId="703347B7" w:rsidR="00413CFE" w:rsidRPr="00597837" w:rsidRDefault="00F05F28"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rPr>
        <w:t xml:space="preserve">Turi būti galimybė atvaizduoti techninės įrangos montavimo vietas žemėlapyje ir </w:t>
      </w:r>
      <w:r w:rsidR="00327B6A" w:rsidRPr="00597837">
        <w:rPr>
          <w:rFonts w:ascii="Montserrat" w:hAnsi="Montserrat"/>
        </w:rPr>
        <w:t xml:space="preserve">jame pasirinkti bei valdyti techninę įrangą. </w:t>
      </w:r>
    </w:p>
    <w:p w14:paraId="3E31A694" w14:textId="4552858D" w:rsidR="00112B6B" w:rsidRPr="00597837" w:rsidRDefault="00112B6B"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rPr>
        <w:t>Turi būti palaikomas kelių lygių žemėlapis (angl. „multi</w:t>
      </w:r>
      <w:r w:rsidR="002B2842" w:rsidRPr="00597837">
        <w:rPr>
          <w:rFonts w:ascii="Montserrat" w:hAnsi="Montserrat"/>
        </w:rPr>
        <w:t>-</w:t>
      </w:r>
      <w:r w:rsidRPr="00597837">
        <w:rPr>
          <w:rFonts w:ascii="Montserrat" w:hAnsi="Montserrat"/>
        </w:rPr>
        <w:t>layer“)</w:t>
      </w:r>
      <w:r w:rsidR="0080636E" w:rsidRPr="00597837">
        <w:rPr>
          <w:rFonts w:ascii="Montserrat" w:hAnsi="Montserrat"/>
        </w:rPr>
        <w:t>.</w:t>
      </w:r>
    </w:p>
    <w:p w14:paraId="395C223E" w14:textId="520BDAED" w:rsidR="00F74D16" w:rsidRPr="00597837" w:rsidRDefault="00F74D16"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cs="Arial"/>
          <w:bCs/>
        </w:rPr>
        <w:t xml:space="preserve">Vaizdo valdymo programinė įranga </w:t>
      </w:r>
      <w:r w:rsidRPr="00597837">
        <w:rPr>
          <w:rFonts w:ascii="Montserrat" w:hAnsi="Montserrat"/>
        </w:rPr>
        <w:t>turi būti su galimybe prisijungti, žiūrėti realaus laiko vaizdą ir jo įrašus, peržiūrėti įvykius, eksportuoti įrašus naršyklės pagalba be administratoriaus teisių (neinstaliuojant naršyklės įskiepių ir nesinaudojant Cloud sprendimais), naudojantis PC klientine dalimi, naudojantis išmaniais įrenginiais su Android ir iOS programine įranga.</w:t>
      </w:r>
    </w:p>
    <w:p w14:paraId="314D1B19" w14:textId="0181910F" w:rsidR="003221F1" w:rsidRPr="00597837" w:rsidRDefault="003221F1"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cs="Arial"/>
          <w:bCs/>
        </w:rPr>
        <w:t xml:space="preserve">Vaizdo valdymo programinė įranga </w:t>
      </w:r>
      <w:r w:rsidRPr="00597837">
        <w:rPr>
          <w:rFonts w:ascii="Montserrat" w:hAnsi="Montserrat"/>
        </w:rPr>
        <w:t>turi leisti nustatyti įrašo saugojimo laikotarpį kiekvienai kamerai individualiai, po kurio įrašai bus automatiškai naikinami.</w:t>
      </w:r>
    </w:p>
    <w:p w14:paraId="71102DCE" w14:textId="0A02D8FF" w:rsidR="004F7A6E" w:rsidRPr="00597837" w:rsidRDefault="004F7A6E"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rPr>
        <w:t>Integruotas WEB servisas turi turėti galimybę  adaptuoti vaizdus pagal kompiuterio naršyklės rodomą dydį. (</w:t>
      </w:r>
      <w:r w:rsidR="00750E08" w:rsidRPr="00597837">
        <w:rPr>
          <w:rFonts w:ascii="Montserrat" w:hAnsi="Montserrat"/>
        </w:rPr>
        <w:t>angl. „</w:t>
      </w:r>
      <w:r w:rsidRPr="00597837">
        <w:rPr>
          <w:rFonts w:ascii="Montserrat" w:hAnsi="Montserrat"/>
        </w:rPr>
        <w:t>Transcode</w:t>
      </w:r>
      <w:r w:rsidR="00750E08" w:rsidRPr="00597837">
        <w:rPr>
          <w:rFonts w:ascii="Montserrat" w:hAnsi="Montserrat"/>
        </w:rPr>
        <w:t>“</w:t>
      </w:r>
      <w:r w:rsidRPr="00597837">
        <w:rPr>
          <w:rFonts w:ascii="Montserrat" w:hAnsi="Montserrat"/>
        </w:rPr>
        <w:t>)</w:t>
      </w:r>
      <w:r w:rsidR="00750E08" w:rsidRPr="00597837">
        <w:rPr>
          <w:rFonts w:ascii="Montserrat" w:hAnsi="Montserrat"/>
        </w:rPr>
        <w:t>.</w:t>
      </w:r>
    </w:p>
    <w:p w14:paraId="4C12EC91" w14:textId="2F5C67F9" w:rsidR="002B2842" w:rsidRPr="00597837" w:rsidRDefault="000A70D3"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cs="Arial"/>
          <w:bCs/>
        </w:rPr>
        <w:t>Palaikomi protokolai SSL</w:t>
      </w:r>
      <w:r w:rsidR="0098245F" w:rsidRPr="00597837">
        <w:rPr>
          <w:rFonts w:ascii="Montserrat" w:hAnsi="Montserrat" w:cs="Arial"/>
          <w:bCs/>
        </w:rPr>
        <w:t xml:space="preserve">, </w:t>
      </w:r>
      <w:r w:rsidRPr="00597837">
        <w:rPr>
          <w:rFonts w:ascii="Montserrat" w:hAnsi="Montserrat" w:cs="Arial"/>
          <w:bCs/>
        </w:rPr>
        <w:t>TLS</w:t>
      </w:r>
      <w:r w:rsidR="0098245F" w:rsidRPr="00597837">
        <w:rPr>
          <w:rFonts w:ascii="Montserrat" w:hAnsi="Montserrat" w:cs="Arial"/>
          <w:bCs/>
        </w:rPr>
        <w:t xml:space="preserve"> arba daugiau.</w:t>
      </w:r>
    </w:p>
    <w:p w14:paraId="2EC10493" w14:textId="38BDFFE2" w:rsidR="000A70D3" w:rsidRPr="00597837" w:rsidRDefault="00F97CCD"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cs="Arial"/>
          <w:bCs/>
        </w:rPr>
        <w:t xml:space="preserve">Turi būti galimybė </w:t>
      </w:r>
      <w:r w:rsidRPr="00597837">
        <w:rPr>
          <w:rFonts w:ascii="Montserrat" w:hAnsi="Montserrat"/>
        </w:rPr>
        <w:t>siųsti automatizuotus pranešimus apie įvykius elektroniniu paštu ne mažiau kaip 3-ims skirtingoms gavėjų grupėms, priklausomai nuo įvykio pobūdžio (gedimas, aliarmas ir pan.).</w:t>
      </w:r>
    </w:p>
    <w:p w14:paraId="3ED9ADEF" w14:textId="39AFEDA6" w:rsidR="00713FF3" w:rsidRPr="00597837" w:rsidRDefault="00713FF3"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rPr>
        <w:t xml:space="preserve">Turi būti </w:t>
      </w:r>
      <w:r w:rsidR="008F515F" w:rsidRPr="00597837">
        <w:rPr>
          <w:rFonts w:ascii="Montserrat" w:hAnsi="Montserrat"/>
        </w:rPr>
        <w:t>palaikoma</w:t>
      </w:r>
      <w:r w:rsidR="00A93F47" w:rsidRPr="00597837">
        <w:rPr>
          <w:rFonts w:ascii="Montserrat" w:hAnsi="Montserrat"/>
        </w:rPr>
        <w:t>s</w:t>
      </w:r>
      <w:r w:rsidR="008F515F" w:rsidRPr="00597837">
        <w:rPr>
          <w:rFonts w:ascii="Montserrat" w:hAnsi="Montserrat"/>
        </w:rPr>
        <w:t xml:space="preserve"> vartotojų</w:t>
      </w:r>
      <w:r w:rsidRPr="00597837">
        <w:rPr>
          <w:rFonts w:ascii="Montserrat" w:hAnsi="Montserrat"/>
        </w:rPr>
        <w:t xml:space="preserve"> su individualiomis prieigos teisėmis</w:t>
      </w:r>
      <w:r w:rsidR="00DE30E6" w:rsidRPr="00597837">
        <w:rPr>
          <w:rFonts w:ascii="Montserrat" w:hAnsi="Montserrat"/>
        </w:rPr>
        <w:t xml:space="preserve"> kūrimas</w:t>
      </w:r>
      <w:r w:rsidRPr="00597837">
        <w:rPr>
          <w:rFonts w:ascii="Montserrat" w:hAnsi="Montserrat"/>
        </w:rPr>
        <w:t>.</w:t>
      </w:r>
      <w:r w:rsidR="00C608D0" w:rsidRPr="00597837">
        <w:rPr>
          <w:rFonts w:ascii="Montserrat" w:hAnsi="Montserrat"/>
        </w:rPr>
        <w:t xml:space="preserve"> </w:t>
      </w:r>
      <w:r w:rsidR="00B849A7" w:rsidRPr="00597837">
        <w:rPr>
          <w:rFonts w:ascii="Montserrat" w:hAnsi="Montserrat"/>
        </w:rPr>
        <w:t xml:space="preserve">Vartotojai turi būti skirstomi ne mažiau kaip </w:t>
      </w:r>
      <w:r w:rsidR="00017643">
        <w:rPr>
          <w:rFonts w:ascii="Montserrat" w:hAnsi="Montserrat"/>
        </w:rPr>
        <w:t>į 3</w:t>
      </w:r>
      <w:r w:rsidR="00D83828" w:rsidRPr="00597837">
        <w:rPr>
          <w:rFonts w:ascii="Montserrat" w:hAnsi="Montserrat"/>
        </w:rPr>
        <w:t xml:space="preserve"> </w:t>
      </w:r>
      <w:r w:rsidR="00B849A7" w:rsidRPr="00597837">
        <w:rPr>
          <w:rFonts w:ascii="Montserrat" w:hAnsi="Montserrat"/>
        </w:rPr>
        <w:t>vartotojų prie</w:t>
      </w:r>
      <w:r w:rsidR="00AF5151" w:rsidRPr="00597837">
        <w:rPr>
          <w:rFonts w:ascii="Montserrat" w:hAnsi="Montserrat"/>
        </w:rPr>
        <w:t>i</w:t>
      </w:r>
      <w:r w:rsidR="00B849A7" w:rsidRPr="00597837">
        <w:rPr>
          <w:rFonts w:ascii="Montserrat" w:hAnsi="Montserrat"/>
        </w:rPr>
        <w:t>gos</w:t>
      </w:r>
      <w:r w:rsidR="0082614E" w:rsidRPr="00597837">
        <w:rPr>
          <w:rFonts w:ascii="Montserrat" w:hAnsi="Montserrat"/>
        </w:rPr>
        <w:t xml:space="preserve"> grupes</w:t>
      </w:r>
      <w:r w:rsidR="00D83828" w:rsidRPr="00597837">
        <w:rPr>
          <w:rFonts w:ascii="Montserrat" w:hAnsi="Montserrat"/>
        </w:rPr>
        <w:t xml:space="preserve"> (</w:t>
      </w:r>
      <w:r w:rsidR="00B849A7" w:rsidRPr="00597837">
        <w:rPr>
          <w:rFonts w:ascii="Montserrat" w:hAnsi="Montserrat"/>
        </w:rPr>
        <w:t>administratoriai, operatoriai, išoriniai vartotojai)</w:t>
      </w:r>
      <w:r w:rsidR="00D83828" w:rsidRPr="00597837">
        <w:rPr>
          <w:rFonts w:ascii="Montserrat" w:hAnsi="Montserrat"/>
        </w:rPr>
        <w:t>.</w:t>
      </w:r>
    </w:p>
    <w:p w14:paraId="3D4B6BE5" w14:textId="559A9A46" w:rsidR="00DF1416" w:rsidRPr="00597837" w:rsidRDefault="00DF1416"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rPr>
        <w:t>Turi būti palaikoma</w:t>
      </w:r>
      <w:r w:rsidR="00945D3B" w:rsidRPr="00597837">
        <w:rPr>
          <w:rFonts w:ascii="Montserrat" w:hAnsi="Montserrat"/>
        </w:rPr>
        <w:t>s Webhook protokolas integravimui su kitomis sistemomis</w:t>
      </w:r>
      <w:r w:rsidR="00A84B9C" w:rsidRPr="00597837">
        <w:rPr>
          <w:rFonts w:ascii="Montserrat" w:hAnsi="Montserrat"/>
        </w:rPr>
        <w:t xml:space="preserve">, įvykių valdymui. </w:t>
      </w:r>
    </w:p>
    <w:p w14:paraId="09419010" w14:textId="3340761A" w:rsidR="00D35367" w:rsidRPr="00597837" w:rsidRDefault="00D35367"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rPr>
        <w:lastRenderedPageBreak/>
        <w:t>Vartotojai turi būti suskirstyti pagal privilegijas į roles (administratoriai, operatoriai, išoriniai vartotojai ir pan.), perkėlus vartotoją iš vienos rolės į kitą, atitinkamai turi pasikeisti jo privilegijos.</w:t>
      </w:r>
    </w:p>
    <w:p w14:paraId="140344F9" w14:textId="00FBE419" w:rsidR="00903858" w:rsidRPr="00597837" w:rsidRDefault="00903858"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rPr>
        <w:t>T</w:t>
      </w:r>
      <w:r w:rsidR="00001FAB" w:rsidRPr="00597837">
        <w:rPr>
          <w:rFonts w:ascii="Montserrat" w:hAnsi="Montserrat"/>
        </w:rPr>
        <w:t xml:space="preserve">uri būti galimybė </w:t>
      </w:r>
      <w:r w:rsidR="0049730A" w:rsidRPr="00597837">
        <w:rPr>
          <w:rFonts w:ascii="Montserrat" w:hAnsi="Montserrat"/>
        </w:rPr>
        <w:t>atlikti sistemos nustatymų kopijavimą</w:t>
      </w:r>
      <w:r w:rsidR="00F56CD2" w:rsidRPr="00597837">
        <w:rPr>
          <w:rFonts w:ascii="Montserrat" w:hAnsi="Montserrat"/>
        </w:rPr>
        <w:t xml:space="preserve"> (avarinio atstatymo galimybė)</w:t>
      </w:r>
      <w:r w:rsidR="006505A6" w:rsidRPr="00597837">
        <w:rPr>
          <w:rFonts w:ascii="Montserrat" w:hAnsi="Montserrat"/>
        </w:rPr>
        <w:t>,</w:t>
      </w:r>
      <w:r w:rsidR="0070377A" w:rsidRPr="00597837">
        <w:rPr>
          <w:rFonts w:ascii="Montserrat" w:hAnsi="Montserrat"/>
        </w:rPr>
        <w:t xml:space="preserve"> </w:t>
      </w:r>
      <w:r w:rsidR="00A65A8F" w:rsidRPr="00597837">
        <w:rPr>
          <w:rFonts w:ascii="Montserrat" w:hAnsi="Montserrat"/>
        </w:rPr>
        <w:t xml:space="preserve">„Failover“ funkcionalumas. </w:t>
      </w:r>
    </w:p>
    <w:p w14:paraId="41FB54D5" w14:textId="77777777" w:rsidR="000215A9" w:rsidRPr="00597837" w:rsidRDefault="00C179FC"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cs="Arial"/>
          <w:bCs/>
        </w:rPr>
        <w:t>Vaizdo valdymo programinė įranga</w:t>
      </w:r>
      <w:r w:rsidR="00AD37A0" w:rsidRPr="00597837">
        <w:rPr>
          <w:rFonts w:ascii="Montserrat" w:hAnsi="Montserrat" w:cs="Arial"/>
          <w:bCs/>
        </w:rPr>
        <w:t xml:space="preserve"> turi palaikyti licencijų aktyvavimą prie interneto nepajungtose sistemose. </w:t>
      </w:r>
    </w:p>
    <w:p w14:paraId="5706B7F9" w14:textId="14E18294" w:rsidR="004742A5" w:rsidRPr="00597837" w:rsidRDefault="00EC167C"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cs="Arial"/>
          <w:bCs/>
        </w:rPr>
        <w:t xml:space="preserve">Vaizdo valdymo programinė </w:t>
      </w:r>
      <w:r w:rsidR="000215A9" w:rsidRPr="00597837">
        <w:rPr>
          <w:rFonts w:ascii="Montserrat" w:hAnsi="Montserrat"/>
        </w:rPr>
        <w:t>įranga turi t</w:t>
      </w:r>
      <w:r w:rsidR="006467BF">
        <w:rPr>
          <w:rFonts w:ascii="Montserrat" w:hAnsi="Montserrat"/>
        </w:rPr>
        <w:t>u</w:t>
      </w:r>
      <w:r w:rsidR="000215A9" w:rsidRPr="00597837">
        <w:rPr>
          <w:rFonts w:ascii="Montserrat" w:hAnsi="Montserrat"/>
        </w:rPr>
        <w:t>rėti galimybę būti plečiama papildomomis tinklo saugyklomis vaizdo įrašų saugojimui NFS ir CIFS protokolais.</w:t>
      </w:r>
    </w:p>
    <w:p w14:paraId="49D44847" w14:textId="1DC7F607" w:rsidR="00A26B5D" w:rsidRPr="00597837" w:rsidRDefault="007A6D5F"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rPr>
        <w:t>Turi būti palaikomas vaizdo įrašų archyvavimas su a</w:t>
      </w:r>
      <w:r w:rsidR="00A26B5D" w:rsidRPr="00597837">
        <w:rPr>
          <w:rFonts w:ascii="Montserrat" w:hAnsi="Montserrat"/>
        </w:rPr>
        <w:t>utomatini</w:t>
      </w:r>
      <w:r w:rsidRPr="00597837">
        <w:rPr>
          <w:rFonts w:ascii="Montserrat" w:hAnsi="Montserrat"/>
        </w:rPr>
        <w:t>u</w:t>
      </w:r>
      <w:r w:rsidR="00A26B5D" w:rsidRPr="00597837">
        <w:rPr>
          <w:rFonts w:ascii="Montserrat" w:hAnsi="Montserrat"/>
        </w:rPr>
        <w:t xml:space="preserve"> vaizdo įrašų perkėlim</w:t>
      </w:r>
      <w:r w:rsidRPr="00597837">
        <w:rPr>
          <w:rFonts w:ascii="Montserrat" w:hAnsi="Montserrat"/>
        </w:rPr>
        <w:t>u</w:t>
      </w:r>
      <w:r w:rsidR="00A26B5D" w:rsidRPr="00597837">
        <w:rPr>
          <w:rFonts w:ascii="Montserrat" w:hAnsi="Montserrat"/>
        </w:rPr>
        <w:t xml:space="preserve"> į mažesnio našumo duomenų saugykla</w:t>
      </w:r>
      <w:r w:rsidR="00000049" w:rsidRPr="00597837">
        <w:rPr>
          <w:rFonts w:ascii="Montserrat" w:hAnsi="Montserrat"/>
        </w:rPr>
        <w:t>s</w:t>
      </w:r>
      <w:r w:rsidRPr="00597837">
        <w:rPr>
          <w:rFonts w:ascii="Montserrat" w:hAnsi="Montserrat"/>
        </w:rPr>
        <w:t>.</w:t>
      </w:r>
    </w:p>
    <w:p w14:paraId="09EA9AAF" w14:textId="45B69958" w:rsidR="00000049" w:rsidRPr="00597837" w:rsidRDefault="00000049"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cs="Arial"/>
          <w:bCs/>
        </w:rPr>
        <w:t xml:space="preserve">Vaizdo valdymo programinė įranga turi </w:t>
      </w:r>
      <w:r w:rsidR="004D7621" w:rsidRPr="00597837">
        <w:rPr>
          <w:rFonts w:ascii="Montserrat" w:hAnsi="Montserrat" w:cs="Arial"/>
          <w:bCs/>
        </w:rPr>
        <w:t xml:space="preserve">palaikyti </w:t>
      </w:r>
      <w:r w:rsidR="00D327B9" w:rsidRPr="00597837">
        <w:rPr>
          <w:rFonts w:ascii="Montserrat" w:hAnsi="Montserrat" w:cs="Arial"/>
          <w:bCs/>
        </w:rPr>
        <w:t xml:space="preserve">virtualios matricos (angl. Virtual matrix) funkcionalumą ir </w:t>
      </w:r>
      <w:r w:rsidR="004D7621" w:rsidRPr="00597837">
        <w:rPr>
          <w:rFonts w:ascii="Montserrat" w:hAnsi="Montserrat" w:cs="Arial"/>
          <w:bCs/>
        </w:rPr>
        <w:t xml:space="preserve">vaizdo atvaizdavimo ant vaizdo sienos </w:t>
      </w:r>
      <w:r w:rsidR="003C0898" w:rsidRPr="00597837">
        <w:rPr>
          <w:rFonts w:ascii="Montserrat" w:hAnsi="Montserrat" w:cs="Arial"/>
          <w:bCs/>
        </w:rPr>
        <w:t xml:space="preserve">funkcionalumą (angl. </w:t>
      </w:r>
      <w:r w:rsidR="00300F52" w:rsidRPr="00597837">
        <w:rPr>
          <w:rFonts w:ascii="Montserrat" w:hAnsi="Montserrat" w:cs="Arial"/>
          <w:bCs/>
        </w:rPr>
        <w:t>V</w:t>
      </w:r>
      <w:r w:rsidR="003C0898" w:rsidRPr="00597837">
        <w:rPr>
          <w:rFonts w:ascii="Montserrat" w:hAnsi="Montserrat" w:cs="Arial"/>
          <w:bCs/>
        </w:rPr>
        <w:t>ideo</w:t>
      </w:r>
      <w:r w:rsidR="001E5885" w:rsidRPr="00597837">
        <w:rPr>
          <w:rFonts w:ascii="Montserrat" w:hAnsi="Montserrat" w:cs="Arial"/>
          <w:bCs/>
        </w:rPr>
        <w:t xml:space="preserve"> </w:t>
      </w:r>
      <w:r w:rsidR="003C0898" w:rsidRPr="00597837">
        <w:rPr>
          <w:rFonts w:ascii="Montserrat" w:hAnsi="Montserrat" w:cs="Arial"/>
          <w:bCs/>
        </w:rPr>
        <w:t>wall)</w:t>
      </w:r>
      <w:r w:rsidR="00300F52" w:rsidRPr="00597837">
        <w:rPr>
          <w:rFonts w:ascii="Montserrat" w:hAnsi="Montserrat" w:cs="Arial"/>
          <w:bCs/>
        </w:rPr>
        <w:t xml:space="preserve">. </w:t>
      </w:r>
    </w:p>
    <w:p w14:paraId="053B8680" w14:textId="1750D19B" w:rsidR="00300F52" w:rsidRPr="00597837" w:rsidRDefault="00276413"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cs="Arial"/>
          <w:bCs/>
        </w:rPr>
        <w:t>Vaizdo valdymo programinė įranga</w:t>
      </w:r>
      <w:r w:rsidR="006B1BF6" w:rsidRPr="00597837">
        <w:rPr>
          <w:rFonts w:ascii="Montserrat" w:hAnsi="Montserrat"/>
        </w:rPr>
        <w:t xml:space="preserve"> turi palaikyti incidentų valdymą, kuris neleistų trinti pažymėtų vaizdo įrašų laikotarpių.</w:t>
      </w:r>
    </w:p>
    <w:p w14:paraId="04F55A9A" w14:textId="2AC5FAB5" w:rsidR="001E5885" w:rsidRPr="00597837" w:rsidRDefault="004D4A86"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rPr>
        <w:t>Turi palaikyti vaizdo įrašų žymas (</w:t>
      </w:r>
      <w:r w:rsidR="00887968" w:rsidRPr="00597837">
        <w:rPr>
          <w:rFonts w:ascii="Montserrat" w:hAnsi="Montserrat"/>
        </w:rPr>
        <w:t xml:space="preserve">angl. </w:t>
      </w:r>
      <w:r w:rsidRPr="00597837">
        <w:rPr>
          <w:rFonts w:ascii="Montserrat" w:hAnsi="Montserrat"/>
        </w:rPr>
        <w:t>bookmark).</w:t>
      </w:r>
    </w:p>
    <w:p w14:paraId="28E802D4" w14:textId="1BAA4C4C" w:rsidR="00887968" w:rsidRPr="00597837" w:rsidRDefault="007262C9"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cs="Arial"/>
          <w:bCs/>
        </w:rPr>
        <w:t xml:space="preserve">Vaizdo valdymo programinėje įrangoje turi </w:t>
      </w:r>
      <w:r w:rsidR="005C7CCF" w:rsidRPr="00597837">
        <w:rPr>
          <w:rFonts w:ascii="Montserrat" w:hAnsi="Montserrat" w:cs="Arial"/>
          <w:bCs/>
        </w:rPr>
        <w:t xml:space="preserve">būti palaikomos </w:t>
      </w:r>
      <w:r w:rsidR="00C15116" w:rsidRPr="00597837">
        <w:rPr>
          <w:rFonts w:ascii="Montserrat" w:hAnsi="Montserrat" w:cs="Arial"/>
          <w:bCs/>
        </w:rPr>
        <w:t>analitikos funkcijos</w:t>
      </w:r>
      <w:r w:rsidR="00E06B5F" w:rsidRPr="00597837">
        <w:rPr>
          <w:rFonts w:ascii="Montserrat" w:hAnsi="Montserrat" w:cs="Arial"/>
          <w:bCs/>
        </w:rPr>
        <w:t xml:space="preserve"> aptinkančios ir </w:t>
      </w:r>
      <w:r w:rsidR="005E5E33" w:rsidRPr="00597837">
        <w:rPr>
          <w:rFonts w:ascii="Montserrat" w:hAnsi="Montserrat" w:cs="Arial"/>
          <w:bCs/>
        </w:rPr>
        <w:t>gebančios išskirti:</w:t>
      </w:r>
      <w:r w:rsidR="00E06B5F" w:rsidRPr="00597837">
        <w:rPr>
          <w:rFonts w:ascii="Montserrat" w:hAnsi="Montserrat" w:cs="Arial"/>
          <w:bCs/>
        </w:rPr>
        <w:t xml:space="preserve"> </w:t>
      </w:r>
      <w:r w:rsidR="00DC4905">
        <w:rPr>
          <w:rFonts w:ascii="Montserrat" w:hAnsi="Montserrat" w:cs="Arial"/>
          <w:bCs/>
        </w:rPr>
        <w:t>L</w:t>
      </w:r>
      <w:r w:rsidR="00DC4905" w:rsidRPr="00597837">
        <w:rPr>
          <w:rFonts w:ascii="Montserrat" w:hAnsi="Montserrat" w:cs="Arial"/>
          <w:bCs/>
        </w:rPr>
        <w:t>engvasis automobilis, motociklas, sunkiasvoris transportas</w:t>
      </w:r>
      <w:r w:rsidR="00E06B5F" w:rsidRPr="00597837">
        <w:rPr>
          <w:rFonts w:ascii="Montserrat" w:hAnsi="Montserrat"/>
        </w:rPr>
        <w:t xml:space="preserve">, </w:t>
      </w:r>
      <w:r w:rsidR="006435B4">
        <w:rPr>
          <w:rFonts w:ascii="Montserrat" w:hAnsi="Montserrat"/>
        </w:rPr>
        <w:t>d</w:t>
      </w:r>
      <w:r w:rsidR="00E06B5F" w:rsidRPr="00597837">
        <w:rPr>
          <w:rFonts w:ascii="Montserrat" w:hAnsi="Montserrat"/>
        </w:rPr>
        <w:t>viratis, Vaizdo suprastėjimo detekcija, Perimetro detekcija, Linijos kirtimo detekcija.</w:t>
      </w:r>
    </w:p>
    <w:p w14:paraId="1FF5ECCF" w14:textId="7B880C3E" w:rsidR="004116B8" w:rsidRPr="00597837" w:rsidRDefault="00175E82" w:rsidP="00F47A21">
      <w:pPr>
        <w:pStyle w:val="Sraopastraipa"/>
        <w:numPr>
          <w:ilvl w:val="1"/>
          <w:numId w:val="7"/>
        </w:numPr>
        <w:tabs>
          <w:tab w:val="left" w:pos="1418"/>
        </w:tabs>
        <w:spacing w:line="360" w:lineRule="auto"/>
        <w:jc w:val="both"/>
        <w:rPr>
          <w:rFonts w:ascii="Montserrat" w:hAnsi="Montserrat" w:cs="Arial"/>
          <w:bCs/>
        </w:rPr>
      </w:pPr>
      <w:r w:rsidRPr="00597837">
        <w:rPr>
          <w:rFonts w:ascii="Montserrat" w:hAnsi="Montserrat" w:cs="Arial"/>
          <w:bCs/>
        </w:rPr>
        <w:t>Darbo vietos r</w:t>
      </w:r>
      <w:r w:rsidR="004116B8" w:rsidRPr="00597837">
        <w:rPr>
          <w:rFonts w:ascii="Montserrat" w:hAnsi="Montserrat" w:cs="Arial"/>
          <w:bCs/>
        </w:rPr>
        <w:t xml:space="preserve">eikalavimai </w:t>
      </w:r>
      <w:r w:rsidR="00293DE0" w:rsidRPr="00597837">
        <w:rPr>
          <w:rFonts w:ascii="Montserrat" w:hAnsi="Montserrat" w:cs="Arial"/>
          <w:bCs/>
        </w:rPr>
        <w:t xml:space="preserve">vaizdo valdymo </w:t>
      </w:r>
      <w:r w:rsidR="004116B8" w:rsidRPr="00597837">
        <w:rPr>
          <w:rFonts w:ascii="Montserrat" w:hAnsi="Montserrat" w:cs="Arial"/>
          <w:bCs/>
        </w:rPr>
        <w:t>programinei įrangai</w:t>
      </w:r>
      <w:r w:rsidR="008815F9" w:rsidRPr="00597837">
        <w:rPr>
          <w:rFonts w:ascii="Montserrat" w:hAnsi="Montserrat" w:cs="Arial"/>
          <w:bCs/>
        </w:rPr>
        <w:t xml:space="preserve"> </w:t>
      </w:r>
      <w:r w:rsidR="004116B8" w:rsidRPr="00597837">
        <w:rPr>
          <w:rFonts w:ascii="Montserrat" w:hAnsi="Montserrat" w:cs="Arial"/>
          <w:bCs/>
        </w:rPr>
        <w:t xml:space="preserve">realizuojant </w:t>
      </w:r>
      <w:r w:rsidRPr="00597837">
        <w:rPr>
          <w:rFonts w:ascii="Montserrat" w:hAnsi="Montserrat" w:cs="Arial"/>
          <w:bCs/>
        </w:rPr>
        <w:t>sprendinį</w:t>
      </w:r>
      <w:r w:rsidR="004116B8" w:rsidRPr="00597837">
        <w:rPr>
          <w:rFonts w:ascii="Montserrat" w:hAnsi="Montserrat" w:cs="Arial"/>
          <w:bCs/>
        </w:rPr>
        <w:t xml:space="preserve"> per kitą (ne Tiekėjo turimą Digifort) vaizdo valdymo programinę įrangą:</w:t>
      </w:r>
    </w:p>
    <w:p w14:paraId="1D7DE73C" w14:textId="26C866BB" w:rsidR="006D05BE" w:rsidRPr="00597837" w:rsidRDefault="003A79A8"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rPr>
        <w:t xml:space="preserve">Darbo vietos programinė įranga </w:t>
      </w:r>
      <w:r w:rsidR="00BC5AB1" w:rsidRPr="00597837">
        <w:rPr>
          <w:rFonts w:ascii="Montserrat" w:hAnsi="Montserrat"/>
        </w:rPr>
        <w:t xml:space="preserve">negali būti licencijuojama ir </w:t>
      </w:r>
      <w:r w:rsidRPr="00597837">
        <w:rPr>
          <w:rFonts w:ascii="Montserrat" w:hAnsi="Montserrat"/>
        </w:rPr>
        <w:t>turi palaikyti visas serverio programinės įrangos funkcijas, nereikalaujant papildomai įsigyti licencijų</w:t>
      </w:r>
      <w:r w:rsidR="00C64C3B" w:rsidRPr="00597837">
        <w:rPr>
          <w:rFonts w:ascii="Montserrat" w:hAnsi="Montserrat"/>
        </w:rPr>
        <w:t xml:space="preserve">, o joms esant, Tiekėjas turi užtikrinti reikiamų, neribotų (ang; -. „Lifetime“) licencijų kiekį </w:t>
      </w:r>
      <w:r w:rsidR="00C71B83">
        <w:rPr>
          <w:rFonts w:ascii="Montserrat" w:hAnsi="Montserrat"/>
        </w:rPr>
        <w:t>Pirkėjo</w:t>
      </w:r>
      <w:r w:rsidR="00B93A91" w:rsidRPr="00597837">
        <w:rPr>
          <w:rFonts w:ascii="Montserrat" w:hAnsi="Montserrat"/>
        </w:rPr>
        <w:t xml:space="preserve"> Perkamoje sistemos apimtyje.</w:t>
      </w:r>
      <w:r w:rsidR="00C64C3B" w:rsidRPr="00597837">
        <w:rPr>
          <w:rFonts w:ascii="Montserrat" w:hAnsi="Montserrat"/>
        </w:rPr>
        <w:t xml:space="preserve"> </w:t>
      </w:r>
    </w:p>
    <w:p w14:paraId="271F4839" w14:textId="21BDFA56" w:rsidR="00E21EF6" w:rsidRPr="00597837" w:rsidRDefault="00E21EF6"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rPr>
        <w:t xml:space="preserve">Darbo vietos programinė įranga turi veikti su operacinėmis sistemomis. Windows / Linux / MAC OS. </w:t>
      </w:r>
    </w:p>
    <w:p w14:paraId="4EAA7BD2" w14:textId="2F1DD41C" w:rsidR="00C65031" w:rsidRPr="00597837" w:rsidRDefault="00C65031"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rPr>
        <w:t>Turi t</w:t>
      </w:r>
      <w:r w:rsidR="006B5CF4">
        <w:rPr>
          <w:rFonts w:ascii="Montserrat" w:hAnsi="Montserrat"/>
        </w:rPr>
        <w:t>u</w:t>
      </w:r>
      <w:r w:rsidRPr="00597837">
        <w:rPr>
          <w:rFonts w:ascii="Montserrat" w:hAnsi="Montserrat"/>
        </w:rPr>
        <w:t>rėti galimybė dirbti su ne mažiau kaip 12 vaizdo monitorių per vieną sąsają (su visais monitoriais, kurie yra palaikomi klientinio PC OS).</w:t>
      </w:r>
    </w:p>
    <w:p w14:paraId="354A909B" w14:textId="287C969B" w:rsidR="00765738" w:rsidRPr="00597837" w:rsidRDefault="00765738"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rPr>
        <w:t>Turi turėti galimybę perjungti norimos kameros realaus laiko vaizdą į įrašų peržiūros režimą, likusias kameras paliekant realaus laiko vaizdo stebėjimo režime.</w:t>
      </w:r>
    </w:p>
    <w:p w14:paraId="6ED2EBCF" w14:textId="2CAD64C7" w:rsidR="00765738" w:rsidRPr="00597837" w:rsidRDefault="00765738"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cs="Arial"/>
          <w:bCs/>
        </w:rPr>
        <w:t xml:space="preserve">Turi būti galimybė </w:t>
      </w:r>
      <w:r w:rsidRPr="00597837">
        <w:rPr>
          <w:rFonts w:ascii="Montserrat" w:hAnsi="Montserrat"/>
        </w:rPr>
        <w:t>susikurti pageidaujamus peržiūros šablonus (kamerų išdėstymą ekrane) iki ne mažiau (48 kamerų).</w:t>
      </w:r>
    </w:p>
    <w:p w14:paraId="53ECCD20" w14:textId="6755F533" w:rsidR="002F00A5" w:rsidRPr="00597837" w:rsidRDefault="002F00A5"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rPr>
        <w:t>Darbo vietos programinė įranga turi palaikyti integruoto grafinio procesoriaus palaikymą vaizdo atkodavimui (GPU decoding)</w:t>
      </w:r>
      <w:r w:rsidR="00B52C73" w:rsidRPr="00597837">
        <w:rPr>
          <w:rFonts w:ascii="Montserrat" w:hAnsi="Montserrat"/>
        </w:rPr>
        <w:t>.</w:t>
      </w:r>
    </w:p>
    <w:p w14:paraId="62FD6405" w14:textId="243E9F92" w:rsidR="00B52C73" w:rsidRPr="00597837" w:rsidRDefault="00A10EAD"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rPr>
        <w:t>Turi t</w:t>
      </w:r>
      <w:r w:rsidR="006B5CF4">
        <w:rPr>
          <w:rFonts w:ascii="Montserrat" w:hAnsi="Montserrat"/>
        </w:rPr>
        <w:t>u</w:t>
      </w:r>
      <w:r w:rsidRPr="00597837">
        <w:rPr>
          <w:rFonts w:ascii="Montserrat" w:hAnsi="Montserrat"/>
        </w:rPr>
        <w:t>rėti galimybę valdyti PTZ kameras vairalazdės ir kompiuterinės pelės pagalba.</w:t>
      </w:r>
    </w:p>
    <w:p w14:paraId="15EADF98" w14:textId="6D58308A" w:rsidR="004B0074" w:rsidRPr="00597837" w:rsidRDefault="00F66DF0"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rPr>
        <w:t>Turi t</w:t>
      </w:r>
      <w:r w:rsidR="006B5CF4">
        <w:rPr>
          <w:rFonts w:ascii="Montserrat" w:hAnsi="Montserrat"/>
        </w:rPr>
        <w:t>u</w:t>
      </w:r>
      <w:r w:rsidRPr="00597837">
        <w:rPr>
          <w:rFonts w:ascii="Montserrat" w:hAnsi="Montserrat"/>
        </w:rPr>
        <w:t>rėti galimybę  aktyvuoti pasirinktos kameros aliarminį išėjimą.</w:t>
      </w:r>
    </w:p>
    <w:p w14:paraId="28DDE824" w14:textId="3BF179C0" w:rsidR="00BD2C40" w:rsidRPr="00597837" w:rsidRDefault="00F5721F"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rPr>
        <w:t>Turi t</w:t>
      </w:r>
      <w:r w:rsidR="006B5CF4">
        <w:rPr>
          <w:rFonts w:ascii="Montserrat" w:hAnsi="Montserrat"/>
        </w:rPr>
        <w:t>u</w:t>
      </w:r>
      <w:r w:rsidRPr="00597837">
        <w:rPr>
          <w:rFonts w:ascii="Montserrat" w:hAnsi="Montserrat"/>
        </w:rPr>
        <w:t>rėti galimybę sinchroniškai peržiūrėti visų kamerų, esančių šablone, įrašus.</w:t>
      </w:r>
    </w:p>
    <w:p w14:paraId="536AAE4A" w14:textId="77777777" w:rsidR="00CB17BD" w:rsidRPr="00597837" w:rsidRDefault="00BD2C40" w:rsidP="00F47A21">
      <w:pPr>
        <w:pStyle w:val="Sraopastraipa"/>
        <w:numPr>
          <w:ilvl w:val="2"/>
          <w:numId w:val="7"/>
        </w:numPr>
        <w:tabs>
          <w:tab w:val="left" w:pos="1418"/>
        </w:tabs>
        <w:spacing w:line="360" w:lineRule="auto"/>
        <w:ind w:left="1418" w:hanging="698"/>
        <w:jc w:val="both"/>
        <w:rPr>
          <w:rFonts w:ascii="Montserrat" w:hAnsi="Montserrat" w:cs="Arial"/>
          <w:bCs/>
        </w:rPr>
      </w:pPr>
      <w:r w:rsidRPr="00597837">
        <w:rPr>
          <w:rFonts w:ascii="Montserrat" w:hAnsi="Montserrat"/>
        </w:rPr>
        <w:lastRenderedPageBreak/>
        <w:t>Turi tūrėti galimybę ieškoti įrašų pagal aliarminius įvykius,  judesio aptikimą bet kuriame įrašytos kameros vaizdo region</w:t>
      </w:r>
      <w:r w:rsidR="00CB17BD" w:rsidRPr="00597837">
        <w:rPr>
          <w:rFonts w:ascii="Montserrat" w:hAnsi="Montserrat"/>
        </w:rPr>
        <w:t>e.</w:t>
      </w:r>
    </w:p>
    <w:p w14:paraId="633488F8" w14:textId="25AED7BA" w:rsidR="00CB17BD" w:rsidRPr="00597837" w:rsidRDefault="00CB17BD"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rPr>
        <w:t>Turi turėti galimybę  eksportuoti sinchronišką kelių kamerų įrašą vienu metu, pridedant peržiūros įrankį. Peržiūros įrankis turi turėti galimybę patikrinti</w:t>
      </w:r>
      <w:r w:rsidR="00606BAA">
        <w:rPr>
          <w:rFonts w:ascii="Montserrat" w:hAnsi="Montserrat"/>
        </w:rPr>
        <w:t>,</w:t>
      </w:r>
      <w:r w:rsidRPr="00597837">
        <w:rPr>
          <w:rFonts w:ascii="Montserrat" w:hAnsi="Montserrat"/>
        </w:rPr>
        <w:t xml:space="preserve"> ar iškeltas vaizdo įrašas nebuvo pakeistas</w:t>
      </w:r>
      <w:r w:rsidR="000A105E" w:rsidRPr="00597837">
        <w:rPr>
          <w:rFonts w:ascii="Montserrat" w:hAnsi="Montserrat"/>
        </w:rPr>
        <w:t>.</w:t>
      </w:r>
    </w:p>
    <w:p w14:paraId="424C8F36" w14:textId="0E1ED16E" w:rsidR="000A105E" w:rsidRPr="004A65DA" w:rsidRDefault="000A105E" w:rsidP="00F47A21">
      <w:pPr>
        <w:pStyle w:val="Sraopastraipa"/>
        <w:numPr>
          <w:ilvl w:val="2"/>
          <w:numId w:val="7"/>
        </w:numPr>
        <w:tabs>
          <w:tab w:val="left" w:pos="1418"/>
        </w:tabs>
        <w:spacing w:line="360" w:lineRule="auto"/>
        <w:jc w:val="both"/>
        <w:rPr>
          <w:rFonts w:ascii="Montserrat" w:hAnsi="Montserrat" w:cs="Arial"/>
          <w:bCs/>
        </w:rPr>
      </w:pPr>
      <w:r w:rsidRPr="00597837">
        <w:rPr>
          <w:rFonts w:ascii="Montserrat" w:hAnsi="Montserrat"/>
        </w:rPr>
        <w:t>Galimybė eksportuoti vaizdo įrašus nurodant  konkrečią vaizdo vietą. Apsaugoti eksportuotą įrašą slaptažodžiu.</w:t>
      </w:r>
    </w:p>
    <w:p w14:paraId="5A57B9C6" w14:textId="1B538AFD" w:rsidR="004A65DA" w:rsidRPr="00597837" w:rsidRDefault="004A65DA" w:rsidP="00F47A21">
      <w:pPr>
        <w:pStyle w:val="Sraopastraipa"/>
        <w:numPr>
          <w:ilvl w:val="1"/>
          <w:numId w:val="7"/>
        </w:numPr>
        <w:tabs>
          <w:tab w:val="left" w:pos="1418"/>
        </w:tabs>
        <w:spacing w:line="360" w:lineRule="auto"/>
        <w:jc w:val="both"/>
        <w:rPr>
          <w:rFonts w:ascii="Montserrat" w:hAnsi="Montserrat" w:cs="Arial"/>
          <w:bCs/>
        </w:rPr>
      </w:pPr>
      <w:r>
        <w:rPr>
          <w:rFonts w:ascii="Montserrat" w:hAnsi="Montserrat" w:cs="Arial"/>
          <w:bCs/>
        </w:rPr>
        <w:t xml:space="preserve">Tiekėjas </w:t>
      </w:r>
      <w:r w:rsidRPr="00597837">
        <w:rPr>
          <w:rFonts w:ascii="Montserrat" w:hAnsi="Montserrat" w:cs="Arial"/>
          <w:bCs/>
        </w:rPr>
        <w:t xml:space="preserve">įsipareigoja ne mažiau kaip </w:t>
      </w:r>
      <w:r w:rsidR="0089712E">
        <w:rPr>
          <w:rFonts w:ascii="Montserrat" w:hAnsi="Montserrat" w:cs="Arial"/>
          <w:bCs/>
        </w:rPr>
        <w:t>36</w:t>
      </w:r>
      <w:r w:rsidRPr="00597837">
        <w:rPr>
          <w:rFonts w:ascii="Montserrat" w:hAnsi="Montserrat" w:cs="Arial"/>
          <w:bCs/>
        </w:rPr>
        <w:t xml:space="preserve"> mėn. nuo sutarties pasirašymo dienos, nemokamai atnaujinti vaizdo valdymo programinę įrangą, gamintojui išleidus naujesnę jos versiją. Po atnaujinimo negali sumažėti bendras sistemos</w:t>
      </w:r>
      <w:r w:rsidR="00A735B1">
        <w:rPr>
          <w:rFonts w:ascii="Montserrat" w:hAnsi="Montserrat" w:cs="Arial"/>
          <w:bCs/>
        </w:rPr>
        <w:t xml:space="preserve"> funkcionalumas</w:t>
      </w:r>
    </w:p>
    <w:p w14:paraId="260F66FA" w14:textId="77777777" w:rsidR="008A742E" w:rsidRPr="00597837" w:rsidRDefault="008A742E" w:rsidP="00F47A21">
      <w:pPr>
        <w:pStyle w:val="Sraopastraipa"/>
        <w:tabs>
          <w:tab w:val="left" w:pos="990"/>
        </w:tabs>
        <w:spacing w:line="360" w:lineRule="auto"/>
        <w:ind w:left="792"/>
        <w:jc w:val="both"/>
        <w:rPr>
          <w:rFonts w:ascii="Montserrat" w:hAnsi="Montserrat" w:cs="Arial"/>
          <w:b/>
        </w:rPr>
      </w:pPr>
    </w:p>
    <w:p w14:paraId="279C4AAA" w14:textId="012CCE12" w:rsidR="00FC38C3" w:rsidRPr="00597837" w:rsidRDefault="000A429B" w:rsidP="00F47A21">
      <w:pPr>
        <w:pStyle w:val="Sraopastraipa"/>
        <w:numPr>
          <w:ilvl w:val="0"/>
          <w:numId w:val="7"/>
        </w:numPr>
        <w:tabs>
          <w:tab w:val="left" w:pos="990"/>
        </w:tabs>
        <w:spacing w:line="360" w:lineRule="auto"/>
        <w:jc w:val="center"/>
        <w:rPr>
          <w:rFonts w:ascii="Montserrat" w:hAnsi="Montserrat" w:cs="Arial"/>
          <w:b/>
        </w:rPr>
      </w:pPr>
      <w:r w:rsidRPr="00597837">
        <w:rPr>
          <w:rFonts w:ascii="Montserrat" w:hAnsi="Montserrat" w:cs="Arial"/>
          <w:b/>
        </w:rPr>
        <w:t>TECHNINĖ ĮRANGA</w:t>
      </w:r>
    </w:p>
    <w:p w14:paraId="18D21DDA" w14:textId="667FC85F" w:rsidR="007C4F2A" w:rsidRPr="00597837" w:rsidRDefault="007C4F2A" w:rsidP="00F47A21">
      <w:pPr>
        <w:tabs>
          <w:tab w:val="left" w:pos="990"/>
        </w:tabs>
        <w:spacing w:line="360" w:lineRule="auto"/>
        <w:jc w:val="both"/>
        <w:rPr>
          <w:rFonts w:ascii="Montserrat" w:hAnsi="Montserrat" w:cs="Arial"/>
          <w:bCs/>
          <w:lang w:val="lt-LT"/>
        </w:rPr>
      </w:pPr>
    </w:p>
    <w:p w14:paraId="6DE06E5A" w14:textId="186E704A" w:rsidR="003E6BA4" w:rsidRPr="003E6BA4" w:rsidRDefault="003E6BA4" w:rsidP="00F47A21">
      <w:pPr>
        <w:pStyle w:val="Sraopastraipa"/>
        <w:numPr>
          <w:ilvl w:val="1"/>
          <w:numId w:val="9"/>
        </w:numPr>
        <w:tabs>
          <w:tab w:val="left" w:pos="990"/>
        </w:tabs>
        <w:spacing w:line="360" w:lineRule="auto"/>
        <w:jc w:val="both"/>
        <w:rPr>
          <w:rFonts w:ascii="Montserrat" w:hAnsi="Montserrat" w:cs="Arial"/>
          <w:bCs/>
        </w:rPr>
      </w:pPr>
      <w:r>
        <w:rPr>
          <w:rFonts w:ascii="Montserrat" w:hAnsi="Montserrat" w:cs="Arial"/>
          <w:bCs/>
        </w:rPr>
        <w:t xml:space="preserve">Tiekėjas turės numatyti 13 vnt. techninės įrangos vienetų su visais priklausiniais (ryšio vaizdo įrašymo įranga), kurie užtikrintų techninėje specifikacijoje nurodytų funkcijų išpildymą. Techninės specifikacijos 1 priede nurodytose montavimo vietose, kuriose keliems techninės įrangos vienetams naudojama viena atrama, Tiekėjas techninės įrangos priklausinius gali montuoti vienoje aptarnavimo spintoje. </w:t>
      </w:r>
    </w:p>
    <w:p w14:paraId="7F8C8DD2" w14:textId="550CFA05" w:rsidR="00C124EA" w:rsidRDefault="00C124EA" w:rsidP="00F47A21">
      <w:pPr>
        <w:pStyle w:val="Sraopastraipa"/>
        <w:numPr>
          <w:ilvl w:val="1"/>
          <w:numId w:val="9"/>
        </w:numPr>
        <w:tabs>
          <w:tab w:val="left" w:pos="990"/>
        </w:tabs>
        <w:spacing w:line="360" w:lineRule="auto"/>
        <w:jc w:val="both"/>
        <w:rPr>
          <w:rFonts w:ascii="Montserrat" w:hAnsi="Montserrat" w:cs="Arial"/>
          <w:bCs/>
        </w:rPr>
      </w:pPr>
      <w:r>
        <w:rPr>
          <w:rFonts w:ascii="Montserrat" w:hAnsi="Montserrat" w:cs="Arial"/>
          <w:bCs/>
        </w:rPr>
        <w:t>Visa lauke montuojama techninė įranga ir visi priklausiniai</w:t>
      </w:r>
      <w:r w:rsidR="00B17364">
        <w:rPr>
          <w:rFonts w:ascii="Montserrat" w:hAnsi="Montserrat" w:cs="Arial"/>
          <w:bCs/>
        </w:rPr>
        <w:t xml:space="preserve"> (ryšio ir kt. įranga)</w:t>
      </w:r>
      <w:r>
        <w:rPr>
          <w:rFonts w:ascii="Montserrat" w:hAnsi="Montserrat" w:cs="Arial"/>
          <w:bCs/>
        </w:rPr>
        <w:t xml:space="preserve"> </w:t>
      </w:r>
      <w:r w:rsidR="00B17364">
        <w:rPr>
          <w:rFonts w:ascii="Montserrat" w:hAnsi="Montserrat" w:cs="Arial"/>
          <w:bCs/>
        </w:rPr>
        <w:t xml:space="preserve">turi būti pritaikyti darbui lauko sąlygomis. </w:t>
      </w:r>
    </w:p>
    <w:p w14:paraId="53057453" w14:textId="3CBCAFA8" w:rsidR="00E632C5" w:rsidRPr="00384F51" w:rsidRDefault="00F95D1C" w:rsidP="00F47A21">
      <w:pPr>
        <w:pStyle w:val="Sraopastraipa"/>
        <w:numPr>
          <w:ilvl w:val="1"/>
          <w:numId w:val="9"/>
        </w:numPr>
        <w:tabs>
          <w:tab w:val="left" w:pos="990"/>
        </w:tabs>
        <w:spacing w:line="360" w:lineRule="auto"/>
        <w:jc w:val="both"/>
        <w:rPr>
          <w:rFonts w:ascii="Montserrat" w:hAnsi="Montserrat" w:cs="Arial"/>
          <w:bCs/>
        </w:rPr>
      </w:pPr>
      <w:r>
        <w:rPr>
          <w:rFonts w:ascii="Montserrat" w:hAnsi="Montserrat" w:cs="Arial"/>
          <w:bCs/>
        </w:rPr>
        <w:t xml:space="preserve">Visa projekte </w:t>
      </w:r>
      <w:r w:rsidR="005A4882">
        <w:rPr>
          <w:rFonts w:ascii="Montserrat" w:hAnsi="Montserrat" w:cs="Arial"/>
          <w:bCs/>
        </w:rPr>
        <w:t>pateikta įranga su visais jos priklausiniai privalo būti nauja, nenaudota. Negali būti pateikt</w:t>
      </w:r>
      <w:r w:rsidR="00ED7659">
        <w:rPr>
          <w:rFonts w:ascii="Montserrat" w:hAnsi="Montserrat" w:cs="Arial"/>
          <w:bCs/>
        </w:rPr>
        <w:t>a</w:t>
      </w:r>
      <w:r w:rsidR="005A4882">
        <w:rPr>
          <w:rFonts w:ascii="Montserrat" w:hAnsi="Montserrat" w:cs="Arial"/>
          <w:bCs/>
        </w:rPr>
        <w:t xml:space="preserve"> atnaujint</w:t>
      </w:r>
      <w:r w:rsidR="00ED7659">
        <w:rPr>
          <w:rFonts w:ascii="Montserrat" w:hAnsi="Montserrat" w:cs="Arial"/>
          <w:bCs/>
        </w:rPr>
        <w:t>a</w:t>
      </w:r>
      <w:r w:rsidR="005A4882">
        <w:rPr>
          <w:rFonts w:ascii="Montserrat" w:hAnsi="Montserrat" w:cs="Arial"/>
          <w:bCs/>
        </w:rPr>
        <w:t xml:space="preserve"> „renew</w:t>
      </w:r>
      <w:r w:rsidR="00572010">
        <w:rPr>
          <w:rFonts w:ascii="Montserrat" w:hAnsi="Montserrat" w:cs="Arial"/>
          <w:bCs/>
        </w:rPr>
        <w:t>“, „refurbished“,</w:t>
      </w:r>
      <w:r w:rsidR="00A64E7A">
        <w:rPr>
          <w:rFonts w:ascii="Montserrat" w:hAnsi="Montserrat" w:cs="Arial"/>
          <w:bCs/>
        </w:rPr>
        <w:t xml:space="preserve"> </w:t>
      </w:r>
      <w:r w:rsidR="00572010">
        <w:rPr>
          <w:rFonts w:ascii="Montserrat" w:hAnsi="Montserrat" w:cs="Arial"/>
          <w:bCs/>
        </w:rPr>
        <w:t xml:space="preserve">„remarked“ </w:t>
      </w:r>
      <w:r w:rsidR="00ED7659">
        <w:rPr>
          <w:rFonts w:ascii="Montserrat" w:hAnsi="Montserrat" w:cs="Arial"/>
          <w:bCs/>
        </w:rPr>
        <w:t xml:space="preserve">techninė įranga ar bet kuris jos elementas. </w:t>
      </w:r>
    </w:p>
    <w:p w14:paraId="66A193C1" w14:textId="4D02CD58" w:rsidR="007C5BBE" w:rsidRPr="00597837" w:rsidRDefault="00324ED3" w:rsidP="00F47A21">
      <w:pPr>
        <w:pStyle w:val="Sraopastraipa"/>
        <w:numPr>
          <w:ilvl w:val="1"/>
          <w:numId w:val="9"/>
        </w:numPr>
        <w:tabs>
          <w:tab w:val="left" w:pos="990"/>
        </w:tabs>
        <w:spacing w:line="360" w:lineRule="auto"/>
        <w:jc w:val="both"/>
        <w:rPr>
          <w:rFonts w:ascii="Montserrat" w:hAnsi="Montserrat" w:cs="Arial"/>
          <w:bCs/>
        </w:rPr>
      </w:pPr>
      <w:r w:rsidRPr="00597837">
        <w:rPr>
          <w:rFonts w:ascii="Montserrat" w:hAnsi="Montserrat" w:cs="Arial"/>
          <w:bCs/>
        </w:rPr>
        <w:t xml:space="preserve">Techninę įrangą turi sudaryti </w:t>
      </w:r>
      <w:r w:rsidR="00164F50" w:rsidRPr="00597837">
        <w:rPr>
          <w:rFonts w:ascii="Montserrat" w:hAnsi="Montserrat" w:cs="Arial"/>
          <w:bCs/>
        </w:rPr>
        <w:t xml:space="preserve">2 vaizdo sensoriai viename korpuse. </w:t>
      </w:r>
      <w:r w:rsidR="0078283A" w:rsidRPr="00597837">
        <w:rPr>
          <w:rFonts w:ascii="Montserrat" w:hAnsi="Montserrat" w:cs="Arial"/>
          <w:bCs/>
        </w:rPr>
        <w:t>V</w:t>
      </w:r>
      <w:r w:rsidR="00A07508" w:rsidRPr="00597837">
        <w:rPr>
          <w:rFonts w:ascii="Montserrat" w:hAnsi="Montserrat" w:cs="Arial"/>
          <w:bCs/>
        </w:rPr>
        <w:t xml:space="preserve">ienas </w:t>
      </w:r>
      <w:r w:rsidR="006E6CD2" w:rsidRPr="00597837">
        <w:rPr>
          <w:rFonts w:ascii="Montserrat" w:hAnsi="Montserrat" w:cs="Arial"/>
          <w:bCs/>
        </w:rPr>
        <w:t xml:space="preserve">sensorius turi būti </w:t>
      </w:r>
      <w:r w:rsidR="00A07508" w:rsidRPr="00597837">
        <w:rPr>
          <w:rFonts w:ascii="Montserrat" w:hAnsi="Montserrat" w:cs="Arial"/>
          <w:bCs/>
        </w:rPr>
        <w:t>skirtas valstybinių numerių</w:t>
      </w:r>
      <w:r w:rsidR="00290549" w:rsidRPr="00597837">
        <w:rPr>
          <w:rFonts w:ascii="Montserrat" w:hAnsi="Montserrat" w:cs="Arial"/>
          <w:bCs/>
        </w:rPr>
        <w:t xml:space="preserve"> nuskaitymui (</w:t>
      </w:r>
      <w:r w:rsidR="00805B15" w:rsidRPr="00597837">
        <w:rPr>
          <w:rFonts w:ascii="Montserrat" w:hAnsi="Montserrat" w:cs="Arial"/>
          <w:bCs/>
        </w:rPr>
        <w:t>OCR – angl. optical character recognition</w:t>
      </w:r>
      <w:r w:rsidR="00290549" w:rsidRPr="00597837">
        <w:rPr>
          <w:rFonts w:ascii="Montserrat" w:hAnsi="Montserrat" w:cs="Arial"/>
          <w:bCs/>
        </w:rPr>
        <w:t>)</w:t>
      </w:r>
      <w:r w:rsidR="006E6CD2" w:rsidRPr="00597837">
        <w:rPr>
          <w:rFonts w:ascii="Montserrat" w:hAnsi="Montserrat" w:cs="Arial"/>
          <w:bCs/>
        </w:rPr>
        <w:t>, antras sensorius spalvoto vaiz</w:t>
      </w:r>
      <w:r w:rsidR="00B81565" w:rsidRPr="00597837">
        <w:rPr>
          <w:rFonts w:ascii="Montserrat" w:hAnsi="Montserrat" w:cs="Arial"/>
          <w:bCs/>
        </w:rPr>
        <w:t>do, bendro vaizdo fiksavimui</w:t>
      </w:r>
      <w:r w:rsidR="00B31D2B" w:rsidRPr="00597837">
        <w:rPr>
          <w:rFonts w:ascii="Montserrat" w:hAnsi="Montserrat" w:cs="Arial"/>
          <w:bCs/>
        </w:rPr>
        <w:t>. Kiekvieno</w:t>
      </w:r>
      <w:r w:rsidR="008F6482" w:rsidRPr="00597837">
        <w:rPr>
          <w:rFonts w:ascii="Montserrat" w:hAnsi="Montserrat" w:cs="Arial"/>
          <w:bCs/>
        </w:rPr>
        <w:t xml:space="preserve"> sensoriaus</w:t>
      </w:r>
      <w:r w:rsidR="00B31D2B" w:rsidRPr="00597837">
        <w:rPr>
          <w:rFonts w:ascii="Montserrat" w:hAnsi="Montserrat" w:cs="Arial"/>
          <w:bCs/>
        </w:rPr>
        <w:t xml:space="preserve"> raišką</w:t>
      </w:r>
      <w:r w:rsidR="006655D5" w:rsidRPr="00597837">
        <w:rPr>
          <w:rFonts w:ascii="Montserrat" w:hAnsi="Montserrat" w:cs="Arial"/>
          <w:bCs/>
        </w:rPr>
        <w:t xml:space="preserve"> (atskirai) </w:t>
      </w:r>
      <w:r w:rsidR="008F6482" w:rsidRPr="00597837">
        <w:rPr>
          <w:rFonts w:ascii="Montserrat" w:hAnsi="Montserrat" w:cs="Arial"/>
          <w:bCs/>
        </w:rPr>
        <w:t xml:space="preserve">turi būti ne mažesnė kaip </w:t>
      </w:r>
      <w:r w:rsidR="00F2331F" w:rsidRPr="00597837">
        <w:rPr>
          <w:rFonts w:ascii="Montserrat" w:hAnsi="Montserrat" w:cs="Arial"/>
          <w:bCs/>
        </w:rPr>
        <w:t xml:space="preserve">5 </w:t>
      </w:r>
      <w:r w:rsidR="00F43941" w:rsidRPr="00597837">
        <w:rPr>
          <w:rFonts w:ascii="Montserrat" w:hAnsi="Montserrat" w:cs="Arial"/>
          <w:bCs/>
        </w:rPr>
        <w:t>MP</w:t>
      </w:r>
      <w:r w:rsidR="00F2331F" w:rsidRPr="00597837">
        <w:rPr>
          <w:rFonts w:ascii="Montserrat" w:hAnsi="Montserrat" w:cs="Arial"/>
          <w:bCs/>
        </w:rPr>
        <w:t xml:space="preserve">. </w:t>
      </w:r>
    </w:p>
    <w:p w14:paraId="58AF759D" w14:textId="2EC7E688" w:rsidR="007B337D" w:rsidRPr="00597837" w:rsidRDefault="00BB18DB" w:rsidP="00F47A21">
      <w:pPr>
        <w:pStyle w:val="Sraopastraipa"/>
        <w:numPr>
          <w:ilvl w:val="1"/>
          <w:numId w:val="9"/>
        </w:numPr>
        <w:tabs>
          <w:tab w:val="left" w:pos="990"/>
        </w:tabs>
        <w:spacing w:line="360" w:lineRule="auto"/>
        <w:jc w:val="both"/>
        <w:rPr>
          <w:rFonts w:ascii="Montserrat" w:hAnsi="Montserrat" w:cs="Arial"/>
          <w:bCs/>
        </w:rPr>
      </w:pPr>
      <w:r w:rsidRPr="00597837">
        <w:rPr>
          <w:rFonts w:ascii="Montserrat" w:hAnsi="Montserrat" w:cs="Arial"/>
          <w:bCs/>
        </w:rPr>
        <w:t xml:space="preserve">OCR sensorius turi </w:t>
      </w:r>
      <w:r w:rsidR="00D43DCB" w:rsidRPr="00597837">
        <w:rPr>
          <w:rFonts w:ascii="Montserrat" w:hAnsi="Montserrat" w:cs="Arial"/>
          <w:bCs/>
        </w:rPr>
        <w:t xml:space="preserve">gebėti atlikti </w:t>
      </w:r>
      <w:r w:rsidR="004739D3" w:rsidRPr="00597837">
        <w:rPr>
          <w:rFonts w:ascii="Montserrat" w:hAnsi="Montserrat" w:cs="Arial"/>
          <w:bCs/>
        </w:rPr>
        <w:t>ne mažiau kaip 60 kadrų per sekundę</w:t>
      </w:r>
      <w:r w:rsidR="00D43DCB" w:rsidRPr="00597837">
        <w:rPr>
          <w:rFonts w:ascii="Montserrat" w:hAnsi="Montserrat" w:cs="Arial"/>
          <w:bCs/>
        </w:rPr>
        <w:t>,</w:t>
      </w:r>
      <w:r w:rsidR="00C7323B" w:rsidRPr="00597837">
        <w:rPr>
          <w:rFonts w:ascii="Montserrat" w:hAnsi="Montserrat" w:cs="Arial"/>
          <w:bCs/>
        </w:rPr>
        <w:t xml:space="preserve"> spalvoto vaizdo sensorius turi gebėti atlikti ne mažiau kaip 15 kadrų per sekundę. </w:t>
      </w:r>
    </w:p>
    <w:p w14:paraId="337F36B4" w14:textId="6E6F95EF" w:rsidR="00CE348C" w:rsidRPr="00597837" w:rsidRDefault="00036B7F" w:rsidP="00F47A21">
      <w:pPr>
        <w:pStyle w:val="Sraopastraipa"/>
        <w:numPr>
          <w:ilvl w:val="1"/>
          <w:numId w:val="9"/>
        </w:numPr>
        <w:tabs>
          <w:tab w:val="left" w:pos="990"/>
        </w:tabs>
        <w:spacing w:line="360" w:lineRule="auto"/>
        <w:jc w:val="both"/>
        <w:rPr>
          <w:rFonts w:ascii="Montserrat" w:hAnsi="Montserrat" w:cs="Arial"/>
          <w:bCs/>
        </w:rPr>
      </w:pPr>
      <w:r w:rsidRPr="00597837">
        <w:rPr>
          <w:rFonts w:ascii="Montserrat" w:hAnsi="Montserrat" w:cs="Arial"/>
          <w:bCs/>
        </w:rPr>
        <w:t xml:space="preserve">Techninė įranga turi </w:t>
      </w:r>
      <w:r w:rsidR="007C71C4" w:rsidRPr="00597837">
        <w:rPr>
          <w:rFonts w:ascii="Montserrat" w:hAnsi="Montserrat" w:cs="Arial"/>
          <w:bCs/>
        </w:rPr>
        <w:t xml:space="preserve">bet kuriuo </w:t>
      </w:r>
      <w:r w:rsidR="00DC5BBC" w:rsidRPr="00597837">
        <w:rPr>
          <w:rFonts w:ascii="Montserrat" w:hAnsi="Montserrat" w:cs="Arial"/>
          <w:bCs/>
        </w:rPr>
        <w:t xml:space="preserve">metų ir </w:t>
      </w:r>
      <w:r w:rsidR="007C71C4" w:rsidRPr="00597837">
        <w:rPr>
          <w:rFonts w:ascii="Montserrat" w:hAnsi="Montserrat" w:cs="Arial"/>
          <w:bCs/>
        </w:rPr>
        <w:t>paros metu</w:t>
      </w:r>
      <w:r w:rsidR="00DC5BBC" w:rsidRPr="00597837">
        <w:rPr>
          <w:rFonts w:ascii="Montserrat" w:hAnsi="Montserrat" w:cs="Arial"/>
          <w:bCs/>
        </w:rPr>
        <w:t xml:space="preserve"> </w:t>
      </w:r>
      <w:r w:rsidR="00CD2CEA" w:rsidRPr="00597837">
        <w:rPr>
          <w:rFonts w:ascii="Montserrat" w:hAnsi="Montserrat" w:cs="Arial"/>
          <w:bCs/>
        </w:rPr>
        <w:t xml:space="preserve">tinkamai </w:t>
      </w:r>
      <w:r w:rsidR="003F5B78" w:rsidRPr="00597837">
        <w:rPr>
          <w:rFonts w:ascii="Montserrat" w:hAnsi="Montserrat" w:cs="Arial"/>
          <w:bCs/>
        </w:rPr>
        <w:t>atpažinti ir nuskaityti</w:t>
      </w:r>
      <w:r w:rsidR="00E13980" w:rsidRPr="00597837">
        <w:rPr>
          <w:rFonts w:ascii="Montserrat" w:hAnsi="Montserrat" w:cs="Arial"/>
          <w:bCs/>
        </w:rPr>
        <w:t xml:space="preserve"> </w:t>
      </w:r>
      <w:r w:rsidR="00DC5BBC" w:rsidRPr="00597837">
        <w:rPr>
          <w:rFonts w:ascii="Montserrat" w:hAnsi="Montserrat" w:cs="Arial"/>
          <w:bCs/>
        </w:rPr>
        <w:t>vizualiai matomus</w:t>
      </w:r>
      <w:r w:rsidR="00C1003E" w:rsidRPr="00597837">
        <w:rPr>
          <w:rFonts w:ascii="Montserrat" w:hAnsi="Montserrat" w:cs="Arial"/>
          <w:bCs/>
        </w:rPr>
        <w:t xml:space="preserve">, artėjančio </w:t>
      </w:r>
      <w:r w:rsidR="00EF206B" w:rsidRPr="00597837">
        <w:rPr>
          <w:rFonts w:ascii="Montserrat" w:hAnsi="Montserrat" w:cs="Arial"/>
          <w:bCs/>
        </w:rPr>
        <w:t xml:space="preserve">transporto priekinius </w:t>
      </w:r>
      <w:r w:rsidR="00A87BDF" w:rsidRPr="00597837">
        <w:rPr>
          <w:rFonts w:ascii="Montserrat" w:hAnsi="Montserrat" w:cs="Arial"/>
          <w:bCs/>
        </w:rPr>
        <w:t>ar</w:t>
      </w:r>
      <w:r w:rsidR="00EF206B" w:rsidRPr="00597837">
        <w:rPr>
          <w:rFonts w:ascii="Montserrat" w:hAnsi="Montserrat" w:cs="Arial"/>
          <w:bCs/>
        </w:rPr>
        <w:t xml:space="preserve"> tolstančio transporto galinius</w:t>
      </w:r>
      <w:r w:rsidR="000F5579" w:rsidRPr="00597837">
        <w:rPr>
          <w:rFonts w:ascii="Montserrat" w:hAnsi="Montserrat" w:cs="Arial"/>
          <w:bCs/>
        </w:rPr>
        <w:t xml:space="preserve"> valstybinius numerius </w:t>
      </w:r>
      <w:r w:rsidR="00E13980" w:rsidRPr="00597837">
        <w:rPr>
          <w:rFonts w:ascii="Montserrat" w:hAnsi="Montserrat" w:cs="Arial"/>
          <w:bCs/>
        </w:rPr>
        <w:t xml:space="preserve">ne </w:t>
      </w:r>
      <w:r w:rsidR="00CD2CEA" w:rsidRPr="00597837">
        <w:rPr>
          <w:rFonts w:ascii="Montserrat" w:hAnsi="Montserrat" w:cs="Arial"/>
          <w:bCs/>
        </w:rPr>
        <w:t>mažiau</w:t>
      </w:r>
      <w:r w:rsidR="00E13980" w:rsidRPr="00597837">
        <w:rPr>
          <w:rFonts w:ascii="Montserrat" w:hAnsi="Montserrat" w:cs="Arial"/>
          <w:bCs/>
        </w:rPr>
        <w:t xml:space="preserve"> kaip 95 proc. </w:t>
      </w:r>
      <w:r w:rsidR="000F5579" w:rsidRPr="00597837">
        <w:rPr>
          <w:rFonts w:ascii="Montserrat" w:hAnsi="Montserrat" w:cs="Arial"/>
          <w:bCs/>
        </w:rPr>
        <w:t>tikslumu</w:t>
      </w:r>
      <w:r w:rsidR="007C71C4" w:rsidRPr="00597837">
        <w:rPr>
          <w:rFonts w:ascii="Montserrat" w:hAnsi="Montserrat" w:cs="Arial"/>
          <w:bCs/>
        </w:rPr>
        <w:t xml:space="preserve"> iš bendro eismo srauto</w:t>
      </w:r>
      <w:r w:rsidR="00DD2DB1" w:rsidRPr="00597837">
        <w:rPr>
          <w:rFonts w:ascii="Montserrat" w:hAnsi="Montserrat" w:cs="Arial"/>
          <w:bCs/>
        </w:rPr>
        <w:t xml:space="preserve">, judant transporto priemonėms iki </w:t>
      </w:r>
      <w:r w:rsidR="00535E3F" w:rsidRPr="00597837">
        <w:rPr>
          <w:rFonts w:ascii="Montserrat" w:hAnsi="Montserrat" w:cs="Arial"/>
          <w:bCs/>
        </w:rPr>
        <w:t>150</w:t>
      </w:r>
      <w:r w:rsidR="0068780A" w:rsidRPr="00597837">
        <w:rPr>
          <w:rFonts w:ascii="Montserrat" w:hAnsi="Montserrat" w:cs="Arial"/>
          <w:bCs/>
        </w:rPr>
        <w:t xml:space="preserve"> km/val. </w:t>
      </w:r>
    </w:p>
    <w:p w14:paraId="4B64ED52" w14:textId="2F92E8D9" w:rsidR="007B337D" w:rsidRPr="00597837" w:rsidRDefault="00E17FCF" w:rsidP="00F47A21">
      <w:pPr>
        <w:pStyle w:val="Sraopastraipa"/>
        <w:numPr>
          <w:ilvl w:val="1"/>
          <w:numId w:val="9"/>
        </w:numPr>
        <w:tabs>
          <w:tab w:val="left" w:pos="990"/>
        </w:tabs>
        <w:spacing w:line="360" w:lineRule="auto"/>
        <w:jc w:val="both"/>
        <w:rPr>
          <w:rFonts w:ascii="Montserrat" w:hAnsi="Montserrat" w:cs="Arial"/>
          <w:bCs/>
        </w:rPr>
      </w:pPr>
      <w:r w:rsidRPr="00597837">
        <w:rPr>
          <w:rFonts w:ascii="Montserrat" w:hAnsi="Montserrat" w:cs="Arial"/>
          <w:bCs/>
        </w:rPr>
        <w:t>Techninė įranga turi perduoti</w:t>
      </w:r>
      <w:r w:rsidR="00CE348C" w:rsidRPr="00597837">
        <w:rPr>
          <w:rFonts w:ascii="Montserrat" w:hAnsi="Montserrat" w:cs="Arial"/>
          <w:bCs/>
        </w:rPr>
        <w:t xml:space="preserve"> </w:t>
      </w:r>
      <w:r w:rsidR="00A735B1">
        <w:rPr>
          <w:rFonts w:ascii="Montserrat" w:hAnsi="Montserrat" w:cs="Arial"/>
          <w:bCs/>
        </w:rPr>
        <w:t>VVP ir VDAP</w:t>
      </w:r>
      <w:r w:rsidR="00CE348C" w:rsidRPr="00597837">
        <w:rPr>
          <w:rFonts w:ascii="Montserrat" w:hAnsi="Montserrat" w:cs="Arial"/>
          <w:bCs/>
        </w:rPr>
        <w:t xml:space="preserve"> užfiksuotą ir atpažintą transporto priemonės vals</w:t>
      </w:r>
      <w:r w:rsidR="001C3B10" w:rsidRPr="00597837">
        <w:rPr>
          <w:rFonts w:ascii="Montserrat" w:hAnsi="Montserrat" w:cs="Arial"/>
          <w:bCs/>
        </w:rPr>
        <w:t xml:space="preserve">tybinį numerį, </w:t>
      </w:r>
      <w:r w:rsidR="00FF08A5" w:rsidRPr="00597837">
        <w:rPr>
          <w:rFonts w:ascii="Montserrat" w:hAnsi="Montserrat" w:cs="Arial"/>
          <w:bCs/>
        </w:rPr>
        <w:t xml:space="preserve">markę, modelį, tipą (klasę), spalvą, judėjimo </w:t>
      </w:r>
      <w:r w:rsidR="001C3B10" w:rsidRPr="00597837">
        <w:rPr>
          <w:rFonts w:ascii="Montserrat" w:hAnsi="Montserrat" w:cs="Arial"/>
          <w:bCs/>
        </w:rPr>
        <w:t>kryptį,</w:t>
      </w:r>
      <w:r w:rsidR="00F00B3D" w:rsidRPr="00597837">
        <w:rPr>
          <w:rFonts w:ascii="Montserrat" w:hAnsi="Montserrat" w:cs="Arial"/>
          <w:bCs/>
        </w:rPr>
        <w:t xml:space="preserve"> tikslią laiko žymą: </w:t>
      </w:r>
      <w:r w:rsidR="001C26B9" w:rsidRPr="00597837">
        <w:rPr>
          <w:rFonts w:ascii="Montserrat" w:hAnsi="Montserrat" w:cs="Arial"/>
          <w:bCs/>
        </w:rPr>
        <w:t>(</w:t>
      </w:r>
      <w:r w:rsidR="00E52BB0" w:rsidRPr="00597837">
        <w:rPr>
          <w:rFonts w:ascii="Montserrat" w:hAnsi="Montserrat" w:cs="Arial"/>
          <w:bCs/>
        </w:rPr>
        <w:t>metai-mėnuo-diena,</w:t>
      </w:r>
      <w:r w:rsidR="00C71A16" w:rsidRPr="00597837">
        <w:rPr>
          <w:rFonts w:ascii="Montserrat" w:hAnsi="Montserrat" w:cs="Arial"/>
          <w:bCs/>
        </w:rPr>
        <w:t xml:space="preserve"> valanda-minutė-sekundė)</w:t>
      </w:r>
      <w:r w:rsidR="001C26B9" w:rsidRPr="00597837">
        <w:rPr>
          <w:rFonts w:ascii="Montserrat" w:hAnsi="Montserrat" w:cs="Arial"/>
          <w:bCs/>
        </w:rPr>
        <w:t xml:space="preserve"> ir kitus duomenis reikalingus vieningam sistemos veikimui. </w:t>
      </w:r>
    </w:p>
    <w:p w14:paraId="4D5280D2" w14:textId="3E01D186" w:rsidR="00036B7F" w:rsidRPr="007F4B2B" w:rsidRDefault="00465FF0" w:rsidP="00F47A21">
      <w:pPr>
        <w:pStyle w:val="Sraopastraipa"/>
        <w:numPr>
          <w:ilvl w:val="1"/>
          <w:numId w:val="9"/>
        </w:numPr>
        <w:tabs>
          <w:tab w:val="left" w:pos="990"/>
        </w:tabs>
        <w:spacing w:line="360" w:lineRule="auto"/>
        <w:jc w:val="both"/>
        <w:rPr>
          <w:rFonts w:ascii="Montserrat" w:hAnsi="Montserrat" w:cs="Arial"/>
          <w:bCs/>
        </w:rPr>
      </w:pPr>
      <w:r w:rsidRPr="007F4B2B">
        <w:rPr>
          <w:rFonts w:ascii="Montserrat" w:hAnsi="Montserrat" w:cs="Arial"/>
          <w:bCs/>
        </w:rPr>
        <w:t>Valstybinių numerių nuskaitym</w:t>
      </w:r>
      <w:r w:rsidR="00821606" w:rsidRPr="007F4B2B">
        <w:rPr>
          <w:rFonts w:ascii="Montserrat" w:hAnsi="Montserrat" w:cs="Arial"/>
          <w:bCs/>
        </w:rPr>
        <w:t xml:space="preserve">o plotas turi apimti ne mažiau kaip </w:t>
      </w:r>
      <w:r w:rsidR="00987726">
        <w:rPr>
          <w:rFonts w:ascii="Montserrat" w:hAnsi="Montserrat" w:cs="Arial"/>
          <w:bCs/>
        </w:rPr>
        <w:t>3</w:t>
      </w:r>
      <w:r w:rsidR="00821606" w:rsidRPr="007F4B2B">
        <w:rPr>
          <w:rFonts w:ascii="Montserrat" w:hAnsi="Montserrat" w:cs="Arial"/>
          <w:bCs/>
        </w:rPr>
        <w:t xml:space="preserve"> eismo juost</w:t>
      </w:r>
      <w:r w:rsidR="0093464D" w:rsidRPr="007F4B2B">
        <w:rPr>
          <w:rFonts w:ascii="Montserrat" w:hAnsi="Montserrat" w:cs="Arial"/>
          <w:bCs/>
        </w:rPr>
        <w:t>as</w:t>
      </w:r>
      <w:r w:rsidR="003141E7" w:rsidRPr="007F4B2B">
        <w:rPr>
          <w:rFonts w:ascii="Montserrat" w:hAnsi="Montserrat" w:cs="Arial"/>
          <w:bCs/>
        </w:rPr>
        <w:t xml:space="preserve"> </w:t>
      </w:r>
      <w:r w:rsidR="008D3902" w:rsidRPr="007F4B2B">
        <w:rPr>
          <w:rFonts w:ascii="Montserrat" w:hAnsi="Montserrat" w:cs="Arial"/>
          <w:bCs/>
        </w:rPr>
        <w:t xml:space="preserve">arba ne mažiau kaip </w:t>
      </w:r>
      <w:r w:rsidR="00276993" w:rsidRPr="007F4B2B">
        <w:rPr>
          <w:rFonts w:ascii="Montserrat" w:hAnsi="Montserrat" w:cs="Arial"/>
          <w:bCs/>
        </w:rPr>
        <w:t>12</w:t>
      </w:r>
      <w:r w:rsidR="00DB6F0C" w:rsidRPr="007F4B2B">
        <w:rPr>
          <w:rFonts w:ascii="Montserrat" w:hAnsi="Montserrat" w:cs="Arial"/>
          <w:bCs/>
        </w:rPr>
        <w:t xml:space="preserve"> </w:t>
      </w:r>
      <w:r w:rsidR="00ED54C3" w:rsidRPr="007F4B2B">
        <w:rPr>
          <w:rFonts w:ascii="Montserrat" w:hAnsi="Montserrat" w:cs="Arial"/>
          <w:bCs/>
        </w:rPr>
        <w:t>metr</w:t>
      </w:r>
      <w:r w:rsidR="00974D32" w:rsidRPr="007F4B2B">
        <w:rPr>
          <w:rFonts w:ascii="Montserrat" w:hAnsi="Montserrat" w:cs="Arial"/>
          <w:bCs/>
        </w:rPr>
        <w:t>ų</w:t>
      </w:r>
      <w:r w:rsidR="00ED54C3" w:rsidRPr="007F4B2B">
        <w:rPr>
          <w:rFonts w:ascii="Montserrat" w:hAnsi="Montserrat" w:cs="Arial"/>
          <w:bCs/>
        </w:rPr>
        <w:t xml:space="preserve"> </w:t>
      </w:r>
      <w:r w:rsidR="00F01458" w:rsidRPr="007F4B2B">
        <w:rPr>
          <w:rFonts w:ascii="Montserrat" w:hAnsi="Montserrat" w:cs="Arial"/>
          <w:bCs/>
        </w:rPr>
        <w:t xml:space="preserve">gatvės pločio. </w:t>
      </w:r>
    </w:p>
    <w:p w14:paraId="7D160A32" w14:textId="77777777" w:rsidR="00494296" w:rsidRPr="00597837" w:rsidRDefault="00726EF2" w:rsidP="00F47A21">
      <w:pPr>
        <w:pStyle w:val="Sraopastraipa"/>
        <w:numPr>
          <w:ilvl w:val="1"/>
          <w:numId w:val="9"/>
        </w:numPr>
        <w:tabs>
          <w:tab w:val="left" w:pos="990"/>
        </w:tabs>
        <w:spacing w:line="360" w:lineRule="auto"/>
        <w:jc w:val="both"/>
        <w:rPr>
          <w:rFonts w:ascii="Montserrat" w:hAnsi="Montserrat" w:cs="Arial"/>
          <w:bCs/>
        </w:rPr>
      </w:pPr>
      <w:r w:rsidRPr="007F4B2B">
        <w:rPr>
          <w:rFonts w:ascii="Montserrat" w:hAnsi="Montserrat" w:cs="Arial"/>
          <w:bCs/>
        </w:rPr>
        <w:t>Automatiniam valstybinių</w:t>
      </w:r>
      <w:r w:rsidRPr="00597837">
        <w:rPr>
          <w:rFonts w:ascii="Montserrat" w:hAnsi="Montserrat" w:cs="Arial"/>
          <w:bCs/>
        </w:rPr>
        <w:t xml:space="preserve"> numerių atpažinimui</w:t>
      </w:r>
      <w:r w:rsidR="00432C40" w:rsidRPr="00597837">
        <w:rPr>
          <w:rFonts w:ascii="Montserrat" w:hAnsi="Montserrat" w:cs="Arial"/>
          <w:bCs/>
        </w:rPr>
        <w:t xml:space="preserve"> </w:t>
      </w:r>
      <w:r w:rsidRPr="00597837">
        <w:rPr>
          <w:rFonts w:ascii="Montserrat" w:hAnsi="Montserrat" w:cs="Arial"/>
          <w:bCs/>
        </w:rPr>
        <w:t xml:space="preserve">turi būti naudojamas integruotas </w:t>
      </w:r>
      <w:r w:rsidR="000D3DBF" w:rsidRPr="00597837">
        <w:rPr>
          <w:rFonts w:ascii="Montserrat" w:hAnsi="Montserrat" w:cs="Arial"/>
          <w:bCs/>
        </w:rPr>
        <w:t xml:space="preserve">arba </w:t>
      </w:r>
      <w:r w:rsidR="000D3DBF" w:rsidRPr="00597837">
        <w:rPr>
          <w:rFonts w:ascii="Montserrat" w:hAnsi="Montserrat" w:cs="Arial"/>
          <w:bCs/>
        </w:rPr>
        <w:lastRenderedPageBreak/>
        <w:t xml:space="preserve">išorinis </w:t>
      </w:r>
      <w:r w:rsidRPr="00597837">
        <w:rPr>
          <w:rFonts w:ascii="Montserrat" w:hAnsi="Montserrat" w:cs="Arial"/>
          <w:bCs/>
        </w:rPr>
        <w:t>IR apšvietimas</w:t>
      </w:r>
      <w:r w:rsidR="00401B48" w:rsidRPr="00597837">
        <w:rPr>
          <w:rFonts w:ascii="Montserrat" w:hAnsi="Montserrat" w:cs="Arial"/>
          <w:bCs/>
        </w:rPr>
        <w:t>.</w:t>
      </w:r>
    </w:p>
    <w:p w14:paraId="550240B2" w14:textId="0C7C3DFD" w:rsidR="00A159B8" w:rsidRPr="00597837" w:rsidRDefault="00A159B8" w:rsidP="00F47A21">
      <w:pPr>
        <w:pStyle w:val="Sraopastraipa"/>
        <w:numPr>
          <w:ilvl w:val="1"/>
          <w:numId w:val="9"/>
        </w:numPr>
        <w:tabs>
          <w:tab w:val="left" w:pos="990"/>
        </w:tabs>
        <w:spacing w:line="360" w:lineRule="auto"/>
        <w:jc w:val="both"/>
        <w:rPr>
          <w:rFonts w:ascii="Montserrat" w:hAnsi="Montserrat" w:cs="Arial"/>
          <w:bCs/>
        </w:rPr>
      </w:pPr>
      <w:r w:rsidRPr="00597837">
        <w:rPr>
          <w:rFonts w:ascii="Montserrat" w:hAnsi="Montserrat" w:cs="Arial"/>
          <w:bCs/>
        </w:rPr>
        <w:t xml:space="preserve">Techninė įranga turi </w:t>
      </w:r>
      <w:r w:rsidR="00C55068" w:rsidRPr="00597837">
        <w:rPr>
          <w:rFonts w:ascii="Montserrat" w:hAnsi="Montserrat" w:cs="Arial"/>
          <w:bCs/>
        </w:rPr>
        <w:t xml:space="preserve">būti </w:t>
      </w:r>
      <w:r w:rsidR="00AF41AE">
        <w:rPr>
          <w:rFonts w:ascii="Montserrat" w:hAnsi="Montserrat" w:cs="Arial"/>
          <w:bCs/>
        </w:rPr>
        <w:t xml:space="preserve">nurodyto </w:t>
      </w:r>
      <w:r w:rsidR="00C55068" w:rsidRPr="00597837">
        <w:rPr>
          <w:rFonts w:ascii="Montserrat" w:hAnsi="Montserrat" w:cs="Arial"/>
          <w:bCs/>
        </w:rPr>
        <w:t>funkcionalum</w:t>
      </w:r>
      <w:r w:rsidR="00B80961">
        <w:rPr>
          <w:rFonts w:ascii="Montserrat" w:hAnsi="Montserrat" w:cs="Arial"/>
          <w:bCs/>
        </w:rPr>
        <w:t>o ir savybių</w:t>
      </w:r>
      <w:r w:rsidRPr="00597837">
        <w:rPr>
          <w:rFonts w:ascii="Montserrat" w:hAnsi="Montserrat" w:cs="Arial"/>
          <w:bCs/>
        </w:rPr>
        <w:t>:</w:t>
      </w:r>
    </w:p>
    <w:p w14:paraId="2DF99563" w14:textId="18EB2898" w:rsidR="007C1754" w:rsidRPr="00597837" w:rsidRDefault="00C55068" w:rsidP="00F47A21">
      <w:pPr>
        <w:pStyle w:val="Sraopastraipa"/>
        <w:numPr>
          <w:ilvl w:val="2"/>
          <w:numId w:val="31"/>
        </w:numPr>
        <w:tabs>
          <w:tab w:val="left" w:pos="990"/>
        </w:tabs>
        <w:spacing w:line="360" w:lineRule="auto"/>
        <w:jc w:val="both"/>
        <w:rPr>
          <w:rFonts w:ascii="Montserrat" w:hAnsi="Montserrat" w:cs="Arial"/>
          <w:bCs/>
        </w:rPr>
      </w:pPr>
      <w:r w:rsidRPr="00597837">
        <w:rPr>
          <w:rFonts w:ascii="Montserrat" w:hAnsi="Montserrat" w:cs="Arial"/>
          <w:bCs/>
        </w:rPr>
        <w:t>V</w:t>
      </w:r>
      <w:r w:rsidR="00045ABA" w:rsidRPr="00597837">
        <w:rPr>
          <w:rFonts w:ascii="Montserrat" w:hAnsi="Montserrat" w:cs="Arial"/>
          <w:bCs/>
        </w:rPr>
        <w:t xml:space="preserve">ažiuojančios transporto priemonės </w:t>
      </w:r>
      <w:r w:rsidR="007C1754" w:rsidRPr="00597837">
        <w:rPr>
          <w:rFonts w:ascii="Montserrat" w:hAnsi="Montserrat" w:cs="Arial"/>
          <w:bCs/>
        </w:rPr>
        <w:t>grei</w:t>
      </w:r>
      <w:r w:rsidRPr="00597837">
        <w:rPr>
          <w:rFonts w:ascii="Montserrat" w:hAnsi="Montserrat" w:cs="Arial"/>
          <w:bCs/>
        </w:rPr>
        <w:t>čio nustatymas/fiksavimas</w:t>
      </w:r>
      <w:r w:rsidR="007C1754" w:rsidRPr="00597837">
        <w:rPr>
          <w:rFonts w:ascii="Montserrat" w:hAnsi="Montserrat" w:cs="Arial"/>
          <w:bCs/>
        </w:rPr>
        <w:t>;</w:t>
      </w:r>
    </w:p>
    <w:p w14:paraId="6AADF6A2" w14:textId="2943CD4E" w:rsidR="007C1754" w:rsidRPr="00597837" w:rsidRDefault="007C1754" w:rsidP="00F47A21">
      <w:pPr>
        <w:pStyle w:val="Sraopastraipa"/>
        <w:numPr>
          <w:ilvl w:val="2"/>
          <w:numId w:val="31"/>
        </w:numPr>
        <w:tabs>
          <w:tab w:val="left" w:pos="1418"/>
        </w:tabs>
        <w:spacing w:line="360" w:lineRule="auto"/>
        <w:jc w:val="both"/>
        <w:rPr>
          <w:rFonts w:ascii="Montserrat" w:hAnsi="Montserrat" w:cs="Arial"/>
          <w:bCs/>
        </w:rPr>
      </w:pPr>
      <w:r w:rsidRPr="00597837">
        <w:rPr>
          <w:rFonts w:ascii="Montserrat" w:hAnsi="Montserrat" w:cs="Arial"/>
          <w:bCs/>
        </w:rPr>
        <w:t xml:space="preserve"> </w:t>
      </w:r>
      <w:r w:rsidR="00392982" w:rsidRPr="00597837">
        <w:rPr>
          <w:rFonts w:ascii="Montserrat" w:hAnsi="Montserrat" w:cs="Arial"/>
          <w:bCs/>
        </w:rPr>
        <w:t>Judėjimo krypties fiksavimas, p</w:t>
      </w:r>
      <w:r w:rsidR="00C55068" w:rsidRPr="00597837">
        <w:rPr>
          <w:rFonts w:ascii="Montserrat" w:hAnsi="Montserrat" w:cs="Arial"/>
          <w:bCs/>
        </w:rPr>
        <w:t>rieš</w:t>
      </w:r>
      <w:r w:rsidR="004B5001" w:rsidRPr="00597837">
        <w:rPr>
          <w:rFonts w:ascii="Montserrat" w:hAnsi="Montserrat" w:cs="Arial"/>
          <w:bCs/>
        </w:rPr>
        <w:t xml:space="preserve"> eismą važiuojanči</w:t>
      </w:r>
      <w:r w:rsidR="00C55068" w:rsidRPr="00597837">
        <w:rPr>
          <w:rFonts w:ascii="Montserrat" w:hAnsi="Montserrat" w:cs="Arial"/>
          <w:bCs/>
        </w:rPr>
        <w:t>os</w:t>
      </w:r>
      <w:r w:rsidR="004B5001" w:rsidRPr="00597837">
        <w:rPr>
          <w:rFonts w:ascii="Montserrat" w:hAnsi="Montserrat" w:cs="Arial"/>
          <w:bCs/>
        </w:rPr>
        <w:t xml:space="preserve"> transporto priemon</w:t>
      </w:r>
      <w:r w:rsidR="00C55068" w:rsidRPr="00597837">
        <w:rPr>
          <w:rFonts w:ascii="Montserrat" w:hAnsi="Montserrat" w:cs="Arial"/>
          <w:bCs/>
        </w:rPr>
        <w:t>ės nustatymas, fiksavimas</w:t>
      </w:r>
      <w:r w:rsidR="004B5001" w:rsidRPr="00597837">
        <w:rPr>
          <w:rFonts w:ascii="Montserrat" w:hAnsi="Montserrat" w:cs="Arial"/>
          <w:bCs/>
        </w:rPr>
        <w:t>;</w:t>
      </w:r>
    </w:p>
    <w:p w14:paraId="69082323" w14:textId="5773256F" w:rsidR="005D760B" w:rsidRPr="00597837" w:rsidRDefault="00F50437" w:rsidP="00F47A21">
      <w:pPr>
        <w:pStyle w:val="Sraopastraipa"/>
        <w:numPr>
          <w:ilvl w:val="2"/>
          <w:numId w:val="31"/>
        </w:numPr>
        <w:tabs>
          <w:tab w:val="left" w:pos="1418"/>
        </w:tabs>
        <w:spacing w:line="360" w:lineRule="auto"/>
        <w:jc w:val="both"/>
        <w:rPr>
          <w:rFonts w:ascii="Montserrat" w:hAnsi="Montserrat" w:cs="Arial"/>
          <w:bCs/>
        </w:rPr>
      </w:pPr>
      <w:r w:rsidRPr="00597837">
        <w:rPr>
          <w:rFonts w:ascii="Montserrat" w:hAnsi="Montserrat" w:cs="Arial"/>
          <w:bCs/>
        </w:rPr>
        <w:t xml:space="preserve"> </w:t>
      </w:r>
      <w:r w:rsidR="00C55068" w:rsidRPr="00597837">
        <w:rPr>
          <w:rFonts w:ascii="Montserrat" w:hAnsi="Montserrat" w:cs="Arial"/>
          <w:bCs/>
        </w:rPr>
        <w:t>S</w:t>
      </w:r>
      <w:r w:rsidRPr="00597837">
        <w:rPr>
          <w:rFonts w:ascii="Montserrat" w:hAnsi="Montserrat" w:cs="Arial"/>
          <w:bCs/>
        </w:rPr>
        <w:t>ustojus</w:t>
      </w:r>
      <w:r w:rsidR="00C55068" w:rsidRPr="00597837">
        <w:rPr>
          <w:rFonts w:ascii="Montserrat" w:hAnsi="Montserrat" w:cs="Arial"/>
          <w:bCs/>
        </w:rPr>
        <w:t>ios</w:t>
      </w:r>
      <w:r w:rsidRPr="00597837">
        <w:rPr>
          <w:rFonts w:ascii="Montserrat" w:hAnsi="Montserrat" w:cs="Arial"/>
          <w:bCs/>
        </w:rPr>
        <w:t xml:space="preserve"> transporto priemon</w:t>
      </w:r>
      <w:r w:rsidR="00C55068" w:rsidRPr="00597837">
        <w:rPr>
          <w:rFonts w:ascii="Montserrat" w:hAnsi="Montserrat" w:cs="Arial"/>
          <w:bCs/>
        </w:rPr>
        <w:t>ės nustatymas, fiksavimas;</w:t>
      </w:r>
    </w:p>
    <w:p w14:paraId="1B96D9AF" w14:textId="5F81409D" w:rsidR="00C55068" w:rsidRPr="00597837" w:rsidRDefault="0097473A" w:rsidP="00F47A21">
      <w:pPr>
        <w:pStyle w:val="Sraopastraipa"/>
        <w:numPr>
          <w:ilvl w:val="2"/>
          <w:numId w:val="31"/>
        </w:numPr>
        <w:tabs>
          <w:tab w:val="left" w:pos="1276"/>
          <w:tab w:val="left" w:pos="1418"/>
        </w:tabs>
        <w:spacing w:line="360" w:lineRule="auto"/>
        <w:jc w:val="both"/>
        <w:rPr>
          <w:rFonts w:ascii="Montserrat" w:hAnsi="Montserrat" w:cs="Arial"/>
          <w:bCs/>
        </w:rPr>
      </w:pPr>
      <w:r w:rsidRPr="00597837">
        <w:rPr>
          <w:rFonts w:ascii="Montserrat" w:hAnsi="Montserrat" w:cs="Arial"/>
          <w:bCs/>
        </w:rPr>
        <w:t>Atpažinti</w:t>
      </w:r>
      <w:r w:rsidR="002A4554" w:rsidRPr="00597837">
        <w:rPr>
          <w:rFonts w:ascii="Montserrat" w:hAnsi="Montserrat" w:cs="Arial"/>
          <w:bCs/>
        </w:rPr>
        <w:t>, kurios šalies valstybiniai registracijos numeriai</w:t>
      </w:r>
      <w:r w:rsidR="00AA2545" w:rsidRPr="00597837">
        <w:rPr>
          <w:rFonts w:ascii="Montserrat" w:hAnsi="Montserrat" w:cs="Arial"/>
          <w:bCs/>
        </w:rPr>
        <w:t xml:space="preserve"> (turi atpažinti visų Europos Sąjungos šalių, Norvegijos, Šveicarijos, </w:t>
      </w:r>
      <w:r w:rsidR="007676FF" w:rsidRPr="00597837">
        <w:rPr>
          <w:rFonts w:ascii="Montserrat" w:hAnsi="Montserrat" w:cs="Arial"/>
          <w:bCs/>
        </w:rPr>
        <w:t xml:space="preserve">Ukrainos, </w:t>
      </w:r>
      <w:r w:rsidR="00AA2545" w:rsidRPr="00597837">
        <w:rPr>
          <w:rFonts w:ascii="Montserrat" w:hAnsi="Montserrat" w:cs="Arial"/>
          <w:bCs/>
        </w:rPr>
        <w:t>Baltarusijos,</w:t>
      </w:r>
      <w:r w:rsidR="007676FF" w:rsidRPr="00597837">
        <w:rPr>
          <w:rFonts w:ascii="Montserrat" w:hAnsi="Montserrat" w:cs="Arial"/>
          <w:bCs/>
        </w:rPr>
        <w:t xml:space="preserve"> Rusijos</w:t>
      </w:r>
      <w:r w:rsidR="00AA2545" w:rsidRPr="00597837">
        <w:rPr>
          <w:rFonts w:ascii="Montserrat" w:hAnsi="Montserrat" w:cs="Arial"/>
          <w:bCs/>
        </w:rPr>
        <w:t xml:space="preserve"> </w:t>
      </w:r>
      <w:r w:rsidRPr="00597837">
        <w:rPr>
          <w:rFonts w:ascii="Montserrat" w:hAnsi="Montserrat" w:cs="Arial"/>
          <w:bCs/>
        </w:rPr>
        <w:t>transporto priemon</w:t>
      </w:r>
      <w:r w:rsidR="009A67D5" w:rsidRPr="00597837">
        <w:rPr>
          <w:rFonts w:ascii="Montserrat" w:hAnsi="Montserrat" w:cs="Arial"/>
          <w:bCs/>
        </w:rPr>
        <w:t>ių</w:t>
      </w:r>
      <w:r w:rsidRPr="00597837">
        <w:rPr>
          <w:rFonts w:ascii="Montserrat" w:hAnsi="Montserrat" w:cs="Arial"/>
          <w:bCs/>
        </w:rPr>
        <w:t xml:space="preserve"> valstybin</w:t>
      </w:r>
      <w:r w:rsidR="00C07A13" w:rsidRPr="00597837">
        <w:rPr>
          <w:rFonts w:ascii="Montserrat" w:hAnsi="Montserrat" w:cs="Arial"/>
          <w:bCs/>
        </w:rPr>
        <w:t>io registracijos numerio</w:t>
      </w:r>
      <w:r w:rsidR="007129F7" w:rsidRPr="00597837">
        <w:rPr>
          <w:rFonts w:ascii="Montserrat" w:hAnsi="Montserrat" w:cs="Arial"/>
          <w:bCs/>
        </w:rPr>
        <w:t xml:space="preserve"> ženklus</w:t>
      </w:r>
      <w:r w:rsidR="009A67D5" w:rsidRPr="00597837">
        <w:rPr>
          <w:rFonts w:ascii="Montserrat" w:hAnsi="Montserrat" w:cs="Arial"/>
          <w:bCs/>
        </w:rPr>
        <w:t>.)</w:t>
      </w:r>
      <w:r w:rsidR="00192497" w:rsidRPr="00597837">
        <w:rPr>
          <w:rFonts w:ascii="Montserrat" w:hAnsi="Montserrat" w:cs="Arial"/>
          <w:bCs/>
        </w:rPr>
        <w:t>;</w:t>
      </w:r>
    </w:p>
    <w:p w14:paraId="505B0A7F" w14:textId="46810A9F" w:rsidR="00392982" w:rsidRPr="00597837" w:rsidRDefault="00E329D9" w:rsidP="00F47A21">
      <w:pPr>
        <w:pStyle w:val="Sraopastraipa"/>
        <w:numPr>
          <w:ilvl w:val="2"/>
          <w:numId w:val="31"/>
        </w:numPr>
        <w:tabs>
          <w:tab w:val="left" w:pos="1276"/>
          <w:tab w:val="left" w:pos="1418"/>
        </w:tabs>
        <w:spacing w:line="360" w:lineRule="auto"/>
        <w:jc w:val="both"/>
        <w:rPr>
          <w:rFonts w:ascii="Montserrat" w:hAnsi="Montserrat" w:cs="Arial"/>
          <w:bCs/>
        </w:rPr>
      </w:pPr>
      <w:r w:rsidRPr="00597837">
        <w:rPr>
          <w:rFonts w:ascii="Montserrat" w:hAnsi="Montserrat" w:cs="Arial"/>
          <w:bCs/>
        </w:rPr>
        <w:t xml:space="preserve">Integracijos į </w:t>
      </w:r>
      <w:r w:rsidR="00192497" w:rsidRPr="00597837">
        <w:rPr>
          <w:rFonts w:ascii="Montserrat" w:hAnsi="Montserrat" w:cs="Arial"/>
          <w:bCs/>
        </w:rPr>
        <w:t>išorines sistemas (trečiųjų šalių) galimybė;</w:t>
      </w:r>
    </w:p>
    <w:p w14:paraId="34D56B4D" w14:textId="7CAB6B78" w:rsidR="002E256B" w:rsidRPr="00597837" w:rsidRDefault="00093164" w:rsidP="00F47A21">
      <w:pPr>
        <w:pStyle w:val="Sraopastraipa"/>
        <w:numPr>
          <w:ilvl w:val="2"/>
          <w:numId w:val="31"/>
        </w:numPr>
        <w:tabs>
          <w:tab w:val="left" w:pos="1276"/>
          <w:tab w:val="left" w:pos="1418"/>
        </w:tabs>
        <w:spacing w:line="360" w:lineRule="auto"/>
        <w:jc w:val="both"/>
        <w:rPr>
          <w:rFonts w:ascii="Montserrat" w:hAnsi="Montserrat" w:cs="Arial"/>
          <w:bCs/>
        </w:rPr>
      </w:pPr>
      <w:r w:rsidRPr="00597837">
        <w:rPr>
          <w:rFonts w:ascii="Montserrat" w:hAnsi="Montserrat" w:cs="Arial"/>
          <w:bCs/>
        </w:rPr>
        <w:t>Papildomo jutiklio prijungimo galimybė su o</w:t>
      </w:r>
      <w:r w:rsidR="00F8654C" w:rsidRPr="00597837">
        <w:rPr>
          <w:rFonts w:ascii="Montserrat" w:hAnsi="Montserrat" w:cs="Arial"/>
          <w:bCs/>
        </w:rPr>
        <w:t>ro kokybės</w:t>
      </w:r>
      <w:r w:rsidRPr="00597837">
        <w:rPr>
          <w:rFonts w:ascii="Montserrat" w:hAnsi="Montserrat" w:cs="Arial"/>
          <w:bCs/>
        </w:rPr>
        <w:t xml:space="preserve"> fiksavimu;</w:t>
      </w:r>
      <w:r w:rsidR="00F8654C" w:rsidRPr="00597837">
        <w:rPr>
          <w:rFonts w:ascii="Montserrat" w:hAnsi="Montserrat" w:cs="Arial"/>
          <w:bCs/>
        </w:rPr>
        <w:t xml:space="preserve"> </w:t>
      </w:r>
    </w:p>
    <w:p w14:paraId="67C32BBE" w14:textId="0F52F930" w:rsidR="007922ED" w:rsidRPr="00597837" w:rsidRDefault="008879DF" w:rsidP="00F47A21">
      <w:pPr>
        <w:pStyle w:val="Sraopastraipa"/>
        <w:numPr>
          <w:ilvl w:val="2"/>
          <w:numId w:val="31"/>
        </w:numPr>
        <w:tabs>
          <w:tab w:val="left" w:pos="1276"/>
          <w:tab w:val="left" w:pos="1418"/>
        </w:tabs>
        <w:spacing w:line="360" w:lineRule="auto"/>
        <w:jc w:val="both"/>
        <w:rPr>
          <w:rFonts w:ascii="Montserrat" w:hAnsi="Montserrat" w:cs="Arial"/>
          <w:bCs/>
        </w:rPr>
      </w:pPr>
      <w:r w:rsidRPr="00597837">
        <w:rPr>
          <w:rFonts w:ascii="Montserrat" w:hAnsi="Montserrat" w:cs="Arial"/>
          <w:bCs/>
        </w:rPr>
        <w:t>Galimybė siųsti IP pranešimus (HTTP post</w:t>
      </w:r>
      <w:r w:rsidR="003A7ECF" w:rsidRPr="00597837">
        <w:rPr>
          <w:rFonts w:ascii="Montserrat" w:hAnsi="Montserrat" w:cs="Arial"/>
          <w:bCs/>
        </w:rPr>
        <w:t xml:space="preserve"> formatu arba lygiaverčiu)</w:t>
      </w:r>
      <w:r w:rsidR="00167FA6" w:rsidRPr="00597837">
        <w:rPr>
          <w:rFonts w:ascii="Montserrat" w:hAnsi="Montserrat" w:cs="Arial"/>
          <w:bCs/>
        </w:rPr>
        <w:t xml:space="preserve"> į ne mažiau kaip 2 skirtingus serverius;</w:t>
      </w:r>
    </w:p>
    <w:p w14:paraId="56E26426" w14:textId="7515B4E6" w:rsidR="004D14C2" w:rsidRPr="00597837" w:rsidRDefault="009619F4" w:rsidP="00F47A21">
      <w:pPr>
        <w:pStyle w:val="Sraopastraipa"/>
        <w:numPr>
          <w:ilvl w:val="2"/>
          <w:numId w:val="31"/>
        </w:numPr>
        <w:tabs>
          <w:tab w:val="left" w:pos="1276"/>
          <w:tab w:val="left" w:pos="1418"/>
        </w:tabs>
        <w:spacing w:line="360" w:lineRule="auto"/>
        <w:jc w:val="both"/>
        <w:rPr>
          <w:rFonts w:ascii="Montserrat" w:hAnsi="Montserrat" w:cs="Arial"/>
          <w:bCs/>
        </w:rPr>
      </w:pPr>
      <w:r>
        <w:rPr>
          <w:rFonts w:ascii="Montserrat" w:hAnsi="Montserrat" w:cs="Arial"/>
          <w:bCs/>
        </w:rPr>
        <w:t xml:space="preserve">Turi būti </w:t>
      </w:r>
      <w:r w:rsidR="00AF41AE">
        <w:rPr>
          <w:rFonts w:ascii="Montserrat" w:hAnsi="Montserrat" w:cs="Arial"/>
          <w:bCs/>
        </w:rPr>
        <w:t>a</w:t>
      </w:r>
      <w:r w:rsidR="004D14C2" w:rsidRPr="00597837">
        <w:rPr>
          <w:rFonts w:ascii="Montserrat" w:hAnsi="Montserrat" w:cs="Arial"/>
          <w:bCs/>
        </w:rPr>
        <w:t>utomatinis grįžimas į darbinį</w:t>
      </w:r>
      <w:r w:rsidR="00A71B48" w:rsidRPr="00597837">
        <w:rPr>
          <w:rFonts w:ascii="Montserrat" w:hAnsi="Montserrat" w:cs="Arial"/>
          <w:bCs/>
        </w:rPr>
        <w:t>, fiksavimo</w:t>
      </w:r>
      <w:r w:rsidR="004D14C2" w:rsidRPr="00597837">
        <w:rPr>
          <w:rFonts w:ascii="Montserrat" w:hAnsi="Montserrat" w:cs="Arial"/>
          <w:bCs/>
        </w:rPr>
        <w:t xml:space="preserve"> režimą</w:t>
      </w:r>
      <w:r w:rsidR="00A71B48" w:rsidRPr="00597837">
        <w:rPr>
          <w:rFonts w:ascii="Montserrat" w:hAnsi="Montserrat" w:cs="Arial"/>
          <w:bCs/>
        </w:rPr>
        <w:t xml:space="preserve"> po trumpalaikio arba ilgalaikio elektros tiekimo sutrikimo. </w:t>
      </w:r>
    </w:p>
    <w:p w14:paraId="16F8B3E7" w14:textId="5D8B7666" w:rsidR="002302F1" w:rsidRDefault="00E65A58" w:rsidP="00F47A21">
      <w:pPr>
        <w:pStyle w:val="Sraopastraipa"/>
        <w:numPr>
          <w:ilvl w:val="1"/>
          <w:numId w:val="9"/>
        </w:numPr>
        <w:tabs>
          <w:tab w:val="left" w:pos="1276"/>
          <w:tab w:val="left" w:pos="1418"/>
        </w:tabs>
        <w:spacing w:line="360" w:lineRule="auto"/>
        <w:jc w:val="both"/>
        <w:rPr>
          <w:rFonts w:ascii="Montserrat" w:hAnsi="Montserrat" w:cs="Arial"/>
          <w:bCs/>
        </w:rPr>
      </w:pPr>
      <w:r w:rsidRPr="00597837">
        <w:rPr>
          <w:rFonts w:ascii="Montserrat" w:hAnsi="Montserrat" w:cs="Arial"/>
          <w:bCs/>
        </w:rPr>
        <w:t>Techninė</w:t>
      </w:r>
      <w:r w:rsidR="00BE50EF">
        <w:rPr>
          <w:rFonts w:ascii="Montserrat" w:hAnsi="Montserrat" w:cs="Arial"/>
          <w:bCs/>
        </w:rPr>
        <w:t xml:space="preserve">s įrangos duomenų </w:t>
      </w:r>
      <w:r w:rsidR="00D324E0">
        <w:rPr>
          <w:rFonts w:ascii="Montserrat" w:hAnsi="Montserrat" w:cs="Arial"/>
          <w:bCs/>
        </w:rPr>
        <w:t xml:space="preserve">įrašymo įrenginio </w:t>
      </w:r>
      <w:r w:rsidR="002302F1">
        <w:rPr>
          <w:rFonts w:ascii="Montserrat" w:hAnsi="Montserrat" w:cs="Arial"/>
          <w:bCs/>
        </w:rPr>
        <w:t>reikalavimai:</w:t>
      </w:r>
    </w:p>
    <w:p w14:paraId="1A9220E2" w14:textId="700EA297" w:rsidR="005045E7" w:rsidRDefault="00B228E0" w:rsidP="00F47A21">
      <w:pPr>
        <w:pStyle w:val="Sraopastraipa"/>
        <w:numPr>
          <w:ilvl w:val="2"/>
          <w:numId w:val="9"/>
        </w:numPr>
        <w:tabs>
          <w:tab w:val="left" w:pos="1276"/>
          <w:tab w:val="left" w:pos="1418"/>
        </w:tabs>
        <w:spacing w:line="360" w:lineRule="auto"/>
        <w:jc w:val="both"/>
        <w:rPr>
          <w:rFonts w:ascii="Montserrat" w:hAnsi="Montserrat" w:cs="Arial"/>
          <w:bCs/>
        </w:rPr>
      </w:pPr>
      <w:r>
        <w:rPr>
          <w:rFonts w:ascii="Montserrat" w:hAnsi="Montserrat" w:cs="Arial"/>
          <w:bCs/>
        </w:rPr>
        <w:t xml:space="preserve"> Tiekėjas turės įrengti lauko sąlygoms pritaikytą įrašymo įrenginį</w:t>
      </w:r>
      <w:r w:rsidR="00EC1A32">
        <w:rPr>
          <w:rFonts w:ascii="Montserrat" w:hAnsi="Montserrat" w:cs="Arial"/>
          <w:bCs/>
        </w:rPr>
        <w:t>, montuojamą aptarnavimo spintoje ant „DIN“ bėgelio. Įrašymo įrenginys turės tilpti į 400x</w:t>
      </w:r>
      <w:r w:rsidR="00303D19">
        <w:rPr>
          <w:rFonts w:ascii="Montserrat" w:hAnsi="Montserrat" w:cs="Arial"/>
          <w:bCs/>
        </w:rPr>
        <w:t xml:space="preserve">300x200 mm. Aptarnavimo spintą, įkomponuojant su kitais </w:t>
      </w:r>
      <w:r w:rsidR="00B81DDC">
        <w:rPr>
          <w:rFonts w:ascii="Montserrat" w:hAnsi="Montserrat" w:cs="Arial"/>
          <w:bCs/>
        </w:rPr>
        <w:t xml:space="preserve">įrangos veikimo užtikrinimui reikalingais </w:t>
      </w:r>
      <w:r w:rsidR="00303D19">
        <w:rPr>
          <w:rFonts w:ascii="Montserrat" w:hAnsi="Montserrat" w:cs="Arial"/>
          <w:bCs/>
        </w:rPr>
        <w:t xml:space="preserve">elementais. </w:t>
      </w:r>
      <w:r w:rsidR="00B55673">
        <w:rPr>
          <w:rFonts w:ascii="Montserrat" w:hAnsi="Montserrat" w:cs="Arial"/>
          <w:bCs/>
        </w:rPr>
        <w:t>Įrašymo įrenginys</w:t>
      </w:r>
      <w:r w:rsidR="00E65A58" w:rsidRPr="00597837">
        <w:rPr>
          <w:rFonts w:ascii="Montserrat" w:hAnsi="Montserrat" w:cs="Arial"/>
          <w:bCs/>
        </w:rPr>
        <w:t xml:space="preserve"> turi </w:t>
      </w:r>
      <w:r w:rsidR="00ED51E5" w:rsidRPr="00597837">
        <w:rPr>
          <w:rFonts w:ascii="Montserrat" w:hAnsi="Montserrat" w:cs="Arial"/>
          <w:bCs/>
        </w:rPr>
        <w:t xml:space="preserve">palaikyti </w:t>
      </w:r>
      <w:r w:rsidR="000720E2" w:rsidRPr="00597837">
        <w:rPr>
          <w:rFonts w:ascii="Montserrat" w:hAnsi="Montserrat" w:cs="Arial"/>
          <w:bCs/>
        </w:rPr>
        <w:t>lokalų duomenų saugojimą</w:t>
      </w:r>
      <w:r w:rsidR="00B16102" w:rsidRPr="00597837">
        <w:rPr>
          <w:rFonts w:ascii="Montserrat" w:hAnsi="Montserrat" w:cs="Arial"/>
          <w:bCs/>
        </w:rPr>
        <w:t xml:space="preserve"> </w:t>
      </w:r>
      <w:r w:rsidR="009E4806">
        <w:rPr>
          <w:rFonts w:ascii="Montserrat" w:hAnsi="Montserrat" w:cs="Arial"/>
          <w:bCs/>
        </w:rPr>
        <w:t>vidiniame di</w:t>
      </w:r>
      <w:r w:rsidR="00AC41D6">
        <w:rPr>
          <w:rFonts w:ascii="Montserrat" w:hAnsi="Montserrat" w:cs="Arial"/>
          <w:bCs/>
        </w:rPr>
        <w:t xml:space="preserve">ske </w:t>
      </w:r>
      <w:r w:rsidR="00B16102" w:rsidRPr="00597837">
        <w:rPr>
          <w:rFonts w:ascii="Montserrat" w:hAnsi="Montserrat" w:cs="Arial"/>
          <w:bCs/>
        </w:rPr>
        <w:t>(</w:t>
      </w:r>
      <w:r w:rsidR="0082128E" w:rsidRPr="00597837">
        <w:rPr>
          <w:rFonts w:ascii="Montserrat" w:hAnsi="Montserrat" w:cs="Arial"/>
          <w:bCs/>
        </w:rPr>
        <w:t xml:space="preserve">ne mažiau </w:t>
      </w:r>
      <w:r w:rsidR="00674EAF">
        <w:rPr>
          <w:rFonts w:ascii="Montserrat" w:hAnsi="Montserrat" w:cs="Arial"/>
          <w:bCs/>
        </w:rPr>
        <w:t>1 TB</w:t>
      </w:r>
      <w:r w:rsidR="00B16102" w:rsidRPr="00597837">
        <w:rPr>
          <w:rFonts w:ascii="Montserrat" w:hAnsi="Montserrat" w:cs="Arial"/>
          <w:bCs/>
        </w:rPr>
        <w:t>)</w:t>
      </w:r>
      <w:r w:rsidR="007F214F">
        <w:rPr>
          <w:rFonts w:ascii="Montserrat" w:hAnsi="Montserrat" w:cs="Arial"/>
          <w:bCs/>
        </w:rPr>
        <w:t xml:space="preserve"> </w:t>
      </w:r>
      <w:r w:rsidR="00A908CE" w:rsidRPr="00597837">
        <w:rPr>
          <w:rFonts w:ascii="Montserrat" w:hAnsi="Montserrat" w:cs="Arial"/>
          <w:bCs/>
        </w:rPr>
        <w:t>su duomenų užkodavimo galimybe),</w:t>
      </w:r>
      <w:r w:rsidR="00860D92" w:rsidRPr="00597837">
        <w:rPr>
          <w:rFonts w:ascii="Montserrat" w:hAnsi="Montserrat" w:cs="Arial"/>
          <w:bCs/>
        </w:rPr>
        <w:t xml:space="preserve"> laikinam įrašų saugojimui</w:t>
      </w:r>
      <w:r w:rsidR="00CE6A85" w:rsidRPr="00597837">
        <w:rPr>
          <w:rFonts w:ascii="Montserrat" w:hAnsi="Montserrat" w:cs="Arial"/>
          <w:bCs/>
        </w:rPr>
        <w:t xml:space="preserve">, veikianti temperatūriniame diapazone </w:t>
      </w:r>
      <w:r w:rsidR="003304BE">
        <w:rPr>
          <w:rFonts w:ascii="Montserrat" w:hAnsi="Montserrat" w:cs="Arial"/>
          <w:bCs/>
        </w:rPr>
        <w:t>nuo -20</w:t>
      </w:r>
      <w:r w:rsidR="003304BE" w:rsidRPr="00597837">
        <w:rPr>
          <w:rFonts w:ascii="Montserrat" w:hAnsi="Montserrat" w:cs="Arial"/>
          <w:bCs/>
        </w:rPr>
        <w:t>°C</w:t>
      </w:r>
      <w:r w:rsidR="003304BE">
        <w:rPr>
          <w:rFonts w:ascii="Montserrat" w:hAnsi="Montserrat" w:cs="Arial"/>
          <w:bCs/>
        </w:rPr>
        <w:t xml:space="preserve"> iki +50</w:t>
      </w:r>
      <w:r w:rsidR="003304BE" w:rsidRPr="00597837">
        <w:rPr>
          <w:rFonts w:ascii="Montserrat" w:hAnsi="Montserrat" w:cs="Arial"/>
          <w:bCs/>
        </w:rPr>
        <w:t>°C</w:t>
      </w:r>
      <w:r w:rsidR="003F6E80">
        <w:rPr>
          <w:rFonts w:ascii="Montserrat" w:hAnsi="Montserrat" w:cs="Arial"/>
          <w:bCs/>
        </w:rPr>
        <w:t>,</w:t>
      </w:r>
    </w:p>
    <w:p w14:paraId="44AF10FA" w14:textId="229A13B0" w:rsidR="00042D22" w:rsidRDefault="00042D22" w:rsidP="00F47A21">
      <w:pPr>
        <w:pStyle w:val="Sraopastraipa"/>
        <w:numPr>
          <w:ilvl w:val="2"/>
          <w:numId w:val="9"/>
        </w:numPr>
        <w:tabs>
          <w:tab w:val="left" w:pos="1276"/>
          <w:tab w:val="left" w:pos="1418"/>
        </w:tabs>
        <w:spacing w:line="360" w:lineRule="auto"/>
        <w:jc w:val="both"/>
        <w:rPr>
          <w:rFonts w:ascii="Montserrat" w:hAnsi="Montserrat" w:cs="Arial"/>
          <w:bCs/>
        </w:rPr>
      </w:pPr>
      <w:r>
        <w:rPr>
          <w:rFonts w:ascii="Montserrat" w:hAnsi="Montserrat" w:cs="Arial"/>
          <w:bCs/>
        </w:rPr>
        <w:t>Įrašymo įrenginio</w:t>
      </w:r>
      <w:r w:rsidR="00730ECF">
        <w:rPr>
          <w:rFonts w:ascii="Montserrat" w:hAnsi="Montserrat" w:cs="Arial"/>
          <w:bCs/>
        </w:rPr>
        <w:t xml:space="preserve"> procesorius turi būti ne mažiau 4 branduolių, kiekvieno branduolio taktinis dažnis ne mažiau kaip 1,5Ghz</w:t>
      </w:r>
      <w:r w:rsidR="003F6E80">
        <w:rPr>
          <w:rFonts w:ascii="Montserrat" w:hAnsi="Montserrat" w:cs="Arial"/>
          <w:bCs/>
        </w:rPr>
        <w:t>,</w:t>
      </w:r>
    </w:p>
    <w:p w14:paraId="291FE441" w14:textId="4194D6C5" w:rsidR="00730ECF" w:rsidRDefault="00A8384B" w:rsidP="00F47A21">
      <w:pPr>
        <w:pStyle w:val="Sraopastraipa"/>
        <w:numPr>
          <w:ilvl w:val="2"/>
          <w:numId w:val="9"/>
        </w:numPr>
        <w:tabs>
          <w:tab w:val="left" w:pos="1276"/>
          <w:tab w:val="left" w:pos="1418"/>
        </w:tabs>
        <w:spacing w:line="360" w:lineRule="auto"/>
        <w:jc w:val="both"/>
        <w:rPr>
          <w:rFonts w:ascii="Montserrat" w:hAnsi="Montserrat" w:cs="Arial"/>
          <w:bCs/>
        </w:rPr>
      </w:pPr>
      <w:r>
        <w:rPr>
          <w:rFonts w:ascii="Montserrat" w:hAnsi="Montserrat" w:cs="Arial"/>
          <w:bCs/>
        </w:rPr>
        <w:t>N</w:t>
      </w:r>
      <w:r w:rsidR="00D324E0">
        <w:rPr>
          <w:rFonts w:ascii="Montserrat" w:hAnsi="Montserrat" w:cs="Arial"/>
          <w:bCs/>
        </w:rPr>
        <w:t>e mažiau kaip 4GB operatyviosios RAM atminties</w:t>
      </w:r>
      <w:r w:rsidR="003F6E80">
        <w:rPr>
          <w:rFonts w:ascii="Montserrat" w:hAnsi="Montserrat" w:cs="Arial"/>
          <w:bCs/>
        </w:rPr>
        <w:t>,</w:t>
      </w:r>
    </w:p>
    <w:p w14:paraId="05F5A9DA" w14:textId="4D91AF29" w:rsidR="00B6062D" w:rsidRDefault="00A8384B" w:rsidP="00F47A21">
      <w:pPr>
        <w:pStyle w:val="Sraopastraipa"/>
        <w:numPr>
          <w:ilvl w:val="2"/>
          <w:numId w:val="9"/>
        </w:numPr>
        <w:tabs>
          <w:tab w:val="left" w:pos="1276"/>
          <w:tab w:val="left" w:pos="1418"/>
        </w:tabs>
        <w:spacing w:line="360" w:lineRule="auto"/>
        <w:jc w:val="both"/>
        <w:rPr>
          <w:rFonts w:ascii="Montserrat" w:hAnsi="Montserrat" w:cs="Arial"/>
          <w:bCs/>
        </w:rPr>
      </w:pPr>
      <w:r>
        <w:rPr>
          <w:rFonts w:ascii="Montserrat" w:hAnsi="Montserrat" w:cs="Arial"/>
          <w:bCs/>
        </w:rPr>
        <w:t>K</w:t>
      </w:r>
      <w:r w:rsidR="003F6E80">
        <w:rPr>
          <w:rFonts w:ascii="Montserrat" w:hAnsi="Montserrat" w:cs="Arial"/>
          <w:bCs/>
        </w:rPr>
        <w:t>ietasis diskas vaizdo duomenų saugojimui</w:t>
      </w:r>
      <w:r w:rsidR="00B6062D">
        <w:rPr>
          <w:rFonts w:ascii="Montserrat" w:hAnsi="Montserrat" w:cs="Arial"/>
          <w:bCs/>
        </w:rPr>
        <w:t xml:space="preserve"> ne mažiau 1TB</w:t>
      </w:r>
      <w:r w:rsidR="00292229">
        <w:rPr>
          <w:rFonts w:ascii="Montserrat" w:hAnsi="Montserrat" w:cs="Arial"/>
          <w:bCs/>
        </w:rPr>
        <w:t xml:space="preserve"> vienam fiksavimo taškui</w:t>
      </w:r>
      <w:r w:rsidR="00DA629A">
        <w:rPr>
          <w:rFonts w:ascii="Montserrat" w:hAnsi="Montserrat" w:cs="Arial"/>
          <w:bCs/>
        </w:rPr>
        <w:t>,</w:t>
      </w:r>
      <w:r w:rsidR="003A3D0E">
        <w:rPr>
          <w:rFonts w:ascii="Montserrat" w:hAnsi="Montserrat" w:cs="Arial"/>
          <w:bCs/>
        </w:rPr>
        <w:t xml:space="preserve"> SDD arba HDD tipo (Tiekėjui siūlant HDD tipo </w:t>
      </w:r>
      <w:r w:rsidR="00C37855">
        <w:rPr>
          <w:rFonts w:ascii="Montserrat" w:hAnsi="Montserrat" w:cs="Arial"/>
          <w:bCs/>
        </w:rPr>
        <w:t>kietąjį diską jis turi būti atsparus vibracijoms).</w:t>
      </w:r>
    </w:p>
    <w:p w14:paraId="04800827" w14:textId="552ED98E" w:rsidR="00886BFF" w:rsidRDefault="00B6062D" w:rsidP="00F47A21">
      <w:pPr>
        <w:pStyle w:val="Sraopastraipa"/>
        <w:numPr>
          <w:ilvl w:val="2"/>
          <w:numId w:val="9"/>
        </w:numPr>
        <w:tabs>
          <w:tab w:val="left" w:pos="1276"/>
          <w:tab w:val="left" w:pos="1418"/>
        </w:tabs>
        <w:spacing w:line="360" w:lineRule="auto"/>
        <w:jc w:val="both"/>
        <w:rPr>
          <w:rFonts w:ascii="Montserrat" w:hAnsi="Montserrat" w:cs="Arial"/>
          <w:bCs/>
        </w:rPr>
      </w:pPr>
      <w:r>
        <w:rPr>
          <w:rFonts w:ascii="Montserrat" w:hAnsi="Montserrat" w:cs="Arial"/>
          <w:bCs/>
        </w:rPr>
        <w:t>Turi būti suderinamas su Linux</w:t>
      </w:r>
      <w:r w:rsidR="00886BFF">
        <w:rPr>
          <w:rFonts w:ascii="Montserrat" w:hAnsi="Montserrat" w:cs="Arial"/>
          <w:bCs/>
        </w:rPr>
        <w:t xml:space="preserve"> ir Windows operacinėmis sistemomis,</w:t>
      </w:r>
    </w:p>
    <w:p w14:paraId="6167B4E8" w14:textId="31B64C48" w:rsidR="003F6E80" w:rsidRPr="000B131E" w:rsidRDefault="000A6F76" w:rsidP="00F47A21">
      <w:pPr>
        <w:pStyle w:val="Sraopastraipa"/>
        <w:numPr>
          <w:ilvl w:val="2"/>
          <w:numId w:val="9"/>
        </w:numPr>
        <w:tabs>
          <w:tab w:val="left" w:pos="1276"/>
          <w:tab w:val="left" w:pos="1418"/>
        </w:tabs>
        <w:spacing w:line="360" w:lineRule="auto"/>
        <w:jc w:val="both"/>
        <w:rPr>
          <w:rFonts w:ascii="Montserrat" w:hAnsi="Montserrat" w:cs="Arial"/>
          <w:bCs/>
        </w:rPr>
      </w:pPr>
      <w:r w:rsidRPr="000B131E">
        <w:rPr>
          <w:rFonts w:ascii="Montserrat" w:hAnsi="Montserrat" w:cs="Arial"/>
          <w:bCs/>
        </w:rPr>
        <w:t xml:space="preserve">Ne mažiau kaip </w:t>
      </w:r>
      <w:r w:rsidR="00B6062D" w:rsidRPr="000B131E">
        <w:rPr>
          <w:rFonts w:ascii="Montserrat" w:hAnsi="Montserrat" w:cs="Arial"/>
          <w:bCs/>
        </w:rPr>
        <w:t xml:space="preserve"> </w:t>
      </w:r>
      <w:r w:rsidR="007508F9" w:rsidRPr="000B131E">
        <w:rPr>
          <w:rFonts w:ascii="Montserrat" w:hAnsi="Montserrat" w:cs="Arial"/>
          <w:bCs/>
        </w:rPr>
        <w:t xml:space="preserve">2 </w:t>
      </w:r>
      <w:r w:rsidR="0077156A" w:rsidRPr="000B131E">
        <w:rPr>
          <w:rFonts w:ascii="Montserrat" w:hAnsi="Montserrat" w:cs="Arial"/>
          <w:bCs/>
        </w:rPr>
        <w:t xml:space="preserve">vnt. </w:t>
      </w:r>
      <w:r w:rsidR="007508F9" w:rsidRPr="000B131E">
        <w:rPr>
          <w:rFonts w:ascii="Montserrat" w:hAnsi="Montserrat" w:cs="Arial"/>
          <w:bCs/>
        </w:rPr>
        <w:t>RJ45 jungtys palaikančios 1Gbps,</w:t>
      </w:r>
    </w:p>
    <w:p w14:paraId="62C8AF7A" w14:textId="16AB7E0C" w:rsidR="007508F9" w:rsidRPr="000B131E" w:rsidRDefault="0077156A" w:rsidP="00F47A21">
      <w:pPr>
        <w:pStyle w:val="Sraopastraipa"/>
        <w:numPr>
          <w:ilvl w:val="2"/>
          <w:numId w:val="9"/>
        </w:numPr>
        <w:tabs>
          <w:tab w:val="left" w:pos="1276"/>
          <w:tab w:val="left" w:pos="1418"/>
        </w:tabs>
        <w:spacing w:line="360" w:lineRule="auto"/>
        <w:jc w:val="both"/>
        <w:rPr>
          <w:rFonts w:ascii="Montserrat" w:hAnsi="Montserrat" w:cs="Arial"/>
          <w:bCs/>
        </w:rPr>
      </w:pPr>
      <w:r w:rsidRPr="000B131E">
        <w:rPr>
          <w:rFonts w:ascii="Montserrat" w:hAnsi="Montserrat" w:cs="Arial"/>
          <w:bCs/>
        </w:rPr>
        <w:t>Ne mažiau kaip 2 vnt. USB 3.0 standarto jungčių,</w:t>
      </w:r>
    </w:p>
    <w:p w14:paraId="02B4805F" w14:textId="702A5373" w:rsidR="0077156A" w:rsidRDefault="0077156A" w:rsidP="00F47A21">
      <w:pPr>
        <w:pStyle w:val="Sraopastraipa"/>
        <w:numPr>
          <w:ilvl w:val="2"/>
          <w:numId w:val="9"/>
        </w:numPr>
        <w:tabs>
          <w:tab w:val="left" w:pos="1276"/>
          <w:tab w:val="left" w:pos="1418"/>
        </w:tabs>
        <w:spacing w:line="360" w:lineRule="auto"/>
        <w:jc w:val="both"/>
        <w:rPr>
          <w:rFonts w:ascii="Montserrat" w:hAnsi="Montserrat" w:cs="Arial"/>
          <w:bCs/>
        </w:rPr>
      </w:pPr>
      <w:r w:rsidRPr="000B131E">
        <w:rPr>
          <w:rFonts w:ascii="Montserrat" w:hAnsi="Montserrat" w:cs="Arial"/>
          <w:bCs/>
        </w:rPr>
        <w:t xml:space="preserve">Turi būti sukomplektuotas su </w:t>
      </w:r>
      <w:r w:rsidR="000B131E" w:rsidRPr="000B131E">
        <w:rPr>
          <w:rFonts w:ascii="Montserrat" w:hAnsi="Montserrat" w:cs="Arial"/>
          <w:bCs/>
        </w:rPr>
        <w:t xml:space="preserve">vidiniu </w:t>
      </w:r>
      <w:r w:rsidR="0013483F">
        <w:rPr>
          <w:rFonts w:ascii="Montserrat" w:hAnsi="Montserrat" w:cs="Arial"/>
          <w:bCs/>
        </w:rPr>
        <w:t>5</w:t>
      </w:r>
      <w:r w:rsidR="000B131E" w:rsidRPr="000B131E">
        <w:rPr>
          <w:rFonts w:ascii="Montserrat" w:hAnsi="Montserrat" w:cs="Arial"/>
          <w:bCs/>
        </w:rPr>
        <w:t>G</w:t>
      </w:r>
      <w:r w:rsidR="00763667">
        <w:rPr>
          <w:rFonts w:ascii="Montserrat" w:hAnsi="Montserrat" w:cs="Arial"/>
          <w:bCs/>
        </w:rPr>
        <w:t xml:space="preserve"> m</w:t>
      </w:r>
      <w:r w:rsidR="009B4516">
        <w:rPr>
          <w:rFonts w:ascii="Montserrat" w:hAnsi="Montserrat" w:cs="Arial"/>
          <w:bCs/>
        </w:rPr>
        <w:t>aršrutizatoriumi, skirtu veikti lauko sąlygomis.</w:t>
      </w:r>
    </w:p>
    <w:p w14:paraId="70949CEF" w14:textId="445A8C8E" w:rsidR="00CB7244" w:rsidRDefault="00CB7244" w:rsidP="00F47A21">
      <w:pPr>
        <w:pStyle w:val="Sraopastraipa"/>
        <w:numPr>
          <w:ilvl w:val="2"/>
          <w:numId w:val="9"/>
        </w:numPr>
        <w:tabs>
          <w:tab w:val="left" w:pos="1276"/>
          <w:tab w:val="left" w:pos="1418"/>
        </w:tabs>
        <w:spacing w:line="360" w:lineRule="auto"/>
        <w:jc w:val="both"/>
        <w:rPr>
          <w:rFonts w:ascii="Montserrat" w:hAnsi="Montserrat" w:cs="Arial"/>
          <w:bCs/>
        </w:rPr>
      </w:pPr>
      <w:r>
        <w:rPr>
          <w:rFonts w:ascii="Montserrat" w:hAnsi="Montserrat" w:cs="Arial"/>
          <w:bCs/>
        </w:rPr>
        <w:t xml:space="preserve">Ne mažiau kaip 2 </w:t>
      </w:r>
      <w:r w:rsidR="008B302F">
        <w:rPr>
          <w:rFonts w:ascii="Montserrat" w:hAnsi="Montserrat" w:cs="Arial"/>
          <w:bCs/>
        </w:rPr>
        <w:t>vnt. SMA jungčių, skirtų prijungti 4G ir/ar 5G a</w:t>
      </w:r>
      <w:r w:rsidR="00A8384B">
        <w:rPr>
          <w:rFonts w:ascii="Montserrat" w:hAnsi="Montserrat" w:cs="Arial"/>
          <w:bCs/>
        </w:rPr>
        <w:t>ntenoms.</w:t>
      </w:r>
    </w:p>
    <w:p w14:paraId="1C9584E8" w14:textId="356DAF45" w:rsidR="00BC59C9" w:rsidRDefault="00111542" w:rsidP="00F47A21">
      <w:pPr>
        <w:pStyle w:val="Sraopastraipa"/>
        <w:numPr>
          <w:ilvl w:val="2"/>
          <w:numId w:val="9"/>
        </w:numPr>
        <w:tabs>
          <w:tab w:val="left" w:pos="1276"/>
          <w:tab w:val="left" w:pos="1418"/>
        </w:tabs>
        <w:spacing w:line="360" w:lineRule="auto"/>
        <w:jc w:val="both"/>
        <w:rPr>
          <w:rFonts w:ascii="Montserrat" w:hAnsi="Montserrat" w:cs="Arial"/>
          <w:bCs/>
        </w:rPr>
      </w:pPr>
      <w:r>
        <w:rPr>
          <w:rFonts w:ascii="Montserrat" w:hAnsi="Montserrat" w:cs="Arial"/>
          <w:bCs/>
        </w:rPr>
        <w:t xml:space="preserve">Įrašymo įrenginys turi būti su integruotomis arba išorinėmis bevielio ryšio antenomis, palaikančiomis </w:t>
      </w:r>
      <w:r w:rsidR="00341548">
        <w:rPr>
          <w:rFonts w:ascii="Montserrat" w:hAnsi="Montserrat" w:cs="Arial"/>
          <w:bCs/>
        </w:rPr>
        <w:t xml:space="preserve">5G ryšio technologiją. </w:t>
      </w:r>
      <w:r w:rsidR="00021945">
        <w:rPr>
          <w:rFonts w:ascii="Montserrat" w:hAnsi="Montserrat" w:cs="Arial"/>
          <w:bCs/>
        </w:rPr>
        <w:t>Antenos turi bū</w:t>
      </w:r>
      <w:r w:rsidR="00CD4E28">
        <w:rPr>
          <w:rFonts w:ascii="Montserrat" w:hAnsi="Montserrat" w:cs="Arial"/>
          <w:bCs/>
        </w:rPr>
        <w:t xml:space="preserve">ti </w:t>
      </w:r>
      <w:r w:rsidR="00232EB3">
        <w:rPr>
          <w:rFonts w:ascii="Montserrat" w:hAnsi="Montserrat" w:cs="Arial"/>
          <w:bCs/>
        </w:rPr>
        <w:t xml:space="preserve">matinės </w:t>
      </w:r>
      <w:r w:rsidR="00654482">
        <w:rPr>
          <w:rFonts w:ascii="Montserrat" w:hAnsi="Montserrat" w:cs="Arial"/>
          <w:bCs/>
        </w:rPr>
        <w:t xml:space="preserve">tamsiai </w:t>
      </w:r>
      <w:r w:rsidR="00CD4E28">
        <w:rPr>
          <w:rFonts w:ascii="Montserrat" w:hAnsi="Montserrat" w:cs="Arial"/>
          <w:bCs/>
        </w:rPr>
        <w:t xml:space="preserve">juodos arba RAL 9004 spalvos. </w:t>
      </w:r>
    </w:p>
    <w:p w14:paraId="4FD6FE89" w14:textId="416A0D85" w:rsidR="00790928" w:rsidRDefault="00BD496A" w:rsidP="00F47A21">
      <w:pPr>
        <w:pStyle w:val="Sraopastraipa"/>
        <w:numPr>
          <w:ilvl w:val="2"/>
          <w:numId w:val="9"/>
        </w:numPr>
        <w:tabs>
          <w:tab w:val="left" w:pos="1276"/>
          <w:tab w:val="left" w:pos="1418"/>
        </w:tabs>
        <w:spacing w:line="360" w:lineRule="auto"/>
        <w:jc w:val="both"/>
        <w:rPr>
          <w:rFonts w:ascii="Montserrat" w:hAnsi="Montserrat" w:cs="Arial"/>
          <w:bCs/>
        </w:rPr>
      </w:pPr>
      <w:r>
        <w:rPr>
          <w:rFonts w:ascii="Montserrat" w:hAnsi="Montserrat" w:cs="Arial"/>
          <w:bCs/>
        </w:rPr>
        <w:t>Maitinimo įtampa turi būti ne didesnė kaip</w:t>
      </w:r>
      <w:r w:rsidR="009378C6">
        <w:rPr>
          <w:rFonts w:ascii="Montserrat" w:hAnsi="Montserrat" w:cs="Arial"/>
          <w:bCs/>
        </w:rPr>
        <w:t xml:space="preserve"> 12V DC, galingumas iki</w:t>
      </w:r>
      <w:r>
        <w:rPr>
          <w:rFonts w:ascii="Montserrat" w:hAnsi="Montserrat" w:cs="Arial"/>
          <w:bCs/>
        </w:rPr>
        <w:t xml:space="preserve"> 15W</w:t>
      </w:r>
      <w:r w:rsidR="00110065">
        <w:rPr>
          <w:rFonts w:ascii="Montserrat" w:hAnsi="Montserrat" w:cs="Arial"/>
          <w:bCs/>
        </w:rPr>
        <w:t>.</w:t>
      </w:r>
    </w:p>
    <w:p w14:paraId="44788121" w14:textId="20F8512D" w:rsidR="003449E9" w:rsidRDefault="006A664A" w:rsidP="00F47A21">
      <w:pPr>
        <w:pStyle w:val="Sraopastraipa"/>
        <w:numPr>
          <w:ilvl w:val="2"/>
          <w:numId w:val="9"/>
        </w:numPr>
        <w:tabs>
          <w:tab w:val="left" w:pos="1276"/>
          <w:tab w:val="left" w:pos="1418"/>
        </w:tabs>
        <w:spacing w:line="360" w:lineRule="auto"/>
        <w:jc w:val="both"/>
        <w:rPr>
          <w:rFonts w:ascii="Montserrat" w:hAnsi="Montserrat" w:cs="Arial"/>
          <w:bCs/>
        </w:rPr>
      </w:pPr>
      <w:r>
        <w:rPr>
          <w:rFonts w:ascii="Montserrat" w:hAnsi="Montserrat" w:cs="Arial"/>
          <w:bCs/>
        </w:rPr>
        <w:t>Turi palaikyti</w:t>
      </w:r>
      <w:r w:rsidR="00AA09F0">
        <w:rPr>
          <w:rFonts w:ascii="Montserrat" w:hAnsi="Montserrat" w:cs="Arial"/>
          <w:bCs/>
        </w:rPr>
        <w:t xml:space="preserve"> ONVIF komunikacijos protokolą.</w:t>
      </w:r>
    </w:p>
    <w:p w14:paraId="2394EADD" w14:textId="21EEF294" w:rsidR="00AA09F0" w:rsidRDefault="00AA09F0" w:rsidP="00F47A21">
      <w:pPr>
        <w:pStyle w:val="Sraopastraipa"/>
        <w:numPr>
          <w:ilvl w:val="2"/>
          <w:numId w:val="9"/>
        </w:numPr>
        <w:tabs>
          <w:tab w:val="left" w:pos="1276"/>
          <w:tab w:val="left" w:pos="1418"/>
        </w:tabs>
        <w:spacing w:line="360" w:lineRule="auto"/>
        <w:jc w:val="both"/>
        <w:rPr>
          <w:rFonts w:ascii="Montserrat" w:hAnsi="Montserrat" w:cs="Arial"/>
          <w:bCs/>
        </w:rPr>
      </w:pPr>
      <w:r>
        <w:rPr>
          <w:rFonts w:ascii="Montserrat" w:hAnsi="Montserrat" w:cs="Arial"/>
          <w:bCs/>
        </w:rPr>
        <w:t xml:space="preserve">Dingus elektros maitinimui, įrašymo įrenginys turi išsiųsti pranešimą į nurodytą el. </w:t>
      </w:r>
      <w:r>
        <w:rPr>
          <w:rFonts w:ascii="Montserrat" w:hAnsi="Montserrat" w:cs="Arial"/>
          <w:bCs/>
        </w:rPr>
        <w:lastRenderedPageBreak/>
        <w:t xml:space="preserve">paštą apie elektros maitinimo dingimą. </w:t>
      </w:r>
      <w:r w:rsidR="00DA3DDC">
        <w:rPr>
          <w:rFonts w:ascii="Montserrat" w:hAnsi="Montserrat" w:cs="Arial"/>
          <w:bCs/>
        </w:rPr>
        <w:t xml:space="preserve">El. paštą pateiks Pirkėjas </w:t>
      </w:r>
      <w:r w:rsidR="003449E9">
        <w:rPr>
          <w:rFonts w:ascii="Montserrat" w:hAnsi="Montserrat" w:cs="Arial"/>
          <w:bCs/>
        </w:rPr>
        <w:t>projekto vykdymo metu.</w:t>
      </w:r>
      <w:r w:rsidR="00DA3DDC">
        <w:rPr>
          <w:rFonts w:ascii="Montserrat" w:hAnsi="Montserrat" w:cs="Arial"/>
          <w:bCs/>
        </w:rPr>
        <w:t xml:space="preserve"> </w:t>
      </w:r>
    </w:p>
    <w:p w14:paraId="583584C8" w14:textId="6316B45E" w:rsidR="00A84DB6" w:rsidRPr="00790928" w:rsidRDefault="00A84DB6" w:rsidP="00F47A21">
      <w:pPr>
        <w:pStyle w:val="Sraopastraipa"/>
        <w:numPr>
          <w:ilvl w:val="2"/>
          <w:numId w:val="9"/>
        </w:numPr>
        <w:tabs>
          <w:tab w:val="left" w:pos="1276"/>
          <w:tab w:val="left" w:pos="1418"/>
        </w:tabs>
        <w:spacing w:line="360" w:lineRule="auto"/>
        <w:jc w:val="both"/>
        <w:rPr>
          <w:rFonts w:ascii="Montserrat" w:hAnsi="Montserrat" w:cs="Arial"/>
          <w:bCs/>
        </w:rPr>
      </w:pPr>
      <w:r>
        <w:rPr>
          <w:rFonts w:ascii="Montserrat" w:hAnsi="Montserrat" w:cs="Arial"/>
          <w:bCs/>
        </w:rPr>
        <w:t>Nenurodyti įrašymo įrenginio parametrai ir funkcionalumai turi būti suderin</w:t>
      </w:r>
      <w:r w:rsidR="00AF759B">
        <w:rPr>
          <w:rFonts w:ascii="Montserrat" w:hAnsi="Montserrat" w:cs="Arial"/>
          <w:bCs/>
        </w:rPr>
        <w:t xml:space="preserve">ami su kitomis sistemos ir techninės įrangos dalimis. </w:t>
      </w:r>
    </w:p>
    <w:p w14:paraId="4193EC65" w14:textId="16A23146" w:rsidR="00494296" w:rsidRPr="00597837" w:rsidRDefault="008B1D4A" w:rsidP="00F47A21">
      <w:pPr>
        <w:pStyle w:val="Sraopastraipa"/>
        <w:numPr>
          <w:ilvl w:val="1"/>
          <w:numId w:val="9"/>
        </w:numPr>
        <w:tabs>
          <w:tab w:val="left" w:pos="1276"/>
          <w:tab w:val="left" w:pos="1418"/>
        </w:tabs>
        <w:spacing w:line="360" w:lineRule="auto"/>
        <w:jc w:val="both"/>
        <w:rPr>
          <w:rFonts w:ascii="Montserrat" w:hAnsi="Montserrat" w:cs="Arial"/>
          <w:bCs/>
        </w:rPr>
      </w:pPr>
      <w:r w:rsidRPr="00597837">
        <w:rPr>
          <w:rFonts w:ascii="Montserrat" w:hAnsi="Montserrat" w:cs="Arial"/>
          <w:bCs/>
        </w:rPr>
        <w:t xml:space="preserve">Techninė įranga turi palaikyti </w:t>
      </w:r>
      <w:r w:rsidR="008224FB" w:rsidRPr="00597837">
        <w:rPr>
          <w:rFonts w:ascii="Montserrat" w:hAnsi="Montserrat" w:cs="Arial"/>
          <w:bCs/>
        </w:rPr>
        <w:t xml:space="preserve">ne mažesnį kaip </w:t>
      </w:r>
      <w:r w:rsidRPr="00597837">
        <w:rPr>
          <w:rFonts w:ascii="Montserrat" w:hAnsi="Montserrat" w:cs="Arial"/>
          <w:bCs/>
        </w:rPr>
        <w:t>AES</w:t>
      </w:r>
      <w:r w:rsidR="008224FB" w:rsidRPr="00597837">
        <w:rPr>
          <w:rFonts w:ascii="Montserrat" w:hAnsi="Montserrat" w:cs="Arial"/>
          <w:bCs/>
        </w:rPr>
        <w:t xml:space="preserve"> </w:t>
      </w:r>
      <w:r w:rsidRPr="00597837">
        <w:rPr>
          <w:rFonts w:ascii="Montserrat" w:hAnsi="Montserrat" w:cs="Arial"/>
          <w:bCs/>
        </w:rPr>
        <w:t xml:space="preserve">256 (angl. Advanced Encryption standart) </w:t>
      </w:r>
      <w:r w:rsidR="00391D70" w:rsidRPr="00597837">
        <w:rPr>
          <w:rFonts w:ascii="Montserrat" w:hAnsi="Montserrat" w:cs="Arial"/>
          <w:bCs/>
        </w:rPr>
        <w:t xml:space="preserve">arba kitą, ne blogesnį </w:t>
      </w:r>
      <w:r w:rsidR="008A2817" w:rsidRPr="00597837">
        <w:rPr>
          <w:rFonts w:ascii="Montserrat" w:hAnsi="Montserrat" w:cs="Arial"/>
          <w:bCs/>
        </w:rPr>
        <w:t>duomenų šifravimo algoritmą</w:t>
      </w:r>
      <w:r w:rsidR="00391D70" w:rsidRPr="00597837">
        <w:rPr>
          <w:rFonts w:ascii="Montserrat" w:hAnsi="Montserrat" w:cs="Arial"/>
          <w:bCs/>
        </w:rPr>
        <w:t xml:space="preserve">. </w:t>
      </w:r>
    </w:p>
    <w:p w14:paraId="0728A3CB" w14:textId="084EFA3A" w:rsidR="000F16D0" w:rsidRPr="00597837" w:rsidRDefault="00CE54C7" w:rsidP="00F47A21">
      <w:pPr>
        <w:pStyle w:val="Sraopastraipa"/>
        <w:numPr>
          <w:ilvl w:val="1"/>
          <w:numId w:val="9"/>
        </w:numPr>
        <w:tabs>
          <w:tab w:val="left" w:pos="1276"/>
          <w:tab w:val="left" w:pos="1418"/>
        </w:tabs>
        <w:spacing w:line="360" w:lineRule="auto"/>
        <w:jc w:val="both"/>
        <w:rPr>
          <w:rFonts w:ascii="Montserrat" w:hAnsi="Montserrat" w:cs="Arial"/>
          <w:bCs/>
        </w:rPr>
      </w:pPr>
      <w:r w:rsidRPr="00597837">
        <w:rPr>
          <w:rFonts w:ascii="Montserrat" w:hAnsi="Montserrat" w:cs="Arial"/>
          <w:bCs/>
        </w:rPr>
        <w:t xml:space="preserve">Turi būti palaikomi </w:t>
      </w:r>
      <w:r w:rsidR="000574F5" w:rsidRPr="00597837">
        <w:rPr>
          <w:rFonts w:ascii="Montserrat" w:hAnsi="Montserrat" w:cs="Arial"/>
          <w:bCs/>
        </w:rPr>
        <w:t>vaizdo kodavimo</w:t>
      </w:r>
      <w:r w:rsidR="00B33111" w:rsidRPr="00597837">
        <w:rPr>
          <w:rFonts w:ascii="Montserrat" w:hAnsi="Montserrat" w:cs="Arial"/>
          <w:bCs/>
        </w:rPr>
        <w:t xml:space="preserve">, suspaudimo formatai </w:t>
      </w:r>
      <w:r w:rsidR="00EE5FA8" w:rsidRPr="00597837">
        <w:rPr>
          <w:rFonts w:ascii="Montserrat" w:hAnsi="Montserrat" w:cs="Arial"/>
          <w:bCs/>
        </w:rPr>
        <w:t>M</w:t>
      </w:r>
      <w:r w:rsidR="00E14D4E" w:rsidRPr="00597837">
        <w:rPr>
          <w:rFonts w:ascii="Montserrat" w:hAnsi="Montserrat" w:cs="Arial"/>
          <w:bCs/>
        </w:rPr>
        <w:t xml:space="preserve">JPEG, </w:t>
      </w:r>
      <w:r w:rsidR="00FF4358" w:rsidRPr="00597837">
        <w:rPr>
          <w:rFonts w:ascii="Montserrat" w:hAnsi="Montserrat" w:cs="Arial"/>
          <w:bCs/>
        </w:rPr>
        <w:t xml:space="preserve">MPEG4, H264, H265. </w:t>
      </w:r>
      <w:r w:rsidR="000574F5" w:rsidRPr="00597837">
        <w:rPr>
          <w:rFonts w:ascii="Montserrat" w:hAnsi="Montserrat" w:cs="Arial"/>
          <w:bCs/>
        </w:rPr>
        <w:t xml:space="preserve"> </w:t>
      </w:r>
    </w:p>
    <w:p w14:paraId="2B04097E" w14:textId="02C99BDE" w:rsidR="00EA0AFD" w:rsidRPr="00597837" w:rsidRDefault="00C8277E" w:rsidP="00F47A21">
      <w:pPr>
        <w:pStyle w:val="Sraopastraipa"/>
        <w:numPr>
          <w:ilvl w:val="1"/>
          <w:numId w:val="9"/>
        </w:numPr>
        <w:tabs>
          <w:tab w:val="left" w:pos="1276"/>
          <w:tab w:val="left" w:pos="1418"/>
        </w:tabs>
        <w:spacing w:line="360" w:lineRule="auto"/>
        <w:jc w:val="both"/>
        <w:rPr>
          <w:rFonts w:ascii="Montserrat" w:hAnsi="Montserrat" w:cs="Arial"/>
          <w:bCs/>
        </w:rPr>
      </w:pPr>
      <w:r w:rsidRPr="00597837">
        <w:rPr>
          <w:rFonts w:ascii="Montserrat" w:hAnsi="Montserrat" w:cs="Arial"/>
          <w:bCs/>
        </w:rPr>
        <w:t xml:space="preserve">Palaikomas ONVIF </w:t>
      </w:r>
      <w:r w:rsidR="00B24465" w:rsidRPr="00597837">
        <w:rPr>
          <w:rFonts w:ascii="Montserrat" w:hAnsi="Montserrat" w:cs="Arial"/>
          <w:bCs/>
        </w:rPr>
        <w:t xml:space="preserve">komunikacijos </w:t>
      </w:r>
      <w:r w:rsidRPr="00597837">
        <w:rPr>
          <w:rFonts w:ascii="Montserrat" w:hAnsi="Montserrat" w:cs="Arial"/>
          <w:bCs/>
        </w:rPr>
        <w:t>protokolas</w:t>
      </w:r>
      <w:r w:rsidR="00004F3C" w:rsidRPr="00597837">
        <w:rPr>
          <w:rFonts w:ascii="Montserrat" w:hAnsi="Montserrat" w:cs="Arial"/>
          <w:bCs/>
        </w:rPr>
        <w:t>.</w:t>
      </w:r>
    </w:p>
    <w:p w14:paraId="4AC078CC" w14:textId="3646C15B" w:rsidR="004E19CC" w:rsidRDefault="004E19CC" w:rsidP="00F47A21">
      <w:pPr>
        <w:pStyle w:val="Sraopastraipa"/>
        <w:numPr>
          <w:ilvl w:val="1"/>
          <w:numId w:val="9"/>
        </w:numPr>
        <w:tabs>
          <w:tab w:val="left" w:pos="1276"/>
          <w:tab w:val="left" w:pos="1418"/>
        </w:tabs>
        <w:spacing w:line="360" w:lineRule="auto"/>
        <w:jc w:val="both"/>
        <w:rPr>
          <w:rFonts w:ascii="Montserrat" w:hAnsi="Montserrat" w:cs="Arial"/>
          <w:bCs/>
        </w:rPr>
      </w:pPr>
      <w:r>
        <w:rPr>
          <w:rFonts w:ascii="Montserrat" w:hAnsi="Montserrat" w:cs="Arial"/>
          <w:bCs/>
        </w:rPr>
        <w:t xml:space="preserve">Tiekėjas turės įrengti viršįtampių ribotuvą apsaugoti techninę įrangą nuo el. įtampos šuolių. </w:t>
      </w:r>
    </w:p>
    <w:p w14:paraId="59F1B515" w14:textId="7C4BE355" w:rsidR="00910D39" w:rsidRDefault="00910D39" w:rsidP="00F47A21">
      <w:pPr>
        <w:pStyle w:val="Sraopastraipa"/>
        <w:numPr>
          <w:ilvl w:val="1"/>
          <w:numId w:val="9"/>
        </w:numPr>
        <w:tabs>
          <w:tab w:val="left" w:pos="1276"/>
          <w:tab w:val="left" w:pos="1418"/>
        </w:tabs>
        <w:spacing w:line="360" w:lineRule="auto"/>
        <w:jc w:val="both"/>
        <w:rPr>
          <w:rFonts w:ascii="Montserrat" w:hAnsi="Montserrat" w:cs="Arial"/>
          <w:bCs/>
        </w:rPr>
      </w:pPr>
      <w:r>
        <w:rPr>
          <w:rFonts w:ascii="Montserrat" w:hAnsi="Montserrat" w:cs="Arial"/>
          <w:bCs/>
        </w:rPr>
        <w:t>Aptarnavimo spintoje turi būti įrengtas atskiras automatas, skirtas išjungti el. įtampą</w:t>
      </w:r>
      <w:r w:rsidR="00182711">
        <w:rPr>
          <w:rFonts w:ascii="Montserrat" w:hAnsi="Montserrat" w:cs="Arial"/>
          <w:bCs/>
        </w:rPr>
        <w:t xml:space="preserve"> iki </w:t>
      </w:r>
      <w:r w:rsidR="00BE4859">
        <w:rPr>
          <w:rFonts w:ascii="Montserrat" w:hAnsi="Montserrat" w:cs="Arial"/>
          <w:bCs/>
        </w:rPr>
        <w:t xml:space="preserve">aktyvinės </w:t>
      </w:r>
      <w:r w:rsidR="00182711">
        <w:rPr>
          <w:rFonts w:ascii="Montserrat" w:hAnsi="Montserrat" w:cs="Arial"/>
          <w:bCs/>
        </w:rPr>
        <w:t xml:space="preserve">įrangos. </w:t>
      </w:r>
    </w:p>
    <w:p w14:paraId="52F9EC9B" w14:textId="5E9EBDA9" w:rsidR="00182711" w:rsidRDefault="00182711" w:rsidP="00F47A21">
      <w:pPr>
        <w:pStyle w:val="Sraopastraipa"/>
        <w:numPr>
          <w:ilvl w:val="1"/>
          <w:numId w:val="9"/>
        </w:numPr>
        <w:tabs>
          <w:tab w:val="left" w:pos="1276"/>
          <w:tab w:val="left" w:pos="1418"/>
        </w:tabs>
        <w:spacing w:line="360" w:lineRule="auto"/>
        <w:jc w:val="both"/>
        <w:rPr>
          <w:rFonts w:ascii="Montserrat" w:hAnsi="Montserrat" w:cs="Arial"/>
          <w:bCs/>
        </w:rPr>
      </w:pPr>
      <w:r>
        <w:rPr>
          <w:rFonts w:ascii="Montserrat" w:hAnsi="Montserrat" w:cs="Arial"/>
          <w:bCs/>
        </w:rPr>
        <w:t xml:space="preserve">Techninės spintos užraktas turi būti nestandartinio tipo.  </w:t>
      </w:r>
    </w:p>
    <w:p w14:paraId="309B4657" w14:textId="10E4E7CF" w:rsidR="00A065B5" w:rsidRDefault="00A065B5" w:rsidP="00F47A21">
      <w:pPr>
        <w:pStyle w:val="Sraopastraipa"/>
        <w:numPr>
          <w:ilvl w:val="1"/>
          <w:numId w:val="9"/>
        </w:numPr>
        <w:tabs>
          <w:tab w:val="left" w:pos="1276"/>
          <w:tab w:val="left" w:pos="1418"/>
        </w:tabs>
        <w:spacing w:line="360" w:lineRule="auto"/>
        <w:jc w:val="both"/>
        <w:rPr>
          <w:rFonts w:ascii="Montserrat" w:hAnsi="Montserrat" w:cs="Arial"/>
          <w:bCs/>
        </w:rPr>
      </w:pPr>
      <w:r>
        <w:rPr>
          <w:rFonts w:ascii="Montserrat" w:hAnsi="Montserrat" w:cs="Arial"/>
          <w:bCs/>
        </w:rPr>
        <w:t xml:space="preserve">Tiekėjas turi numatyti </w:t>
      </w:r>
      <w:r w:rsidR="003710B7">
        <w:rPr>
          <w:rFonts w:ascii="Montserrat" w:hAnsi="Montserrat" w:cs="Arial"/>
          <w:bCs/>
        </w:rPr>
        <w:t>aktyvinės</w:t>
      </w:r>
      <w:r>
        <w:rPr>
          <w:rFonts w:ascii="Montserrat" w:hAnsi="Montserrat" w:cs="Arial"/>
          <w:bCs/>
        </w:rPr>
        <w:t xml:space="preserve"> įrangos prijungimą </w:t>
      </w:r>
      <w:r w:rsidR="00516B95">
        <w:rPr>
          <w:rFonts w:ascii="Montserrat" w:hAnsi="Montserrat" w:cs="Arial"/>
          <w:bCs/>
        </w:rPr>
        <w:t xml:space="preserve">prie elektros tinklo, kurį įrengs Pirkėjas. Iki atramos bus atvestas 220V įtampos el. kabelis. </w:t>
      </w:r>
    </w:p>
    <w:p w14:paraId="18485821" w14:textId="05AA77A7" w:rsidR="00F40696" w:rsidRPr="00597837" w:rsidRDefault="00F40696" w:rsidP="00F47A21">
      <w:pPr>
        <w:pStyle w:val="Sraopastraipa"/>
        <w:numPr>
          <w:ilvl w:val="1"/>
          <w:numId w:val="9"/>
        </w:numPr>
        <w:tabs>
          <w:tab w:val="left" w:pos="1276"/>
          <w:tab w:val="left" w:pos="1418"/>
        </w:tabs>
        <w:spacing w:line="360" w:lineRule="auto"/>
        <w:jc w:val="both"/>
        <w:rPr>
          <w:rFonts w:ascii="Montserrat" w:hAnsi="Montserrat" w:cs="Arial"/>
          <w:bCs/>
        </w:rPr>
      </w:pPr>
      <w:r w:rsidRPr="00597837">
        <w:rPr>
          <w:rFonts w:ascii="Montserrat" w:hAnsi="Montserrat" w:cs="Arial"/>
          <w:bCs/>
        </w:rPr>
        <w:t>Ne mažiau kaip viena</w:t>
      </w:r>
      <w:r w:rsidR="00C73DE9">
        <w:rPr>
          <w:rFonts w:ascii="Montserrat" w:hAnsi="Montserrat" w:cs="Arial"/>
          <w:bCs/>
        </w:rPr>
        <w:t>, ne blogesnio kaip</w:t>
      </w:r>
      <w:r w:rsidR="000425E1" w:rsidRPr="00597837">
        <w:rPr>
          <w:rFonts w:ascii="Montserrat" w:hAnsi="Montserrat" w:cs="Arial"/>
          <w:bCs/>
        </w:rPr>
        <w:t xml:space="preserve"> USB 3.0 </w:t>
      </w:r>
      <w:r w:rsidR="00C73DE9">
        <w:rPr>
          <w:rFonts w:ascii="Montserrat" w:hAnsi="Montserrat" w:cs="Arial"/>
          <w:bCs/>
        </w:rPr>
        <w:t xml:space="preserve">tipo </w:t>
      </w:r>
      <w:r w:rsidR="000425E1" w:rsidRPr="00597837">
        <w:rPr>
          <w:rFonts w:ascii="Montserrat" w:hAnsi="Montserrat" w:cs="Arial"/>
          <w:bCs/>
        </w:rPr>
        <w:t>jungtis</w:t>
      </w:r>
      <w:r w:rsidR="00004F3C" w:rsidRPr="00597837">
        <w:rPr>
          <w:rFonts w:ascii="Montserrat" w:hAnsi="Montserrat" w:cs="Arial"/>
          <w:bCs/>
        </w:rPr>
        <w:t>.</w:t>
      </w:r>
    </w:p>
    <w:p w14:paraId="56D4D289" w14:textId="7CD52B33" w:rsidR="000879B7" w:rsidRPr="00597837" w:rsidRDefault="00C74124" w:rsidP="00F47A21">
      <w:pPr>
        <w:pStyle w:val="Sraopastraipa"/>
        <w:numPr>
          <w:ilvl w:val="1"/>
          <w:numId w:val="9"/>
        </w:numPr>
        <w:tabs>
          <w:tab w:val="left" w:pos="851"/>
          <w:tab w:val="left" w:pos="1418"/>
        </w:tabs>
        <w:spacing w:line="360" w:lineRule="auto"/>
        <w:jc w:val="both"/>
        <w:rPr>
          <w:rFonts w:ascii="Montserrat" w:hAnsi="Montserrat" w:cs="Arial"/>
          <w:bCs/>
        </w:rPr>
      </w:pPr>
      <w:r w:rsidRPr="00597837">
        <w:rPr>
          <w:rFonts w:ascii="Montserrat" w:hAnsi="Montserrat" w:cs="Arial"/>
          <w:bCs/>
        </w:rPr>
        <w:t>Apsaugos nuo aplinkos poveikio klasė turi būti ne mažesnė kaip IP66</w:t>
      </w:r>
      <w:r w:rsidR="00004F3C" w:rsidRPr="00597837">
        <w:rPr>
          <w:rFonts w:ascii="Montserrat" w:hAnsi="Montserrat" w:cs="Arial"/>
          <w:bCs/>
        </w:rPr>
        <w:t>.</w:t>
      </w:r>
    </w:p>
    <w:p w14:paraId="77C53934" w14:textId="68C1D7FB" w:rsidR="00004F3C" w:rsidRPr="00597837" w:rsidRDefault="008D0F15" w:rsidP="00F47A21">
      <w:pPr>
        <w:pStyle w:val="Sraopastraipa"/>
        <w:numPr>
          <w:ilvl w:val="1"/>
          <w:numId w:val="9"/>
        </w:numPr>
        <w:tabs>
          <w:tab w:val="left" w:pos="851"/>
          <w:tab w:val="left" w:pos="1418"/>
        </w:tabs>
        <w:spacing w:line="360" w:lineRule="auto"/>
        <w:jc w:val="both"/>
        <w:rPr>
          <w:rFonts w:ascii="Montserrat" w:hAnsi="Montserrat" w:cs="Arial"/>
          <w:bCs/>
        </w:rPr>
      </w:pPr>
      <w:r w:rsidRPr="00597837">
        <w:rPr>
          <w:rFonts w:ascii="Montserrat" w:hAnsi="Montserrat" w:cs="Arial"/>
          <w:bCs/>
        </w:rPr>
        <w:t xml:space="preserve">Apsaugos nuo išorinio fizinio poveikio klasė ne mažesnė kaip IK10. </w:t>
      </w:r>
    </w:p>
    <w:p w14:paraId="4D7C8F74" w14:textId="4CA654A8" w:rsidR="00992983" w:rsidRPr="00597837" w:rsidRDefault="00992983" w:rsidP="00F47A21">
      <w:pPr>
        <w:pStyle w:val="Sraopastraipa"/>
        <w:numPr>
          <w:ilvl w:val="1"/>
          <w:numId w:val="9"/>
        </w:numPr>
        <w:tabs>
          <w:tab w:val="left" w:pos="851"/>
          <w:tab w:val="left" w:pos="1418"/>
        </w:tabs>
        <w:spacing w:line="360" w:lineRule="auto"/>
        <w:jc w:val="both"/>
        <w:rPr>
          <w:rFonts w:ascii="Montserrat" w:hAnsi="Montserrat" w:cs="Arial"/>
          <w:bCs/>
        </w:rPr>
      </w:pPr>
      <w:r w:rsidRPr="00597837">
        <w:rPr>
          <w:rFonts w:ascii="Montserrat" w:hAnsi="Montserrat" w:cs="Arial"/>
          <w:bCs/>
        </w:rPr>
        <w:t xml:space="preserve">Techninės įrangos veikimas turi būti užtikrinamas esant aplinkos temperatūroms nuo </w:t>
      </w:r>
      <w:r w:rsidR="00D22866" w:rsidRPr="00597837">
        <w:rPr>
          <w:rFonts w:ascii="Montserrat" w:hAnsi="Montserrat" w:cs="Arial"/>
          <w:bCs/>
        </w:rPr>
        <w:t>-</w:t>
      </w:r>
      <w:r w:rsidR="00042D22">
        <w:rPr>
          <w:rFonts w:ascii="Montserrat" w:hAnsi="Montserrat" w:cs="Arial"/>
          <w:bCs/>
        </w:rPr>
        <w:t>2</w:t>
      </w:r>
      <w:r w:rsidRPr="00597837">
        <w:rPr>
          <w:rFonts w:ascii="Montserrat" w:hAnsi="Montserrat" w:cs="Arial"/>
          <w:bCs/>
        </w:rPr>
        <w:t>0</w:t>
      </w:r>
      <w:r w:rsidR="00F74080" w:rsidRPr="00597837">
        <w:rPr>
          <w:rFonts w:ascii="Montserrat" w:hAnsi="Montserrat" w:cs="Arial"/>
          <w:bCs/>
        </w:rPr>
        <w:t>°C</w:t>
      </w:r>
      <w:r w:rsidRPr="00597837">
        <w:rPr>
          <w:rFonts w:ascii="Montserrat" w:hAnsi="Montserrat" w:cs="Arial"/>
          <w:bCs/>
        </w:rPr>
        <w:t xml:space="preserve"> iki +50 </w:t>
      </w:r>
      <w:r w:rsidR="00F74080" w:rsidRPr="00597837">
        <w:rPr>
          <w:rFonts w:ascii="Montserrat" w:hAnsi="Montserrat" w:cs="Arial"/>
          <w:bCs/>
        </w:rPr>
        <w:t>°C.</w:t>
      </w:r>
    </w:p>
    <w:p w14:paraId="25F0203A" w14:textId="4CB09CD3" w:rsidR="00202967" w:rsidRPr="00597837" w:rsidRDefault="00202967" w:rsidP="00F47A21">
      <w:pPr>
        <w:pStyle w:val="Sraopastraipa"/>
        <w:numPr>
          <w:ilvl w:val="1"/>
          <w:numId w:val="9"/>
        </w:numPr>
        <w:tabs>
          <w:tab w:val="left" w:pos="851"/>
          <w:tab w:val="left" w:pos="1418"/>
        </w:tabs>
        <w:spacing w:line="360" w:lineRule="auto"/>
        <w:jc w:val="both"/>
        <w:rPr>
          <w:rFonts w:ascii="Montserrat" w:hAnsi="Montserrat" w:cs="Arial"/>
          <w:bCs/>
        </w:rPr>
      </w:pPr>
      <w:r w:rsidRPr="00597837">
        <w:rPr>
          <w:rFonts w:ascii="Montserrat" w:hAnsi="Montserrat" w:cs="Arial"/>
          <w:bCs/>
        </w:rPr>
        <w:t>Techninės įrangos korpusas turi būti gamykliškai nudažytas RAL9004 spalva.</w:t>
      </w:r>
    </w:p>
    <w:p w14:paraId="76FCCF03" w14:textId="09583D82" w:rsidR="007C68E1" w:rsidRPr="00597837" w:rsidRDefault="002C6ACC" w:rsidP="00F47A21">
      <w:pPr>
        <w:pStyle w:val="Sraopastraipa"/>
        <w:numPr>
          <w:ilvl w:val="1"/>
          <w:numId w:val="9"/>
        </w:numPr>
        <w:tabs>
          <w:tab w:val="left" w:pos="851"/>
          <w:tab w:val="left" w:pos="1418"/>
        </w:tabs>
        <w:spacing w:line="360" w:lineRule="auto"/>
        <w:jc w:val="both"/>
        <w:rPr>
          <w:rFonts w:ascii="Montserrat" w:hAnsi="Montserrat" w:cs="Arial"/>
          <w:bCs/>
        </w:rPr>
      </w:pPr>
      <w:r w:rsidRPr="00597837">
        <w:rPr>
          <w:rFonts w:ascii="Montserrat" w:hAnsi="Montserrat" w:cs="Arial"/>
          <w:bCs/>
        </w:rPr>
        <w:t xml:space="preserve">Techninė įranga </w:t>
      </w:r>
      <w:r w:rsidR="00095748" w:rsidRPr="00597837">
        <w:rPr>
          <w:rFonts w:ascii="Montserrat" w:hAnsi="Montserrat" w:cs="Arial"/>
          <w:bCs/>
        </w:rPr>
        <w:t>turi būti su</w:t>
      </w:r>
      <w:r w:rsidRPr="00597837">
        <w:rPr>
          <w:rFonts w:ascii="Montserrat" w:hAnsi="Montserrat" w:cs="Arial"/>
          <w:bCs/>
        </w:rPr>
        <w:t xml:space="preserve"> </w:t>
      </w:r>
      <w:r w:rsidR="00095748" w:rsidRPr="00597837">
        <w:rPr>
          <w:rFonts w:ascii="Montserrat" w:hAnsi="Montserrat" w:cs="Arial"/>
          <w:bCs/>
        </w:rPr>
        <w:t>integruotu</w:t>
      </w:r>
      <w:r w:rsidRPr="00597837">
        <w:rPr>
          <w:rFonts w:ascii="Montserrat" w:hAnsi="Montserrat" w:cs="Arial"/>
          <w:bCs/>
        </w:rPr>
        <w:t xml:space="preserve"> arba išorin</w:t>
      </w:r>
      <w:r w:rsidR="00095748" w:rsidRPr="00597837">
        <w:rPr>
          <w:rFonts w:ascii="Montserrat" w:hAnsi="Montserrat" w:cs="Arial"/>
          <w:bCs/>
        </w:rPr>
        <w:t>iu</w:t>
      </w:r>
      <w:r w:rsidRPr="00597837">
        <w:rPr>
          <w:rFonts w:ascii="Montserrat" w:hAnsi="Montserrat" w:cs="Arial"/>
          <w:bCs/>
        </w:rPr>
        <w:t xml:space="preserve"> bevielio ryšio modul</w:t>
      </w:r>
      <w:r w:rsidR="00095748" w:rsidRPr="00597837">
        <w:rPr>
          <w:rFonts w:ascii="Montserrat" w:hAnsi="Montserrat" w:cs="Arial"/>
          <w:bCs/>
        </w:rPr>
        <w:t>iu</w:t>
      </w:r>
      <w:r w:rsidR="00874468" w:rsidRPr="00597837">
        <w:rPr>
          <w:rFonts w:ascii="Montserrat" w:hAnsi="Montserrat" w:cs="Arial"/>
          <w:bCs/>
        </w:rPr>
        <w:t xml:space="preserve"> palaikančiu </w:t>
      </w:r>
      <w:r w:rsidR="0092034B">
        <w:rPr>
          <w:rFonts w:ascii="Montserrat" w:hAnsi="Montserrat" w:cs="Arial"/>
          <w:bCs/>
        </w:rPr>
        <w:t>5</w:t>
      </w:r>
      <w:r w:rsidR="00D44D4A" w:rsidRPr="00597837">
        <w:rPr>
          <w:rFonts w:ascii="Montserrat" w:hAnsi="Montserrat" w:cs="Arial"/>
          <w:bCs/>
        </w:rPr>
        <w:t>G ryšio standartą.</w:t>
      </w:r>
      <w:r w:rsidRPr="00597837">
        <w:rPr>
          <w:rFonts w:ascii="Montserrat" w:hAnsi="Montserrat" w:cs="Arial"/>
          <w:bCs/>
        </w:rPr>
        <w:t xml:space="preserve"> Išorinis ryšio modulis turi būti montuojamas </w:t>
      </w:r>
      <w:r w:rsidR="00D72B2F" w:rsidRPr="00597837">
        <w:rPr>
          <w:rFonts w:ascii="Montserrat" w:hAnsi="Montserrat" w:cs="Arial"/>
          <w:bCs/>
        </w:rPr>
        <w:t>į ne didesnę kaip 400x300x2</w:t>
      </w:r>
      <w:r w:rsidR="00841261">
        <w:rPr>
          <w:rFonts w:ascii="Montserrat" w:hAnsi="Montserrat" w:cs="Arial"/>
          <w:bCs/>
        </w:rPr>
        <w:t>1</w:t>
      </w:r>
      <w:r w:rsidR="00D72B2F" w:rsidRPr="00597837">
        <w:rPr>
          <w:rFonts w:ascii="Montserrat" w:hAnsi="Montserrat" w:cs="Arial"/>
          <w:bCs/>
        </w:rPr>
        <w:t xml:space="preserve">0 mm. </w:t>
      </w:r>
      <w:r w:rsidR="00095748" w:rsidRPr="00597837">
        <w:rPr>
          <w:rFonts w:ascii="Montserrat" w:hAnsi="Montserrat" w:cs="Arial"/>
          <w:bCs/>
        </w:rPr>
        <w:t>d</w:t>
      </w:r>
      <w:r w:rsidR="00D72B2F" w:rsidRPr="00597837">
        <w:rPr>
          <w:rFonts w:ascii="Montserrat" w:hAnsi="Montserrat" w:cs="Arial"/>
          <w:bCs/>
        </w:rPr>
        <w:t>ydžio</w:t>
      </w:r>
      <w:r w:rsidR="00D34C43" w:rsidRPr="00597837">
        <w:rPr>
          <w:rFonts w:ascii="Montserrat" w:hAnsi="Montserrat" w:cs="Arial"/>
          <w:bCs/>
        </w:rPr>
        <w:t>, gamykliškai nudažyta RAL 9004 spalva</w:t>
      </w:r>
      <w:r w:rsidR="00D72B2F" w:rsidRPr="00597837">
        <w:rPr>
          <w:rFonts w:ascii="Montserrat" w:hAnsi="Montserrat" w:cs="Arial"/>
          <w:bCs/>
        </w:rPr>
        <w:t xml:space="preserve"> technin</w:t>
      </w:r>
      <w:r w:rsidR="00095748" w:rsidRPr="00597837">
        <w:rPr>
          <w:rFonts w:ascii="Montserrat" w:hAnsi="Montserrat" w:cs="Arial"/>
          <w:bCs/>
        </w:rPr>
        <w:t>ę</w:t>
      </w:r>
      <w:r w:rsidR="00D72B2F" w:rsidRPr="00597837">
        <w:rPr>
          <w:rFonts w:ascii="Montserrat" w:hAnsi="Montserrat" w:cs="Arial"/>
          <w:bCs/>
        </w:rPr>
        <w:t xml:space="preserve"> spint</w:t>
      </w:r>
      <w:r w:rsidR="00095748" w:rsidRPr="00597837">
        <w:rPr>
          <w:rFonts w:ascii="Montserrat" w:hAnsi="Montserrat" w:cs="Arial"/>
          <w:bCs/>
        </w:rPr>
        <w:t>ą</w:t>
      </w:r>
      <w:r w:rsidR="00727131">
        <w:rPr>
          <w:rFonts w:ascii="Montserrat" w:hAnsi="Montserrat" w:cs="Arial"/>
          <w:bCs/>
        </w:rPr>
        <w:t xml:space="preserve">. </w:t>
      </w:r>
      <w:r w:rsidR="003C0C5C">
        <w:rPr>
          <w:rFonts w:ascii="Montserrat" w:hAnsi="Montserrat" w:cs="Arial"/>
          <w:bCs/>
        </w:rPr>
        <w:t xml:space="preserve">Spinta turi būti atspari korozijai, </w:t>
      </w:r>
      <w:r w:rsidR="008D25B9">
        <w:rPr>
          <w:rFonts w:ascii="Montserrat" w:hAnsi="Montserrat" w:cs="Arial"/>
          <w:bCs/>
        </w:rPr>
        <w:t xml:space="preserve">sienelės storis </w:t>
      </w:r>
      <w:r w:rsidR="004D161D">
        <w:rPr>
          <w:rFonts w:ascii="Montserrat" w:hAnsi="Montserrat" w:cs="Arial"/>
          <w:bCs/>
        </w:rPr>
        <w:t>turi būti nemažiau</w:t>
      </w:r>
      <w:r w:rsidR="00A453A0">
        <w:rPr>
          <w:rFonts w:ascii="Montserrat" w:hAnsi="Montserrat" w:cs="Arial"/>
          <w:bCs/>
        </w:rPr>
        <w:t xml:space="preserve"> kaip 1,4 mm.</w:t>
      </w:r>
    </w:p>
    <w:p w14:paraId="2CF5A3F5" w14:textId="58810A67" w:rsidR="00021945" w:rsidRPr="00021945" w:rsidRDefault="00095748" w:rsidP="00F47A21">
      <w:pPr>
        <w:pStyle w:val="Sraopastraipa"/>
        <w:numPr>
          <w:ilvl w:val="1"/>
          <w:numId w:val="9"/>
        </w:numPr>
        <w:tabs>
          <w:tab w:val="left" w:pos="851"/>
          <w:tab w:val="left" w:pos="1418"/>
        </w:tabs>
        <w:spacing w:line="360" w:lineRule="auto"/>
        <w:jc w:val="both"/>
        <w:rPr>
          <w:rFonts w:ascii="Montserrat" w:hAnsi="Montserrat" w:cs="Arial"/>
          <w:bCs/>
        </w:rPr>
      </w:pPr>
      <w:r w:rsidRPr="00597837">
        <w:rPr>
          <w:rFonts w:ascii="Montserrat" w:hAnsi="Montserrat" w:cs="Arial"/>
          <w:bCs/>
        </w:rPr>
        <w:t xml:space="preserve">Visa įranga </w:t>
      </w:r>
      <w:r w:rsidR="00D34C43" w:rsidRPr="00597837">
        <w:rPr>
          <w:rFonts w:ascii="Montserrat" w:hAnsi="Montserrat" w:cs="Arial"/>
          <w:bCs/>
        </w:rPr>
        <w:t>turi</w:t>
      </w:r>
      <w:r w:rsidR="00D72B2F" w:rsidRPr="00597837">
        <w:rPr>
          <w:rFonts w:ascii="Montserrat" w:hAnsi="Montserrat" w:cs="Arial"/>
          <w:bCs/>
        </w:rPr>
        <w:t xml:space="preserve"> būti įrengta ne žemiau kaip 2,5 </w:t>
      </w:r>
      <w:r w:rsidR="00202967" w:rsidRPr="00597837">
        <w:rPr>
          <w:rFonts w:ascii="Montserrat" w:hAnsi="Montserrat" w:cs="Arial"/>
          <w:bCs/>
        </w:rPr>
        <w:t xml:space="preserve">metro </w:t>
      </w:r>
      <w:r w:rsidR="00D72B2F" w:rsidRPr="00597837">
        <w:rPr>
          <w:rFonts w:ascii="Montserrat" w:hAnsi="Montserrat" w:cs="Arial"/>
          <w:bCs/>
        </w:rPr>
        <w:t xml:space="preserve">virš žemės paviršiaus. </w:t>
      </w:r>
      <w:r w:rsidR="00D2380A" w:rsidRPr="00597837">
        <w:rPr>
          <w:rFonts w:ascii="Montserrat" w:hAnsi="Montserrat" w:cs="Arial"/>
          <w:bCs/>
        </w:rPr>
        <w:t>Esant galim</w:t>
      </w:r>
      <w:r w:rsidR="00DF3DFA" w:rsidRPr="00597837">
        <w:rPr>
          <w:rFonts w:ascii="Montserrat" w:hAnsi="Montserrat" w:cs="Arial"/>
          <w:bCs/>
        </w:rPr>
        <w:t>ybei, montuojam</w:t>
      </w:r>
      <w:r w:rsidR="00D22866" w:rsidRPr="00597837">
        <w:rPr>
          <w:rFonts w:ascii="Montserrat" w:hAnsi="Montserrat" w:cs="Arial"/>
          <w:bCs/>
        </w:rPr>
        <w:t>a</w:t>
      </w:r>
      <w:r w:rsidR="00DF3DFA" w:rsidRPr="00597837">
        <w:rPr>
          <w:rFonts w:ascii="Montserrat" w:hAnsi="Montserrat" w:cs="Arial"/>
          <w:bCs/>
        </w:rPr>
        <w:t xml:space="preserve"> už kelio ženklų. </w:t>
      </w:r>
    </w:p>
    <w:p w14:paraId="4AF38404" w14:textId="77777777" w:rsidR="00B1151A" w:rsidRPr="00597837" w:rsidRDefault="00B1151A" w:rsidP="00F47A21">
      <w:pPr>
        <w:pStyle w:val="Sraopastraipa"/>
        <w:tabs>
          <w:tab w:val="left" w:pos="1276"/>
          <w:tab w:val="left" w:pos="1418"/>
        </w:tabs>
        <w:spacing w:line="360" w:lineRule="auto"/>
        <w:ind w:left="792"/>
        <w:jc w:val="both"/>
        <w:rPr>
          <w:rFonts w:ascii="Montserrat" w:hAnsi="Montserrat" w:cs="Arial"/>
          <w:bCs/>
        </w:rPr>
      </w:pPr>
    </w:p>
    <w:p w14:paraId="6D80D2C8" w14:textId="77777777" w:rsidR="0017344A" w:rsidRPr="00597837" w:rsidRDefault="0017344A" w:rsidP="00F47A21">
      <w:pPr>
        <w:pStyle w:val="Sraopastraipa"/>
        <w:numPr>
          <w:ilvl w:val="0"/>
          <w:numId w:val="32"/>
        </w:numPr>
        <w:tabs>
          <w:tab w:val="left" w:pos="990"/>
        </w:tabs>
        <w:spacing w:line="360" w:lineRule="auto"/>
        <w:jc w:val="center"/>
        <w:rPr>
          <w:rFonts w:ascii="Montserrat" w:hAnsi="Montserrat" w:cs="Arial"/>
          <w:b/>
        </w:rPr>
      </w:pPr>
      <w:r w:rsidRPr="00597837">
        <w:rPr>
          <w:rFonts w:ascii="Montserrat" w:hAnsi="Montserrat" w:cs="Arial"/>
          <w:b/>
        </w:rPr>
        <w:t>SISTEMOS PRIĖMIMAS</w:t>
      </w:r>
    </w:p>
    <w:p w14:paraId="17111230" w14:textId="77777777" w:rsidR="00FF1B17" w:rsidRPr="00597837" w:rsidRDefault="00FF1B17" w:rsidP="00F47A21">
      <w:pPr>
        <w:pStyle w:val="Default"/>
        <w:spacing w:line="360" w:lineRule="auto"/>
        <w:jc w:val="both"/>
      </w:pPr>
    </w:p>
    <w:p w14:paraId="2F76A1AB" w14:textId="6B8E67CA" w:rsidR="00881A2B" w:rsidRPr="00597837" w:rsidRDefault="00881A2B" w:rsidP="00F47A21">
      <w:pPr>
        <w:pStyle w:val="Sraopastraipa"/>
        <w:numPr>
          <w:ilvl w:val="1"/>
          <w:numId w:val="33"/>
        </w:numPr>
        <w:tabs>
          <w:tab w:val="left" w:pos="1276"/>
          <w:tab w:val="left" w:pos="1418"/>
        </w:tabs>
        <w:spacing w:line="360" w:lineRule="auto"/>
        <w:jc w:val="both"/>
        <w:rPr>
          <w:rFonts w:ascii="Montserrat" w:hAnsi="Montserrat" w:cs="Arial"/>
          <w:bCs/>
        </w:rPr>
      </w:pPr>
      <w:r w:rsidRPr="00597837">
        <w:rPr>
          <w:rFonts w:ascii="Montserrat" w:hAnsi="Montserrat" w:cs="Arial"/>
          <w:bCs/>
        </w:rPr>
        <w:t>Tiekėjui atlikus techninės įrangos montavimo darbus techninės specifikacijos 1 priede nurodytose vietose</w:t>
      </w:r>
      <w:r w:rsidR="00E0564B" w:rsidRPr="00597837">
        <w:rPr>
          <w:rFonts w:ascii="Montserrat" w:hAnsi="Montserrat" w:cs="Arial"/>
          <w:bCs/>
        </w:rPr>
        <w:t xml:space="preserve">, </w:t>
      </w:r>
      <w:r w:rsidR="00B927F4" w:rsidRPr="00597837">
        <w:rPr>
          <w:rFonts w:ascii="Montserrat" w:hAnsi="Montserrat" w:cs="Arial"/>
          <w:bCs/>
        </w:rPr>
        <w:t xml:space="preserve">iki priėmimo-perdavimo akto pasirašymo </w:t>
      </w:r>
      <w:r w:rsidR="00E0564B" w:rsidRPr="00597837">
        <w:rPr>
          <w:rFonts w:ascii="Montserrat" w:hAnsi="Montserrat" w:cs="Arial"/>
          <w:bCs/>
        </w:rPr>
        <w:t xml:space="preserve">turi informuoti el. paštu </w:t>
      </w:r>
      <w:hyperlink r:id="rId13" w:history="1">
        <w:r w:rsidR="00E0564B" w:rsidRPr="00597837">
          <w:rPr>
            <w:rStyle w:val="Hipersaitas"/>
            <w:rFonts w:ascii="Montserrat" w:hAnsi="Montserrat" w:cs="Arial"/>
            <w:bCs/>
          </w:rPr>
          <w:t>is@judu.lt</w:t>
        </w:r>
      </w:hyperlink>
      <w:r w:rsidR="00E0564B" w:rsidRPr="00597837">
        <w:rPr>
          <w:rFonts w:ascii="Montserrat" w:hAnsi="Montserrat" w:cs="Arial"/>
          <w:bCs/>
        </w:rPr>
        <w:t xml:space="preserve"> apie atliktus darbus ir kartu su Pirkėju atlikti montavimo vietų</w:t>
      </w:r>
      <w:r w:rsidR="00CB4CD2" w:rsidRPr="00597837">
        <w:rPr>
          <w:rFonts w:ascii="Montserrat" w:hAnsi="Montserrat" w:cs="Arial"/>
          <w:bCs/>
        </w:rPr>
        <w:t>, techninės įrangos</w:t>
      </w:r>
      <w:r w:rsidR="00E0564B" w:rsidRPr="00597837">
        <w:rPr>
          <w:rFonts w:ascii="Montserrat" w:hAnsi="Montserrat" w:cs="Arial"/>
          <w:bCs/>
        </w:rPr>
        <w:t xml:space="preserve"> apžiūrą. </w:t>
      </w:r>
      <w:r w:rsidR="00B927F4" w:rsidRPr="00597837">
        <w:rPr>
          <w:rFonts w:ascii="Montserrat" w:hAnsi="Montserrat" w:cs="Arial"/>
          <w:bCs/>
        </w:rPr>
        <w:t xml:space="preserve">Pirkėjui nustačius defektų, juos pašalinti per </w:t>
      </w:r>
      <w:r w:rsidR="00E84608" w:rsidRPr="00597837">
        <w:rPr>
          <w:rFonts w:ascii="Montserrat" w:hAnsi="Montserrat" w:cs="Arial"/>
          <w:bCs/>
        </w:rPr>
        <w:t>10 darbo dienų.</w:t>
      </w:r>
    </w:p>
    <w:p w14:paraId="618C9789" w14:textId="24C61524" w:rsidR="0014405A" w:rsidRPr="00597837" w:rsidRDefault="0014405A" w:rsidP="00F47A21">
      <w:pPr>
        <w:pStyle w:val="Sraopastraipa"/>
        <w:numPr>
          <w:ilvl w:val="1"/>
          <w:numId w:val="33"/>
        </w:numPr>
        <w:tabs>
          <w:tab w:val="left" w:pos="1276"/>
          <w:tab w:val="left" w:pos="1418"/>
        </w:tabs>
        <w:spacing w:line="360" w:lineRule="auto"/>
        <w:jc w:val="both"/>
        <w:rPr>
          <w:rFonts w:ascii="Montserrat" w:hAnsi="Montserrat" w:cs="Arial"/>
          <w:bCs/>
        </w:rPr>
      </w:pPr>
      <w:r w:rsidRPr="00597837">
        <w:rPr>
          <w:rFonts w:ascii="Montserrat" w:hAnsi="Montserrat"/>
        </w:rPr>
        <w:t>Pirkėjas siekdamas įsitikinti sistemos</w:t>
      </w:r>
      <w:r w:rsidR="00587957" w:rsidRPr="00597837">
        <w:rPr>
          <w:rFonts w:ascii="Montserrat" w:hAnsi="Montserrat"/>
        </w:rPr>
        <w:t xml:space="preserve"> programiniu</w:t>
      </w:r>
      <w:r w:rsidRPr="00597837">
        <w:rPr>
          <w:rFonts w:ascii="Montserrat" w:hAnsi="Montserrat"/>
        </w:rPr>
        <w:t xml:space="preserve"> atitikimu keliamiems Techninės specifikacijos reikalavimams atliks veikimo tikrinimą šia tvarka:</w:t>
      </w:r>
    </w:p>
    <w:p w14:paraId="699E5C73" w14:textId="7D01185D" w:rsidR="0014405A" w:rsidRPr="00597837" w:rsidRDefault="0014405A" w:rsidP="00F47A21">
      <w:pPr>
        <w:pStyle w:val="Default"/>
        <w:numPr>
          <w:ilvl w:val="2"/>
          <w:numId w:val="34"/>
        </w:numPr>
        <w:spacing w:line="360" w:lineRule="auto"/>
        <w:jc w:val="both"/>
        <w:rPr>
          <w:sz w:val="20"/>
          <w:szCs w:val="20"/>
        </w:rPr>
      </w:pPr>
      <w:r w:rsidRPr="00597837">
        <w:rPr>
          <w:sz w:val="20"/>
          <w:szCs w:val="20"/>
        </w:rPr>
        <w:t xml:space="preserve">Tiekėjas per </w:t>
      </w:r>
      <w:r w:rsidR="007233A0" w:rsidRPr="00597837">
        <w:rPr>
          <w:sz w:val="20"/>
          <w:szCs w:val="20"/>
        </w:rPr>
        <w:t>2</w:t>
      </w:r>
      <w:r w:rsidRPr="00597837">
        <w:rPr>
          <w:sz w:val="20"/>
          <w:szCs w:val="20"/>
        </w:rPr>
        <w:t xml:space="preserve"> </w:t>
      </w:r>
      <w:r w:rsidR="007233A0" w:rsidRPr="00597837">
        <w:rPr>
          <w:sz w:val="20"/>
          <w:szCs w:val="20"/>
        </w:rPr>
        <w:t>mėnesius</w:t>
      </w:r>
      <w:r w:rsidRPr="00597837">
        <w:rPr>
          <w:sz w:val="20"/>
          <w:szCs w:val="20"/>
        </w:rPr>
        <w:t xml:space="preserve"> nuo pirkimo sutarties įsigaliojimo dienos privalės parengti ir suderinti su Pirkėju sistemos bandymų programą</w:t>
      </w:r>
      <w:r w:rsidR="00587957" w:rsidRPr="00597837">
        <w:rPr>
          <w:sz w:val="20"/>
          <w:szCs w:val="20"/>
        </w:rPr>
        <w:t xml:space="preserve">, kuri turi apimti </w:t>
      </w:r>
      <w:r w:rsidR="00D048DA" w:rsidRPr="00597837">
        <w:rPr>
          <w:sz w:val="20"/>
          <w:szCs w:val="20"/>
        </w:rPr>
        <w:t>visų f</w:t>
      </w:r>
      <w:r w:rsidR="006460AA" w:rsidRPr="00597837">
        <w:rPr>
          <w:sz w:val="20"/>
          <w:szCs w:val="20"/>
        </w:rPr>
        <w:t>unkcijų patikrinimą.</w:t>
      </w:r>
    </w:p>
    <w:p w14:paraId="7B4DA760" w14:textId="77777777" w:rsidR="0014405A" w:rsidRPr="00597837" w:rsidRDefault="0014405A" w:rsidP="00F47A21">
      <w:pPr>
        <w:pStyle w:val="Default"/>
        <w:numPr>
          <w:ilvl w:val="2"/>
          <w:numId w:val="34"/>
        </w:numPr>
        <w:spacing w:line="360" w:lineRule="auto"/>
        <w:jc w:val="both"/>
        <w:rPr>
          <w:sz w:val="20"/>
          <w:szCs w:val="20"/>
        </w:rPr>
      </w:pPr>
      <w:r w:rsidRPr="00597837">
        <w:rPr>
          <w:sz w:val="20"/>
          <w:szCs w:val="20"/>
        </w:rPr>
        <w:lastRenderedPageBreak/>
        <w:t xml:space="preserve">Po atliktų sistemos diegimo, integravimo darbų, remiantis suderinta bandymų programa bus atliekami visos sistemos, jos integracijų veikimo bandymai bei užfiksuotų pažeidimų duomenų analizavimas ir vertinimas. </w:t>
      </w:r>
    </w:p>
    <w:p w14:paraId="6D1B1AE3" w14:textId="1807EE91" w:rsidR="0014405A" w:rsidRPr="00597837" w:rsidRDefault="0014405A" w:rsidP="00F47A21">
      <w:pPr>
        <w:pStyle w:val="Default"/>
        <w:numPr>
          <w:ilvl w:val="2"/>
          <w:numId w:val="34"/>
        </w:numPr>
        <w:spacing w:line="360" w:lineRule="auto"/>
        <w:jc w:val="both"/>
        <w:rPr>
          <w:sz w:val="20"/>
          <w:szCs w:val="20"/>
        </w:rPr>
      </w:pPr>
      <w:r w:rsidRPr="00597837">
        <w:rPr>
          <w:sz w:val="20"/>
          <w:szCs w:val="20"/>
        </w:rPr>
        <w:t xml:space="preserve">Bandymų metu užfiksuoti pažeidimų duomenys bus analizuojami Pirkėjo. Tiekėjas bus informuotas apie atliktos analizės rezultatus. </w:t>
      </w:r>
    </w:p>
    <w:p w14:paraId="3C1214CA" w14:textId="4F6B3AB9" w:rsidR="00241E06" w:rsidRPr="00597837" w:rsidRDefault="0014405A" w:rsidP="00F47A21">
      <w:pPr>
        <w:pStyle w:val="Default"/>
        <w:numPr>
          <w:ilvl w:val="2"/>
          <w:numId w:val="34"/>
        </w:numPr>
        <w:spacing w:line="360" w:lineRule="auto"/>
        <w:jc w:val="both"/>
        <w:rPr>
          <w:sz w:val="20"/>
          <w:szCs w:val="20"/>
        </w:rPr>
      </w:pPr>
      <w:r w:rsidRPr="00597837">
        <w:rPr>
          <w:sz w:val="20"/>
          <w:szCs w:val="20"/>
        </w:rPr>
        <w:t>Atlikus užfiksuotų pažeidimų duomenų analizę ir paaiškėjus, kad Tiekėjo įrengta įrang</w:t>
      </w:r>
      <w:r w:rsidR="008B5EAF">
        <w:rPr>
          <w:sz w:val="20"/>
          <w:szCs w:val="20"/>
        </w:rPr>
        <w:t>a</w:t>
      </w:r>
      <w:r w:rsidRPr="00597837">
        <w:rPr>
          <w:sz w:val="20"/>
          <w:szCs w:val="20"/>
        </w:rPr>
        <w:t xml:space="preserve"> neatitinka Techninės specifikacijos keliamų reikalavimų, įrangos priėmimo - perdavimo aktas nebus pasirašomas. </w:t>
      </w:r>
      <w:r w:rsidR="00683F8E" w:rsidRPr="00597837">
        <w:rPr>
          <w:sz w:val="20"/>
          <w:szCs w:val="20"/>
        </w:rPr>
        <w:t xml:space="preserve">Nustačius trūkumų, Tiekėjas, per ne daugiau kaip 10 darbo dienų nuo pastabų pateikimo, turės atlikti techninės įrangos ar kitų sistemos dalių pakeitimus, kad užtikrintų techninės specifikacijos reikalavimų išpildymą. </w:t>
      </w:r>
    </w:p>
    <w:p w14:paraId="69A92558" w14:textId="06427EAB" w:rsidR="00017635" w:rsidRPr="00597837" w:rsidRDefault="0017344A" w:rsidP="00F47A21">
      <w:pPr>
        <w:pStyle w:val="Sraopastraipa"/>
        <w:numPr>
          <w:ilvl w:val="1"/>
          <w:numId w:val="35"/>
        </w:numPr>
        <w:tabs>
          <w:tab w:val="left" w:pos="1276"/>
          <w:tab w:val="left" w:pos="1418"/>
        </w:tabs>
        <w:spacing w:line="360" w:lineRule="auto"/>
        <w:jc w:val="both"/>
        <w:rPr>
          <w:rFonts w:ascii="Montserrat" w:hAnsi="Montserrat" w:cs="Arial"/>
          <w:bCs/>
        </w:rPr>
      </w:pPr>
      <w:r w:rsidRPr="00597837">
        <w:rPr>
          <w:rFonts w:ascii="Montserrat" w:hAnsi="Montserrat" w:cs="Arial"/>
          <w:bCs/>
        </w:rPr>
        <w:t xml:space="preserve">Tiekėjas </w:t>
      </w:r>
      <w:r w:rsidR="00A11871" w:rsidRPr="00597837">
        <w:rPr>
          <w:rFonts w:ascii="Montserrat" w:hAnsi="Montserrat" w:cs="Arial"/>
          <w:bCs/>
        </w:rPr>
        <w:t>iki</w:t>
      </w:r>
      <w:r w:rsidRPr="00597837">
        <w:rPr>
          <w:rFonts w:ascii="Montserrat" w:hAnsi="Montserrat" w:cs="Arial"/>
          <w:bCs/>
        </w:rPr>
        <w:t xml:space="preserve"> sistemos priėmimo-perdavimo akto pasirašym</w:t>
      </w:r>
      <w:r w:rsidR="009F5D7C" w:rsidRPr="00597837">
        <w:rPr>
          <w:rFonts w:ascii="Montserrat" w:hAnsi="Montserrat" w:cs="Arial"/>
          <w:bCs/>
        </w:rPr>
        <w:t xml:space="preserve">o, privalo el. paštu </w:t>
      </w:r>
      <w:hyperlink r:id="rId14" w:history="1">
        <w:r w:rsidR="009F5D7C" w:rsidRPr="00597837">
          <w:rPr>
            <w:rStyle w:val="Hipersaitas"/>
            <w:rFonts w:ascii="Montserrat" w:hAnsi="Montserrat" w:cs="Arial"/>
            <w:bCs/>
          </w:rPr>
          <w:t>is@judu.lt</w:t>
        </w:r>
      </w:hyperlink>
      <w:r w:rsidR="009F5D7C" w:rsidRPr="00597837">
        <w:rPr>
          <w:rFonts w:ascii="Montserrat" w:hAnsi="Montserrat" w:cs="Arial"/>
          <w:bCs/>
        </w:rPr>
        <w:t xml:space="preserve"> arba </w:t>
      </w:r>
      <w:r w:rsidR="009F5D7C" w:rsidRPr="00597837">
        <w:rPr>
          <w:rFonts w:ascii="Montserrat" w:hAnsi="Montserrat" w:cs="Arial"/>
        </w:rPr>
        <w:t>skaitmeninėje laikmenoje</w:t>
      </w:r>
      <w:r w:rsidR="005C5C8A" w:rsidRPr="00597837">
        <w:rPr>
          <w:rFonts w:ascii="Montserrat" w:hAnsi="Montserrat" w:cs="Arial"/>
        </w:rPr>
        <w:t xml:space="preserve"> pateikti išpildomąją dokumentaciją</w:t>
      </w:r>
      <w:r w:rsidR="009F5D7C" w:rsidRPr="00597837">
        <w:rPr>
          <w:rFonts w:ascii="Montserrat" w:hAnsi="Montserrat" w:cs="Arial"/>
        </w:rPr>
        <w:t xml:space="preserve">. Išpildomosios dokumentacijos parengimas turi </w:t>
      </w:r>
      <w:r w:rsidR="00003AF4" w:rsidRPr="00597837">
        <w:rPr>
          <w:rFonts w:ascii="Montserrat" w:hAnsi="Montserrat" w:cs="Arial"/>
        </w:rPr>
        <w:t>apimti</w:t>
      </w:r>
      <w:r w:rsidR="00017635" w:rsidRPr="00597837">
        <w:rPr>
          <w:rFonts w:ascii="Montserrat" w:hAnsi="Montserrat" w:cs="Arial"/>
        </w:rPr>
        <w:t>:</w:t>
      </w:r>
    </w:p>
    <w:p w14:paraId="0C18D43D" w14:textId="24BA1A80" w:rsidR="008A4DDB" w:rsidRPr="00597837" w:rsidRDefault="008A4DDB" w:rsidP="00F47A21">
      <w:pPr>
        <w:pStyle w:val="Sraopastraipa"/>
        <w:numPr>
          <w:ilvl w:val="2"/>
          <w:numId w:val="36"/>
        </w:numPr>
        <w:tabs>
          <w:tab w:val="left" w:pos="1276"/>
          <w:tab w:val="left" w:pos="1418"/>
        </w:tabs>
        <w:spacing w:line="360" w:lineRule="auto"/>
        <w:jc w:val="both"/>
        <w:rPr>
          <w:rFonts w:ascii="Montserrat" w:hAnsi="Montserrat" w:cs="Arial"/>
          <w:bCs/>
        </w:rPr>
      </w:pPr>
      <w:r w:rsidRPr="00597837">
        <w:rPr>
          <w:rFonts w:ascii="Montserrat" w:hAnsi="Montserrat" w:cs="Arial"/>
          <w:bCs/>
        </w:rPr>
        <w:t xml:space="preserve">Techninės įrangos </w:t>
      </w:r>
      <w:r w:rsidRPr="00597837">
        <w:rPr>
          <w:rFonts w:ascii="Montserrat" w:hAnsi="Montserrat" w:cs="Arial"/>
          <w:lang w:eastAsia="x-none"/>
        </w:rPr>
        <w:t>charakteristikas, naudotų medžiagų, įrangos atitikties, eksploatacinių savybių deklaracijas</w:t>
      </w:r>
      <w:r w:rsidR="009F5C2C" w:rsidRPr="00597837">
        <w:rPr>
          <w:rFonts w:ascii="Montserrat" w:hAnsi="Montserrat" w:cs="Arial"/>
          <w:lang w:eastAsia="x-none"/>
        </w:rPr>
        <w:t>;</w:t>
      </w:r>
    </w:p>
    <w:p w14:paraId="3433B802" w14:textId="54F668A1" w:rsidR="00FF7B7A" w:rsidRPr="00597837" w:rsidRDefault="00017635" w:rsidP="00F47A21">
      <w:pPr>
        <w:pStyle w:val="Sraopastraipa"/>
        <w:numPr>
          <w:ilvl w:val="2"/>
          <w:numId w:val="36"/>
        </w:numPr>
        <w:tabs>
          <w:tab w:val="left" w:pos="990"/>
        </w:tabs>
        <w:spacing w:line="360" w:lineRule="auto"/>
        <w:jc w:val="both"/>
        <w:rPr>
          <w:rFonts w:ascii="Montserrat" w:hAnsi="Montserrat" w:cs="Arial"/>
          <w:lang w:eastAsia="x-none"/>
        </w:rPr>
      </w:pPr>
      <w:r w:rsidRPr="00597837">
        <w:rPr>
          <w:rFonts w:ascii="Montserrat" w:hAnsi="Montserrat" w:cs="Arial"/>
          <w:bCs/>
        </w:rPr>
        <w:t>Sistemos</w:t>
      </w:r>
      <w:r w:rsidR="002126F6" w:rsidRPr="00597837">
        <w:rPr>
          <w:rFonts w:ascii="Montserrat" w:hAnsi="Montserrat" w:cs="Arial"/>
          <w:bCs/>
        </w:rPr>
        <w:t xml:space="preserve"> </w:t>
      </w:r>
      <w:r w:rsidR="00FF7B7A" w:rsidRPr="00597837">
        <w:rPr>
          <w:rFonts w:ascii="Montserrat" w:hAnsi="Montserrat" w:cs="Arial"/>
          <w:lang w:eastAsia="x-none"/>
        </w:rPr>
        <w:t>diegimo, naudojimo, aptarnavimo</w:t>
      </w:r>
      <w:r w:rsidR="00C869B4" w:rsidRPr="00597837">
        <w:rPr>
          <w:rFonts w:ascii="Montserrat" w:hAnsi="Montserrat" w:cs="Arial"/>
          <w:lang w:eastAsia="x-none"/>
        </w:rPr>
        <w:t xml:space="preserve"> </w:t>
      </w:r>
      <w:r w:rsidR="00FF7B7A" w:rsidRPr="00597837">
        <w:rPr>
          <w:rFonts w:ascii="Montserrat" w:hAnsi="Montserrat" w:cs="Arial"/>
          <w:lang w:eastAsia="x-none"/>
        </w:rPr>
        <w:t xml:space="preserve">instrukcijas. Instrukcijos turi būti pateiktos </w:t>
      </w:r>
      <w:r w:rsidR="0063558D" w:rsidRPr="00597837">
        <w:rPr>
          <w:rFonts w:ascii="Montserrat" w:hAnsi="Montserrat" w:cs="Arial"/>
          <w:lang w:eastAsia="x-none"/>
        </w:rPr>
        <w:t xml:space="preserve">detalizuojant </w:t>
      </w:r>
      <w:r w:rsidR="00EF5630" w:rsidRPr="00597837">
        <w:rPr>
          <w:rFonts w:ascii="Montserrat" w:hAnsi="Montserrat" w:cs="Arial"/>
          <w:lang w:eastAsia="x-none"/>
        </w:rPr>
        <w:t>kiekvienos jos posistemės (VDAP, VVP, techninės įrangos</w:t>
      </w:r>
      <w:r w:rsidR="0031477B" w:rsidRPr="00597837">
        <w:rPr>
          <w:rFonts w:ascii="Montserrat" w:hAnsi="Montserrat" w:cs="Arial"/>
          <w:lang w:eastAsia="x-none"/>
        </w:rPr>
        <w:t>)</w:t>
      </w:r>
      <w:r w:rsidR="002744DD" w:rsidRPr="00597837">
        <w:rPr>
          <w:rFonts w:ascii="Montserrat" w:hAnsi="Montserrat" w:cs="Arial"/>
          <w:lang w:eastAsia="x-none"/>
        </w:rPr>
        <w:t xml:space="preserve"> </w:t>
      </w:r>
      <w:r w:rsidR="0087695A" w:rsidRPr="00597837">
        <w:rPr>
          <w:rFonts w:ascii="Montserrat" w:hAnsi="Montserrat" w:cs="Arial"/>
          <w:lang w:eastAsia="x-none"/>
        </w:rPr>
        <w:t xml:space="preserve">diegimą, </w:t>
      </w:r>
      <w:r w:rsidR="002744DD" w:rsidRPr="00597837">
        <w:rPr>
          <w:rFonts w:ascii="Montserrat" w:hAnsi="Montserrat" w:cs="Arial"/>
          <w:lang w:eastAsia="x-none"/>
        </w:rPr>
        <w:t xml:space="preserve">naudojimą, </w:t>
      </w:r>
      <w:r w:rsidR="00C869B4" w:rsidRPr="00597837">
        <w:rPr>
          <w:rFonts w:ascii="Montserrat" w:hAnsi="Montserrat" w:cs="Arial"/>
          <w:lang w:eastAsia="x-none"/>
        </w:rPr>
        <w:t>aptarnavimą;</w:t>
      </w:r>
      <w:r w:rsidR="0031477B" w:rsidRPr="00597837">
        <w:rPr>
          <w:rFonts w:ascii="Montserrat" w:hAnsi="Montserrat" w:cs="Arial"/>
          <w:lang w:eastAsia="x-none"/>
        </w:rPr>
        <w:t xml:space="preserve"> </w:t>
      </w:r>
    </w:p>
    <w:p w14:paraId="4D3C9589" w14:textId="6E7A21C8" w:rsidR="002126F6" w:rsidRPr="00597837" w:rsidRDefault="002744DD" w:rsidP="00F47A21">
      <w:pPr>
        <w:pStyle w:val="Sraopastraipa"/>
        <w:numPr>
          <w:ilvl w:val="2"/>
          <w:numId w:val="36"/>
        </w:numPr>
        <w:tabs>
          <w:tab w:val="left" w:pos="1276"/>
          <w:tab w:val="left" w:pos="1418"/>
        </w:tabs>
        <w:spacing w:line="360" w:lineRule="auto"/>
        <w:jc w:val="both"/>
        <w:rPr>
          <w:rFonts w:ascii="Montserrat" w:hAnsi="Montserrat" w:cs="Arial"/>
          <w:bCs/>
        </w:rPr>
      </w:pPr>
      <w:r w:rsidRPr="00597837">
        <w:rPr>
          <w:rFonts w:ascii="Montserrat" w:hAnsi="Montserrat" w:cs="Arial"/>
          <w:bCs/>
        </w:rPr>
        <w:t>Sistemos</w:t>
      </w:r>
      <w:r w:rsidR="005D20FC" w:rsidRPr="00597837">
        <w:rPr>
          <w:rFonts w:ascii="Montserrat" w:hAnsi="Montserrat" w:cs="Arial"/>
          <w:bCs/>
        </w:rPr>
        <w:t xml:space="preserve"> ir jos tinklų</w:t>
      </w:r>
      <w:r w:rsidRPr="00597837">
        <w:rPr>
          <w:rFonts w:ascii="Montserrat" w:hAnsi="Montserrat" w:cs="Arial"/>
          <w:bCs/>
        </w:rPr>
        <w:t xml:space="preserve"> architektūrinę</w:t>
      </w:r>
      <w:r w:rsidR="00D75E09" w:rsidRPr="00597837">
        <w:rPr>
          <w:rFonts w:ascii="Montserrat" w:hAnsi="Montserrat" w:cs="Arial"/>
          <w:bCs/>
        </w:rPr>
        <w:t xml:space="preserve"> schemą</w:t>
      </w:r>
      <w:r w:rsidR="008E7034">
        <w:rPr>
          <w:rFonts w:ascii="Montserrat" w:hAnsi="Montserrat" w:cs="Arial"/>
          <w:bCs/>
        </w:rPr>
        <w:t>, apimant visas sistemos dalis</w:t>
      </w:r>
      <w:r w:rsidR="00953402">
        <w:rPr>
          <w:rFonts w:ascii="Montserrat" w:hAnsi="Montserrat" w:cs="Arial"/>
          <w:bCs/>
        </w:rPr>
        <w:t>, integracijas, šalis ir atšakas</w:t>
      </w:r>
      <w:r w:rsidR="00C869B4" w:rsidRPr="00597837">
        <w:rPr>
          <w:rFonts w:ascii="Montserrat" w:hAnsi="Montserrat" w:cs="Arial"/>
          <w:bCs/>
        </w:rPr>
        <w:t>;</w:t>
      </w:r>
    </w:p>
    <w:p w14:paraId="53E84CBC" w14:textId="4D5066FB" w:rsidR="008B74CB" w:rsidRDefault="00352E5A" w:rsidP="00F47A21">
      <w:pPr>
        <w:pStyle w:val="Sraopastraipa"/>
        <w:numPr>
          <w:ilvl w:val="2"/>
          <w:numId w:val="36"/>
        </w:numPr>
        <w:tabs>
          <w:tab w:val="left" w:pos="1276"/>
          <w:tab w:val="left" w:pos="1418"/>
        </w:tabs>
        <w:spacing w:line="360" w:lineRule="auto"/>
        <w:jc w:val="both"/>
        <w:rPr>
          <w:rFonts w:ascii="Montserrat" w:hAnsi="Montserrat" w:cs="Arial"/>
          <w:bCs/>
        </w:rPr>
      </w:pPr>
      <w:r w:rsidRPr="00597837">
        <w:rPr>
          <w:rFonts w:ascii="Montserrat" w:hAnsi="Montserrat" w:cs="Arial"/>
          <w:bCs/>
        </w:rPr>
        <w:t>Ryšio įrangos ir vidinio tinklo konfigūracijos aprašymą</w:t>
      </w:r>
      <w:r w:rsidR="009F5C2C" w:rsidRPr="00597837">
        <w:rPr>
          <w:rFonts w:ascii="Montserrat" w:hAnsi="Montserrat" w:cs="Arial"/>
          <w:bCs/>
        </w:rPr>
        <w:t>;</w:t>
      </w:r>
    </w:p>
    <w:p w14:paraId="3CBCA57F" w14:textId="25574F3A" w:rsidR="009967B3" w:rsidRPr="00597837" w:rsidRDefault="0028761F" w:rsidP="00F47A21">
      <w:pPr>
        <w:pStyle w:val="Sraopastraipa"/>
        <w:numPr>
          <w:ilvl w:val="2"/>
          <w:numId w:val="36"/>
        </w:numPr>
        <w:tabs>
          <w:tab w:val="left" w:pos="1276"/>
          <w:tab w:val="left" w:pos="1418"/>
        </w:tabs>
        <w:spacing w:line="360" w:lineRule="auto"/>
        <w:jc w:val="both"/>
        <w:rPr>
          <w:rFonts w:ascii="Montserrat" w:hAnsi="Montserrat" w:cs="Arial"/>
          <w:bCs/>
        </w:rPr>
      </w:pPr>
      <w:r>
        <w:rPr>
          <w:rFonts w:ascii="Montserrat" w:hAnsi="Montserrat" w:cs="Arial"/>
          <w:bCs/>
        </w:rPr>
        <w:t>Principinį įrangos išdėstymą aptarnavimo spintose</w:t>
      </w:r>
      <w:r w:rsidR="00AE3CE3">
        <w:rPr>
          <w:rFonts w:ascii="Montserrat" w:hAnsi="Montserrat" w:cs="Arial"/>
          <w:bCs/>
        </w:rPr>
        <w:t>, sujungimus su technin</w:t>
      </w:r>
      <w:r w:rsidR="00287EAC">
        <w:rPr>
          <w:rFonts w:ascii="Montserrat" w:hAnsi="Montserrat" w:cs="Arial"/>
          <w:bCs/>
        </w:rPr>
        <w:t>e</w:t>
      </w:r>
      <w:r w:rsidR="00AE3CE3">
        <w:rPr>
          <w:rFonts w:ascii="Montserrat" w:hAnsi="Montserrat" w:cs="Arial"/>
          <w:bCs/>
        </w:rPr>
        <w:t xml:space="preserve"> įranga</w:t>
      </w:r>
      <w:r w:rsidR="008838A0">
        <w:rPr>
          <w:rFonts w:ascii="Montserrat" w:hAnsi="Montserrat" w:cs="Arial"/>
          <w:bCs/>
        </w:rPr>
        <w:t>, elektros tinklu;</w:t>
      </w:r>
    </w:p>
    <w:p w14:paraId="52DC4B39" w14:textId="60D03E80" w:rsidR="009F5C2C" w:rsidRPr="00597837" w:rsidRDefault="00C71B83" w:rsidP="00F47A21">
      <w:pPr>
        <w:pStyle w:val="Sraopastraipa"/>
        <w:numPr>
          <w:ilvl w:val="2"/>
          <w:numId w:val="36"/>
        </w:numPr>
        <w:tabs>
          <w:tab w:val="left" w:pos="1276"/>
          <w:tab w:val="left" w:pos="1418"/>
        </w:tabs>
        <w:spacing w:line="360" w:lineRule="auto"/>
        <w:jc w:val="both"/>
        <w:rPr>
          <w:rFonts w:ascii="Montserrat" w:hAnsi="Montserrat" w:cs="Arial"/>
          <w:bCs/>
        </w:rPr>
      </w:pPr>
      <w:r>
        <w:rPr>
          <w:rFonts w:ascii="Montserrat" w:hAnsi="Montserrat" w:cs="Arial"/>
          <w:bCs/>
        </w:rPr>
        <w:t>Pirkėjo</w:t>
      </w:r>
      <w:r w:rsidR="009F5C2C" w:rsidRPr="00597837">
        <w:rPr>
          <w:rFonts w:ascii="Montserrat" w:hAnsi="Montserrat" w:cs="Arial"/>
          <w:bCs/>
        </w:rPr>
        <w:t xml:space="preserve"> suteiktų </w:t>
      </w:r>
      <w:r w:rsidR="00C36031" w:rsidRPr="00597837">
        <w:rPr>
          <w:rFonts w:ascii="Montserrat" w:hAnsi="Montserrat" w:cs="Arial"/>
          <w:bCs/>
        </w:rPr>
        <w:t xml:space="preserve">ir projekte panaudotų </w:t>
      </w:r>
      <w:r w:rsidR="009F5C2C" w:rsidRPr="00597837">
        <w:rPr>
          <w:rFonts w:ascii="Montserrat" w:hAnsi="Montserrat" w:cs="Arial"/>
          <w:bCs/>
        </w:rPr>
        <w:t xml:space="preserve">SIM kortelių </w:t>
      </w:r>
      <w:r w:rsidR="00C36031" w:rsidRPr="00597837">
        <w:rPr>
          <w:rFonts w:ascii="Montserrat" w:hAnsi="Montserrat" w:cs="Arial"/>
          <w:bCs/>
        </w:rPr>
        <w:t>rejestrus, nurodant SIM kortelės numerį, jos sumontavimo vietą</w:t>
      </w:r>
      <w:r w:rsidR="00162B98" w:rsidRPr="00597837">
        <w:rPr>
          <w:rFonts w:ascii="Montserrat" w:hAnsi="Montserrat" w:cs="Arial"/>
          <w:bCs/>
        </w:rPr>
        <w:t xml:space="preserve"> ar kitą </w:t>
      </w:r>
      <w:r>
        <w:rPr>
          <w:rFonts w:ascii="Montserrat" w:hAnsi="Montserrat" w:cs="Arial"/>
          <w:bCs/>
        </w:rPr>
        <w:t>Pirkėjo</w:t>
      </w:r>
      <w:r w:rsidR="006D4792" w:rsidRPr="00597837">
        <w:rPr>
          <w:rFonts w:ascii="Montserrat" w:hAnsi="Montserrat" w:cs="Arial"/>
          <w:bCs/>
        </w:rPr>
        <w:t xml:space="preserve"> prašomą informaciją</w:t>
      </w:r>
      <w:r w:rsidR="00162B98" w:rsidRPr="00597837">
        <w:rPr>
          <w:rFonts w:ascii="Montserrat" w:hAnsi="Montserrat" w:cs="Arial"/>
          <w:bCs/>
        </w:rPr>
        <w:t>;</w:t>
      </w:r>
    </w:p>
    <w:p w14:paraId="012760B6" w14:textId="02B15D49" w:rsidR="00C869B4" w:rsidRDefault="002849A5" w:rsidP="00F47A21">
      <w:pPr>
        <w:pStyle w:val="Sraopastraipa"/>
        <w:numPr>
          <w:ilvl w:val="2"/>
          <w:numId w:val="36"/>
        </w:numPr>
        <w:tabs>
          <w:tab w:val="left" w:pos="1276"/>
          <w:tab w:val="left" w:pos="1418"/>
        </w:tabs>
        <w:spacing w:line="360" w:lineRule="auto"/>
        <w:jc w:val="both"/>
        <w:rPr>
          <w:rFonts w:ascii="Montserrat" w:hAnsi="Montserrat" w:cs="Arial"/>
          <w:bCs/>
        </w:rPr>
      </w:pPr>
      <w:r w:rsidRPr="00597837">
        <w:rPr>
          <w:rFonts w:ascii="Montserrat" w:hAnsi="Montserrat" w:cs="Arial"/>
          <w:bCs/>
        </w:rPr>
        <w:t xml:space="preserve">Policijos </w:t>
      </w:r>
      <w:r w:rsidR="0061063E" w:rsidRPr="00597837">
        <w:rPr>
          <w:rFonts w:ascii="Montserrat" w:hAnsi="Montserrat" w:cs="Arial"/>
          <w:bCs/>
        </w:rPr>
        <w:t xml:space="preserve">atstovų </w:t>
      </w:r>
      <w:r w:rsidRPr="00597837">
        <w:rPr>
          <w:rFonts w:ascii="Montserrat" w:hAnsi="Montserrat" w:cs="Arial"/>
          <w:bCs/>
        </w:rPr>
        <w:t>raštišką patvirtinimą apie sėkmingą</w:t>
      </w:r>
      <w:r w:rsidR="008A4DDB" w:rsidRPr="00597837">
        <w:rPr>
          <w:rFonts w:ascii="Montserrat" w:hAnsi="Montserrat" w:cs="Arial"/>
          <w:bCs/>
        </w:rPr>
        <w:t xml:space="preserve"> jų vartotojų</w:t>
      </w:r>
      <w:r w:rsidRPr="00597837">
        <w:rPr>
          <w:rFonts w:ascii="Montserrat" w:hAnsi="Montserrat" w:cs="Arial"/>
          <w:bCs/>
        </w:rPr>
        <w:t xml:space="preserve"> prisijungimą prie </w:t>
      </w:r>
      <w:r w:rsidR="00192E2E" w:rsidRPr="00597837">
        <w:rPr>
          <w:rFonts w:ascii="Montserrat" w:hAnsi="Montserrat" w:cs="Arial"/>
          <w:bCs/>
        </w:rPr>
        <w:t>sistemos</w:t>
      </w:r>
      <w:r w:rsidR="0068092C">
        <w:rPr>
          <w:rFonts w:ascii="Montserrat" w:hAnsi="Montserrat" w:cs="Arial"/>
          <w:bCs/>
        </w:rPr>
        <w:t>.</w:t>
      </w:r>
    </w:p>
    <w:p w14:paraId="6650CB09" w14:textId="526B40A4" w:rsidR="0068092C" w:rsidRPr="0068092C" w:rsidRDefault="0068092C" w:rsidP="00F47A21">
      <w:pPr>
        <w:pStyle w:val="Sraopastraipa"/>
        <w:numPr>
          <w:ilvl w:val="2"/>
          <w:numId w:val="36"/>
        </w:numPr>
        <w:tabs>
          <w:tab w:val="left" w:pos="1276"/>
          <w:tab w:val="left" w:pos="1418"/>
        </w:tabs>
        <w:spacing w:line="360" w:lineRule="auto"/>
        <w:jc w:val="both"/>
        <w:rPr>
          <w:rFonts w:ascii="Montserrat" w:hAnsi="Montserrat" w:cs="Arial"/>
          <w:bCs/>
        </w:rPr>
      </w:pPr>
      <w:r>
        <w:rPr>
          <w:rFonts w:ascii="Montserrat" w:hAnsi="Montserrat" w:cs="Arial"/>
          <w:bCs/>
        </w:rPr>
        <w:t xml:space="preserve">Policijos atstovų raštišką patvirtinimą apie </w:t>
      </w:r>
      <w:r w:rsidRPr="00597837">
        <w:rPr>
          <w:rFonts w:ascii="Montserrat" w:hAnsi="Montserrat" w:cs="Arial"/>
          <w:bCs/>
        </w:rPr>
        <w:t xml:space="preserve">sėkmingą sistemos integraciją </w:t>
      </w:r>
      <w:r>
        <w:rPr>
          <w:rFonts w:ascii="Montserrat" w:hAnsi="Montserrat" w:cs="Arial"/>
          <w:bCs/>
        </w:rPr>
        <w:t xml:space="preserve">į policijos sistemas pagal </w:t>
      </w:r>
      <w:r w:rsidR="00B15AF4">
        <w:rPr>
          <w:rFonts w:ascii="Montserrat" w:hAnsi="Montserrat" w:cs="Arial"/>
          <w:bCs/>
        </w:rPr>
        <w:t xml:space="preserve">techninės specifikacijos </w:t>
      </w:r>
      <w:r w:rsidR="00601B46">
        <w:rPr>
          <w:rFonts w:ascii="Montserrat" w:hAnsi="Montserrat" w:cs="Arial"/>
          <w:bCs/>
        </w:rPr>
        <w:t>3</w:t>
      </w:r>
      <w:r w:rsidR="00B15AF4">
        <w:rPr>
          <w:rFonts w:ascii="Montserrat" w:hAnsi="Montserrat" w:cs="Arial"/>
          <w:bCs/>
        </w:rPr>
        <w:t xml:space="preserve"> priede pateiktą API aprašą.</w:t>
      </w:r>
    </w:p>
    <w:p w14:paraId="68DB4D41" w14:textId="357F1709" w:rsidR="002A707E" w:rsidRPr="00597837" w:rsidRDefault="002A707E" w:rsidP="00F47A21">
      <w:pPr>
        <w:pStyle w:val="Sraopastraipa"/>
        <w:numPr>
          <w:ilvl w:val="2"/>
          <w:numId w:val="36"/>
        </w:numPr>
        <w:tabs>
          <w:tab w:val="left" w:pos="1276"/>
          <w:tab w:val="left" w:pos="1418"/>
        </w:tabs>
        <w:spacing w:line="360" w:lineRule="auto"/>
        <w:jc w:val="both"/>
        <w:rPr>
          <w:rFonts w:ascii="Montserrat" w:hAnsi="Montserrat" w:cs="Arial"/>
          <w:bCs/>
        </w:rPr>
      </w:pPr>
      <w:r w:rsidRPr="00597837">
        <w:rPr>
          <w:rFonts w:ascii="Montserrat" w:hAnsi="Montserrat" w:cs="Arial"/>
          <w:bCs/>
        </w:rPr>
        <w:t>Vilniaus miesto savivaldybės</w:t>
      </w:r>
      <w:r w:rsidR="00873D80" w:rsidRPr="00597837">
        <w:rPr>
          <w:rFonts w:ascii="Montserrat" w:hAnsi="Montserrat" w:cs="Arial"/>
          <w:bCs/>
        </w:rPr>
        <w:t xml:space="preserve"> atst</w:t>
      </w:r>
      <w:r w:rsidR="0061063E" w:rsidRPr="00597837">
        <w:rPr>
          <w:rFonts w:ascii="Montserrat" w:hAnsi="Montserrat" w:cs="Arial"/>
          <w:bCs/>
        </w:rPr>
        <w:t>ovų</w:t>
      </w:r>
      <w:r w:rsidRPr="00597837">
        <w:rPr>
          <w:rFonts w:ascii="Montserrat" w:hAnsi="Montserrat" w:cs="Arial"/>
          <w:bCs/>
        </w:rPr>
        <w:t xml:space="preserve"> raštišką patvirtinimą apie sėkmingą </w:t>
      </w:r>
      <w:r w:rsidR="00FB1E51" w:rsidRPr="00597837">
        <w:rPr>
          <w:rFonts w:ascii="Montserrat" w:hAnsi="Montserrat" w:cs="Arial"/>
          <w:bCs/>
        </w:rPr>
        <w:t>sistemos integraciją su ANAM sistema,</w:t>
      </w:r>
    </w:p>
    <w:p w14:paraId="43275E01" w14:textId="5C613F86" w:rsidR="00FB1E51" w:rsidRPr="00597837" w:rsidRDefault="00FB1E51" w:rsidP="00F47A21">
      <w:pPr>
        <w:pStyle w:val="Sraopastraipa"/>
        <w:numPr>
          <w:ilvl w:val="2"/>
          <w:numId w:val="36"/>
        </w:numPr>
        <w:tabs>
          <w:tab w:val="left" w:pos="1276"/>
          <w:tab w:val="left" w:pos="1418"/>
        </w:tabs>
        <w:spacing w:line="360" w:lineRule="auto"/>
        <w:jc w:val="both"/>
        <w:rPr>
          <w:rFonts w:ascii="Montserrat" w:hAnsi="Montserrat" w:cs="Arial"/>
          <w:bCs/>
        </w:rPr>
      </w:pPr>
      <w:r w:rsidRPr="00597837">
        <w:rPr>
          <w:rFonts w:ascii="Montserrat" w:hAnsi="Montserrat" w:cs="Arial"/>
          <w:bCs/>
        </w:rPr>
        <w:t xml:space="preserve">AB „Regitra“ </w:t>
      </w:r>
      <w:r w:rsidR="0061063E" w:rsidRPr="00597837">
        <w:rPr>
          <w:rFonts w:ascii="Montserrat" w:hAnsi="Montserrat" w:cs="Arial"/>
          <w:bCs/>
        </w:rPr>
        <w:t xml:space="preserve">atstovų </w:t>
      </w:r>
      <w:r w:rsidRPr="00597837">
        <w:rPr>
          <w:rFonts w:ascii="Montserrat" w:hAnsi="Montserrat" w:cs="Arial"/>
          <w:bCs/>
        </w:rPr>
        <w:t xml:space="preserve">raštišką patvirtinimą apie </w:t>
      </w:r>
      <w:r w:rsidR="00686AF8" w:rsidRPr="00597837">
        <w:rPr>
          <w:rFonts w:ascii="Montserrat" w:hAnsi="Montserrat" w:cs="Arial"/>
          <w:bCs/>
        </w:rPr>
        <w:t>leidimą</w:t>
      </w:r>
      <w:r w:rsidR="007E15CF">
        <w:rPr>
          <w:rFonts w:ascii="Montserrat" w:hAnsi="Montserrat" w:cs="Arial"/>
          <w:bCs/>
        </w:rPr>
        <w:t xml:space="preserve"> integracijai</w:t>
      </w:r>
      <w:r w:rsidR="00686AF8" w:rsidRPr="00597837">
        <w:rPr>
          <w:rFonts w:ascii="Montserrat" w:hAnsi="Montserrat" w:cs="Arial"/>
          <w:bCs/>
        </w:rPr>
        <w:t xml:space="preserve"> ir </w:t>
      </w:r>
      <w:r w:rsidR="007E15CF">
        <w:rPr>
          <w:rFonts w:ascii="Montserrat" w:hAnsi="Montserrat" w:cs="Arial"/>
          <w:bCs/>
        </w:rPr>
        <w:t xml:space="preserve">sėkmingą </w:t>
      </w:r>
      <w:r w:rsidR="00686AF8" w:rsidRPr="00597837">
        <w:rPr>
          <w:rFonts w:ascii="Montserrat" w:hAnsi="Montserrat" w:cs="Arial"/>
          <w:bCs/>
        </w:rPr>
        <w:t>sąsajų sukūrimą duomenų apsikeitimui integruojant per API.</w:t>
      </w:r>
    </w:p>
    <w:p w14:paraId="16798EA9" w14:textId="1C0B9722" w:rsidR="00352E5A" w:rsidRPr="00597837" w:rsidRDefault="006D4792" w:rsidP="00F47A21">
      <w:pPr>
        <w:pStyle w:val="Sraopastraipa"/>
        <w:numPr>
          <w:ilvl w:val="2"/>
          <w:numId w:val="36"/>
        </w:numPr>
        <w:tabs>
          <w:tab w:val="left" w:pos="1276"/>
          <w:tab w:val="left" w:pos="1418"/>
        </w:tabs>
        <w:spacing w:line="360" w:lineRule="auto"/>
        <w:jc w:val="both"/>
        <w:rPr>
          <w:rFonts w:ascii="Montserrat" w:hAnsi="Montserrat" w:cs="Arial"/>
          <w:bCs/>
        </w:rPr>
      </w:pPr>
      <w:r w:rsidRPr="00597837">
        <w:rPr>
          <w:rFonts w:ascii="Montserrat" w:hAnsi="Montserrat" w:cs="Arial"/>
          <w:bCs/>
        </w:rPr>
        <w:t xml:space="preserve">Garantinį raštą, kuriame </w:t>
      </w:r>
      <w:r w:rsidR="007E71A5" w:rsidRPr="00597837">
        <w:rPr>
          <w:rFonts w:ascii="Montserrat" w:hAnsi="Montserrat" w:cs="Arial"/>
          <w:bCs/>
        </w:rPr>
        <w:t>nurodytos sistemos (detalizuojant atskirus jos dalis) garantijos galiojimo trukmės</w:t>
      </w:r>
      <w:r w:rsidR="00162F85" w:rsidRPr="00597837">
        <w:rPr>
          <w:rFonts w:ascii="Montserrat" w:hAnsi="Montserrat" w:cs="Arial"/>
          <w:bCs/>
        </w:rPr>
        <w:t>;</w:t>
      </w:r>
    </w:p>
    <w:p w14:paraId="50FDE8D3" w14:textId="5AC45CD5" w:rsidR="00162F85" w:rsidRPr="00597837" w:rsidRDefault="0075746B" w:rsidP="00F47A21">
      <w:pPr>
        <w:pStyle w:val="Sraopastraipa"/>
        <w:numPr>
          <w:ilvl w:val="2"/>
          <w:numId w:val="36"/>
        </w:numPr>
        <w:tabs>
          <w:tab w:val="left" w:pos="1276"/>
          <w:tab w:val="left" w:pos="1418"/>
        </w:tabs>
        <w:spacing w:line="360" w:lineRule="auto"/>
        <w:jc w:val="both"/>
        <w:rPr>
          <w:rFonts w:ascii="Montserrat" w:hAnsi="Montserrat" w:cs="Arial"/>
          <w:bCs/>
        </w:rPr>
      </w:pPr>
      <w:r w:rsidRPr="00597837">
        <w:rPr>
          <w:rFonts w:ascii="Montserrat" w:hAnsi="Montserrat" w:cs="Arial"/>
          <w:bCs/>
        </w:rPr>
        <w:t xml:space="preserve">Ne </w:t>
      </w:r>
      <w:r w:rsidR="000757AA" w:rsidRPr="00597837">
        <w:rPr>
          <w:rFonts w:ascii="Montserrat" w:hAnsi="Montserrat" w:cs="Arial"/>
          <w:bCs/>
        </w:rPr>
        <w:t>mažiau kaip 5</w:t>
      </w:r>
      <w:r w:rsidRPr="00597837">
        <w:rPr>
          <w:rFonts w:ascii="Montserrat" w:hAnsi="Montserrat" w:cs="Arial"/>
          <w:bCs/>
        </w:rPr>
        <w:t xml:space="preserve"> raktų</w:t>
      </w:r>
      <w:r w:rsidR="000757AA" w:rsidRPr="00597837">
        <w:rPr>
          <w:rFonts w:ascii="Montserrat" w:hAnsi="Montserrat" w:cs="Arial"/>
          <w:bCs/>
        </w:rPr>
        <w:t xml:space="preserve"> komplektus</w:t>
      </w:r>
      <w:r w:rsidR="000352C6" w:rsidRPr="00597837">
        <w:rPr>
          <w:rFonts w:ascii="Montserrat" w:hAnsi="Montserrat" w:cs="Arial"/>
          <w:bCs/>
        </w:rPr>
        <w:t>, skirtus aptarnauti sistemos elementus (</w:t>
      </w:r>
      <w:r w:rsidR="00DC6E25" w:rsidRPr="00597837">
        <w:rPr>
          <w:rFonts w:ascii="Montserrat" w:hAnsi="Montserrat" w:cs="Arial"/>
          <w:bCs/>
        </w:rPr>
        <w:t>r</w:t>
      </w:r>
      <w:r w:rsidR="000352C6" w:rsidRPr="00597837">
        <w:rPr>
          <w:rFonts w:ascii="Montserrat" w:hAnsi="Montserrat" w:cs="Arial"/>
          <w:bCs/>
        </w:rPr>
        <w:t xml:space="preserve">yšio ar kt. projekto metu naudotų </w:t>
      </w:r>
      <w:r w:rsidR="00DC6E25" w:rsidRPr="00597837">
        <w:rPr>
          <w:rFonts w:ascii="Montserrat" w:hAnsi="Montserrat" w:cs="Arial"/>
          <w:bCs/>
        </w:rPr>
        <w:t xml:space="preserve">techninių </w:t>
      </w:r>
      <w:r w:rsidR="000352C6" w:rsidRPr="00597837">
        <w:rPr>
          <w:rFonts w:ascii="Montserrat" w:hAnsi="Montserrat" w:cs="Arial"/>
          <w:bCs/>
        </w:rPr>
        <w:t>spintų</w:t>
      </w:r>
      <w:r w:rsidR="00D6667D" w:rsidRPr="00597837">
        <w:rPr>
          <w:rFonts w:ascii="Montserrat" w:hAnsi="Montserrat" w:cs="Arial"/>
          <w:bCs/>
        </w:rPr>
        <w:t xml:space="preserve">, techninės įrangos korpusų ar kitų elementų </w:t>
      </w:r>
      <w:r w:rsidR="00CC4B82" w:rsidRPr="00597837">
        <w:rPr>
          <w:rFonts w:ascii="Montserrat" w:hAnsi="Montserrat" w:cs="Arial"/>
          <w:bCs/>
        </w:rPr>
        <w:t>raktus</w:t>
      </w:r>
      <w:r w:rsidR="00AE2A97" w:rsidRPr="00597837">
        <w:rPr>
          <w:rFonts w:ascii="Montserrat" w:hAnsi="Montserrat" w:cs="Arial"/>
          <w:bCs/>
        </w:rPr>
        <w:t xml:space="preserve">). Jeigu </w:t>
      </w:r>
      <w:r w:rsidR="00094D09" w:rsidRPr="00597837">
        <w:rPr>
          <w:rFonts w:ascii="Montserrat" w:hAnsi="Montserrat" w:cs="Arial"/>
          <w:bCs/>
        </w:rPr>
        <w:t xml:space="preserve">projekto metu iš medžiagų tiekėjų gautas didesnis raktų skaičius, </w:t>
      </w:r>
      <w:r w:rsidR="00AA310A" w:rsidRPr="00597837">
        <w:rPr>
          <w:rFonts w:ascii="Montserrat" w:hAnsi="Montserrat" w:cs="Arial"/>
          <w:bCs/>
        </w:rPr>
        <w:t xml:space="preserve">būtina jį visą perduoti </w:t>
      </w:r>
      <w:r w:rsidR="00C71B83">
        <w:rPr>
          <w:rFonts w:ascii="Montserrat" w:hAnsi="Montserrat" w:cs="Arial"/>
          <w:bCs/>
        </w:rPr>
        <w:t>Pirkėjui</w:t>
      </w:r>
      <w:r w:rsidR="00AA310A" w:rsidRPr="00597837">
        <w:rPr>
          <w:rFonts w:ascii="Montserrat" w:hAnsi="Montserrat" w:cs="Arial"/>
          <w:bCs/>
        </w:rPr>
        <w:t xml:space="preserve">. </w:t>
      </w:r>
    </w:p>
    <w:p w14:paraId="267CF8DF" w14:textId="78F80A62" w:rsidR="00AF2490" w:rsidRPr="00597837" w:rsidRDefault="00AF2490" w:rsidP="00F47A21">
      <w:pPr>
        <w:pStyle w:val="Sraopastraipa"/>
        <w:numPr>
          <w:ilvl w:val="2"/>
          <w:numId w:val="36"/>
        </w:numPr>
        <w:tabs>
          <w:tab w:val="left" w:pos="1276"/>
          <w:tab w:val="left" w:pos="1418"/>
        </w:tabs>
        <w:spacing w:line="360" w:lineRule="auto"/>
        <w:jc w:val="both"/>
        <w:rPr>
          <w:rFonts w:ascii="Montserrat" w:hAnsi="Montserrat" w:cs="Arial"/>
          <w:bCs/>
        </w:rPr>
      </w:pPr>
      <w:r w:rsidRPr="00597837">
        <w:rPr>
          <w:rFonts w:ascii="Montserrat" w:hAnsi="Montserrat" w:cs="Arial"/>
          <w:bCs/>
        </w:rPr>
        <w:lastRenderedPageBreak/>
        <w:t xml:space="preserve">Programinės įrangos </w:t>
      </w:r>
      <w:r w:rsidR="00C84AD8" w:rsidRPr="00597837">
        <w:rPr>
          <w:rFonts w:ascii="Montserrat" w:hAnsi="Montserrat" w:cs="Arial"/>
          <w:bCs/>
        </w:rPr>
        <w:t>kopijas skaitmeninėje, USB laikmenoje</w:t>
      </w:r>
      <w:r w:rsidR="00BA1ED5" w:rsidRPr="00597837">
        <w:rPr>
          <w:rFonts w:ascii="Montserrat" w:hAnsi="Montserrat" w:cs="Arial"/>
          <w:bCs/>
        </w:rPr>
        <w:t>,</w:t>
      </w:r>
    </w:p>
    <w:p w14:paraId="1CA18843" w14:textId="713FA010" w:rsidR="00BA1ED5" w:rsidRPr="00597837" w:rsidRDefault="00BA1ED5" w:rsidP="00F47A21">
      <w:pPr>
        <w:pStyle w:val="Sraopastraipa"/>
        <w:numPr>
          <w:ilvl w:val="2"/>
          <w:numId w:val="36"/>
        </w:numPr>
        <w:tabs>
          <w:tab w:val="left" w:pos="1276"/>
          <w:tab w:val="left" w:pos="1418"/>
        </w:tabs>
        <w:spacing w:line="360" w:lineRule="auto"/>
        <w:jc w:val="both"/>
        <w:rPr>
          <w:rFonts w:ascii="Montserrat" w:hAnsi="Montserrat" w:cs="Arial"/>
          <w:bCs/>
        </w:rPr>
      </w:pPr>
      <w:r w:rsidRPr="00597837">
        <w:rPr>
          <w:rFonts w:ascii="Montserrat" w:hAnsi="Montserrat" w:cs="Arial"/>
          <w:bCs/>
        </w:rPr>
        <w:t>Personalo apmokymo pažymėjimus,</w:t>
      </w:r>
    </w:p>
    <w:p w14:paraId="3F1DDB45" w14:textId="0E826AB5" w:rsidR="00FB46E4" w:rsidRPr="00597837" w:rsidRDefault="00C71B83" w:rsidP="00F47A21">
      <w:pPr>
        <w:pStyle w:val="Sraopastraipa"/>
        <w:numPr>
          <w:ilvl w:val="2"/>
          <w:numId w:val="36"/>
        </w:numPr>
        <w:tabs>
          <w:tab w:val="left" w:pos="1276"/>
          <w:tab w:val="left" w:pos="1418"/>
        </w:tabs>
        <w:spacing w:line="360" w:lineRule="auto"/>
        <w:jc w:val="both"/>
        <w:rPr>
          <w:rFonts w:ascii="Montserrat" w:hAnsi="Montserrat" w:cs="Arial"/>
          <w:bCs/>
        </w:rPr>
      </w:pPr>
      <w:r>
        <w:rPr>
          <w:rFonts w:ascii="Montserrat" w:hAnsi="Montserrat" w:cs="Arial"/>
          <w:bCs/>
        </w:rPr>
        <w:t>Pirkėjo</w:t>
      </w:r>
      <w:r w:rsidR="008B74CB" w:rsidRPr="00597837">
        <w:rPr>
          <w:rFonts w:ascii="Montserrat" w:hAnsi="Montserrat" w:cs="Arial"/>
          <w:bCs/>
        </w:rPr>
        <w:t xml:space="preserve"> ir Tiekėjo </w:t>
      </w:r>
      <w:r w:rsidR="00352E5A" w:rsidRPr="00597837">
        <w:rPr>
          <w:rFonts w:ascii="Montserrat" w:hAnsi="Montserrat" w:cs="Arial"/>
          <w:bCs/>
        </w:rPr>
        <w:t>patvirtintus darbų užbaigimo aktus.</w:t>
      </w:r>
    </w:p>
    <w:p w14:paraId="20F8407F" w14:textId="10E1F9DF" w:rsidR="0017344A" w:rsidRPr="00597837" w:rsidRDefault="00AD7A0B" w:rsidP="00F47A21">
      <w:pPr>
        <w:pStyle w:val="Sraopastraipa"/>
        <w:numPr>
          <w:ilvl w:val="2"/>
          <w:numId w:val="36"/>
        </w:numPr>
        <w:tabs>
          <w:tab w:val="left" w:pos="1276"/>
          <w:tab w:val="left" w:pos="1418"/>
        </w:tabs>
        <w:spacing w:line="360" w:lineRule="auto"/>
        <w:jc w:val="both"/>
        <w:rPr>
          <w:rFonts w:ascii="Montserrat" w:hAnsi="Montserrat" w:cs="Arial"/>
          <w:bCs/>
        </w:rPr>
      </w:pPr>
      <w:r w:rsidRPr="00597837">
        <w:rPr>
          <w:rFonts w:ascii="Montserrat" w:hAnsi="Montserrat" w:cs="Arial"/>
          <w:bCs/>
        </w:rPr>
        <w:t xml:space="preserve">Kitą, </w:t>
      </w:r>
      <w:r w:rsidR="00C60192" w:rsidRPr="00597837">
        <w:rPr>
          <w:rFonts w:ascii="Montserrat" w:hAnsi="Montserrat" w:cs="Arial"/>
          <w:bCs/>
        </w:rPr>
        <w:t xml:space="preserve">projekto metu gautą, susidariusią dokumentaciją. </w:t>
      </w:r>
    </w:p>
    <w:p w14:paraId="331F96DB" w14:textId="77777777" w:rsidR="00FB46E4" w:rsidRPr="00597837" w:rsidRDefault="00FB46E4" w:rsidP="00F47A21">
      <w:pPr>
        <w:pStyle w:val="Sraopastraipa"/>
        <w:tabs>
          <w:tab w:val="left" w:pos="1276"/>
          <w:tab w:val="left" w:pos="1418"/>
        </w:tabs>
        <w:spacing w:line="360" w:lineRule="auto"/>
        <w:ind w:left="1224"/>
        <w:jc w:val="both"/>
        <w:rPr>
          <w:rFonts w:ascii="Montserrat" w:hAnsi="Montserrat" w:cs="Arial"/>
          <w:bCs/>
        </w:rPr>
      </w:pPr>
    </w:p>
    <w:p w14:paraId="0E0747E3" w14:textId="1E05B63B" w:rsidR="00CE6390" w:rsidRPr="00AA4FDA" w:rsidRDefault="00CE6390" w:rsidP="00F47A21">
      <w:pPr>
        <w:pStyle w:val="Sraopastraipa"/>
        <w:numPr>
          <w:ilvl w:val="0"/>
          <w:numId w:val="37"/>
        </w:numPr>
        <w:tabs>
          <w:tab w:val="left" w:pos="990"/>
        </w:tabs>
        <w:spacing w:line="360" w:lineRule="auto"/>
        <w:jc w:val="center"/>
        <w:rPr>
          <w:rFonts w:ascii="Montserrat" w:hAnsi="Montserrat" w:cs="Arial"/>
          <w:b/>
        </w:rPr>
      </w:pPr>
      <w:r w:rsidRPr="00AA4FDA">
        <w:rPr>
          <w:rFonts w:ascii="Montserrat" w:hAnsi="Montserrat" w:cs="Arial"/>
          <w:b/>
        </w:rPr>
        <w:t xml:space="preserve">SISTEMOS </w:t>
      </w:r>
      <w:r w:rsidR="00834D4B" w:rsidRPr="00AA4FDA">
        <w:rPr>
          <w:rFonts w:ascii="Montserrat" w:hAnsi="Montserrat" w:cs="Arial"/>
          <w:b/>
        </w:rPr>
        <w:t>PRIEŽIŪRA</w:t>
      </w:r>
      <w:r w:rsidR="009E030A" w:rsidRPr="00AA4FDA">
        <w:rPr>
          <w:rFonts w:ascii="Montserrat" w:hAnsi="Montserrat" w:cs="Arial"/>
          <w:b/>
        </w:rPr>
        <w:t xml:space="preserve"> IR GEDIMŲ ŠALINIMAS</w:t>
      </w:r>
    </w:p>
    <w:p w14:paraId="64458CC5" w14:textId="77777777" w:rsidR="001556DD" w:rsidRPr="00597837" w:rsidRDefault="001556DD" w:rsidP="00F47A21">
      <w:pPr>
        <w:pStyle w:val="Sraopastraipa"/>
        <w:tabs>
          <w:tab w:val="left" w:pos="990"/>
        </w:tabs>
        <w:spacing w:line="360" w:lineRule="auto"/>
        <w:ind w:left="360"/>
        <w:jc w:val="both"/>
        <w:rPr>
          <w:rFonts w:ascii="Montserrat" w:hAnsi="Montserrat" w:cs="Arial"/>
          <w:b/>
          <w:highlight w:val="yellow"/>
        </w:rPr>
      </w:pPr>
    </w:p>
    <w:p w14:paraId="14BAA609" w14:textId="01C10837" w:rsidR="00EF6DF4" w:rsidRPr="00597837" w:rsidRDefault="00857A86" w:rsidP="00F47A21">
      <w:pPr>
        <w:pStyle w:val="Sraopastraipa"/>
        <w:numPr>
          <w:ilvl w:val="1"/>
          <w:numId w:val="38"/>
        </w:numPr>
        <w:tabs>
          <w:tab w:val="left" w:pos="1276"/>
          <w:tab w:val="left" w:pos="1418"/>
        </w:tabs>
        <w:spacing w:line="360" w:lineRule="auto"/>
        <w:jc w:val="both"/>
        <w:rPr>
          <w:rFonts w:ascii="Montserrat" w:hAnsi="Montserrat" w:cs="Arial"/>
          <w:bCs/>
        </w:rPr>
      </w:pPr>
      <w:r w:rsidRPr="00597837">
        <w:rPr>
          <w:rFonts w:ascii="Montserrat" w:hAnsi="Montserrat" w:cs="Arial"/>
          <w:bCs/>
        </w:rPr>
        <w:t xml:space="preserve">Tiekėjas turės </w:t>
      </w:r>
      <w:r w:rsidR="00EF6DF4" w:rsidRPr="00597837">
        <w:rPr>
          <w:rFonts w:ascii="Montserrat" w:hAnsi="Montserrat" w:cs="Arial"/>
          <w:bCs/>
        </w:rPr>
        <w:t>vykdyti sistemos priežiūrą (</w:t>
      </w:r>
      <w:r w:rsidR="006B0277">
        <w:rPr>
          <w:rFonts w:ascii="Montserrat" w:hAnsi="Montserrat" w:cs="Arial"/>
          <w:bCs/>
        </w:rPr>
        <w:t>36</w:t>
      </w:r>
      <w:r w:rsidR="00EF6DF4" w:rsidRPr="00597837">
        <w:rPr>
          <w:rFonts w:ascii="Montserrat" w:hAnsi="Montserrat" w:cs="Arial"/>
          <w:bCs/>
        </w:rPr>
        <w:t xml:space="preserve"> mėnesių)</w:t>
      </w:r>
      <w:r w:rsidR="004307BE" w:rsidRPr="00597837">
        <w:rPr>
          <w:rFonts w:ascii="Montserrat" w:hAnsi="Montserrat" w:cs="Arial"/>
          <w:bCs/>
        </w:rPr>
        <w:t>.Sistemos p</w:t>
      </w:r>
      <w:r w:rsidR="008F50C7" w:rsidRPr="00597837">
        <w:rPr>
          <w:rFonts w:ascii="Montserrat" w:hAnsi="Montserrat" w:cs="Arial"/>
          <w:bCs/>
        </w:rPr>
        <w:t xml:space="preserve">riežiūros pradžia laikoma </w:t>
      </w:r>
      <w:r w:rsidR="002C3F19" w:rsidRPr="00597837">
        <w:rPr>
          <w:rFonts w:ascii="Montserrat" w:hAnsi="Montserrat" w:cs="Arial"/>
          <w:bCs/>
        </w:rPr>
        <w:t>pirma</w:t>
      </w:r>
      <w:r w:rsidR="008F50C7" w:rsidRPr="00597837">
        <w:rPr>
          <w:rFonts w:ascii="Montserrat" w:hAnsi="Montserrat" w:cs="Arial"/>
          <w:bCs/>
        </w:rPr>
        <w:t xml:space="preserve"> kalendorinė diena po pirmojo priėmimo-perdavimo akto pas</w:t>
      </w:r>
      <w:r w:rsidR="00616D8E" w:rsidRPr="00597837">
        <w:rPr>
          <w:rFonts w:ascii="Montserrat" w:hAnsi="Montserrat" w:cs="Arial"/>
          <w:bCs/>
        </w:rPr>
        <w:t xml:space="preserve">irašymo dienos. </w:t>
      </w:r>
    </w:p>
    <w:p w14:paraId="32E076DD" w14:textId="67A37EF9" w:rsidR="004D586B" w:rsidRPr="00597837" w:rsidRDefault="00083D4D" w:rsidP="00F47A21">
      <w:pPr>
        <w:pStyle w:val="Sraopastraipa"/>
        <w:numPr>
          <w:ilvl w:val="1"/>
          <w:numId w:val="38"/>
        </w:numPr>
        <w:tabs>
          <w:tab w:val="left" w:pos="1276"/>
          <w:tab w:val="left" w:pos="1418"/>
        </w:tabs>
        <w:spacing w:line="360" w:lineRule="auto"/>
        <w:jc w:val="both"/>
        <w:rPr>
          <w:rFonts w:ascii="Montserrat" w:hAnsi="Montserrat" w:cs="Arial"/>
          <w:bCs/>
        </w:rPr>
      </w:pPr>
      <w:r w:rsidRPr="00597837">
        <w:rPr>
          <w:rFonts w:ascii="Montserrat" w:hAnsi="Montserrat" w:cs="Arial"/>
          <w:bCs/>
        </w:rPr>
        <w:t xml:space="preserve">Tiekėjas turės užtikrinti </w:t>
      </w:r>
      <w:r w:rsidR="000958E4" w:rsidRPr="00597837">
        <w:rPr>
          <w:rFonts w:ascii="Montserrat" w:hAnsi="Montserrat" w:cs="Arial"/>
          <w:bCs/>
        </w:rPr>
        <w:t>pilnavertišką sistemos veikimą</w:t>
      </w:r>
      <w:r w:rsidR="00956A44" w:rsidRPr="00597837">
        <w:rPr>
          <w:rFonts w:ascii="Montserrat" w:hAnsi="Montserrat" w:cs="Arial"/>
          <w:bCs/>
        </w:rPr>
        <w:t xml:space="preserve"> 24 valandas per parą, 7 dienas per savaitę</w:t>
      </w:r>
      <w:r w:rsidR="00FD5B08" w:rsidRPr="00597837">
        <w:rPr>
          <w:rFonts w:ascii="Montserrat" w:hAnsi="Montserrat" w:cs="Arial"/>
          <w:bCs/>
        </w:rPr>
        <w:t xml:space="preserve">, </w:t>
      </w:r>
      <w:r w:rsidR="00956A44" w:rsidRPr="00597837">
        <w:rPr>
          <w:rFonts w:ascii="Montserrat" w:hAnsi="Montserrat" w:cs="Arial"/>
          <w:bCs/>
        </w:rPr>
        <w:t>išskyrus vandalizmo atveju</w:t>
      </w:r>
      <w:r w:rsidR="00394992" w:rsidRPr="00597837">
        <w:rPr>
          <w:rFonts w:ascii="Montserrat" w:hAnsi="Montserrat" w:cs="Arial"/>
          <w:bCs/>
        </w:rPr>
        <w:t>s</w:t>
      </w:r>
      <w:r w:rsidR="00F503BF" w:rsidRPr="00597837">
        <w:rPr>
          <w:rFonts w:ascii="Montserrat" w:hAnsi="Montserrat" w:cs="Arial"/>
          <w:bCs/>
        </w:rPr>
        <w:t xml:space="preserve">, </w:t>
      </w:r>
      <w:r w:rsidR="00394992" w:rsidRPr="00597837">
        <w:rPr>
          <w:rFonts w:ascii="Montserrat" w:hAnsi="Montserrat" w:cs="Arial"/>
          <w:bCs/>
        </w:rPr>
        <w:t xml:space="preserve">esant </w:t>
      </w:r>
      <w:r w:rsidR="003D5B4F" w:rsidRPr="00597837">
        <w:rPr>
          <w:rFonts w:ascii="Montserrat" w:hAnsi="Montserrat" w:cs="Arial"/>
          <w:bCs/>
        </w:rPr>
        <w:t xml:space="preserve">sutrikimams susijusiems su </w:t>
      </w:r>
      <w:r w:rsidR="007E2D38" w:rsidRPr="00597837">
        <w:rPr>
          <w:rFonts w:ascii="Montserrat" w:hAnsi="Montserrat" w:cs="Arial"/>
          <w:bCs/>
        </w:rPr>
        <w:t>integracinių programų (pvz. ANAM</w:t>
      </w:r>
      <w:r w:rsidR="00F503BF" w:rsidRPr="00597837">
        <w:rPr>
          <w:rFonts w:ascii="Montserrat" w:hAnsi="Montserrat" w:cs="Arial"/>
          <w:bCs/>
        </w:rPr>
        <w:t xml:space="preserve"> ar kt.</w:t>
      </w:r>
      <w:r w:rsidR="007E2D38" w:rsidRPr="00597837">
        <w:rPr>
          <w:rFonts w:ascii="Montserrat" w:hAnsi="Montserrat" w:cs="Arial"/>
          <w:bCs/>
        </w:rPr>
        <w:t xml:space="preserve">), </w:t>
      </w:r>
      <w:r w:rsidR="003D5B4F" w:rsidRPr="00597837">
        <w:rPr>
          <w:rFonts w:ascii="Montserrat" w:hAnsi="Montserrat" w:cs="Arial"/>
          <w:bCs/>
        </w:rPr>
        <w:t xml:space="preserve">ryšio, virtualaus serverio paslaugų tiekėjų </w:t>
      </w:r>
      <w:r w:rsidR="00A46C8C" w:rsidRPr="00597837">
        <w:rPr>
          <w:rFonts w:ascii="Montserrat" w:hAnsi="Montserrat" w:cs="Arial"/>
          <w:bCs/>
        </w:rPr>
        <w:t>atsakomybėmis</w:t>
      </w:r>
      <w:r w:rsidR="00F503BF" w:rsidRPr="00597837">
        <w:rPr>
          <w:rFonts w:ascii="Montserrat" w:hAnsi="Montserrat" w:cs="Arial"/>
          <w:bCs/>
        </w:rPr>
        <w:t xml:space="preserve">, </w:t>
      </w:r>
      <w:r w:rsidR="005A1D4F" w:rsidRPr="00597837">
        <w:rPr>
          <w:rFonts w:ascii="Montserrat" w:hAnsi="Montserrat" w:cs="Arial"/>
          <w:bCs/>
        </w:rPr>
        <w:t>kelio ženklinimo</w:t>
      </w:r>
      <w:r w:rsidR="0067006B" w:rsidRPr="00597837">
        <w:rPr>
          <w:rFonts w:ascii="Montserrat" w:hAnsi="Montserrat" w:cs="Arial"/>
          <w:bCs/>
        </w:rPr>
        <w:t>,</w:t>
      </w:r>
      <w:r w:rsidR="006B5842" w:rsidRPr="00597837">
        <w:rPr>
          <w:rFonts w:ascii="Montserrat" w:hAnsi="Montserrat" w:cs="Arial"/>
          <w:bCs/>
        </w:rPr>
        <w:t xml:space="preserve"> atramų</w:t>
      </w:r>
      <w:r w:rsidR="002468B7" w:rsidRPr="00597837">
        <w:rPr>
          <w:rFonts w:ascii="Montserrat" w:hAnsi="Montserrat" w:cs="Arial"/>
          <w:bCs/>
        </w:rPr>
        <w:t>, elektros tiekimo gedimus (įvykusius iki atramų)</w:t>
      </w:r>
      <w:r w:rsidR="00FD5B08" w:rsidRPr="00597837">
        <w:rPr>
          <w:rFonts w:ascii="Montserrat" w:hAnsi="Montserrat" w:cs="Arial"/>
          <w:bCs/>
        </w:rPr>
        <w:t>,</w:t>
      </w:r>
      <w:r w:rsidR="0067006B" w:rsidRPr="00597837">
        <w:rPr>
          <w:rFonts w:ascii="Montserrat" w:hAnsi="Montserrat" w:cs="Arial"/>
          <w:bCs/>
        </w:rPr>
        <w:t xml:space="preserve"> eismo ribojimų</w:t>
      </w:r>
      <w:r w:rsidR="005A1D4F" w:rsidRPr="00597837">
        <w:rPr>
          <w:rFonts w:ascii="Montserrat" w:hAnsi="Montserrat" w:cs="Arial"/>
          <w:bCs/>
        </w:rPr>
        <w:t xml:space="preserve"> ar kitais </w:t>
      </w:r>
      <w:r w:rsidR="00F503BF" w:rsidRPr="00597837">
        <w:rPr>
          <w:rFonts w:ascii="Montserrat" w:hAnsi="Montserrat" w:cs="Arial"/>
          <w:bCs/>
        </w:rPr>
        <w:t>fiziniais pakeitimais</w:t>
      </w:r>
      <w:r w:rsidR="005A1D4F" w:rsidRPr="00597837">
        <w:rPr>
          <w:rFonts w:ascii="Montserrat" w:hAnsi="Montserrat" w:cs="Arial"/>
          <w:bCs/>
        </w:rPr>
        <w:t xml:space="preserve"> fiksavimo vietose</w:t>
      </w:r>
      <w:r w:rsidR="00F503BF" w:rsidRPr="00597837">
        <w:rPr>
          <w:rFonts w:ascii="Montserrat" w:hAnsi="Montserrat" w:cs="Arial"/>
          <w:bCs/>
        </w:rPr>
        <w:t xml:space="preserve">, </w:t>
      </w:r>
      <w:r w:rsidR="00956A44" w:rsidRPr="00597837">
        <w:rPr>
          <w:rFonts w:ascii="Montserrat" w:hAnsi="Montserrat" w:cs="Arial"/>
          <w:bCs/>
        </w:rPr>
        <w:t>ar esant nenugalimos jėgos (Force Majeure</w:t>
      </w:r>
      <w:r w:rsidR="00A46C8C" w:rsidRPr="00597837">
        <w:rPr>
          <w:rFonts w:ascii="Montserrat" w:hAnsi="Montserrat" w:cs="Arial"/>
          <w:bCs/>
        </w:rPr>
        <w:t>)) aplinkybėmis.</w:t>
      </w:r>
      <w:r w:rsidR="00956A44" w:rsidRPr="00597837">
        <w:rPr>
          <w:rFonts w:ascii="Montserrat" w:hAnsi="Montserrat" w:cs="Arial"/>
          <w:bCs/>
        </w:rPr>
        <w:t xml:space="preserve"> </w:t>
      </w:r>
    </w:p>
    <w:p w14:paraId="332CB8F2" w14:textId="2C1CD367" w:rsidR="008424F7" w:rsidRPr="00597837" w:rsidRDefault="00113EA3" w:rsidP="00F47A21">
      <w:pPr>
        <w:pStyle w:val="Sraopastraipa"/>
        <w:numPr>
          <w:ilvl w:val="1"/>
          <w:numId w:val="38"/>
        </w:numPr>
        <w:tabs>
          <w:tab w:val="left" w:pos="1276"/>
          <w:tab w:val="left" w:pos="1418"/>
        </w:tabs>
        <w:spacing w:line="360" w:lineRule="auto"/>
        <w:jc w:val="both"/>
        <w:rPr>
          <w:rFonts w:ascii="Montserrat" w:hAnsi="Montserrat" w:cs="Arial"/>
          <w:bCs/>
        </w:rPr>
      </w:pPr>
      <w:r w:rsidRPr="00597837">
        <w:rPr>
          <w:rFonts w:ascii="Montserrat" w:hAnsi="Montserrat" w:cs="Arial"/>
          <w:bCs/>
        </w:rPr>
        <w:t>Tiekėjas turi įvertinti visas išlaidas</w:t>
      </w:r>
      <w:r w:rsidR="008424F7" w:rsidRPr="00597837">
        <w:rPr>
          <w:rFonts w:ascii="Montserrat" w:hAnsi="Montserrat" w:cs="Arial"/>
          <w:bCs/>
        </w:rPr>
        <w:t xml:space="preserve"> susijusias su sistemos eksploatacija: nepertraukiamą </w:t>
      </w:r>
      <w:r w:rsidR="0067006B" w:rsidRPr="00597837">
        <w:rPr>
          <w:rFonts w:ascii="Montserrat" w:hAnsi="Montserrat" w:cs="Arial"/>
          <w:bCs/>
        </w:rPr>
        <w:t xml:space="preserve">transporto </w:t>
      </w:r>
      <w:r w:rsidR="00F503BF" w:rsidRPr="00597837">
        <w:rPr>
          <w:rFonts w:ascii="Montserrat" w:hAnsi="Montserrat" w:cs="Arial"/>
          <w:bCs/>
        </w:rPr>
        <w:t xml:space="preserve">srauto ir </w:t>
      </w:r>
      <w:r w:rsidR="008424F7" w:rsidRPr="00597837">
        <w:rPr>
          <w:rFonts w:ascii="Montserrat" w:hAnsi="Montserrat" w:cs="Arial"/>
          <w:bCs/>
        </w:rPr>
        <w:t xml:space="preserve">pažeidimų </w:t>
      </w:r>
      <w:r w:rsidR="00F503BF" w:rsidRPr="00597837">
        <w:rPr>
          <w:rFonts w:ascii="Montserrat" w:hAnsi="Montserrat" w:cs="Arial"/>
          <w:bCs/>
        </w:rPr>
        <w:t xml:space="preserve">fiksavimą, </w:t>
      </w:r>
      <w:r w:rsidR="003B646F" w:rsidRPr="00597837">
        <w:rPr>
          <w:rFonts w:ascii="Montserrat" w:hAnsi="Montserrat" w:cs="Arial"/>
          <w:bCs/>
        </w:rPr>
        <w:t xml:space="preserve">duomenų apdorojimą, jų </w:t>
      </w:r>
      <w:r w:rsidR="008424F7" w:rsidRPr="00597837">
        <w:rPr>
          <w:rFonts w:ascii="Montserrat" w:hAnsi="Montserrat" w:cs="Arial"/>
          <w:bCs/>
        </w:rPr>
        <w:t xml:space="preserve">perdavimą į </w:t>
      </w:r>
      <w:r w:rsidR="00E924CB" w:rsidRPr="00597837">
        <w:rPr>
          <w:rFonts w:ascii="Montserrat" w:hAnsi="Montserrat" w:cs="Arial"/>
          <w:bCs/>
        </w:rPr>
        <w:t xml:space="preserve">atskiras sistemos dalis, </w:t>
      </w:r>
      <w:r w:rsidR="008424F7" w:rsidRPr="00597837">
        <w:rPr>
          <w:rFonts w:ascii="Montserrat" w:hAnsi="Montserrat" w:cs="Arial"/>
          <w:bCs/>
        </w:rPr>
        <w:t>negarantinių gedimų šalinimą</w:t>
      </w:r>
      <w:r w:rsidR="00F81D84" w:rsidRPr="00597837">
        <w:rPr>
          <w:rFonts w:ascii="Montserrat" w:hAnsi="Montserrat" w:cs="Arial"/>
          <w:bCs/>
        </w:rPr>
        <w:t xml:space="preserve"> (išskyrus vandalizmo, eismo įvykių atvejus</w:t>
      </w:r>
      <w:r w:rsidR="009A10B1" w:rsidRPr="00597837">
        <w:rPr>
          <w:rFonts w:ascii="Montserrat" w:hAnsi="Montserrat" w:cs="Arial"/>
          <w:bCs/>
        </w:rPr>
        <w:t>, atramų apgadinimus ir elektros tiekimo</w:t>
      </w:r>
      <w:r w:rsidR="00A64FBB" w:rsidRPr="00597837">
        <w:rPr>
          <w:rFonts w:ascii="Montserrat" w:hAnsi="Montserrat" w:cs="Arial"/>
          <w:bCs/>
        </w:rPr>
        <w:t xml:space="preserve"> gedimus įvykusius iki atramos</w:t>
      </w:r>
      <w:r w:rsidR="00F81D84" w:rsidRPr="00597837">
        <w:rPr>
          <w:rFonts w:ascii="Montserrat" w:hAnsi="Montserrat" w:cs="Arial"/>
          <w:bCs/>
        </w:rPr>
        <w:t>)</w:t>
      </w:r>
      <w:r w:rsidR="008424F7" w:rsidRPr="00597837">
        <w:rPr>
          <w:rFonts w:ascii="Montserrat" w:hAnsi="Montserrat" w:cs="Arial"/>
          <w:bCs/>
        </w:rPr>
        <w:t>, atsarginių dalių poreikį, periodinės priežiūros paslaugas</w:t>
      </w:r>
      <w:r w:rsidR="00F81D84" w:rsidRPr="00597837">
        <w:rPr>
          <w:rFonts w:ascii="Montserrat" w:hAnsi="Montserrat" w:cs="Arial"/>
          <w:bCs/>
        </w:rPr>
        <w:t xml:space="preserve">, </w:t>
      </w:r>
      <w:r w:rsidR="008424F7" w:rsidRPr="00597837">
        <w:rPr>
          <w:rFonts w:ascii="Montserrat" w:hAnsi="Montserrat" w:cs="Arial"/>
          <w:bCs/>
        </w:rPr>
        <w:t>programinės įrangos valdymą</w:t>
      </w:r>
      <w:r w:rsidR="00353401" w:rsidRPr="00597837">
        <w:rPr>
          <w:rFonts w:ascii="Montserrat" w:hAnsi="Montserrat" w:cs="Arial"/>
          <w:bCs/>
        </w:rPr>
        <w:t xml:space="preserve">, </w:t>
      </w:r>
      <w:r w:rsidR="008424F7" w:rsidRPr="00597837">
        <w:rPr>
          <w:rFonts w:ascii="Montserrat" w:hAnsi="Montserrat" w:cs="Arial"/>
          <w:bCs/>
        </w:rPr>
        <w:t>administravimą</w:t>
      </w:r>
      <w:r w:rsidR="00731808" w:rsidRPr="00597837">
        <w:rPr>
          <w:rFonts w:ascii="Montserrat" w:hAnsi="Montserrat" w:cs="Arial"/>
          <w:bCs/>
        </w:rPr>
        <w:t xml:space="preserve"> joms suteikti reikalingą techniką, įrangą</w:t>
      </w:r>
      <w:r w:rsidR="008424F7" w:rsidRPr="00597837">
        <w:rPr>
          <w:rFonts w:ascii="Montserrat" w:hAnsi="Montserrat" w:cs="Arial"/>
          <w:bCs/>
        </w:rPr>
        <w:t xml:space="preserve"> bei kit</w:t>
      </w:r>
      <w:r w:rsidR="00353401" w:rsidRPr="00597837">
        <w:rPr>
          <w:rFonts w:ascii="Montserrat" w:hAnsi="Montserrat" w:cs="Arial"/>
          <w:bCs/>
        </w:rPr>
        <w:t>a</w:t>
      </w:r>
      <w:r w:rsidR="008424F7" w:rsidRPr="00597837">
        <w:rPr>
          <w:rFonts w:ascii="Montserrat" w:hAnsi="Montserrat" w:cs="Arial"/>
          <w:bCs/>
        </w:rPr>
        <w:t>s paslaug</w:t>
      </w:r>
      <w:r w:rsidR="00353401" w:rsidRPr="00597837">
        <w:rPr>
          <w:rFonts w:ascii="Montserrat" w:hAnsi="Montserrat" w:cs="Arial"/>
          <w:bCs/>
        </w:rPr>
        <w:t>a</w:t>
      </w:r>
      <w:r w:rsidR="008424F7" w:rsidRPr="00597837">
        <w:rPr>
          <w:rFonts w:ascii="Montserrat" w:hAnsi="Montserrat" w:cs="Arial"/>
          <w:bCs/>
        </w:rPr>
        <w:t>s</w:t>
      </w:r>
      <w:r w:rsidR="00821D1E" w:rsidRPr="00597837">
        <w:rPr>
          <w:rFonts w:ascii="Montserrat" w:hAnsi="Montserrat" w:cs="Arial"/>
          <w:bCs/>
        </w:rPr>
        <w:t xml:space="preserve"> ir </w:t>
      </w:r>
      <w:r w:rsidR="00353401" w:rsidRPr="00597837">
        <w:rPr>
          <w:rFonts w:ascii="Montserrat" w:hAnsi="Montserrat" w:cs="Arial"/>
          <w:bCs/>
        </w:rPr>
        <w:t>procedūras</w:t>
      </w:r>
      <w:r w:rsidR="00E31B44">
        <w:rPr>
          <w:rFonts w:ascii="Montserrat" w:hAnsi="Montserrat" w:cs="Arial"/>
          <w:bCs/>
        </w:rPr>
        <w:t>,</w:t>
      </w:r>
      <w:r w:rsidR="00353401" w:rsidRPr="00597837">
        <w:rPr>
          <w:rFonts w:ascii="Montserrat" w:hAnsi="Montserrat" w:cs="Arial"/>
          <w:bCs/>
        </w:rPr>
        <w:t xml:space="preserve"> būtinas pilnavertiškam sistemos funkcionavimui užtikrinti</w:t>
      </w:r>
      <w:r w:rsidR="008424F7" w:rsidRPr="00597837">
        <w:rPr>
          <w:rFonts w:ascii="Montserrat" w:hAnsi="Montserrat" w:cs="Arial"/>
          <w:bCs/>
        </w:rPr>
        <w:t xml:space="preserve"> nurodytos šioje Techninėje specifikacijoje. </w:t>
      </w:r>
    </w:p>
    <w:p w14:paraId="30D2C904" w14:textId="77777777" w:rsidR="00772075" w:rsidRPr="00597837" w:rsidRDefault="00772075" w:rsidP="00F47A21">
      <w:pPr>
        <w:pStyle w:val="Sraopastraipa"/>
        <w:numPr>
          <w:ilvl w:val="1"/>
          <w:numId w:val="38"/>
        </w:numPr>
        <w:tabs>
          <w:tab w:val="left" w:pos="1276"/>
          <w:tab w:val="left" w:pos="1418"/>
        </w:tabs>
        <w:spacing w:line="360" w:lineRule="auto"/>
        <w:jc w:val="both"/>
        <w:rPr>
          <w:rFonts w:ascii="Montserrat" w:hAnsi="Montserrat" w:cs="Arial"/>
          <w:bCs/>
        </w:rPr>
      </w:pPr>
      <w:r w:rsidRPr="00597837">
        <w:rPr>
          <w:rFonts w:ascii="Montserrat" w:hAnsi="Montserrat" w:cs="Arial"/>
          <w:bCs/>
        </w:rPr>
        <w:t xml:space="preserve">Gedimų, kitų atskirų užduočių registravimas, komunikavimas apie sprendimo eigą, atliktus darbus vyks Pirkėjo administruojamoje HD sistemoje arba el. paštu. Bendravimas ir registravimas turi vykti lietuvių kalba. </w:t>
      </w:r>
    </w:p>
    <w:p w14:paraId="68E1930A" w14:textId="6F29E392" w:rsidR="00772075" w:rsidRPr="00597837" w:rsidRDefault="00772075" w:rsidP="00F47A21">
      <w:pPr>
        <w:pStyle w:val="Sraopastraipa"/>
        <w:numPr>
          <w:ilvl w:val="1"/>
          <w:numId w:val="38"/>
        </w:numPr>
        <w:tabs>
          <w:tab w:val="left" w:pos="1276"/>
          <w:tab w:val="left" w:pos="1418"/>
        </w:tabs>
        <w:spacing w:line="360" w:lineRule="auto"/>
        <w:jc w:val="both"/>
        <w:rPr>
          <w:rFonts w:ascii="Montserrat" w:hAnsi="Montserrat" w:cs="Arial"/>
          <w:bCs/>
        </w:rPr>
      </w:pPr>
      <w:r w:rsidRPr="00597837">
        <w:rPr>
          <w:rFonts w:ascii="Montserrat" w:hAnsi="Montserrat" w:cs="Arial"/>
          <w:bCs/>
        </w:rPr>
        <w:t>Gedimai turi būti pašalinti</w:t>
      </w:r>
      <w:r w:rsidR="004A741D" w:rsidRPr="00597837">
        <w:rPr>
          <w:rFonts w:ascii="Montserrat" w:hAnsi="Montserrat" w:cs="Arial"/>
          <w:bCs/>
        </w:rPr>
        <w:t>, sistemos korekcijos turi būti atliktos</w:t>
      </w:r>
      <w:r w:rsidRPr="00597837">
        <w:rPr>
          <w:rFonts w:ascii="Montserrat" w:hAnsi="Montserrat" w:cs="Arial"/>
          <w:bCs/>
        </w:rPr>
        <w:t xml:space="preserve"> per </w:t>
      </w:r>
      <w:r w:rsidR="002F6BAA" w:rsidRPr="00597837">
        <w:rPr>
          <w:rFonts w:ascii="Montserrat" w:hAnsi="Montserrat" w:cs="Arial"/>
          <w:bCs/>
        </w:rPr>
        <w:t>ne daugiau kaip 120 valandų nuo gedimo</w:t>
      </w:r>
      <w:r w:rsidR="00403499" w:rsidRPr="00597837">
        <w:rPr>
          <w:rFonts w:ascii="Montserrat" w:hAnsi="Montserrat" w:cs="Arial"/>
          <w:bCs/>
        </w:rPr>
        <w:t>, pranešimo</w:t>
      </w:r>
      <w:r w:rsidR="002F6BAA" w:rsidRPr="00597837">
        <w:rPr>
          <w:rFonts w:ascii="Montserrat" w:hAnsi="Montserrat" w:cs="Arial"/>
          <w:bCs/>
        </w:rPr>
        <w:t xml:space="preserve"> registravimo momento</w:t>
      </w:r>
      <w:r w:rsidR="004A741D" w:rsidRPr="00597837">
        <w:rPr>
          <w:rFonts w:ascii="Montserrat" w:hAnsi="Montserrat" w:cs="Arial"/>
          <w:bCs/>
        </w:rPr>
        <w:t xml:space="preserve">. </w:t>
      </w:r>
    </w:p>
    <w:p w14:paraId="5FDCB77C" w14:textId="6B05C6E1" w:rsidR="00B04C40" w:rsidRPr="00597837" w:rsidRDefault="00C8392F" w:rsidP="00F47A21">
      <w:pPr>
        <w:pStyle w:val="Sraopastraipa"/>
        <w:numPr>
          <w:ilvl w:val="1"/>
          <w:numId w:val="38"/>
        </w:numPr>
        <w:tabs>
          <w:tab w:val="left" w:pos="1276"/>
          <w:tab w:val="left" w:pos="1418"/>
        </w:tabs>
        <w:spacing w:line="360" w:lineRule="auto"/>
        <w:jc w:val="both"/>
        <w:rPr>
          <w:rFonts w:ascii="Montserrat" w:hAnsi="Montserrat" w:cs="Arial"/>
          <w:bCs/>
        </w:rPr>
      </w:pPr>
      <w:r w:rsidRPr="00597837">
        <w:rPr>
          <w:rFonts w:ascii="Montserrat" w:hAnsi="Montserrat" w:cs="Arial"/>
          <w:bCs/>
        </w:rPr>
        <w:t>Gedimo šalinimui, ku</w:t>
      </w:r>
      <w:r w:rsidR="001F6251" w:rsidRPr="00597837">
        <w:rPr>
          <w:rFonts w:ascii="Montserrat" w:hAnsi="Montserrat" w:cs="Arial"/>
          <w:bCs/>
        </w:rPr>
        <w:t>riam reikalingas įrangos atstatymas</w:t>
      </w:r>
      <w:r w:rsidR="008B2D4C" w:rsidRPr="00597837">
        <w:rPr>
          <w:rFonts w:ascii="Montserrat" w:hAnsi="Montserrat" w:cs="Arial"/>
          <w:bCs/>
        </w:rPr>
        <w:t>, remontas</w:t>
      </w:r>
      <w:r w:rsidR="001F6251" w:rsidRPr="00597837">
        <w:rPr>
          <w:rFonts w:ascii="Montserrat" w:hAnsi="Montserrat" w:cs="Arial"/>
          <w:bCs/>
        </w:rPr>
        <w:t xml:space="preserve"> </w:t>
      </w:r>
      <w:r w:rsidR="001F6251" w:rsidRPr="00597837">
        <w:rPr>
          <w:rFonts w:ascii="Montserrat" w:hAnsi="Montserrat" w:cs="Arial"/>
          <w:bCs/>
          <w:u w:val="single"/>
        </w:rPr>
        <w:t>po eismo įvykių, vandalizmo</w:t>
      </w:r>
      <w:r w:rsidR="00C97E0F" w:rsidRPr="00597837">
        <w:rPr>
          <w:rFonts w:ascii="Montserrat" w:hAnsi="Montserrat" w:cs="Arial"/>
          <w:bCs/>
          <w:u w:val="single"/>
        </w:rPr>
        <w:t xml:space="preserve"> atvejų</w:t>
      </w:r>
      <w:r w:rsidR="008B2D4C" w:rsidRPr="00597837">
        <w:rPr>
          <w:rFonts w:ascii="Montserrat" w:hAnsi="Montserrat" w:cs="Arial"/>
          <w:bCs/>
        </w:rPr>
        <w:t xml:space="preserve">, Pirkėjas </w:t>
      </w:r>
      <w:r w:rsidR="00B04C40" w:rsidRPr="00597837">
        <w:rPr>
          <w:rFonts w:ascii="Montserrat" w:hAnsi="Montserrat" w:cs="Arial"/>
          <w:bCs/>
        </w:rPr>
        <w:t>už</w:t>
      </w:r>
      <w:r w:rsidR="00780201" w:rsidRPr="00597837">
        <w:rPr>
          <w:rFonts w:ascii="Montserrat" w:hAnsi="Montserrat" w:cs="Arial"/>
          <w:bCs/>
        </w:rPr>
        <w:t xml:space="preserve"> padarinių šalinimo metu panaudotą techninę įranga, dalis, </w:t>
      </w:r>
      <w:r w:rsidR="007E454E" w:rsidRPr="00597837">
        <w:rPr>
          <w:rFonts w:ascii="Montserrat" w:hAnsi="Montserrat" w:cs="Arial"/>
          <w:bCs/>
        </w:rPr>
        <w:t>spec. techniką ar kitas susijusias išlaidas</w:t>
      </w:r>
      <w:r w:rsidR="00770B39">
        <w:rPr>
          <w:rFonts w:ascii="Montserrat" w:hAnsi="Montserrat" w:cs="Arial"/>
          <w:bCs/>
        </w:rPr>
        <w:t xml:space="preserve"> </w:t>
      </w:r>
      <w:r w:rsidR="007E454E" w:rsidRPr="00597837">
        <w:rPr>
          <w:rFonts w:ascii="Montserrat" w:hAnsi="Montserrat" w:cs="Arial"/>
          <w:bCs/>
        </w:rPr>
        <w:t xml:space="preserve">apmokės taikant sutarties vykdymo išlaidų atlyginimo kainodarą pirkimo sutartyje nustatyta tvarka. </w:t>
      </w:r>
      <w:r w:rsidR="00270794" w:rsidRPr="00597837">
        <w:rPr>
          <w:rFonts w:ascii="Montserrat" w:hAnsi="Montserrat" w:cs="Arial"/>
          <w:bCs/>
        </w:rPr>
        <w:t>Tiekėjas, prieš</w:t>
      </w:r>
      <w:r w:rsidR="00526234" w:rsidRPr="00597837">
        <w:rPr>
          <w:rFonts w:ascii="Montserrat" w:hAnsi="Montserrat" w:cs="Arial"/>
          <w:bCs/>
        </w:rPr>
        <w:t xml:space="preserve"> patiriant šias išlaidas, </w:t>
      </w:r>
      <w:r w:rsidR="00270794" w:rsidRPr="00597837">
        <w:rPr>
          <w:rFonts w:ascii="Montserrat" w:hAnsi="Montserrat" w:cs="Arial"/>
          <w:bCs/>
        </w:rPr>
        <w:t>t</w:t>
      </w:r>
      <w:r w:rsidR="00526234" w:rsidRPr="00597837">
        <w:rPr>
          <w:rFonts w:ascii="Montserrat" w:hAnsi="Montserrat" w:cs="Arial"/>
          <w:bCs/>
        </w:rPr>
        <w:t xml:space="preserve">uri gauti raštišką Pirkėjo </w:t>
      </w:r>
      <w:r w:rsidR="00093E68" w:rsidRPr="00597837">
        <w:rPr>
          <w:rFonts w:ascii="Montserrat" w:hAnsi="Montserrat" w:cs="Arial"/>
          <w:bCs/>
        </w:rPr>
        <w:t xml:space="preserve">patvirtinimą </w:t>
      </w:r>
      <w:r w:rsidR="00622991" w:rsidRPr="00597837">
        <w:rPr>
          <w:rFonts w:ascii="Montserrat" w:hAnsi="Montserrat" w:cs="Arial"/>
          <w:bCs/>
        </w:rPr>
        <w:t>įsigijimams, technikos nuomai atlikti.</w:t>
      </w:r>
      <w:r w:rsidR="00834583" w:rsidRPr="00597837">
        <w:rPr>
          <w:rFonts w:ascii="Montserrat" w:hAnsi="Montserrat" w:cs="Arial"/>
          <w:bCs/>
        </w:rPr>
        <w:t xml:space="preserve"> </w:t>
      </w:r>
    </w:p>
    <w:p w14:paraId="2BC3EB3C" w14:textId="191069A6" w:rsidR="00083D4D" w:rsidRPr="00597837" w:rsidRDefault="005B3736" w:rsidP="00F47A21">
      <w:pPr>
        <w:pStyle w:val="Sraopastraipa"/>
        <w:numPr>
          <w:ilvl w:val="1"/>
          <w:numId w:val="38"/>
        </w:numPr>
        <w:tabs>
          <w:tab w:val="left" w:pos="1276"/>
          <w:tab w:val="left" w:pos="1418"/>
        </w:tabs>
        <w:spacing w:line="360" w:lineRule="auto"/>
        <w:jc w:val="both"/>
        <w:rPr>
          <w:rFonts w:ascii="Montserrat" w:hAnsi="Montserrat" w:cs="Arial"/>
          <w:bCs/>
        </w:rPr>
      </w:pPr>
      <w:r w:rsidRPr="00597837">
        <w:rPr>
          <w:rFonts w:ascii="Montserrat" w:hAnsi="Montserrat"/>
        </w:rPr>
        <w:t xml:space="preserve">Pasikeitus duomenų perdavimo paslaugų tiekėjui (ryšio operatoriui) Tiekėjas turi atlikti SIM kortelių keitimą techninėje įrangoje ir perkonfigūruoti </w:t>
      </w:r>
      <w:r w:rsidR="002A11B1" w:rsidRPr="00597837">
        <w:rPr>
          <w:rFonts w:ascii="Montserrat" w:hAnsi="Montserrat"/>
        </w:rPr>
        <w:t xml:space="preserve">visą </w:t>
      </w:r>
      <w:r w:rsidRPr="00597837">
        <w:rPr>
          <w:rFonts w:ascii="Montserrat" w:hAnsi="Montserrat"/>
        </w:rPr>
        <w:t>duomenų perdavimo įrangą</w:t>
      </w:r>
      <w:r w:rsidR="002A11B1" w:rsidRPr="00597837">
        <w:rPr>
          <w:rFonts w:ascii="Montserrat" w:hAnsi="Montserrat"/>
        </w:rPr>
        <w:t xml:space="preserve"> (ne daugiau kaip </w:t>
      </w:r>
      <w:r w:rsidR="009573BC" w:rsidRPr="00597837">
        <w:rPr>
          <w:rFonts w:ascii="Montserrat" w:hAnsi="Montserrat"/>
        </w:rPr>
        <w:t>2</w:t>
      </w:r>
      <w:r w:rsidR="002A11B1" w:rsidRPr="00597837">
        <w:rPr>
          <w:rFonts w:ascii="Montserrat" w:hAnsi="Montserrat"/>
        </w:rPr>
        <w:t xml:space="preserve"> kartus </w:t>
      </w:r>
      <w:r w:rsidR="009573BC" w:rsidRPr="00597837">
        <w:rPr>
          <w:rFonts w:ascii="Montserrat" w:hAnsi="Montserrat"/>
        </w:rPr>
        <w:t xml:space="preserve">kiekviename fiksavimo taške </w:t>
      </w:r>
      <w:r w:rsidR="002A11B1" w:rsidRPr="00597837">
        <w:rPr>
          <w:rFonts w:ascii="Montserrat" w:hAnsi="Montserrat"/>
        </w:rPr>
        <w:t xml:space="preserve">per visą sutarties laikotarpį). </w:t>
      </w:r>
    </w:p>
    <w:p w14:paraId="2EC859CB" w14:textId="41F0B580" w:rsidR="00587A90" w:rsidRPr="00597837" w:rsidRDefault="00587A90" w:rsidP="00F47A21">
      <w:pPr>
        <w:pStyle w:val="Sraopastraipa"/>
        <w:numPr>
          <w:ilvl w:val="1"/>
          <w:numId w:val="38"/>
        </w:numPr>
        <w:tabs>
          <w:tab w:val="left" w:pos="1276"/>
          <w:tab w:val="left" w:pos="1418"/>
        </w:tabs>
        <w:spacing w:line="360" w:lineRule="auto"/>
        <w:jc w:val="both"/>
        <w:rPr>
          <w:rFonts w:ascii="Montserrat" w:hAnsi="Montserrat" w:cs="Arial"/>
          <w:bCs/>
        </w:rPr>
      </w:pPr>
      <w:r w:rsidRPr="00597837">
        <w:rPr>
          <w:rFonts w:ascii="Montserrat" w:hAnsi="Montserrat"/>
        </w:rPr>
        <w:t>Pirkėjas</w:t>
      </w:r>
      <w:r w:rsidR="001F5ED0" w:rsidRPr="00597837">
        <w:rPr>
          <w:rFonts w:ascii="Montserrat" w:hAnsi="Montserrat"/>
        </w:rPr>
        <w:t>,</w:t>
      </w:r>
      <w:r w:rsidRPr="00597837">
        <w:rPr>
          <w:rFonts w:ascii="Montserrat" w:hAnsi="Montserrat"/>
        </w:rPr>
        <w:t xml:space="preserve"> bet kuriuo sutarties vykdymo </w:t>
      </w:r>
      <w:r w:rsidR="001F5ED0" w:rsidRPr="00597837">
        <w:rPr>
          <w:rFonts w:ascii="Montserrat" w:hAnsi="Montserrat"/>
        </w:rPr>
        <w:t>etapu turi teisę atsisakyti fiksavimo taško priežiūros ir gedimo šalinimo paslaugų</w:t>
      </w:r>
      <w:r w:rsidR="00247886" w:rsidRPr="00597837">
        <w:rPr>
          <w:rFonts w:ascii="Montserrat" w:hAnsi="Montserrat"/>
        </w:rPr>
        <w:t xml:space="preserve"> įspėjęs Tiekėją prieš 10 kalendorinių dienų. </w:t>
      </w:r>
      <w:r w:rsidR="0099047A" w:rsidRPr="00597837">
        <w:rPr>
          <w:rFonts w:ascii="Montserrat" w:hAnsi="Montserrat"/>
        </w:rPr>
        <w:t xml:space="preserve"> </w:t>
      </w:r>
    </w:p>
    <w:p w14:paraId="3466F343" w14:textId="5E26E23B" w:rsidR="00276F94" w:rsidRPr="00597837" w:rsidRDefault="006E54CD" w:rsidP="00F47A21">
      <w:pPr>
        <w:pStyle w:val="Sraopastraipa"/>
        <w:numPr>
          <w:ilvl w:val="1"/>
          <w:numId w:val="38"/>
        </w:numPr>
        <w:tabs>
          <w:tab w:val="left" w:pos="1276"/>
          <w:tab w:val="left" w:pos="1418"/>
        </w:tabs>
        <w:spacing w:line="360" w:lineRule="auto"/>
        <w:jc w:val="both"/>
        <w:rPr>
          <w:rFonts w:ascii="Montserrat" w:hAnsi="Montserrat" w:cs="Arial"/>
          <w:bCs/>
        </w:rPr>
      </w:pPr>
      <w:r w:rsidRPr="00597837">
        <w:rPr>
          <w:rFonts w:ascii="Montserrat" w:hAnsi="Montserrat" w:cs="Arial"/>
          <w:bCs/>
        </w:rPr>
        <w:t>Reikalavimai periodinei patikrai</w:t>
      </w:r>
      <w:r w:rsidR="00C92FD2" w:rsidRPr="00597837">
        <w:rPr>
          <w:rFonts w:ascii="Montserrat" w:hAnsi="Montserrat" w:cs="Arial"/>
          <w:bCs/>
        </w:rPr>
        <w:t>:</w:t>
      </w:r>
    </w:p>
    <w:p w14:paraId="436029F8" w14:textId="30DD65C3" w:rsidR="00F123DB" w:rsidRDefault="00F123DB" w:rsidP="00F47A21">
      <w:pPr>
        <w:pStyle w:val="Sraopastraipa"/>
        <w:numPr>
          <w:ilvl w:val="2"/>
          <w:numId w:val="39"/>
        </w:numPr>
        <w:tabs>
          <w:tab w:val="left" w:pos="1276"/>
          <w:tab w:val="left" w:pos="1418"/>
        </w:tabs>
        <w:spacing w:line="360" w:lineRule="auto"/>
        <w:jc w:val="both"/>
        <w:rPr>
          <w:rFonts w:ascii="Montserrat" w:hAnsi="Montserrat" w:cs="Arial"/>
          <w:bCs/>
        </w:rPr>
      </w:pPr>
      <w:r>
        <w:rPr>
          <w:rFonts w:ascii="Montserrat" w:hAnsi="Montserrat" w:cs="Arial"/>
          <w:bCs/>
        </w:rPr>
        <w:lastRenderedPageBreak/>
        <w:t xml:space="preserve">Ne </w:t>
      </w:r>
      <w:r w:rsidR="0084627D">
        <w:rPr>
          <w:rFonts w:ascii="Montserrat" w:hAnsi="Montserrat" w:cs="Arial"/>
          <w:bCs/>
        </w:rPr>
        <w:t>rečiau nei kas 1 mėnesį, patikrinti bendrą sistemos veikimą,</w:t>
      </w:r>
      <w:r w:rsidR="00877DE0">
        <w:rPr>
          <w:rFonts w:ascii="Montserrat" w:hAnsi="Montserrat" w:cs="Arial"/>
          <w:bCs/>
        </w:rPr>
        <w:t xml:space="preserve"> techninės įrangos</w:t>
      </w:r>
      <w:r w:rsidR="00326AF0">
        <w:rPr>
          <w:rFonts w:ascii="Montserrat" w:hAnsi="Montserrat" w:cs="Arial"/>
          <w:bCs/>
        </w:rPr>
        <w:t xml:space="preserve"> atliekamų fiksavimų vizualinį vertinimą.</w:t>
      </w:r>
      <w:r w:rsidR="00B218BE">
        <w:rPr>
          <w:rFonts w:ascii="Montserrat" w:hAnsi="Montserrat" w:cs="Arial"/>
          <w:bCs/>
        </w:rPr>
        <w:t xml:space="preserve"> Nustačius neatitikimų, gedimą pašalinti</w:t>
      </w:r>
      <w:r w:rsidR="000F2B2B">
        <w:rPr>
          <w:rFonts w:ascii="Montserrat" w:hAnsi="Montserrat" w:cs="Arial"/>
          <w:bCs/>
        </w:rPr>
        <w:t xml:space="preserve"> per 120 val.</w:t>
      </w:r>
    </w:p>
    <w:p w14:paraId="040C0006" w14:textId="785CDA72" w:rsidR="00247886" w:rsidRPr="00597837" w:rsidRDefault="00247886" w:rsidP="00F47A21">
      <w:pPr>
        <w:pStyle w:val="Sraopastraipa"/>
        <w:numPr>
          <w:ilvl w:val="2"/>
          <w:numId w:val="39"/>
        </w:numPr>
        <w:tabs>
          <w:tab w:val="left" w:pos="1276"/>
          <w:tab w:val="left" w:pos="1418"/>
        </w:tabs>
        <w:spacing w:line="360" w:lineRule="auto"/>
        <w:jc w:val="both"/>
        <w:rPr>
          <w:rFonts w:ascii="Montserrat" w:hAnsi="Montserrat" w:cs="Arial"/>
          <w:bCs/>
        </w:rPr>
      </w:pPr>
      <w:r w:rsidRPr="00597837">
        <w:rPr>
          <w:rFonts w:ascii="Montserrat" w:hAnsi="Montserrat" w:cs="Arial"/>
          <w:bCs/>
        </w:rPr>
        <w:t xml:space="preserve">Ne rečiau </w:t>
      </w:r>
      <w:r w:rsidR="009F4623" w:rsidRPr="00597837">
        <w:rPr>
          <w:rFonts w:ascii="Montserrat" w:hAnsi="Montserrat" w:cs="Arial"/>
          <w:bCs/>
        </w:rPr>
        <w:t>nei</w:t>
      </w:r>
      <w:r w:rsidR="001E7A51" w:rsidRPr="00597837">
        <w:rPr>
          <w:rFonts w:ascii="Montserrat" w:hAnsi="Montserrat" w:cs="Arial"/>
          <w:bCs/>
        </w:rPr>
        <w:t xml:space="preserve"> kas</w:t>
      </w:r>
      <w:r w:rsidR="009F4623" w:rsidRPr="00597837">
        <w:rPr>
          <w:rFonts w:ascii="Montserrat" w:hAnsi="Montserrat" w:cs="Arial"/>
          <w:bCs/>
        </w:rPr>
        <w:t xml:space="preserve"> 6 mėnesius</w:t>
      </w:r>
      <w:r w:rsidRPr="00597837">
        <w:rPr>
          <w:rFonts w:ascii="Montserrat" w:hAnsi="Montserrat" w:cs="Arial"/>
          <w:bCs/>
        </w:rPr>
        <w:t xml:space="preserve"> </w:t>
      </w:r>
      <w:r w:rsidR="0018786F" w:rsidRPr="00597837">
        <w:rPr>
          <w:rFonts w:ascii="Montserrat" w:hAnsi="Montserrat" w:cs="Arial"/>
          <w:bCs/>
        </w:rPr>
        <w:t xml:space="preserve">atlikti </w:t>
      </w:r>
      <w:r w:rsidR="007922ED" w:rsidRPr="00597837">
        <w:rPr>
          <w:rFonts w:ascii="Montserrat" w:hAnsi="Montserrat" w:cs="Arial"/>
          <w:bCs/>
        </w:rPr>
        <w:t xml:space="preserve">fizinių </w:t>
      </w:r>
      <w:r w:rsidR="00B2487A" w:rsidRPr="00597837">
        <w:rPr>
          <w:rFonts w:ascii="Montserrat" w:hAnsi="Montserrat" w:cs="Arial"/>
          <w:bCs/>
        </w:rPr>
        <w:t>techninės įrangos</w:t>
      </w:r>
      <w:r w:rsidR="007922ED" w:rsidRPr="00597837">
        <w:rPr>
          <w:rFonts w:ascii="Montserrat" w:hAnsi="Montserrat" w:cs="Arial"/>
          <w:bCs/>
        </w:rPr>
        <w:t xml:space="preserve"> montavimo vietų apžiūrą, atlikti</w:t>
      </w:r>
      <w:r w:rsidR="00B2487A" w:rsidRPr="00597837">
        <w:rPr>
          <w:rFonts w:ascii="Montserrat" w:hAnsi="Montserrat" w:cs="Arial"/>
          <w:bCs/>
        </w:rPr>
        <w:t xml:space="preserve"> </w:t>
      </w:r>
      <w:r w:rsidR="00093E76">
        <w:rPr>
          <w:rFonts w:ascii="Montserrat" w:hAnsi="Montserrat" w:cs="Arial"/>
          <w:bCs/>
        </w:rPr>
        <w:t xml:space="preserve">techninės įrangos sensorių </w:t>
      </w:r>
      <w:r w:rsidR="00BA10D3" w:rsidRPr="00597837">
        <w:rPr>
          <w:rFonts w:ascii="Montserrat" w:hAnsi="Montserrat" w:cs="Arial"/>
          <w:bCs/>
        </w:rPr>
        <w:t>ir korpusų valymą/plovimą</w:t>
      </w:r>
      <w:r w:rsidR="007922ED" w:rsidRPr="00597837">
        <w:rPr>
          <w:rFonts w:ascii="Montserrat" w:hAnsi="Montserrat" w:cs="Arial"/>
          <w:bCs/>
        </w:rPr>
        <w:t>, įvertinti maitinimo šaltinių</w:t>
      </w:r>
      <w:r w:rsidR="00AF2069" w:rsidRPr="00597837">
        <w:rPr>
          <w:rFonts w:ascii="Montserrat" w:hAnsi="Montserrat" w:cs="Arial"/>
          <w:bCs/>
        </w:rPr>
        <w:t>, skydų</w:t>
      </w:r>
      <w:r w:rsidR="00410386" w:rsidRPr="00597837">
        <w:rPr>
          <w:rFonts w:ascii="Montserrat" w:hAnsi="Montserrat" w:cs="Arial"/>
          <w:bCs/>
        </w:rPr>
        <w:t>, kontaktų</w:t>
      </w:r>
      <w:r w:rsidR="00AF2069" w:rsidRPr="00597837">
        <w:rPr>
          <w:rFonts w:ascii="Montserrat" w:hAnsi="Montserrat" w:cs="Arial"/>
          <w:bCs/>
        </w:rPr>
        <w:t xml:space="preserve"> būklę</w:t>
      </w:r>
      <w:r w:rsidR="00B218BE">
        <w:rPr>
          <w:rFonts w:ascii="Montserrat" w:hAnsi="Montserrat" w:cs="Arial"/>
          <w:bCs/>
        </w:rPr>
        <w:t xml:space="preserve">. </w:t>
      </w:r>
      <w:r w:rsidR="000F2B2B">
        <w:rPr>
          <w:rFonts w:ascii="Montserrat" w:hAnsi="Montserrat" w:cs="Arial"/>
          <w:bCs/>
        </w:rPr>
        <w:t>Nustačius neatitikimų, gedimą pašalinti per 120 val.</w:t>
      </w:r>
    </w:p>
    <w:p w14:paraId="7CEE55F0" w14:textId="5BAA6C57" w:rsidR="00E37DA8" w:rsidRDefault="00E37DA8" w:rsidP="00F47A21">
      <w:pPr>
        <w:pStyle w:val="Sraopastraipa"/>
        <w:numPr>
          <w:ilvl w:val="2"/>
          <w:numId w:val="39"/>
        </w:numPr>
        <w:tabs>
          <w:tab w:val="left" w:pos="1276"/>
          <w:tab w:val="left" w:pos="1418"/>
        </w:tabs>
        <w:spacing w:line="360" w:lineRule="auto"/>
        <w:jc w:val="both"/>
        <w:rPr>
          <w:rFonts w:ascii="Montserrat" w:hAnsi="Montserrat" w:cs="Arial"/>
          <w:bCs/>
        </w:rPr>
      </w:pPr>
      <w:r w:rsidRPr="00597837">
        <w:rPr>
          <w:rFonts w:ascii="Montserrat" w:hAnsi="Montserrat" w:cs="Arial"/>
          <w:bCs/>
        </w:rPr>
        <w:t xml:space="preserve">Ne rečiau </w:t>
      </w:r>
      <w:r w:rsidR="000A7B13" w:rsidRPr="00597837">
        <w:rPr>
          <w:rFonts w:ascii="Montserrat" w:hAnsi="Montserrat" w:cs="Arial"/>
          <w:bCs/>
        </w:rPr>
        <w:t>nei kas</w:t>
      </w:r>
      <w:r w:rsidR="000E1326" w:rsidRPr="00597837">
        <w:rPr>
          <w:rFonts w:ascii="Montserrat" w:hAnsi="Montserrat" w:cs="Arial"/>
          <w:bCs/>
        </w:rPr>
        <w:t xml:space="preserve"> </w:t>
      </w:r>
      <w:r w:rsidR="001E7A51" w:rsidRPr="00597837">
        <w:rPr>
          <w:rFonts w:ascii="Montserrat" w:hAnsi="Montserrat" w:cs="Arial"/>
          <w:bCs/>
        </w:rPr>
        <w:t>6 mėnesius atlikti</w:t>
      </w:r>
      <w:r w:rsidR="00085994" w:rsidRPr="00597837">
        <w:rPr>
          <w:rFonts w:ascii="Montserrat" w:hAnsi="Montserrat" w:cs="Arial"/>
          <w:bCs/>
        </w:rPr>
        <w:t xml:space="preserve"> sistemos </w:t>
      </w:r>
      <w:r w:rsidR="00532A9F" w:rsidRPr="00597837">
        <w:rPr>
          <w:rFonts w:ascii="Montserrat" w:hAnsi="Montserrat" w:cs="Arial"/>
          <w:bCs/>
        </w:rPr>
        <w:t>vykdomų</w:t>
      </w:r>
      <w:r w:rsidR="00085994" w:rsidRPr="00597837">
        <w:rPr>
          <w:rFonts w:ascii="Montserrat" w:hAnsi="Montserrat" w:cs="Arial"/>
          <w:bCs/>
        </w:rPr>
        <w:t xml:space="preserve"> fiksavimų peržiūrą, duomenų analizę</w:t>
      </w:r>
      <w:r w:rsidR="00BB2BB4" w:rsidRPr="00597837">
        <w:rPr>
          <w:rFonts w:ascii="Montserrat" w:hAnsi="Montserrat" w:cs="Arial"/>
          <w:bCs/>
        </w:rPr>
        <w:t xml:space="preserve"> ir </w:t>
      </w:r>
      <w:r w:rsidR="00532A9F" w:rsidRPr="00597837">
        <w:rPr>
          <w:rFonts w:ascii="Montserrat" w:hAnsi="Montserrat" w:cs="Arial"/>
          <w:bCs/>
        </w:rPr>
        <w:t xml:space="preserve">esant poreikiui </w:t>
      </w:r>
      <w:r w:rsidR="00085994" w:rsidRPr="00597837">
        <w:rPr>
          <w:rFonts w:ascii="Montserrat" w:hAnsi="Montserrat" w:cs="Arial"/>
          <w:bCs/>
        </w:rPr>
        <w:t xml:space="preserve">sistemos </w:t>
      </w:r>
      <w:r w:rsidR="00175FCF">
        <w:rPr>
          <w:rFonts w:ascii="Montserrat" w:hAnsi="Montserrat" w:cs="Arial"/>
          <w:bCs/>
        </w:rPr>
        <w:t>kalibravimą</w:t>
      </w:r>
      <w:r w:rsidR="00532A9F" w:rsidRPr="00597837">
        <w:rPr>
          <w:rFonts w:ascii="Montserrat" w:hAnsi="Montserrat" w:cs="Arial"/>
          <w:bCs/>
        </w:rPr>
        <w:t>.</w:t>
      </w:r>
      <w:r w:rsidR="00B218BE">
        <w:rPr>
          <w:rFonts w:ascii="Montserrat" w:hAnsi="Montserrat" w:cs="Arial"/>
          <w:bCs/>
        </w:rPr>
        <w:t xml:space="preserve"> </w:t>
      </w:r>
      <w:r w:rsidR="000F2B2B">
        <w:rPr>
          <w:rFonts w:ascii="Montserrat" w:hAnsi="Montserrat" w:cs="Arial"/>
          <w:bCs/>
        </w:rPr>
        <w:t>Nustačius neatitikimų, gedimą pašalinti per 120 val.</w:t>
      </w:r>
    </w:p>
    <w:p w14:paraId="7A05EEA8" w14:textId="55CFC30A" w:rsidR="00AA4FDA" w:rsidRPr="00597837" w:rsidRDefault="00AA4FDA" w:rsidP="00F47A21">
      <w:pPr>
        <w:pStyle w:val="Sraopastraipa"/>
        <w:numPr>
          <w:ilvl w:val="2"/>
          <w:numId w:val="39"/>
        </w:numPr>
        <w:tabs>
          <w:tab w:val="left" w:pos="1276"/>
          <w:tab w:val="left" w:pos="1418"/>
        </w:tabs>
        <w:spacing w:line="360" w:lineRule="auto"/>
        <w:jc w:val="both"/>
        <w:rPr>
          <w:rFonts w:ascii="Montserrat" w:hAnsi="Montserrat" w:cs="Arial"/>
          <w:bCs/>
        </w:rPr>
      </w:pPr>
      <w:r>
        <w:rPr>
          <w:rFonts w:ascii="Montserrat" w:hAnsi="Montserrat" w:cs="Arial"/>
          <w:bCs/>
        </w:rPr>
        <w:t xml:space="preserve">Nustačius papildomų virtualaus serverio resursų </w:t>
      </w:r>
      <w:r w:rsidR="0053593A">
        <w:rPr>
          <w:rFonts w:ascii="Montserrat" w:hAnsi="Montserrat" w:cs="Arial"/>
          <w:bCs/>
        </w:rPr>
        <w:t xml:space="preserve">poreikį, ne vėliau kaip per 3 darbo dienas informuoti Pirkėją apie poreikius el. paštu </w:t>
      </w:r>
      <w:hyperlink r:id="rId15" w:history="1">
        <w:r w:rsidR="0053593A" w:rsidRPr="007924C1">
          <w:rPr>
            <w:rStyle w:val="Hipersaitas"/>
            <w:rFonts w:ascii="Montserrat" w:hAnsi="Montserrat" w:cs="Arial"/>
            <w:bCs/>
          </w:rPr>
          <w:t>is@judu.lt</w:t>
        </w:r>
      </w:hyperlink>
      <w:r w:rsidR="0053593A">
        <w:rPr>
          <w:rFonts w:ascii="Montserrat" w:hAnsi="Montserrat" w:cs="Arial"/>
          <w:bCs/>
        </w:rPr>
        <w:t xml:space="preserve"> </w:t>
      </w:r>
    </w:p>
    <w:p w14:paraId="4EE6F9BB" w14:textId="77777777" w:rsidR="00CE6390" w:rsidRPr="00597837" w:rsidRDefault="00CE6390" w:rsidP="00F47A21">
      <w:pPr>
        <w:tabs>
          <w:tab w:val="left" w:pos="1276"/>
          <w:tab w:val="left" w:pos="1418"/>
        </w:tabs>
        <w:spacing w:line="360" w:lineRule="auto"/>
        <w:jc w:val="both"/>
        <w:rPr>
          <w:rFonts w:ascii="Montserrat" w:hAnsi="Montserrat" w:cs="Arial"/>
          <w:bCs/>
          <w:lang w:val="lt-LT"/>
        </w:rPr>
      </w:pPr>
    </w:p>
    <w:p w14:paraId="6DF7E244" w14:textId="488D435B" w:rsidR="00E82B5F" w:rsidRDefault="006E144D" w:rsidP="00F47A21">
      <w:pPr>
        <w:pStyle w:val="Sraopastraipa"/>
        <w:numPr>
          <w:ilvl w:val="0"/>
          <w:numId w:val="40"/>
        </w:numPr>
        <w:tabs>
          <w:tab w:val="left" w:pos="990"/>
        </w:tabs>
        <w:spacing w:line="360" w:lineRule="auto"/>
        <w:jc w:val="center"/>
        <w:rPr>
          <w:rFonts w:ascii="Montserrat" w:hAnsi="Montserrat" w:cs="Arial"/>
          <w:b/>
        </w:rPr>
      </w:pPr>
      <w:r w:rsidRPr="00597837">
        <w:rPr>
          <w:rFonts w:ascii="Montserrat" w:hAnsi="Montserrat" w:cs="Arial"/>
          <w:b/>
        </w:rPr>
        <w:t>GARANTIJOS SĄLYGOS</w:t>
      </w:r>
    </w:p>
    <w:p w14:paraId="1E078DB7" w14:textId="77777777" w:rsidR="00F47A21" w:rsidRPr="00F47A21" w:rsidRDefault="00F47A21" w:rsidP="00F47A21">
      <w:pPr>
        <w:pStyle w:val="Sraopastraipa"/>
        <w:tabs>
          <w:tab w:val="left" w:pos="990"/>
        </w:tabs>
        <w:spacing w:line="360" w:lineRule="auto"/>
        <w:ind w:left="360"/>
        <w:jc w:val="both"/>
        <w:rPr>
          <w:rFonts w:ascii="Montserrat" w:hAnsi="Montserrat" w:cs="Arial"/>
          <w:b/>
        </w:rPr>
      </w:pPr>
    </w:p>
    <w:p w14:paraId="1B9AA94F" w14:textId="3469089A" w:rsidR="00FB60AC" w:rsidRPr="00D35EC2" w:rsidRDefault="00167D0C" w:rsidP="00F47A21">
      <w:pPr>
        <w:pStyle w:val="aatechspec"/>
        <w:numPr>
          <w:ilvl w:val="1"/>
          <w:numId w:val="5"/>
        </w:numPr>
        <w:tabs>
          <w:tab w:val="left" w:pos="993"/>
        </w:tabs>
        <w:spacing w:before="0" w:line="360" w:lineRule="auto"/>
        <w:ind w:left="709" w:firstLine="142"/>
        <w:rPr>
          <w:rFonts w:ascii="Montserrat" w:hAnsi="Montserrat" w:cs="Arial"/>
          <w:sz w:val="20"/>
          <w:lang w:val="lt-LT"/>
        </w:rPr>
      </w:pPr>
      <w:bookmarkStart w:id="19" w:name="_Hlk196390385"/>
      <w:r w:rsidRPr="00D35EC2">
        <w:rPr>
          <w:rFonts w:ascii="Montserrat" w:hAnsi="Montserrat" w:cs="Arial"/>
          <w:sz w:val="20"/>
          <w:lang w:val="lt-LT"/>
        </w:rPr>
        <w:t xml:space="preserve">Visai </w:t>
      </w:r>
      <w:r w:rsidR="00E12E66" w:rsidRPr="00D35EC2">
        <w:rPr>
          <w:rFonts w:ascii="Montserrat" w:hAnsi="Montserrat" w:cs="Arial"/>
          <w:sz w:val="20"/>
          <w:lang w:val="lt-LT"/>
        </w:rPr>
        <w:t>sistemai, apimant programin</w:t>
      </w:r>
      <w:r w:rsidR="00ED648E">
        <w:rPr>
          <w:rFonts w:ascii="Montserrat" w:hAnsi="Montserrat" w:cs="Arial"/>
          <w:sz w:val="20"/>
          <w:lang w:val="lt-LT"/>
        </w:rPr>
        <w:t>ę</w:t>
      </w:r>
      <w:r w:rsidR="00111643" w:rsidRPr="00D35EC2">
        <w:rPr>
          <w:rFonts w:ascii="Montserrat" w:hAnsi="Montserrat" w:cs="Arial"/>
          <w:sz w:val="20"/>
          <w:lang w:val="lt-LT"/>
        </w:rPr>
        <w:t xml:space="preserve"> (</w:t>
      </w:r>
      <w:r w:rsidR="00111643" w:rsidRPr="00D35EC2">
        <w:rPr>
          <w:rFonts w:ascii="Montserrat" w:hAnsi="Montserrat"/>
          <w:sz w:val="20"/>
        </w:rPr>
        <w:t>software assurance agreement)</w:t>
      </w:r>
      <w:r w:rsidR="00E12E66" w:rsidRPr="00D35EC2">
        <w:rPr>
          <w:rFonts w:ascii="Montserrat" w:hAnsi="Montserrat" w:cs="Arial"/>
          <w:sz w:val="20"/>
          <w:lang w:val="lt-LT"/>
        </w:rPr>
        <w:t xml:space="preserve"> ir technin</w:t>
      </w:r>
      <w:r w:rsidR="00ED648E">
        <w:rPr>
          <w:rFonts w:ascii="Montserrat" w:hAnsi="Montserrat" w:cs="Arial"/>
          <w:sz w:val="20"/>
          <w:lang w:val="lt-LT"/>
        </w:rPr>
        <w:t>ę</w:t>
      </w:r>
      <w:r w:rsidR="00E12E66" w:rsidRPr="00D35EC2">
        <w:rPr>
          <w:rFonts w:ascii="Montserrat" w:hAnsi="Montserrat" w:cs="Arial"/>
          <w:sz w:val="20"/>
          <w:lang w:val="lt-LT"/>
        </w:rPr>
        <w:t xml:space="preserve"> įrang</w:t>
      </w:r>
      <w:r w:rsidR="00ED648E">
        <w:rPr>
          <w:rFonts w:ascii="Montserrat" w:hAnsi="Montserrat" w:cs="Arial"/>
          <w:sz w:val="20"/>
          <w:lang w:val="lt-LT"/>
        </w:rPr>
        <w:t>ą</w:t>
      </w:r>
      <w:r w:rsidR="000B1416">
        <w:rPr>
          <w:rFonts w:ascii="Montserrat" w:hAnsi="Montserrat" w:cs="Arial"/>
          <w:sz w:val="20"/>
          <w:lang w:val="lt-LT"/>
        </w:rPr>
        <w:t xml:space="preserve"> (su visais priklausiniais)</w:t>
      </w:r>
      <w:r w:rsidR="00F14795" w:rsidRPr="00D35EC2">
        <w:rPr>
          <w:rFonts w:ascii="Montserrat" w:hAnsi="Montserrat" w:cs="Arial"/>
          <w:sz w:val="20"/>
          <w:lang w:val="lt-LT"/>
        </w:rPr>
        <w:t xml:space="preserve">, </w:t>
      </w:r>
      <w:r w:rsidR="00E31B44">
        <w:rPr>
          <w:rFonts w:ascii="Montserrat" w:hAnsi="Montserrat" w:cs="Arial"/>
          <w:sz w:val="20"/>
          <w:lang w:val="lt-LT"/>
        </w:rPr>
        <w:t>T</w:t>
      </w:r>
      <w:r w:rsidR="001F06EA" w:rsidRPr="00D35EC2">
        <w:rPr>
          <w:rFonts w:ascii="Montserrat" w:hAnsi="Montserrat" w:cs="Arial"/>
          <w:sz w:val="20"/>
          <w:lang w:val="lt-LT"/>
        </w:rPr>
        <w:t>i</w:t>
      </w:r>
      <w:r w:rsidR="00406AAD" w:rsidRPr="00D35EC2">
        <w:rPr>
          <w:rFonts w:ascii="Montserrat" w:hAnsi="Montserrat" w:cs="Arial"/>
          <w:sz w:val="20"/>
          <w:lang w:val="lt-LT"/>
        </w:rPr>
        <w:t>e</w:t>
      </w:r>
      <w:r w:rsidR="001F06EA" w:rsidRPr="00D35EC2">
        <w:rPr>
          <w:rFonts w:ascii="Montserrat" w:hAnsi="Montserrat" w:cs="Arial"/>
          <w:sz w:val="20"/>
          <w:lang w:val="lt-LT"/>
        </w:rPr>
        <w:t xml:space="preserve">kėjas </w:t>
      </w:r>
      <w:r w:rsidR="00E82B5F" w:rsidRPr="00D35EC2">
        <w:rPr>
          <w:rFonts w:ascii="Montserrat" w:hAnsi="Montserrat" w:cs="Arial"/>
          <w:sz w:val="20"/>
          <w:lang w:val="lt-LT"/>
        </w:rPr>
        <w:t xml:space="preserve">turi </w:t>
      </w:r>
      <w:r w:rsidR="001F06EA" w:rsidRPr="00D35EC2">
        <w:rPr>
          <w:rFonts w:ascii="Montserrat" w:hAnsi="Montserrat" w:cs="Arial"/>
          <w:sz w:val="20"/>
          <w:lang w:val="lt-LT"/>
        </w:rPr>
        <w:t>suteik</w:t>
      </w:r>
      <w:r w:rsidR="00E82B5F" w:rsidRPr="00D35EC2">
        <w:rPr>
          <w:rFonts w:ascii="Montserrat" w:hAnsi="Montserrat" w:cs="Arial"/>
          <w:sz w:val="20"/>
          <w:lang w:val="lt-LT"/>
        </w:rPr>
        <w:t>ti</w:t>
      </w:r>
      <w:r w:rsidR="001F06EA" w:rsidRPr="00D35EC2">
        <w:rPr>
          <w:rFonts w:ascii="Montserrat" w:hAnsi="Montserrat" w:cs="Arial"/>
          <w:sz w:val="20"/>
          <w:lang w:val="lt-LT"/>
        </w:rPr>
        <w:t xml:space="preserve"> </w:t>
      </w:r>
      <w:r w:rsidR="00912BB5">
        <w:rPr>
          <w:rFonts w:ascii="Montserrat" w:hAnsi="Montserrat" w:cs="Arial"/>
          <w:sz w:val="20"/>
          <w:lang w:val="lt-LT"/>
        </w:rPr>
        <w:t>Kaino</w:t>
      </w:r>
      <w:r w:rsidR="001F06EA" w:rsidRPr="00D35EC2">
        <w:rPr>
          <w:rFonts w:ascii="Montserrat" w:hAnsi="Montserrat" w:cs="Arial"/>
          <w:sz w:val="20"/>
          <w:lang w:val="lt-LT"/>
        </w:rPr>
        <w:t xml:space="preserve">ne trumpesnę kaip </w:t>
      </w:r>
      <w:r w:rsidR="006E4B53">
        <w:rPr>
          <w:rFonts w:ascii="Montserrat" w:hAnsi="Montserrat" w:cs="Arial"/>
          <w:sz w:val="20"/>
          <w:lang w:val="lt-LT"/>
        </w:rPr>
        <w:t>3</w:t>
      </w:r>
      <w:r w:rsidR="00542064" w:rsidRPr="00D35EC2">
        <w:rPr>
          <w:rFonts w:ascii="Montserrat" w:hAnsi="Montserrat" w:cs="Arial"/>
          <w:sz w:val="20"/>
          <w:lang w:val="lt-LT"/>
        </w:rPr>
        <w:t xml:space="preserve"> </w:t>
      </w:r>
      <w:r w:rsidR="00E82B5F" w:rsidRPr="00D35EC2">
        <w:rPr>
          <w:rFonts w:ascii="Montserrat" w:hAnsi="Montserrat" w:cs="Arial"/>
          <w:sz w:val="20"/>
          <w:lang w:val="lt-LT"/>
        </w:rPr>
        <w:t>(</w:t>
      </w:r>
      <w:r w:rsidR="006E4B53">
        <w:rPr>
          <w:rFonts w:ascii="Montserrat" w:hAnsi="Montserrat" w:cs="Arial"/>
          <w:sz w:val="20"/>
          <w:lang w:val="lt-LT"/>
        </w:rPr>
        <w:t>trijų</w:t>
      </w:r>
      <w:r w:rsidR="00E82B5F" w:rsidRPr="00D35EC2">
        <w:rPr>
          <w:rFonts w:ascii="Montserrat" w:hAnsi="Montserrat" w:cs="Arial"/>
          <w:sz w:val="20"/>
          <w:lang w:val="lt-LT"/>
        </w:rPr>
        <w:t xml:space="preserve">) </w:t>
      </w:r>
      <w:r w:rsidR="00542064" w:rsidRPr="00D35EC2">
        <w:rPr>
          <w:rFonts w:ascii="Montserrat" w:hAnsi="Montserrat" w:cs="Arial"/>
          <w:sz w:val="20"/>
          <w:lang w:val="lt-LT"/>
        </w:rPr>
        <w:t>metų</w:t>
      </w:r>
      <w:r w:rsidR="001F06EA" w:rsidRPr="00D35EC2">
        <w:rPr>
          <w:rFonts w:ascii="Montserrat" w:hAnsi="Montserrat" w:cs="Arial"/>
          <w:sz w:val="20"/>
          <w:lang w:val="lt-LT"/>
        </w:rPr>
        <w:t xml:space="preserve"> garantiją</w:t>
      </w:r>
      <w:bookmarkEnd w:id="19"/>
      <w:r w:rsidR="00853C3A">
        <w:rPr>
          <w:rFonts w:ascii="Montserrat" w:hAnsi="Montserrat" w:cs="Arial"/>
          <w:sz w:val="20"/>
          <w:lang w:val="lt-LT"/>
        </w:rPr>
        <w:t xml:space="preserve">.  </w:t>
      </w:r>
    </w:p>
    <w:p w14:paraId="5C6C2D59" w14:textId="18A12770" w:rsidR="00FB60AC" w:rsidRPr="00D35EC2" w:rsidRDefault="001F06EA" w:rsidP="00F47A21">
      <w:pPr>
        <w:pStyle w:val="aatechspec"/>
        <w:numPr>
          <w:ilvl w:val="1"/>
          <w:numId w:val="5"/>
        </w:numPr>
        <w:tabs>
          <w:tab w:val="left" w:pos="993"/>
        </w:tabs>
        <w:spacing w:before="0" w:line="360" w:lineRule="auto"/>
        <w:ind w:left="709" w:firstLine="142"/>
        <w:rPr>
          <w:rFonts w:ascii="Montserrat" w:hAnsi="Montserrat" w:cs="Arial"/>
          <w:sz w:val="20"/>
          <w:lang w:val="lt-LT"/>
        </w:rPr>
      </w:pPr>
      <w:r w:rsidRPr="00D35EC2">
        <w:rPr>
          <w:rFonts w:ascii="Montserrat" w:hAnsi="Montserrat" w:cs="Arial"/>
          <w:sz w:val="20"/>
          <w:lang w:val="lt-LT"/>
        </w:rPr>
        <w:t>Nurodyti garantiniai terminai pradedami skaičiuoti nuo priėmimo</w:t>
      </w:r>
      <w:r w:rsidR="00E82B5F" w:rsidRPr="00D35EC2">
        <w:rPr>
          <w:rFonts w:ascii="Montserrat" w:hAnsi="Montserrat" w:cs="Arial"/>
          <w:sz w:val="20"/>
          <w:lang w:val="lt-LT"/>
        </w:rPr>
        <w:t>–</w:t>
      </w:r>
      <w:r w:rsidRPr="00D35EC2">
        <w:rPr>
          <w:rFonts w:ascii="Montserrat" w:hAnsi="Montserrat" w:cs="Arial"/>
          <w:sz w:val="20"/>
          <w:lang w:val="lt-LT"/>
        </w:rPr>
        <w:t xml:space="preserve">perdavimo akto pasirašymo dienos. </w:t>
      </w:r>
    </w:p>
    <w:p w14:paraId="289031F1" w14:textId="04F13B4F" w:rsidR="00FB60AC" w:rsidRPr="00D35EC2" w:rsidRDefault="001F06EA" w:rsidP="00F47A21">
      <w:pPr>
        <w:pStyle w:val="aatechspec"/>
        <w:numPr>
          <w:ilvl w:val="1"/>
          <w:numId w:val="5"/>
        </w:numPr>
        <w:tabs>
          <w:tab w:val="left" w:pos="993"/>
        </w:tabs>
        <w:spacing w:before="0" w:line="360" w:lineRule="auto"/>
        <w:ind w:left="709" w:firstLine="142"/>
        <w:rPr>
          <w:rFonts w:ascii="Montserrat" w:hAnsi="Montserrat" w:cs="Arial"/>
          <w:sz w:val="20"/>
          <w:lang w:val="lt-LT"/>
        </w:rPr>
      </w:pPr>
      <w:r w:rsidRPr="00D35EC2">
        <w:rPr>
          <w:rFonts w:ascii="Montserrat" w:hAnsi="Montserrat" w:cs="Arial"/>
          <w:sz w:val="20"/>
          <w:lang w:val="lt-LT"/>
        </w:rPr>
        <w:t xml:space="preserve">Garantinio laikotarpio metu </w:t>
      </w:r>
      <w:r w:rsidR="009607AE" w:rsidRPr="00D35EC2">
        <w:rPr>
          <w:rFonts w:ascii="Montserrat" w:hAnsi="Montserrat" w:cs="Arial"/>
          <w:sz w:val="20"/>
          <w:lang w:val="lt-LT"/>
        </w:rPr>
        <w:t>sistemai t</w:t>
      </w:r>
      <w:r w:rsidR="00E82B5F" w:rsidRPr="00D35EC2">
        <w:rPr>
          <w:rFonts w:ascii="Montserrat" w:hAnsi="Montserrat" w:cs="Arial"/>
          <w:sz w:val="20"/>
          <w:lang w:val="lt-LT"/>
        </w:rPr>
        <w:t xml:space="preserve">uri būti </w:t>
      </w:r>
      <w:r w:rsidRPr="00D35EC2">
        <w:rPr>
          <w:rFonts w:ascii="Montserrat" w:hAnsi="Montserrat" w:cs="Arial"/>
          <w:sz w:val="20"/>
          <w:lang w:val="lt-LT"/>
        </w:rPr>
        <w:t>taikomos Lietuvos Respublikos civilinio kodekso 6.335 straipsnio,</w:t>
      </w:r>
      <w:r w:rsidR="008C1EF5" w:rsidRPr="00D35EC2">
        <w:rPr>
          <w:rFonts w:ascii="Montserrat" w:hAnsi="Montserrat" w:cs="Arial"/>
          <w:sz w:val="20"/>
          <w:lang w:val="lt-LT"/>
        </w:rPr>
        <w:t xml:space="preserve"> </w:t>
      </w:r>
      <w:r w:rsidR="00DB43CA" w:rsidRPr="00D35EC2">
        <w:rPr>
          <w:rFonts w:ascii="Montserrat" w:hAnsi="Montserrat" w:cs="Arial"/>
          <w:sz w:val="20"/>
          <w:lang w:val="lt-LT"/>
        </w:rPr>
        <w:t xml:space="preserve">įrengimo </w:t>
      </w:r>
      <w:r w:rsidRPr="00D35EC2">
        <w:rPr>
          <w:rFonts w:ascii="Montserrat" w:hAnsi="Montserrat" w:cs="Arial"/>
          <w:sz w:val="20"/>
          <w:lang w:val="lt-LT"/>
        </w:rPr>
        <w:t xml:space="preserve">darbams – to paties kodekso </w:t>
      </w:r>
      <w:r w:rsidR="00E007AF" w:rsidRPr="00D35EC2">
        <w:rPr>
          <w:rFonts w:ascii="Montserrat" w:hAnsi="Montserrat" w:cs="Arial"/>
          <w:sz w:val="20"/>
          <w:lang w:val="lt-LT"/>
        </w:rPr>
        <w:t xml:space="preserve">6.697 ir </w:t>
      </w:r>
      <w:r w:rsidRPr="00D35EC2">
        <w:rPr>
          <w:rFonts w:ascii="Montserrat" w:hAnsi="Montserrat" w:cs="Arial"/>
          <w:sz w:val="20"/>
          <w:lang w:val="lt-LT"/>
        </w:rPr>
        <w:t>6.698 straipsni</w:t>
      </w:r>
      <w:r w:rsidR="00E007AF" w:rsidRPr="00D35EC2">
        <w:rPr>
          <w:rFonts w:ascii="Montserrat" w:hAnsi="Montserrat" w:cs="Arial"/>
          <w:sz w:val="20"/>
          <w:lang w:val="lt-LT"/>
        </w:rPr>
        <w:t>ų</w:t>
      </w:r>
      <w:r w:rsidRPr="00D35EC2">
        <w:rPr>
          <w:rFonts w:ascii="Montserrat" w:hAnsi="Montserrat" w:cs="Arial"/>
          <w:sz w:val="20"/>
          <w:lang w:val="lt-LT"/>
        </w:rPr>
        <w:t xml:space="preserve"> nuostatos. </w:t>
      </w:r>
    </w:p>
    <w:p w14:paraId="08CF0AD5" w14:textId="78B1D4C6" w:rsidR="00FB60AC" w:rsidRPr="00D35EC2" w:rsidRDefault="001F06EA" w:rsidP="00F47A21">
      <w:pPr>
        <w:pStyle w:val="aatechspec"/>
        <w:numPr>
          <w:ilvl w:val="1"/>
          <w:numId w:val="5"/>
        </w:numPr>
        <w:tabs>
          <w:tab w:val="left" w:pos="993"/>
        </w:tabs>
        <w:spacing w:before="0" w:line="360" w:lineRule="auto"/>
        <w:ind w:left="709" w:firstLine="142"/>
        <w:rPr>
          <w:rFonts w:ascii="Montserrat" w:hAnsi="Montserrat" w:cs="Arial"/>
          <w:sz w:val="20"/>
          <w:lang w:val="lt-LT"/>
        </w:rPr>
      </w:pPr>
      <w:r w:rsidRPr="00D35EC2">
        <w:rPr>
          <w:rFonts w:ascii="Montserrat" w:hAnsi="Montserrat" w:cs="Arial"/>
          <w:sz w:val="20"/>
          <w:lang w:val="lt-LT"/>
        </w:rPr>
        <w:t>Ti</w:t>
      </w:r>
      <w:r w:rsidR="00406AAD" w:rsidRPr="00D35EC2">
        <w:rPr>
          <w:rFonts w:ascii="Montserrat" w:hAnsi="Montserrat" w:cs="Arial"/>
          <w:sz w:val="20"/>
          <w:lang w:val="lt-LT"/>
        </w:rPr>
        <w:t>e</w:t>
      </w:r>
      <w:r w:rsidRPr="00D35EC2">
        <w:rPr>
          <w:rFonts w:ascii="Montserrat" w:hAnsi="Montserrat" w:cs="Arial"/>
          <w:sz w:val="20"/>
          <w:lang w:val="lt-LT"/>
        </w:rPr>
        <w:t xml:space="preserve">kėjas, pakeitęs </w:t>
      </w:r>
      <w:r w:rsidR="00EA7FF1" w:rsidRPr="00D35EC2">
        <w:rPr>
          <w:rFonts w:ascii="Montserrat" w:hAnsi="Montserrat" w:cs="Arial"/>
          <w:sz w:val="20"/>
          <w:lang w:val="lt-LT"/>
        </w:rPr>
        <w:t>techninę įrangą</w:t>
      </w:r>
      <w:r w:rsidRPr="00D35EC2">
        <w:rPr>
          <w:rFonts w:ascii="Montserrat" w:hAnsi="Montserrat" w:cs="Arial"/>
          <w:sz w:val="20"/>
          <w:lang w:val="lt-LT"/>
        </w:rPr>
        <w:t xml:space="preserve"> ar atskir</w:t>
      </w:r>
      <w:r w:rsidR="00583CC9" w:rsidRPr="00D35EC2">
        <w:rPr>
          <w:rFonts w:ascii="Montserrat" w:hAnsi="Montserrat" w:cs="Arial"/>
          <w:sz w:val="20"/>
          <w:lang w:val="lt-LT"/>
        </w:rPr>
        <w:t>ą</w:t>
      </w:r>
      <w:r w:rsidRPr="00D35EC2">
        <w:rPr>
          <w:rFonts w:ascii="Montserrat" w:hAnsi="Montserrat" w:cs="Arial"/>
          <w:sz w:val="20"/>
          <w:lang w:val="lt-LT"/>
        </w:rPr>
        <w:t xml:space="preserve"> </w:t>
      </w:r>
      <w:r w:rsidR="00EA7FF1" w:rsidRPr="00D35EC2">
        <w:rPr>
          <w:rFonts w:ascii="Montserrat" w:hAnsi="Montserrat" w:cs="Arial"/>
          <w:sz w:val="20"/>
          <w:lang w:val="lt-LT"/>
        </w:rPr>
        <w:t xml:space="preserve">jos </w:t>
      </w:r>
      <w:r w:rsidRPr="00D35EC2">
        <w:rPr>
          <w:rFonts w:ascii="Montserrat" w:hAnsi="Montserrat" w:cs="Arial"/>
          <w:sz w:val="20"/>
          <w:lang w:val="lt-LT"/>
        </w:rPr>
        <w:t xml:space="preserve">komponentą nauju, turi nedelsdamas pateikti </w:t>
      </w:r>
      <w:r w:rsidR="00EA7FF1" w:rsidRPr="00D35EC2">
        <w:rPr>
          <w:rFonts w:ascii="Montserrat" w:hAnsi="Montserrat" w:cs="Arial"/>
          <w:sz w:val="20"/>
          <w:lang w:val="lt-LT"/>
        </w:rPr>
        <w:t>Pirkėjui</w:t>
      </w:r>
      <w:r w:rsidRPr="00D35EC2">
        <w:rPr>
          <w:rFonts w:ascii="Montserrat" w:hAnsi="Montserrat" w:cs="Arial"/>
          <w:sz w:val="20"/>
          <w:lang w:val="lt-LT"/>
        </w:rPr>
        <w:t xml:space="preserve"> garantinius dokumentus. </w:t>
      </w:r>
    </w:p>
    <w:p w14:paraId="76C4AEC2" w14:textId="5F06B0B3" w:rsidR="00A47F5D" w:rsidRPr="00D35EC2" w:rsidRDefault="00A47F5D" w:rsidP="00F47A21">
      <w:pPr>
        <w:pStyle w:val="aatechspec"/>
        <w:numPr>
          <w:ilvl w:val="1"/>
          <w:numId w:val="5"/>
        </w:numPr>
        <w:tabs>
          <w:tab w:val="left" w:pos="993"/>
        </w:tabs>
        <w:spacing w:before="0" w:line="360" w:lineRule="auto"/>
        <w:ind w:left="709" w:firstLine="142"/>
        <w:rPr>
          <w:rFonts w:ascii="Montserrat" w:hAnsi="Montserrat"/>
          <w:sz w:val="20"/>
        </w:rPr>
      </w:pPr>
      <w:r w:rsidRPr="00D35EC2">
        <w:rPr>
          <w:rFonts w:ascii="Montserrat" w:hAnsi="Montserrat"/>
          <w:sz w:val="20"/>
        </w:rPr>
        <w:t xml:space="preserve">Garantinis gedimas – visi garantiniu laikotarpiu įvykę naujai sumontuotos </w:t>
      </w:r>
      <w:r w:rsidR="00EA7FF1" w:rsidRPr="00D35EC2">
        <w:rPr>
          <w:rFonts w:ascii="Montserrat" w:hAnsi="Montserrat"/>
          <w:sz w:val="20"/>
        </w:rPr>
        <w:t xml:space="preserve">techninės ir programinės </w:t>
      </w:r>
      <w:r w:rsidR="003D4A83" w:rsidRPr="00D35EC2">
        <w:rPr>
          <w:rFonts w:ascii="Montserrat" w:hAnsi="Montserrat"/>
          <w:sz w:val="20"/>
        </w:rPr>
        <w:t xml:space="preserve">įrangos </w:t>
      </w:r>
      <w:r w:rsidRPr="00D35EC2">
        <w:rPr>
          <w:rFonts w:ascii="Montserrat" w:hAnsi="Montserrat"/>
          <w:sz w:val="20"/>
        </w:rPr>
        <w:t xml:space="preserve">gedimai ar nustatyti atliktų </w:t>
      </w:r>
      <w:r w:rsidR="003D4A83" w:rsidRPr="00D35EC2">
        <w:rPr>
          <w:rFonts w:ascii="Montserrat" w:hAnsi="Montserrat"/>
          <w:sz w:val="20"/>
        </w:rPr>
        <w:t xml:space="preserve">įrengimo </w:t>
      </w:r>
      <w:r w:rsidRPr="00D35EC2">
        <w:rPr>
          <w:rFonts w:ascii="Montserrat" w:hAnsi="Montserrat"/>
          <w:sz w:val="20"/>
        </w:rPr>
        <w:t>darbų trūkumai, nepriklausomai nuo gedimo ar trūkumo tipo ir priežasties, išskyrus:</w:t>
      </w:r>
    </w:p>
    <w:p w14:paraId="346E8113" w14:textId="2F0E28B6" w:rsidR="00FB60AC" w:rsidRPr="00D35EC2" w:rsidRDefault="00A47F5D" w:rsidP="00F47A21">
      <w:pPr>
        <w:pStyle w:val="Sraopastraipa"/>
        <w:numPr>
          <w:ilvl w:val="1"/>
          <w:numId w:val="5"/>
        </w:numPr>
        <w:tabs>
          <w:tab w:val="left" w:pos="993"/>
        </w:tabs>
        <w:spacing w:line="360" w:lineRule="auto"/>
        <w:ind w:left="709" w:firstLine="142"/>
        <w:jc w:val="both"/>
        <w:rPr>
          <w:rFonts w:ascii="Montserrat" w:hAnsi="Montserrat" w:cs="Arial"/>
          <w:lang w:eastAsia="x-none"/>
        </w:rPr>
      </w:pPr>
      <w:r w:rsidRPr="00D35EC2">
        <w:rPr>
          <w:rFonts w:ascii="Montserrat" w:hAnsi="Montserrat" w:cs="Arial"/>
          <w:lang w:eastAsia="x-none"/>
        </w:rPr>
        <w:t xml:space="preserve">Gedimus ar trūkumus, atsiradusius išimtinai dėl </w:t>
      </w:r>
      <w:r w:rsidR="00B12A6A" w:rsidRPr="00D35EC2">
        <w:rPr>
          <w:rFonts w:ascii="Montserrat" w:hAnsi="Montserrat" w:cs="Arial"/>
          <w:lang w:eastAsia="x-none"/>
        </w:rPr>
        <w:t>t</w:t>
      </w:r>
      <w:r w:rsidRPr="00D35EC2">
        <w:rPr>
          <w:rFonts w:ascii="Montserrat" w:hAnsi="Montserrat" w:cs="Arial"/>
          <w:lang w:eastAsia="x-none"/>
        </w:rPr>
        <w:t>rečios</w:t>
      </w:r>
      <w:r w:rsidR="00B12A6A" w:rsidRPr="00D35EC2">
        <w:rPr>
          <w:rFonts w:ascii="Montserrat" w:hAnsi="Montserrat" w:cs="Arial"/>
          <w:lang w:eastAsia="x-none"/>
        </w:rPr>
        <w:t>ios</w:t>
      </w:r>
      <w:r w:rsidRPr="00D35EC2">
        <w:rPr>
          <w:rFonts w:ascii="Montserrat" w:hAnsi="Montserrat" w:cs="Arial"/>
          <w:lang w:eastAsia="x-none"/>
        </w:rPr>
        <w:t xml:space="preserve"> šalies veiksmų (pvz., sugadinimas dėl chuliganiškų paskatų);</w:t>
      </w:r>
    </w:p>
    <w:p w14:paraId="442D68B4" w14:textId="4D1893B3" w:rsidR="00963EA5" w:rsidRPr="00D35EC2" w:rsidRDefault="00A47F5D" w:rsidP="00F47A21">
      <w:pPr>
        <w:pStyle w:val="Sraopastraipa"/>
        <w:numPr>
          <w:ilvl w:val="1"/>
          <w:numId w:val="5"/>
        </w:numPr>
        <w:tabs>
          <w:tab w:val="left" w:pos="993"/>
        </w:tabs>
        <w:spacing w:line="360" w:lineRule="auto"/>
        <w:ind w:left="709" w:firstLine="142"/>
        <w:jc w:val="both"/>
        <w:rPr>
          <w:rFonts w:ascii="Montserrat" w:hAnsi="Montserrat" w:cs="Arial"/>
          <w:lang w:eastAsia="x-none"/>
        </w:rPr>
      </w:pPr>
      <w:r w:rsidRPr="00D35EC2">
        <w:rPr>
          <w:rFonts w:ascii="Montserrat" w:hAnsi="Montserrat" w:cs="Arial"/>
          <w:lang w:eastAsia="x-none"/>
        </w:rPr>
        <w:t xml:space="preserve">Gedimus ar trūkumus, atsiradusius dėl nenugalimos jėgos </w:t>
      </w:r>
      <w:r w:rsidR="00835777" w:rsidRPr="00D35EC2">
        <w:rPr>
          <w:rFonts w:ascii="Montserrat" w:hAnsi="Montserrat" w:cs="Arial"/>
          <w:lang w:eastAsia="x-none"/>
        </w:rPr>
        <w:t xml:space="preserve">(force majeure) </w:t>
      </w:r>
      <w:r w:rsidRPr="00D35EC2">
        <w:rPr>
          <w:rFonts w:ascii="Montserrat" w:hAnsi="Montserrat" w:cs="Arial"/>
          <w:lang w:eastAsia="x-none"/>
        </w:rPr>
        <w:t>aplinkybių, kurios apibūdintos Lietuvos Respublikos civilinio kodekso 6.212 straipsnyje ir Atleidimo nuo atsakomybės esant nenugalimos jėgos (force majeure) aplinkybėms taisyklėse, patvirtintose Lietuvos Respublikos Vyriausybės 1996 m. liepos 15 d. nutarimu Nr. 840 „Dėl atleidimo nuo atsakomybės esant nenugalimos jėgos (force majeure) aplinkybėms taisyklių patvirtinimo“.</w:t>
      </w:r>
    </w:p>
    <w:p w14:paraId="3453A2B5" w14:textId="3E4B81D8" w:rsidR="00A47F5D" w:rsidRPr="00D35EC2" w:rsidRDefault="00A47F5D" w:rsidP="00F47A21">
      <w:pPr>
        <w:pStyle w:val="Sraopastraipa"/>
        <w:numPr>
          <w:ilvl w:val="1"/>
          <w:numId w:val="5"/>
        </w:numPr>
        <w:spacing w:line="360" w:lineRule="auto"/>
        <w:ind w:left="709" w:firstLine="142"/>
        <w:jc w:val="both"/>
        <w:rPr>
          <w:rFonts w:ascii="Montserrat" w:hAnsi="Montserrat" w:cs="Arial"/>
          <w:lang w:eastAsia="x-none"/>
        </w:rPr>
      </w:pPr>
      <w:r w:rsidRPr="00D35EC2">
        <w:rPr>
          <w:rFonts w:ascii="Montserrat" w:hAnsi="Montserrat" w:cs="Arial"/>
          <w:lang w:eastAsia="x-none"/>
        </w:rPr>
        <w:t xml:space="preserve">Gedimus ar trūkumus, atsiradusius dėl </w:t>
      </w:r>
      <w:r w:rsidR="005D2F37">
        <w:rPr>
          <w:rFonts w:ascii="Montserrat" w:hAnsi="Montserrat" w:cs="Arial"/>
          <w:lang w:eastAsia="x-none"/>
        </w:rPr>
        <w:t>Pirkėjo</w:t>
      </w:r>
      <w:r w:rsidRPr="00D35EC2">
        <w:rPr>
          <w:rFonts w:ascii="Montserrat" w:hAnsi="Montserrat" w:cs="Arial"/>
          <w:lang w:eastAsia="x-none"/>
        </w:rPr>
        <w:t xml:space="preserve"> kaltės (tokiu atveju pareiga įrodyti </w:t>
      </w:r>
      <w:r w:rsidR="00EA7FF1" w:rsidRPr="00D35EC2">
        <w:rPr>
          <w:rFonts w:ascii="Montserrat" w:hAnsi="Montserrat" w:cs="Arial"/>
          <w:lang w:eastAsia="x-none"/>
        </w:rPr>
        <w:t>Pirkėjo</w:t>
      </w:r>
      <w:r w:rsidRPr="00D35EC2">
        <w:rPr>
          <w:rFonts w:ascii="Montserrat" w:hAnsi="Montserrat" w:cs="Arial"/>
          <w:lang w:eastAsia="x-none"/>
        </w:rPr>
        <w:t xml:space="preserve"> kaltę tenka </w:t>
      </w:r>
      <w:r w:rsidR="00886968">
        <w:rPr>
          <w:rFonts w:ascii="Montserrat" w:hAnsi="Montserrat" w:cs="Arial"/>
          <w:lang w:eastAsia="x-none"/>
        </w:rPr>
        <w:t>T</w:t>
      </w:r>
      <w:r w:rsidRPr="00D35EC2">
        <w:rPr>
          <w:rFonts w:ascii="Montserrat" w:hAnsi="Montserrat" w:cs="Arial"/>
          <w:lang w:eastAsia="x-none"/>
        </w:rPr>
        <w:t>iekėjui).</w:t>
      </w:r>
    </w:p>
    <w:p w14:paraId="0795BD6B" w14:textId="302CD9BB" w:rsidR="00A47F5D" w:rsidRPr="00D35EC2" w:rsidRDefault="00A47F5D" w:rsidP="00F47A21">
      <w:pPr>
        <w:pStyle w:val="Sraopastraipa"/>
        <w:numPr>
          <w:ilvl w:val="1"/>
          <w:numId w:val="5"/>
        </w:numPr>
        <w:tabs>
          <w:tab w:val="left" w:pos="993"/>
        </w:tabs>
        <w:spacing w:line="360" w:lineRule="auto"/>
        <w:ind w:left="709" w:firstLine="142"/>
        <w:jc w:val="both"/>
        <w:rPr>
          <w:rFonts w:ascii="Montserrat" w:hAnsi="Montserrat" w:cs="Arial"/>
          <w:lang w:eastAsia="x-none"/>
        </w:rPr>
      </w:pPr>
      <w:r w:rsidRPr="00D35EC2">
        <w:rPr>
          <w:rFonts w:ascii="Montserrat" w:hAnsi="Montserrat" w:cs="Arial"/>
          <w:lang w:eastAsia="x-none"/>
        </w:rPr>
        <w:t xml:space="preserve">Visus veiksmus pagal garantinius įsipareigojimus </w:t>
      </w:r>
      <w:r w:rsidR="00835777" w:rsidRPr="00D35EC2">
        <w:rPr>
          <w:rFonts w:ascii="Montserrat" w:hAnsi="Montserrat" w:cs="Arial"/>
          <w:lang w:eastAsia="x-none"/>
        </w:rPr>
        <w:t>t</w:t>
      </w:r>
      <w:r w:rsidRPr="00D35EC2">
        <w:rPr>
          <w:rFonts w:ascii="Montserrat" w:hAnsi="Montserrat" w:cs="Arial"/>
          <w:lang w:eastAsia="x-none"/>
        </w:rPr>
        <w:t xml:space="preserve">iekėjas turi atlikti savo sąskaita ir ištekliais, nepriklausomai nuo garantinio gedimo tipo. </w:t>
      </w:r>
    </w:p>
    <w:p w14:paraId="3B58DB2B" w14:textId="545B43CE" w:rsidR="00C658FE" w:rsidRDefault="00C658FE" w:rsidP="00F47A21">
      <w:pPr>
        <w:pStyle w:val="Sraopastraipa"/>
        <w:numPr>
          <w:ilvl w:val="1"/>
          <w:numId w:val="5"/>
        </w:numPr>
        <w:tabs>
          <w:tab w:val="left" w:pos="993"/>
        </w:tabs>
        <w:spacing w:line="360" w:lineRule="auto"/>
        <w:ind w:left="709" w:firstLine="142"/>
        <w:jc w:val="both"/>
        <w:rPr>
          <w:ins w:id="20" w:author="Rita Vasiliauskienė" w:date="2025-04-24T12:29:00Z" w16du:dateUtc="2025-04-24T09:29:00Z"/>
          <w:rFonts w:ascii="Montserrat" w:hAnsi="Montserrat" w:cs="Arial"/>
          <w:bCs/>
        </w:rPr>
      </w:pPr>
      <w:r w:rsidRPr="00D35EC2">
        <w:rPr>
          <w:rFonts w:ascii="Montserrat" w:hAnsi="Montserrat" w:cs="Arial"/>
          <w:bCs/>
        </w:rPr>
        <w:lastRenderedPageBreak/>
        <w:t xml:space="preserve">Garantiniu laikotarpiu Tiekėjas privalės savo sąskaita ir ištekliais pašalinti rašte (elektroniniame laiške) nurodytus trūkumus ir (ar) defektus per </w:t>
      </w:r>
      <w:r w:rsidR="001B769D" w:rsidRPr="00D35EC2">
        <w:rPr>
          <w:rFonts w:ascii="Montserrat" w:hAnsi="Montserrat" w:cs="Arial"/>
          <w:bCs/>
        </w:rPr>
        <w:t>14 k</w:t>
      </w:r>
      <w:r w:rsidR="00886968">
        <w:rPr>
          <w:rFonts w:ascii="Montserrat" w:hAnsi="Montserrat" w:cs="Arial"/>
          <w:bCs/>
        </w:rPr>
        <w:t>alendorinių dienų</w:t>
      </w:r>
      <w:r w:rsidRPr="00D35EC2">
        <w:rPr>
          <w:rFonts w:ascii="Montserrat" w:hAnsi="Montserrat" w:cs="Arial"/>
          <w:bCs/>
        </w:rPr>
        <w:t xml:space="preserve"> (jei </w:t>
      </w:r>
      <w:r w:rsidR="001B769D" w:rsidRPr="00D35EC2">
        <w:rPr>
          <w:rFonts w:ascii="Montserrat" w:hAnsi="Montserrat" w:cs="Arial"/>
          <w:bCs/>
        </w:rPr>
        <w:t>Pirkėjas</w:t>
      </w:r>
      <w:r w:rsidRPr="00D35EC2">
        <w:rPr>
          <w:rFonts w:ascii="Montserrat" w:hAnsi="Montserrat" w:cs="Arial"/>
          <w:bCs/>
        </w:rPr>
        <w:t xml:space="preserve"> nenustato ilgesnio termino) nuo raštiško </w:t>
      </w:r>
      <w:r w:rsidR="001B769D" w:rsidRPr="00D35EC2">
        <w:rPr>
          <w:rFonts w:ascii="Montserrat" w:hAnsi="Montserrat" w:cs="Arial"/>
          <w:bCs/>
        </w:rPr>
        <w:t>Pirkėjo</w:t>
      </w:r>
      <w:r w:rsidRPr="00D35EC2">
        <w:rPr>
          <w:rFonts w:ascii="Montserrat" w:hAnsi="Montserrat" w:cs="Arial"/>
          <w:bCs/>
        </w:rPr>
        <w:t xml:space="preserve"> pranešimo (elektroninio laiško) apie trūkumus ir (ar) defektus gavimo.</w:t>
      </w:r>
    </w:p>
    <w:p w14:paraId="5181DE5A" w14:textId="77777777" w:rsidR="00AC04CE" w:rsidRPr="00AC04CE" w:rsidDel="00AC04CE" w:rsidRDefault="00AC04CE" w:rsidP="00AC04CE">
      <w:pPr>
        <w:tabs>
          <w:tab w:val="left" w:pos="993"/>
        </w:tabs>
        <w:spacing w:line="360" w:lineRule="auto"/>
        <w:ind w:left="709"/>
        <w:jc w:val="both"/>
        <w:rPr>
          <w:del w:id="21" w:author="Rita Vasiliauskienė" w:date="2025-04-24T12:29:00Z" w16du:dateUtc="2025-04-24T09:29:00Z"/>
          <w:rFonts w:ascii="Montserrat" w:hAnsi="Montserrat" w:cs="Arial"/>
          <w:bCs/>
          <w:lang w:val="lt-LT"/>
          <w:rPrChange w:id="22" w:author="Rita Vasiliauskienė" w:date="2025-04-24T12:29:00Z" w16du:dateUtc="2025-04-24T09:29:00Z">
            <w:rPr>
              <w:del w:id="23" w:author="Rita Vasiliauskienė" w:date="2025-04-24T12:29:00Z" w16du:dateUtc="2025-04-24T09:29:00Z"/>
            </w:rPr>
          </w:rPrChange>
        </w:rPr>
        <w:pPrChange w:id="24" w:author="Rita Vasiliauskienė" w:date="2025-04-24T12:29:00Z" w16du:dateUtc="2025-04-24T09:29:00Z">
          <w:pPr>
            <w:pStyle w:val="Sraopastraipa"/>
            <w:numPr>
              <w:ilvl w:val="1"/>
              <w:numId w:val="5"/>
            </w:numPr>
            <w:tabs>
              <w:tab w:val="left" w:pos="993"/>
            </w:tabs>
            <w:spacing w:line="360" w:lineRule="auto"/>
            <w:ind w:left="709" w:firstLine="142"/>
            <w:jc w:val="both"/>
          </w:pPr>
        </w:pPrChange>
      </w:pPr>
    </w:p>
    <w:p w14:paraId="00448A9C" w14:textId="6D0D48D6" w:rsidR="001B0C08" w:rsidRPr="00AC04CE" w:rsidDel="007D054B" w:rsidRDefault="001F06EA" w:rsidP="00AC04CE">
      <w:pPr>
        <w:pStyle w:val="Sraopastraipa"/>
        <w:numPr>
          <w:ilvl w:val="1"/>
          <w:numId w:val="5"/>
        </w:numPr>
        <w:tabs>
          <w:tab w:val="left" w:pos="993"/>
        </w:tabs>
        <w:spacing w:line="360" w:lineRule="auto"/>
        <w:ind w:left="709" w:firstLine="142"/>
        <w:jc w:val="both"/>
        <w:rPr>
          <w:del w:id="25" w:author="Rita Vasiliauskienė" w:date="2025-04-24T12:29:00Z" w16du:dateUtc="2025-04-24T09:29:00Z"/>
          <w:rFonts w:ascii="Montserrat" w:hAnsi="Montserrat" w:cs="Arial"/>
          <w:bCs/>
          <w:rPrChange w:id="26" w:author="Rita Vasiliauskienė" w:date="2025-04-24T12:29:00Z" w16du:dateUtc="2025-04-24T09:29:00Z">
            <w:rPr>
              <w:del w:id="27" w:author="Rita Vasiliauskienė" w:date="2025-04-24T12:29:00Z" w16du:dateUtc="2025-04-24T09:29:00Z"/>
            </w:rPr>
          </w:rPrChange>
        </w:rPr>
      </w:pPr>
      <w:r w:rsidRPr="00AC04CE">
        <w:rPr>
          <w:rFonts w:ascii="Montserrat" w:hAnsi="Montserrat" w:cs="Arial"/>
          <w:bCs/>
          <w:rPrChange w:id="28" w:author="Rita Vasiliauskienė" w:date="2025-04-24T12:29:00Z" w16du:dateUtc="2025-04-24T09:29:00Z">
            <w:rPr/>
          </w:rPrChange>
        </w:rPr>
        <w:t>Garantini</w:t>
      </w:r>
      <w:r w:rsidR="00835777" w:rsidRPr="00AC04CE">
        <w:rPr>
          <w:rFonts w:ascii="Montserrat" w:hAnsi="Montserrat" w:cs="Arial"/>
          <w:bCs/>
          <w:rPrChange w:id="29" w:author="Rita Vasiliauskienė" w:date="2025-04-24T12:29:00Z" w16du:dateUtc="2025-04-24T09:29:00Z">
            <w:rPr/>
          </w:rPrChange>
        </w:rPr>
        <w:t>u</w:t>
      </w:r>
      <w:r w:rsidRPr="00AC04CE">
        <w:rPr>
          <w:rFonts w:ascii="Montserrat" w:hAnsi="Montserrat" w:cs="Arial"/>
          <w:bCs/>
          <w:rPrChange w:id="30" w:author="Rita Vasiliauskienė" w:date="2025-04-24T12:29:00Z" w16du:dateUtc="2025-04-24T09:29:00Z">
            <w:rPr/>
          </w:rPrChange>
        </w:rPr>
        <w:t xml:space="preserve"> laikotarp</w:t>
      </w:r>
      <w:r w:rsidR="00835777" w:rsidRPr="00AC04CE">
        <w:rPr>
          <w:rFonts w:ascii="Montserrat" w:hAnsi="Montserrat" w:cs="Arial"/>
          <w:bCs/>
          <w:rPrChange w:id="31" w:author="Rita Vasiliauskienė" w:date="2025-04-24T12:29:00Z" w16du:dateUtc="2025-04-24T09:29:00Z">
            <w:rPr/>
          </w:rPrChange>
        </w:rPr>
        <w:t xml:space="preserve">iu </w:t>
      </w:r>
      <w:r w:rsidR="00886968" w:rsidRPr="00AC04CE">
        <w:rPr>
          <w:rFonts w:ascii="Montserrat" w:hAnsi="Montserrat" w:cs="Arial"/>
          <w:bCs/>
          <w:rPrChange w:id="32" w:author="Rita Vasiliauskienė" w:date="2025-04-24T12:29:00Z" w16du:dateUtc="2025-04-24T09:29:00Z">
            <w:rPr/>
          </w:rPrChange>
        </w:rPr>
        <w:t>v</w:t>
      </w:r>
      <w:r w:rsidR="003D4A83" w:rsidRPr="00AC04CE">
        <w:rPr>
          <w:rFonts w:ascii="Montserrat" w:hAnsi="Montserrat" w:cs="Arial"/>
          <w:bCs/>
          <w:rPrChange w:id="33" w:author="Rita Vasiliauskienė" w:date="2025-04-24T12:29:00Z" w16du:dateUtc="2025-04-24T09:29:00Z">
            <w:rPr/>
          </w:rPrChange>
        </w:rPr>
        <w:t>aizdo stebėjimo kameros</w:t>
      </w:r>
      <w:r w:rsidR="008C1EF5" w:rsidRPr="00AC04CE">
        <w:rPr>
          <w:rFonts w:ascii="Montserrat" w:hAnsi="Montserrat" w:cs="Arial"/>
          <w:bCs/>
          <w:rPrChange w:id="34" w:author="Rita Vasiliauskienė" w:date="2025-04-24T12:29:00Z" w16du:dateUtc="2025-04-24T09:29:00Z">
            <w:rPr/>
          </w:rPrChange>
        </w:rPr>
        <w:t xml:space="preserve"> </w:t>
      </w:r>
      <w:r w:rsidRPr="00AC04CE">
        <w:rPr>
          <w:rFonts w:ascii="Montserrat" w:hAnsi="Montserrat" w:cs="Arial"/>
          <w:bCs/>
          <w:rPrChange w:id="35" w:author="Rita Vasiliauskienė" w:date="2025-04-24T12:29:00Z" w16du:dateUtc="2025-04-24T09:29:00Z">
            <w:rPr/>
          </w:rPrChange>
        </w:rPr>
        <w:t xml:space="preserve">ar jos komponento gedimo atveju </w:t>
      </w:r>
      <w:r w:rsidR="00835777" w:rsidRPr="00AC04CE">
        <w:rPr>
          <w:rFonts w:ascii="Montserrat" w:hAnsi="Montserrat" w:cs="Arial"/>
          <w:bCs/>
          <w:rPrChange w:id="36" w:author="Rita Vasiliauskienė" w:date="2025-04-24T12:29:00Z" w16du:dateUtc="2025-04-24T09:29:00Z">
            <w:rPr/>
          </w:rPrChange>
        </w:rPr>
        <w:t>t</w:t>
      </w:r>
      <w:r w:rsidRPr="00AC04CE">
        <w:rPr>
          <w:rFonts w:ascii="Montserrat" w:hAnsi="Montserrat" w:cs="Arial"/>
          <w:bCs/>
          <w:rPrChange w:id="37" w:author="Rita Vasiliauskienė" w:date="2025-04-24T12:29:00Z" w16du:dateUtc="2025-04-24T09:29:00Z">
            <w:rPr/>
          </w:rPrChange>
        </w:rPr>
        <w:t>i</w:t>
      </w:r>
      <w:r w:rsidR="00A03FED" w:rsidRPr="00AC04CE">
        <w:rPr>
          <w:rFonts w:ascii="Montserrat" w:hAnsi="Montserrat" w:cs="Arial"/>
          <w:bCs/>
          <w:rPrChange w:id="38" w:author="Rita Vasiliauskienė" w:date="2025-04-24T12:29:00Z" w16du:dateUtc="2025-04-24T09:29:00Z">
            <w:rPr/>
          </w:rPrChange>
        </w:rPr>
        <w:t>e</w:t>
      </w:r>
      <w:r w:rsidRPr="00AC04CE">
        <w:rPr>
          <w:rFonts w:ascii="Montserrat" w:hAnsi="Montserrat" w:cs="Arial"/>
          <w:bCs/>
          <w:rPrChange w:id="39" w:author="Rita Vasiliauskienė" w:date="2025-04-24T12:29:00Z" w16du:dateUtc="2025-04-24T09:29:00Z">
            <w:rPr/>
          </w:rPrChange>
        </w:rPr>
        <w:t xml:space="preserve">kėjo maksimalus gedimo šalinimo laikas neturi viršyti </w:t>
      </w:r>
      <w:r w:rsidR="00E007AF" w:rsidRPr="00AC04CE">
        <w:rPr>
          <w:rFonts w:ascii="Montserrat" w:hAnsi="Montserrat" w:cs="Arial"/>
          <w:bCs/>
          <w:rPrChange w:id="40" w:author="Rita Vasiliauskienė" w:date="2025-04-24T12:29:00Z" w16du:dateUtc="2025-04-24T09:29:00Z">
            <w:rPr/>
          </w:rPrChange>
        </w:rPr>
        <w:t>30</w:t>
      </w:r>
      <w:r w:rsidRPr="00AC04CE">
        <w:rPr>
          <w:rFonts w:ascii="Montserrat" w:hAnsi="Montserrat" w:cs="Arial"/>
          <w:bCs/>
          <w:rPrChange w:id="41" w:author="Rita Vasiliauskienė" w:date="2025-04-24T12:29:00Z" w16du:dateUtc="2025-04-24T09:29:00Z">
            <w:rPr/>
          </w:rPrChange>
        </w:rPr>
        <w:t xml:space="preserve"> kalendorinių dienų nuo </w:t>
      </w:r>
      <w:r w:rsidR="005D2F37" w:rsidRPr="00AC04CE">
        <w:rPr>
          <w:rFonts w:ascii="Montserrat" w:hAnsi="Montserrat" w:cs="Arial"/>
          <w:bCs/>
          <w:rPrChange w:id="42" w:author="Rita Vasiliauskienė" w:date="2025-04-24T12:29:00Z" w16du:dateUtc="2025-04-24T09:29:00Z">
            <w:rPr/>
          </w:rPrChange>
        </w:rPr>
        <w:t>Pirkėjo</w:t>
      </w:r>
      <w:r w:rsidR="003D4A83" w:rsidRPr="00AC04CE">
        <w:rPr>
          <w:rFonts w:ascii="Montserrat" w:hAnsi="Montserrat" w:cs="Arial"/>
          <w:bCs/>
          <w:rPrChange w:id="43" w:author="Rita Vasiliauskienė" w:date="2025-04-24T12:29:00Z" w16du:dateUtc="2025-04-24T09:29:00Z">
            <w:rPr/>
          </w:rPrChange>
        </w:rPr>
        <w:t xml:space="preserve"> </w:t>
      </w:r>
      <w:r w:rsidRPr="00AC04CE">
        <w:rPr>
          <w:rFonts w:ascii="Montserrat" w:hAnsi="Montserrat" w:cs="Arial"/>
          <w:bCs/>
          <w:rPrChange w:id="44" w:author="Rita Vasiliauskienė" w:date="2025-04-24T12:29:00Z" w16du:dateUtc="2025-04-24T09:29:00Z">
            <w:rPr/>
          </w:rPrChange>
        </w:rPr>
        <w:t xml:space="preserve">pranešimo apie gedimą. Jeigu įrangos ar jos komponento neįmanoma suremontuoti per </w:t>
      </w:r>
      <w:r w:rsidR="00E007AF" w:rsidRPr="00AC04CE">
        <w:rPr>
          <w:rFonts w:ascii="Montserrat" w:hAnsi="Montserrat" w:cs="Arial"/>
          <w:bCs/>
          <w:rPrChange w:id="45" w:author="Rita Vasiliauskienė" w:date="2025-04-24T12:29:00Z" w16du:dateUtc="2025-04-24T09:29:00Z">
            <w:rPr/>
          </w:rPrChange>
        </w:rPr>
        <w:t>30</w:t>
      </w:r>
      <w:r w:rsidRPr="00AC04CE">
        <w:rPr>
          <w:rFonts w:ascii="Montserrat" w:hAnsi="Montserrat" w:cs="Arial"/>
          <w:bCs/>
          <w:rPrChange w:id="46" w:author="Rita Vasiliauskienė" w:date="2025-04-24T12:29:00Z" w16du:dateUtc="2025-04-24T09:29:00Z">
            <w:rPr/>
          </w:rPrChange>
        </w:rPr>
        <w:t xml:space="preserve"> kalendorinių dienų, vietoj</w:t>
      </w:r>
      <w:r w:rsidR="00835777" w:rsidRPr="00AC04CE">
        <w:rPr>
          <w:rFonts w:ascii="Montserrat" w:hAnsi="Montserrat" w:cs="Arial"/>
          <w:bCs/>
          <w:rPrChange w:id="47" w:author="Rita Vasiliauskienė" w:date="2025-04-24T12:29:00Z" w16du:dateUtc="2025-04-24T09:29:00Z">
            <w:rPr/>
          </w:rPrChange>
        </w:rPr>
        <w:t>e</w:t>
      </w:r>
      <w:r w:rsidRPr="00AC04CE">
        <w:rPr>
          <w:rFonts w:ascii="Montserrat" w:hAnsi="Montserrat" w:cs="Arial"/>
          <w:bCs/>
          <w:rPrChange w:id="48" w:author="Rita Vasiliauskienė" w:date="2025-04-24T12:29:00Z" w16du:dateUtc="2025-04-24T09:29:00Z">
            <w:rPr/>
          </w:rPrChange>
        </w:rPr>
        <w:t xml:space="preserve"> sugedusios įrangos </w:t>
      </w:r>
      <w:r w:rsidR="00572854" w:rsidRPr="00AC04CE">
        <w:rPr>
          <w:rFonts w:ascii="Montserrat" w:hAnsi="Montserrat" w:cs="Arial"/>
          <w:bCs/>
          <w:rPrChange w:id="49" w:author="Rita Vasiliauskienė" w:date="2025-04-24T12:29:00Z" w16du:dateUtc="2025-04-24T09:29:00Z">
            <w:rPr/>
          </w:rPrChange>
        </w:rPr>
        <w:t xml:space="preserve">ar jos komponento </w:t>
      </w:r>
      <w:r w:rsidRPr="00AC04CE">
        <w:rPr>
          <w:rFonts w:ascii="Montserrat" w:hAnsi="Montserrat" w:cs="Arial"/>
          <w:bCs/>
          <w:rPrChange w:id="50" w:author="Rita Vasiliauskienė" w:date="2025-04-24T12:29:00Z" w16du:dateUtc="2025-04-24T09:29:00Z">
            <w:rPr/>
          </w:rPrChange>
        </w:rPr>
        <w:t>jos remonto laikotarp</w:t>
      </w:r>
      <w:r w:rsidR="00835777" w:rsidRPr="00AC04CE">
        <w:rPr>
          <w:rFonts w:ascii="Montserrat" w:hAnsi="Montserrat" w:cs="Arial"/>
          <w:bCs/>
          <w:rPrChange w:id="51" w:author="Rita Vasiliauskienė" w:date="2025-04-24T12:29:00Z" w16du:dateUtc="2025-04-24T09:29:00Z">
            <w:rPr/>
          </w:rPrChange>
        </w:rPr>
        <w:t>iui</w:t>
      </w:r>
      <w:r w:rsidRPr="00AC04CE">
        <w:rPr>
          <w:rFonts w:ascii="Montserrat" w:hAnsi="Montserrat" w:cs="Arial"/>
          <w:bCs/>
          <w:rPrChange w:id="52" w:author="Rita Vasiliauskienė" w:date="2025-04-24T12:29:00Z" w16du:dateUtc="2025-04-24T09:29:00Z">
            <w:rPr/>
          </w:rPrChange>
        </w:rPr>
        <w:t xml:space="preserve"> </w:t>
      </w:r>
      <w:r w:rsidR="00835777" w:rsidRPr="00AC04CE">
        <w:rPr>
          <w:rFonts w:ascii="Montserrat" w:hAnsi="Montserrat" w:cs="Arial"/>
          <w:bCs/>
          <w:rPrChange w:id="53" w:author="Rita Vasiliauskienė" w:date="2025-04-24T12:29:00Z" w16du:dateUtc="2025-04-24T09:29:00Z">
            <w:rPr/>
          </w:rPrChange>
        </w:rPr>
        <w:t xml:space="preserve">turi būti </w:t>
      </w:r>
      <w:r w:rsidRPr="00AC04CE">
        <w:rPr>
          <w:rFonts w:ascii="Montserrat" w:hAnsi="Montserrat" w:cs="Arial"/>
          <w:bCs/>
          <w:rPrChange w:id="54" w:author="Rita Vasiliauskienė" w:date="2025-04-24T12:29:00Z" w16du:dateUtc="2025-04-24T09:29:00Z">
            <w:rPr/>
          </w:rPrChange>
        </w:rPr>
        <w:t xml:space="preserve">išduodama kita </w:t>
      </w:r>
      <w:r w:rsidR="00544DD8" w:rsidRPr="00AC04CE">
        <w:rPr>
          <w:rFonts w:ascii="Montserrat" w:hAnsi="Montserrat" w:cs="Arial"/>
          <w:bCs/>
          <w:rPrChange w:id="55" w:author="Rita Vasiliauskienė" w:date="2025-04-24T12:29:00Z" w16du:dateUtc="2025-04-24T09:29:00Z">
            <w:rPr/>
          </w:rPrChange>
        </w:rPr>
        <w:t>Vaizdo stebėjimo kamera</w:t>
      </w:r>
      <w:r w:rsidRPr="00AC04CE">
        <w:rPr>
          <w:rFonts w:ascii="Montserrat" w:hAnsi="Montserrat" w:cs="Arial"/>
          <w:bCs/>
          <w:rPrChange w:id="56" w:author="Rita Vasiliauskienė" w:date="2025-04-24T12:29:00Z" w16du:dateUtc="2025-04-24T09:29:00Z">
            <w:rPr/>
          </w:rPrChange>
        </w:rPr>
        <w:t xml:space="preserve"> ar jos komponentas, kuri</w:t>
      </w:r>
      <w:r w:rsidR="00572854" w:rsidRPr="00AC04CE">
        <w:rPr>
          <w:rFonts w:ascii="Montserrat" w:hAnsi="Montserrat" w:cs="Arial"/>
          <w:bCs/>
          <w:rPrChange w:id="57" w:author="Rita Vasiliauskienė" w:date="2025-04-24T12:29:00Z" w16du:dateUtc="2025-04-24T09:29:00Z">
            <w:rPr/>
          </w:rPrChange>
        </w:rPr>
        <w:t>e</w:t>
      </w:r>
      <w:r w:rsidRPr="00AC04CE">
        <w:rPr>
          <w:rFonts w:ascii="Montserrat" w:hAnsi="Montserrat" w:cs="Arial"/>
          <w:bCs/>
          <w:rPrChange w:id="58" w:author="Rita Vasiliauskienė" w:date="2025-04-24T12:29:00Z" w16du:dateUtc="2025-04-24T09:29:00Z">
            <w:rPr/>
          </w:rPrChange>
        </w:rPr>
        <w:t xml:space="preserve"> užtikrin</w:t>
      </w:r>
      <w:r w:rsidR="00572854" w:rsidRPr="00AC04CE">
        <w:rPr>
          <w:rFonts w:ascii="Montserrat" w:hAnsi="Montserrat" w:cs="Arial"/>
          <w:bCs/>
          <w:rPrChange w:id="59" w:author="Rita Vasiliauskienė" w:date="2025-04-24T12:29:00Z" w16du:dateUtc="2025-04-24T09:29:00Z">
            <w:rPr/>
          </w:rPrChange>
        </w:rPr>
        <w:t>tų</w:t>
      </w:r>
      <w:r w:rsidRPr="00AC04CE">
        <w:rPr>
          <w:rFonts w:ascii="Montserrat" w:hAnsi="Montserrat" w:cs="Arial"/>
          <w:bCs/>
          <w:rPrChange w:id="60" w:author="Rita Vasiliauskienė" w:date="2025-04-24T12:29:00Z" w16du:dateUtc="2025-04-24T09:29:00Z">
            <w:rPr/>
          </w:rPrChange>
        </w:rPr>
        <w:t xml:space="preserve"> </w:t>
      </w:r>
      <w:r w:rsidR="00544DD8" w:rsidRPr="00AC04CE">
        <w:rPr>
          <w:rFonts w:ascii="Montserrat" w:hAnsi="Montserrat" w:cs="Arial"/>
          <w:bCs/>
          <w:rPrChange w:id="61" w:author="Rita Vasiliauskienė" w:date="2025-04-24T12:29:00Z" w16du:dateUtc="2025-04-24T09:29:00Z">
            <w:rPr/>
          </w:rPrChange>
        </w:rPr>
        <w:t xml:space="preserve">vaizdo stebėjimo </w:t>
      </w:r>
      <w:r w:rsidRPr="00AC04CE">
        <w:rPr>
          <w:rFonts w:ascii="Montserrat" w:hAnsi="Montserrat" w:cs="Arial"/>
          <w:bCs/>
          <w:rPrChange w:id="62" w:author="Rita Vasiliauskienė" w:date="2025-04-24T12:29:00Z" w16du:dateUtc="2025-04-24T09:29:00Z">
            <w:rPr/>
          </w:rPrChange>
        </w:rPr>
        <w:t xml:space="preserve">sistemos </w:t>
      </w:r>
      <w:r w:rsidR="00835777" w:rsidRPr="00AC04CE">
        <w:rPr>
          <w:rFonts w:ascii="Montserrat" w:hAnsi="Montserrat" w:cs="Arial"/>
          <w:bCs/>
          <w:rPrChange w:id="63" w:author="Rita Vasiliauskienė" w:date="2025-04-24T12:29:00Z" w16du:dateUtc="2025-04-24T09:29:00Z">
            <w:rPr/>
          </w:rPrChange>
        </w:rPr>
        <w:t>vis</w:t>
      </w:r>
      <w:r w:rsidRPr="00AC04CE">
        <w:rPr>
          <w:rFonts w:ascii="Montserrat" w:hAnsi="Montserrat" w:cs="Arial"/>
          <w:bCs/>
          <w:rPrChange w:id="64" w:author="Rita Vasiliauskienė" w:date="2025-04-24T12:29:00Z" w16du:dateUtc="2025-04-24T09:29:00Z">
            <w:rPr/>
          </w:rPrChange>
        </w:rPr>
        <w:t>avertį veikimą</w:t>
      </w:r>
      <w:ins w:id="65" w:author="Rita Vasiliauskienė" w:date="2025-04-24T12:28:00Z" w16du:dateUtc="2025-04-24T09:28:00Z">
        <w:r w:rsidR="001B0C08" w:rsidRPr="00AC04CE">
          <w:rPr>
            <w:rFonts w:ascii="Montserrat" w:hAnsi="Montserrat" w:cs="Arial"/>
            <w:bCs/>
            <w:rPrChange w:id="66" w:author="Rita Vasiliauskienė" w:date="2025-04-24T12:29:00Z" w16du:dateUtc="2025-04-24T09:29:00Z">
              <w:rPr/>
            </w:rPrChange>
          </w:rPr>
          <w:t>.</w:t>
        </w:r>
      </w:ins>
    </w:p>
    <w:p w14:paraId="1E66F25D" w14:textId="65055760" w:rsidR="00202B95" w:rsidRPr="00597837" w:rsidDel="007D054B" w:rsidRDefault="00202B95" w:rsidP="00F47A21">
      <w:pPr>
        <w:tabs>
          <w:tab w:val="left" w:pos="567"/>
        </w:tabs>
        <w:jc w:val="both"/>
        <w:rPr>
          <w:del w:id="67" w:author="Rita Vasiliauskienė" w:date="2025-04-24T12:29:00Z" w16du:dateUtc="2025-04-24T09:29:00Z"/>
          <w:rFonts w:ascii="Montserrat" w:hAnsi="Montserrat" w:cs="Arial"/>
          <w:bCs/>
          <w:highlight w:val="cyan"/>
          <w:lang w:val="lt-LT"/>
        </w:rPr>
      </w:pPr>
    </w:p>
    <w:p w14:paraId="248FDE17" w14:textId="18F5E08F" w:rsidR="00202B95" w:rsidRPr="00597837" w:rsidDel="007D054B" w:rsidRDefault="00202B95" w:rsidP="00F47A21">
      <w:pPr>
        <w:tabs>
          <w:tab w:val="left" w:pos="567"/>
        </w:tabs>
        <w:jc w:val="both"/>
        <w:rPr>
          <w:del w:id="68" w:author="Rita Vasiliauskienė" w:date="2025-04-24T12:29:00Z" w16du:dateUtc="2025-04-24T09:29:00Z"/>
          <w:rFonts w:ascii="Montserrat" w:hAnsi="Montserrat" w:cs="Arial"/>
          <w:bCs/>
          <w:highlight w:val="cyan"/>
          <w:lang w:val="lt-LT"/>
        </w:rPr>
      </w:pPr>
    </w:p>
    <w:p w14:paraId="6812261F" w14:textId="2BB489E5" w:rsidR="00202B95" w:rsidRPr="00597837" w:rsidDel="007D054B" w:rsidRDefault="00202B95" w:rsidP="00F47A21">
      <w:pPr>
        <w:tabs>
          <w:tab w:val="left" w:pos="567"/>
        </w:tabs>
        <w:jc w:val="both"/>
        <w:rPr>
          <w:del w:id="69" w:author="Rita Vasiliauskienė" w:date="2025-04-24T12:29:00Z" w16du:dateUtc="2025-04-24T09:29:00Z"/>
          <w:rFonts w:ascii="Montserrat" w:hAnsi="Montserrat" w:cs="Arial"/>
          <w:bCs/>
          <w:highlight w:val="cyan"/>
          <w:lang w:val="lt-LT"/>
        </w:rPr>
      </w:pPr>
    </w:p>
    <w:p w14:paraId="00B04351" w14:textId="481AD5A8" w:rsidR="00202B95" w:rsidRPr="00597837" w:rsidDel="007D054B" w:rsidRDefault="00202B95" w:rsidP="00F47A21">
      <w:pPr>
        <w:tabs>
          <w:tab w:val="left" w:pos="567"/>
        </w:tabs>
        <w:jc w:val="both"/>
        <w:rPr>
          <w:del w:id="70" w:author="Rita Vasiliauskienė" w:date="2025-04-24T12:29:00Z" w16du:dateUtc="2025-04-24T09:29:00Z"/>
          <w:rFonts w:ascii="Montserrat" w:hAnsi="Montserrat" w:cs="Arial"/>
          <w:bCs/>
          <w:highlight w:val="cyan"/>
          <w:lang w:val="lt-LT"/>
        </w:rPr>
      </w:pPr>
    </w:p>
    <w:p w14:paraId="6B7C5BFD" w14:textId="0698321A" w:rsidR="00202B95" w:rsidRPr="00597837" w:rsidRDefault="00202B95" w:rsidP="00F47A21">
      <w:pPr>
        <w:tabs>
          <w:tab w:val="left" w:pos="567"/>
        </w:tabs>
        <w:jc w:val="both"/>
        <w:rPr>
          <w:rFonts w:ascii="Montserrat" w:hAnsi="Montserrat" w:cs="Arial"/>
          <w:bCs/>
          <w:highlight w:val="cyan"/>
          <w:lang w:val="lt-LT"/>
        </w:rPr>
      </w:pPr>
    </w:p>
    <w:p w14:paraId="2C6B48F0" w14:textId="529B935B" w:rsidR="00D35EC2" w:rsidRDefault="00D35EC2" w:rsidP="00F47A21">
      <w:pPr>
        <w:spacing w:after="160" w:line="259" w:lineRule="auto"/>
        <w:jc w:val="both"/>
        <w:rPr>
          <w:rFonts w:ascii="Montserrat" w:hAnsi="Montserrat" w:cs="Arial"/>
          <w:bCs/>
          <w:highlight w:val="cyan"/>
          <w:lang w:val="lt-LT"/>
        </w:rPr>
      </w:pPr>
      <w:r>
        <w:rPr>
          <w:rFonts w:ascii="Montserrat" w:hAnsi="Montserrat" w:cs="Arial"/>
          <w:bCs/>
          <w:highlight w:val="cyan"/>
          <w:lang w:val="lt-LT"/>
        </w:rPr>
        <w:br w:type="page"/>
      </w:r>
    </w:p>
    <w:p w14:paraId="3570E94B" w14:textId="77777777" w:rsidR="00202B95" w:rsidRPr="00597837" w:rsidRDefault="00202B95" w:rsidP="00F47A21">
      <w:pPr>
        <w:tabs>
          <w:tab w:val="left" w:pos="567"/>
        </w:tabs>
        <w:jc w:val="both"/>
        <w:rPr>
          <w:rFonts w:ascii="Montserrat" w:hAnsi="Montserrat" w:cs="Arial"/>
          <w:bCs/>
          <w:highlight w:val="cyan"/>
          <w:lang w:val="lt-LT"/>
        </w:rPr>
      </w:pPr>
    </w:p>
    <w:p w14:paraId="06DA373A" w14:textId="77777777" w:rsidR="00202B95" w:rsidRPr="00597837" w:rsidRDefault="00202B95" w:rsidP="00F47A21">
      <w:pPr>
        <w:tabs>
          <w:tab w:val="left" w:pos="567"/>
        </w:tabs>
        <w:jc w:val="both"/>
        <w:rPr>
          <w:rFonts w:ascii="Montserrat" w:hAnsi="Montserrat" w:cs="Arial"/>
          <w:bCs/>
          <w:highlight w:val="cyan"/>
          <w:lang w:val="lt-LT"/>
        </w:rPr>
      </w:pPr>
    </w:p>
    <w:p w14:paraId="2583DA74" w14:textId="77777777" w:rsidR="00202B95" w:rsidRPr="00597837" w:rsidRDefault="00202B95" w:rsidP="00F47A21">
      <w:pPr>
        <w:tabs>
          <w:tab w:val="left" w:pos="567"/>
        </w:tabs>
        <w:jc w:val="both"/>
        <w:rPr>
          <w:rFonts w:ascii="Montserrat" w:hAnsi="Montserrat" w:cs="Arial"/>
          <w:bCs/>
          <w:highlight w:val="cyan"/>
          <w:lang w:val="lt-LT"/>
        </w:rPr>
      </w:pPr>
    </w:p>
    <w:p w14:paraId="616B6A41" w14:textId="77777777" w:rsidR="00202B95" w:rsidRPr="00597837" w:rsidRDefault="00202B95" w:rsidP="00F47A21">
      <w:pPr>
        <w:tabs>
          <w:tab w:val="left" w:pos="567"/>
        </w:tabs>
        <w:jc w:val="both"/>
        <w:rPr>
          <w:rFonts w:ascii="Montserrat" w:hAnsi="Montserrat" w:cs="Arial"/>
          <w:bCs/>
          <w:highlight w:val="cyan"/>
          <w:lang w:val="lt-LT"/>
        </w:rPr>
      </w:pPr>
    </w:p>
    <w:p w14:paraId="30912391" w14:textId="77777777" w:rsidR="00202B95" w:rsidRPr="00597837" w:rsidRDefault="00202B95" w:rsidP="00F47A21">
      <w:pPr>
        <w:tabs>
          <w:tab w:val="left" w:pos="567"/>
        </w:tabs>
        <w:jc w:val="both"/>
        <w:rPr>
          <w:rFonts w:ascii="Montserrat" w:hAnsi="Montserrat" w:cs="Arial"/>
          <w:bCs/>
          <w:highlight w:val="cyan"/>
          <w:lang w:val="lt-LT"/>
        </w:rPr>
      </w:pPr>
    </w:p>
    <w:p w14:paraId="7EC45500" w14:textId="7769BFFB" w:rsidR="00202B95" w:rsidRPr="00597837" w:rsidRDefault="004A0AC1" w:rsidP="00F47A21">
      <w:pPr>
        <w:tabs>
          <w:tab w:val="left" w:pos="567"/>
        </w:tabs>
        <w:jc w:val="both"/>
        <w:rPr>
          <w:rFonts w:ascii="Montserrat" w:hAnsi="Montserrat" w:cs="Arial"/>
          <w:bCs/>
          <w:lang w:val="lt-LT"/>
        </w:rPr>
      </w:pPr>
      <w:r w:rsidRPr="00597837">
        <w:rPr>
          <w:rFonts w:ascii="Montserrat" w:hAnsi="Montserrat" w:cs="Arial"/>
          <w:bCs/>
          <w:lang w:val="lt-LT"/>
        </w:rPr>
        <w:t>Techninės specifikacijos 1 priedas</w:t>
      </w:r>
    </w:p>
    <w:p w14:paraId="42989AEE" w14:textId="77777777" w:rsidR="00202B95" w:rsidRPr="00597837" w:rsidRDefault="00202B95" w:rsidP="00F47A21">
      <w:pPr>
        <w:tabs>
          <w:tab w:val="left" w:pos="567"/>
        </w:tabs>
        <w:jc w:val="both"/>
        <w:rPr>
          <w:rFonts w:ascii="Montserrat" w:hAnsi="Montserrat" w:cs="Arial"/>
          <w:bCs/>
          <w:highlight w:val="cyan"/>
          <w:lang w:val="lt-LT"/>
        </w:rPr>
      </w:pPr>
    </w:p>
    <w:p w14:paraId="4C4BFA42" w14:textId="77777777" w:rsidR="00142ECF" w:rsidRPr="00597837" w:rsidRDefault="00142ECF" w:rsidP="00F47A21">
      <w:pPr>
        <w:tabs>
          <w:tab w:val="left" w:pos="567"/>
        </w:tabs>
        <w:jc w:val="both"/>
        <w:rPr>
          <w:rFonts w:ascii="Montserrat" w:hAnsi="Montserrat" w:cs="Arial"/>
          <w:bCs/>
          <w:lang w:val="lt-LT"/>
        </w:rPr>
      </w:pPr>
    </w:p>
    <w:p w14:paraId="0BF1B93A" w14:textId="11859258" w:rsidR="004A0AC1" w:rsidRPr="00597837" w:rsidRDefault="00142ECF" w:rsidP="00F47A21">
      <w:pPr>
        <w:tabs>
          <w:tab w:val="left" w:pos="567"/>
        </w:tabs>
        <w:jc w:val="both"/>
        <w:rPr>
          <w:rFonts w:ascii="Montserrat" w:hAnsi="Montserrat" w:cs="Arial"/>
          <w:b/>
          <w:lang w:val="lt-LT"/>
        </w:rPr>
      </w:pPr>
      <w:r w:rsidRPr="00597837">
        <w:rPr>
          <w:rFonts w:ascii="Montserrat" w:hAnsi="Montserrat" w:cs="Arial"/>
          <w:b/>
          <w:lang w:val="lt-LT"/>
        </w:rPr>
        <w:t>Techninės įrangos montavimo ir fiksavimo vietos</w:t>
      </w:r>
    </w:p>
    <w:p w14:paraId="56D5E0AF" w14:textId="77777777" w:rsidR="00142ECF" w:rsidRPr="00597837" w:rsidRDefault="00142ECF" w:rsidP="00F47A21">
      <w:pPr>
        <w:tabs>
          <w:tab w:val="left" w:pos="567"/>
        </w:tabs>
        <w:jc w:val="both"/>
        <w:rPr>
          <w:rFonts w:ascii="Montserrat" w:hAnsi="Montserrat" w:cs="Arial"/>
          <w:b/>
          <w:lang w:val="lt-LT"/>
        </w:rPr>
      </w:pPr>
    </w:p>
    <w:p w14:paraId="37AC39AE" w14:textId="77777777" w:rsidR="00082971" w:rsidRPr="00597837" w:rsidRDefault="00082971" w:rsidP="00F47A21">
      <w:pPr>
        <w:tabs>
          <w:tab w:val="left" w:pos="567"/>
        </w:tabs>
        <w:jc w:val="both"/>
        <w:rPr>
          <w:rFonts w:ascii="Montserrat" w:hAnsi="Montserrat" w:cs="Arial"/>
          <w:b/>
          <w:lang w:val="lt-LT"/>
        </w:rPr>
      </w:pPr>
    </w:p>
    <w:p w14:paraId="529ED44E" w14:textId="77777777" w:rsidR="00574407" w:rsidRDefault="00574407" w:rsidP="00F47A21">
      <w:pPr>
        <w:tabs>
          <w:tab w:val="left" w:pos="567"/>
        </w:tabs>
        <w:jc w:val="both"/>
        <w:rPr>
          <w:rFonts w:ascii="Montserrat" w:hAnsi="Montserrat" w:cs="Arial"/>
          <w:b/>
          <w:lang w:val="lt-LT"/>
        </w:rPr>
      </w:pPr>
      <w:r>
        <w:rPr>
          <w:rFonts w:ascii="Montserrat" w:hAnsi="Montserrat" w:cs="Arial"/>
          <w:b/>
          <w:lang w:val="lt-LT"/>
        </w:rPr>
        <w:t>Žymėjimo simboliai:</w:t>
      </w:r>
    </w:p>
    <w:p w14:paraId="6300198C" w14:textId="77777777" w:rsidR="00574407" w:rsidRDefault="00574407" w:rsidP="00F47A21">
      <w:pPr>
        <w:tabs>
          <w:tab w:val="left" w:pos="567"/>
        </w:tabs>
        <w:jc w:val="both"/>
        <w:rPr>
          <w:rFonts w:ascii="Montserrat" w:hAnsi="Montserrat" w:cs="Arial"/>
          <w:b/>
          <w:lang w:val="lt-LT"/>
        </w:rPr>
      </w:pPr>
    </w:p>
    <w:p w14:paraId="44B02CF1" w14:textId="74A6ECB9" w:rsidR="00082971" w:rsidRPr="00574407" w:rsidRDefault="00C724FC" w:rsidP="00F47A21">
      <w:pPr>
        <w:pStyle w:val="Sraopastraipa"/>
        <w:numPr>
          <w:ilvl w:val="0"/>
          <w:numId w:val="11"/>
        </w:numPr>
        <w:tabs>
          <w:tab w:val="left" w:pos="567"/>
        </w:tabs>
        <w:jc w:val="both"/>
        <w:rPr>
          <w:rFonts w:ascii="Montserrat" w:hAnsi="Montserrat" w:cs="Arial"/>
          <w:bCs/>
        </w:rPr>
      </w:pPr>
      <w:r w:rsidRPr="00574407">
        <w:rPr>
          <w:rFonts w:ascii="Montserrat" w:hAnsi="Montserrat" w:cs="Arial"/>
          <w:bCs/>
        </w:rPr>
        <w:t>Atramų</w:t>
      </w:r>
      <w:r w:rsidR="00321279">
        <w:rPr>
          <w:rFonts w:ascii="Montserrat" w:hAnsi="Montserrat" w:cs="Arial"/>
          <w:bCs/>
        </w:rPr>
        <w:t xml:space="preserve">, </w:t>
      </w:r>
      <w:r w:rsidR="00201825">
        <w:rPr>
          <w:rFonts w:ascii="Montserrat" w:hAnsi="Montserrat" w:cs="Arial"/>
          <w:bCs/>
        </w:rPr>
        <w:t>vietų</w:t>
      </w:r>
      <w:r w:rsidRPr="00574407">
        <w:rPr>
          <w:rFonts w:ascii="Montserrat" w:hAnsi="Montserrat" w:cs="Arial"/>
          <w:bCs/>
        </w:rPr>
        <w:t xml:space="preserve"> </w:t>
      </w:r>
      <w:r w:rsidR="00321279">
        <w:rPr>
          <w:rFonts w:ascii="Montserrat" w:hAnsi="Montserrat" w:cs="Arial"/>
          <w:bCs/>
        </w:rPr>
        <w:t>kuriose montuojama</w:t>
      </w:r>
      <w:r w:rsidR="00574407">
        <w:rPr>
          <w:rFonts w:ascii="Montserrat" w:hAnsi="Montserrat" w:cs="Arial"/>
          <w:bCs/>
        </w:rPr>
        <w:t xml:space="preserve"> techninė</w:t>
      </w:r>
      <w:r w:rsidR="00022876">
        <w:rPr>
          <w:rFonts w:ascii="Montserrat" w:hAnsi="Montserrat" w:cs="Arial"/>
          <w:bCs/>
        </w:rPr>
        <w:t xml:space="preserve"> įranga</w:t>
      </w:r>
      <w:r w:rsidRPr="00574407">
        <w:rPr>
          <w:rFonts w:ascii="Montserrat" w:hAnsi="Montserrat" w:cs="Arial"/>
          <w:bCs/>
        </w:rPr>
        <w:t xml:space="preserve"> </w:t>
      </w:r>
      <w:r w:rsidR="00082971" w:rsidRPr="00574407">
        <w:rPr>
          <w:rFonts w:ascii="Montserrat" w:hAnsi="Montserrat" w:cs="Arial"/>
          <w:bCs/>
        </w:rPr>
        <w:t>žymėjimas:</w:t>
      </w:r>
    </w:p>
    <w:p w14:paraId="12B19CC3" w14:textId="473F0F4E" w:rsidR="00082971" w:rsidRDefault="00574407" w:rsidP="00F47A21">
      <w:pPr>
        <w:tabs>
          <w:tab w:val="left" w:pos="567"/>
        </w:tabs>
        <w:jc w:val="both"/>
        <w:rPr>
          <w:rFonts w:ascii="Montserrat" w:hAnsi="Montserrat" w:cs="Arial"/>
          <w:b/>
          <w:lang w:val="lt-LT"/>
        </w:rPr>
      </w:pPr>
      <w:r w:rsidRPr="00574407">
        <w:rPr>
          <w:rFonts w:ascii="Montserrat" w:hAnsi="Montserrat" w:cs="Arial"/>
          <w:b/>
          <w:noProof/>
          <w:lang w:val="lt-LT"/>
        </w:rPr>
        <w:drawing>
          <wp:inline distT="0" distB="0" distL="0" distR="0" wp14:anchorId="68BEF7E5" wp14:editId="41021106">
            <wp:extent cx="622300" cy="762001"/>
            <wp:effectExtent l="0" t="0" r="6350" b="0"/>
            <wp:docPr id="989394542" name="Picture 1" descr="A red rectangle with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394542" name="Picture 1" descr="A red rectangle with white background&#10;&#10;AI-generated content may be incorrect."/>
                    <pic:cNvPicPr/>
                  </pic:nvPicPr>
                  <pic:blipFill>
                    <a:blip r:embed="rId16"/>
                    <a:stretch>
                      <a:fillRect/>
                    </a:stretch>
                  </pic:blipFill>
                  <pic:spPr>
                    <a:xfrm>
                      <a:off x="0" y="0"/>
                      <a:ext cx="626331" cy="766937"/>
                    </a:xfrm>
                    <a:prstGeom prst="rect">
                      <a:avLst/>
                    </a:prstGeom>
                  </pic:spPr>
                </pic:pic>
              </a:graphicData>
            </a:graphic>
          </wp:inline>
        </w:drawing>
      </w:r>
    </w:p>
    <w:p w14:paraId="5DD4FE0F" w14:textId="6A2A60C9" w:rsidR="00D74035" w:rsidRDefault="00D74035" w:rsidP="00F47A21">
      <w:pPr>
        <w:pStyle w:val="Sraopastraipa"/>
        <w:numPr>
          <w:ilvl w:val="0"/>
          <w:numId w:val="11"/>
        </w:numPr>
        <w:tabs>
          <w:tab w:val="left" w:pos="567"/>
        </w:tabs>
        <w:jc w:val="both"/>
        <w:rPr>
          <w:rFonts w:ascii="Montserrat" w:hAnsi="Montserrat" w:cs="Arial"/>
          <w:bCs/>
        </w:rPr>
      </w:pPr>
      <w:r>
        <w:rPr>
          <w:rFonts w:ascii="Montserrat" w:hAnsi="Montserrat" w:cs="Arial"/>
          <w:bCs/>
        </w:rPr>
        <w:t>Atramų</w:t>
      </w:r>
      <w:r w:rsidR="00C05177">
        <w:rPr>
          <w:rFonts w:ascii="Montserrat" w:hAnsi="Montserrat" w:cs="Arial"/>
          <w:bCs/>
        </w:rPr>
        <w:t>, vietų kuriose montuojama žymėjimas žemėlapyje:</w:t>
      </w:r>
    </w:p>
    <w:p w14:paraId="1FE47468" w14:textId="71B68400" w:rsidR="00C05177" w:rsidRDefault="00321279" w:rsidP="00F47A21">
      <w:pPr>
        <w:pStyle w:val="Sraopastraipa"/>
        <w:tabs>
          <w:tab w:val="left" w:pos="567"/>
        </w:tabs>
        <w:jc w:val="both"/>
        <w:rPr>
          <w:rFonts w:ascii="Montserrat" w:hAnsi="Montserrat" w:cs="Arial"/>
          <w:bCs/>
        </w:rPr>
      </w:pPr>
      <w:r w:rsidRPr="00321279">
        <w:rPr>
          <w:rFonts w:ascii="Montserrat" w:hAnsi="Montserrat" w:cs="Arial"/>
          <w:bCs/>
          <w:noProof/>
        </w:rPr>
        <w:drawing>
          <wp:inline distT="0" distB="0" distL="0" distR="0" wp14:anchorId="01F2E466" wp14:editId="5E30BBD9">
            <wp:extent cx="371527" cy="371527"/>
            <wp:effectExtent l="0" t="0" r="9525" b="9525"/>
            <wp:docPr id="303148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148101" name=""/>
                    <pic:cNvPicPr/>
                  </pic:nvPicPr>
                  <pic:blipFill>
                    <a:blip r:embed="rId17"/>
                    <a:stretch>
                      <a:fillRect/>
                    </a:stretch>
                  </pic:blipFill>
                  <pic:spPr>
                    <a:xfrm>
                      <a:off x="0" y="0"/>
                      <a:ext cx="371527" cy="371527"/>
                    </a:xfrm>
                    <a:prstGeom prst="rect">
                      <a:avLst/>
                    </a:prstGeom>
                  </pic:spPr>
                </pic:pic>
              </a:graphicData>
            </a:graphic>
          </wp:inline>
        </w:drawing>
      </w:r>
    </w:p>
    <w:p w14:paraId="01CDA4C5" w14:textId="12783851" w:rsidR="00022876" w:rsidRDefault="00022876" w:rsidP="00F47A21">
      <w:pPr>
        <w:pStyle w:val="Sraopastraipa"/>
        <w:numPr>
          <w:ilvl w:val="0"/>
          <w:numId w:val="11"/>
        </w:numPr>
        <w:tabs>
          <w:tab w:val="left" w:pos="567"/>
        </w:tabs>
        <w:jc w:val="both"/>
        <w:rPr>
          <w:rFonts w:ascii="Montserrat" w:hAnsi="Montserrat" w:cs="Arial"/>
          <w:bCs/>
        </w:rPr>
      </w:pPr>
      <w:r w:rsidRPr="00022876">
        <w:rPr>
          <w:rFonts w:ascii="Montserrat" w:hAnsi="Montserrat" w:cs="Arial"/>
          <w:bCs/>
        </w:rPr>
        <w:t>Pažeidimų fiksavimo plota</w:t>
      </w:r>
      <w:r w:rsidR="00A26DDE">
        <w:rPr>
          <w:rFonts w:ascii="Montserrat" w:hAnsi="Montserrat" w:cs="Arial"/>
          <w:bCs/>
        </w:rPr>
        <w:t>i</w:t>
      </w:r>
      <w:r>
        <w:rPr>
          <w:rFonts w:ascii="Montserrat" w:hAnsi="Montserrat" w:cs="Arial"/>
          <w:bCs/>
        </w:rPr>
        <w:t>:</w:t>
      </w:r>
    </w:p>
    <w:p w14:paraId="1E05D68A" w14:textId="77777777" w:rsidR="00A26DDE" w:rsidRPr="00A26DDE" w:rsidRDefault="00A26DDE" w:rsidP="00F47A21">
      <w:pPr>
        <w:tabs>
          <w:tab w:val="left" w:pos="567"/>
        </w:tabs>
        <w:jc w:val="both"/>
        <w:rPr>
          <w:rFonts w:ascii="Montserrat" w:hAnsi="Montserrat" w:cs="Arial"/>
          <w:bCs/>
          <w:lang w:val="lt-LT"/>
        </w:rPr>
      </w:pPr>
    </w:p>
    <w:p w14:paraId="0629CC56" w14:textId="0F1CF648" w:rsidR="007171C8" w:rsidRPr="00321279" w:rsidRDefault="00A26DDE" w:rsidP="00F47A21">
      <w:pPr>
        <w:tabs>
          <w:tab w:val="left" w:pos="567"/>
        </w:tabs>
        <w:jc w:val="both"/>
        <w:rPr>
          <w:rFonts w:ascii="Montserrat" w:hAnsi="Montserrat" w:cs="Arial"/>
          <w:bCs/>
          <w:lang w:val="lt-LT"/>
        </w:rPr>
      </w:pPr>
      <w:r w:rsidRPr="00A26DDE">
        <w:rPr>
          <w:rFonts w:ascii="Montserrat" w:hAnsi="Montserrat" w:cs="Arial"/>
          <w:bCs/>
          <w:noProof/>
          <w:lang w:val="lt-LT"/>
        </w:rPr>
        <w:drawing>
          <wp:inline distT="0" distB="0" distL="0" distR="0" wp14:anchorId="6520D017" wp14:editId="36DBFB71">
            <wp:extent cx="2172003" cy="447737"/>
            <wp:effectExtent l="0" t="0" r="0" b="9525"/>
            <wp:docPr id="477221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22166" name=""/>
                    <pic:cNvPicPr/>
                  </pic:nvPicPr>
                  <pic:blipFill>
                    <a:blip r:embed="rId18"/>
                    <a:stretch>
                      <a:fillRect/>
                    </a:stretch>
                  </pic:blipFill>
                  <pic:spPr>
                    <a:xfrm>
                      <a:off x="0" y="0"/>
                      <a:ext cx="2172003" cy="447737"/>
                    </a:xfrm>
                    <a:prstGeom prst="rect">
                      <a:avLst/>
                    </a:prstGeom>
                  </pic:spPr>
                </pic:pic>
              </a:graphicData>
            </a:graphic>
          </wp:inline>
        </w:drawing>
      </w:r>
    </w:p>
    <w:p w14:paraId="6ABB6A43" w14:textId="77777777" w:rsidR="00082971" w:rsidRPr="00597837" w:rsidRDefault="00082971" w:rsidP="00F47A21">
      <w:pPr>
        <w:tabs>
          <w:tab w:val="left" w:pos="567"/>
        </w:tabs>
        <w:jc w:val="both"/>
        <w:rPr>
          <w:rFonts w:ascii="Montserrat" w:hAnsi="Montserrat" w:cs="Arial"/>
          <w:b/>
          <w:lang w:val="lt-LT"/>
        </w:rPr>
      </w:pPr>
    </w:p>
    <w:p w14:paraId="5962CBE5" w14:textId="77D28432" w:rsidR="005D3111" w:rsidRDefault="00C4772C" w:rsidP="00F47A21">
      <w:pPr>
        <w:pStyle w:val="Sraopastraipa"/>
        <w:numPr>
          <w:ilvl w:val="0"/>
          <w:numId w:val="10"/>
        </w:numPr>
        <w:tabs>
          <w:tab w:val="left" w:pos="567"/>
        </w:tabs>
        <w:jc w:val="both"/>
        <w:rPr>
          <w:rFonts w:ascii="Montserrat" w:hAnsi="Montserrat" w:cs="Arial"/>
          <w:bCs/>
        </w:rPr>
      </w:pPr>
      <w:r w:rsidRPr="00597837">
        <w:rPr>
          <w:rFonts w:ascii="Montserrat" w:hAnsi="Montserrat" w:cs="Arial"/>
          <w:bCs/>
        </w:rPr>
        <w:t>Fiksavimo taškas Nr. 1. „</w:t>
      </w:r>
      <w:r w:rsidR="00C13A65">
        <w:rPr>
          <w:rFonts w:ascii="Montserrat" w:hAnsi="Montserrat" w:cs="Arial"/>
          <w:bCs/>
        </w:rPr>
        <w:t>KAM Nr. 1,</w:t>
      </w:r>
      <w:r w:rsidR="00105BB1">
        <w:rPr>
          <w:rFonts w:ascii="Montserrat" w:hAnsi="Montserrat" w:cs="Arial"/>
          <w:bCs/>
        </w:rPr>
        <w:t xml:space="preserve"> </w:t>
      </w:r>
      <w:r w:rsidR="00206663" w:rsidRPr="00597837">
        <w:rPr>
          <w:rFonts w:ascii="Montserrat" w:hAnsi="Montserrat" w:cs="Arial"/>
          <w:bCs/>
        </w:rPr>
        <w:t>Gedimino pr.</w:t>
      </w:r>
      <w:r w:rsidRPr="00597837">
        <w:rPr>
          <w:rFonts w:ascii="Montserrat" w:hAnsi="Montserrat" w:cs="Arial"/>
          <w:bCs/>
        </w:rPr>
        <w:t>“</w:t>
      </w:r>
      <w:r w:rsidR="00201825">
        <w:rPr>
          <w:rFonts w:ascii="Montserrat" w:hAnsi="Montserrat" w:cs="Arial"/>
          <w:bCs/>
        </w:rPr>
        <w:t>.</w:t>
      </w:r>
      <w:r w:rsidR="002028EE">
        <w:rPr>
          <w:rFonts w:ascii="Montserrat" w:hAnsi="Montserrat" w:cs="Arial"/>
          <w:bCs/>
        </w:rPr>
        <w:t xml:space="preserve"> Fiksuojamas KŽ Nr. 301.</w:t>
      </w:r>
    </w:p>
    <w:p w14:paraId="4E848238" w14:textId="77777777" w:rsidR="0047567B" w:rsidRPr="0047567B" w:rsidRDefault="0047567B" w:rsidP="00F47A21">
      <w:pPr>
        <w:pStyle w:val="Sraopastraipa"/>
        <w:tabs>
          <w:tab w:val="left" w:pos="567"/>
        </w:tabs>
        <w:jc w:val="both"/>
        <w:rPr>
          <w:rFonts w:ascii="Montserrat" w:hAnsi="Montserrat" w:cs="Arial"/>
          <w:bCs/>
        </w:rPr>
      </w:pPr>
    </w:p>
    <w:p w14:paraId="4314ACB5" w14:textId="01217C1D" w:rsidR="00DD3148" w:rsidRPr="00201825" w:rsidRDefault="0047567B" w:rsidP="00F47A21">
      <w:pPr>
        <w:pStyle w:val="Sraopastraipa"/>
        <w:tabs>
          <w:tab w:val="left" w:pos="567"/>
        </w:tabs>
        <w:jc w:val="both"/>
        <w:rPr>
          <w:rFonts w:ascii="Montserrat" w:hAnsi="Montserrat" w:cs="Arial"/>
          <w:bCs/>
        </w:rPr>
      </w:pPr>
      <w:r w:rsidRPr="0047567B">
        <w:rPr>
          <w:rFonts w:ascii="Montserrat" w:hAnsi="Montserrat" w:cs="Arial"/>
          <w:bCs/>
          <w:noProof/>
        </w:rPr>
        <w:drawing>
          <wp:inline distT="0" distB="0" distL="0" distR="0" wp14:anchorId="1D7DFCF6" wp14:editId="298FC92F">
            <wp:extent cx="3094624" cy="2506717"/>
            <wp:effectExtent l="0" t="0" r="0" b="8255"/>
            <wp:docPr id="1346263118" name="Picture 1" descr="An aerial view of a street with cars and buildin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263118" name="Picture 1" descr="An aerial view of a street with cars and buildings&#10;&#10;AI-generated content may be incorrect."/>
                    <pic:cNvPicPr/>
                  </pic:nvPicPr>
                  <pic:blipFill>
                    <a:blip r:embed="rId19"/>
                    <a:stretch>
                      <a:fillRect/>
                    </a:stretch>
                  </pic:blipFill>
                  <pic:spPr>
                    <a:xfrm>
                      <a:off x="0" y="0"/>
                      <a:ext cx="3110756" cy="2519784"/>
                    </a:xfrm>
                    <a:prstGeom prst="rect">
                      <a:avLst/>
                    </a:prstGeom>
                  </pic:spPr>
                </pic:pic>
              </a:graphicData>
            </a:graphic>
          </wp:inline>
        </w:drawing>
      </w:r>
      <w:r w:rsidR="00A12130">
        <w:rPr>
          <w:noProof/>
          <w:sz w:val="24"/>
          <w:szCs w:val="24"/>
        </w:rPr>
        <w:t xml:space="preserve">   </w:t>
      </w:r>
      <w:r w:rsidR="00A12130">
        <w:rPr>
          <w:noProof/>
          <w:sz w:val="24"/>
          <w:szCs w:val="24"/>
        </w:rPr>
        <w:drawing>
          <wp:inline distT="0" distB="0" distL="0" distR="0" wp14:anchorId="7CA3208D" wp14:editId="1F158D50">
            <wp:extent cx="2214171" cy="1528686"/>
            <wp:effectExtent l="0" t="0" r="0" b="0"/>
            <wp:docPr id="1820265187" name="Paveikslėlis 1" descr="Paveikslėlis, kuriame yra tekstas, ekrano kopija, skaičius, Šriftas&#10;&#10;Automatiškai sugeneruotas aprašymas"/>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2261995" cy="1561704"/>
                    </a:xfrm>
                    <a:prstGeom prst="rect">
                      <a:avLst/>
                    </a:prstGeom>
                    <a:noFill/>
                    <a:ln>
                      <a:noFill/>
                      <a:prstDash/>
                    </a:ln>
                  </pic:spPr>
                </pic:pic>
              </a:graphicData>
            </a:graphic>
          </wp:inline>
        </w:drawing>
      </w:r>
    </w:p>
    <w:p w14:paraId="121750AC" w14:textId="77777777" w:rsidR="00DD3148" w:rsidRPr="00597837" w:rsidRDefault="00DD3148" w:rsidP="00F47A21">
      <w:pPr>
        <w:tabs>
          <w:tab w:val="left" w:pos="567"/>
        </w:tabs>
        <w:jc w:val="both"/>
        <w:rPr>
          <w:rFonts w:ascii="Montserrat" w:hAnsi="Montserrat" w:cs="Arial"/>
          <w:bCs/>
          <w:lang w:val="lt-LT"/>
        </w:rPr>
      </w:pPr>
    </w:p>
    <w:p w14:paraId="572FD18C" w14:textId="0CB68157" w:rsidR="00346242" w:rsidRDefault="0047567B" w:rsidP="00F47A21">
      <w:pPr>
        <w:tabs>
          <w:tab w:val="left" w:pos="567"/>
        </w:tabs>
        <w:jc w:val="both"/>
        <w:rPr>
          <w:rFonts w:ascii="Montserrat" w:hAnsi="Montserrat" w:cs="Arial"/>
          <w:bCs/>
          <w:lang w:val="lt-LT"/>
        </w:rPr>
      </w:pPr>
      <w:r>
        <w:rPr>
          <w:rFonts w:ascii="Montserrat" w:hAnsi="Montserrat" w:cs="Arial"/>
          <w:bCs/>
          <w:lang w:val="lt-LT"/>
        </w:rPr>
        <w:lastRenderedPageBreak/>
        <w:t xml:space="preserve">             </w:t>
      </w:r>
      <w:r w:rsidR="00C724FC" w:rsidRPr="00C724FC">
        <w:rPr>
          <w:rFonts w:ascii="Montserrat" w:hAnsi="Montserrat" w:cs="Arial"/>
          <w:bCs/>
          <w:noProof/>
          <w:lang w:val="lt-LT"/>
        </w:rPr>
        <w:drawing>
          <wp:inline distT="0" distB="0" distL="0" distR="0" wp14:anchorId="3C414B1C" wp14:editId="5C2F91D5">
            <wp:extent cx="2785929" cy="2775235"/>
            <wp:effectExtent l="0" t="0" r="0" b="6350"/>
            <wp:docPr id="292393986" name="Picture 1" descr="A street light on a str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393986" name="Picture 1" descr="A street light on a street&#10;&#10;AI-generated content may be incorrect."/>
                    <pic:cNvPicPr/>
                  </pic:nvPicPr>
                  <pic:blipFill>
                    <a:blip r:embed="rId21"/>
                    <a:stretch>
                      <a:fillRect/>
                    </a:stretch>
                  </pic:blipFill>
                  <pic:spPr>
                    <a:xfrm>
                      <a:off x="0" y="0"/>
                      <a:ext cx="2803783" cy="2793021"/>
                    </a:xfrm>
                    <a:prstGeom prst="rect">
                      <a:avLst/>
                    </a:prstGeom>
                  </pic:spPr>
                </pic:pic>
              </a:graphicData>
            </a:graphic>
          </wp:inline>
        </w:drawing>
      </w:r>
    </w:p>
    <w:p w14:paraId="508C924A" w14:textId="77777777" w:rsidR="00346242" w:rsidRDefault="00346242" w:rsidP="00F47A21">
      <w:pPr>
        <w:spacing w:after="160" w:line="259" w:lineRule="auto"/>
        <w:jc w:val="both"/>
        <w:rPr>
          <w:rFonts w:ascii="Montserrat" w:hAnsi="Montserrat" w:cs="Arial"/>
          <w:bCs/>
          <w:lang w:val="lt-LT"/>
        </w:rPr>
      </w:pPr>
      <w:r>
        <w:rPr>
          <w:rFonts w:ascii="Montserrat" w:hAnsi="Montserrat" w:cs="Arial"/>
          <w:bCs/>
          <w:lang w:val="lt-LT"/>
        </w:rPr>
        <w:br w:type="page"/>
      </w:r>
    </w:p>
    <w:p w14:paraId="5066A436" w14:textId="77777777" w:rsidR="00321279" w:rsidRPr="00346242" w:rsidRDefault="00321279" w:rsidP="00F47A21">
      <w:pPr>
        <w:tabs>
          <w:tab w:val="left" w:pos="567"/>
        </w:tabs>
        <w:jc w:val="both"/>
        <w:rPr>
          <w:rFonts w:ascii="Montserrat" w:hAnsi="Montserrat" w:cs="Arial"/>
          <w:bCs/>
          <w:lang w:val="lt-LT"/>
        </w:rPr>
      </w:pPr>
    </w:p>
    <w:p w14:paraId="5F93F198" w14:textId="12A8F45B" w:rsidR="00321279" w:rsidRPr="00321279" w:rsidRDefault="00321279" w:rsidP="00F47A21">
      <w:pPr>
        <w:pStyle w:val="Sraopastraipa"/>
        <w:numPr>
          <w:ilvl w:val="0"/>
          <w:numId w:val="10"/>
        </w:numPr>
        <w:tabs>
          <w:tab w:val="left" w:pos="567"/>
        </w:tabs>
        <w:jc w:val="both"/>
        <w:rPr>
          <w:rFonts w:ascii="Montserrat" w:hAnsi="Montserrat" w:cs="Arial"/>
          <w:bCs/>
        </w:rPr>
      </w:pPr>
      <w:r w:rsidRPr="00321279">
        <w:rPr>
          <w:rFonts w:ascii="Montserrat" w:hAnsi="Montserrat" w:cs="Arial"/>
          <w:bCs/>
        </w:rPr>
        <w:t xml:space="preserve">Fiksavimo taškas Nr. </w:t>
      </w:r>
      <w:r w:rsidR="00DB4599">
        <w:rPr>
          <w:rFonts w:ascii="Montserrat" w:hAnsi="Montserrat" w:cs="Arial"/>
          <w:bCs/>
        </w:rPr>
        <w:t>2</w:t>
      </w:r>
      <w:r w:rsidRPr="00321279">
        <w:rPr>
          <w:rFonts w:ascii="Montserrat" w:hAnsi="Montserrat" w:cs="Arial"/>
          <w:bCs/>
        </w:rPr>
        <w:t xml:space="preserve">. „KAM Nr. </w:t>
      </w:r>
      <w:r w:rsidR="00DB4599">
        <w:rPr>
          <w:rFonts w:ascii="Montserrat" w:hAnsi="Montserrat" w:cs="Arial"/>
          <w:bCs/>
        </w:rPr>
        <w:t>2</w:t>
      </w:r>
      <w:r w:rsidRPr="00321279">
        <w:rPr>
          <w:rFonts w:ascii="Montserrat" w:hAnsi="Montserrat" w:cs="Arial"/>
          <w:bCs/>
        </w:rPr>
        <w:t xml:space="preserve">, </w:t>
      </w:r>
      <w:r w:rsidR="00DB4599">
        <w:rPr>
          <w:rFonts w:ascii="Montserrat" w:hAnsi="Montserrat" w:cs="Arial"/>
          <w:bCs/>
        </w:rPr>
        <w:t>Odminių g</w:t>
      </w:r>
      <w:r w:rsidRPr="00321279">
        <w:rPr>
          <w:rFonts w:ascii="Montserrat" w:hAnsi="Montserrat" w:cs="Arial"/>
          <w:bCs/>
        </w:rPr>
        <w:t>.“.</w:t>
      </w:r>
      <w:r w:rsidR="005C4F37" w:rsidRPr="005C4F37">
        <w:rPr>
          <w:rFonts w:ascii="Montserrat" w:hAnsi="Montserrat" w:cs="Arial"/>
          <w:bCs/>
        </w:rPr>
        <w:t xml:space="preserve"> </w:t>
      </w:r>
      <w:r w:rsidR="005C4F37">
        <w:rPr>
          <w:rFonts w:ascii="Montserrat" w:hAnsi="Montserrat" w:cs="Arial"/>
          <w:bCs/>
        </w:rPr>
        <w:t>Fiksuojamas KŽ Nr. 301.</w:t>
      </w:r>
    </w:p>
    <w:p w14:paraId="010718CE" w14:textId="77777777" w:rsidR="00202B95" w:rsidRPr="00597837" w:rsidRDefault="00202B95" w:rsidP="00F47A21">
      <w:pPr>
        <w:tabs>
          <w:tab w:val="left" w:pos="567"/>
        </w:tabs>
        <w:jc w:val="both"/>
        <w:rPr>
          <w:rFonts w:ascii="Montserrat" w:hAnsi="Montserrat" w:cs="Arial"/>
          <w:bCs/>
          <w:highlight w:val="cyan"/>
          <w:lang w:val="lt-LT"/>
        </w:rPr>
      </w:pPr>
    </w:p>
    <w:p w14:paraId="64A65373" w14:textId="77777777" w:rsidR="00202B95" w:rsidRPr="00597837" w:rsidRDefault="00202B95" w:rsidP="00F47A21">
      <w:pPr>
        <w:tabs>
          <w:tab w:val="left" w:pos="567"/>
        </w:tabs>
        <w:jc w:val="both"/>
        <w:rPr>
          <w:rFonts w:ascii="Montserrat" w:hAnsi="Montserrat" w:cs="Arial"/>
          <w:bCs/>
          <w:highlight w:val="cyan"/>
          <w:lang w:val="lt-LT"/>
        </w:rPr>
      </w:pPr>
    </w:p>
    <w:p w14:paraId="2E2ED704" w14:textId="4B00127C" w:rsidR="00202B95" w:rsidRPr="00597837" w:rsidRDefault="000C0F18" w:rsidP="00F47A21">
      <w:pPr>
        <w:tabs>
          <w:tab w:val="left" w:pos="567"/>
        </w:tabs>
        <w:jc w:val="both"/>
        <w:rPr>
          <w:rFonts w:ascii="Montserrat" w:hAnsi="Montserrat" w:cs="Arial"/>
          <w:bCs/>
          <w:highlight w:val="cyan"/>
          <w:lang w:val="lt-LT"/>
        </w:rPr>
      </w:pPr>
      <w:r w:rsidRPr="000C0F18">
        <w:rPr>
          <w:rFonts w:ascii="Montserrat" w:hAnsi="Montserrat" w:cs="Arial"/>
          <w:bCs/>
          <w:noProof/>
          <w:lang w:val="lt-LT"/>
        </w:rPr>
        <w:drawing>
          <wp:inline distT="0" distB="0" distL="0" distR="0" wp14:anchorId="271DF27D" wp14:editId="1820BE60">
            <wp:extent cx="3334407" cy="4298264"/>
            <wp:effectExtent l="0" t="0" r="0" b="7620"/>
            <wp:docPr id="1096914181" name="Picture 1" descr="A bird's eye view of a str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914181" name="Picture 1" descr="A bird's eye view of a street&#10;&#10;AI-generated content may be incorrect."/>
                    <pic:cNvPicPr/>
                  </pic:nvPicPr>
                  <pic:blipFill>
                    <a:blip r:embed="rId22"/>
                    <a:stretch>
                      <a:fillRect/>
                    </a:stretch>
                  </pic:blipFill>
                  <pic:spPr>
                    <a:xfrm>
                      <a:off x="0" y="0"/>
                      <a:ext cx="3343628" cy="4310151"/>
                    </a:xfrm>
                    <a:prstGeom prst="rect">
                      <a:avLst/>
                    </a:prstGeom>
                  </pic:spPr>
                </pic:pic>
              </a:graphicData>
            </a:graphic>
          </wp:inline>
        </w:drawing>
      </w:r>
      <w:r w:rsidR="008832C2">
        <w:rPr>
          <w:noProof/>
          <w:sz w:val="24"/>
          <w:szCs w:val="24"/>
          <w:lang w:val="lt-LT"/>
        </w:rPr>
        <w:t xml:space="preserve">  </w:t>
      </w:r>
      <w:r w:rsidR="008832C2">
        <w:rPr>
          <w:noProof/>
          <w:sz w:val="24"/>
          <w:szCs w:val="24"/>
        </w:rPr>
        <w:drawing>
          <wp:inline distT="0" distB="0" distL="0" distR="0" wp14:anchorId="6E5840A4" wp14:editId="1CB14304">
            <wp:extent cx="2656489" cy="1860331"/>
            <wp:effectExtent l="0" t="0" r="0" b="6985"/>
            <wp:docPr id="1984908497" name="Paveikslėlis 1" descr="Paveikslėlis, kuriame yra tekstas, ekrano kopija, skaičius, Šriftas&#10;&#10;Automatiškai sugeneruotas aprašymas"/>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658062" cy="1861432"/>
                    </a:xfrm>
                    <a:prstGeom prst="rect">
                      <a:avLst/>
                    </a:prstGeom>
                    <a:noFill/>
                    <a:ln>
                      <a:noFill/>
                      <a:prstDash/>
                    </a:ln>
                  </pic:spPr>
                </pic:pic>
              </a:graphicData>
            </a:graphic>
          </wp:inline>
        </w:drawing>
      </w:r>
    </w:p>
    <w:p w14:paraId="2E71E636" w14:textId="76828270" w:rsidR="00202B95" w:rsidRPr="00597837" w:rsidRDefault="00202B95" w:rsidP="00F47A21">
      <w:pPr>
        <w:tabs>
          <w:tab w:val="left" w:pos="567"/>
        </w:tabs>
        <w:jc w:val="both"/>
        <w:rPr>
          <w:rFonts w:ascii="Montserrat" w:hAnsi="Montserrat" w:cs="Arial"/>
          <w:bCs/>
          <w:highlight w:val="cyan"/>
          <w:lang w:val="lt-LT"/>
        </w:rPr>
      </w:pPr>
    </w:p>
    <w:p w14:paraId="3617790A" w14:textId="0A4E7D56" w:rsidR="00202B95" w:rsidRPr="00597837" w:rsidRDefault="00EF46AD" w:rsidP="00F47A21">
      <w:pPr>
        <w:tabs>
          <w:tab w:val="left" w:pos="567"/>
        </w:tabs>
        <w:jc w:val="both"/>
        <w:rPr>
          <w:rFonts w:ascii="Montserrat" w:hAnsi="Montserrat" w:cs="Arial"/>
          <w:bCs/>
          <w:highlight w:val="cyan"/>
          <w:lang w:val="lt-LT"/>
        </w:rPr>
      </w:pPr>
      <w:r w:rsidRPr="00EF46AD">
        <w:rPr>
          <w:rFonts w:ascii="Montserrat" w:hAnsi="Montserrat" w:cs="Arial"/>
          <w:bCs/>
          <w:noProof/>
          <w:lang w:val="lt-LT"/>
        </w:rPr>
        <w:drawing>
          <wp:inline distT="0" distB="0" distL="0" distR="0" wp14:anchorId="002AF382" wp14:editId="4AD3886F">
            <wp:extent cx="3334385" cy="2333171"/>
            <wp:effectExtent l="0" t="0" r="0" b="0"/>
            <wp:docPr id="424314465" name="Picture 1" descr="A street with cars and buildin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314465" name="Picture 1" descr="A street with cars and buildings&#10;&#10;AI-generated content may be incorrect."/>
                    <pic:cNvPicPr/>
                  </pic:nvPicPr>
                  <pic:blipFill>
                    <a:blip r:embed="rId24"/>
                    <a:stretch>
                      <a:fillRect/>
                    </a:stretch>
                  </pic:blipFill>
                  <pic:spPr>
                    <a:xfrm>
                      <a:off x="0" y="0"/>
                      <a:ext cx="3363111" cy="2353272"/>
                    </a:xfrm>
                    <a:prstGeom prst="rect">
                      <a:avLst/>
                    </a:prstGeom>
                  </pic:spPr>
                </pic:pic>
              </a:graphicData>
            </a:graphic>
          </wp:inline>
        </w:drawing>
      </w:r>
    </w:p>
    <w:p w14:paraId="21B92760" w14:textId="3BD4F6C0" w:rsidR="00346242" w:rsidRDefault="00346242" w:rsidP="00F47A21">
      <w:pPr>
        <w:spacing w:after="160" w:line="259" w:lineRule="auto"/>
        <w:jc w:val="both"/>
        <w:rPr>
          <w:rFonts w:ascii="Montserrat" w:hAnsi="Montserrat" w:cs="Arial"/>
          <w:bCs/>
          <w:highlight w:val="cyan"/>
          <w:lang w:val="lt-LT"/>
        </w:rPr>
      </w:pPr>
      <w:r>
        <w:rPr>
          <w:rFonts w:ascii="Montserrat" w:hAnsi="Montserrat" w:cs="Arial"/>
          <w:bCs/>
          <w:highlight w:val="cyan"/>
          <w:lang w:val="lt-LT"/>
        </w:rPr>
        <w:br w:type="page"/>
      </w:r>
    </w:p>
    <w:p w14:paraId="740B03BB" w14:textId="77777777" w:rsidR="00202B95" w:rsidRDefault="00202B95" w:rsidP="00F47A21">
      <w:pPr>
        <w:tabs>
          <w:tab w:val="left" w:pos="567"/>
        </w:tabs>
        <w:jc w:val="both"/>
        <w:rPr>
          <w:rFonts w:ascii="Montserrat" w:hAnsi="Montserrat" w:cs="Arial"/>
          <w:bCs/>
          <w:highlight w:val="cyan"/>
          <w:lang w:val="lt-LT"/>
        </w:rPr>
      </w:pPr>
    </w:p>
    <w:p w14:paraId="7516A8C5" w14:textId="3DB4E7B1" w:rsidR="00266079" w:rsidRPr="00266079" w:rsidRDefault="00266079" w:rsidP="00F47A21">
      <w:pPr>
        <w:pStyle w:val="Sraopastraipa"/>
        <w:numPr>
          <w:ilvl w:val="0"/>
          <w:numId w:val="10"/>
        </w:numPr>
        <w:tabs>
          <w:tab w:val="left" w:pos="567"/>
        </w:tabs>
        <w:jc w:val="both"/>
        <w:rPr>
          <w:rFonts w:ascii="Montserrat" w:hAnsi="Montserrat" w:cs="Arial"/>
          <w:bCs/>
        </w:rPr>
      </w:pPr>
      <w:r w:rsidRPr="00266079">
        <w:rPr>
          <w:rFonts w:ascii="Montserrat" w:hAnsi="Montserrat" w:cs="Arial"/>
          <w:bCs/>
        </w:rPr>
        <w:t xml:space="preserve">Fiksavimo taškas Nr. </w:t>
      </w:r>
      <w:r>
        <w:rPr>
          <w:rFonts w:ascii="Montserrat" w:hAnsi="Montserrat" w:cs="Arial"/>
          <w:bCs/>
        </w:rPr>
        <w:t>3</w:t>
      </w:r>
      <w:r w:rsidRPr="00266079">
        <w:rPr>
          <w:rFonts w:ascii="Montserrat" w:hAnsi="Montserrat" w:cs="Arial"/>
          <w:bCs/>
        </w:rPr>
        <w:t xml:space="preserve">. „KAM Nr. </w:t>
      </w:r>
      <w:r>
        <w:rPr>
          <w:rFonts w:ascii="Montserrat" w:hAnsi="Montserrat" w:cs="Arial"/>
          <w:bCs/>
        </w:rPr>
        <w:t>3</w:t>
      </w:r>
      <w:r w:rsidRPr="00266079">
        <w:rPr>
          <w:rFonts w:ascii="Montserrat" w:hAnsi="Montserrat" w:cs="Arial"/>
          <w:bCs/>
        </w:rPr>
        <w:t xml:space="preserve">, </w:t>
      </w:r>
      <w:r w:rsidR="00920220">
        <w:rPr>
          <w:rFonts w:ascii="Montserrat" w:hAnsi="Montserrat" w:cs="Arial"/>
          <w:bCs/>
        </w:rPr>
        <w:t xml:space="preserve">K. </w:t>
      </w:r>
      <w:r>
        <w:rPr>
          <w:rFonts w:ascii="Montserrat" w:hAnsi="Montserrat" w:cs="Arial"/>
          <w:bCs/>
        </w:rPr>
        <w:t>Sirvydo</w:t>
      </w:r>
      <w:r w:rsidRPr="00266079">
        <w:rPr>
          <w:rFonts w:ascii="Montserrat" w:hAnsi="Montserrat" w:cs="Arial"/>
          <w:bCs/>
        </w:rPr>
        <w:t xml:space="preserve"> g.“. Fiksuojamas KŽ Nr. 301.</w:t>
      </w:r>
    </w:p>
    <w:p w14:paraId="6061EC9C" w14:textId="77777777" w:rsidR="00202B95" w:rsidRPr="00597837" w:rsidRDefault="00202B95" w:rsidP="00F47A21">
      <w:pPr>
        <w:tabs>
          <w:tab w:val="left" w:pos="567"/>
        </w:tabs>
        <w:jc w:val="both"/>
        <w:rPr>
          <w:rFonts w:ascii="Montserrat" w:hAnsi="Montserrat" w:cs="Arial"/>
          <w:bCs/>
          <w:highlight w:val="cyan"/>
          <w:lang w:val="lt-LT"/>
        </w:rPr>
      </w:pPr>
    </w:p>
    <w:p w14:paraId="640F50BE" w14:textId="77E2FD8C" w:rsidR="00202B95" w:rsidRDefault="000D2FA5" w:rsidP="00F47A21">
      <w:pPr>
        <w:tabs>
          <w:tab w:val="left" w:pos="567"/>
        </w:tabs>
        <w:jc w:val="both"/>
        <w:rPr>
          <w:noProof/>
          <w:sz w:val="24"/>
          <w:szCs w:val="24"/>
          <w:lang w:val="lt-LT"/>
        </w:rPr>
      </w:pPr>
      <w:r w:rsidRPr="000D2FA5">
        <w:rPr>
          <w:rFonts w:ascii="Montserrat" w:hAnsi="Montserrat" w:cs="Arial"/>
          <w:bCs/>
          <w:noProof/>
          <w:lang w:val="lt-LT"/>
        </w:rPr>
        <w:drawing>
          <wp:inline distT="0" distB="0" distL="0" distR="0" wp14:anchorId="4499F4C2" wp14:editId="36D4F7C9">
            <wp:extent cx="3551426" cy="3594538"/>
            <wp:effectExtent l="0" t="0" r="0" b="6350"/>
            <wp:docPr id="370775800" name="Picture 1" descr="A bird's eye view of a str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5800" name="Picture 1" descr="A bird's eye view of a street&#10;&#10;AI-generated content may be incorrect."/>
                    <pic:cNvPicPr/>
                  </pic:nvPicPr>
                  <pic:blipFill>
                    <a:blip r:embed="rId25"/>
                    <a:stretch>
                      <a:fillRect/>
                    </a:stretch>
                  </pic:blipFill>
                  <pic:spPr>
                    <a:xfrm>
                      <a:off x="0" y="0"/>
                      <a:ext cx="3559380" cy="3602589"/>
                    </a:xfrm>
                    <a:prstGeom prst="rect">
                      <a:avLst/>
                    </a:prstGeom>
                  </pic:spPr>
                </pic:pic>
              </a:graphicData>
            </a:graphic>
          </wp:inline>
        </w:drawing>
      </w:r>
      <w:r w:rsidR="007C0425">
        <w:rPr>
          <w:noProof/>
          <w:sz w:val="24"/>
          <w:szCs w:val="24"/>
          <w:lang w:val="lt-LT"/>
        </w:rPr>
        <w:t xml:space="preserve">   </w:t>
      </w:r>
      <w:r w:rsidR="007C0425">
        <w:rPr>
          <w:noProof/>
          <w:sz w:val="24"/>
          <w:szCs w:val="24"/>
        </w:rPr>
        <w:drawing>
          <wp:inline distT="0" distB="0" distL="0" distR="0" wp14:anchorId="66561014" wp14:editId="3B81D982">
            <wp:extent cx="2372710" cy="1580515"/>
            <wp:effectExtent l="0" t="0" r="8890" b="635"/>
            <wp:docPr id="451339903" name="Paveikslėlis 1" descr="Paveikslėlis, kuriame yra tekstas, ekrano kopija, skaičius, Šriftas&#10;&#10;Automatiškai sugeneruotas aprašymas"/>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426177" cy="1616130"/>
                    </a:xfrm>
                    <a:prstGeom prst="rect">
                      <a:avLst/>
                    </a:prstGeom>
                    <a:noFill/>
                    <a:ln>
                      <a:noFill/>
                      <a:prstDash/>
                    </a:ln>
                  </pic:spPr>
                </pic:pic>
              </a:graphicData>
            </a:graphic>
          </wp:inline>
        </w:drawing>
      </w:r>
    </w:p>
    <w:p w14:paraId="546C3562" w14:textId="77777777" w:rsidR="009C08C3" w:rsidRDefault="009C08C3" w:rsidP="00F47A21">
      <w:pPr>
        <w:tabs>
          <w:tab w:val="left" w:pos="567"/>
        </w:tabs>
        <w:jc w:val="both"/>
        <w:rPr>
          <w:noProof/>
          <w:sz w:val="24"/>
          <w:szCs w:val="24"/>
          <w:lang w:val="lt-LT"/>
        </w:rPr>
      </w:pPr>
    </w:p>
    <w:p w14:paraId="43DE27F4" w14:textId="338E6189" w:rsidR="009C08C3" w:rsidRDefault="004A466E" w:rsidP="00F47A21">
      <w:pPr>
        <w:tabs>
          <w:tab w:val="left" w:pos="567"/>
        </w:tabs>
        <w:jc w:val="both"/>
        <w:rPr>
          <w:noProof/>
          <w:sz w:val="24"/>
          <w:szCs w:val="24"/>
          <w:lang w:val="lt-LT"/>
        </w:rPr>
      </w:pPr>
      <w:r w:rsidRPr="004A466E">
        <w:rPr>
          <w:noProof/>
          <w:sz w:val="24"/>
          <w:szCs w:val="24"/>
          <w:lang w:val="lt-LT"/>
        </w:rPr>
        <w:drawing>
          <wp:inline distT="0" distB="0" distL="0" distR="0" wp14:anchorId="7840995C" wp14:editId="6E308EA7">
            <wp:extent cx="2279821" cy="3468414"/>
            <wp:effectExtent l="0" t="0" r="6350" b="0"/>
            <wp:docPr id="1985199460" name="Picture 1" descr="A building with a door and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199460" name="Picture 1" descr="A building with a door and a sign&#10;&#10;AI-generated content may be incorrect."/>
                    <pic:cNvPicPr/>
                  </pic:nvPicPr>
                  <pic:blipFill>
                    <a:blip r:embed="rId27"/>
                    <a:stretch>
                      <a:fillRect/>
                    </a:stretch>
                  </pic:blipFill>
                  <pic:spPr>
                    <a:xfrm>
                      <a:off x="0" y="0"/>
                      <a:ext cx="2289672" cy="3483400"/>
                    </a:xfrm>
                    <a:prstGeom prst="rect">
                      <a:avLst/>
                    </a:prstGeom>
                  </pic:spPr>
                </pic:pic>
              </a:graphicData>
            </a:graphic>
          </wp:inline>
        </w:drawing>
      </w:r>
    </w:p>
    <w:p w14:paraId="5C5E9D18" w14:textId="648998B2" w:rsidR="009C08C3" w:rsidRDefault="00346242" w:rsidP="00F47A21">
      <w:pPr>
        <w:spacing w:after="160" w:line="259" w:lineRule="auto"/>
        <w:jc w:val="both"/>
        <w:rPr>
          <w:noProof/>
          <w:sz w:val="24"/>
          <w:szCs w:val="24"/>
          <w:lang w:val="lt-LT"/>
        </w:rPr>
      </w:pPr>
      <w:r>
        <w:rPr>
          <w:noProof/>
          <w:sz w:val="24"/>
          <w:szCs w:val="24"/>
          <w:lang w:val="lt-LT"/>
        </w:rPr>
        <w:br w:type="page"/>
      </w:r>
    </w:p>
    <w:p w14:paraId="7BE6FD40" w14:textId="1D4E1BC8" w:rsidR="009C08C3" w:rsidRPr="009C08C3" w:rsidRDefault="009C08C3" w:rsidP="00F47A21">
      <w:pPr>
        <w:pStyle w:val="Sraopastraipa"/>
        <w:numPr>
          <w:ilvl w:val="0"/>
          <w:numId w:val="10"/>
        </w:numPr>
        <w:tabs>
          <w:tab w:val="left" w:pos="567"/>
        </w:tabs>
        <w:jc w:val="both"/>
        <w:rPr>
          <w:rFonts w:ascii="Montserrat" w:hAnsi="Montserrat" w:cs="Arial"/>
          <w:bCs/>
        </w:rPr>
      </w:pPr>
      <w:r w:rsidRPr="009C08C3">
        <w:rPr>
          <w:rFonts w:ascii="Montserrat" w:hAnsi="Montserrat" w:cs="Arial"/>
          <w:bCs/>
        </w:rPr>
        <w:lastRenderedPageBreak/>
        <w:t xml:space="preserve">Fiksavimo taškas Nr. </w:t>
      </w:r>
      <w:r>
        <w:rPr>
          <w:rFonts w:ascii="Montserrat" w:hAnsi="Montserrat" w:cs="Arial"/>
          <w:bCs/>
        </w:rPr>
        <w:t>4</w:t>
      </w:r>
      <w:r w:rsidRPr="009C08C3">
        <w:rPr>
          <w:rFonts w:ascii="Montserrat" w:hAnsi="Montserrat" w:cs="Arial"/>
          <w:bCs/>
        </w:rPr>
        <w:t xml:space="preserve">. „KAM Nr. </w:t>
      </w:r>
      <w:r>
        <w:rPr>
          <w:rFonts w:ascii="Montserrat" w:hAnsi="Montserrat" w:cs="Arial"/>
          <w:bCs/>
        </w:rPr>
        <w:t>4</w:t>
      </w:r>
      <w:r w:rsidRPr="009C08C3">
        <w:rPr>
          <w:rFonts w:ascii="Montserrat" w:hAnsi="Montserrat" w:cs="Arial"/>
          <w:bCs/>
        </w:rPr>
        <w:t xml:space="preserve">, </w:t>
      </w:r>
      <w:r>
        <w:rPr>
          <w:rFonts w:ascii="Montserrat" w:hAnsi="Montserrat" w:cs="Arial"/>
          <w:bCs/>
        </w:rPr>
        <w:t>Totorių</w:t>
      </w:r>
      <w:r w:rsidR="00F314AD">
        <w:rPr>
          <w:rFonts w:ascii="Montserrat" w:hAnsi="Montserrat" w:cs="Arial"/>
          <w:bCs/>
        </w:rPr>
        <w:t xml:space="preserve"> g. - Gedimino pr.</w:t>
      </w:r>
      <w:r w:rsidRPr="009C08C3">
        <w:rPr>
          <w:rFonts w:ascii="Montserrat" w:hAnsi="Montserrat" w:cs="Arial"/>
          <w:bCs/>
        </w:rPr>
        <w:t>“. Fiksuojamas KŽ Nr. 301.</w:t>
      </w:r>
    </w:p>
    <w:p w14:paraId="07723E8C" w14:textId="77777777" w:rsidR="001449C8" w:rsidRDefault="001449C8" w:rsidP="00F47A21">
      <w:pPr>
        <w:tabs>
          <w:tab w:val="left" w:pos="567"/>
        </w:tabs>
        <w:jc w:val="both"/>
        <w:rPr>
          <w:rFonts w:ascii="Montserrat" w:hAnsi="Montserrat" w:cs="Arial"/>
          <w:bCs/>
          <w:lang w:val="lt-LT"/>
        </w:rPr>
      </w:pPr>
    </w:p>
    <w:p w14:paraId="41C21D79" w14:textId="77777777" w:rsidR="00362B43" w:rsidRDefault="00362B43" w:rsidP="00F47A21">
      <w:pPr>
        <w:tabs>
          <w:tab w:val="left" w:pos="567"/>
        </w:tabs>
        <w:jc w:val="both"/>
        <w:rPr>
          <w:noProof/>
          <w:sz w:val="24"/>
          <w:szCs w:val="24"/>
          <w:lang w:val="lt-LT"/>
        </w:rPr>
      </w:pPr>
      <w:r>
        <w:rPr>
          <w:noProof/>
          <w:sz w:val="24"/>
          <w:szCs w:val="24"/>
          <w:lang w:val="lt-LT"/>
        </w:rPr>
        <w:t xml:space="preserve">  </w:t>
      </w:r>
    </w:p>
    <w:p w14:paraId="66697285" w14:textId="2B3DFB12" w:rsidR="001449C8" w:rsidRDefault="00362B43" w:rsidP="00F47A21">
      <w:pPr>
        <w:tabs>
          <w:tab w:val="left" w:pos="567"/>
        </w:tabs>
        <w:jc w:val="both"/>
        <w:rPr>
          <w:rFonts w:ascii="Montserrat" w:hAnsi="Montserrat" w:cs="Arial"/>
          <w:bCs/>
          <w:lang w:val="lt-LT"/>
        </w:rPr>
      </w:pPr>
      <w:r w:rsidRPr="00362B43">
        <w:rPr>
          <w:noProof/>
          <w:sz w:val="24"/>
          <w:szCs w:val="24"/>
          <w:lang w:val="lt-LT"/>
        </w:rPr>
        <w:drawing>
          <wp:inline distT="0" distB="0" distL="0" distR="0" wp14:anchorId="00953294" wp14:editId="3AD986FB">
            <wp:extent cx="2861407" cy="3681248"/>
            <wp:effectExtent l="0" t="0" r="0" b="0"/>
            <wp:docPr id="1806790196" name="Picture 1" descr="An aerial view of a street with buildings and traffic sig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790196" name="Picture 1" descr="An aerial view of a street with buildings and traffic signs&#10;&#10;AI-generated content may be incorrect."/>
                    <pic:cNvPicPr/>
                  </pic:nvPicPr>
                  <pic:blipFill>
                    <a:blip r:embed="rId28"/>
                    <a:stretch>
                      <a:fillRect/>
                    </a:stretch>
                  </pic:blipFill>
                  <pic:spPr>
                    <a:xfrm>
                      <a:off x="0" y="0"/>
                      <a:ext cx="2870199" cy="3692558"/>
                    </a:xfrm>
                    <a:prstGeom prst="rect">
                      <a:avLst/>
                    </a:prstGeom>
                  </pic:spPr>
                </pic:pic>
              </a:graphicData>
            </a:graphic>
          </wp:inline>
        </w:drawing>
      </w:r>
      <w:r>
        <w:rPr>
          <w:noProof/>
          <w:sz w:val="24"/>
          <w:szCs w:val="24"/>
          <w:lang w:val="lt-LT"/>
        </w:rPr>
        <w:t xml:space="preserve">  </w:t>
      </w:r>
      <w:r w:rsidR="001449C8">
        <w:rPr>
          <w:noProof/>
          <w:sz w:val="24"/>
          <w:szCs w:val="24"/>
        </w:rPr>
        <w:drawing>
          <wp:inline distT="0" distB="0" distL="0" distR="0" wp14:anchorId="251B6922" wp14:editId="279D1000">
            <wp:extent cx="2995448" cy="1694027"/>
            <wp:effectExtent l="0" t="0" r="0" b="1905"/>
            <wp:docPr id="1006104471" name="Paveikslėlis 1" descr="Paveikslėlis, kuriame yra tekstas, ekrano kopija, skaičius, Šriftas&#10;&#10;Automatiškai sugeneruotas aprašymas"/>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034435" cy="1716075"/>
                    </a:xfrm>
                    <a:prstGeom prst="rect">
                      <a:avLst/>
                    </a:prstGeom>
                    <a:noFill/>
                    <a:ln>
                      <a:noFill/>
                      <a:prstDash/>
                    </a:ln>
                  </pic:spPr>
                </pic:pic>
              </a:graphicData>
            </a:graphic>
          </wp:inline>
        </w:drawing>
      </w:r>
    </w:p>
    <w:p w14:paraId="1FD43690" w14:textId="77777777" w:rsidR="00362B43" w:rsidRDefault="00362B43" w:rsidP="00F47A21">
      <w:pPr>
        <w:tabs>
          <w:tab w:val="left" w:pos="567"/>
        </w:tabs>
        <w:jc w:val="both"/>
        <w:rPr>
          <w:rFonts w:ascii="Montserrat" w:hAnsi="Montserrat" w:cs="Arial"/>
          <w:bCs/>
          <w:lang w:val="lt-LT"/>
        </w:rPr>
      </w:pPr>
    </w:p>
    <w:p w14:paraId="07E87541" w14:textId="4EF172F6" w:rsidR="009C08C3" w:rsidRDefault="001F55B0" w:rsidP="00F47A21">
      <w:pPr>
        <w:tabs>
          <w:tab w:val="left" w:pos="567"/>
        </w:tabs>
        <w:jc w:val="both"/>
        <w:rPr>
          <w:rFonts w:ascii="Montserrat" w:hAnsi="Montserrat" w:cs="Arial"/>
          <w:bCs/>
          <w:highlight w:val="cyan"/>
          <w:lang w:val="lt-LT"/>
        </w:rPr>
      </w:pPr>
      <w:r w:rsidRPr="001F55B0">
        <w:rPr>
          <w:rFonts w:ascii="Montserrat" w:hAnsi="Montserrat" w:cs="Arial"/>
          <w:bCs/>
          <w:noProof/>
          <w:lang w:val="lt-LT"/>
        </w:rPr>
        <w:drawing>
          <wp:inline distT="0" distB="0" distL="0" distR="0" wp14:anchorId="469FA13E" wp14:editId="32F7DAF7">
            <wp:extent cx="4682504" cy="4587766"/>
            <wp:effectExtent l="0" t="0" r="3810" b="3810"/>
            <wp:docPr id="275992348" name="Picture 1" descr="A street with cars and buildin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992348" name="Picture 1" descr="A street with cars and buildings&#10;&#10;AI-generated content may be incorrect."/>
                    <pic:cNvPicPr/>
                  </pic:nvPicPr>
                  <pic:blipFill>
                    <a:blip r:embed="rId30"/>
                    <a:stretch>
                      <a:fillRect/>
                    </a:stretch>
                  </pic:blipFill>
                  <pic:spPr>
                    <a:xfrm>
                      <a:off x="0" y="0"/>
                      <a:ext cx="4687393" cy="4592557"/>
                    </a:xfrm>
                    <a:prstGeom prst="rect">
                      <a:avLst/>
                    </a:prstGeom>
                  </pic:spPr>
                </pic:pic>
              </a:graphicData>
            </a:graphic>
          </wp:inline>
        </w:drawing>
      </w:r>
    </w:p>
    <w:p w14:paraId="063AF0BB" w14:textId="33063121" w:rsidR="00346242" w:rsidRDefault="00346242" w:rsidP="00F47A21">
      <w:pPr>
        <w:spacing w:after="160" w:line="259" w:lineRule="auto"/>
        <w:jc w:val="both"/>
        <w:rPr>
          <w:rFonts w:ascii="Montserrat" w:hAnsi="Montserrat" w:cs="Arial"/>
          <w:bCs/>
          <w:highlight w:val="cyan"/>
          <w:lang w:val="lt-LT"/>
        </w:rPr>
      </w:pPr>
      <w:r>
        <w:rPr>
          <w:rFonts w:ascii="Montserrat" w:hAnsi="Montserrat" w:cs="Arial"/>
          <w:bCs/>
          <w:highlight w:val="cyan"/>
          <w:lang w:val="lt-LT"/>
        </w:rPr>
        <w:br w:type="page"/>
      </w:r>
    </w:p>
    <w:p w14:paraId="0F97875F" w14:textId="77777777" w:rsidR="0022569D" w:rsidRDefault="0022569D" w:rsidP="00F47A21">
      <w:pPr>
        <w:tabs>
          <w:tab w:val="left" w:pos="567"/>
        </w:tabs>
        <w:jc w:val="both"/>
        <w:rPr>
          <w:rFonts w:ascii="Montserrat" w:hAnsi="Montserrat" w:cs="Arial"/>
          <w:bCs/>
          <w:highlight w:val="cyan"/>
          <w:lang w:val="lt-LT"/>
        </w:rPr>
      </w:pPr>
    </w:p>
    <w:p w14:paraId="09DD40E8" w14:textId="136004FB" w:rsidR="00A75749" w:rsidRDefault="00F314AD" w:rsidP="00F47A21">
      <w:pPr>
        <w:pStyle w:val="Sraopastraipa"/>
        <w:numPr>
          <w:ilvl w:val="0"/>
          <w:numId w:val="10"/>
        </w:numPr>
        <w:tabs>
          <w:tab w:val="left" w:pos="567"/>
        </w:tabs>
        <w:jc w:val="both"/>
        <w:rPr>
          <w:rFonts w:ascii="Montserrat" w:hAnsi="Montserrat" w:cs="Arial"/>
          <w:bCs/>
        </w:rPr>
      </w:pPr>
      <w:r w:rsidRPr="00F314AD">
        <w:rPr>
          <w:rFonts w:ascii="Montserrat" w:hAnsi="Montserrat" w:cs="Arial"/>
          <w:bCs/>
        </w:rPr>
        <w:t>Fiksavimo taška</w:t>
      </w:r>
      <w:r w:rsidR="00C40B42">
        <w:rPr>
          <w:rFonts w:ascii="Montserrat" w:hAnsi="Montserrat" w:cs="Arial"/>
          <w:bCs/>
        </w:rPr>
        <w:t>i</w:t>
      </w:r>
      <w:r w:rsidR="00A06687">
        <w:rPr>
          <w:rFonts w:ascii="Montserrat" w:hAnsi="Montserrat" w:cs="Arial"/>
          <w:bCs/>
        </w:rPr>
        <w:t xml:space="preserve"> Totorių-Liejyklos g.</w:t>
      </w:r>
      <w:r w:rsidR="00C40B42">
        <w:rPr>
          <w:rFonts w:ascii="Montserrat" w:hAnsi="Montserrat" w:cs="Arial"/>
          <w:bCs/>
        </w:rPr>
        <w:t>:</w:t>
      </w:r>
      <w:r w:rsidRPr="00F314AD">
        <w:rPr>
          <w:rFonts w:ascii="Montserrat" w:hAnsi="Montserrat" w:cs="Arial"/>
          <w:bCs/>
        </w:rPr>
        <w:t xml:space="preserve"> </w:t>
      </w:r>
    </w:p>
    <w:p w14:paraId="0A0851A0" w14:textId="3C49D032" w:rsidR="00330112" w:rsidRDefault="00F314AD" w:rsidP="00F47A21">
      <w:pPr>
        <w:pStyle w:val="Sraopastraipa"/>
        <w:tabs>
          <w:tab w:val="left" w:pos="567"/>
        </w:tabs>
        <w:jc w:val="both"/>
        <w:rPr>
          <w:rFonts w:ascii="Montserrat" w:hAnsi="Montserrat" w:cs="Arial"/>
          <w:bCs/>
        </w:rPr>
      </w:pPr>
      <w:r w:rsidRPr="00F314AD">
        <w:rPr>
          <w:rFonts w:ascii="Montserrat" w:hAnsi="Montserrat" w:cs="Arial"/>
          <w:bCs/>
        </w:rPr>
        <w:t xml:space="preserve">Nr. </w:t>
      </w:r>
      <w:r>
        <w:rPr>
          <w:rFonts w:ascii="Montserrat" w:hAnsi="Montserrat" w:cs="Arial"/>
          <w:bCs/>
        </w:rPr>
        <w:t>5</w:t>
      </w:r>
      <w:r w:rsidRPr="00F314AD">
        <w:rPr>
          <w:rFonts w:ascii="Montserrat" w:hAnsi="Montserrat" w:cs="Arial"/>
          <w:bCs/>
        </w:rPr>
        <w:t xml:space="preserve">. „KAM Nr. </w:t>
      </w:r>
      <w:r>
        <w:rPr>
          <w:rFonts w:ascii="Montserrat" w:hAnsi="Montserrat" w:cs="Arial"/>
          <w:bCs/>
        </w:rPr>
        <w:t>5</w:t>
      </w:r>
      <w:r w:rsidRPr="00F314AD">
        <w:rPr>
          <w:rFonts w:ascii="Montserrat" w:hAnsi="Montserrat" w:cs="Arial"/>
          <w:bCs/>
        </w:rPr>
        <w:t xml:space="preserve">, </w:t>
      </w:r>
      <w:r>
        <w:rPr>
          <w:rFonts w:ascii="Montserrat" w:hAnsi="Montserrat" w:cs="Arial"/>
          <w:bCs/>
        </w:rPr>
        <w:t>Totorių</w:t>
      </w:r>
      <w:r w:rsidR="00C36C22">
        <w:rPr>
          <w:rFonts w:ascii="Montserrat" w:hAnsi="Montserrat" w:cs="Arial"/>
          <w:bCs/>
        </w:rPr>
        <w:t xml:space="preserve"> </w:t>
      </w:r>
      <w:r w:rsidR="00A06687">
        <w:rPr>
          <w:rFonts w:ascii="Montserrat" w:hAnsi="Montserrat" w:cs="Arial"/>
          <w:bCs/>
        </w:rPr>
        <w:t>–</w:t>
      </w:r>
      <w:r>
        <w:rPr>
          <w:rFonts w:ascii="Montserrat" w:hAnsi="Montserrat" w:cs="Arial"/>
          <w:bCs/>
        </w:rPr>
        <w:t xml:space="preserve"> </w:t>
      </w:r>
      <w:r w:rsidR="00B940DB">
        <w:rPr>
          <w:rFonts w:ascii="Montserrat" w:hAnsi="Montserrat" w:cs="Arial"/>
          <w:bCs/>
        </w:rPr>
        <w:t>Liejyklos</w:t>
      </w:r>
      <w:r w:rsidR="00A06687">
        <w:rPr>
          <w:rFonts w:ascii="Montserrat" w:hAnsi="Montserrat" w:cs="Arial"/>
          <w:bCs/>
        </w:rPr>
        <w:t xml:space="preserve"> g.</w:t>
      </w:r>
      <w:r w:rsidRPr="00F314AD">
        <w:rPr>
          <w:rFonts w:ascii="Montserrat" w:hAnsi="Montserrat" w:cs="Arial"/>
          <w:bCs/>
        </w:rPr>
        <w:t>“</w:t>
      </w:r>
      <w:r w:rsidR="00C40B42">
        <w:rPr>
          <w:rFonts w:ascii="Montserrat" w:hAnsi="Montserrat" w:cs="Arial"/>
          <w:bCs/>
        </w:rPr>
        <w:t xml:space="preserve">, </w:t>
      </w:r>
      <w:r w:rsidR="00330112">
        <w:rPr>
          <w:rFonts w:ascii="Montserrat" w:hAnsi="Montserrat" w:cs="Arial"/>
          <w:bCs/>
        </w:rPr>
        <w:t>Fiksuojamas</w:t>
      </w:r>
      <w:r w:rsidR="00330112" w:rsidRPr="00F314AD">
        <w:rPr>
          <w:rFonts w:ascii="Montserrat" w:hAnsi="Montserrat" w:cs="Arial"/>
          <w:bCs/>
        </w:rPr>
        <w:t xml:space="preserve"> KŽ Nr. 301</w:t>
      </w:r>
      <w:r w:rsidR="00C20362">
        <w:rPr>
          <w:rFonts w:ascii="Montserrat" w:hAnsi="Montserrat" w:cs="Arial"/>
          <w:bCs/>
        </w:rPr>
        <w:t>,</w:t>
      </w:r>
      <w:r w:rsidR="00C808AB">
        <w:rPr>
          <w:rFonts w:ascii="Montserrat" w:hAnsi="Montserrat" w:cs="Arial"/>
          <w:bCs/>
        </w:rPr>
        <w:t xml:space="preserve"> HŽ 1.1, 1.4, 1.15,</w:t>
      </w:r>
    </w:p>
    <w:p w14:paraId="5FA6D304" w14:textId="2316692B" w:rsidR="00330112" w:rsidRDefault="00C40B42" w:rsidP="00F47A21">
      <w:pPr>
        <w:pStyle w:val="Sraopastraipa"/>
        <w:tabs>
          <w:tab w:val="left" w:pos="567"/>
        </w:tabs>
        <w:jc w:val="both"/>
        <w:rPr>
          <w:rFonts w:ascii="Montserrat" w:hAnsi="Montserrat" w:cs="Arial"/>
          <w:bCs/>
        </w:rPr>
      </w:pPr>
      <w:r w:rsidRPr="00F314AD">
        <w:rPr>
          <w:rFonts w:ascii="Montserrat" w:hAnsi="Montserrat" w:cs="Arial"/>
          <w:bCs/>
        </w:rPr>
        <w:t xml:space="preserve">Nr. </w:t>
      </w:r>
      <w:r>
        <w:rPr>
          <w:rFonts w:ascii="Montserrat" w:hAnsi="Montserrat" w:cs="Arial"/>
          <w:bCs/>
        </w:rPr>
        <w:t>6</w:t>
      </w:r>
      <w:r w:rsidRPr="00F314AD">
        <w:rPr>
          <w:rFonts w:ascii="Montserrat" w:hAnsi="Montserrat" w:cs="Arial"/>
          <w:bCs/>
        </w:rPr>
        <w:t xml:space="preserve">. „KAM Nr. </w:t>
      </w:r>
      <w:r>
        <w:rPr>
          <w:rFonts w:ascii="Montserrat" w:hAnsi="Montserrat" w:cs="Arial"/>
          <w:bCs/>
        </w:rPr>
        <w:t>6</w:t>
      </w:r>
      <w:r w:rsidRPr="00F314AD">
        <w:rPr>
          <w:rFonts w:ascii="Montserrat" w:hAnsi="Montserrat" w:cs="Arial"/>
          <w:bCs/>
        </w:rPr>
        <w:t xml:space="preserve">, </w:t>
      </w:r>
      <w:r>
        <w:rPr>
          <w:rFonts w:ascii="Montserrat" w:hAnsi="Montserrat" w:cs="Arial"/>
          <w:bCs/>
        </w:rPr>
        <w:t xml:space="preserve">Totorių </w:t>
      </w:r>
      <w:r w:rsidR="00A06687">
        <w:rPr>
          <w:rFonts w:ascii="Montserrat" w:hAnsi="Montserrat" w:cs="Arial"/>
          <w:bCs/>
        </w:rPr>
        <w:t>–</w:t>
      </w:r>
      <w:r>
        <w:rPr>
          <w:rFonts w:ascii="Montserrat" w:hAnsi="Montserrat" w:cs="Arial"/>
          <w:bCs/>
        </w:rPr>
        <w:t xml:space="preserve"> Liejyklos</w:t>
      </w:r>
      <w:r w:rsidR="00A06687">
        <w:rPr>
          <w:rFonts w:ascii="Montserrat" w:hAnsi="Montserrat" w:cs="Arial"/>
          <w:bCs/>
        </w:rPr>
        <w:t xml:space="preserve"> g. </w:t>
      </w:r>
      <w:r w:rsidRPr="00F314AD">
        <w:rPr>
          <w:rFonts w:ascii="Montserrat" w:hAnsi="Montserrat" w:cs="Arial"/>
          <w:bCs/>
        </w:rPr>
        <w:t>“</w:t>
      </w:r>
      <w:r>
        <w:rPr>
          <w:rFonts w:ascii="Montserrat" w:hAnsi="Montserrat" w:cs="Arial"/>
          <w:bCs/>
        </w:rPr>
        <w:t xml:space="preserve">, </w:t>
      </w:r>
      <w:r w:rsidR="00C20362">
        <w:rPr>
          <w:rFonts w:ascii="Montserrat" w:hAnsi="Montserrat" w:cs="Arial"/>
          <w:bCs/>
        </w:rPr>
        <w:t>Fiksuojamas HŽ 1.1, 1.4, 1.15,</w:t>
      </w:r>
    </w:p>
    <w:p w14:paraId="2398B94F" w14:textId="7FFAF642" w:rsidR="00F314AD" w:rsidRPr="00F314AD" w:rsidRDefault="00C40B42" w:rsidP="00F47A21">
      <w:pPr>
        <w:pStyle w:val="Sraopastraipa"/>
        <w:tabs>
          <w:tab w:val="left" w:pos="567"/>
        </w:tabs>
        <w:jc w:val="both"/>
        <w:rPr>
          <w:rFonts w:ascii="Montserrat" w:hAnsi="Montserrat" w:cs="Arial"/>
          <w:bCs/>
        </w:rPr>
      </w:pPr>
      <w:r w:rsidRPr="00F314AD">
        <w:rPr>
          <w:rFonts w:ascii="Montserrat" w:hAnsi="Montserrat" w:cs="Arial"/>
          <w:bCs/>
        </w:rPr>
        <w:t xml:space="preserve">Nr. </w:t>
      </w:r>
      <w:r>
        <w:rPr>
          <w:rFonts w:ascii="Montserrat" w:hAnsi="Montserrat" w:cs="Arial"/>
          <w:bCs/>
        </w:rPr>
        <w:t>7</w:t>
      </w:r>
      <w:r w:rsidRPr="00F314AD">
        <w:rPr>
          <w:rFonts w:ascii="Montserrat" w:hAnsi="Montserrat" w:cs="Arial"/>
          <w:bCs/>
        </w:rPr>
        <w:t xml:space="preserve">. „KAM Nr. </w:t>
      </w:r>
      <w:r>
        <w:rPr>
          <w:rFonts w:ascii="Montserrat" w:hAnsi="Montserrat" w:cs="Arial"/>
          <w:bCs/>
        </w:rPr>
        <w:t>7</w:t>
      </w:r>
      <w:r w:rsidRPr="00F314AD">
        <w:rPr>
          <w:rFonts w:ascii="Montserrat" w:hAnsi="Montserrat" w:cs="Arial"/>
          <w:bCs/>
        </w:rPr>
        <w:t xml:space="preserve">, </w:t>
      </w:r>
      <w:r>
        <w:rPr>
          <w:rFonts w:ascii="Montserrat" w:hAnsi="Montserrat" w:cs="Arial"/>
          <w:bCs/>
        </w:rPr>
        <w:t xml:space="preserve">Totorių </w:t>
      </w:r>
      <w:r w:rsidR="00A06687">
        <w:rPr>
          <w:rFonts w:ascii="Montserrat" w:hAnsi="Montserrat" w:cs="Arial"/>
          <w:bCs/>
        </w:rPr>
        <w:t>–</w:t>
      </w:r>
      <w:r>
        <w:rPr>
          <w:rFonts w:ascii="Montserrat" w:hAnsi="Montserrat" w:cs="Arial"/>
          <w:bCs/>
        </w:rPr>
        <w:t xml:space="preserve"> Liejyklos</w:t>
      </w:r>
      <w:r w:rsidR="00A06687">
        <w:rPr>
          <w:rFonts w:ascii="Montserrat" w:hAnsi="Montserrat" w:cs="Arial"/>
          <w:bCs/>
        </w:rPr>
        <w:t xml:space="preserve"> g.</w:t>
      </w:r>
      <w:r w:rsidRPr="00F314AD">
        <w:rPr>
          <w:rFonts w:ascii="Montserrat" w:hAnsi="Montserrat" w:cs="Arial"/>
          <w:bCs/>
        </w:rPr>
        <w:t>“</w:t>
      </w:r>
      <w:r>
        <w:rPr>
          <w:rFonts w:ascii="Montserrat" w:hAnsi="Montserrat" w:cs="Arial"/>
          <w:bCs/>
        </w:rPr>
        <w:t xml:space="preserve">. </w:t>
      </w:r>
      <w:r w:rsidR="00330112">
        <w:rPr>
          <w:rFonts w:ascii="Montserrat" w:hAnsi="Montserrat" w:cs="Arial"/>
          <w:bCs/>
        </w:rPr>
        <w:t>Fiksuojamas</w:t>
      </w:r>
      <w:r w:rsidR="00F314AD" w:rsidRPr="00F314AD">
        <w:rPr>
          <w:rFonts w:ascii="Montserrat" w:hAnsi="Montserrat" w:cs="Arial"/>
          <w:bCs/>
        </w:rPr>
        <w:t xml:space="preserve"> KŽ Nr. 301</w:t>
      </w:r>
      <w:r w:rsidR="00C808AB">
        <w:rPr>
          <w:rFonts w:ascii="Montserrat" w:hAnsi="Montserrat" w:cs="Arial"/>
          <w:bCs/>
        </w:rPr>
        <w:t>.</w:t>
      </w:r>
    </w:p>
    <w:p w14:paraId="75FD7688" w14:textId="77777777" w:rsidR="00F314AD" w:rsidRDefault="00F314AD" w:rsidP="00F47A21">
      <w:pPr>
        <w:pStyle w:val="Sraopastraipa"/>
        <w:tabs>
          <w:tab w:val="left" w:pos="567"/>
        </w:tabs>
        <w:jc w:val="both"/>
        <w:rPr>
          <w:rFonts w:ascii="Montserrat" w:hAnsi="Montserrat" w:cs="Arial"/>
          <w:bCs/>
        </w:rPr>
      </w:pPr>
    </w:p>
    <w:p w14:paraId="37BE1380" w14:textId="77777777" w:rsidR="003552CD" w:rsidRDefault="00C40B42" w:rsidP="00F47A21">
      <w:pPr>
        <w:pStyle w:val="Sraopastraipa"/>
        <w:tabs>
          <w:tab w:val="left" w:pos="567"/>
        </w:tabs>
        <w:jc w:val="both"/>
        <w:rPr>
          <w:rFonts w:ascii="Montserrat" w:hAnsi="Montserrat" w:cs="Arial"/>
          <w:bCs/>
        </w:rPr>
      </w:pPr>
      <w:r w:rsidRPr="00C40B42">
        <w:rPr>
          <w:rFonts w:ascii="Montserrat" w:hAnsi="Montserrat" w:cs="Arial"/>
          <w:bCs/>
          <w:noProof/>
        </w:rPr>
        <w:drawing>
          <wp:inline distT="0" distB="0" distL="0" distR="0" wp14:anchorId="5C3C12DA" wp14:editId="358C25D3">
            <wp:extent cx="5391807" cy="4921885"/>
            <wp:effectExtent l="0" t="0" r="0" b="0"/>
            <wp:docPr id="860467724"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467724" name="Picture 1" descr="A map of a city&#10;&#10;AI-generated content may be incorrect."/>
                    <pic:cNvPicPr/>
                  </pic:nvPicPr>
                  <pic:blipFill>
                    <a:blip r:embed="rId31"/>
                    <a:stretch>
                      <a:fillRect/>
                    </a:stretch>
                  </pic:blipFill>
                  <pic:spPr>
                    <a:xfrm>
                      <a:off x="0" y="0"/>
                      <a:ext cx="5421073" cy="4948600"/>
                    </a:xfrm>
                    <a:prstGeom prst="rect">
                      <a:avLst/>
                    </a:prstGeom>
                  </pic:spPr>
                </pic:pic>
              </a:graphicData>
            </a:graphic>
          </wp:inline>
        </w:drawing>
      </w:r>
    </w:p>
    <w:p w14:paraId="77660592" w14:textId="77777777" w:rsidR="003552CD" w:rsidRPr="00B93F62" w:rsidRDefault="003552CD" w:rsidP="00F47A21">
      <w:pPr>
        <w:tabs>
          <w:tab w:val="left" w:pos="567"/>
        </w:tabs>
        <w:jc w:val="both"/>
        <w:rPr>
          <w:rFonts w:ascii="Montserrat" w:hAnsi="Montserrat" w:cs="Arial"/>
          <w:bCs/>
          <w:lang w:val="lt-LT"/>
        </w:rPr>
      </w:pPr>
    </w:p>
    <w:p w14:paraId="6CB40BB8" w14:textId="2005A61E" w:rsidR="003552CD" w:rsidRDefault="003552CD" w:rsidP="00F47A21">
      <w:pPr>
        <w:pStyle w:val="Sraopastraipa"/>
        <w:tabs>
          <w:tab w:val="left" w:pos="567"/>
        </w:tabs>
        <w:jc w:val="both"/>
        <w:rPr>
          <w:noProof/>
        </w:rPr>
      </w:pPr>
      <w:r w:rsidRPr="003552CD">
        <w:rPr>
          <w:rFonts w:ascii="Montserrat" w:hAnsi="Montserrat" w:cs="Arial"/>
          <w:bCs/>
          <w:noProof/>
        </w:rPr>
        <w:drawing>
          <wp:inline distT="0" distB="0" distL="0" distR="0" wp14:anchorId="477E9645" wp14:editId="50B117A8">
            <wp:extent cx="2530365" cy="2471031"/>
            <wp:effectExtent l="0" t="0" r="3810" b="5715"/>
            <wp:docPr id="1815410205" name="Picture 1" descr="A street light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410205" name="Picture 1" descr="A street light in front of a building&#10;&#10;AI-generated content may be incorrect."/>
                    <pic:cNvPicPr/>
                  </pic:nvPicPr>
                  <pic:blipFill>
                    <a:blip r:embed="rId32"/>
                    <a:stretch>
                      <a:fillRect/>
                    </a:stretch>
                  </pic:blipFill>
                  <pic:spPr>
                    <a:xfrm>
                      <a:off x="0" y="0"/>
                      <a:ext cx="2539989" cy="2480429"/>
                    </a:xfrm>
                    <a:prstGeom prst="rect">
                      <a:avLst/>
                    </a:prstGeom>
                  </pic:spPr>
                </pic:pic>
              </a:graphicData>
            </a:graphic>
          </wp:inline>
        </w:drawing>
      </w:r>
      <w:r w:rsidR="002B76EF" w:rsidRPr="002B76EF">
        <w:rPr>
          <w:noProof/>
        </w:rPr>
        <w:t xml:space="preserve"> </w:t>
      </w:r>
      <w:r w:rsidR="002B76EF" w:rsidRPr="002B76EF">
        <w:rPr>
          <w:rFonts w:ascii="Montserrat" w:hAnsi="Montserrat" w:cs="Arial"/>
          <w:bCs/>
          <w:noProof/>
        </w:rPr>
        <w:drawing>
          <wp:inline distT="0" distB="0" distL="0" distR="0" wp14:anchorId="7E63C928" wp14:editId="55B98283">
            <wp:extent cx="3058511" cy="2475243"/>
            <wp:effectExtent l="0" t="0" r="8890" b="1270"/>
            <wp:docPr id="1315688995" name="Picture 1" descr="A street corner with a red roof and a pole with a red roo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688995" name="Picture 1" descr="A street corner with a red roof and a pole with a red roof&#10;&#10;AI-generated content may be incorrect."/>
                    <pic:cNvPicPr/>
                  </pic:nvPicPr>
                  <pic:blipFill>
                    <a:blip r:embed="rId33"/>
                    <a:stretch>
                      <a:fillRect/>
                    </a:stretch>
                  </pic:blipFill>
                  <pic:spPr>
                    <a:xfrm>
                      <a:off x="0" y="0"/>
                      <a:ext cx="3098550" cy="2507646"/>
                    </a:xfrm>
                    <a:prstGeom prst="rect">
                      <a:avLst/>
                    </a:prstGeom>
                  </pic:spPr>
                </pic:pic>
              </a:graphicData>
            </a:graphic>
          </wp:inline>
        </w:drawing>
      </w:r>
    </w:p>
    <w:p w14:paraId="3117B0AE" w14:textId="06D7A41F" w:rsidR="00B93F62" w:rsidRDefault="00B93F62" w:rsidP="00F47A21">
      <w:pPr>
        <w:pStyle w:val="Sraopastraipa"/>
        <w:tabs>
          <w:tab w:val="left" w:pos="567"/>
        </w:tabs>
        <w:jc w:val="both"/>
        <w:rPr>
          <w:rFonts w:ascii="Montserrat" w:hAnsi="Montserrat" w:cs="Arial"/>
          <w:bCs/>
        </w:rPr>
      </w:pPr>
      <w:r w:rsidRPr="00B93F62">
        <w:rPr>
          <w:rFonts w:ascii="Montserrat" w:hAnsi="Montserrat" w:cs="Arial"/>
          <w:bCs/>
          <w:noProof/>
        </w:rPr>
        <w:lastRenderedPageBreak/>
        <w:drawing>
          <wp:inline distT="0" distB="0" distL="0" distR="0" wp14:anchorId="4FABED1C" wp14:editId="274442B6">
            <wp:extent cx="2435772" cy="3657195"/>
            <wp:effectExtent l="0" t="0" r="3175" b="635"/>
            <wp:docPr id="551446429" name="Picture 1" descr="A building with cars on the si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446429" name="Picture 1" descr="A building with cars on the side&#10;&#10;AI-generated content may be incorrect."/>
                    <pic:cNvPicPr/>
                  </pic:nvPicPr>
                  <pic:blipFill>
                    <a:blip r:embed="rId34"/>
                    <a:stretch>
                      <a:fillRect/>
                    </a:stretch>
                  </pic:blipFill>
                  <pic:spPr>
                    <a:xfrm>
                      <a:off x="0" y="0"/>
                      <a:ext cx="2446430" cy="3673198"/>
                    </a:xfrm>
                    <a:prstGeom prst="rect">
                      <a:avLst/>
                    </a:prstGeom>
                  </pic:spPr>
                </pic:pic>
              </a:graphicData>
            </a:graphic>
          </wp:inline>
        </w:drawing>
      </w:r>
      <w:r>
        <w:rPr>
          <w:noProof/>
        </w:rPr>
        <w:t xml:space="preserve"> </w:t>
      </w:r>
      <w:r w:rsidRPr="00AB465C">
        <w:rPr>
          <w:noProof/>
        </w:rPr>
        <w:drawing>
          <wp:inline distT="0" distB="0" distL="0" distR="0" wp14:anchorId="6BE34B40" wp14:editId="39B8EFE3">
            <wp:extent cx="2861441" cy="1201528"/>
            <wp:effectExtent l="0" t="0" r="0" b="0"/>
            <wp:docPr id="1289004508" name="Paveikslėlis 1" descr="Paveikslėlis, kuriame yra tekstas, ekrano kopija, skaičius, Šrif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004508" name="Paveikslėlis 1" descr="Paveikslėlis, kuriame yra tekstas, ekrano kopija, skaičius, Šriftas&#10;&#10;Automatiškai sugeneruotas aprašymas"/>
                    <pic:cNvPicPr/>
                  </pic:nvPicPr>
                  <pic:blipFill>
                    <a:blip r:embed="rId35"/>
                    <a:stretch>
                      <a:fillRect/>
                    </a:stretch>
                  </pic:blipFill>
                  <pic:spPr>
                    <a:xfrm>
                      <a:off x="0" y="0"/>
                      <a:ext cx="2870422" cy="1205299"/>
                    </a:xfrm>
                    <a:prstGeom prst="rect">
                      <a:avLst/>
                    </a:prstGeom>
                  </pic:spPr>
                </pic:pic>
              </a:graphicData>
            </a:graphic>
          </wp:inline>
        </w:drawing>
      </w:r>
    </w:p>
    <w:p w14:paraId="5563C214" w14:textId="77777777" w:rsidR="00F314AD" w:rsidRDefault="00F314AD" w:rsidP="00F47A21">
      <w:pPr>
        <w:tabs>
          <w:tab w:val="left" w:pos="567"/>
        </w:tabs>
        <w:jc w:val="both"/>
        <w:rPr>
          <w:rFonts w:ascii="Montserrat" w:hAnsi="Montserrat" w:cs="Arial"/>
          <w:bCs/>
          <w:lang w:val="lt-LT"/>
        </w:rPr>
      </w:pPr>
    </w:p>
    <w:p w14:paraId="252E8835" w14:textId="584BCF92" w:rsidR="00346242" w:rsidRDefault="00346242" w:rsidP="00F47A21">
      <w:pPr>
        <w:spacing w:after="160" w:line="259" w:lineRule="auto"/>
        <w:jc w:val="both"/>
        <w:rPr>
          <w:rFonts w:ascii="Montserrat" w:hAnsi="Montserrat" w:cs="Arial"/>
          <w:bCs/>
          <w:lang w:val="lt-LT"/>
        </w:rPr>
      </w:pPr>
      <w:r>
        <w:rPr>
          <w:rFonts w:ascii="Montserrat" w:hAnsi="Montserrat" w:cs="Arial"/>
          <w:bCs/>
          <w:lang w:val="lt-LT"/>
        </w:rPr>
        <w:br w:type="page"/>
      </w:r>
    </w:p>
    <w:p w14:paraId="6F66F212" w14:textId="77777777" w:rsidR="002F50FD" w:rsidRPr="002F50FD" w:rsidRDefault="002F50FD" w:rsidP="00F47A21">
      <w:pPr>
        <w:tabs>
          <w:tab w:val="left" w:pos="567"/>
        </w:tabs>
        <w:jc w:val="both"/>
        <w:rPr>
          <w:rFonts w:ascii="Montserrat" w:hAnsi="Montserrat" w:cs="Arial"/>
          <w:bCs/>
          <w:lang w:val="lt-LT"/>
        </w:rPr>
      </w:pPr>
    </w:p>
    <w:p w14:paraId="63D4BE6B" w14:textId="46957045" w:rsidR="00A63E0B" w:rsidRDefault="00A63E0B" w:rsidP="00F47A21">
      <w:pPr>
        <w:pStyle w:val="Sraopastraipa"/>
        <w:numPr>
          <w:ilvl w:val="0"/>
          <w:numId w:val="10"/>
        </w:numPr>
        <w:tabs>
          <w:tab w:val="left" w:pos="567"/>
        </w:tabs>
        <w:jc w:val="both"/>
        <w:rPr>
          <w:rFonts w:ascii="Montserrat" w:hAnsi="Montserrat" w:cs="Arial"/>
          <w:bCs/>
        </w:rPr>
      </w:pPr>
      <w:r w:rsidRPr="00F314AD">
        <w:rPr>
          <w:rFonts w:ascii="Montserrat" w:hAnsi="Montserrat" w:cs="Arial"/>
          <w:bCs/>
        </w:rPr>
        <w:t xml:space="preserve">Fiksavimo </w:t>
      </w:r>
      <w:r w:rsidRPr="002F50FD">
        <w:rPr>
          <w:rFonts w:ascii="Montserrat" w:hAnsi="Montserrat" w:cs="Arial"/>
          <w:bCs/>
        </w:rPr>
        <w:t xml:space="preserve">taškas Nr. </w:t>
      </w:r>
      <w:r w:rsidR="00372D56" w:rsidRPr="002F50FD">
        <w:rPr>
          <w:rFonts w:ascii="Montserrat" w:hAnsi="Montserrat" w:cs="Arial"/>
          <w:bCs/>
        </w:rPr>
        <w:t>8</w:t>
      </w:r>
      <w:r w:rsidRPr="002F50FD">
        <w:rPr>
          <w:rFonts w:ascii="Montserrat" w:hAnsi="Montserrat" w:cs="Arial"/>
          <w:bCs/>
        </w:rPr>
        <w:t xml:space="preserve">. „KAM Nr. </w:t>
      </w:r>
      <w:r w:rsidR="00372D56" w:rsidRPr="002F50FD">
        <w:rPr>
          <w:rFonts w:ascii="Montserrat" w:hAnsi="Montserrat" w:cs="Arial"/>
          <w:bCs/>
        </w:rPr>
        <w:t>8</w:t>
      </w:r>
      <w:r w:rsidRPr="002F50FD">
        <w:rPr>
          <w:rFonts w:ascii="Montserrat" w:hAnsi="Montserrat" w:cs="Arial"/>
          <w:bCs/>
        </w:rPr>
        <w:t xml:space="preserve">, </w:t>
      </w:r>
      <w:r w:rsidR="00415A5D" w:rsidRPr="002F50FD">
        <w:rPr>
          <w:rFonts w:ascii="Montserrat" w:hAnsi="Montserrat" w:cs="Arial"/>
          <w:bCs/>
        </w:rPr>
        <w:t>Ligoninės</w:t>
      </w:r>
      <w:r w:rsidRPr="002F50FD">
        <w:rPr>
          <w:rFonts w:ascii="Montserrat" w:hAnsi="Montserrat" w:cs="Arial"/>
          <w:bCs/>
        </w:rPr>
        <w:t xml:space="preserve"> g.“.</w:t>
      </w:r>
      <w:r w:rsidRPr="00F314AD">
        <w:rPr>
          <w:rFonts w:ascii="Montserrat" w:hAnsi="Montserrat" w:cs="Arial"/>
          <w:bCs/>
        </w:rPr>
        <w:t xml:space="preserve"> Fiksuojamas KŽ Nr. 301.</w:t>
      </w:r>
    </w:p>
    <w:p w14:paraId="0B0D18C4" w14:textId="77777777" w:rsidR="002F50FD" w:rsidRPr="00F314AD" w:rsidRDefault="002F50FD" w:rsidP="00F47A21">
      <w:pPr>
        <w:pStyle w:val="Sraopastraipa"/>
        <w:tabs>
          <w:tab w:val="left" w:pos="567"/>
        </w:tabs>
        <w:jc w:val="both"/>
        <w:rPr>
          <w:rFonts w:ascii="Montserrat" w:hAnsi="Montserrat" w:cs="Arial"/>
          <w:bCs/>
        </w:rPr>
      </w:pPr>
    </w:p>
    <w:p w14:paraId="73321822" w14:textId="5A5EAB3C" w:rsidR="00A63E0B" w:rsidRDefault="00186F48" w:rsidP="00F47A21">
      <w:pPr>
        <w:tabs>
          <w:tab w:val="left" w:pos="567"/>
        </w:tabs>
        <w:jc w:val="both"/>
        <w:rPr>
          <w:noProof/>
          <w:sz w:val="24"/>
          <w:szCs w:val="24"/>
          <w:lang w:val="lt-LT"/>
        </w:rPr>
      </w:pPr>
      <w:r w:rsidRPr="00186F48">
        <w:rPr>
          <w:rFonts w:ascii="Montserrat" w:hAnsi="Montserrat" w:cs="Arial"/>
          <w:bCs/>
          <w:noProof/>
          <w:lang w:val="lt-LT"/>
        </w:rPr>
        <w:drawing>
          <wp:inline distT="0" distB="0" distL="0" distR="0" wp14:anchorId="18B3C057" wp14:editId="18DDF1C2">
            <wp:extent cx="3554409" cy="3381704"/>
            <wp:effectExtent l="0" t="0" r="8255" b="9525"/>
            <wp:docPr id="604576943" name="Picture 1" descr="An aerial view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576943" name="Picture 1" descr="An aerial view of a city&#10;&#10;AI-generated content may be incorrect."/>
                    <pic:cNvPicPr/>
                  </pic:nvPicPr>
                  <pic:blipFill>
                    <a:blip r:embed="rId36"/>
                    <a:stretch>
                      <a:fillRect/>
                    </a:stretch>
                  </pic:blipFill>
                  <pic:spPr>
                    <a:xfrm>
                      <a:off x="0" y="0"/>
                      <a:ext cx="3602968" cy="3427903"/>
                    </a:xfrm>
                    <a:prstGeom prst="rect">
                      <a:avLst/>
                    </a:prstGeom>
                  </pic:spPr>
                </pic:pic>
              </a:graphicData>
            </a:graphic>
          </wp:inline>
        </w:drawing>
      </w:r>
      <w:r w:rsidR="00F11403">
        <w:rPr>
          <w:noProof/>
          <w:sz w:val="24"/>
          <w:szCs w:val="24"/>
          <w:lang w:val="lt-LT"/>
        </w:rPr>
        <w:t xml:space="preserve"> </w:t>
      </w:r>
      <w:r w:rsidR="00F11403">
        <w:rPr>
          <w:noProof/>
          <w:sz w:val="24"/>
          <w:szCs w:val="24"/>
        </w:rPr>
        <w:drawing>
          <wp:inline distT="0" distB="0" distL="0" distR="0" wp14:anchorId="36580BCE" wp14:editId="68FD597B">
            <wp:extent cx="2482811" cy="1056159"/>
            <wp:effectExtent l="0" t="0" r="0" b="0"/>
            <wp:docPr id="558000723" name="Paveikslėlis 1" descr="Paveikslėlis, kuriame yra tekstas, ekrano kopija, Šriftas, skaičius&#10;&#10;Automatiškai sugeneruotas aprašymas"/>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2532131" cy="1077139"/>
                    </a:xfrm>
                    <a:prstGeom prst="rect">
                      <a:avLst/>
                    </a:prstGeom>
                    <a:noFill/>
                    <a:ln>
                      <a:noFill/>
                      <a:prstDash/>
                    </a:ln>
                  </pic:spPr>
                </pic:pic>
              </a:graphicData>
            </a:graphic>
          </wp:inline>
        </w:drawing>
      </w:r>
    </w:p>
    <w:p w14:paraId="182FC9BF" w14:textId="77777777" w:rsidR="002F50FD" w:rsidRDefault="002F50FD" w:rsidP="00F47A21">
      <w:pPr>
        <w:tabs>
          <w:tab w:val="left" w:pos="567"/>
        </w:tabs>
        <w:jc w:val="both"/>
        <w:rPr>
          <w:rFonts w:ascii="Montserrat" w:hAnsi="Montserrat" w:cs="Arial"/>
          <w:bCs/>
          <w:lang w:val="lt-LT"/>
        </w:rPr>
      </w:pPr>
    </w:p>
    <w:p w14:paraId="54AEEF57" w14:textId="6B1B7A4D" w:rsidR="00F314AD" w:rsidRDefault="00F314AD" w:rsidP="00F47A21">
      <w:pPr>
        <w:tabs>
          <w:tab w:val="left" w:pos="567"/>
        </w:tabs>
        <w:jc w:val="both"/>
        <w:rPr>
          <w:rFonts w:ascii="Montserrat" w:hAnsi="Montserrat" w:cs="Arial"/>
          <w:bCs/>
          <w:highlight w:val="cyan"/>
          <w:lang w:val="lt-LT"/>
        </w:rPr>
      </w:pPr>
      <w:r w:rsidRPr="00F314AD">
        <w:rPr>
          <w:rFonts w:ascii="Montserrat" w:hAnsi="Montserrat" w:cs="Arial"/>
          <w:bCs/>
          <w:noProof/>
          <w:lang w:val="lt-LT"/>
        </w:rPr>
        <w:drawing>
          <wp:inline distT="0" distB="0" distL="0" distR="0" wp14:anchorId="66FA9FF7" wp14:editId="6DF19980">
            <wp:extent cx="3499945" cy="4270528"/>
            <wp:effectExtent l="0" t="0" r="5715" b="0"/>
            <wp:docPr id="995077346" name="Picture 1" descr="A red van parked on a str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077346" name="Picture 1" descr="A red van parked on a street&#10;&#10;AI-generated content may be incorrect."/>
                    <pic:cNvPicPr/>
                  </pic:nvPicPr>
                  <pic:blipFill>
                    <a:blip r:embed="rId38"/>
                    <a:stretch>
                      <a:fillRect/>
                    </a:stretch>
                  </pic:blipFill>
                  <pic:spPr>
                    <a:xfrm>
                      <a:off x="0" y="0"/>
                      <a:ext cx="3561331" cy="4345429"/>
                    </a:xfrm>
                    <a:prstGeom prst="rect">
                      <a:avLst/>
                    </a:prstGeom>
                  </pic:spPr>
                </pic:pic>
              </a:graphicData>
            </a:graphic>
          </wp:inline>
        </w:drawing>
      </w:r>
    </w:p>
    <w:p w14:paraId="63FB3612" w14:textId="77777777" w:rsidR="00AC11DB" w:rsidRDefault="00AC11DB" w:rsidP="00F47A21">
      <w:pPr>
        <w:tabs>
          <w:tab w:val="left" w:pos="567"/>
        </w:tabs>
        <w:jc w:val="both"/>
        <w:rPr>
          <w:rFonts w:ascii="Montserrat" w:hAnsi="Montserrat" w:cs="Arial"/>
          <w:bCs/>
          <w:highlight w:val="cyan"/>
          <w:lang w:val="lt-LT"/>
        </w:rPr>
      </w:pPr>
    </w:p>
    <w:p w14:paraId="57171E67" w14:textId="72C63A96" w:rsidR="00346242" w:rsidRDefault="00346242" w:rsidP="00F47A21">
      <w:pPr>
        <w:spacing w:after="160" w:line="259" w:lineRule="auto"/>
        <w:jc w:val="both"/>
        <w:rPr>
          <w:rFonts w:ascii="Montserrat" w:hAnsi="Montserrat" w:cs="Arial"/>
          <w:bCs/>
          <w:highlight w:val="cyan"/>
          <w:lang w:val="lt-LT"/>
        </w:rPr>
      </w:pPr>
      <w:r>
        <w:rPr>
          <w:rFonts w:ascii="Montserrat" w:hAnsi="Montserrat" w:cs="Arial"/>
          <w:bCs/>
          <w:highlight w:val="cyan"/>
          <w:lang w:val="lt-LT"/>
        </w:rPr>
        <w:br w:type="page"/>
      </w:r>
    </w:p>
    <w:p w14:paraId="39C27B29" w14:textId="77777777" w:rsidR="00F314AD" w:rsidRDefault="00F314AD" w:rsidP="00F47A21">
      <w:pPr>
        <w:tabs>
          <w:tab w:val="left" w:pos="567"/>
        </w:tabs>
        <w:jc w:val="both"/>
        <w:rPr>
          <w:rFonts w:ascii="Montserrat" w:hAnsi="Montserrat" w:cs="Arial"/>
          <w:bCs/>
          <w:highlight w:val="cyan"/>
          <w:lang w:val="lt-LT"/>
        </w:rPr>
      </w:pPr>
    </w:p>
    <w:p w14:paraId="174C6FB4" w14:textId="56C1A2ED" w:rsidR="0022569D" w:rsidRDefault="0022569D" w:rsidP="00F47A21">
      <w:pPr>
        <w:pStyle w:val="Sraopastraipa"/>
        <w:numPr>
          <w:ilvl w:val="0"/>
          <w:numId w:val="10"/>
        </w:numPr>
        <w:tabs>
          <w:tab w:val="left" w:pos="567"/>
        </w:tabs>
        <w:jc w:val="both"/>
        <w:rPr>
          <w:rFonts w:ascii="Montserrat" w:hAnsi="Montserrat" w:cs="Arial"/>
          <w:bCs/>
        </w:rPr>
      </w:pPr>
      <w:r w:rsidRPr="00F314AD">
        <w:rPr>
          <w:rFonts w:ascii="Montserrat" w:hAnsi="Montserrat" w:cs="Arial"/>
          <w:bCs/>
        </w:rPr>
        <w:t xml:space="preserve">Fiksavimo </w:t>
      </w:r>
      <w:r w:rsidRPr="002F50FD">
        <w:rPr>
          <w:rFonts w:ascii="Montserrat" w:hAnsi="Montserrat" w:cs="Arial"/>
          <w:bCs/>
        </w:rPr>
        <w:t xml:space="preserve">taškas Nr. </w:t>
      </w:r>
      <w:r>
        <w:rPr>
          <w:rFonts w:ascii="Montserrat" w:hAnsi="Montserrat" w:cs="Arial"/>
          <w:bCs/>
        </w:rPr>
        <w:t>9</w:t>
      </w:r>
      <w:r w:rsidRPr="002F50FD">
        <w:rPr>
          <w:rFonts w:ascii="Montserrat" w:hAnsi="Montserrat" w:cs="Arial"/>
          <w:bCs/>
        </w:rPr>
        <w:t xml:space="preserve">. „KAM Nr. </w:t>
      </w:r>
      <w:r>
        <w:rPr>
          <w:rFonts w:ascii="Montserrat" w:hAnsi="Montserrat" w:cs="Arial"/>
          <w:bCs/>
        </w:rPr>
        <w:t>9</w:t>
      </w:r>
      <w:r w:rsidRPr="002F50FD">
        <w:rPr>
          <w:rFonts w:ascii="Montserrat" w:hAnsi="Montserrat" w:cs="Arial"/>
          <w:bCs/>
        </w:rPr>
        <w:t xml:space="preserve">, </w:t>
      </w:r>
      <w:r w:rsidR="0075705F">
        <w:rPr>
          <w:rFonts w:ascii="Montserrat" w:hAnsi="Montserrat" w:cs="Arial"/>
          <w:bCs/>
        </w:rPr>
        <w:t>Dominikonų-Vokiečių</w:t>
      </w:r>
      <w:r w:rsidRPr="002F50FD">
        <w:rPr>
          <w:rFonts w:ascii="Montserrat" w:hAnsi="Montserrat" w:cs="Arial"/>
          <w:bCs/>
        </w:rPr>
        <w:t xml:space="preserve"> g.“.</w:t>
      </w:r>
      <w:r w:rsidRPr="00F314AD">
        <w:rPr>
          <w:rFonts w:ascii="Montserrat" w:hAnsi="Montserrat" w:cs="Arial"/>
          <w:bCs/>
        </w:rPr>
        <w:t xml:space="preserve"> Fiksuojamas KŽ Nr. 301.</w:t>
      </w:r>
    </w:p>
    <w:p w14:paraId="0DC06799" w14:textId="77777777" w:rsidR="00AC11DB" w:rsidRDefault="00AC11DB" w:rsidP="00F47A21">
      <w:pPr>
        <w:pStyle w:val="Sraopastraipa"/>
        <w:tabs>
          <w:tab w:val="left" w:pos="567"/>
        </w:tabs>
        <w:jc w:val="both"/>
        <w:rPr>
          <w:rFonts w:ascii="Montserrat" w:hAnsi="Montserrat" w:cs="Arial"/>
          <w:bCs/>
        </w:rPr>
      </w:pPr>
    </w:p>
    <w:p w14:paraId="19864B9F" w14:textId="70B136DA" w:rsidR="0075705F" w:rsidRDefault="00D952A6" w:rsidP="00F47A21">
      <w:pPr>
        <w:pStyle w:val="Sraopastraipa"/>
        <w:tabs>
          <w:tab w:val="left" w:pos="567"/>
        </w:tabs>
        <w:jc w:val="both"/>
        <w:rPr>
          <w:rFonts w:ascii="Montserrat" w:hAnsi="Montserrat" w:cs="Arial"/>
          <w:bCs/>
        </w:rPr>
      </w:pPr>
      <w:r w:rsidRPr="00D952A6">
        <w:rPr>
          <w:rFonts w:ascii="Montserrat" w:hAnsi="Montserrat" w:cs="Arial"/>
          <w:bCs/>
          <w:noProof/>
        </w:rPr>
        <w:drawing>
          <wp:inline distT="0" distB="0" distL="0" distR="0" wp14:anchorId="1C5D66D7" wp14:editId="5DE67152">
            <wp:extent cx="3099859" cy="3113690"/>
            <wp:effectExtent l="0" t="0" r="5715" b="0"/>
            <wp:docPr id="312497602" name="Picture 1" descr="A aerial view of a street with sig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497602" name="Picture 1" descr="A aerial view of a street with signs&#10;&#10;AI-generated content may be incorrect."/>
                    <pic:cNvPicPr/>
                  </pic:nvPicPr>
                  <pic:blipFill>
                    <a:blip r:embed="rId39"/>
                    <a:stretch>
                      <a:fillRect/>
                    </a:stretch>
                  </pic:blipFill>
                  <pic:spPr>
                    <a:xfrm>
                      <a:off x="0" y="0"/>
                      <a:ext cx="3118623" cy="3132537"/>
                    </a:xfrm>
                    <a:prstGeom prst="rect">
                      <a:avLst/>
                    </a:prstGeom>
                  </pic:spPr>
                </pic:pic>
              </a:graphicData>
            </a:graphic>
          </wp:inline>
        </w:drawing>
      </w:r>
      <w:r w:rsidR="00E64676">
        <w:rPr>
          <w:noProof/>
          <w:sz w:val="24"/>
          <w:szCs w:val="24"/>
        </w:rPr>
        <w:t xml:space="preserve"> </w:t>
      </w:r>
      <w:r w:rsidR="00E64676" w:rsidRPr="00E55563">
        <w:rPr>
          <w:noProof/>
          <w:sz w:val="24"/>
          <w:szCs w:val="24"/>
        </w:rPr>
        <w:drawing>
          <wp:inline distT="0" distB="0" distL="0" distR="0" wp14:anchorId="3D8329BB" wp14:editId="439B47BE">
            <wp:extent cx="2453688" cy="843456"/>
            <wp:effectExtent l="0" t="0" r="3810" b="0"/>
            <wp:docPr id="1366097125" name="Paveikslėlis 1" descr="Paveikslėlis, kuriame yra tekstas, ekrano kopija, Šriftas, skaičiu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097125" name="Paveikslėlis 1" descr="Paveikslėlis, kuriame yra tekstas, ekrano kopija, Šriftas, skaičius&#10;&#10;Automatiškai sugeneruotas aprašymas"/>
                    <pic:cNvPicPr/>
                  </pic:nvPicPr>
                  <pic:blipFill>
                    <a:blip r:embed="rId40"/>
                    <a:stretch>
                      <a:fillRect/>
                    </a:stretch>
                  </pic:blipFill>
                  <pic:spPr>
                    <a:xfrm>
                      <a:off x="0" y="0"/>
                      <a:ext cx="2503511" cy="860583"/>
                    </a:xfrm>
                    <a:prstGeom prst="rect">
                      <a:avLst/>
                    </a:prstGeom>
                  </pic:spPr>
                </pic:pic>
              </a:graphicData>
            </a:graphic>
          </wp:inline>
        </w:drawing>
      </w:r>
    </w:p>
    <w:p w14:paraId="1299690A" w14:textId="77777777" w:rsidR="00AC11DB" w:rsidRDefault="00AC11DB" w:rsidP="00F47A21">
      <w:pPr>
        <w:tabs>
          <w:tab w:val="left" w:pos="567"/>
        </w:tabs>
        <w:jc w:val="both"/>
        <w:rPr>
          <w:rFonts w:ascii="Montserrat" w:hAnsi="Montserrat" w:cs="Arial"/>
          <w:bCs/>
          <w:lang w:val="lt-LT"/>
        </w:rPr>
      </w:pPr>
    </w:p>
    <w:p w14:paraId="7B3DAB9F" w14:textId="284A8FB5" w:rsidR="00F314AD" w:rsidRDefault="00AC11DB" w:rsidP="00F47A21">
      <w:pPr>
        <w:tabs>
          <w:tab w:val="left" w:pos="567"/>
        </w:tabs>
        <w:jc w:val="both"/>
        <w:rPr>
          <w:rFonts w:ascii="Montserrat" w:hAnsi="Montserrat" w:cs="Arial"/>
          <w:bCs/>
          <w:lang w:val="lt-LT"/>
        </w:rPr>
      </w:pPr>
      <w:r>
        <w:rPr>
          <w:rFonts w:ascii="Montserrat" w:hAnsi="Montserrat" w:cs="Arial"/>
          <w:bCs/>
          <w:lang w:val="lt-LT"/>
        </w:rPr>
        <w:t xml:space="preserve">              </w:t>
      </w:r>
      <w:r w:rsidRPr="00AC11DB">
        <w:rPr>
          <w:rFonts w:ascii="Montserrat" w:hAnsi="Montserrat" w:cs="Arial"/>
          <w:bCs/>
          <w:noProof/>
          <w:lang w:val="lt-LT"/>
        </w:rPr>
        <w:drawing>
          <wp:inline distT="0" distB="0" distL="0" distR="0" wp14:anchorId="563363D7" wp14:editId="06079E6E">
            <wp:extent cx="2869324" cy="4120779"/>
            <wp:effectExtent l="0" t="0" r="7620" b="0"/>
            <wp:docPr id="1117880796" name="Picture 1" descr="A street with a camera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880796" name="Picture 1" descr="A street with a camera on it&#10;&#10;AI-generated content may be incorrect."/>
                    <pic:cNvPicPr/>
                  </pic:nvPicPr>
                  <pic:blipFill>
                    <a:blip r:embed="rId41"/>
                    <a:stretch>
                      <a:fillRect/>
                    </a:stretch>
                  </pic:blipFill>
                  <pic:spPr>
                    <a:xfrm>
                      <a:off x="0" y="0"/>
                      <a:ext cx="2874388" cy="4128051"/>
                    </a:xfrm>
                    <a:prstGeom prst="rect">
                      <a:avLst/>
                    </a:prstGeom>
                  </pic:spPr>
                </pic:pic>
              </a:graphicData>
            </a:graphic>
          </wp:inline>
        </w:drawing>
      </w:r>
    </w:p>
    <w:p w14:paraId="14EA5402" w14:textId="0616B3B5" w:rsidR="00346242" w:rsidRDefault="00346242" w:rsidP="00F47A21">
      <w:pPr>
        <w:spacing w:after="160" w:line="259" w:lineRule="auto"/>
        <w:jc w:val="both"/>
        <w:rPr>
          <w:rFonts w:ascii="Montserrat" w:hAnsi="Montserrat" w:cs="Arial"/>
          <w:bCs/>
          <w:lang w:val="lt-LT"/>
        </w:rPr>
      </w:pPr>
      <w:r>
        <w:rPr>
          <w:rFonts w:ascii="Montserrat" w:hAnsi="Montserrat" w:cs="Arial"/>
          <w:bCs/>
          <w:lang w:val="lt-LT"/>
        </w:rPr>
        <w:br w:type="page"/>
      </w:r>
    </w:p>
    <w:p w14:paraId="2FF8E9D1" w14:textId="77777777" w:rsidR="00AD41A9" w:rsidRDefault="00AD41A9" w:rsidP="00F47A21">
      <w:pPr>
        <w:tabs>
          <w:tab w:val="left" w:pos="567"/>
        </w:tabs>
        <w:jc w:val="both"/>
        <w:rPr>
          <w:rFonts w:ascii="Montserrat" w:hAnsi="Montserrat" w:cs="Arial"/>
          <w:bCs/>
          <w:lang w:val="lt-LT"/>
        </w:rPr>
      </w:pPr>
    </w:p>
    <w:p w14:paraId="74135552" w14:textId="77777777" w:rsidR="00AC11DB" w:rsidRDefault="00AC11DB" w:rsidP="00F47A21">
      <w:pPr>
        <w:tabs>
          <w:tab w:val="left" w:pos="567"/>
        </w:tabs>
        <w:jc w:val="both"/>
        <w:rPr>
          <w:rFonts w:ascii="Montserrat" w:hAnsi="Montserrat" w:cs="Arial"/>
          <w:bCs/>
          <w:lang w:val="lt-LT"/>
        </w:rPr>
      </w:pPr>
    </w:p>
    <w:p w14:paraId="2CC6FB35" w14:textId="1905C627" w:rsidR="00DD0578" w:rsidRDefault="00AC11DB" w:rsidP="00F47A21">
      <w:pPr>
        <w:pStyle w:val="Sraopastraipa"/>
        <w:numPr>
          <w:ilvl w:val="0"/>
          <w:numId w:val="10"/>
        </w:numPr>
        <w:tabs>
          <w:tab w:val="left" w:pos="567"/>
        </w:tabs>
        <w:jc w:val="both"/>
        <w:rPr>
          <w:rFonts w:ascii="Montserrat" w:hAnsi="Montserrat" w:cs="Arial"/>
          <w:bCs/>
        </w:rPr>
      </w:pPr>
      <w:r w:rsidRPr="00F314AD">
        <w:rPr>
          <w:rFonts w:ascii="Montserrat" w:hAnsi="Montserrat" w:cs="Arial"/>
          <w:bCs/>
        </w:rPr>
        <w:t xml:space="preserve">Fiksavimo </w:t>
      </w:r>
      <w:r w:rsidRPr="002F50FD">
        <w:rPr>
          <w:rFonts w:ascii="Montserrat" w:hAnsi="Montserrat" w:cs="Arial"/>
          <w:bCs/>
        </w:rPr>
        <w:t>taška</w:t>
      </w:r>
      <w:r w:rsidR="00DD0578">
        <w:rPr>
          <w:rFonts w:ascii="Montserrat" w:hAnsi="Montserrat" w:cs="Arial"/>
          <w:bCs/>
        </w:rPr>
        <w:t>i</w:t>
      </w:r>
      <w:r w:rsidR="00A06687">
        <w:rPr>
          <w:rFonts w:ascii="Montserrat" w:hAnsi="Montserrat" w:cs="Arial"/>
          <w:bCs/>
        </w:rPr>
        <w:t xml:space="preserve"> Rotušės a.</w:t>
      </w:r>
      <w:r w:rsidR="00DD0578">
        <w:rPr>
          <w:rFonts w:ascii="Montserrat" w:hAnsi="Montserrat" w:cs="Arial"/>
          <w:bCs/>
        </w:rPr>
        <w:t>:</w:t>
      </w:r>
    </w:p>
    <w:p w14:paraId="13CE67EB" w14:textId="45933DD1" w:rsidR="00DD0578" w:rsidRPr="00DD0578" w:rsidRDefault="00DD0578" w:rsidP="00F47A21">
      <w:pPr>
        <w:tabs>
          <w:tab w:val="left" w:pos="851"/>
        </w:tabs>
        <w:ind w:left="1560" w:hanging="851"/>
        <w:jc w:val="both"/>
        <w:rPr>
          <w:rFonts w:ascii="Montserrat" w:hAnsi="Montserrat" w:cs="Arial"/>
          <w:bCs/>
          <w:lang w:val="lt-LT"/>
        </w:rPr>
      </w:pPr>
      <w:r w:rsidRPr="00DD0578">
        <w:rPr>
          <w:rFonts w:ascii="Montserrat" w:hAnsi="Montserrat" w:cs="Arial"/>
          <w:bCs/>
          <w:lang w:val="lt-LT"/>
        </w:rPr>
        <w:t xml:space="preserve">Nr. </w:t>
      </w:r>
      <w:r>
        <w:rPr>
          <w:rFonts w:ascii="Montserrat" w:hAnsi="Montserrat" w:cs="Arial"/>
          <w:bCs/>
          <w:lang w:val="lt-LT"/>
        </w:rPr>
        <w:t>10</w:t>
      </w:r>
      <w:r w:rsidRPr="00DD0578">
        <w:rPr>
          <w:rFonts w:ascii="Montserrat" w:hAnsi="Montserrat" w:cs="Arial"/>
          <w:bCs/>
          <w:lang w:val="lt-LT"/>
        </w:rPr>
        <w:t xml:space="preserve"> „KAM Nr. </w:t>
      </w:r>
      <w:r w:rsidR="003E1BE7">
        <w:rPr>
          <w:rFonts w:ascii="Montserrat" w:hAnsi="Montserrat" w:cs="Arial"/>
          <w:bCs/>
          <w:lang w:val="lt-LT"/>
        </w:rPr>
        <w:t>10 „Rotušė</w:t>
      </w:r>
      <w:r w:rsidR="00944F53">
        <w:rPr>
          <w:rFonts w:ascii="Montserrat" w:hAnsi="Montserrat" w:cs="Arial"/>
          <w:bCs/>
          <w:lang w:val="lt-LT"/>
        </w:rPr>
        <w:t>s a.</w:t>
      </w:r>
      <w:r w:rsidRPr="00DD0578">
        <w:rPr>
          <w:rFonts w:ascii="Montserrat" w:hAnsi="Montserrat" w:cs="Arial"/>
          <w:bCs/>
          <w:lang w:val="lt-LT"/>
        </w:rPr>
        <w:t>“, Fiksuojamas HŽ 1.1, 1.15,</w:t>
      </w:r>
    </w:p>
    <w:p w14:paraId="0DD24C51" w14:textId="6BE494F8" w:rsidR="00DD0578" w:rsidRDefault="00DD0578" w:rsidP="00F47A21">
      <w:pPr>
        <w:tabs>
          <w:tab w:val="left" w:pos="851"/>
        </w:tabs>
        <w:ind w:left="1560" w:hanging="851"/>
        <w:jc w:val="both"/>
        <w:rPr>
          <w:rFonts w:ascii="Montserrat" w:hAnsi="Montserrat" w:cs="Arial"/>
          <w:bCs/>
          <w:lang w:val="lt-LT"/>
        </w:rPr>
      </w:pPr>
      <w:r w:rsidRPr="00DD0578">
        <w:rPr>
          <w:rFonts w:ascii="Montserrat" w:hAnsi="Montserrat" w:cs="Arial"/>
          <w:bCs/>
          <w:lang w:val="lt-LT"/>
        </w:rPr>
        <w:t xml:space="preserve">Nr. </w:t>
      </w:r>
      <w:r>
        <w:rPr>
          <w:rFonts w:ascii="Montserrat" w:hAnsi="Montserrat" w:cs="Arial"/>
          <w:bCs/>
          <w:lang w:val="lt-LT"/>
        </w:rPr>
        <w:t>11</w:t>
      </w:r>
      <w:r w:rsidRPr="00DD0578">
        <w:rPr>
          <w:rFonts w:ascii="Montserrat" w:hAnsi="Montserrat" w:cs="Arial"/>
          <w:bCs/>
          <w:lang w:val="lt-LT"/>
        </w:rPr>
        <w:t xml:space="preserve"> „KAM Nr. </w:t>
      </w:r>
      <w:r w:rsidR="003E1BE7">
        <w:rPr>
          <w:rFonts w:ascii="Montserrat" w:hAnsi="Montserrat" w:cs="Arial"/>
          <w:bCs/>
          <w:lang w:val="lt-LT"/>
        </w:rPr>
        <w:t>11</w:t>
      </w:r>
      <w:r w:rsidRPr="00DD0578">
        <w:rPr>
          <w:rFonts w:ascii="Montserrat" w:hAnsi="Montserrat" w:cs="Arial"/>
          <w:bCs/>
          <w:lang w:val="lt-LT"/>
        </w:rPr>
        <w:t xml:space="preserve">, </w:t>
      </w:r>
      <w:r w:rsidR="00944F53">
        <w:rPr>
          <w:rFonts w:ascii="Montserrat" w:hAnsi="Montserrat" w:cs="Arial"/>
          <w:bCs/>
          <w:lang w:val="lt-LT"/>
        </w:rPr>
        <w:t>„Rotušės a.</w:t>
      </w:r>
      <w:r w:rsidRPr="00DD0578">
        <w:rPr>
          <w:rFonts w:ascii="Montserrat" w:hAnsi="Montserrat" w:cs="Arial"/>
          <w:bCs/>
          <w:lang w:val="lt-LT"/>
        </w:rPr>
        <w:t>“, Fiksuojamas HŽ 1.1, 1.15,</w:t>
      </w:r>
    </w:p>
    <w:p w14:paraId="631758B9" w14:textId="6BD3F272" w:rsidR="00DD0578" w:rsidRPr="003E1BE7" w:rsidRDefault="00DD0578" w:rsidP="00F47A21">
      <w:pPr>
        <w:tabs>
          <w:tab w:val="left" w:pos="851"/>
        </w:tabs>
        <w:ind w:left="1560" w:hanging="851"/>
        <w:jc w:val="both"/>
        <w:rPr>
          <w:rFonts w:ascii="Montserrat" w:hAnsi="Montserrat" w:cs="Arial"/>
          <w:bCs/>
          <w:lang w:val="lt-LT"/>
        </w:rPr>
      </w:pPr>
      <w:r w:rsidRPr="003E1BE7">
        <w:rPr>
          <w:rFonts w:ascii="Montserrat" w:hAnsi="Montserrat" w:cs="Arial"/>
          <w:bCs/>
          <w:lang w:val="lt-LT"/>
        </w:rPr>
        <w:t xml:space="preserve">Nr. </w:t>
      </w:r>
      <w:r w:rsidR="003E1BE7">
        <w:rPr>
          <w:rFonts w:ascii="Montserrat" w:hAnsi="Montserrat" w:cs="Arial"/>
          <w:bCs/>
          <w:lang w:val="lt-LT"/>
        </w:rPr>
        <w:t>12</w:t>
      </w:r>
      <w:r w:rsidRPr="003E1BE7">
        <w:rPr>
          <w:rFonts w:ascii="Montserrat" w:hAnsi="Montserrat" w:cs="Arial"/>
          <w:bCs/>
          <w:lang w:val="lt-LT"/>
        </w:rPr>
        <w:t xml:space="preserve"> „KAM Nr. </w:t>
      </w:r>
      <w:r w:rsidR="003E1BE7">
        <w:rPr>
          <w:rFonts w:ascii="Montserrat" w:hAnsi="Montserrat" w:cs="Arial"/>
          <w:bCs/>
          <w:lang w:val="lt-LT"/>
        </w:rPr>
        <w:t>12</w:t>
      </w:r>
      <w:r w:rsidRPr="003E1BE7">
        <w:rPr>
          <w:rFonts w:ascii="Montserrat" w:hAnsi="Montserrat" w:cs="Arial"/>
          <w:bCs/>
          <w:lang w:val="lt-LT"/>
        </w:rPr>
        <w:t xml:space="preserve">, </w:t>
      </w:r>
      <w:r w:rsidR="00944F53">
        <w:rPr>
          <w:rFonts w:ascii="Montserrat" w:hAnsi="Montserrat" w:cs="Arial"/>
          <w:bCs/>
          <w:lang w:val="lt-LT"/>
        </w:rPr>
        <w:t>„Rotušės a.“</w:t>
      </w:r>
      <w:r w:rsidRPr="003E1BE7">
        <w:rPr>
          <w:rFonts w:ascii="Montserrat" w:hAnsi="Montserrat" w:cs="Arial"/>
          <w:bCs/>
          <w:lang w:val="lt-LT"/>
        </w:rPr>
        <w:t xml:space="preserve">. </w:t>
      </w:r>
      <w:r w:rsidR="00C3108C" w:rsidRPr="00DD0578">
        <w:rPr>
          <w:rFonts w:ascii="Montserrat" w:hAnsi="Montserrat" w:cs="Arial"/>
          <w:bCs/>
          <w:lang w:val="lt-LT"/>
        </w:rPr>
        <w:t>Fiksuojamas HŽ 1.1, 1.15</w:t>
      </w:r>
      <w:r w:rsidR="00C3108C">
        <w:rPr>
          <w:rFonts w:ascii="Montserrat" w:hAnsi="Montserrat" w:cs="Arial"/>
          <w:bCs/>
          <w:lang w:val="lt-LT"/>
        </w:rPr>
        <w:t>.</w:t>
      </w:r>
    </w:p>
    <w:p w14:paraId="096ED548" w14:textId="46E0CCBA" w:rsidR="00AC11DB" w:rsidRDefault="00AC11DB" w:rsidP="00F47A21">
      <w:pPr>
        <w:pStyle w:val="Sraopastraipa"/>
        <w:tabs>
          <w:tab w:val="left" w:pos="567"/>
        </w:tabs>
        <w:jc w:val="both"/>
        <w:rPr>
          <w:rFonts w:ascii="Montserrat" w:hAnsi="Montserrat" w:cs="Arial"/>
          <w:bCs/>
          <w:highlight w:val="cyan"/>
        </w:rPr>
      </w:pPr>
    </w:p>
    <w:p w14:paraId="7BEBEA2E" w14:textId="2C8ECF13" w:rsidR="003A3E4D" w:rsidRPr="00346593" w:rsidRDefault="00B8357D" w:rsidP="00F47A21">
      <w:pPr>
        <w:pStyle w:val="Sraopastraipa"/>
        <w:tabs>
          <w:tab w:val="left" w:pos="567"/>
        </w:tabs>
        <w:jc w:val="both"/>
        <w:rPr>
          <w:rFonts w:ascii="Montserrat" w:hAnsi="Montserrat" w:cs="Arial"/>
          <w:bCs/>
        </w:rPr>
      </w:pPr>
      <w:r w:rsidRPr="00B8357D">
        <w:rPr>
          <w:rFonts w:ascii="Montserrat" w:hAnsi="Montserrat" w:cs="Arial"/>
          <w:bCs/>
          <w:noProof/>
        </w:rPr>
        <w:drawing>
          <wp:inline distT="0" distB="0" distL="0" distR="0" wp14:anchorId="51A4FC72" wp14:editId="4CD4E807">
            <wp:extent cx="3395207" cy="3823378"/>
            <wp:effectExtent l="0" t="0" r="0" b="5715"/>
            <wp:docPr id="1063879696" name="Picture 1" descr="Aerial view of a city with cars and buildin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879696" name="Picture 1" descr="Aerial view of a city with cars and buildings&#10;&#10;AI-generated content may be incorrect."/>
                    <pic:cNvPicPr/>
                  </pic:nvPicPr>
                  <pic:blipFill>
                    <a:blip r:embed="rId42"/>
                    <a:stretch>
                      <a:fillRect/>
                    </a:stretch>
                  </pic:blipFill>
                  <pic:spPr>
                    <a:xfrm>
                      <a:off x="0" y="0"/>
                      <a:ext cx="3413882" cy="3844408"/>
                    </a:xfrm>
                    <a:prstGeom prst="rect">
                      <a:avLst/>
                    </a:prstGeom>
                  </pic:spPr>
                </pic:pic>
              </a:graphicData>
            </a:graphic>
          </wp:inline>
        </w:drawing>
      </w:r>
    </w:p>
    <w:p w14:paraId="3AB91476" w14:textId="77777777" w:rsidR="00C85A5A" w:rsidRDefault="00C85A5A" w:rsidP="00F47A21">
      <w:pPr>
        <w:pStyle w:val="Sraopastraipa"/>
        <w:tabs>
          <w:tab w:val="left" w:pos="567"/>
        </w:tabs>
        <w:jc w:val="both"/>
        <w:rPr>
          <w:rFonts w:ascii="Montserrat" w:hAnsi="Montserrat" w:cs="Arial"/>
          <w:bCs/>
        </w:rPr>
      </w:pPr>
    </w:p>
    <w:p w14:paraId="2645274B" w14:textId="3943D794" w:rsidR="00C85A5A" w:rsidRDefault="00346593" w:rsidP="00F47A21">
      <w:pPr>
        <w:pStyle w:val="Sraopastraipa"/>
        <w:tabs>
          <w:tab w:val="left" w:pos="567"/>
        </w:tabs>
        <w:jc w:val="both"/>
        <w:rPr>
          <w:rFonts w:ascii="Montserrat" w:hAnsi="Montserrat" w:cs="Arial"/>
          <w:bCs/>
        </w:rPr>
      </w:pPr>
      <w:r w:rsidRPr="00346593">
        <w:rPr>
          <w:rFonts w:ascii="Montserrat" w:hAnsi="Montserrat" w:cs="Arial"/>
          <w:bCs/>
          <w:noProof/>
        </w:rPr>
        <w:drawing>
          <wp:inline distT="0" distB="0" distL="0" distR="0" wp14:anchorId="6234CBFA" wp14:editId="5B5024D4">
            <wp:extent cx="2631881" cy="2605023"/>
            <wp:effectExtent l="0" t="0" r="0" b="5080"/>
            <wp:docPr id="990694059" name="Picture 1" descr="A street with cars parked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694059" name="Picture 1" descr="A street with cars parked on it&#10;&#10;AI-generated content may be incorrect."/>
                    <pic:cNvPicPr/>
                  </pic:nvPicPr>
                  <pic:blipFill>
                    <a:blip r:embed="rId43"/>
                    <a:stretch>
                      <a:fillRect/>
                    </a:stretch>
                  </pic:blipFill>
                  <pic:spPr>
                    <a:xfrm>
                      <a:off x="0" y="0"/>
                      <a:ext cx="2644539" cy="2617552"/>
                    </a:xfrm>
                    <a:prstGeom prst="rect">
                      <a:avLst/>
                    </a:prstGeom>
                  </pic:spPr>
                </pic:pic>
              </a:graphicData>
            </a:graphic>
          </wp:inline>
        </w:drawing>
      </w:r>
      <w:r w:rsidR="00E01955">
        <w:rPr>
          <w:rFonts w:ascii="Montserrat" w:hAnsi="Montserrat" w:cs="Arial"/>
          <w:bCs/>
        </w:rPr>
        <w:t xml:space="preserve">    </w:t>
      </w:r>
      <w:r w:rsidR="00E01955" w:rsidRPr="00E01955">
        <w:rPr>
          <w:rFonts w:ascii="Montserrat" w:hAnsi="Montserrat" w:cs="Arial"/>
          <w:bCs/>
          <w:noProof/>
        </w:rPr>
        <w:drawing>
          <wp:inline distT="0" distB="0" distL="0" distR="0" wp14:anchorId="0D822D1B" wp14:editId="6179993A">
            <wp:extent cx="2353586" cy="2617625"/>
            <wp:effectExtent l="0" t="0" r="8890" b="0"/>
            <wp:docPr id="1431216213" name="Picture 1" descr="A car on the str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216213" name="Picture 1" descr="A car on the street&#10;&#10;AI-generated content may be incorrect."/>
                    <pic:cNvPicPr/>
                  </pic:nvPicPr>
                  <pic:blipFill>
                    <a:blip r:embed="rId44"/>
                    <a:stretch>
                      <a:fillRect/>
                    </a:stretch>
                  </pic:blipFill>
                  <pic:spPr>
                    <a:xfrm>
                      <a:off x="0" y="0"/>
                      <a:ext cx="2361318" cy="2626224"/>
                    </a:xfrm>
                    <a:prstGeom prst="rect">
                      <a:avLst/>
                    </a:prstGeom>
                  </pic:spPr>
                </pic:pic>
              </a:graphicData>
            </a:graphic>
          </wp:inline>
        </w:drawing>
      </w:r>
    </w:p>
    <w:p w14:paraId="7DD34F00" w14:textId="77777777" w:rsidR="00A06687" w:rsidRDefault="00A06687" w:rsidP="00F47A21">
      <w:pPr>
        <w:pStyle w:val="Sraopastraipa"/>
        <w:tabs>
          <w:tab w:val="left" w:pos="567"/>
        </w:tabs>
        <w:jc w:val="both"/>
        <w:rPr>
          <w:rFonts w:ascii="Montserrat" w:hAnsi="Montserrat" w:cs="Arial"/>
          <w:bCs/>
        </w:rPr>
      </w:pPr>
    </w:p>
    <w:p w14:paraId="630ED822" w14:textId="798BF231" w:rsidR="00346242" w:rsidRDefault="00E01955" w:rsidP="00F47A21">
      <w:pPr>
        <w:spacing w:after="160" w:line="259" w:lineRule="auto"/>
        <w:jc w:val="both"/>
        <w:rPr>
          <w:rFonts w:ascii="Montserrat" w:hAnsi="Montserrat" w:cs="Arial"/>
          <w:bCs/>
          <w:lang w:val="lt-LT"/>
        </w:rPr>
      </w:pPr>
      <w:r w:rsidRPr="00E01955">
        <w:rPr>
          <w:rFonts w:ascii="Montserrat" w:hAnsi="Montserrat" w:cs="Arial"/>
          <w:bCs/>
          <w:noProof/>
          <w:lang w:val="lt-LT"/>
        </w:rPr>
        <w:lastRenderedPageBreak/>
        <w:drawing>
          <wp:inline distT="0" distB="0" distL="0" distR="0" wp14:anchorId="7C40C191" wp14:editId="6204F469">
            <wp:extent cx="3363402" cy="4671390"/>
            <wp:effectExtent l="0" t="0" r="8890" b="0"/>
            <wp:docPr id="1148861749" name="Picture 1" descr="A street light on a street corn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861749" name="Picture 1" descr="A street light on a street corner&#10;&#10;AI-generated content may be incorrect."/>
                    <pic:cNvPicPr/>
                  </pic:nvPicPr>
                  <pic:blipFill>
                    <a:blip r:embed="rId45"/>
                    <a:stretch>
                      <a:fillRect/>
                    </a:stretch>
                  </pic:blipFill>
                  <pic:spPr>
                    <a:xfrm>
                      <a:off x="0" y="0"/>
                      <a:ext cx="3383250" cy="4698956"/>
                    </a:xfrm>
                    <a:prstGeom prst="rect">
                      <a:avLst/>
                    </a:prstGeom>
                  </pic:spPr>
                </pic:pic>
              </a:graphicData>
            </a:graphic>
          </wp:inline>
        </w:drawing>
      </w:r>
      <w:r w:rsidRPr="00E01955">
        <w:rPr>
          <w:rFonts w:ascii="Montserrat" w:hAnsi="Montserrat" w:cs="Arial"/>
          <w:bCs/>
          <w:lang w:val="lt-LT"/>
        </w:rPr>
        <w:t xml:space="preserve"> </w:t>
      </w:r>
      <w:r w:rsidR="00346242">
        <w:rPr>
          <w:rFonts w:ascii="Montserrat" w:hAnsi="Montserrat" w:cs="Arial"/>
          <w:bCs/>
          <w:lang w:val="lt-LT"/>
        </w:rPr>
        <w:br w:type="page"/>
      </w:r>
    </w:p>
    <w:p w14:paraId="4D90B4C6" w14:textId="77777777" w:rsidR="00501C1B" w:rsidRPr="00346242" w:rsidRDefault="00501C1B" w:rsidP="00F47A21">
      <w:pPr>
        <w:tabs>
          <w:tab w:val="left" w:pos="567"/>
        </w:tabs>
        <w:jc w:val="both"/>
        <w:rPr>
          <w:rFonts w:ascii="Montserrat" w:hAnsi="Montserrat" w:cs="Arial"/>
          <w:bCs/>
          <w:lang w:val="lt-LT"/>
        </w:rPr>
      </w:pPr>
    </w:p>
    <w:p w14:paraId="6B20ACE0" w14:textId="5B8CCA07" w:rsidR="00A06687" w:rsidRDefault="00A06687" w:rsidP="00F47A21">
      <w:pPr>
        <w:pStyle w:val="Sraopastraipa"/>
        <w:numPr>
          <w:ilvl w:val="0"/>
          <w:numId w:val="10"/>
        </w:numPr>
        <w:tabs>
          <w:tab w:val="left" w:pos="567"/>
        </w:tabs>
        <w:jc w:val="both"/>
        <w:rPr>
          <w:rFonts w:ascii="Montserrat" w:hAnsi="Montserrat" w:cs="Arial"/>
          <w:bCs/>
        </w:rPr>
      </w:pPr>
      <w:r w:rsidRPr="00F314AD">
        <w:rPr>
          <w:rFonts w:ascii="Montserrat" w:hAnsi="Montserrat" w:cs="Arial"/>
          <w:bCs/>
        </w:rPr>
        <w:t xml:space="preserve">Fiksavimo </w:t>
      </w:r>
      <w:r w:rsidRPr="002F50FD">
        <w:rPr>
          <w:rFonts w:ascii="Montserrat" w:hAnsi="Montserrat" w:cs="Arial"/>
          <w:bCs/>
        </w:rPr>
        <w:t xml:space="preserve">taškas Nr. </w:t>
      </w:r>
      <w:r w:rsidR="0070474C">
        <w:rPr>
          <w:rFonts w:ascii="Montserrat" w:hAnsi="Montserrat" w:cs="Arial"/>
          <w:bCs/>
        </w:rPr>
        <w:t>13</w:t>
      </w:r>
      <w:r w:rsidRPr="002F50FD">
        <w:rPr>
          <w:rFonts w:ascii="Montserrat" w:hAnsi="Montserrat" w:cs="Arial"/>
          <w:bCs/>
        </w:rPr>
        <w:t xml:space="preserve">. „KAM Nr. </w:t>
      </w:r>
      <w:r w:rsidR="0070474C">
        <w:rPr>
          <w:rFonts w:ascii="Montserrat" w:hAnsi="Montserrat" w:cs="Arial"/>
          <w:bCs/>
        </w:rPr>
        <w:t>13</w:t>
      </w:r>
      <w:r w:rsidRPr="002F50FD">
        <w:rPr>
          <w:rFonts w:ascii="Montserrat" w:hAnsi="Montserrat" w:cs="Arial"/>
          <w:bCs/>
        </w:rPr>
        <w:t xml:space="preserve">, </w:t>
      </w:r>
      <w:r w:rsidR="0070474C">
        <w:rPr>
          <w:rFonts w:ascii="Montserrat" w:hAnsi="Montserrat" w:cs="Arial"/>
          <w:bCs/>
        </w:rPr>
        <w:t>Didžioji</w:t>
      </w:r>
      <w:r w:rsidR="00D965E9">
        <w:rPr>
          <w:rFonts w:ascii="Montserrat" w:hAnsi="Montserrat" w:cs="Arial"/>
          <w:bCs/>
        </w:rPr>
        <w:t xml:space="preserve"> g.</w:t>
      </w:r>
      <w:r w:rsidRPr="002F50FD">
        <w:rPr>
          <w:rFonts w:ascii="Montserrat" w:hAnsi="Montserrat" w:cs="Arial"/>
          <w:bCs/>
        </w:rPr>
        <w:t>“.</w:t>
      </w:r>
      <w:r w:rsidRPr="00F314AD">
        <w:rPr>
          <w:rFonts w:ascii="Montserrat" w:hAnsi="Montserrat" w:cs="Arial"/>
          <w:bCs/>
        </w:rPr>
        <w:t xml:space="preserve"> Fiksuojamas KŽ Nr. 301.</w:t>
      </w:r>
    </w:p>
    <w:p w14:paraId="7E73CDAB" w14:textId="77777777" w:rsidR="00501C1B" w:rsidRDefault="00501C1B" w:rsidP="00F47A21">
      <w:pPr>
        <w:pStyle w:val="Sraopastraipa"/>
        <w:tabs>
          <w:tab w:val="left" w:pos="567"/>
        </w:tabs>
        <w:jc w:val="both"/>
        <w:rPr>
          <w:rFonts w:ascii="Montserrat" w:hAnsi="Montserrat" w:cs="Arial"/>
          <w:bCs/>
        </w:rPr>
      </w:pPr>
    </w:p>
    <w:p w14:paraId="5AAEE8B2" w14:textId="19B1D7C5" w:rsidR="00BC1A30" w:rsidRPr="00501C1B" w:rsidRDefault="009F5D80" w:rsidP="00F47A21">
      <w:pPr>
        <w:pStyle w:val="Sraopastraipa"/>
        <w:tabs>
          <w:tab w:val="left" w:pos="567"/>
        </w:tabs>
        <w:jc w:val="both"/>
        <w:rPr>
          <w:rFonts w:ascii="Montserrat" w:hAnsi="Montserrat" w:cs="Arial"/>
          <w:bCs/>
        </w:rPr>
      </w:pPr>
      <w:r>
        <w:rPr>
          <w:rFonts w:ascii="Montserrat" w:hAnsi="Montserrat" w:cs="Arial"/>
          <w:bCs/>
        </w:rPr>
        <w:t xml:space="preserve"> </w:t>
      </w:r>
      <w:r w:rsidR="00501C1B" w:rsidRPr="00501C1B">
        <w:rPr>
          <w:rFonts w:ascii="Montserrat" w:hAnsi="Montserrat" w:cs="Arial"/>
          <w:bCs/>
          <w:noProof/>
        </w:rPr>
        <w:drawing>
          <wp:inline distT="0" distB="0" distL="0" distR="0" wp14:anchorId="4317C284" wp14:editId="5F3FB05F">
            <wp:extent cx="2924503" cy="3358414"/>
            <wp:effectExtent l="0" t="0" r="0" b="0"/>
            <wp:docPr id="1505614745"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614745" name="Picture 1" descr="A map of a city&#10;&#10;AI-generated content may be incorrect."/>
                    <pic:cNvPicPr/>
                  </pic:nvPicPr>
                  <pic:blipFill>
                    <a:blip r:embed="rId46"/>
                    <a:stretch>
                      <a:fillRect/>
                    </a:stretch>
                  </pic:blipFill>
                  <pic:spPr>
                    <a:xfrm>
                      <a:off x="0" y="0"/>
                      <a:ext cx="2939883" cy="3376076"/>
                    </a:xfrm>
                    <a:prstGeom prst="rect">
                      <a:avLst/>
                    </a:prstGeom>
                  </pic:spPr>
                </pic:pic>
              </a:graphicData>
            </a:graphic>
          </wp:inline>
        </w:drawing>
      </w:r>
      <w:r>
        <w:rPr>
          <w:rFonts w:ascii="Montserrat" w:hAnsi="Montserrat" w:cs="Arial"/>
          <w:bCs/>
        </w:rPr>
        <w:t xml:space="preserve"> </w:t>
      </w:r>
      <w:r w:rsidRPr="007F429B">
        <w:rPr>
          <w:noProof/>
          <w:sz w:val="24"/>
          <w:szCs w:val="24"/>
        </w:rPr>
        <w:drawing>
          <wp:inline distT="0" distB="0" distL="0" distR="0" wp14:anchorId="56AF5132" wp14:editId="41A23C82">
            <wp:extent cx="2396849" cy="827690"/>
            <wp:effectExtent l="0" t="0" r="3810" b="0"/>
            <wp:docPr id="1651404557" name="Paveikslėlis 1" descr="Paveikslėlis, kuriame yra tekstas, ekrano kopija, Šriftas, skaičiu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404557" name="Paveikslėlis 1" descr="Paveikslėlis, kuriame yra tekstas, ekrano kopija, Šriftas, skaičius&#10;&#10;Automatiškai sugeneruotas aprašymas"/>
                    <pic:cNvPicPr/>
                  </pic:nvPicPr>
                  <pic:blipFill>
                    <a:blip r:embed="rId47"/>
                    <a:stretch>
                      <a:fillRect/>
                    </a:stretch>
                  </pic:blipFill>
                  <pic:spPr>
                    <a:xfrm>
                      <a:off x="0" y="0"/>
                      <a:ext cx="2421295" cy="836132"/>
                    </a:xfrm>
                    <a:prstGeom prst="rect">
                      <a:avLst/>
                    </a:prstGeom>
                  </pic:spPr>
                </pic:pic>
              </a:graphicData>
            </a:graphic>
          </wp:inline>
        </w:drawing>
      </w:r>
    </w:p>
    <w:p w14:paraId="456BC079" w14:textId="77777777" w:rsidR="00BC1A30" w:rsidRDefault="00BC1A30" w:rsidP="00F47A21">
      <w:pPr>
        <w:pStyle w:val="Sraopastraipa"/>
        <w:tabs>
          <w:tab w:val="left" w:pos="567"/>
        </w:tabs>
        <w:jc w:val="both"/>
        <w:rPr>
          <w:rFonts w:ascii="Montserrat" w:hAnsi="Montserrat" w:cs="Arial"/>
          <w:bCs/>
        </w:rPr>
      </w:pPr>
    </w:p>
    <w:p w14:paraId="54416085" w14:textId="0321DEC4" w:rsidR="00A06687" w:rsidRDefault="00BC1A30" w:rsidP="00F47A21">
      <w:pPr>
        <w:pStyle w:val="Sraopastraipa"/>
        <w:tabs>
          <w:tab w:val="left" w:pos="567"/>
        </w:tabs>
        <w:jc w:val="both"/>
        <w:rPr>
          <w:rFonts w:ascii="Montserrat" w:hAnsi="Montserrat" w:cs="Arial"/>
          <w:bCs/>
        </w:rPr>
      </w:pPr>
      <w:r w:rsidRPr="00BC1A30">
        <w:rPr>
          <w:rFonts w:ascii="Montserrat" w:hAnsi="Montserrat" w:cs="Arial"/>
          <w:bCs/>
          <w:noProof/>
        </w:rPr>
        <w:drawing>
          <wp:inline distT="0" distB="0" distL="0" distR="0" wp14:anchorId="45C293F1" wp14:editId="14EDC80F">
            <wp:extent cx="3234863" cy="3097924"/>
            <wp:effectExtent l="0" t="0" r="3810" b="7620"/>
            <wp:docPr id="1794685160" name="Picture 1" descr="A street with cars parked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685160" name="Picture 1" descr="A street with cars parked on it&#10;&#10;AI-generated content may be incorrect."/>
                    <pic:cNvPicPr/>
                  </pic:nvPicPr>
                  <pic:blipFill>
                    <a:blip r:embed="rId48"/>
                    <a:stretch>
                      <a:fillRect/>
                    </a:stretch>
                  </pic:blipFill>
                  <pic:spPr>
                    <a:xfrm>
                      <a:off x="0" y="0"/>
                      <a:ext cx="3251123" cy="3113496"/>
                    </a:xfrm>
                    <a:prstGeom prst="rect">
                      <a:avLst/>
                    </a:prstGeom>
                  </pic:spPr>
                </pic:pic>
              </a:graphicData>
            </a:graphic>
          </wp:inline>
        </w:drawing>
      </w:r>
    </w:p>
    <w:p w14:paraId="56214297" w14:textId="77777777" w:rsidR="006E2B3F" w:rsidRDefault="006E2B3F" w:rsidP="00F47A21">
      <w:pPr>
        <w:pStyle w:val="Sraopastraipa"/>
        <w:tabs>
          <w:tab w:val="left" w:pos="567"/>
        </w:tabs>
        <w:jc w:val="both"/>
        <w:rPr>
          <w:rFonts w:ascii="Montserrat" w:hAnsi="Montserrat" w:cs="Arial"/>
          <w:bCs/>
        </w:rPr>
      </w:pPr>
    </w:p>
    <w:p w14:paraId="27623DD0" w14:textId="77777777" w:rsidR="006E2B3F" w:rsidRDefault="006E2B3F" w:rsidP="00F47A21">
      <w:pPr>
        <w:pStyle w:val="Sraopastraipa"/>
        <w:tabs>
          <w:tab w:val="left" w:pos="567"/>
        </w:tabs>
        <w:jc w:val="both"/>
        <w:rPr>
          <w:rFonts w:ascii="Montserrat" w:hAnsi="Montserrat" w:cs="Arial"/>
          <w:bCs/>
        </w:rPr>
      </w:pPr>
    </w:p>
    <w:p w14:paraId="65775DBB" w14:textId="77777777" w:rsidR="00365CD9" w:rsidRDefault="00365CD9" w:rsidP="00F47A21">
      <w:pPr>
        <w:pStyle w:val="Sraopastraipa"/>
        <w:tabs>
          <w:tab w:val="left" w:pos="567"/>
        </w:tabs>
        <w:jc w:val="both"/>
        <w:rPr>
          <w:rFonts w:ascii="Montserrat" w:hAnsi="Montserrat" w:cs="Arial"/>
          <w:bCs/>
        </w:rPr>
      </w:pPr>
    </w:p>
    <w:p w14:paraId="38C916BB" w14:textId="5A2AA69C" w:rsidR="00D400E5" w:rsidRDefault="00D400E5" w:rsidP="00F47A21">
      <w:pPr>
        <w:spacing w:after="160" w:line="259" w:lineRule="auto"/>
        <w:jc w:val="both"/>
        <w:rPr>
          <w:rFonts w:ascii="Montserrat" w:hAnsi="Montserrat" w:cs="Arial"/>
          <w:bCs/>
          <w:lang w:val="lt-LT" w:eastAsia="lt-LT"/>
        </w:rPr>
      </w:pPr>
      <w:r>
        <w:rPr>
          <w:rFonts w:ascii="Montserrat" w:hAnsi="Montserrat" w:cs="Arial"/>
          <w:bCs/>
        </w:rPr>
        <w:br w:type="page"/>
      </w:r>
    </w:p>
    <w:p w14:paraId="31468D4F" w14:textId="77777777" w:rsidR="00365CD9" w:rsidRDefault="00365CD9" w:rsidP="00F47A21">
      <w:pPr>
        <w:pStyle w:val="Sraopastraipa"/>
        <w:tabs>
          <w:tab w:val="left" w:pos="567"/>
        </w:tabs>
        <w:jc w:val="both"/>
        <w:rPr>
          <w:rFonts w:ascii="Montserrat" w:hAnsi="Montserrat" w:cs="Arial"/>
          <w:bCs/>
        </w:rPr>
      </w:pPr>
    </w:p>
    <w:p w14:paraId="7D243EC8" w14:textId="77777777" w:rsidR="00365CD9" w:rsidRDefault="00365CD9" w:rsidP="00F47A21">
      <w:pPr>
        <w:pStyle w:val="Sraopastraipa"/>
        <w:tabs>
          <w:tab w:val="left" w:pos="567"/>
        </w:tabs>
        <w:jc w:val="both"/>
        <w:rPr>
          <w:rFonts w:ascii="Montserrat" w:hAnsi="Montserrat" w:cs="Arial"/>
          <w:bCs/>
        </w:rPr>
      </w:pPr>
    </w:p>
    <w:p w14:paraId="0555752A" w14:textId="49FA350F" w:rsidR="00365CD9" w:rsidRPr="00597837" w:rsidRDefault="00365CD9" w:rsidP="00F47A21">
      <w:pPr>
        <w:tabs>
          <w:tab w:val="left" w:pos="567"/>
        </w:tabs>
        <w:jc w:val="both"/>
        <w:rPr>
          <w:rFonts w:ascii="Montserrat" w:hAnsi="Montserrat" w:cs="Arial"/>
          <w:bCs/>
          <w:lang w:val="lt-LT"/>
        </w:rPr>
      </w:pPr>
      <w:r w:rsidRPr="00597837">
        <w:rPr>
          <w:rFonts w:ascii="Montserrat" w:hAnsi="Montserrat" w:cs="Arial"/>
          <w:bCs/>
          <w:lang w:val="lt-LT"/>
        </w:rPr>
        <w:t xml:space="preserve">Techninės specifikacijos </w:t>
      </w:r>
      <w:r>
        <w:rPr>
          <w:rFonts w:ascii="Montserrat" w:hAnsi="Montserrat" w:cs="Arial"/>
          <w:bCs/>
          <w:lang w:val="lt-LT"/>
        </w:rPr>
        <w:t>2</w:t>
      </w:r>
      <w:r w:rsidRPr="00597837">
        <w:rPr>
          <w:rFonts w:ascii="Montserrat" w:hAnsi="Montserrat" w:cs="Arial"/>
          <w:bCs/>
          <w:lang w:val="lt-LT"/>
        </w:rPr>
        <w:t xml:space="preserve"> priedas</w:t>
      </w:r>
    </w:p>
    <w:p w14:paraId="3A7C8175" w14:textId="77777777" w:rsidR="00365CD9" w:rsidRPr="00597837" w:rsidRDefault="00365CD9" w:rsidP="00F47A21">
      <w:pPr>
        <w:tabs>
          <w:tab w:val="left" w:pos="567"/>
        </w:tabs>
        <w:jc w:val="both"/>
        <w:rPr>
          <w:rFonts w:ascii="Montserrat" w:hAnsi="Montserrat" w:cs="Arial"/>
          <w:bCs/>
          <w:highlight w:val="cyan"/>
          <w:lang w:val="lt-LT"/>
        </w:rPr>
      </w:pPr>
    </w:p>
    <w:p w14:paraId="557F3DFE" w14:textId="77777777" w:rsidR="00365CD9" w:rsidRPr="00597837" w:rsidRDefault="00365CD9" w:rsidP="00F47A21">
      <w:pPr>
        <w:tabs>
          <w:tab w:val="left" w:pos="567"/>
        </w:tabs>
        <w:jc w:val="both"/>
        <w:rPr>
          <w:rFonts w:ascii="Montserrat" w:hAnsi="Montserrat" w:cs="Arial"/>
          <w:bCs/>
          <w:lang w:val="lt-LT"/>
        </w:rPr>
      </w:pPr>
    </w:p>
    <w:p w14:paraId="2044AAB4" w14:textId="064AF3F9" w:rsidR="00365CD9" w:rsidRDefault="00365CD9" w:rsidP="00F47A21">
      <w:pPr>
        <w:pStyle w:val="Sraopastraipa"/>
        <w:tabs>
          <w:tab w:val="left" w:pos="567"/>
        </w:tabs>
        <w:jc w:val="both"/>
        <w:rPr>
          <w:rFonts w:ascii="Montserrat" w:hAnsi="Montserrat" w:cs="Arial"/>
          <w:b/>
        </w:rPr>
      </w:pPr>
      <w:r w:rsidRPr="00365CD9">
        <w:rPr>
          <w:rFonts w:ascii="Montserrat" w:hAnsi="Montserrat" w:cs="Arial"/>
          <w:b/>
        </w:rPr>
        <w:t>ANAM sistemos integraciniai reikalavimai (API)</w:t>
      </w:r>
    </w:p>
    <w:p w14:paraId="19011F9B" w14:textId="77777777" w:rsidR="00365CD9" w:rsidRDefault="00365CD9" w:rsidP="00F47A21">
      <w:pPr>
        <w:pStyle w:val="Sraopastraipa"/>
        <w:tabs>
          <w:tab w:val="left" w:pos="567"/>
        </w:tabs>
        <w:jc w:val="both"/>
        <w:rPr>
          <w:rFonts w:ascii="Montserrat" w:hAnsi="Montserrat" w:cs="Arial"/>
          <w:b/>
        </w:rPr>
      </w:pPr>
    </w:p>
    <w:p w14:paraId="1337BF61" w14:textId="62414B35" w:rsidR="00D400E5" w:rsidRDefault="00D400E5" w:rsidP="00F47A21">
      <w:pPr>
        <w:pStyle w:val="Sraopastraipa"/>
        <w:numPr>
          <w:ilvl w:val="0"/>
          <w:numId w:val="19"/>
        </w:numPr>
        <w:tabs>
          <w:tab w:val="left" w:pos="567"/>
        </w:tabs>
        <w:jc w:val="both"/>
        <w:rPr>
          <w:rFonts w:ascii="Montserrat" w:hAnsi="Montserrat" w:cs="Arial"/>
          <w:b/>
          <w:bCs/>
        </w:rPr>
      </w:pPr>
      <w:r w:rsidRPr="00D400E5">
        <w:rPr>
          <w:rFonts w:ascii="Montserrat" w:hAnsi="Montserrat" w:cs="Arial"/>
          <w:b/>
          <w:bCs/>
        </w:rPr>
        <w:t>Bendrieji reikalavimai</w:t>
      </w:r>
    </w:p>
    <w:p w14:paraId="1355EBBC" w14:textId="77777777" w:rsidR="00D400E5" w:rsidRPr="00D400E5" w:rsidRDefault="00D400E5" w:rsidP="00F47A21">
      <w:pPr>
        <w:pStyle w:val="Sraopastraipa"/>
        <w:tabs>
          <w:tab w:val="left" w:pos="567"/>
        </w:tabs>
        <w:ind w:left="1080"/>
        <w:jc w:val="both"/>
        <w:rPr>
          <w:rFonts w:ascii="Montserrat" w:hAnsi="Montserrat" w:cs="Arial"/>
          <w:b/>
          <w:bCs/>
        </w:rPr>
      </w:pPr>
    </w:p>
    <w:p w14:paraId="5CB5A2B6" w14:textId="17F04D61" w:rsidR="00D400E5" w:rsidRPr="00D400E5" w:rsidRDefault="00D400E5" w:rsidP="00F47A21">
      <w:pPr>
        <w:pStyle w:val="Sraopastraipa"/>
        <w:tabs>
          <w:tab w:val="left" w:pos="567"/>
        </w:tabs>
        <w:jc w:val="both"/>
        <w:rPr>
          <w:rFonts w:ascii="Montserrat" w:hAnsi="Montserrat" w:cs="Arial"/>
        </w:rPr>
      </w:pPr>
      <w:r w:rsidRPr="00D400E5">
        <w:rPr>
          <w:rFonts w:ascii="Montserrat" w:hAnsi="Montserrat" w:cs="Arial"/>
        </w:rPr>
        <w:t xml:space="preserve">1.1. </w:t>
      </w:r>
      <w:r w:rsidR="001D4551">
        <w:rPr>
          <w:rFonts w:ascii="Montserrat" w:hAnsi="Montserrat" w:cs="Arial"/>
        </w:rPr>
        <w:t>Tiekėjas</w:t>
      </w:r>
      <w:r w:rsidRPr="00D400E5">
        <w:rPr>
          <w:rFonts w:ascii="Montserrat" w:hAnsi="Montserrat" w:cs="Arial"/>
        </w:rPr>
        <w:t xml:space="preserve"> privalo sukurti ir įdiegti API (programų aplikacijų sąsają), naudojant Swagger arba lygiavertę dokumentacijos priemonę.</w:t>
      </w:r>
    </w:p>
    <w:p w14:paraId="3F2FFBFB" w14:textId="788AFB3F" w:rsidR="00D400E5" w:rsidRPr="00D400E5" w:rsidRDefault="00D400E5" w:rsidP="00F47A21">
      <w:pPr>
        <w:pStyle w:val="Sraopastraipa"/>
        <w:tabs>
          <w:tab w:val="left" w:pos="567"/>
        </w:tabs>
        <w:jc w:val="both"/>
        <w:rPr>
          <w:rFonts w:ascii="Montserrat" w:hAnsi="Montserrat" w:cs="Arial"/>
        </w:rPr>
      </w:pPr>
      <w:r w:rsidRPr="00D400E5">
        <w:rPr>
          <w:rFonts w:ascii="Montserrat" w:hAnsi="Montserrat" w:cs="Arial"/>
        </w:rPr>
        <w:t xml:space="preserve">1.2. Visi galutiniai API metodai turi būti suderinti su </w:t>
      </w:r>
      <w:r w:rsidR="004B699D">
        <w:rPr>
          <w:rFonts w:ascii="Montserrat" w:hAnsi="Montserrat" w:cs="Arial"/>
        </w:rPr>
        <w:t>Pirkėju</w:t>
      </w:r>
      <w:r w:rsidRPr="00D400E5">
        <w:rPr>
          <w:rFonts w:ascii="Montserrat" w:hAnsi="Montserrat" w:cs="Arial"/>
        </w:rPr>
        <w:t xml:space="preserve"> ir patvirtinti prieš įdiegimą į gamybinę aplinką.</w:t>
      </w:r>
    </w:p>
    <w:p w14:paraId="2EE29A2F" w14:textId="047E3EF3" w:rsidR="00D400E5" w:rsidRDefault="00D400E5" w:rsidP="00F47A21">
      <w:pPr>
        <w:pStyle w:val="Sraopastraipa"/>
        <w:tabs>
          <w:tab w:val="left" w:pos="567"/>
        </w:tabs>
        <w:jc w:val="both"/>
        <w:rPr>
          <w:rFonts w:ascii="Montserrat" w:hAnsi="Montserrat" w:cs="Arial"/>
        </w:rPr>
      </w:pPr>
      <w:r w:rsidRPr="00D400E5">
        <w:rPr>
          <w:rFonts w:ascii="Montserrat" w:hAnsi="Montserrat" w:cs="Arial"/>
        </w:rPr>
        <w:t xml:space="preserve">1.3. </w:t>
      </w:r>
      <w:r w:rsidR="004B699D">
        <w:rPr>
          <w:rFonts w:ascii="Montserrat" w:hAnsi="Montserrat" w:cs="Arial"/>
        </w:rPr>
        <w:t xml:space="preserve">Visi per API </w:t>
      </w:r>
      <w:r w:rsidR="00F00CDA">
        <w:rPr>
          <w:rFonts w:ascii="Montserrat" w:hAnsi="Montserrat" w:cs="Arial"/>
        </w:rPr>
        <w:t xml:space="preserve">iš VDAP sistemos dalies </w:t>
      </w:r>
      <w:r w:rsidR="004B699D">
        <w:rPr>
          <w:rFonts w:ascii="Montserrat" w:hAnsi="Montserrat" w:cs="Arial"/>
        </w:rPr>
        <w:t>pateikiami duomenys į ANAM sistemą</w:t>
      </w:r>
      <w:r w:rsidR="00F00CDA">
        <w:rPr>
          <w:rFonts w:ascii="Montserrat" w:hAnsi="Montserrat" w:cs="Arial"/>
        </w:rPr>
        <w:t xml:space="preserve"> turi būti suderinti</w:t>
      </w:r>
      <w:r w:rsidR="00885951">
        <w:rPr>
          <w:rFonts w:ascii="Montserrat" w:hAnsi="Montserrat" w:cs="Arial"/>
        </w:rPr>
        <w:t xml:space="preserve"> </w:t>
      </w:r>
      <w:r w:rsidR="00F00CDA">
        <w:rPr>
          <w:rFonts w:ascii="Montserrat" w:hAnsi="Montserrat" w:cs="Arial"/>
        </w:rPr>
        <w:t xml:space="preserve">ir patvirtinti prieš įdiegimą </w:t>
      </w:r>
      <w:r w:rsidR="00882DCB">
        <w:rPr>
          <w:rFonts w:ascii="Montserrat" w:hAnsi="Montserrat" w:cs="Arial"/>
        </w:rPr>
        <w:t>Pirkėjo.</w:t>
      </w:r>
    </w:p>
    <w:p w14:paraId="7171E5FF" w14:textId="12F780D5" w:rsidR="00EB2DA4" w:rsidRDefault="00EB2DA4" w:rsidP="00F47A21">
      <w:pPr>
        <w:pStyle w:val="Sraopastraipa"/>
        <w:tabs>
          <w:tab w:val="left" w:pos="567"/>
        </w:tabs>
        <w:jc w:val="both"/>
        <w:rPr>
          <w:rFonts w:ascii="Montserrat" w:hAnsi="Montserrat" w:cs="Arial"/>
        </w:rPr>
      </w:pPr>
      <w:r w:rsidRPr="00D400E5">
        <w:rPr>
          <w:rFonts w:ascii="Montserrat" w:hAnsi="Montserrat" w:cs="Arial"/>
        </w:rPr>
        <w:t>1.</w:t>
      </w:r>
      <w:r>
        <w:rPr>
          <w:rFonts w:ascii="Montserrat" w:hAnsi="Montserrat" w:cs="Arial"/>
        </w:rPr>
        <w:t>4</w:t>
      </w:r>
      <w:r w:rsidRPr="00D400E5">
        <w:rPr>
          <w:rFonts w:ascii="Montserrat" w:hAnsi="Montserrat" w:cs="Arial"/>
        </w:rPr>
        <w:t xml:space="preserve">. </w:t>
      </w:r>
      <w:r w:rsidR="004B699D" w:rsidRPr="00D400E5">
        <w:rPr>
          <w:rFonts w:ascii="Montserrat" w:hAnsi="Montserrat" w:cs="Arial"/>
        </w:rPr>
        <w:t>API turi veikti stabiliai, užtikrinti duomenų saugumą ir atitikti šiuolaikinius programinės įrangos kūrimo standartus.</w:t>
      </w:r>
    </w:p>
    <w:p w14:paraId="5D2E7B1F" w14:textId="4A90363A" w:rsidR="00EB2DA4" w:rsidRDefault="00EB2DA4" w:rsidP="00F47A21">
      <w:pPr>
        <w:pStyle w:val="Sraopastraipa"/>
        <w:tabs>
          <w:tab w:val="left" w:pos="567"/>
        </w:tabs>
        <w:jc w:val="both"/>
        <w:rPr>
          <w:rFonts w:ascii="Montserrat" w:hAnsi="Montserrat" w:cs="Arial"/>
        </w:rPr>
      </w:pPr>
    </w:p>
    <w:p w14:paraId="1E9FED6B" w14:textId="77777777" w:rsidR="00D400E5" w:rsidRPr="00D400E5" w:rsidRDefault="00D400E5" w:rsidP="00F47A21">
      <w:pPr>
        <w:pStyle w:val="Sraopastraipa"/>
        <w:tabs>
          <w:tab w:val="left" w:pos="567"/>
        </w:tabs>
        <w:jc w:val="both"/>
        <w:rPr>
          <w:rFonts w:ascii="Montserrat" w:hAnsi="Montserrat" w:cs="Arial"/>
        </w:rPr>
      </w:pPr>
    </w:p>
    <w:p w14:paraId="4641DA49" w14:textId="77777777" w:rsidR="00D400E5" w:rsidRPr="00D400E5" w:rsidRDefault="00D400E5" w:rsidP="00F47A21">
      <w:pPr>
        <w:pStyle w:val="Sraopastraipa"/>
        <w:tabs>
          <w:tab w:val="left" w:pos="567"/>
        </w:tabs>
        <w:jc w:val="both"/>
        <w:rPr>
          <w:rFonts w:ascii="Montserrat" w:hAnsi="Montserrat" w:cs="Arial"/>
          <w:b/>
          <w:bCs/>
        </w:rPr>
      </w:pPr>
      <w:r w:rsidRPr="00D400E5">
        <w:rPr>
          <w:rFonts w:ascii="Montserrat" w:hAnsi="Montserrat" w:cs="Arial"/>
          <w:b/>
          <w:bCs/>
        </w:rPr>
        <w:t>2. Techniniai reikalavimai</w:t>
      </w:r>
    </w:p>
    <w:p w14:paraId="4B601DA8" w14:textId="70A7DABB" w:rsidR="00277229" w:rsidRPr="00277229" w:rsidRDefault="00D400E5" w:rsidP="00F47A21">
      <w:pPr>
        <w:pStyle w:val="Sraopastraipa"/>
        <w:tabs>
          <w:tab w:val="left" w:pos="567"/>
        </w:tabs>
        <w:jc w:val="both"/>
        <w:rPr>
          <w:rFonts w:ascii="Montserrat" w:hAnsi="Montserrat" w:cs="Arial"/>
          <w:b/>
          <w:bCs/>
        </w:rPr>
      </w:pPr>
      <w:r w:rsidRPr="00D400E5">
        <w:rPr>
          <w:rFonts w:ascii="Montserrat" w:hAnsi="Montserrat" w:cs="Arial"/>
          <w:b/>
          <w:bCs/>
        </w:rPr>
        <w:t>2.1. API dokumentacija:</w:t>
      </w:r>
    </w:p>
    <w:p w14:paraId="6827A9AE" w14:textId="77777777" w:rsidR="00D400E5" w:rsidRPr="00D400E5" w:rsidRDefault="00D400E5" w:rsidP="00F47A21">
      <w:pPr>
        <w:pStyle w:val="Sraopastraipa"/>
        <w:numPr>
          <w:ilvl w:val="2"/>
          <w:numId w:val="20"/>
        </w:numPr>
        <w:tabs>
          <w:tab w:val="left" w:pos="567"/>
        </w:tabs>
        <w:jc w:val="both"/>
        <w:rPr>
          <w:rFonts w:ascii="Montserrat" w:hAnsi="Montserrat" w:cs="Arial"/>
        </w:rPr>
      </w:pPr>
      <w:r w:rsidRPr="00D400E5">
        <w:rPr>
          <w:rFonts w:ascii="Montserrat" w:hAnsi="Montserrat" w:cs="Arial"/>
        </w:rPr>
        <w:t>API turi būti dokumentuota naudojant Swagger arba lygiavertį įrankį;</w:t>
      </w:r>
    </w:p>
    <w:p w14:paraId="54A5574B" w14:textId="77777777" w:rsidR="00D400E5" w:rsidRPr="00D400E5" w:rsidRDefault="00D400E5" w:rsidP="00F47A21">
      <w:pPr>
        <w:pStyle w:val="Sraopastraipa"/>
        <w:numPr>
          <w:ilvl w:val="2"/>
          <w:numId w:val="20"/>
        </w:numPr>
        <w:tabs>
          <w:tab w:val="left" w:pos="567"/>
        </w:tabs>
        <w:jc w:val="both"/>
        <w:rPr>
          <w:rFonts w:ascii="Montserrat" w:hAnsi="Montserrat" w:cs="Arial"/>
        </w:rPr>
      </w:pPr>
      <w:r w:rsidRPr="00D400E5">
        <w:rPr>
          <w:rFonts w:ascii="Montserrat" w:hAnsi="Montserrat" w:cs="Arial"/>
        </w:rPr>
        <w:t>Dokumentacija turi apimti visus metodus, parametrus, atsakymų formatus ir galimas klaidas;</w:t>
      </w:r>
    </w:p>
    <w:p w14:paraId="6612C557" w14:textId="77777777" w:rsidR="00D400E5" w:rsidRPr="00D400E5" w:rsidRDefault="00D400E5" w:rsidP="00F47A21">
      <w:pPr>
        <w:pStyle w:val="Sraopastraipa"/>
        <w:numPr>
          <w:ilvl w:val="2"/>
          <w:numId w:val="20"/>
        </w:numPr>
        <w:tabs>
          <w:tab w:val="left" w:pos="567"/>
        </w:tabs>
        <w:jc w:val="both"/>
        <w:rPr>
          <w:rFonts w:ascii="Montserrat" w:hAnsi="Montserrat" w:cs="Arial"/>
        </w:rPr>
      </w:pPr>
      <w:r w:rsidRPr="00D400E5">
        <w:rPr>
          <w:rFonts w:ascii="Montserrat" w:hAnsi="Montserrat" w:cs="Arial"/>
        </w:rPr>
        <w:t>Dokumentacija turi būti išsami su klaidų aprašymais, leidžiančiais identifikuoti problemos priežastį;</w:t>
      </w:r>
    </w:p>
    <w:p w14:paraId="7929866D" w14:textId="77777777" w:rsidR="00D400E5" w:rsidRPr="00D400E5" w:rsidRDefault="00D400E5" w:rsidP="00F47A21">
      <w:pPr>
        <w:pStyle w:val="Sraopastraipa"/>
        <w:numPr>
          <w:ilvl w:val="2"/>
          <w:numId w:val="20"/>
        </w:numPr>
        <w:tabs>
          <w:tab w:val="left" w:pos="567"/>
        </w:tabs>
        <w:jc w:val="both"/>
        <w:rPr>
          <w:rFonts w:ascii="Montserrat" w:hAnsi="Montserrat" w:cs="Arial"/>
        </w:rPr>
      </w:pPr>
      <w:r w:rsidRPr="00D400E5">
        <w:rPr>
          <w:rFonts w:ascii="Montserrat" w:hAnsi="Montserrat" w:cs="Arial"/>
        </w:rPr>
        <w:t>Dokumentacija turi būti nuolat atnaujinama kartu su pakeitimais.</w:t>
      </w:r>
    </w:p>
    <w:p w14:paraId="4916EC0C" w14:textId="77777777" w:rsidR="00D400E5" w:rsidRPr="00D400E5" w:rsidRDefault="00D400E5" w:rsidP="00F47A21">
      <w:pPr>
        <w:pStyle w:val="Sraopastraipa"/>
        <w:tabs>
          <w:tab w:val="left" w:pos="567"/>
        </w:tabs>
        <w:jc w:val="both"/>
        <w:rPr>
          <w:rFonts w:ascii="Montserrat" w:hAnsi="Montserrat" w:cs="Arial"/>
          <w:b/>
          <w:bCs/>
        </w:rPr>
      </w:pPr>
      <w:r w:rsidRPr="00D400E5">
        <w:rPr>
          <w:rFonts w:ascii="Montserrat" w:hAnsi="Montserrat" w:cs="Arial"/>
          <w:b/>
          <w:bCs/>
        </w:rPr>
        <w:t>2.2. Preliminarūs API metodai:</w:t>
      </w:r>
    </w:p>
    <w:p w14:paraId="0F6A6A4B" w14:textId="77777777" w:rsidR="00D400E5" w:rsidRPr="00D400E5" w:rsidRDefault="00D400E5" w:rsidP="00F47A21">
      <w:pPr>
        <w:pStyle w:val="Sraopastraipa"/>
        <w:numPr>
          <w:ilvl w:val="2"/>
          <w:numId w:val="21"/>
        </w:numPr>
        <w:tabs>
          <w:tab w:val="left" w:pos="567"/>
        </w:tabs>
        <w:jc w:val="both"/>
        <w:rPr>
          <w:rFonts w:ascii="Montserrat" w:hAnsi="Montserrat" w:cs="Arial"/>
        </w:rPr>
      </w:pPr>
      <w:r w:rsidRPr="00D400E5">
        <w:rPr>
          <w:rFonts w:ascii="Montserrat" w:hAnsi="Montserrat" w:cs="Arial"/>
        </w:rPr>
        <w:t>Pažeidimų ir susijusių nuotraukų atsisiuntimas pagal nurodytas datas;</w:t>
      </w:r>
    </w:p>
    <w:p w14:paraId="007C823C" w14:textId="77777777" w:rsidR="00D400E5" w:rsidRPr="00D400E5" w:rsidRDefault="00D400E5" w:rsidP="00F47A21">
      <w:pPr>
        <w:pStyle w:val="Sraopastraipa"/>
        <w:numPr>
          <w:ilvl w:val="2"/>
          <w:numId w:val="21"/>
        </w:numPr>
        <w:tabs>
          <w:tab w:val="left" w:pos="567"/>
        </w:tabs>
        <w:jc w:val="both"/>
        <w:rPr>
          <w:rFonts w:ascii="Montserrat" w:hAnsi="Montserrat" w:cs="Arial"/>
        </w:rPr>
      </w:pPr>
      <w:r w:rsidRPr="00D400E5">
        <w:rPr>
          <w:rFonts w:ascii="Montserrat" w:hAnsi="Montserrat" w:cs="Arial"/>
        </w:rPr>
        <w:t>Pažeidimų ir susijusių nuotraukų atsisiuntimas pagal pranešimo numerį.</w:t>
      </w:r>
    </w:p>
    <w:p w14:paraId="439CFA1C" w14:textId="77777777" w:rsidR="00D400E5" w:rsidRPr="00D400E5" w:rsidRDefault="00D400E5" w:rsidP="00F47A21">
      <w:pPr>
        <w:pStyle w:val="Sraopastraipa"/>
        <w:tabs>
          <w:tab w:val="left" w:pos="567"/>
        </w:tabs>
        <w:jc w:val="both"/>
        <w:rPr>
          <w:rFonts w:ascii="Montserrat" w:hAnsi="Montserrat" w:cs="Arial"/>
          <w:b/>
          <w:bCs/>
        </w:rPr>
      </w:pPr>
      <w:r w:rsidRPr="00D400E5">
        <w:rPr>
          <w:rFonts w:ascii="Montserrat" w:hAnsi="Montserrat" w:cs="Arial"/>
          <w:b/>
          <w:bCs/>
        </w:rPr>
        <w:t>2.3. Saugumo reikalavimai:</w:t>
      </w:r>
    </w:p>
    <w:p w14:paraId="7833D47E" w14:textId="77777777" w:rsidR="00D400E5" w:rsidRPr="00D400E5" w:rsidRDefault="00D400E5" w:rsidP="00F47A21">
      <w:pPr>
        <w:pStyle w:val="Sraopastraipa"/>
        <w:numPr>
          <w:ilvl w:val="2"/>
          <w:numId w:val="22"/>
        </w:numPr>
        <w:tabs>
          <w:tab w:val="left" w:pos="567"/>
        </w:tabs>
        <w:jc w:val="both"/>
        <w:rPr>
          <w:rFonts w:ascii="Montserrat" w:hAnsi="Montserrat" w:cs="Arial"/>
        </w:rPr>
      </w:pPr>
      <w:r w:rsidRPr="00D400E5">
        <w:rPr>
          <w:rFonts w:ascii="Montserrat" w:hAnsi="Montserrat" w:cs="Arial"/>
        </w:rPr>
        <w:t>API turi naudoti saugų autentifikacijos mechanizmą;</w:t>
      </w:r>
    </w:p>
    <w:p w14:paraId="776BE6A6" w14:textId="77777777" w:rsidR="00D400E5" w:rsidRDefault="00D400E5" w:rsidP="00F47A21">
      <w:pPr>
        <w:pStyle w:val="Sraopastraipa"/>
        <w:numPr>
          <w:ilvl w:val="2"/>
          <w:numId w:val="22"/>
        </w:numPr>
        <w:tabs>
          <w:tab w:val="left" w:pos="567"/>
        </w:tabs>
        <w:jc w:val="both"/>
        <w:rPr>
          <w:rFonts w:ascii="Montserrat" w:hAnsi="Montserrat" w:cs="Arial"/>
        </w:rPr>
      </w:pPr>
      <w:r w:rsidRPr="00D400E5">
        <w:rPr>
          <w:rFonts w:ascii="Montserrat" w:hAnsi="Montserrat" w:cs="Arial"/>
        </w:rPr>
        <w:t>Duomenų perdavimas turi būti šifruojamas naudojant SSL/TLS protokolus.</w:t>
      </w:r>
    </w:p>
    <w:p w14:paraId="113B3AD9" w14:textId="77777777" w:rsidR="00277229" w:rsidRPr="00D400E5" w:rsidRDefault="00277229" w:rsidP="00F47A21">
      <w:pPr>
        <w:pStyle w:val="Sraopastraipa"/>
        <w:tabs>
          <w:tab w:val="left" w:pos="567"/>
        </w:tabs>
        <w:ind w:left="1224"/>
        <w:jc w:val="both"/>
        <w:rPr>
          <w:rFonts w:ascii="Montserrat" w:hAnsi="Montserrat" w:cs="Arial"/>
        </w:rPr>
      </w:pPr>
    </w:p>
    <w:p w14:paraId="017C5855" w14:textId="0A1F0008" w:rsidR="00D400E5" w:rsidRDefault="00D400E5" w:rsidP="00F47A21">
      <w:pPr>
        <w:pStyle w:val="Sraopastraipa"/>
        <w:numPr>
          <w:ilvl w:val="0"/>
          <w:numId w:val="26"/>
        </w:numPr>
        <w:tabs>
          <w:tab w:val="left" w:pos="567"/>
        </w:tabs>
        <w:jc w:val="both"/>
        <w:rPr>
          <w:rFonts w:ascii="Montserrat" w:hAnsi="Montserrat" w:cs="Arial"/>
          <w:b/>
          <w:bCs/>
        </w:rPr>
      </w:pPr>
      <w:r w:rsidRPr="00D400E5">
        <w:rPr>
          <w:rFonts w:ascii="Montserrat" w:hAnsi="Montserrat" w:cs="Arial"/>
          <w:b/>
          <w:bCs/>
        </w:rPr>
        <w:t>Autentifikacijos reikalavimai</w:t>
      </w:r>
    </w:p>
    <w:p w14:paraId="38F7810F" w14:textId="77777777" w:rsidR="00277229" w:rsidRPr="00D400E5" w:rsidRDefault="00277229" w:rsidP="00F47A21">
      <w:pPr>
        <w:pStyle w:val="Sraopastraipa"/>
        <w:tabs>
          <w:tab w:val="left" w:pos="567"/>
        </w:tabs>
        <w:ind w:left="360"/>
        <w:jc w:val="both"/>
        <w:rPr>
          <w:rFonts w:ascii="Montserrat" w:hAnsi="Montserrat" w:cs="Arial"/>
          <w:b/>
          <w:bCs/>
        </w:rPr>
      </w:pPr>
    </w:p>
    <w:p w14:paraId="1A556942" w14:textId="77777777" w:rsidR="00D400E5" w:rsidRPr="00D400E5" w:rsidRDefault="00D400E5" w:rsidP="00F47A21">
      <w:pPr>
        <w:pStyle w:val="Sraopastraipa"/>
        <w:tabs>
          <w:tab w:val="left" w:pos="567"/>
        </w:tabs>
        <w:jc w:val="both"/>
        <w:rPr>
          <w:rFonts w:ascii="Montserrat" w:hAnsi="Montserrat" w:cs="Arial"/>
          <w:b/>
          <w:bCs/>
        </w:rPr>
      </w:pPr>
      <w:r w:rsidRPr="00D400E5">
        <w:rPr>
          <w:rFonts w:ascii="Montserrat" w:hAnsi="Montserrat" w:cs="Arial"/>
          <w:b/>
          <w:bCs/>
        </w:rPr>
        <w:t>3.1. Autentifikacijos metodai:</w:t>
      </w:r>
    </w:p>
    <w:p w14:paraId="59B3BB2E" w14:textId="77777777" w:rsidR="00D400E5" w:rsidRPr="00D400E5" w:rsidRDefault="00D400E5" w:rsidP="00F47A21">
      <w:pPr>
        <w:pStyle w:val="Sraopastraipa"/>
        <w:numPr>
          <w:ilvl w:val="2"/>
          <w:numId w:val="23"/>
        </w:numPr>
        <w:tabs>
          <w:tab w:val="left" w:pos="567"/>
        </w:tabs>
        <w:jc w:val="both"/>
        <w:rPr>
          <w:rFonts w:ascii="Montserrat" w:hAnsi="Montserrat" w:cs="Arial"/>
        </w:rPr>
      </w:pPr>
      <w:r w:rsidRPr="00D400E5">
        <w:rPr>
          <w:rFonts w:ascii="Montserrat" w:hAnsi="Montserrat" w:cs="Arial"/>
        </w:rPr>
        <w:t>API turi palaikyti JWT (JSON Web Token) arba OAuth 2.0 autentifikacijos standartą;</w:t>
      </w:r>
    </w:p>
    <w:p w14:paraId="5F20AD83" w14:textId="77777777" w:rsidR="00D400E5" w:rsidRPr="00D400E5" w:rsidRDefault="00D400E5" w:rsidP="00F47A21">
      <w:pPr>
        <w:pStyle w:val="Sraopastraipa"/>
        <w:numPr>
          <w:ilvl w:val="2"/>
          <w:numId w:val="23"/>
        </w:numPr>
        <w:tabs>
          <w:tab w:val="left" w:pos="567"/>
        </w:tabs>
        <w:jc w:val="both"/>
        <w:rPr>
          <w:rFonts w:ascii="Montserrat" w:hAnsi="Montserrat" w:cs="Arial"/>
        </w:rPr>
      </w:pPr>
      <w:r w:rsidRPr="00D400E5">
        <w:rPr>
          <w:rFonts w:ascii="Montserrat" w:hAnsi="Montserrat" w:cs="Arial"/>
        </w:rPr>
        <w:t>Autentifikacijos mechanizmas turi būti apsaugotas nuo žinomų atakų (CSRF, XSS).</w:t>
      </w:r>
    </w:p>
    <w:p w14:paraId="03AD5C00" w14:textId="77777777" w:rsidR="00D400E5" w:rsidRPr="00D400E5" w:rsidRDefault="00D400E5" w:rsidP="00F47A21">
      <w:pPr>
        <w:pStyle w:val="Sraopastraipa"/>
        <w:tabs>
          <w:tab w:val="left" w:pos="567"/>
        </w:tabs>
        <w:jc w:val="both"/>
        <w:rPr>
          <w:rFonts w:ascii="Montserrat" w:hAnsi="Montserrat" w:cs="Arial"/>
          <w:b/>
          <w:bCs/>
        </w:rPr>
      </w:pPr>
      <w:r w:rsidRPr="00D400E5">
        <w:rPr>
          <w:rFonts w:ascii="Montserrat" w:hAnsi="Montserrat" w:cs="Arial"/>
          <w:b/>
          <w:bCs/>
        </w:rPr>
        <w:t>3.2. Sesijų valdymas:</w:t>
      </w:r>
    </w:p>
    <w:p w14:paraId="2CAF2493" w14:textId="77777777" w:rsidR="00D400E5" w:rsidRPr="00D400E5" w:rsidRDefault="00D400E5" w:rsidP="00F47A21">
      <w:pPr>
        <w:pStyle w:val="Sraopastraipa"/>
        <w:numPr>
          <w:ilvl w:val="2"/>
          <w:numId w:val="25"/>
        </w:numPr>
        <w:tabs>
          <w:tab w:val="left" w:pos="567"/>
        </w:tabs>
        <w:jc w:val="both"/>
        <w:rPr>
          <w:rFonts w:ascii="Montserrat" w:hAnsi="Montserrat" w:cs="Arial"/>
        </w:rPr>
      </w:pPr>
      <w:r w:rsidRPr="00D400E5">
        <w:rPr>
          <w:rFonts w:ascii="Montserrat" w:hAnsi="Montserrat" w:cs="Arial"/>
        </w:rPr>
        <w:t>Autentifikacijos žetonai turi turėti nustatytą galiojimo laiką;</w:t>
      </w:r>
    </w:p>
    <w:p w14:paraId="561AD432" w14:textId="77777777" w:rsidR="00D400E5" w:rsidRDefault="00D400E5" w:rsidP="00F47A21">
      <w:pPr>
        <w:pStyle w:val="Sraopastraipa"/>
        <w:numPr>
          <w:ilvl w:val="2"/>
          <w:numId w:val="25"/>
        </w:numPr>
        <w:tabs>
          <w:tab w:val="left" w:pos="567"/>
        </w:tabs>
        <w:jc w:val="both"/>
        <w:rPr>
          <w:rFonts w:ascii="Montserrat" w:hAnsi="Montserrat" w:cs="Arial"/>
        </w:rPr>
      </w:pPr>
      <w:r w:rsidRPr="00D400E5">
        <w:rPr>
          <w:rFonts w:ascii="Montserrat" w:hAnsi="Montserrat" w:cs="Arial"/>
        </w:rPr>
        <w:t>Turi būti numatytas saugus žetonų atnaujinimo mechanizmas (token refresh).</w:t>
      </w:r>
    </w:p>
    <w:p w14:paraId="1E7877E4" w14:textId="77777777" w:rsidR="00277229" w:rsidRPr="00D400E5" w:rsidRDefault="00277229" w:rsidP="00F47A21">
      <w:pPr>
        <w:pStyle w:val="Sraopastraipa"/>
        <w:tabs>
          <w:tab w:val="left" w:pos="567"/>
        </w:tabs>
        <w:ind w:left="1224"/>
        <w:jc w:val="both"/>
        <w:rPr>
          <w:rFonts w:ascii="Montserrat" w:hAnsi="Montserrat" w:cs="Arial"/>
        </w:rPr>
      </w:pPr>
    </w:p>
    <w:p w14:paraId="5E4B763A" w14:textId="0D9A277C" w:rsidR="00D400E5" w:rsidRDefault="00D400E5" w:rsidP="00F47A21">
      <w:pPr>
        <w:pStyle w:val="Sraopastraipa"/>
        <w:numPr>
          <w:ilvl w:val="0"/>
          <w:numId w:val="27"/>
        </w:numPr>
        <w:tabs>
          <w:tab w:val="left" w:pos="567"/>
        </w:tabs>
        <w:jc w:val="both"/>
        <w:rPr>
          <w:rFonts w:ascii="Montserrat" w:hAnsi="Montserrat" w:cs="Arial"/>
          <w:b/>
          <w:bCs/>
        </w:rPr>
      </w:pPr>
      <w:r w:rsidRPr="00D400E5">
        <w:rPr>
          <w:rFonts w:ascii="Montserrat" w:hAnsi="Montserrat" w:cs="Arial"/>
          <w:b/>
          <w:bCs/>
        </w:rPr>
        <w:t>Funkciniai reikalavimai</w:t>
      </w:r>
    </w:p>
    <w:p w14:paraId="171EA484" w14:textId="77777777" w:rsidR="00277229" w:rsidRPr="00277229" w:rsidRDefault="00277229" w:rsidP="00F47A21">
      <w:pPr>
        <w:tabs>
          <w:tab w:val="left" w:pos="567"/>
        </w:tabs>
        <w:jc w:val="both"/>
        <w:rPr>
          <w:rFonts w:ascii="Montserrat" w:hAnsi="Montserrat" w:cs="Arial"/>
          <w:b/>
          <w:bCs/>
          <w:lang w:val="lt-LT"/>
        </w:rPr>
      </w:pPr>
    </w:p>
    <w:p w14:paraId="100376C6" w14:textId="20825D4D" w:rsidR="00D400E5" w:rsidRPr="00D400E5" w:rsidRDefault="00D400E5" w:rsidP="00F47A21">
      <w:pPr>
        <w:pStyle w:val="Sraopastraipa"/>
        <w:tabs>
          <w:tab w:val="left" w:pos="567"/>
        </w:tabs>
        <w:jc w:val="both"/>
        <w:rPr>
          <w:rFonts w:ascii="Montserrat" w:hAnsi="Montserrat" w:cs="Arial"/>
          <w:b/>
          <w:bCs/>
        </w:rPr>
      </w:pPr>
      <w:r w:rsidRPr="00D400E5">
        <w:rPr>
          <w:rFonts w:ascii="Montserrat" w:hAnsi="Montserrat" w:cs="Arial"/>
          <w:b/>
          <w:bCs/>
        </w:rPr>
        <w:t>4.1. Pažeidimų ir nuotraukų</w:t>
      </w:r>
      <w:r w:rsidR="00830C30">
        <w:rPr>
          <w:rFonts w:ascii="Montserrat" w:hAnsi="Montserrat" w:cs="Arial"/>
          <w:b/>
          <w:bCs/>
        </w:rPr>
        <w:t>, vaizdo įrašų</w:t>
      </w:r>
      <w:r w:rsidRPr="00D400E5">
        <w:rPr>
          <w:rFonts w:ascii="Montserrat" w:hAnsi="Montserrat" w:cs="Arial"/>
          <w:b/>
          <w:bCs/>
        </w:rPr>
        <w:t xml:space="preserve"> atsisiuntimas pagal nurodytas datas:</w:t>
      </w:r>
    </w:p>
    <w:p w14:paraId="6FF04C63" w14:textId="3E92B196" w:rsidR="00D400E5" w:rsidRPr="00D400E5" w:rsidRDefault="00D400E5" w:rsidP="00F47A21">
      <w:pPr>
        <w:pStyle w:val="Sraopastraipa"/>
        <w:numPr>
          <w:ilvl w:val="2"/>
          <w:numId w:val="28"/>
        </w:numPr>
        <w:tabs>
          <w:tab w:val="left" w:pos="567"/>
        </w:tabs>
        <w:jc w:val="both"/>
        <w:rPr>
          <w:rFonts w:ascii="Montserrat" w:hAnsi="Montserrat" w:cs="Arial"/>
        </w:rPr>
      </w:pPr>
      <w:r w:rsidRPr="00D400E5">
        <w:rPr>
          <w:rFonts w:ascii="Montserrat" w:hAnsi="Montserrat" w:cs="Arial"/>
        </w:rPr>
        <w:t>Metodas turi leisti filtruoti pažeidimus pagal pradžios ir pabaigos datą</w:t>
      </w:r>
      <w:r w:rsidR="00830C30">
        <w:rPr>
          <w:rFonts w:ascii="Montserrat" w:hAnsi="Montserrat" w:cs="Arial"/>
        </w:rPr>
        <w:t>.</w:t>
      </w:r>
    </w:p>
    <w:p w14:paraId="70AF7696" w14:textId="6E36922D" w:rsidR="00D400E5" w:rsidRPr="00D400E5" w:rsidRDefault="00D400E5" w:rsidP="00F47A21">
      <w:pPr>
        <w:pStyle w:val="Sraopastraipa"/>
        <w:numPr>
          <w:ilvl w:val="2"/>
          <w:numId w:val="28"/>
        </w:numPr>
        <w:tabs>
          <w:tab w:val="left" w:pos="567"/>
        </w:tabs>
        <w:jc w:val="both"/>
        <w:rPr>
          <w:rFonts w:ascii="Montserrat" w:hAnsi="Montserrat" w:cs="Arial"/>
        </w:rPr>
      </w:pPr>
      <w:r w:rsidRPr="00D400E5">
        <w:rPr>
          <w:rFonts w:ascii="Montserrat" w:hAnsi="Montserrat" w:cs="Arial"/>
        </w:rPr>
        <w:t>Turi būti grąžinamas pažeidimų sąrašas su pagrindiniais duomenimis</w:t>
      </w:r>
      <w:r w:rsidR="00830C30">
        <w:rPr>
          <w:rFonts w:ascii="Montserrat" w:hAnsi="Montserrat" w:cs="Arial"/>
        </w:rPr>
        <w:t>.</w:t>
      </w:r>
    </w:p>
    <w:p w14:paraId="166545D1" w14:textId="4454B3F7" w:rsidR="00D400E5" w:rsidRPr="00D400E5" w:rsidRDefault="00D400E5" w:rsidP="00F47A21">
      <w:pPr>
        <w:pStyle w:val="Sraopastraipa"/>
        <w:numPr>
          <w:ilvl w:val="2"/>
          <w:numId w:val="28"/>
        </w:numPr>
        <w:tabs>
          <w:tab w:val="left" w:pos="567"/>
        </w:tabs>
        <w:jc w:val="both"/>
        <w:rPr>
          <w:rFonts w:ascii="Montserrat" w:hAnsi="Montserrat" w:cs="Arial"/>
        </w:rPr>
      </w:pPr>
      <w:r w:rsidRPr="00D400E5">
        <w:rPr>
          <w:rFonts w:ascii="Montserrat" w:hAnsi="Montserrat" w:cs="Arial"/>
        </w:rPr>
        <w:t>Kiekvienam pažeidimui turi būti galimybė gauti susijusias nuotraukas</w:t>
      </w:r>
      <w:r w:rsidR="00830C30">
        <w:rPr>
          <w:rFonts w:ascii="Montserrat" w:hAnsi="Montserrat" w:cs="Arial"/>
        </w:rPr>
        <w:t>, vaizdo įrašus.</w:t>
      </w:r>
    </w:p>
    <w:p w14:paraId="46341700" w14:textId="7761DE44" w:rsidR="00D400E5" w:rsidRPr="00D400E5" w:rsidRDefault="00D400E5" w:rsidP="00F47A21">
      <w:pPr>
        <w:pStyle w:val="Sraopastraipa"/>
        <w:tabs>
          <w:tab w:val="left" w:pos="567"/>
        </w:tabs>
        <w:jc w:val="both"/>
        <w:rPr>
          <w:rFonts w:ascii="Montserrat" w:hAnsi="Montserrat" w:cs="Arial"/>
          <w:b/>
          <w:bCs/>
        </w:rPr>
      </w:pPr>
      <w:r w:rsidRPr="00D400E5">
        <w:rPr>
          <w:rFonts w:ascii="Montserrat" w:hAnsi="Montserrat" w:cs="Arial"/>
          <w:b/>
          <w:bCs/>
        </w:rPr>
        <w:t>4.2. Pažeidimų ir nuotraukų</w:t>
      </w:r>
      <w:r w:rsidR="00830C30">
        <w:rPr>
          <w:rFonts w:ascii="Montserrat" w:hAnsi="Montserrat" w:cs="Arial"/>
          <w:b/>
          <w:bCs/>
        </w:rPr>
        <w:t>, vaizdo įrašų</w:t>
      </w:r>
      <w:r w:rsidRPr="00D400E5">
        <w:rPr>
          <w:rFonts w:ascii="Montserrat" w:hAnsi="Montserrat" w:cs="Arial"/>
          <w:b/>
          <w:bCs/>
        </w:rPr>
        <w:t xml:space="preserve"> atsisiuntimas pagal pranešimo numerį:</w:t>
      </w:r>
    </w:p>
    <w:p w14:paraId="57633E0E" w14:textId="1CB392A6" w:rsidR="00D400E5" w:rsidRPr="00D400E5" w:rsidRDefault="00D400E5" w:rsidP="00F47A21">
      <w:pPr>
        <w:pStyle w:val="Sraopastraipa"/>
        <w:numPr>
          <w:ilvl w:val="2"/>
          <w:numId w:val="29"/>
        </w:numPr>
        <w:tabs>
          <w:tab w:val="left" w:pos="567"/>
        </w:tabs>
        <w:jc w:val="both"/>
        <w:rPr>
          <w:rFonts w:ascii="Montserrat" w:hAnsi="Montserrat" w:cs="Arial"/>
        </w:rPr>
      </w:pPr>
      <w:r w:rsidRPr="00D400E5">
        <w:rPr>
          <w:rFonts w:ascii="Montserrat" w:hAnsi="Montserrat" w:cs="Arial"/>
        </w:rPr>
        <w:t>Metodas turi leisti gauti išsamią informaciją apie pažeidimą pagal unikalų pranešimo numerį</w:t>
      </w:r>
      <w:r w:rsidR="00830C30">
        <w:rPr>
          <w:rFonts w:ascii="Montserrat" w:hAnsi="Montserrat" w:cs="Arial"/>
        </w:rPr>
        <w:t>.</w:t>
      </w:r>
    </w:p>
    <w:p w14:paraId="15507DE0" w14:textId="300DA4E6" w:rsidR="00D400E5" w:rsidRPr="00D400E5" w:rsidRDefault="00D400E5" w:rsidP="00F47A21">
      <w:pPr>
        <w:pStyle w:val="Sraopastraipa"/>
        <w:numPr>
          <w:ilvl w:val="2"/>
          <w:numId w:val="29"/>
        </w:numPr>
        <w:tabs>
          <w:tab w:val="left" w:pos="567"/>
        </w:tabs>
        <w:jc w:val="both"/>
        <w:rPr>
          <w:rFonts w:ascii="Montserrat" w:hAnsi="Montserrat" w:cs="Arial"/>
        </w:rPr>
      </w:pPr>
      <w:r w:rsidRPr="00D400E5">
        <w:rPr>
          <w:rFonts w:ascii="Montserrat" w:hAnsi="Montserrat" w:cs="Arial"/>
        </w:rPr>
        <w:t>Kartu su pažeidimo duomenimis turi būti grąžinamos visos susijusios nuotraukos</w:t>
      </w:r>
      <w:r w:rsidR="00440080">
        <w:rPr>
          <w:rFonts w:ascii="Montserrat" w:hAnsi="Montserrat" w:cs="Arial"/>
        </w:rPr>
        <w:t>, vaizdo įrašai</w:t>
      </w:r>
      <w:r w:rsidR="00830C30">
        <w:rPr>
          <w:rFonts w:ascii="Montserrat" w:hAnsi="Montserrat" w:cs="Arial"/>
        </w:rPr>
        <w:t>.</w:t>
      </w:r>
    </w:p>
    <w:p w14:paraId="4BF9A53C" w14:textId="0F26C4E3" w:rsidR="00D400E5" w:rsidRDefault="00D400E5" w:rsidP="00F47A21">
      <w:pPr>
        <w:pStyle w:val="Sraopastraipa"/>
        <w:numPr>
          <w:ilvl w:val="2"/>
          <w:numId w:val="29"/>
        </w:numPr>
        <w:tabs>
          <w:tab w:val="left" w:pos="567"/>
        </w:tabs>
        <w:jc w:val="both"/>
        <w:rPr>
          <w:rFonts w:ascii="Montserrat" w:hAnsi="Montserrat" w:cs="Arial"/>
        </w:rPr>
      </w:pPr>
      <w:r w:rsidRPr="00D400E5">
        <w:rPr>
          <w:rFonts w:ascii="Montserrat" w:hAnsi="Montserrat" w:cs="Arial"/>
        </w:rPr>
        <w:t>Turi būti numatyta galimybė atsisiųsti nuotraukas</w:t>
      </w:r>
      <w:r w:rsidR="00830C30">
        <w:rPr>
          <w:rFonts w:ascii="Montserrat" w:hAnsi="Montserrat" w:cs="Arial"/>
        </w:rPr>
        <w:t xml:space="preserve"> ir vaizdo įrašus</w:t>
      </w:r>
      <w:r w:rsidRPr="00D400E5">
        <w:rPr>
          <w:rFonts w:ascii="Montserrat" w:hAnsi="Montserrat" w:cs="Arial"/>
        </w:rPr>
        <w:t xml:space="preserve"> atskirai</w:t>
      </w:r>
      <w:r w:rsidR="00830C30">
        <w:rPr>
          <w:rFonts w:ascii="Montserrat" w:hAnsi="Montserrat" w:cs="Arial"/>
        </w:rPr>
        <w:t>.</w:t>
      </w:r>
    </w:p>
    <w:p w14:paraId="311E7D1E" w14:textId="71F93ADF" w:rsidR="00721A7C" w:rsidRPr="00C63678" w:rsidRDefault="00721A7C" w:rsidP="00F47A21">
      <w:pPr>
        <w:tabs>
          <w:tab w:val="left" w:pos="567"/>
        </w:tabs>
        <w:ind w:left="720"/>
        <w:jc w:val="both"/>
        <w:rPr>
          <w:rFonts w:ascii="Montserrat" w:hAnsi="Montserrat" w:cs="Arial"/>
          <w:b/>
          <w:bCs/>
          <w:lang w:val="lt-LT"/>
        </w:rPr>
      </w:pPr>
      <w:r w:rsidRPr="00C63678">
        <w:rPr>
          <w:rFonts w:ascii="Montserrat" w:hAnsi="Montserrat" w:cs="Arial"/>
          <w:b/>
          <w:bCs/>
          <w:lang w:val="lt-LT"/>
        </w:rPr>
        <w:t xml:space="preserve">4.3. Pažeidimų ir nuotraukų, vaizdo įrašų atsisiuntimas pagal </w:t>
      </w:r>
      <w:r w:rsidR="00C63678" w:rsidRPr="00C63678">
        <w:rPr>
          <w:rFonts w:ascii="Montserrat" w:hAnsi="Montserrat" w:cs="Arial"/>
          <w:b/>
          <w:bCs/>
          <w:lang w:val="lt-LT"/>
        </w:rPr>
        <w:t>fiksavimo vietą:</w:t>
      </w:r>
    </w:p>
    <w:p w14:paraId="01546B03" w14:textId="0A0CE469" w:rsidR="00C63678" w:rsidRPr="00D400E5" w:rsidRDefault="00991652" w:rsidP="00F47A21">
      <w:pPr>
        <w:pStyle w:val="Sraopastraipa"/>
        <w:tabs>
          <w:tab w:val="left" w:pos="567"/>
        </w:tabs>
        <w:jc w:val="both"/>
        <w:rPr>
          <w:rFonts w:ascii="Montserrat" w:hAnsi="Montserrat" w:cs="Arial"/>
          <w:b/>
          <w:bCs/>
        </w:rPr>
      </w:pPr>
      <w:r w:rsidRPr="00440080">
        <w:rPr>
          <w:rFonts w:ascii="Montserrat" w:hAnsi="Montserrat" w:cs="Arial"/>
          <w:b/>
        </w:rPr>
        <w:br w:type="page"/>
      </w:r>
    </w:p>
    <w:p w14:paraId="1E99F815" w14:textId="7B446613" w:rsidR="00C63678" w:rsidRPr="00D400E5" w:rsidRDefault="00C63678" w:rsidP="00F47A21">
      <w:pPr>
        <w:pStyle w:val="Sraopastraipa"/>
        <w:numPr>
          <w:ilvl w:val="2"/>
          <w:numId w:val="30"/>
        </w:numPr>
        <w:tabs>
          <w:tab w:val="left" w:pos="567"/>
        </w:tabs>
        <w:jc w:val="both"/>
        <w:rPr>
          <w:rFonts w:ascii="Montserrat" w:hAnsi="Montserrat" w:cs="Arial"/>
        </w:rPr>
      </w:pPr>
      <w:r w:rsidRPr="00D400E5">
        <w:rPr>
          <w:rFonts w:ascii="Montserrat" w:hAnsi="Montserrat" w:cs="Arial"/>
        </w:rPr>
        <w:lastRenderedPageBreak/>
        <w:t xml:space="preserve">Metodas turi leisti gauti išsamią informaciją apie </w:t>
      </w:r>
      <w:r w:rsidR="00F27E26">
        <w:rPr>
          <w:rFonts w:ascii="Montserrat" w:hAnsi="Montserrat" w:cs="Arial"/>
        </w:rPr>
        <w:t>fiksuotus pažeidimus</w:t>
      </w:r>
      <w:r w:rsidRPr="00D400E5">
        <w:rPr>
          <w:rFonts w:ascii="Montserrat" w:hAnsi="Montserrat" w:cs="Arial"/>
        </w:rPr>
        <w:t xml:space="preserve"> pagal </w:t>
      </w:r>
      <w:r w:rsidR="00554D07">
        <w:rPr>
          <w:rFonts w:ascii="Montserrat" w:hAnsi="Montserrat" w:cs="Arial"/>
        </w:rPr>
        <w:t>fiksavimo vietą</w:t>
      </w:r>
      <w:r w:rsidR="00F27E26">
        <w:rPr>
          <w:rFonts w:ascii="Montserrat" w:hAnsi="Montserrat" w:cs="Arial"/>
        </w:rPr>
        <w:t>.</w:t>
      </w:r>
    </w:p>
    <w:p w14:paraId="13CEF4A1" w14:textId="77777777" w:rsidR="00C63678" w:rsidRPr="00D400E5" w:rsidRDefault="00C63678" w:rsidP="00F47A21">
      <w:pPr>
        <w:pStyle w:val="Sraopastraipa"/>
        <w:numPr>
          <w:ilvl w:val="2"/>
          <w:numId w:val="30"/>
        </w:numPr>
        <w:tabs>
          <w:tab w:val="left" w:pos="567"/>
        </w:tabs>
        <w:jc w:val="both"/>
        <w:rPr>
          <w:rFonts w:ascii="Montserrat" w:hAnsi="Montserrat" w:cs="Arial"/>
        </w:rPr>
      </w:pPr>
      <w:r w:rsidRPr="00D400E5">
        <w:rPr>
          <w:rFonts w:ascii="Montserrat" w:hAnsi="Montserrat" w:cs="Arial"/>
        </w:rPr>
        <w:t>Kartu su pažeidimo duomenimis turi būti grąžinamos visos susijusios nuotraukos</w:t>
      </w:r>
      <w:r>
        <w:rPr>
          <w:rFonts w:ascii="Montserrat" w:hAnsi="Montserrat" w:cs="Arial"/>
        </w:rPr>
        <w:t>, vaizdo įrašai</w:t>
      </w:r>
    </w:p>
    <w:p w14:paraId="058B8FE8" w14:textId="45D062F5" w:rsidR="00C63678" w:rsidRDefault="00C63678" w:rsidP="00F47A21">
      <w:pPr>
        <w:pStyle w:val="Sraopastraipa"/>
        <w:numPr>
          <w:ilvl w:val="2"/>
          <w:numId w:val="30"/>
        </w:numPr>
        <w:tabs>
          <w:tab w:val="left" w:pos="567"/>
        </w:tabs>
        <w:jc w:val="both"/>
        <w:rPr>
          <w:rFonts w:ascii="Montserrat" w:hAnsi="Montserrat" w:cs="Arial"/>
        </w:rPr>
      </w:pPr>
      <w:r w:rsidRPr="00D400E5">
        <w:rPr>
          <w:rFonts w:ascii="Montserrat" w:hAnsi="Montserrat" w:cs="Arial"/>
        </w:rPr>
        <w:t>Turi būti numatyta galimybė atsisiųsti nuotraukas</w:t>
      </w:r>
      <w:r w:rsidR="00A76024">
        <w:rPr>
          <w:rFonts w:ascii="Montserrat" w:hAnsi="Montserrat" w:cs="Arial"/>
        </w:rPr>
        <w:t>, vaizdo įrašus</w:t>
      </w:r>
      <w:r w:rsidRPr="00D400E5">
        <w:rPr>
          <w:rFonts w:ascii="Montserrat" w:hAnsi="Montserrat" w:cs="Arial"/>
        </w:rPr>
        <w:t xml:space="preserve"> atskirai</w:t>
      </w:r>
      <w:r w:rsidR="00A76024">
        <w:rPr>
          <w:rFonts w:ascii="Montserrat" w:hAnsi="Montserrat" w:cs="Arial"/>
        </w:rPr>
        <w:t>.</w:t>
      </w:r>
    </w:p>
    <w:p w14:paraId="65ED80E0" w14:textId="49C25965" w:rsidR="00A76024" w:rsidRDefault="00A76024" w:rsidP="00F47A21">
      <w:pPr>
        <w:spacing w:after="160" w:line="259" w:lineRule="auto"/>
        <w:jc w:val="both"/>
        <w:rPr>
          <w:rFonts w:ascii="Montserrat" w:hAnsi="Montserrat" w:cs="Arial"/>
          <w:b/>
          <w:lang w:val="lt-LT" w:eastAsia="lt-LT"/>
        </w:rPr>
      </w:pPr>
      <w:r>
        <w:rPr>
          <w:rFonts w:ascii="Montserrat" w:hAnsi="Montserrat" w:cs="Arial"/>
          <w:b/>
          <w:lang w:val="lt-LT" w:eastAsia="lt-LT"/>
        </w:rPr>
        <w:br w:type="page"/>
      </w:r>
    </w:p>
    <w:p w14:paraId="473ACBE5" w14:textId="1CCC85E8" w:rsidR="001E418E" w:rsidRPr="00597837" w:rsidRDefault="001E418E" w:rsidP="00F47A21">
      <w:pPr>
        <w:tabs>
          <w:tab w:val="left" w:pos="567"/>
        </w:tabs>
        <w:jc w:val="both"/>
        <w:rPr>
          <w:rFonts w:ascii="Montserrat" w:hAnsi="Montserrat" w:cs="Arial"/>
          <w:bCs/>
          <w:lang w:val="lt-LT"/>
        </w:rPr>
      </w:pPr>
      <w:r w:rsidRPr="00597837">
        <w:rPr>
          <w:rFonts w:ascii="Montserrat" w:hAnsi="Montserrat" w:cs="Arial"/>
          <w:bCs/>
          <w:lang w:val="lt-LT"/>
        </w:rPr>
        <w:lastRenderedPageBreak/>
        <w:t xml:space="preserve">Techninės specifikacijos </w:t>
      </w:r>
      <w:r w:rsidR="00601B46">
        <w:rPr>
          <w:rFonts w:ascii="Montserrat" w:hAnsi="Montserrat" w:cs="Arial"/>
          <w:bCs/>
          <w:lang w:val="lt-LT"/>
        </w:rPr>
        <w:t>3</w:t>
      </w:r>
      <w:r w:rsidRPr="00597837">
        <w:rPr>
          <w:rFonts w:ascii="Montserrat" w:hAnsi="Montserrat" w:cs="Arial"/>
          <w:bCs/>
          <w:lang w:val="lt-LT"/>
        </w:rPr>
        <w:t xml:space="preserve"> priedas</w:t>
      </w:r>
    </w:p>
    <w:p w14:paraId="35ACF712" w14:textId="77777777" w:rsidR="001E418E" w:rsidRPr="00597837" w:rsidRDefault="001E418E" w:rsidP="00F47A21">
      <w:pPr>
        <w:tabs>
          <w:tab w:val="left" w:pos="567"/>
        </w:tabs>
        <w:jc w:val="both"/>
        <w:rPr>
          <w:rFonts w:ascii="Montserrat" w:hAnsi="Montserrat" w:cs="Arial"/>
          <w:bCs/>
          <w:highlight w:val="cyan"/>
          <w:lang w:val="lt-LT"/>
        </w:rPr>
      </w:pPr>
    </w:p>
    <w:p w14:paraId="478F3013" w14:textId="77777777" w:rsidR="001E418E" w:rsidRPr="00597837" w:rsidRDefault="001E418E" w:rsidP="00F47A21">
      <w:pPr>
        <w:tabs>
          <w:tab w:val="left" w:pos="567"/>
        </w:tabs>
        <w:jc w:val="both"/>
        <w:rPr>
          <w:rFonts w:ascii="Montserrat" w:hAnsi="Montserrat" w:cs="Arial"/>
          <w:bCs/>
          <w:lang w:val="lt-LT"/>
        </w:rPr>
      </w:pPr>
    </w:p>
    <w:p w14:paraId="5B342E21" w14:textId="3466BED0" w:rsidR="001E418E" w:rsidRDefault="001C00C9" w:rsidP="00F47A21">
      <w:pPr>
        <w:pStyle w:val="Sraopastraipa"/>
        <w:tabs>
          <w:tab w:val="left" w:pos="567"/>
        </w:tabs>
        <w:jc w:val="both"/>
        <w:rPr>
          <w:rFonts w:ascii="Montserrat" w:hAnsi="Montserrat" w:cs="Arial"/>
          <w:b/>
        </w:rPr>
      </w:pPr>
      <w:r>
        <w:rPr>
          <w:rFonts w:ascii="Montserrat" w:hAnsi="Montserrat" w:cs="Arial"/>
          <w:b/>
        </w:rPr>
        <w:t xml:space="preserve">Automatinių numerių nustatymo sistemų (ANPR) duomenų teikimo Policijos departamentui prie LR VRM </w:t>
      </w:r>
      <w:r w:rsidR="001E418E" w:rsidRPr="00365CD9">
        <w:rPr>
          <w:rFonts w:ascii="Montserrat" w:hAnsi="Montserrat" w:cs="Arial"/>
          <w:b/>
        </w:rPr>
        <w:t>integraciniai reikalavimai (API)</w:t>
      </w:r>
    </w:p>
    <w:p w14:paraId="4F133D66" w14:textId="3B75CA54" w:rsidR="001326A7" w:rsidRPr="002F68E6" w:rsidRDefault="001326A7" w:rsidP="00F47A21">
      <w:pPr>
        <w:pStyle w:val="Antrat2"/>
        <w:jc w:val="both"/>
        <w:rPr>
          <w:color w:val="auto"/>
          <w:lang w:val="lt-LT"/>
        </w:rPr>
      </w:pPr>
      <w:r w:rsidRPr="001326A7">
        <w:rPr>
          <w:color w:val="auto"/>
          <w:lang w:val="lt-LT"/>
        </w:rPr>
        <w:tab/>
      </w:r>
      <w:r w:rsidRPr="006E4B53">
        <w:rPr>
          <w:color w:val="auto"/>
          <w:lang w:val="lt-LT"/>
        </w:rPr>
        <w:t xml:space="preserve"> </w:t>
      </w:r>
    </w:p>
    <w:p w14:paraId="30274501" w14:textId="44C02646" w:rsidR="001326A7" w:rsidRPr="003367BC" w:rsidRDefault="001326A7" w:rsidP="00F47A21">
      <w:pPr>
        <w:pStyle w:val="Antrat2"/>
        <w:jc w:val="both"/>
        <w:rPr>
          <w:rFonts w:ascii="Montserrat" w:hAnsi="Montserrat"/>
          <w:color w:val="auto"/>
          <w:sz w:val="20"/>
          <w:szCs w:val="20"/>
          <w:lang w:val="lt-LT"/>
        </w:rPr>
      </w:pPr>
    </w:p>
    <w:p w14:paraId="6D8EF939" w14:textId="77777777" w:rsidR="001326A7" w:rsidRPr="003367BC" w:rsidRDefault="001326A7" w:rsidP="00F47A21">
      <w:pPr>
        <w:pStyle w:val="Pagrindinistekstas"/>
        <w:rPr>
          <w:rFonts w:ascii="Montserrat" w:hAnsi="Montserrat"/>
          <w:sz w:val="20"/>
        </w:rPr>
      </w:pPr>
      <w:r w:rsidRPr="003367BC">
        <w:rPr>
          <w:rFonts w:ascii="Montserrat" w:hAnsi="Montserrat"/>
          <w:sz w:val="20"/>
        </w:rPr>
        <w:tab/>
        <w:t>API naudoja standartinį HTTP protokolą. Duomenų srautas šifruojamas SSL (naudojamas HTTPS protokolas). Visos API funkcijos naudoja HTTP POST metodą. Kiekvienam funkcijos iškvietimui reikalingas užklausos leidimas. Duomenys užklausos autorizacijai siunčiami HTTP antraštėje.</w:t>
      </w:r>
    </w:p>
    <w:p w14:paraId="20FBF2F3" w14:textId="4C1D7587" w:rsidR="001326A7" w:rsidRPr="003367BC" w:rsidRDefault="001326A7" w:rsidP="00F47A21">
      <w:pPr>
        <w:pStyle w:val="Pagrindinistekstas"/>
        <w:rPr>
          <w:rFonts w:ascii="Montserrat" w:hAnsi="Montserrat"/>
          <w:sz w:val="20"/>
        </w:rPr>
      </w:pPr>
      <w:r w:rsidRPr="003367BC">
        <w:rPr>
          <w:rFonts w:ascii="Montserrat" w:hAnsi="Montserrat"/>
          <w:sz w:val="20"/>
        </w:rPr>
        <w:tab/>
        <w:t>Norint pradėti teikti duomenis turi būti sudaroma duomenų teikimo sutartis, kurioje bus suderinti duomenų teikimo adresas, autenti</w:t>
      </w:r>
      <w:r w:rsidR="00240B2C">
        <w:rPr>
          <w:rFonts w:ascii="Montserrat" w:hAnsi="Montserrat"/>
          <w:sz w:val="20"/>
        </w:rPr>
        <w:t>fi</w:t>
      </w:r>
      <w:r w:rsidRPr="003367BC">
        <w:rPr>
          <w:rFonts w:ascii="Montserrat" w:hAnsi="Montserrat"/>
          <w:sz w:val="20"/>
        </w:rPr>
        <w:t>kacijos duomenys, ryšio kanalas ir kitos techninės sąlygos.</w:t>
      </w:r>
    </w:p>
    <w:p w14:paraId="7CA415D6" w14:textId="1A8935E8" w:rsidR="001326A7" w:rsidRPr="003367BC" w:rsidRDefault="001326A7" w:rsidP="00F47A21">
      <w:pPr>
        <w:pStyle w:val="Antrat2"/>
        <w:jc w:val="both"/>
        <w:rPr>
          <w:rFonts w:ascii="Montserrat" w:hAnsi="Montserrat"/>
          <w:b/>
          <w:bCs/>
          <w:color w:val="auto"/>
          <w:sz w:val="20"/>
          <w:szCs w:val="20"/>
        </w:rPr>
      </w:pPr>
      <w:r w:rsidRPr="003367BC">
        <w:rPr>
          <w:rFonts w:ascii="Montserrat" w:hAnsi="Montserrat"/>
          <w:b/>
          <w:bCs/>
          <w:color w:val="auto"/>
          <w:sz w:val="20"/>
          <w:szCs w:val="20"/>
        </w:rPr>
        <w:t>API aprašymas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338"/>
        <w:gridCol w:w="6290"/>
      </w:tblGrid>
      <w:tr w:rsidR="001326A7" w14:paraId="560CE401" w14:textId="77777777" w:rsidTr="005164CB">
        <w:tc>
          <w:tcPr>
            <w:tcW w:w="9071" w:type="dxa"/>
            <w:gridSpan w:val="2"/>
          </w:tcPr>
          <w:p w14:paraId="3DE6B079" w14:textId="77777777" w:rsidR="001326A7" w:rsidRDefault="001326A7" w:rsidP="00F47A21">
            <w:pPr>
              <w:pStyle w:val="TableContents"/>
              <w:jc w:val="both"/>
              <w:rPr>
                <w:rFonts w:hint="eastAsia"/>
              </w:rPr>
            </w:pPr>
            <w:r>
              <w:t>POST /devices</w:t>
            </w:r>
          </w:p>
        </w:tc>
      </w:tr>
      <w:tr w:rsidR="001326A7" w14:paraId="0CA8476C" w14:textId="77777777" w:rsidTr="005164CB">
        <w:tc>
          <w:tcPr>
            <w:tcW w:w="9071" w:type="dxa"/>
            <w:gridSpan w:val="2"/>
          </w:tcPr>
          <w:p w14:paraId="4793D03B" w14:textId="77777777" w:rsidR="001326A7" w:rsidRDefault="001326A7" w:rsidP="00F47A21">
            <w:pPr>
              <w:pStyle w:val="TableContents"/>
              <w:jc w:val="both"/>
              <w:rPr>
                <w:rFonts w:hint="eastAsia"/>
              </w:rPr>
            </w:pPr>
            <w:r>
              <w:t>Metodas skirtas periodiškai, sutartyje suderintu dažnumu (pvz., kas 24h), pateikti sistemos stebėjimo kamerų sąrašą.</w:t>
            </w:r>
          </w:p>
        </w:tc>
      </w:tr>
      <w:tr w:rsidR="001326A7" w14:paraId="61E865DE" w14:textId="77777777" w:rsidTr="005164CB">
        <w:tc>
          <w:tcPr>
            <w:tcW w:w="9071" w:type="dxa"/>
            <w:gridSpan w:val="2"/>
          </w:tcPr>
          <w:p w14:paraId="2EC8A180" w14:textId="77777777" w:rsidR="001326A7" w:rsidRDefault="001326A7" w:rsidP="00F47A21">
            <w:pPr>
              <w:pStyle w:val="TableContents"/>
              <w:jc w:val="both"/>
              <w:rPr>
                <w:rFonts w:hint="eastAsia"/>
              </w:rPr>
            </w:pPr>
            <w:r>
              <w:t>Parametrai</w:t>
            </w:r>
          </w:p>
        </w:tc>
      </w:tr>
      <w:tr w:rsidR="001326A7" w14:paraId="79653922" w14:textId="77777777" w:rsidTr="005164CB">
        <w:tc>
          <w:tcPr>
            <w:tcW w:w="3145" w:type="dxa"/>
          </w:tcPr>
          <w:p w14:paraId="2B98E299" w14:textId="77777777" w:rsidR="001326A7" w:rsidRDefault="001326A7" w:rsidP="00F47A21">
            <w:pPr>
              <w:pStyle w:val="TableContents"/>
              <w:jc w:val="both"/>
              <w:rPr>
                <w:rFonts w:hint="eastAsia"/>
              </w:rPr>
            </w:pPr>
            <w:r>
              <w:t>Authorization</w:t>
            </w:r>
          </w:p>
        </w:tc>
        <w:tc>
          <w:tcPr>
            <w:tcW w:w="5926" w:type="dxa"/>
          </w:tcPr>
          <w:p w14:paraId="2339BF1B" w14:textId="77777777" w:rsidR="001326A7" w:rsidRDefault="001326A7" w:rsidP="00F47A21">
            <w:pPr>
              <w:pStyle w:val="TableContents"/>
              <w:jc w:val="both"/>
              <w:rPr>
                <w:rFonts w:hint="eastAsia"/>
              </w:rPr>
            </w:pPr>
            <w:r>
              <w:t>Http autentifikacija, Basic būdu</w:t>
            </w:r>
          </w:p>
        </w:tc>
      </w:tr>
      <w:tr w:rsidR="001326A7" w14:paraId="54095CBD" w14:textId="77777777" w:rsidTr="005164CB">
        <w:tc>
          <w:tcPr>
            <w:tcW w:w="3145" w:type="dxa"/>
          </w:tcPr>
          <w:p w14:paraId="3B4DD4BF" w14:textId="77777777" w:rsidR="001326A7" w:rsidRDefault="001326A7" w:rsidP="00F47A21">
            <w:pPr>
              <w:pStyle w:val="TableContents"/>
              <w:jc w:val="both"/>
              <w:rPr>
                <w:rFonts w:hint="eastAsia"/>
              </w:rPr>
            </w:pPr>
            <w:r>
              <w:t>Content-Type</w:t>
            </w:r>
          </w:p>
        </w:tc>
        <w:tc>
          <w:tcPr>
            <w:tcW w:w="5926" w:type="dxa"/>
          </w:tcPr>
          <w:p w14:paraId="33E785EB" w14:textId="77777777" w:rsidR="001326A7" w:rsidRDefault="001326A7" w:rsidP="00F47A21">
            <w:pPr>
              <w:pStyle w:val="TableContents"/>
              <w:jc w:val="both"/>
              <w:rPr>
                <w:rFonts w:hint="eastAsia"/>
              </w:rPr>
            </w:pPr>
            <w:r>
              <w:t>application/json</w:t>
            </w:r>
          </w:p>
        </w:tc>
      </w:tr>
      <w:tr w:rsidR="001326A7" w14:paraId="58D577DA" w14:textId="77777777" w:rsidTr="005164CB">
        <w:tc>
          <w:tcPr>
            <w:tcW w:w="3145" w:type="dxa"/>
          </w:tcPr>
          <w:p w14:paraId="0637ACBC" w14:textId="77777777" w:rsidR="001326A7" w:rsidRDefault="001326A7" w:rsidP="00F47A21">
            <w:pPr>
              <w:pStyle w:val="TableContents"/>
              <w:jc w:val="both"/>
              <w:rPr>
                <w:rFonts w:hint="eastAsia"/>
              </w:rPr>
            </w:pPr>
            <w:r>
              <w:t xml:space="preserve">Content-Length </w:t>
            </w:r>
          </w:p>
        </w:tc>
        <w:tc>
          <w:tcPr>
            <w:tcW w:w="5926" w:type="dxa"/>
          </w:tcPr>
          <w:p w14:paraId="20EA5542" w14:textId="77777777" w:rsidR="001326A7" w:rsidRDefault="001326A7" w:rsidP="00F47A21">
            <w:pPr>
              <w:pStyle w:val="TableContents"/>
              <w:jc w:val="both"/>
              <w:rPr>
                <w:rFonts w:hint="eastAsia"/>
              </w:rPr>
            </w:pPr>
            <w:r>
              <w:t>Atsakymo duomenų ilgis</w:t>
            </w:r>
          </w:p>
        </w:tc>
      </w:tr>
      <w:tr w:rsidR="001326A7" w14:paraId="5FB674D3" w14:textId="77777777" w:rsidTr="005164CB">
        <w:tc>
          <w:tcPr>
            <w:tcW w:w="9071" w:type="dxa"/>
            <w:gridSpan w:val="2"/>
          </w:tcPr>
          <w:p w14:paraId="1063CCDA" w14:textId="77777777" w:rsidR="001326A7" w:rsidRDefault="001326A7" w:rsidP="00F47A21">
            <w:pPr>
              <w:pStyle w:val="TableContents"/>
              <w:jc w:val="both"/>
              <w:rPr>
                <w:rFonts w:hint="eastAsia"/>
              </w:rPr>
            </w:pPr>
            <w:r>
              <w:t>Atsakymas</w:t>
            </w:r>
          </w:p>
        </w:tc>
      </w:tr>
      <w:tr w:rsidR="001326A7" w14:paraId="6F179137" w14:textId="77777777" w:rsidTr="005164CB">
        <w:trPr>
          <w:trHeight w:val="237"/>
        </w:trPr>
        <w:tc>
          <w:tcPr>
            <w:tcW w:w="3145" w:type="dxa"/>
          </w:tcPr>
          <w:p w14:paraId="75ACB43E" w14:textId="77777777" w:rsidR="001326A7" w:rsidRDefault="001326A7" w:rsidP="00F47A21">
            <w:pPr>
              <w:pStyle w:val="TableContents"/>
              <w:jc w:val="both"/>
              <w:rPr>
                <w:rFonts w:hint="eastAsia"/>
              </w:rPr>
            </w:pPr>
            <w:r>
              <w:t>Kodas: 200</w:t>
            </w:r>
          </w:p>
        </w:tc>
        <w:tc>
          <w:tcPr>
            <w:tcW w:w="5926" w:type="dxa"/>
          </w:tcPr>
          <w:p w14:paraId="7D8B9672" w14:textId="77777777" w:rsidR="001326A7" w:rsidRDefault="001326A7" w:rsidP="00F47A21">
            <w:pPr>
              <w:pStyle w:val="TableContents"/>
              <w:jc w:val="both"/>
              <w:rPr>
                <w:rFonts w:hint="eastAsia"/>
              </w:rPr>
            </w:pPr>
            <w:r>
              <w:t>Device[]</w:t>
            </w:r>
          </w:p>
        </w:tc>
      </w:tr>
      <w:tr w:rsidR="001326A7" w14:paraId="04EFD10A" w14:textId="77777777" w:rsidTr="005164CB">
        <w:trPr>
          <w:trHeight w:val="237"/>
        </w:trPr>
        <w:tc>
          <w:tcPr>
            <w:tcW w:w="3145" w:type="dxa"/>
          </w:tcPr>
          <w:p w14:paraId="762AEA48" w14:textId="77777777" w:rsidR="001326A7" w:rsidRDefault="001326A7" w:rsidP="00F47A21">
            <w:pPr>
              <w:pStyle w:val="TableContents"/>
              <w:jc w:val="both"/>
              <w:rPr>
                <w:rFonts w:hint="eastAsia"/>
              </w:rPr>
            </w:pPr>
            <w:r>
              <w:t>Bet koks kitas kodas: klaida</w:t>
            </w:r>
          </w:p>
        </w:tc>
        <w:tc>
          <w:tcPr>
            <w:tcW w:w="5926" w:type="dxa"/>
          </w:tcPr>
          <w:p w14:paraId="676ABD5F" w14:textId="77777777" w:rsidR="001326A7" w:rsidRDefault="001326A7" w:rsidP="00F47A21">
            <w:pPr>
              <w:pStyle w:val="TableContents"/>
              <w:jc w:val="both"/>
              <w:rPr>
                <w:rFonts w:hint="eastAsia"/>
              </w:rPr>
            </w:pPr>
            <w:r>
              <w:t>Klaida</w:t>
            </w:r>
          </w:p>
        </w:tc>
      </w:tr>
    </w:tbl>
    <w:p w14:paraId="7F3312D8" w14:textId="77777777" w:rsidR="001326A7" w:rsidRDefault="001326A7" w:rsidP="00F47A21">
      <w:pPr>
        <w:pStyle w:val="Pagrindinistekstas"/>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338"/>
        <w:gridCol w:w="6290"/>
      </w:tblGrid>
      <w:tr w:rsidR="001326A7" w14:paraId="35E23849" w14:textId="77777777" w:rsidTr="005164CB">
        <w:trPr>
          <w:trHeight w:val="237"/>
        </w:trPr>
        <w:tc>
          <w:tcPr>
            <w:tcW w:w="9071" w:type="dxa"/>
            <w:gridSpan w:val="2"/>
          </w:tcPr>
          <w:p w14:paraId="6566DABC" w14:textId="77777777" w:rsidR="001326A7" w:rsidRDefault="001326A7" w:rsidP="00F47A21">
            <w:pPr>
              <w:pStyle w:val="TableContents"/>
              <w:jc w:val="both"/>
              <w:rPr>
                <w:rFonts w:hint="eastAsia"/>
              </w:rPr>
            </w:pPr>
            <w:r>
              <w:t>POST /event</w:t>
            </w:r>
          </w:p>
        </w:tc>
      </w:tr>
      <w:tr w:rsidR="001326A7" w14:paraId="158E4B23" w14:textId="77777777" w:rsidTr="005164CB">
        <w:trPr>
          <w:trHeight w:val="237"/>
        </w:trPr>
        <w:tc>
          <w:tcPr>
            <w:tcW w:w="9071" w:type="dxa"/>
            <w:gridSpan w:val="2"/>
          </w:tcPr>
          <w:p w14:paraId="42962821" w14:textId="77777777" w:rsidR="001326A7" w:rsidRDefault="001326A7" w:rsidP="00F47A21">
            <w:pPr>
              <w:pStyle w:val="TableContents"/>
              <w:jc w:val="both"/>
              <w:rPr>
                <w:rFonts w:hint="eastAsia"/>
              </w:rPr>
            </w:pPr>
            <w:r>
              <w:t>Metodas skirtas pateikti stebėjimo kameros įvykį (užfiksuotą transporto priemonę).</w:t>
            </w:r>
          </w:p>
        </w:tc>
      </w:tr>
      <w:tr w:rsidR="001326A7" w14:paraId="0DBBE703" w14:textId="77777777" w:rsidTr="005164CB">
        <w:trPr>
          <w:trHeight w:val="237"/>
        </w:trPr>
        <w:tc>
          <w:tcPr>
            <w:tcW w:w="9071" w:type="dxa"/>
            <w:gridSpan w:val="2"/>
          </w:tcPr>
          <w:p w14:paraId="0EE54CB1" w14:textId="77777777" w:rsidR="001326A7" w:rsidRDefault="001326A7" w:rsidP="00F47A21">
            <w:pPr>
              <w:pStyle w:val="TableContents"/>
              <w:jc w:val="both"/>
              <w:rPr>
                <w:rFonts w:hint="eastAsia"/>
              </w:rPr>
            </w:pPr>
            <w:r>
              <w:t>Parametrai</w:t>
            </w:r>
          </w:p>
        </w:tc>
      </w:tr>
      <w:tr w:rsidR="001326A7" w14:paraId="5770EF32" w14:textId="77777777" w:rsidTr="005164CB">
        <w:trPr>
          <w:trHeight w:val="237"/>
        </w:trPr>
        <w:tc>
          <w:tcPr>
            <w:tcW w:w="3145" w:type="dxa"/>
          </w:tcPr>
          <w:p w14:paraId="7C9A2737" w14:textId="77777777" w:rsidR="001326A7" w:rsidRDefault="001326A7" w:rsidP="00F47A21">
            <w:pPr>
              <w:pStyle w:val="TableContents"/>
              <w:jc w:val="both"/>
              <w:rPr>
                <w:rFonts w:hint="eastAsia"/>
              </w:rPr>
            </w:pPr>
            <w:r>
              <w:t>Authorization</w:t>
            </w:r>
          </w:p>
        </w:tc>
        <w:tc>
          <w:tcPr>
            <w:tcW w:w="5926" w:type="dxa"/>
          </w:tcPr>
          <w:p w14:paraId="40DF73F9" w14:textId="77777777" w:rsidR="001326A7" w:rsidRDefault="001326A7" w:rsidP="00F47A21">
            <w:pPr>
              <w:pStyle w:val="TableContents"/>
              <w:jc w:val="both"/>
              <w:rPr>
                <w:rFonts w:hint="eastAsia"/>
              </w:rPr>
            </w:pPr>
            <w:r>
              <w:t>Http autentifikacija, Basic būdu</w:t>
            </w:r>
          </w:p>
        </w:tc>
      </w:tr>
      <w:tr w:rsidR="001326A7" w14:paraId="5D308C68" w14:textId="77777777" w:rsidTr="005164CB">
        <w:trPr>
          <w:trHeight w:val="237"/>
        </w:trPr>
        <w:tc>
          <w:tcPr>
            <w:tcW w:w="3145" w:type="dxa"/>
          </w:tcPr>
          <w:p w14:paraId="229545E8" w14:textId="77777777" w:rsidR="001326A7" w:rsidRDefault="001326A7" w:rsidP="00F47A21">
            <w:pPr>
              <w:pStyle w:val="TableContents"/>
              <w:jc w:val="both"/>
              <w:rPr>
                <w:rFonts w:hint="eastAsia"/>
              </w:rPr>
            </w:pPr>
            <w:r>
              <w:t>Content-Type</w:t>
            </w:r>
          </w:p>
        </w:tc>
        <w:tc>
          <w:tcPr>
            <w:tcW w:w="5926" w:type="dxa"/>
          </w:tcPr>
          <w:p w14:paraId="53A7889B" w14:textId="77777777" w:rsidR="001326A7" w:rsidRDefault="001326A7" w:rsidP="00F47A21">
            <w:pPr>
              <w:pStyle w:val="TableContents"/>
              <w:jc w:val="both"/>
              <w:rPr>
                <w:rFonts w:hint="eastAsia"/>
              </w:rPr>
            </w:pPr>
            <w:r>
              <w:t>application/json</w:t>
            </w:r>
          </w:p>
        </w:tc>
      </w:tr>
      <w:tr w:rsidR="001326A7" w14:paraId="701F5457" w14:textId="77777777" w:rsidTr="005164CB">
        <w:trPr>
          <w:trHeight w:val="237"/>
        </w:trPr>
        <w:tc>
          <w:tcPr>
            <w:tcW w:w="3145" w:type="dxa"/>
          </w:tcPr>
          <w:p w14:paraId="2A87536A" w14:textId="77777777" w:rsidR="001326A7" w:rsidRDefault="001326A7" w:rsidP="00F47A21">
            <w:pPr>
              <w:pStyle w:val="TableContents"/>
              <w:jc w:val="both"/>
              <w:rPr>
                <w:rFonts w:hint="eastAsia"/>
              </w:rPr>
            </w:pPr>
            <w:r>
              <w:t xml:space="preserve">Content-Length </w:t>
            </w:r>
          </w:p>
        </w:tc>
        <w:tc>
          <w:tcPr>
            <w:tcW w:w="5926" w:type="dxa"/>
          </w:tcPr>
          <w:p w14:paraId="2497D6FC" w14:textId="77777777" w:rsidR="001326A7" w:rsidRDefault="001326A7" w:rsidP="00F47A21">
            <w:pPr>
              <w:pStyle w:val="TableContents"/>
              <w:jc w:val="both"/>
              <w:rPr>
                <w:rFonts w:hint="eastAsia"/>
              </w:rPr>
            </w:pPr>
            <w:r>
              <w:t>Atsakymo duomenų ilgis</w:t>
            </w:r>
          </w:p>
        </w:tc>
      </w:tr>
      <w:tr w:rsidR="001326A7" w14:paraId="46C2E98C" w14:textId="77777777" w:rsidTr="005164CB">
        <w:trPr>
          <w:trHeight w:val="237"/>
        </w:trPr>
        <w:tc>
          <w:tcPr>
            <w:tcW w:w="3145" w:type="dxa"/>
          </w:tcPr>
          <w:p w14:paraId="7CF382CA" w14:textId="77777777" w:rsidR="001326A7" w:rsidRDefault="001326A7" w:rsidP="00F47A21">
            <w:pPr>
              <w:pStyle w:val="TableContents"/>
              <w:jc w:val="both"/>
              <w:rPr>
                <w:rFonts w:hint="eastAsia"/>
              </w:rPr>
            </w:pPr>
            <w:r>
              <w:t>Atsakymas</w:t>
            </w:r>
          </w:p>
        </w:tc>
        <w:tc>
          <w:tcPr>
            <w:tcW w:w="5926" w:type="dxa"/>
          </w:tcPr>
          <w:p w14:paraId="24ED82E2" w14:textId="77777777" w:rsidR="001326A7" w:rsidRDefault="001326A7" w:rsidP="00F47A21">
            <w:pPr>
              <w:pStyle w:val="TableContents"/>
              <w:jc w:val="both"/>
              <w:rPr>
                <w:rFonts w:hint="eastAsia"/>
              </w:rPr>
            </w:pPr>
          </w:p>
        </w:tc>
      </w:tr>
      <w:tr w:rsidR="001326A7" w14:paraId="49402699" w14:textId="77777777" w:rsidTr="005164CB">
        <w:trPr>
          <w:trHeight w:val="237"/>
        </w:trPr>
        <w:tc>
          <w:tcPr>
            <w:tcW w:w="3145" w:type="dxa"/>
          </w:tcPr>
          <w:p w14:paraId="3E868AB5" w14:textId="77777777" w:rsidR="001326A7" w:rsidRDefault="001326A7" w:rsidP="00F47A21">
            <w:pPr>
              <w:pStyle w:val="TableContents"/>
              <w:jc w:val="both"/>
              <w:rPr>
                <w:rFonts w:hint="eastAsia"/>
              </w:rPr>
            </w:pPr>
            <w:r>
              <w:t>Kodas: 200</w:t>
            </w:r>
          </w:p>
        </w:tc>
        <w:tc>
          <w:tcPr>
            <w:tcW w:w="5926" w:type="dxa"/>
          </w:tcPr>
          <w:p w14:paraId="4A841C58" w14:textId="77777777" w:rsidR="001326A7" w:rsidRDefault="001326A7" w:rsidP="00F47A21">
            <w:pPr>
              <w:pStyle w:val="TableContents"/>
              <w:jc w:val="both"/>
              <w:rPr>
                <w:rFonts w:hint="eastAsia"/>
              </w:rPr>
            </w:pPr>
            <w:r>
              <w:t>Event</w:t>
            </w:r>
          </w:p>
        </w:tc>
      </w:tr>
      <w:tr w:rsidR="001326A7" w14:paraId="5E91677B" w14:textId="77777777" w:rsidTr="005164CB">
        <w:trPr>
          <w:trHeight w:val="237"/>
        </w:trPr>
        <w:tc>
          <w:tcPr>
            <w:tcW w:w="3145" w:type="dxa"/>
          </w:tcPr>
          <w:p w14:paraId="3D159220" w14:textId="77777777" w:rsidR="001326A7" w:rsidRDefault="001326A7" w:rsidP="00F47A21">
            <w:pPr>
              <w:pStyle w:val="TableContents"/>
              <w:jc w:val="both"/>
              <w:rPr>
                <w:rFonts w:hint="eastAsia"/>
              </w:rPr>
            </w:pPr>
            <w:r>
              <w:t>Bet koks kitas kodas: klaida</w:t>
            </w:r>
          </w:p>
        </w:tc>
        <w:tc>
          <w:tcPr>
            <w:tcW w:w="5926" w:type="dxa"/>
          </w:tcPr>
          <w:p w14:paraId="7F93A798" w14:textId="77777777" w:rsidR="001326A7" w:rsidRDefault="001326A7" w:rsidP="00F47A21">
            <w:pPr>
              <w:pStyle w:val="TableContents"/>
              <w:jc w:val="both"/>
              <w:rPr>
                <w:rFonts w:hint="eastAsia"/>
              </w:rPr>
            </w:pPr>
            <w:r>
              <w:t>Klaida</w:t>
            </w:r>
          </w:p>
        </w:tc>
      </w:tr>
    </w:tbl>
    <w:p w14:paraId="0B3BBDDE" w14:textId="77777777" w:rsidR="001326A7" w:rsidRDefault="001326A7" w:rsidP="00F47A21">
      <w:pPr>
        <w:pStyle w:val="Pagrindinistekstas"/>
        <w:rPr>
          <w:rFonts w:ascii="Liberation Sans" w:eastAsia="Microsoft YaHei" w:hAnsi="Liberation Sans"/>
          <w:sz w:val="32"/>
          <w:szCs w:val="32"/>
        </w:rPr>
      </w:pPr>
      <w:r>
        <w:rPr>
          <w:rFonts w:hint="eastAsia"/>
        </w:rPr>
        <w:br w:type="page"/>
      </w:r>
    </w:p>
    <w:p w14:paraId="0DEF9B82" w14:textId="77777777" w:rsidR="001326A7" w:rsidRPr="003367BC" w:rsidRDefault="001326A7" w:rsidP="00F47A21">
      <w:pPr>
        <w:pStyle w:val="Antrat2"/>
        <w:jc w:val="both"/>
        <w:rPr>
          <w:rFonts w:ascii="Montserrat" w:hAnsi="Montserrat"/>
          <w:b/>
          <w:bCs/>
          <w:color w:val="auto"/>
          <w:sz w:val="20"/>
          <w:szCs w:val="20"/>
        </w:rPr>
      </w:pPr>
      <w:r w:rsidRPr="003367BC">
        <w:rPr>
          <w:rFonts w:ascii="Montserrat" w:hAnsi="Montserrat"/>
          <w:b/>
          <w:bCs/>
          <w:color w:val="auto"/>
          <w:sz w:val="20"/>
          <w:szCs w:val="20"/>
        </w:rPr>
        <w:lastRenderedPageBreak/>
        <w:t>Duomenų tipai</w:t>
      </w:r>
    </w:p>
    <w:p w14:paraId="3C2D83FF" w14:textId="77777777" w:rsidR="001326A7" w:rsidRPr="00F92E12" w:rsidRDefault="001326A7" w:rsidP="00F47A21">
      <w:pPr>
        <w:pStyle w:val="Pagrindinistekstas"/>
      </w:pPr>
    </w:p>
    <w:tbl>
      <w:tblPr>
        <w:tblStyle w:val="4tinkleliolentel"/>
        <w:tblW w:w="5000" w:type="pct"/>
        <w:tblLayout w:type="fixed"/>
        <w:tblLook w:val="04A0" w:firstRow="1" w:lastRow="0" w:firstColumn="1" w:lastColumn="0" w:noHBand="0" w:noVBand="1"/>
      </w:tblPr>
      <w:tblGrid>
        <w:gridCol w:w="2769"/>
        <w:gridCol w:w="4445"/>
        <w:gridCol w:w="2414"/>
      </w:tblGrid>
      <w:tr w:rsidR="001326A7" w14:paraId="27C0E205" w14:textId="77777777" w:rsidTr="005164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71" w:type="dxa"/>
            <w:gridSpan w:val="3"/>
          </w:tcPr>
          <w:p w14:paraId="392DA933" w14:textId="77777777" w:rsidR="001326A7" w:rsidRDefault="001326A7" w:rsidP="00F47A21">
            <w:pPr>
              <w:pStyle w:val="TableContents"/>
              <w:jc w:val="both"/>
              <w:rPr>
                <w:rFonts w:hint="eastAsia"/>
              </w:rPr>
            </w:pPr>
            <w:r>
              <w:t>Device</w:t>
            </w:r>
          </w:p>
        </w:tc>
      </w:tr>
      <w:tr w:rsidR="001326A7" w14:paraId="23B99BCD" w14:textId="77777777" w:rsidTr="005164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9" w:type="dxa"/>
          </w:tcPr>
          <w:p w14:paraId="2DABA126" w14:textId="77777777" w:rsidR="001326A7" w:rsidRDefault="001326A7" w:rsidP="00F47A21">
            <w:pPr>
              <w:pStyle w:val="TableContents"/>
              <w:jc w:val="both"/>
              <w:rPr>
                <w:rFonts w:hint="eastAsia"/>
              </w:rPr>
            </w:pPr>
            <w:r>
              <w:t>CameraID*</w:t>
            </w:r>
          </w:p>
        </w:tc>
        <w:tc>
          <w:tcPr>
            <w:tcW w:w="4188" w:type="dxa"/>
          </w:tcPr>
          <w:p w14:paraId="2C5205A6"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Įrenginio identifikatorius (naudojama įvykyje)</w:t>
            </w:r>
          </w:p>
        </w:tc>
        <w:tc>
          <w:tcPr>
            <w:tcW w:w="2274" w:type="dxa"/>
          </w:tcPr>
          <w:p w14:paraId="61AF78C9"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string</w:t>
            </w:r>
          </w:p>
        </w:tc>
      </w:tr>
      <w:tr w:rsidR="001326A7" w14:paraId="6556EA2E" w14:textId="77777777" w:rsidTr="005164CB">
        <w:tc>
          <w:tcPr>
            <w:cnfStyle w:val="001000000000" w:firstRow="0" w:lastRow="0" w:firstColumn="1" w:lastColumn="0" w:oddVBand="0" w:evenVBand="0" w:oddHBand="0" w:evenHBand="0" w:firstRowFirstColumn="0" w:firstRowLastColumn="0" w:lastRowFirstColumn="0" w:lastRowLastColumn="0"/>
            <w:tcW w:w="2609" w:type="dxa"/>
          </w:tcPr>
          <w:p w14:paraId="229AC6B7" w14:textId="77777777" w:rsidR="001326A7" w:rsidRDefault="001326A7" w:rsidP="00F47A21">
            <w:pPr>
              <w:pStyle w:val="TableContents"/>
              <w:jc w:val="both"/>
              <w:rPr>
                <w:rFonts w:hint="eastAsia"/>
              </w:rPr>
            </w:pPr>
            <w:r>
              <w:t>Model*</w:t>
            </w:r>
          </w:p>
        </w:tc>
        <w:tc>
          <w:tcPr>
            <w:tcW w:w="4188" w:type="dxa"/>
          </w:tcPr>
          <w:p w14:paraId="26C619A6"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Įrenginio modelis</w:t>
            </w:r>
          </w:p>
        </w:tc>
        <w:tc>
          <w:tcPr>
            <w:tcW w:w="2274" w:type="dxa"/>
          </w:tcPr>
          <w:p w14:paraId="18D2AD81"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string</w:t>
            </w:r>
          </w:p>
        </w:tc>
      </w:tr>
      <w:tr w:rsidR="001326A7" w14:paraId="5D6F8D44" w14:textId="77777777" w:rsidTr="005164CB">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2609" w:type="dxa"/>
          </w:tcPr>
          <w:p w14:paraId="5262C904" w14:textId="77777777" w:rsidR="001326A7" w:rsidRDefault="001326A7" w:rsidP="00F47A21">
            <w:pPr>
              <w:pStyle w:val="TableContents"/>
              <w:jc w:val="both"/>
              <w:rPr>
                <w:rFonts w:hint="eastAsia"/>
              </w:rPr>
            </w:pPr>
            <w:r>
              <w:t>District*</w:t>
            </w:r>
          </w:p>
        </w:tc>
        <w:tc>
          <w:tcPr>
            <w:tcW w:w="4188" w:type="dxa"/>
          </w:tcPr>
          <w:p w14:paraId="32C68448" w14:textId="2FB5A543"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 xml:space="preserve">Apskritis (pvz., </w:t>
            </w:r>
            <w:r w:rsidR="00240B2C">
              <w:t>Vilniaus</w:t>
            </w:r>
            <w:r>
              <w:t xml:space="preserve"> apskr.)</w:t>
            </w:r>
          </w:p>
        </w:tc>
        <w:tc>
          <w:tcPr>
            <w:tcW w:w="2274" w:type="dxa"/>
          </w:tcPr>
          <w:p w14:paraId="04CD923B"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string</w:t>
            </w:r>
          </w:p>
        </w:tc>
      </w:tr>
      <w:tr w:rsidR="001326A7" w14:paraId="12E0D049" w14:textId="77777777" w:rsidTr="005164CB">
        <w:tc>
          <w:tcPr>
            <w:cnfStyle w:val="001000000000" w:firstRow="0" w:lastRow="0" w:firstColumn="1" w:lastColumn="0" w:oddVBand="0" w:evenVBand="0" w:oddHBand="0" w:evenHBand="0" w:firstRowFirstColumn="0" w:firstRowLastColumn="0" w:lastRowFirstColumn="0" w:lastRowLastColumn="0"/>
            <w:tcW w:w="2609" w:type="dxa"/>
          </w:tcPr>
          <w:p w14:paraId="1B8B4D83" w14:textId="77777777" w:rsidR="001326A7" w:rsidRDefault="001326A7" w:rsidP="00F47A21">
            <w:pPr>
              <w:pStyle w:val="TableContents"/>
              <w:jc w:val="both"/>
              <w:rPr>
                <w:rFonts w:hint="eastAsia"/>
              </w:rPr>
            </w:pPr>
            <w:r>
              <w:t>Municipality*</w:t>
            </w:r>
          </w:p>
        </w:tc>
        <w:tc>
          <w:tcPr>
            <w:tcW w:w="4188" w:type="dxa"/>
          </w:tcPr>
          <w:p w14:paraId="4A294BF8" w14:textId="34030E03"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 xml:space="preserve">Savivaldybė (pvz., </w:t>
            </w:r>
            <w:r w:rsidR="00D504E0">
              <w:t>Vilniaus m.</w:t>
            </w:r>
            <w:r>
              <w:t>)</w:t>
            </w:r>
          </w:p>
        </w:tc>
        <w:tc>
          <w:tcPr>
            <w:tcW w:w="2274" w:type="dxa"/>
          </w:tcPr>
          <w:p w14:paraId="2D543778"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string</w:t>
            </w:r>
          </w:p>
        </w:tc>
      </w:tr>
      <w:tr w:rsidR="001326A7" w14:paraId="1DD973BC" w14:textId="77777777" w:rsidTr="005164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9" w:type="dxa"/>
          </w:tcPr>
          <w:p w14:paraId="55A34441" w14:textId="77777777" w:rsidR="001326A7" w:rsidRDefault="001326A7" w:rsidP="00F47A21">
            <w:pPr>
              <w:pStyle w:val="TableContents"/>
              <w:jc w:val="both"/>
              <w:rPr>
                <w:rFonts w:hint="eastAsia"/>
              </w:rPr>
            </w:pPr>
            <w:r>
              <w:t>RoadNumber*</w:t>
            </w:r>
          </w:p>
        </w:tc>
        <w:tc>
          <w:tcPr>
            <w:tcW w:w="4188" w:type="dxa"/>
          </w:tcPr>
          <w:p w14:paraId="737E533E"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Kelio numeris (pvz., A1)</w:t>
            </w:r>
          </w:p>
        </w:tc>
        <w:tc>
          <w:tcPr>
            <w:tcW w:w="2274" w:type="dxa"/>
          </w:tcPr>
          <w:p w14:paraId="504C655D"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string</w:t>
            </w:r>
          </w:p>
        </w:tc>
      </w:tr>
      <w:tr w:rsidR="001326A7" w14:paraId="416A6560" w14:textId="77777777" w:rsidTr="005164CB">
        <w:tc>
          <w:tcPr>
            <w:cnfStyle w:val="001000000000" w:firstRow="0" w:lastRow="0" w:firstColumn="1" w:lastColumn="0" w:oddVBand="0" w:evenVBand="0" w:oddHBand="0" w:evenHBand="0" w:firstRowFirstColumn="0" w:firstRowLastColumn="0" w:lastRowFirstColumn="0" w:lastRowLastColumn="0"/>
            <w:tcW w:w="2609" w:type="dxa"/>
          </w:tcPr>
          <w:p w14:paraId="3A39A9B2" w14:textId="77777777" w:rsidR="001326A7" w:rsidRDefault="001326A7" w:rsidP="00F47A21">
            <w:pPr>
              <w:pStyle w:val="TableContents"/>
              <w:jc w:val="both"/>
              <w:rPr>
                <w:rFonts w:hint="eastAsia"/>
              </w:rPr>
            </w:pPr>
            <w:r>
              <w:t>RoadName*</w:t>
            </w:r>
          </w:p>
        </w:tc>
        <w:tc>
          <w:tcPr>
            <w:tcW w:w="4188" w:type="dxa"/>
          </w:tcPr>
          <w:p w14:paraId="512FE68F" w14:textId="56D547EB"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 xml:space="preserve">Kelio pavadinimas (pvz., </w:t>
            </w:r>
            <w:r w:rsidR="00D504E0">
              <w:t>Totorių g.</w:t>
            </w:r>
            <w:r>
              <w:t>)</w:t>
            </w:r>
          </w:p>
        </w:tc>
        <w:tc>
          <w:tcPr>
            <w:tcW w:w="2274" w:type="dxa"/>
          </w:tcPr>
          <w:p w14:paraId="35ACCE12"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string</w:t>
            </w:r>
          </w:p>
        </w:tc>
      </w:tr>
      <w:tr w:rsidR="001326A7" w14:paraId="73854DA5" w14:textId="77777777" w:rsidTr="005164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9" w:type="dxa"/>
          </w:tcPr>
          <w:p w14:paraId="29BFEFBD" w14:textId="77777777" w:rsidR="001326A7" w:rsidRDefault="001326A7" w:rsidP="00F47A21">
            <w:pPr>
              <w:pStyle w:val="TableContents"/>
              <w:jc w:val="both"/>
              <w:rPr>
                <w:rFonts w:hint="eastAsia"/>
              </w:rPr>
            </w:pPr>
            <w:r>
              <w:t>RoadKilometer</w:t>
            </w:r>
          </w:p>
        </w:tc>
        <w:tc>
          <w:tcPr>
            <w:tcW w:w="4188" w:type="dxa"/>
          </w:tcPr>
          <w:p w14:paraId="435CF3A9"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Kelio kilometras (pvz., 10.2)</w:t>
            </w:r>
          </w:p>
        </w:tc>
        <w:tc>
          <w:tcPr>
            <w:tcW w:w="2274" w:type="dxa"/>
          </w:tcPr>
          <w:p w14:paraId="5FFC779B"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number</w:t>
            </w:r>
          </w:p>
        </w:tc>
      </w:tr>
      <w:tr w:rsidR="001326A7" w14:paraId="72BE371F" w14:textId="77777777" w:rsidTr="005164CB">
        <w:tc>
          <w:tcPr>
            <w:cnfStyle w:val="001000000000" w:firstRow="0" w:lastRow="0" w:firstColumn="1" w:lastColumn="0" w:oddVBand="0" w:evenVBand="0" w:oddHBand="0" w:evenHBand="0" w:firstRowFirstColumn="0" w:firstRowLastColumn="0" w:lastRowFirstColumn="0" w:lastRowLastColumn="0"/>
            <w:tcW w:w="2609" w:type="dxa"/>
          </w:tcPr>
          <w:p w14:paraId="5C00B910" w14:textId="77777777" w:rsidR="001326A7" w:rsidRDefault="001326A7" w:rsidP="00F47A21">
            <w:pPr>
              <w:pStyle w:val="TableContents"/>
              <w:jc w:val="both"/>
              <w:rPr>
                <w:rFonts w:hint="eastAsia"/>
              </w:rPr>
            </w:pPr>
            <w:r>
              <w:t>LongitudeEtrs89*</w:t>
            </w:r>
          </w:p>
        </w:tc>
        <w:tc>
          <w:tcPr>
            <w:tcW w:w="4188" w:type="dxa"/>
          </w:tcPr>
          <w:p w14:paraId="22C87A0C"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Koordinačių ilguma (pvz., 24.3)</w:t>
            </w:r>
          </w:p>
        </w:tc>
        <w:tc>
          <w:tcPr>
            <w:tcW w:w="2274" w:type="dxa"/>
          </w:tcPr>
          <w:p w14:paraId="7FFEF306"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number</w:t>
            </w:r>
          </w:p>
        </w:tc>
      </w:tr>
      <w:tr w:rsidR="001326A7" w14:paraId="2E59E1C5" w14:textId="77777777" w:rsidTr="005164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9" w:type="dxa"/>
          </w:tcPr>
          <w:p w14:paraId="0655898A" w14:textId="77777777" w:rsidR="001326A7" w:rsidRDefault="001326A7" w:rsidP="00F47A21">
            <w:pPr>
              <w:pStyle w:val="TableContents"/>
              <w:jc w:val="both"/>
              <w:rPr>
                <w:rFonts w:hint="eastAsia"/>
              </w:rPr>
            </w:pPr>
            <w:r>
              <w:t>LatitudeEtrs89*</w:t>
            </w:r>
          </w:p>
        </w:tc>
        <w:tc>
          <w:tcPr>
            <w:tcW w:w="4188" w:type="dxa"/>
          </w:tcPr>
          <w:p w14:paraId="1A8A2E8E"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Koordinačių platuma (pvz., 54.2)</w:t>
            </w:r>
          </w:p>
        </w:tc>
        <w:tc>
          <w:tcPr>
            <w:tcW w:w="2274" w:type="dxa"/>
          </w:tcPr>
          <w:p w14:paraId="4228B2A3"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number</w:t>
            </w:r>
          </w:p>
        </w:tc>
      </w:tr>
    </w:tbl>
    <w:p w14:paraId="49371224" w14:textId="77777777" w:rsidR="001326A7" w:rsidRDefault="001326A7" w:rsidP="00F47A21">
      <w:pPr>
        <w:pStyle w:val="Pagrindinistekstas"/>
      </w:pPr>
    </w:p>
    <w:tbl>
      <w:tblPr>
        <w:tblStyle w:val="4tinkleliolentel"/>
        <w:tblW w:w="5000" w:type="pct"/>
        <w:tblLayout w:type="fixed"/>
        <w:tblLook w:val="04A0" w:firstRow="1" w:lastRow="0" w:firstColumn="1" w:lastColumn="0" w:noHBand="0" w:noVBand="1"/>
      </w:tblPr>
      <w:tblGrid>
        <w:gridCol w:w="2765"/>
        <w:gridCol w:w="4459"/>
        <w:gridCol w:w="2404"/>
      </w:tblGrid>
      <w:tr w:rsidR="001326A7" w14:paraId="37FBF783" w14:textId="77777777" w:rsidTr="005164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71" w:type="dxa"/>
            <w:gridSpan w:val="3"/>
          </w:tcPr>
          <w:p w14:paraId="60BFC52B" w14:textId="77777777" w:rsidR="001326A7" w:rsidRDefault="001326A7" w:rsidP="00F47A21">
            <w:pPr>
              <w:pStyle w:val="TableContents"/>
              <w:jc w:val="both"/>
              <w:rPr>
                <w:rFonts w:hint="eastAsia"/>
              </w:rPr>
            </w:pPr>
            <w:r>
              <w:t>Event</w:t>
            </w:r>
          </w:p>
        </w:tc>
      </w:tr>
      <w:tr w:rsidR="001326A7" w14:paraId="5D36793D" w14:textId="77777777" w:rsidTr="005164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tcPr>
          <w:p w14:paraId="58531DDA" w14:textId="77777777" w:rsidR="001326A7" w:rsidRDefault="001326A7" w:rsidP="00F47A21">
            <w:pPr>
              <w:pStyle w:val="TableContents"/>
              <w:jc w:val="both"/>
              <w:rPr>
                <w:rFonts w:hint="eastAsia"/>
              </w:rPr>
            </w:pPr>
            <w:r>
              <w:t>EventID</w:t>
            </w:r>
          </w:p>
        </w:tc>
        <w:tc>
          <w:tcPr>
            <w:tcW w:w="4201" w:type="dxa"/>
          </w:tcPr>
          <w:p w14:paraId="07AD160E"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Įvykio identifikatorius (jei kamera palaiko, pvz., GUID)</w:t>
            </w:r>
          </w:p>
        </w:tc>
        <w:tc>
          <w:tcPr>
            <w:tcW w:w="2265" w:type="dxa"/>
          </w:tcPr>
          <w:p w14:paraId="1633D31B"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string</w:t>
            </w:r>
          </w:p>
        </w:tc>
      </w:tr>
      <w:tr w:rsidR="001326A7" w14:paraId="6F7A07A6" w14:textId="77777777" w:rsidTr="005164CB">
        <w:tc>
          <w:tcPr>
            <w:cnfStyle w:val="001000000000" w:firstRow="0" w:lastRow="0" w:firstColumn="1" w:lastColumn="0" w:oddVBand="0" w:evenVBand="0" w:oddHBand="0" w:evenHBand="0" w:firstRowFirstColumn="0" w:firstRowLastColumn="0" w:lastRowFirstColumn="0" w:lastRowLastColumn="0"/>
            <w:tcW w:w="2605" w:type="dxa"/>
          </w:tcPr>
          <w:p w14:paraId="0DD60F7A" w14:textId="77777777" w:rsidR="001326A7" w:rsidRDefault="001326A7" w:rsidP="00F47A21">
            <w:pPr>
              <w:pStyle w:val="TableContents"/>
              <w:jc w:val="both"/>
              <w:rPr>
                <w:rFonts w:hint="eastAsia"/>
              </w:rPr>
            </w:pPr>
            <w:r>
              <w:t>DeviceID*</w:t>
            </w:r>
          </w:p>
        </w:tc>
        <w:tc>
          <w:tcPr>
            <w:tcW w:w="4201" w:type="dxa"/>
          </w:tcPr>
          <w:p w14:paraId="681C6787"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Įrenginio identifikatorius  (turi atitikti kameros identifikatorių iš Device/DeviceID)</w:t>
            </w:r>
          </w:p>
        </w:tc>
        <w:tc>
          <w:tcPr>
            <w:tcW w:w="2265" w:type="dxa"/>
          </w:tcPr>
          <w:p w14:paraId="24BC8654"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string</w:t>
            </w:r>
          </w:p>
        </w:tc>
      </w:tr>
      <w:tr w:rsidR="001326A7" w:rsidRPr="00FA2FB1" w14:paraId="5C053539" w14:textId="77777777" w:rsidTr="005164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tcPr>
          <w:p w14:paraId="378461EB" w14:textId="77777777" w:rsidR="001326A7" w:rsidRDefault="001326A7" w:rsidP="00F47A21">
            <w:pPr>
              <w:pStyle w:val="TableContents"/>
              <w:jc w:val="both"/>
              <w:rPr>
                <w:rFonts w:hint="eastAsia"/>
              </w:rPr>
            </w:pPr>
            <w:r>
              <w:t>DateTime*</w:t>
            </w:r>
          </w:p>
        </w:tc>
        <w:tc>
          <w:tcPr>
            <w:tcW w:w="4201" w:type="dxa"/>
          </w:tcPr>
          <w:p w14:paraId="6CAD3C86"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Įvykio data ISO8601 formatu</w:t>
            </w:r>
          </w:p>
        </w:tc>
        <w:tc>
          <w:tcPr>
            <w:tcW w:w="2265" w:type="dxa"/>
          </w:tcPr>
          <w:p w14:paraId="4CF7DDCF"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 xml:space="preserve">{ "type": "string", "format": "date-time" } </w:t>
            </w:r>
          </w:p>
        </w:tc>
      </w:tr>
      <w:tr w:rsidR="001326A7" w14:paraId="587A15CE" w14:textId="77777777" w:rsidTr="005164CB">
        <w:trPr>
          <w:trHeight w:val="306"/>
        </w:trPr>
        <w:tc>
          <w:tcPr>
            <w:cnfStyle w:val="001000000000" w:firstRow="0" w:lastRow="0" w:firstColumn="1" w:lastColumn="0" w:oddVBand="0" w:evenVBand="0" w:oddHBand="0" w:evenHBand="0" w:firstRowFirstColumn="0" w:firstRowLastColumn="0" w:lastRowFirstColumn="0" w:lastRowLastColumn="0"/>
            <w:tcW w:w="2605" w:type="dxa"/>
          </w:tcPr>
          <w:p w14:paraId="4ED7C28B" w14:textId="77777777" w:rsidR="001326A7" w:rsidRDefault="001326A7" w:rsidP="00F47A21">
            <w:pPr>
              <w:pStyle w:val="TableContents"/>
              <w:jc w:val="both"/>
              <w:rPr>
                <w:rFonts w:hint="eastAsia"/>
              </w:rPr>
            </w:pPr>
            <w:r>
              <w:t>CarDirection</w:t>
            </w:r>
          </w:p>
        </w:tc>
        <w:tc>
          <w:tcPr>
            <w:tcW w:w="4201" w:type="dxa"/>
          </w:tcPr>
          <w:p w14:paraId="464F2B7B"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Transporto priemonės judėjimo kryptis</w:t>
            </w:r>
          </w:p>
        </w:tc>
        <w:tc>
          <w:tcPr>
            <w:tcW w:w="2265" w:type="dxa"/>
          </w:tcPr>
          <w:p w14:paraId="6643F77B"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string</w:t>
            </w:r>
          </w:p>
        </w:tc>
      </w:tr>
      <w:tr w:rsidR="001326A7" w14:paraId="08695F23" w14:textId="77777777" w:rsidTr="005164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tcPr>
          <w:p w14:paraId="5EA35DCB" w14:textId="77777777" w:rsidR="001326A7" w:rsidRDefault="001326A7" w:rsidP="00F47A21">
            <w:pPr>
              <w:pStyle w:val="TableContents"/>
              <w:jc w:val="both"/>
              <w:rPr>
                <w:rFonts w:hint="eastAsia"/>
              </w:rPr>
            </w:pPr>
            <w:r>
              <w:t>LicensePlates*</w:t>
            </w:r>
          </w:p>
        </w:tc>
        <w:tc>
          <w:tcPr>
            <w:tcW w:w="4201" w:type="dxa"/>
          </w:tcPr>
          <w:p w14:paraId="3C522C68"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Nustatyti valstybiniai numeriai</w:t>
            </w:r>
          </w:p>
        </w:tc>
        <w:tc>
          <w:tcPr>
            <w:tcW w:w="2265" w:type="dxa"/>
          </w:tcPr>
          <w:p w14:paraId="377E6EB1"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Plate[]</w:t>
            </w:r>
          </w:p>
        </w:tc>
      </w:tr>
      <w:tr w:rsidR="001326A7" w14:paraId="31E1125E" w14:textId="77777777" w:rsidTr="005164CB">
        <w:tc>
          <w:tcPr>
            <w:cnfStyle w:val="001000000000" w:firstRow="0" w:lastRow="0" w:firstColumn="1" w:lastColumn="0" w:oddVBand="0" w:evenVBand="0" w:oddHBand="0" w:evenHBand="0" w:firstRowFirstColumn="0" w:firstRowLastColumn="0" w:lastRowFirstColumn="0" w:lastRowLastColumn="0"/>
            <w:tcW w:w="2605" w:type="dxa"/>
          </w:tcPr>
          <w:p w14:paraId="4D73653B" w14:textId="77777777" w:rsidR="001326A7" w:rsidRDefault="001326A7" w:rsidP="00F47A21">
            <w:pPr>
              <w:pStyle w:val="TableContents"/>
              <w:jc w:val="both"/>
              <w:rPr>
                <w:rFonts w:hint="eastAsia"/>
              </w:rPr>
            </w:pPr>
            <w:r>
              <w:t>Lane</w:t>
            </w:r>
          </w:p>
        </w:tc>
        <w:tc>
          <w:tcPr>
            <w:tcW w:w="4201" w:type="dxa"/>
          </w:tcPr>
          <w:p w14:paraId="5EFF6604"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Eismo juosta</w:t>
            </w:r>
          </w:p>
        </w:tc>
        <w:tc>
          <w:tcPr>
            <w:tcW w:w="2265" w:type="dxa"/>
          </w:tcPr>
          <w:p w14:paraId="06F9A2A4"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number</w:t>
            </w:r>
          </w:p>
        </w:tc>
      </w:tr>
      <w:tr w:rsidR="001326A7" w14:paraId="530808CE" w14:textId="77777777" w:rsidTr="005164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tcPr>
          <w:p w14:paraId="228A811C" w14:textId="77777777" w:rsidR="001326A7" w:rsidRDefault="001326A7" w:rsidP="00F47A21">
            <w:pPr>
              <w:pStyle w:val="TableContents"/>
              <w:jc w:val="both"/>
              <w:rPr>
                <w:rFonts w:hint="eastAsia"/>
              </w:rPr>
            </w:pPr>
            <w:r>
              <w:t>Width</w:t>
            </w:r>
          </w:p>
        </w:tc>
        <w:tc>
          <w:tcPr>
            <w:tcW w:w="4201" w:type="dxa"/>
          </w:tcPr>
          <w:p w14:paraId="3687C44C"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Transporto priemonės plotis</w:t>
            </w:r>
          </w:p>
        </w:tc>
        <w:tc>
          <w:tcPr>
            <w:tcW w:w="2265" w:type="dxa"/>
          </w:tcPr>
          <w:p w14:paraId="11826922"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number</w:t>
            </w:r>
          </w:p>
        </w:tc>
      </w:tr>
      <w:tr w:rsidR="001326A7" w14:paraId="49454DBA" w14:textId="77777777" w:rsidTr="005164CB">
        <w:tc>
          <w:tcPr>
            <w:cnfStyle w:val="001000000000" w:firstRow="0" w:lastRow="0" w:firstColumn="1" w:lastColumn="0" w:oddVBand="0" w:evenVBand="0" w:oddHBand="0" w:evenHBand="0" w:firstRowFirstColumn="0" w:firstRowLastColumn="0" w:lastRowFirstColumn="0" w:lastRowLastColumn="0"/>
            <w:tcW w:w="2605" w:type="dxa"/>
          </w:tcPr>
          <w:p w14:paraId="76469D4D" w14:textId="77777777" w:rsidR="001326A7" w:rsidRDefault="001326A7" w:rsidP="00F47A21">
            <w:pPr>
              <w:pStyle w:val="TableContents"/>
              <w:jc w:val="both"/>
              <w:rPr>
                <w:rFonts w:hint="eastAsia"/>
              </w:rPr>
            </w:pPr>
            <w:r>
              <w:t>Highth</w:t>
            </w:r>
          </w:p>
        </w:tc>
        <w:tc>
          <w:tcPr>
            <w:tcW w:w="4201" w:type="dxa"/>
          </w:tcPr>
          <w:p w14:paraId="0E0D8458"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Transporto priemonės aukštis</w:t>
            </w:r>
          </w:p>
        </w:tc>
        <w:tc>
          <w:tcPr>
            <w:tcW w:w="2265" w:type="dxa"/>
          </w:tcPr>
          <w:p w14:paraId="379AD0B4"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number</w:t>
            </w:r>
          </w:p>
        </w:tc>
      </w:tr>
      <w:tr w:rsidR="001326A7" w14:paraId="7B75B2F7" w14:textId="77777777" w:rsidTr="005164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tcPr>
          <w:p w14:paraId="02C3A53A" w14:textId="77777777" w:rsidR="001326A7" w:rsidRDefault="001326A7" w:rsidP="00F47A21">
            <w:pPr>
              <w:pStyle w:val="TableContents"/>
              <w:jc w:val="both"/>
              <w:rPr>
                <w:rFonts w:hint="eastAsia"/>
              </w:rPr>
            </w:pPr>
            <w:r>
              <w:t>Speed</w:t>
            </w:r>
          </w:p>
        </w:tc>
        <w:tc>
          <w:tcPr>
            <w:tcW w:w="4201" w:type="dxa"/>
          </w:tcPr>
          <w:p w14:paraId="26A64E94"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Transporto priemonės judėjimo greitis</w:t>
            </w:r>
          </w:p>
        </w:tc>
        <w:tc>
          <w:tcPr>
            <w:tcW w:w="2265" w:type="dxa"/>
          </w:tcPr>
          <w:p w14:paraId="5521598F"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number</w:t>
            </w:r>
          </w:p>
        </w:tc>
      </w:tr>
      <w:tr w:rsidR="001326A7" w14:paraId="32374E7D" w14:textId="77777777" w:rsidTr="005164CB">
        <w:tc>
          <w:tcPr>
            <w:cnfStyle w:val="001000000000" w:firstRow="0" w:lastRow="0" w:firstColumn="1" w:lastColumn="0" w:oddVBand="0" w:evenVBand="0" w:oddHBand="0" w:evenHBand="0" w:firstRowFirstColumn="0" w:firstRowLastColumn="0" w:lastRowFirstColumn="0" w:lastRowLastColumn="0"/>
            <w:tcW w:w="2605" w:type="dxa"/>
          </w:tcPr>
          <w:p w14:paraId="6D5F9CC6" w14:textId="77777777" w:rsidR="001326A7" w:rsidRDefault="001326A7" w:rsidP="00F47A21">
            <w:pPr>
              <w:pStyle w:val="TableContents"/>
              <w:jc w:val="both"/>
              <w:rPr>
                <w:rFonts w:hint="eastAsia"/>
              </w:rPr>
            </w:pPr>
            <w:r>
              <w:t>CarModel</w:t>
            </w:r>
          </w:p>
        </w:tc>
        <w:tc>
          <w:tcPr>
            <w:tcW w:w="4201" w:type="dxa"/>
          </w:tcPr>
          <w:p w14:paraId="080E3944"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Transporto priemonės modelis</w:t>
            </w:r>
          </w:p>
        </w:tc>
        <w:tc>
          <w:tcPr>
            <w:tcW w:w="2265" w:type="dxa"/>
          </w:tcPr>
          <w:p w14:paraId="24B79762"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string</w:t>
            </w:r>
          </w:p>
        </w:tc>
      </w:tr>
      <w:tr w:rsidR="001326A7" w14:paraId="318046D6" w14:textId="77777777" w:rsidTr="005164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tcPr>
          <w:p w14:paraId="0ECADA9E" w14:textId="77777777" w:rsidR="001326A7" w:rsidRDefault="001326A7" w:rsidP="00F47A21">
            <w:pPr>
              <w:pStyle w:val="TableContents"/>
              <w:jc w:val="both"/>
              <w:rPr>
                <w:rFonts w:hint="eastAsia"/>
              </w:rPr>
            </w:pPr>
            <w:r>
              <w:t>CarType</w:t>
            </w:r>
          </w:p>
        </w:tc>
        <w:tc>
          <w:tcPr>
            <w:tcW w:w="4201" w:type="dxa"/>
          </w:tcPr>
          <w:p w14:paraId="1731A4A3"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Transporto priemonės tipas (lengvasis automobilis, sunkvežimis ir t.t.)</w:t>
            </w:r>
          </w:p>
        </w:tc>
        <w:tc>
          <w:tcPr>
            <w:tcW w:w="2265" w:type="dxa"/>
          </w:tcPr>
          <w:p w14:paraId="6685AE65"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string</w:t>
            </w:r>
          </w:p>
        </w:tc>
      </w:tr>
      <w:tr w:rsidR="001326A7" w14:paraId="779644CC" w14:textId="77777777" w:rsidTr="005164CB">
        <w:tc>
          <w:tcPr>
            <w:cnfStyle w:val="001000000000" w:firstRow="0" w:lastRow="0" w:firstColumn="1" w:lastColumn="0" w:oddVBand="0" w:evenVBand="0" w:oddHBand="0" w:evenHBand="0" w:firstRowFirstColumn="0" w:firstRowLastColumn="0" w:lastRowFirstColumn="0" w:lastRowLastColumn="0"/>
            <w:tcW w:w="2605" w:type="dxa"/>
          </w:tcPr>
          <w:p w14:paraId="212A5A08" w14:textId="77777777" w:rsidR="001326A7" w:rsidRDefault="001326A7" w:rsidP="00F47A21">
            <w:pPr>
              <w:pStyle w:val="TableContents"/>
              <w:jc w:val="both"/>
              <w:rPr>
                <w:rFonts w:hint="eastAsia"/>
              </w:rPr>
            </w:pPr>
            <w:r>
              <w:t>CarColor</w:t>
            </w:r>
          </w:p>
        </w:tc>
        <w:tc>
          <w:tcPr>
            <w:tcW w:w="4201" w:type="dxa"/>
          </w:tcPr>
          <w:p w14:paraId="70CCBA06"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Transporto priemonės spalva</w:t>
            </w:r>
          </w:p>
        </w:tc>
        <w:tc>
          <w:tcPr>
            <w:tcW w:w="2265" w:type="dxa"/>
          </w:tcPr>
          <w:p w14:paraId="79095F34"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string</w:t>
            </w:r>
          </w:p>
        </w:tc>
      </w:tr>
      <w:tr w:rsidR="001326A7" w14:paraId="062020A2" w14:textId="77777777" w:rsidTr="005164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tcPr>
          <w:p w14:paraId="5ADA5080" w14:textId="77777777" w:rsidR="001326A7" w:rsidRDefault="001326A7" w:rsidP="00F47A21">
            <w:pPr>
              <w:pStyle w:val="TableContents"/>
              <w:jc w:val="both"/>
              <w:rPr>
                <w:rFonts w:hint="eastAsia"/>
              </w:rPr>
            </w:pPr>
            <w:r>
              <w:t>LongitudeEtrs89</w:t>
            </w:r>
          </w:p>
        </w:tc>
        <w:tc>
          <w:tcPr>
            <w:tcW w:w="4201" w:type="dxa"/>
          </w:tcPr>
          <w:p w14:paraId="044F2B3A"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Koordinačių, gautų iš kameros GPS, ilguma (pvz., 24.3)</w:t>
            </w:r>
          </w:p>
        </w:tc>
        <w:tc>
          <w:tcPr>
            <w:tcW w:w="2265" w:type="dxa"/>
          </w:tcPr>
          <w:p w14:paraId="6C39F2AF"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number</w:t>
            </w:r>
          </w:p>
        </w:tc>
      </w:tr>
      <w:tr w:rsidR="001326A7" w14:paraId="003F8FDF" w14:textId="77777777" w:rsidTr="005164CB">
        <w:tc>
          <w:tcPr>
            <w:cnfStyle w:val="001000000000" w:firstRow="0" w:lastRow="0" w:firstColumn="1" w:lastColumn="0" w:oddVBand="0" w:evenVBand="0" w:oddHBand="0" w:evenHBand="0" w:firstRowFirstColumn="0" w:firstRowLastColumn="0" w:lastRowFirstColumn="0" w:lastRowLastColumn="0"/>
            <w:tcW w:w="2605" w:type="dxa"/>
          </w:tcPr>
          <w:p w14:paraId="1990A079" w14:textId="77777777" w:rsidR="001326A7" w:rsidRDefault="001326A7" w:rsidP="00F47A21">
            <w:pPr>
              <w:pStyle w:val="TableContents"/>
              <w:jc w:val="both"/>
              <w:rPr>
                <w:rFonts w:hint="eastAsia"/>
              </w:rPr>
            </w:pPr>
            <w:r>
              <w:t>LatitudeEtrs89</w:t>
            </w:r>
          </w:p>
        </w:tc>
        <w:tc>
          <w:tcPr>
            <w:tcW w:w="4201" w:type="dxa"/>
          </w:tcPr>
          <w:p w14:paraId="5C690F95"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Koordinačių, gautų iš kameros GPS, platuma (pvz., 54.2)</w:t>
            </w:r>
          </w:p>
        </w:tc>
        <w:tc>
          <w:tcPr>
            <w:tcW w:w="2265" w:type="dxa"/>
          </w:tcPr>
          <w:p w14:paraId="4587A7DC"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number</w:t>
            </w:r>
          </w:p>
        </w:tc>
      </w:tr>
      <w:tr w:rsidR="001326A7" w14:paraId="3D9A0D29" w14:textId="77777777" w:rsidTr="005164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tcPr>
          <w:p w14:paraId="217F1589" w14:textId="77777777" w:rsidR="001326A7" w:rsidRDefault="001326A7" w:rsidP="00F47A21">
            <w:pPr>
              <w:pStyle w:val="TableContents"/>
              <w:jc w:val="both"/>
              <w:rPr>
                <w:rFonts w:hint="eastAsia"/>
              </w:rPr>
            </w:pPr>
            <w:r>
              <w:t>Files*</w:t>
            </w:r>
          </w:p>
        </w:tc>
        <w:tc>
          <w:tcPr>
            <w:tcW w:w="4201" w:type="dxa"/>
          </w:tcPr>
          <w:p w14:paraId="2369F31A"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Įvykio nuotraukos</w:t>
            </w:r>
          </w:p>
        </w:tc>
        <w:tc>
          <w:tcPr>
            <w:tcW w:w="2265" w:type="dxa"/>
          </w:tcPr>
          <w:p w14:paraId="329FF580"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File[]</w:t>
            </w:r>
          </w:p>
        </w:tc>
      </w:tr>
      <w:tr w:rsidR="001326A7" w14:paraId="3542D78B" w14:textId="77777777" w:rsidTr="005164CB">
        <w:trPr>
          <w:trHeight w:val="231"/>
        </w:trPr>
        <w:tc>
          <w:tcPr>
            <w:cnfStyle w:val="001000000000" w:firstRow="0" w:lastRow="0" w:firstColumn="1" w:lastColumn="0" w:oddVBand="0" w:evenVBand="0" w:oddHBand="0" w:evenHBand="0" w:firstRowFirstColumn="0" w:firstRowLastColumn="0" w:lastRowFirstColumn="0" w:lastRowLastColumn="0"/>
            <w:tcW w:w="2605" w:type="dxa"/>
          </w:tcPr>
          <w:p w14:paraId="59F7B9AE" w14:textId="77777777" w:rsidR="001326A7" w:rsidRDefault="001326A7" w:rsidP="00F47A21">
            <w:pPr>
              <w:pStyle w:val="TableContents"/>
              <w:jc w:val="both"/>
              <w:rPr>
                <w:rFonts w:hint="eastAsia"/>
              </w:rPr>
            </w:pPr>
            <w:r>
              <w:t>AdrPanels</w:t>
            </w:r>
          </w:p>
        </w:tc>
        <w:tc>
          <w:tcPr>
            <w:tcW w:w="4201" w:type="dxa"/>
          </w:tcPr>
          <w:p w14:paraId="0F9B359C"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Pavojingų krovinių panelės</w:t>
            </w:r>
          </w:p>
        </w:tc>
        <w:tc>
          <w:tcPr>
            <w:tcW w:w="2265" w:type="dxa"/>
          </w:tcPr>
          <w:p w14:paraId="50645CA4"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AdrPanel[]</w:t>
            </w:r>
          </w:p>
        </w:tc>
      </w:tr>
    </w:tbl>
    <w:p w14:paraId="6053D2C6" w14:textId="77777777" w:rsidR="001326A7" w:rsidRDefault="001326A7" w:rsidP="00F47A21">
      <w:pPr>
        <w:jc w:val="both"/>
      </w:pPr>
    </w:p>
    <w:tbl>
      <w:tblPr>
        <w:tblStyle w:val="4tinkleliolentel"/>
        <w:tblW w:w="5000" w:type="pct"/>
        <w:tblLayout w:type="fixed"/>
        <w:tblLook w:val="04A0" w:firstRow="1" w:lastRow="0" w:firstColumn="1" w:lastColumn="0" w:noHBand="0" w:noVBand="1"/>
      </w:tblPr>
      <w:tblGrid>
        <w:gridCol w:w="2762"/>
        <w:gridCol w:w="4510"/>
        <w:gridCol w:w="2356"/>
      </w:tblGrid>
      <w:tr w:rsidR="001326A7" w14:paraId="7F143D9E" w14:textId="77777777" w:rsidTr="005164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71" w:type="dxa"/>
            <w:gridSpan w:val="3"/>
          </w:tcPr>
          <w:p w14:paraId="0AC9E99F" w14:textId="77777777" w:rsidR="001326A7" w:rsidRDefault="001326A7" w:rsidP="00F47A21">
            <w:pPr>
              <w:pStyle w:val="TableContents"/>
              <w:jc w:val="both"/>
              <w:rPr>
                <w:rFonts w:hint="eastAsia"/>
              </w:rPr>
            </w:pPr>
            <w:r>
              <w:t>File</w:t>
            </w:r>
          </w:p>
        </w:tc>
      </w:tr>
      <w:tr w:rsidR="001326A7" w14:paraId="3A08F8E3" w14:textId="77777777" w:rsidTr="005164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2" w:type="dxa"/>
          </w:tcPr>
          <w:p w14:paraId="468CD3D4" w14:textId="77777777" w:rsidR="001326A7" w:rsidRDefault="001326A7" w:rsidP="00F47A21">
            <w:pPr>
              <w:pStyle w:val="TableContents"/>
              <w:jc w:val="both"/>
              <w:rPr>
                <w:rFonts w:hint="eastAsia"/>
              </w:rPr>
            </w:pPr>
            <w:r>
              <w:t>Format*</w:t>
            </w:r>
          </w:p>
        </w:tc>
        <w:tc>
          <w:tcPr>
            <w:tcW w:w="4249" w:type="dxa"/>
          </w:tcPr>
          <w:p w14:paraId="23A7488E"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Failo formatas</w:t>
            </w:r>
          </w:p>
        </w:tc>
        <w:tc>
          <w:tcPr>
            <w:tcW w:w="2220" w:type="dxa"/>
          </w:tcPr>
          <w:p w14:paraId="63972F93"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string</w:t>
            </w:r>
          </w:p>
        </w:tc>
      </w:tr>
      <w:tr w:rsidR="001326A7" w14:paraId="2D9CD032" w14:textId="77777777" w:rsidTr="005164CB">
        <w:tc>
          <w:tcPr>
            <w:cnfStyle w:val="001000000000" w:firstRow="0" w:lastRow="0" w:firstColumn="1" w:lastColumn="0" w:oddVBand="0" w:evenVBand="0" w:oddHBand="0" w:evenHBand="0" w:firstRowFirstColumn="0" w:firstRowLastColumn="0" w:lastRowFirstColumn="0" w:lastRowLastColumn="0"/>
            <w:tcW w:w="2602" w:type="dxa"/>
          </w:tcPr>
          <w:p w14:paraId="0540F82E" w14:textId="77777777" w:rsidR="001326A7" w:rsidRDefault="001326A7" w:rsidP="00F47A21">
            <w:pPr>
              <w:pStyle w:val="TableContents"/>
              <w:jc w:val="both"/>
              <w:rPr>
                <w:rFonts w:hint="eastAsia"/>
              </w:rPr>
            </w:pPr>
            <w:r>
              <w:t>Type</w:t>
            </w:r>
          </w:p>
        </w:tc>
        <w:tc>
          <w:tcPr>
            <w:tcW w:w="4249" w:type="dxa"/>
          </w:tcPr>
          <w:p w14:paraId="287DBCC7"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Failo tipas (bendras vaizdas, numerio nuotrauka)</w:t>
            </w:r>
          </w:p>
        </w:tc>
        <w:tc>
          <w:tcPr>
            <w:tcW w:w="2220" w:type="dxa"/>
          </w:tcPr>
          <w:p w14:paraId="7ABFDD61"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string</w:t>
            </w:r>
          </w:p>
        </w:tc>
      </w:tr>
      <w:tr w:rsidR="001326A7" w14:paraId="511AA715" w14:textId="77777777" w:rsidTr="005164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2" w:type="dxa"/>
          </w:tcPr>
          <w:p w14:paraId="73EBCEAD" w14:textId="77777777" w:rsidR="001326A7" w:rsidRDefault="001326A7" w:rsidP="00F47A21">
            <w:pPr>
              <w:pStyle w:val="TableContents"/>
              <w:jc w:val="both"/>
              <w:rPr>
                <w:rFonts w:hint="eastAsia"/>
              </w:rPr>
            </w:pPr>
            <w:r>
              <w:t>FileName</w:t>
            </w:r>
          </w:p>
        </w:tc>
        <w:tc>
          <w:tcPr>
            <w:tcW w:w="4249" w:type="dxa"/>
          </w:tcPr>
          <w:p w14:paraId="3864ABC0"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Failo pavadinimas</w:t>
            </w:r>
          </w:p>
        </w:tc>
        <w:tc>
          <w:tcPr>
            <w:tcW w:w="2220" w:type="dxa"/>
          </w:tcPr>
          <w:p w14:paraId="091DA39E"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string</w:t>
            </w:r>
          </w:p>
        </w:tc>
      </w:tr>
      <w:tr w:rsidR="001326A7" w14:paraId="37B0347B" w14:textId="77777777" w:rsidTr="005164CB">
        <w:trPr>
          <w:trHeight w:val="306"/>
        </w:trPr>
        <w:tc>
          <w:tcPr>
            <w:cnfStyle w:val="001000000000" w:firstRow="0" w:lastRow="0" w:firstColumn="1" w:lastColumn="0" w:oddVBand="0" w:evenVBand="0" w:oddHBand="0" w:evenHBand="0" w:firstRowFirstColumn="0" w:firstRowLastColumn="0" w:lastRowFirstColumn="0" w:lastRowLastColumn="0"/>
            <w:tcW w:w="2602" w:type="dxa"/>
          </w:tcPr>
          <w:p w14:paraId="0688C3CC" w14:textId="77777777" w:rsidR="001326A7" w:rsidRDefault="001326A7" w:rsidP="00F47A21">
            <w:pPr>
              <w:pStyle w:val="TableContents"/>
              <w:jc w:val="both"/>
              <w:rPr>
                <w:rFonts w:hint="eastAsia"/>
              </w:rPr>
            </w:pPr>
            <w:r>
              <w:t>Content*</w:t>
            </w:r>
          </w:p>
        </w:tc>
        <w:tc>
          <w:tcPr>
            <w:tcW w:w="4249" w:type="dxa"/>
          </w:tcPr>
          <w:p w14:paraId="47CC238E"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Nuotraukos turinys (BASE64 užkoduotas nuotraukos turinys)</w:t>
            </w:r>
          </w:p>
        </w:tc>
        <w:tc>
          <w:tcPr>
            <w:tcW w:w="2220" w:type="dxa"/>
          </w:tcPr>
          <w:p w14:paraId="7D7CCC22"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 xml:space="preserve">{ "type": "string", "contentEncoding": "base64"} </w:t>
            </w:r>
          </w:p>
        </w:tc>
      </w:tr>
    </w:tbl>
    <w:p w14:paraId="7DDA1D89" w14:textId="77777777" w:rsidR="001326A7" w:rsidRDefault="001326A7" w:rsidP="00F47A21">
      <w:pPr>
        <w:jc w:val="both"/>
      </w:pPr>
    </w:p>
    <w:tbl>
      <w:tblPr>
        <w:tblStyle w:val="4tinkleliolentel"/>
        <w:tblW w:w="5000" w:type="pct"/>
        <w:tblLayout w:type="fixed"/>
        <w:tblLook w:val="04A0" w:firstRow="1" w:lastRow="0" w:firstColumn="1" w:lastColumn="0" w:noHBand="0" w:noVBand="1"/>
      </w:tblPr>
      <w:tblGrid>
        <w:gridCol w:w="2762"/>
        <w:gridCol w:w="3570"/>
        <w:gridCol w:w="3296"/>
      </w:tblGrid>
      <w:tr w:rsidR="001326A7" w14:paraId="67F7B61A" w14:textId="77777777" w:rsidTr="005164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71" w:type="dxa"/>
            <w:gridSpan w:val="3"/>
          </w:tcPr>
          <w:p w14:paraId="33ABFC38" w14:textId="77777777" w:rsidR="001326A7" w:rsidRDefault="001326A7" w:rsidP="00F47A21">
            <w:pPr>
              <w:pStyle w:val="TableContents"/>
              <w:jc w:val="both"/>
              <w:rPr>
                <w:rFonts w:hint="eastAsia"/>
              </w:rPr>
            </w:pPr>
            <w:r>
              <w:t>AdrPanel</w:t>
            </w:r>
          </w:p>
        </w:tc>
      </w:tr>
      <w:tr w:rsidR="001326A7" w14:paraId="08F7D12F" w14:textId="77777777" w:rsidTr="005164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3" w:type="dxa"/>
          </w:tcPr>
          <w:p w14:paraId="2511E168" w14:textId="77777777" w:rsidR="001326A7" w:rsidRDefault="001326A7" w:rsidP="00F47A21">
            <w:pPr>
              <w:pStyle w:val="TableContents"/>
              <w:jc w:val="both"/>
              <w:rPr>
                <w:rFonts w:hint="eastAsia"/>
              </w:rPr>
            </w:pPr>
            <w:r>
              <w:t>UnNumber*</w:t>
            </w:r>
          </w:p>
        </w:tc>
        <w:tc>
          <w:tcPr>
            <w:tcW w:w="3363" w:type="dxa"/>
          </w:tcPr>
          <w:p w14:paraId="3A012414"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 xml:space="preserve">Jungtinių Tautų numeriai (JT Nr.) </w:t>
            </w:r>
          </w:p>
        </w:tc>
        <w:tc>
          <w:tcPr>
            <w:tcW w:w="3105" w:type="dxa"/>
          </w:tcPr>
          <w:p w14:paraId="58D1F02D"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string</w:t>
            </w:r>
          </w:p>
        </w:tc>
      </w:tr>
      <w:tr w:rsidR="001326A7" w14:paraId="5D8F022A" w14:textId="77777777" w:rsidTr="005164CB">
        <w:tc>
          <w:tcPr>
            <w:cnfStyle w:val="001000000000" w:firstRow="0" w:lastRow="0" w:firstColumn="1" w:lastColumn="0" w:oddVBand="0" w:evenVBand="0" w:oddHBand="0" w:evenHBand="0" w:firstRowFirstColumn="0" w:firstRowLastColumn="0" w:lastRowFirstColumn="0" w:lastRowLastColumn="0"/>
            <w:tcW w:w="2603" w:type="dxa"/>
          </w:tcPr>
          <w:p w14:paraId="26209B98" w14:textId="77777777" w:rsidR="001326A7" w:rsidRDefault="001326A7" w:rsidP="00F47A21">
            <w:pPr>
              <w:pStyle w:val="TableContents"/>
              <w:jc w:val="both"/>
              <w:rPr>
                <w:rFonts w:hint="eastAsia"/>
              </w:rPr>
            </w:pPr>
            <w:r>
              <w:t>Kemler*</w:t>
            </w:r>
          </w:p>
        </w:tc>
        <w:tc>
          <w:tcPr>
            <w:tcW w:w="3363" w:type="dxa"/>
          </w:tcPr>
          <w:p w14:paraId="4BFDCD71"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 xml:space="preserve">Kemlerio kodas, pavojingų </w:t>
            </w:r>
            <w:r>
              <w:lastRenderedPageBreak/>
              <w:t>krovinių klasė (2-3 simboliai)</w:t>
            </w:r>
          </w:p>
        </w:tc>
        <w:tc>
          <w:tcPr>
            <w:tcW w:w="3105" w:type="dxa"/>
          </w:tcPr>
          <w:p w14:paraId="62BF3CDE"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lastRenderedPageBreak/>
              <w:t>string</w:t>
            </w:r>
          </w:p>
        </w:tc>
      </w:tr>
    </w:tbl>
    <w:p w14:paraId="5252E637" w14:textId="77777777" w:rsidR="001326A7" w:rsidRDefault="001326A7" w:rsidP="00F47A21">
      <w:pPr>
        <w:jc w:val="both"/>
      </w:pPr>
    </w:p>
    <w:tbl>
      <w:tblPr>
        <w:tblStyle w:val="4tinkleliolentel"/>
        <w:tblW w:w="5000" w:type="pct"/>
        <w:tblLayout w:type="fixed"/>
        <w:tblLook w:val="04A0" w:firstRow="1" w:lastRow="0" w:firstColumn="1" w:lastColumn="0" w:noHBand="0" w:noVBand="1"/>
      </w:tblPr>
      <w:tblGrid>
        <w:gridCol w:w="2763"/>
        <w:gridCol w:w="3570"/>
        <w:gridCol w:w="3295"/>
      </w:tblGrid>
      <w:tr w:rsidR="001326A7" w14:paraId="0463781F" w14:textId="77777777" w:rsidTr="005164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71" w:type="dxa"/>
            <w:gridSpan w:val="3"/>
          </w:tcPr>
          <w:p w14:paraId="5156A778" w14:textId="77777777" w:rsidR="001326A7" w:rsidRDefault="001326A7" w:rsidP="00F47A21">
            <w:pPr>
              <w:pStyle w:val="TableContents"/>
              <w:jc w:val="both"/>
              <w:rPr>
                <w:rFonts w:hint="eastAsia"/>
              </w:rPr>
            </w:pPr>
            <w:r>
              <w:t>Plate</w:t>
            </w:r>
          </w:p>
        </w:tc>
      </w:tr>
      <w:tr w:rsidR="001326A7" w14:paraId="0BE5302E" w14:textId="77777777" w:rsidTr="005164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14:paraId="7703E259" w14:textId="77777777" w:rsidR="001326A7" w:rsidRDefault="001326A7" w:rsidP="00F47A21">
            <w:pPr>
              <w:pStyle w:val="TableContents"/>
              <w:jc w:val="both"/>
              <w:rPr>
                <w:rFonts w:hint="eastAsia"/>
              </w:rPr>
            </w:pPr>
            <w:r>
              <w:t>Number*</w:t>
            </w:r>
          </w:p>
        </w:tc>
        <w:tc>
          <w:tcPr>
            <w:tcW w:w="3363" w:type="dxa"/>
          </w:tcPr>
          <w:p w14:paraId="6B0F6D29"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Valstybinis numeris</w:t>
            </w:r>
          </w:p>
        </w:tc>
        <w:tc>
          <w:tcPr>
            <w:tcW w:w="3104" w:type="dxa"/>
          </w:tcPr>
          <w:p w14:paraId="49DBAF69"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string</w:t>
            </w:r>
          </w:p>
        </w:tc>
      </w:tr>
      <w:tr w:rsidR="001326A7" w14:paraId="43BBCBBA" w14:textId="77777777" w:rsidTr="005164CB">
        <w:tc>
          <w:tcPr>
            <w:cnfStyle w:val="001000000000" w:firstRow="0" w:lastRow="0" w:firstColumn="1" w:lastColumn="0" w:oddVBand="0" w:evenVBand="0" w:oddHBand="0" w:evenHBand="0" w:firstRowFirstColumn="0" w:firstRowLastColumn="0" w:lastRowFirstColumn="0" w:lastRowLastColumn="0"/>
            <w:tcW w:w="2604" w:type="dxa"/>
          </w:tcPr>
          <w:p w14:paraId="727610CD" w14:textId="77777777" w:rsidR="001326A7" w:rsidRDefault="001326A7" w:rsidP="00F47A21">
            <w:pPr>
              <w:pStyle w:val="TableContents"/>
              <w:jc w:val="both"/>
              <w:rPr>
                <w:rFonts w:hint="eastAsia"/>
              </w:rPr>
            </w:pPr>
            <w:r>
              <w:t>Confidence</w:t>
            </w:r>
          </w:p>
        </w:tc>
        <w:tc>
          <w:tcPr>
            <w:tcW w:w="3363" w:type="dxa"/>
          </w:tcPr>
          <w:p w14:paraId="366F7C3D"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Valstybinio numerio atpažinimo patikimumas</w:t>
            </w:r>
          </w:p>
        </w:tc>
        <w:tc>
          <w:tcPr>
            <w:tcW w:w="3104" w:type="dxa"/>
          </w:tcPr>
          <w:p w14:paraId="6DFDFC0F"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number</w:t>
            </w:r>
          </w:p>
        </w:tc>
      </w:tr>
      <w:tr w:rsidR="001326A7" w14:paraId="72969A67" w14:textId="77777777" w:rsidTr="005164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14:paraId="16837737" w14:textId="77777777" w:rsidR="001326A7" w:rsidRDefault="001326A7" w:rsidP="00F47A21">
            <w:pPr>
              <w:pStyle w:val="TableContents"/>
              <w:jc w:val="both"/>
              <w:rPr>
                <w:rFonts w:hint="eastAsia"/>
              </w:rPr>
            </w:pPr>
            <w:r>
              <w:t>BackgroundColor</w:t>
            </w:r>
          </w:p>
        </w:tc>
        <w:tc>
          <w:tcPr>
            <w:tcW w:w="3363" w:type="dxa"/>
          </w:tcPr>
          <w:p w14:paraId="4C8127E3"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Valstybinio numerio fono spalva</w:t>
            </w:r>
          </w:p>
        </w:tc>
        <w:tc>
          <w:tcPr>
            <w:tcW w:w="3104" w:type="dxa"/>
          </w:tcPr>
          <w:p w14:paraId="11E3FE11"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string</w:t>
            </w:r>
          </w:p>
        </w:tc>
      </w:tr>
      <w:tr w:rsidR="001326A7" w14:paraId="07AD1025" w14:textId="77777777" w:rsidTr="005164CB">
        <w:trPr>
          <w:trHeight w:val="306"/>
        </w:trPr>
        <w:tc>
          <w:tcPr>
            <w:cnfStyle w:val="001000000000" w:firstRow="0" w:lastRow="0" w:firstColumn="1" w:lastColumn="0" w:oddVBand="0" w:evenVBand="0" w:oddHBand="0" w:evenHBand="0" w:firstRowFirstColumn="0" w:firstRowLastColumn="0" w:lastRowFirstColumn="0" w:lastRowLastColumn="0"/>
            <w:tcW w:w="2604" w:type="dxa"/>
          </w:tcPr>
          <w:p w14:paraId="16AE6585" w14:textId="77777777" w:rsidR="001326A7" w:rsidRDefault="001326A7" w:rsidP="00F47A21">
            <w:pPr>
              <w:pStyle w:val="TableContents"/>
              <w:jc w:val="both"/>
              <w:rPr>
                <w:rFonts w:hint="eastAsia"/>
              </w:rPr>
            </w:pPr>
            <w:r>
              <w:t>TextColor</w:t>
            </w:r>
          </w:p>
        </w:tc>
        <w:tc>
          <w:tcPr>
            <w:tcW w:w="3363" w:type="dxa"/>
          </w:tcPr>
          <w:p w14:paraId="3B795BC9"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Valstybinio numerio teksto spalva</w:t>
            </w:r>
          </w:p>
        </w:tc>
        <w:tc>
          <w:tcPr>
            <w:tcW w:w="3104" w:type="dxa"/>
          </w:tcPr>
          <w:p w14:paraId="39C2F7E6"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string</w:t>
            </w:r>
          </w:p>
        </w:tc>
      </w:tr>
      <w:tr w:rsidR="001326A7" w14:paraId="0722209C" w14:textId="77777777" w:rsidTr="005164CB">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2604" w:type="dxa"/>
          </w:tcPr>
          <w:p w14:paraId="155109E6" w14:textId="77777777" w:rsidR="001326A7" w:rsidRDefault="001326A7" w:rsidP="00F47A21">
            <w:pPr>
              <w:pStyle w:val="TableContents"/>
              <w:jc w:val="both"/>
              <w:rPr>
                <w:rFonts w:hint="eastAsia"/>
              </w:rPr>
            </w:pPr>
            <w:r>
              <w:t>IsFront</w:t>
            </w:r>
          </w:p>
        </w:tc>
        <w:tc>
          <w:tcPr>
            <w:tcW w:w="3363" w:type="dxa"/>
          </w:tcPr>
          <w:p w14:paraId="60F587B5"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Ar numeris iš priekio požymis</w:t>
            </w:r>
          </w:p>
        </w:tc>
        <w:tc>
          <w:tcPr>
            <w:tcW w:w="3104" w:type="dxa"/>
          </w:tcPr>
          <w:p w14:paraId="46640BB6"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boolean</w:t>
            </w:r>
          </w:p>
        </w:tc>
      </w:tr>
      <w:tr w:rsidR="001326A7" w14:paraId="1096A9FD" w14:textId="77777777" w:rsidTr="005164CB">
        <w:trPr>
          <w:trHeight w:val="306"/>
        </w:trPr>
        <w:tc>
          <w:tcPr>
            <w:cnfStyle w:val="001000000000" w:firstRow="0" w:lastRow="0" w:firstColumn="1" w:lastColumn="0" w:oddVBand="0" w:evenVBand="0" w:oddHBand="0" w:evenHBand="0" w:firstRowFirstColumn="0" w:firstRowLastColumn="0" w:lastRowFirstColumn="0" w:lastRowLastColumn="0"/>
            <w:tcW w:w="2604" w:type="dxa"/>
          </w:tcPr>
          <w:p w14:paraId="4349ABD5" w14:textId="77777777" w:rsidR="001326A7" w:rsidRDefault="001326A7" w:rsidP="00F47A21">
            <w:pPr>
              <w:pStyle w:val="TableContents"/>
              <w:jc w:val="both"/>
              <w:rPr>
                <w:rFonts w:hint="eastAsia"/>
              </w:rPr>
            </w:pPr>
            <w:r>
              <w:t>Country</w:t>
            </w:r>
          </w:p>
        </w:tc>
        <w:tc>
          <w:tcPr>
            <w:tcW w:w="3363" w:type="dxa"/>
          </w:tcPr>
          <w:p w14:paraId="7C51D5D4"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Valstybinio numerio šalies ISO kodas</w:t>
            </w:r>
          </w:p>
        </w:tc>
        <w:tc>
          <w:tcPr>
            <w:tcW w:w="3104" w:type="dxa"/>
          </w:tcPr>
          <w:p w14:paraId="6A8522D8"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string</w:t>
            </w:r>
          </w:p>
        </w:tc>
      </w:tr>
    </w:tbl>
    <w:p w14:paraId="7F040980" w14:textId="77777777" w:rsidR="001326A7" w:rsidRDefault="001326A7" w:rsidP="00F47A21">
      <w:pPr>
        <w:jc w:val="both"/>
      </w:pPr>
    </w:p>
    <w:p w14:paraId="58ED7559" w14:textId="77777777" w:rsidR="001326A7" w:rsidRDefault="001326A7" w:rsidP="00F47A21">
      <w:pPr>
        <w:pStyle w:val="Pagrindinistekstas"/>
      </w:pPr>
      <w:r>
        <w:t>* - privalomi laukai.</w:t>
      </w:r>
    </w:p>
    <w:p w14:paraId="28BBCF4B" w14:textId="77777777" w:rsidR="001326A7" w:rsidRDefault="001326A7" w:rsidP="00F47A21">
      <w:pPr>
        <w:pStyle w:val="Pagrindinistekstas"/>
      </w:pPr>
      <w:r>
        <w:t>Pastaba: duomenų teikėjas gali papildomai pridėti reikšmingus duomenų laukus, nenumatytus duomenų specifikacijoje.</w:t>
      </w:r>
    </w:p>
    <w:p w14:paraId="480C42AB" w14:textId="77777777" w:rsidR="001326A7" w:rsidRDefault="001326A7" w:rsidP="00F47A21">
      <w:pPr>
        <w:pStyle w:val="Antrat2"/>
        <w:jc w:val="both"/>
        <w:rPr>
          <w:rFonts w:ascii="Montserrat" w:hAnsi="Montserrat"/>
          <w:b/>
          <w:bCs/>
          <w:color w:val="auto"/>
          <w:sz w:val="20"/>
          <w:szCs w:val="20"/>
          <w:lang w:val="fr-FR"/>
        </w:rPr>
      </w:pPr>
      <w:r w:rsidRPr="003367BC">
        <w:rPr>
          <w:rFonts w:ascii="Montserrat" w:hAnsi="Montserrat"/>
          <w:b/>
          <w:bCs/>
          <w:color w:val="auto"/>
          <w:sz w:val="20"/>
          <w:szCs w:val="20"/>
          <w:lang w:val="fr-FR"/>
        </w:rPr>
        <w:t>Duomenų pavyzdžiai</w:t>
      </w:r>
    </w:p>
    <w:p w14:paraId="349194C7" w14:textId="77777777" w:rsidR="003367BC" w:rsidRPr="003367BC" w:rsidRDefault="003367BC" w:rsidP="00F47A21">
      <w:pPr>
        <w:jc w:val="both"/>
        <w:rPr>
          <w:lang w:val="fr-FR"/>
        </w:rPr>
      </w:pPr>
    </w:p>
    <w:p w14:paraId="19666C78" w14:textId="77777777" w:rsidR="001326A7" w:rsidRDefault="001326A7" w:rsidP="00F47A21">
      <w:pPr>
        <w:pStyle w:val="Antrat3"/>
        <w:jc w:val="both"/>
      </w:pPr>
      <w:r>
        <w:t>Device tipo json formato pavyzdys</w:t>
      </w:r>
    </w:p>
    <w:p w14:paraId="095C02FA" w14:textId="77777777" w:rsidR="001326A7" w:rsidRDefault="001326A7" w:rsidP="00F47A21">
      <w:pPr>
        <w:pStyle w:val="Pagrindinistekstas"/>
      </w:pPr>
    </w:p>
    <w:p w14:paraId="29EAD9F5" w14:textId="77777777" w:rsidR="001326A7" w:rsidRDefault="001326A7" w:rsidP="00F47A21">
      <w:pPr>
        <w:pStyle w:val="Pagrindinistekstas"/>
      </w:pPr>
      <w:r>
        <w:rPr>
          <w:rFonts w:hint="eastAsia"/>
        </w:rPr>
        <w:t>{</w:t>
      </w:r>
    </w:p>
    <w:p w14:paraId="31B85B21" w14:textId="77777777" w:rsidR="001326A7" w:rsidRDefault="001326A7" w:rsidP="00F47A21">
      <w:pPr>
        <w:pStyle w:val="Pagrindinistekstas"/>
      </w:pPr>
      <w:r>
        <w:rPr>
          <w:rFonts w:hint="eastAsia"/>
        </w:rPr>
        <w:t xml:space="preserve">    "Devices": [</w:t>
      </w:r>
    </w:p>
    <w:p w14:paraId="088CD3A3" w14:textId="77777777" w:rsidR="001326A7" w:rsidRDefault="001326A7" w:rsidP="00F47A21">
      <w:pPr>
        <w:pStyle w:val="Pagrindinistekstas"/>
      </w:pPr>
      <w:r>
        <w:rPr>
          <w:rFonts w:hint="eastAsia"/>
        </w:rPr>
        <w:t xml:space="preserve">        {</w:t>
      </w:r>
    </w:p>
    <w:p w14:paraId="1D9FD51B" w14:textId="77777777" w:rsidR="001326A7" w:rsidRDefault="001326A7" w:rsidP="00F47A21">
      <w:pPr>
        <w:pStyle w:val="Pagrindinistekstas"/>
      </w:pPr>
      <w:r>
        <w:rPr>
          <w:rFonts w:hint="eastAsia"/>
        </w:rPr>
        <w:t xml:space="preserve">            "CameraID": "Camera1",</w:t>
      </w:r>
    </w:p>
    <w:p w14:paraId="17BF2BD3" w14:textId="783DD020" w:rsidR="001326A7" w:rsidRDefault="001326A7" w:rsidP="00F47A21">
      <w:pPr>
        <w:pStyle w:val="Pagrindinistekstas"/>
      </w:pPr>
      <w:r>
        <w:rPr>
          <w:rFonts w:hint="eastAsia"/>
        </w:rPr>
        <w:t xml:space="preserve">            "Model": "Manufacturer A</w:t>
      </w:r>
      <w:r w:rsidR="00E62B9E">
        <w:t>1</w:t>
      </w:r>
      <w:r>
        <w:rPr>
          <w:rFonts w:hint="eastAsia"/>
        </w:rPr>
        <w:t>",</w:t>
      </w:r>
    </w:p>
    <w:p w14:paraId="1C010E47" w14:textId="77777777" w:rsidR="001326A7" w:rsidRDefault="001326A7" w:rsidP="00F47A21">
      <w:pPr>
        <w:pStyle w:val="Pagrindinistekstas"/>
      </w:pPr>
      <w:r>
        <w:rPr>
          <w:rFonts w:hint="eastAsia"/>
        </w:rPr>
        <w:t xml:space="preserve">            "District": "Vilniaus apskr.",</w:t>
      </w:r>
    </w:p>
    <w:p w14:paraId="6F8D7E5A" w14:textId="77777777" w:rsidR="001326A7" w:rsidRDefault="001326A7" w:rsidP="00F47A21">
      <w:pPr>
        <w:pStyle w:val="Pagrindinistekstas"/>
      </w:pPr>
      <w:r>
        <w:rPr>
          <w:rFonts w:hint="eastAsia"/>
        </w:rPr>
        <w:t xml:space="preserve">            "Municipality": "Vilniaus raj. sav.",</w:t>
      </w:r>
    </w:p>
    <w:p w14:paraId="22352441" w14:textId="4DF21BCD" w:rsidR="001326A7" w:rsidRDefault="001326A7" w:rsidP="00F47A21">
      <w:pPr>
        <w:pStyle w:val="Pagrindinistekstas"/>
      </w:pPr>
      <w:r>
        <w:rPr>
          <w:rFonts w:hint="eastAsia"/>
        </w:rPr>
        <w:t xml:space="preserve">            "RoadNumber": "</w:t>
      </w:r>
      <w:r w:rsidR="00E62B9E">
        <w:t>1</w:t>
      </w:r>
      <w:r>
        <w:rPr>
          <w:rFonts w:hint="eastAsia"/>
        </w:rPr>
        <w:t>",</w:t>
      </w:r>
    </w:p>
    <w:p w14:paraId="6BBC9845" w14:textId="16F6AB47" w:rsidR="001326A7" w:rsidRDefault="001326A7" w:rsidP="00F47A21">
      <w:pPr>
        <w:pStyle w:val="Pagrindinistekstas"/>
      </w:pPr>
      <w:r>
        <w:rPr>
          <w:rFonts w:hint="eastAsia"/>
        </w:rPr>
        <w:t xml:space="preserve">            "RoadName": "Vilnius-</w:t>
      </w:r>
      <w:r w:rsidR="00E62B9E">
        <w:t>Kaunas</w:t>
      </w:r>
      <w:r>
        <w:rPr>
          <w:rFonts w:hint="eastAsia"/>
        </w:rPr>
        <w:t>",</w:t>
      </w:r>
    </w:p>
    <w:p w14:paraId="3D2A73EC" w14:textId="77777777" w:rsidR="001326A7" w:rsidRDefault="001326A7" w:rsidP="00F47A21">
      <w:pPr>
        <w:pStyle w:val="Pagrindinistekstas"/>
      </w:pPr>
      <w:r>
        <w:rPr>
          <w:rFonts w:hint="eastAsia"/>
        </w:rPr>
        <w:t xml:space="preserve">            "RoadKilometer": "5",</w:t>
      </w:r>
    </w:p>
    <w:p w14:paraId="20ADEB18" w14:textId="77777777" w:rsidR="001326A7" w:rsidRDefault="001326A7" w:rsidP="00F47A21">
      <w:pPr>
        <w:pStyle w:val="Pagrindinistekstas"/>
      </w:pPr>
      <w:r>
        <w:rPr>
          <w:rFonts w:hint="eastAsia"/>
        </w:rPr>
        <w:t xml:space="preserve">            "LongitudeEtrs89": "25.533",</w:t>
      </w:r>
    </w:p>
    <w:p w14:paraId="4B20C0B3" w14:textId="77777777" w:rsidR="001326A7" w:rsidRDefault="001326A7" w:rsidP="00F47A21">
      <w:pPr>
        <w:pStyle w:val="Pagrindinistekstas"/>
      </w:pPr>
      <w:r>
        <w:rPr>
          <w:rFonts w:hint="eastAsia"/>
        </w:rPr>
        <w:t xml:space="preserve">            "LatitudeEtrs89": "54.707"</w:t>
      </w:r>
    </w:p>
    <w:p w14:paraId="428D69B8" w14:textId="77777777" w:rsidR="001326A7" w:rsidRDefault="001326A7" w:rsidP="00F47A21">
      <w:pPr>
        <w:pStyle w:val="Pagrindinistekstas"/>
      </w:pPr>
      <w:r>
        <w:rPr>
          <w:rFonts w:hint="eastAsia"/>
        </w:rPr>
        <w:t xml:space="preserve">        }</w:t>
      </w:r>
      <w:r>
        <w:t>,</w:t>
      </w:r>
    </w:p>
    <w:p w14:paraId="461D97C0" w14:textId="77777777" w:rsidR="001326A7" w:rsidRDefault="001326A7" w:rsidP="00F47A21">
      <w:pPr>
        <w:pStyle w:val="Pagrindinistekstas"/>
      </w:pPr>
      <w:r>
        <w:t xml:space="preserve">       </w:t>
      </w:r>
      <w:r>
        <w:rPr>
          <w:rFonts w:hint="eastAsia"/>
        </w:rPr>
        <w:t>{</w:t>
      </w:r>
    </w:p>
    <w:p w14:paraId="78538DC4" w14:textId="77777777" w:rsidR="001326A7" w:rsidRDefault="001326A7" w:rsidP="00F47A21">
      <w:pPr>
        <w:pStyle w:val="Pagrindinistekstas"/>
      </w:pPr>
      <w:r>
        <w:rPr>
          <w:rFonts w:hint="eastAsia"/>
        </w:rPr>
        <w:t xml:space="preserve">            "CameraID": "Camera</w:t>
      </w:r>
      <w:r>
        <w:t>2</w:t>
      </w:r>
      <w:r>
        <w:rPr>
          <w:rFonts w:hint="eastAsia"/>
        </w:rPr>
        <w:t>",</w:t>
      </w:r>
    </w:p>
    <w:p w14:paraId="3872A36C" w14:textId="77777777" w:rsidR="001326A7" w:rsidRDefault="001326A7" w:rsidP="00F47A21">
      <w:pPr>
        <w:pStyle w:val="Pagrindinistekstas"/>
      </w:pPr>
      <w:r>
        <w:rPr>
          <w:rFonts w:hint="eastAsia"/>
        </w:rPr>
        <w:t xml:space="preserve">            "Model": "Manufacturer A</w:t>
      </w:r>
      <w:r>
        <w:t>B77</w:t>
      </w:r>
      <w:r>
        <w:rPr>
          <w:rFonts w:hint="eastAsia"/>
        </w:rPr>
        <w:t>",</w:t>
      </w:r>
    </w:p>
    <w:p w14:paraId="20F42C98" w14:textId="77777777" w:rsidR="001326A7" w:rsidRDefault="001326A7" w:rsidP="00F47A21">
      <w:pPr>
        <w:pStyle w:val="Pagrindinistekstas"/>
      </w:pPr>
      <w:r>
        <w:rPr>
          <w:rFonts w:hint="eastAsia"/>
        </w:rPr>
        <w:t xml:space="preserve">            "District": "Vilniaus apskr.",</w:t>
      </w:r>
    </w:p>
    <w:p w14:paraId="525F8C33" w14:textId="77777777" w:rsidR="001326A7" w:rsidRDefault="001326A7" w:rsidP="00F47A21">
      <w:pPr>
        <w:pStyle w:val="Pagrindinistekstas"/>
      </w:pPr>
      <w:r>
        <w:rPr>
          <w:rFonts w:hint="eastAsia"/>
        </w:rPr>
        <w:t xml:space="preserve">            "Municipality": "Vilniaus raj. sav.",</w:t>
      </w:r>
    </w:p>
    <w:p w14:paraId="36925738" w14:textId="77777777" w:rsidR="001326A7" w:rsidRDefault="001326A7" w:rsidP="00F47A21">
      <w:pPr>
        <w:pStyle w:val="Pagrindinistekstas"/>
      </w:pPr>
      <w:r>
        <w:rPr>
          <w:rFonts w:hint="eastAsia"/>
        </w:rPr>
        <w:t xml:space="preserve">            "RoadNumber": "103",</w:t>
      </w:r>
    </w:p>
    <w:p w14:paraId="2728DF41" w14:textId="10B9A28A" w:rsidR="001326A7" w:rsidRDefault="001326A7" w:rsidP="00F47A21">
      <w:pPr>
        <w:pStyle w:val="Pagrindinistekstas"/>
      </w:pPr>
      <w:r>
        <w:rPr>
          <w:rFonts w:hint="eastAsia"/>
        </w:rPr>
        <w:t xml:space="preserve">            "RoadName": "Vilnius-</w:t>
      </w:r>
      <w:r w:rsidR="00E62B9E">
        <w:t>Kaunas</w:t>
      </w:r>
      <w:r>
        <w:rPr>
          <w:rFonts w:hint="eastAsia"/>
        </w:rPr>
        <w:t>",</w:t>
      </w:r>
    </w:p>
    <w:p w14:paraId="66098745" w14:textId="77777777" w:rsidR="001326A7" w:rsidRDefault="001326A7" w:rsidP="00F47A21">
      <w:pPr>
        <w:pStyle w:val="Pagrindinistekstas"/>
      </w:pPr>
      <w:r>
        <w:rPr>
          <w:rFonts w:hint="eastAsia"/>
        </w:rPr>
        <w:t xml:space="preserve">            "RoadKilometer": "</w:t>
      </w:r>
      <w:r>
        <w:t>10</w:t>
      </w:r>
      <w:r>
        <w:rPr>
          <w:rFonts w:hint="eastAsia"/>
        </w:rPr>
        <w:t>",</w:t>
      </w:r>
    </w:p>
    <w:p w14:paraId="169746EC" w14:textId="77777777" w:rsidR="001326A7" w:rsidRDefault="001326A7" w:rsidP="00F47A21">
      <w:pPr>
        <w:pStyle w:val="Pagrindinistekstas"/>
      </w:pPr>
      <w:r>
        <w:rPr>
          <w:rFonts w:hint="eastAsia"/>
        </w:rPr>
        <w:t xml:space="preserve">            "LongitudeEtrs89": "25.533",</w:t>
      </w:r>
    </w:p>
    <w:p w14:paraId="448891F1" w14:textId="77777777" w:rsidR="001326A7" w:rsidRDefault="001326A7" w:rsidP="00F47A21">
      <w:pPr>
        <w:pStyle w:val="Pagrindinistekstas"/>
      </w:pPr>
      <w:r>
        <w:rPr>
          <w:rFonts w:hint="eastAsia"/>
        </w:rPr>
        <w:t xml:space="preserve">            "LatitudeEtrs89": "54.707"</w:t>
      </w:r>
    </w:p>
    <w:p w14:paraId="4653ABF5" w14:textId="77777777" w:rsidR="001326A7" w:rsidRDefault="001326A7" w:rsidP="00F47A21">
      <w:pPr>
        <w:pStyle w:val="Pagrindinistekstas"/>
      </w:pPr>
      <w:r>
        <w:rPr>
          <w:rFonts w:hint="eastAsia"/>
        </w:rPr>
        <w:t xml:space="preserve">        }</w:t>
      </w:r>
    </w:p>
    <w:p w14:paraId="12F8B4F1" w14:textId="77777777" w:rsidR="001326A7" w:rsidRDefault="001326A7" w:rsidP="00F47A21">
      <w:pPr>
        <w:pStyle w:val="Pagrindinistekstas"/>
      </w:pPr>
      <w:r>
        <w:rPr>
          <w:rFonts w:hint="eastAsia"/>
        </w:rPr>
        <w:t xml:space="preserve">    ]</w:t>
      </w:r>
    </w:p>
    <w:p w14:paraId="6A423A58" w14:textId="77777777" w:rsidR="001326A7" w:rsidRDefault="001326A7" w:rsidP="00F47A21">
      <w:pPr>
        <w:pStyle w:val="Pagrindinistekstas"/>
      </w:pPr>
      <w:r>
        <w:rPr>
          <w:rFonts w:hint="eastAsia"/>
        </w:rPr>
        <w:t>}</w:t>
      </w:r>
    </w:p>
    <w:p w14:paraId="09C53609" w14:textId="77777777" w:rsidR="001326A7" w:rsidRDefault="001326A7" w:rsidP="00F47A21">
      <w:pPr>
        <w:pStyle w:val="Pagrindinistekstas"/>
      </w:pPr>
    </w:p>
    <w:p w14:paraId="6DB6B89B" w14:textId="77777777" w:rsidR="001326A7" w:rsidRDefault="001326A7" w:rsidP="00F47A21">
      <w:pPr>
        <w:pStyle w:val="Antrat3"/>
        <w:jc w:val="both"/>
      </w:pPr>
      <w:r>
        <w:t>Event tipo json formato pavyzdys</w:t>
      </w:r>
    </w:p>
    <w:p w14:paraId="15D4FB23" w14:textId="77777777" w:rsidR="001326A7" w:rsidRDefault="001326A7" w:rsidP="00F47A21">
      <w:pPr>
        <w:pStyle w:val="Pagrindinistekstas"/>
      </w:pPr>
    </w:p>
    <w:p w14:paraId="26B325B0" w14:textId="77777777" w:rsidR="001326A7" w:rsidRDefault="001326A7" w:rsidP="00F47A21">
      <w:pPr>
        <w:pStyle w:val="Pagrindinistekstas"/>
      </w:pPr>
      <w:r>
        <w:rPr>
          <w:rFonts w:hint="eastAsia"/>
        </w:rPr>
        <w:t>{</w:t>
      </w:r>
    </w:p>
    <w:p w14:paraId="41B99EB7" w14:textId="77777777" w:rsidR="001326A7" w:rsidRDefault="001326A7" w:rsidP="00F47A21">
      <w:pPr>
        <w:pStyle w:val="Pagrindinistekstas"/>
      </w:pPr>
      <w:r>
        <w:rPr>
          <w:rFonts w:hint="eastAsia"/>
        </w:rPr>
        <w:t xml:space="preserve">    "EventID": "{00000000-0000-0000-0000-000000000001}",</w:t>
      </w:r>
    </w:p>
    <w:p w14:paraId="090A9ACA" w14:textId="77777777" w:rsidR="001326A7" w:rsidRDefault="001326A7" w:rsidP="00F47A21">
      <w:pPr>
        <w:pStyle w:val="Pagrindinistekstas"/>
      </w:pPr>
      <w:r>
        <w:rPr>
          <w:rFonts w:hint="eastAsia"/>
        </w:rPr>
        <w:t xml:space="preserve">    "DeviceID": "Camera1",</w:t>
      </w:r>
    </w:p>
    <w:p w14:paraId="76E0F5B8" w14:textId="77777777" w:rsidR="001326A7" w:rsidRDefault="001326A7" w:rsidP="00F47A21">
      <w:pPr>
        <w:pStyle w:val="Pagrindinistekstas"/>
      </w:pPr>
      <w:r>
        <w:rPr>
          <w:rFonts w:hint="eastAsia"/>
        </w:rPr>
        <w:t xml:space="preserve">    "DateTime": "2025-01-17T10:11:58",</w:t>
      </w:r>
    </w:p>
    <w:p w14:paraId="2F3F98D8" w14:textId="77777777" w:rsidR="001326A7" w:rsidRDefault="001326A7" w:rsidP="00F47A21">
      <w:pPr>
        <w:pStyle w:val="Pagrindinistekstas"/>
      </w:pPr>
      <w:r>
        <w:rPr>
          <w:rFonts w:hint="eastAsia"/>
        </w:rPr>
        <w:lastRenderedPageBreak/>
        <w:t xml:space="preserve">    "CarDirection": "</w:t>
      </w:r>
      <w:r>
        <w:t>RIGHT</w:t>
      </w:r>
      <w:r>
        <w:rPr>
          <w:rFonts w:hint="eastAsia"/>
        </w:rPr>
        <w:t>",</w:t>
      </w:r>
    </w:p>
    <w:p w14:paraId="35D759D5" w14:textId="77777777" w:rsidR="001326A7" w:rsidRDefault="001326A7" w:rsidP="00F47A21">
      <w:pPr>
        <w:pStyle w:val="Pagrindinistekstas"/>
      </w:pPr>
      <w:r>
        <w:rPr>
          <w:rFonts w:hint="eastAsia"/>
        </w:rPr>
        <w:t xml:space="preserve">    "LicensePlates": [</w:t>
      </w:r>
    </w:p>
    <w:p w14:paraId="219DFF2C" w14:textId="77777777" w:rsidR="001326A7" w:rsidRDefault="001326A7" w:rsidP="00F47A21">
      <w:pPr>
        <w:pStyle w:val="Pagrindinistekstas"/>
      </w:pPr>
      <w:r>
        <w:rPr>
          <w:rFonts w:hint="eastAsia"/>
        </w:rPr>
        <w:t xml:space="preserve">        {</w:t>
      </w:r>
    </w:p>
    <w:p w14:paraId="4552F6B4" w14:textId="77777777" w:rsidR="001326A7" w:rsidRDefault="001326A7" w:rsidP="00F47A21">
      <w:pPr>
        <w:pStyle w:val="Pagrindinistekstas"/>
      </w:pPr>
      <w:r>
        <w:rPr>
          <w:rFonts w:hint="eastAsia"/>
        </w:rPr>
        <w:t xml:space="preserve">            "Number": "AAA123",</w:t>
      </w:r>
    </w:p>
    <w:p w14:paraId="1ACF2851" w14:textId="77777777" w:rsidR="001326A7" w:rsidRDefault="001326A7" w:rsidP="00F47A21">
      <w:pPr>
        <w:pStyle w:val="Pagrindinistekstas"/>
      </w:pPr>
      <w:r>
        <w:rPr>
          <w:rFonts w:hint="eastAsia"/>
        </w:rPr>
        <w:t xml:space="preserve">            "Confidence": "75",</w:t>
      </w:r>
    </w:p>
    <w:p w14:paraId="184A657F" w14:textId="77777777" w:rsidR="001326A7" w:rsidRDefault="001326A7" w:rsidP="00F47A21">
      <w:pPr>
        <w:pStyle w:val="Pagrindinistekstas"/>
      </w:pPr>
      <w:r>
        <w:rPr>
          <w:rFonts w:hint="eastAsia"/>
        </w:rPr>
        <w:t xml:space="preserve">            "BackgroundColor": "WHITE",</w:t>
      </w:r>
    </w:p>
    <w:p w14:paraId="79248A35" w14:textId="77777777" w:rsidR="001326A7" w:rsidRDefault="001326A7" w:rsidP="00F47A21">
      <w:pPr>
        <w:pStyle w:val="Pagrindinistekstas"/>
      </w:pPr>
      <w:r>
        <w:rPr>
          <w:rFonts w:hint="eastAsia"/>
        </w:rPr>
        <w:t xml:space="preserve">            "TextColor": "BLACK",</w:t>
      </w:r>
    </w:p>
    <w:p w14:paraId="09D701A0" w14:textId="77777777" w:rsidR="001326A7" w:rsidRDefault="001326A7" w:rsidP="00F47A21">
      <w:pPr>
        <w:pStyle w:val="Pagrindinistekstas"/>
      </w:pPr>
      <w:r>
        <w:rPr>
          <w:rFonts w:hint="eastAsia"/>
        </w:rPr>
        <w:t xml:space="preserve">            "IsFront": true,</w:t>
      </w:r>
    </w:p>
    <w:p w14:paraId="18662008" w14:textId="77777777" w:rsidR="001326A7" w:rsidRDefault="001326A7" w:rsidP="00F47A21">
      <w:pPr>
        <w:pStyle w:val="Pagrindinistekstas"/>
      </w:pPr>
      <w:r>
        <w:rPr>
          <w:rFonts w:hint="eastAsia"/>
        </w:rPr>
        <w:t xml:space="preserve">            "Country": "LTU"</w:t>
      </w:r>
    </w:p>
    <w:p w14:paraId="20E7A2A2" w14:textId="77777777" w:rsidR="001326A7" w:rsidRDefault="001326A7" w:rsidP="00F47A21">
      <w:pPr>
        <w:pStyle w:val="Pagrindinistekstas"/>
      </w:pPr>
      <w:r>
        <w:rPr>
          <w:rFonts w:hint="eastAsia"/>
        </w:rPr>
        <w:t xml:space="preserve">        },</w:t>
      </w:r>
    </w:p>
    <w:p w14:paraId="7156DE84" w14:textId="77777777" w:rsidR="001326A7" w:rsidRDefault="001326A7" w:rsidP="00F47A21">
      <w:pPr>
        <w:pStyle w:val="Pagrindinistekstas"/>
      </w:pPr>
      <w:r>
        <w:rPr>
          <w:rFonts w:hint="eastAsia"/>
        </w:rPr>
        <w:t xml:space="preserve">        {</w:t>
      </w:r>
    </w:p>
    <w:p w14:paraId="2CA35A9A" w14:textId="77777777" w:rsidR="001326A7" w:rsidRDefault="001326A7" w:rsidP="00F47A21">
      <w:pPr>
        <w:pStyle w:val="Pagrindinistekstas"/>
      </w:pPr>
      <w:r>
        <w:rPr>
          <w:rFonts w:hint="eastAsia"/>
        </w:rPr>
        <w:t xml:space="preserve">            "Number": "AAAI23",</w:t>
      </w:r>
    </w:p>
    <w:p w14:paraId="11D7881C" w14:textId="77777777" w:rsidR="001326A7" w:rsidRDefault="001326A7" w:rsidP="00F47A21">
      <w:pPr>
        <w:pStyle w:val="Pagrindinistekstas"/>
      </w:pPr>
      <w:r>
        <w:rPr>
          <w:rFonts w:hint="eastAsia"/>
        </w:rPr>
        <w:t xml:space="preserve">            "Confidence": "25",</w:t>
      </w:r>
    </w:p>
    <w:p w14:paraId="148D5C90" w14:textId="77777777" w:rsidR="001326A7" w:rsidRDefault="001326A7" w:rsidP="00F47A21">
      <w:pPr>
        <w:pStyle w:val="Pagrindinistekstas"/>
      </w:pPr>
      <w:r>
        <w:rPr>
          <w:rFonts w:hint="eastAsia"/>
        </w:rPr>
        <w:t xml:space="preserve">            "BackgroundColor": "WHITE",</w:t>
      </w:r>
    </w:p>
    <w:p w14:paraId="0E24B13E" w14:textId="77777777" w:rsidR="001326A7" w:rsidRDefault="001326A7" w:rsidP="00F47A21">
      <w:pPr>
        <w:pStyle w:val="Pagrindinistekstas"/>
      </w:pPr>
      <w:r>
        <w:rPr>
          <w:rFonts w:hint="eastAsia"/>
        </w:rPr>
        <w:t xml:space="preserve">            "TextColor": "BLACK",</w:t>
      </w:r>
    </w:p>
    <w:p w14:paraId="30B06274" w14:textId="77777777" w:rsidR="001326A7" w:rsidRDefault="001326A7" w:rsidP="00F47A21">
      <w:pPr>
        <w:pStyle w:val="Pagrindinistekstas"/>
      </w:pPr>
      <w:r>
        <w:rPr>
          <w:rFonts w:hint="eastAsia"/>
        </w:rPr>
        <w:t xml:space="preserve">            "IsFront": true,</w:t>
      </w:r>
    </w:p>
    <w:p w14:paraId="79BDC831" w14:textId="77777777" w:rsidR="001326A7" w:rsidRDefault="001326A7" w:rsidP="00F47A21">
      <w:pPr>
        <w:pStyle w:val="Pagrindinistekstas"/>
      </w:pPr>
      <w:r>
        <w:rPr>
          <w:rFonts w:hint="eastAsia"/>
        </w:rPr>
        <w:t xml:space="preserve">            "Country": "LTU"</w:t>
      </w:r>
    </w:p>
    <w:p w14:paraId="00B5E7A8" w14:textId="77777777" w:rsidR="001326A7" w:rsidRDefault="001326A7" w:rsidP="00F47A21">
      <w:pPr>
        <w:pStyle w:val="Pagrindinistekstas"/>
      </w:pPr>
      <w:r>
        <w:rPr>
          <w:rFonts w:hint="eastAsia"/>
        </w:rPr>
        <w:t xml:space="preserve">        }</w:t>
      </w:r>
    </w:p>
    <w:p w14:paraId="5D84C237" w14:textId="77777777" w:rsidR="001326A7" w:rsidRDefault="001326A7" w:rsidP="00F47A21">
      <w:pPr>
        <w:pStyle w:val="Pagrindinistekstas"/>
      </w:pPr>
      <w:r>
        <w:rPr>
          <w:rFonts w:hint="eastAsia"/>
        </w:rPr>
        <w:t xml:space="preserve">    ],</w:t>
      </w:r>
    </w:p>
    <w:p w14:paraId="491B9BF0" w14:textId="77777777" w:rsidR="001326A7" w:rsidRDefault="001326A7" w:rsidP="00F47A21">
      <w:pPr>
        <w:pStyle w:val="Pagrindinistekstas"/>
      </w:pPr>
      <w:r>
        <w:rPr>
          <w:rFonts w:hint="eastAsia"/>
        </w:rPr>
        <w:t xml:space="preserve">    "Lane": "1",</w:t>
      </w:r>
    </w:p>
    <w:p w14:paraId="433A10F7" w14:textId="77777777" w:rsidR="001326A7" w:rsidRDefault="001326A7" w:rsidP="00F47A21">
      <w:pPr>
        <w:pStyle w:val="Pagrindinistekstas"/>
      </w:pPr>
      <w:r>
        <w:rPr>
          <w:rFonts w:hint="eastAsia"/>
        </w:rPr>
        <w:t xml:space="preserve">    "Width": "3",</w:t>
      </w:r>
    </w:p>
    <w:p w14:paraId="25A9B836" w14:textId="77777777" w:rsidR="001326A7" w:rsidRDefault="001326A7" w:rsidP="00F47A21">
      <w:pPr>
        <w:pStyle w:val="Pagrindinistekstas"/>
      </w:pPr>
      <w:r>
        <w:rPr>
          <w:rFonts w:hint="eastAsia"/>
        </w:rPr>
        <w:t xml:space="preserve">    "Highth": "1.5",</w:t>
      </w:r>
    </w:p>
    <w:p w14:paraId="7B0CB958" w14:textId="77777777" w:rsidR="001326A7" w:rsidRDefault="001326A7" w:rsidP="00F47A21">
      <w:pPr>
        <w:pStyle w:val="Pagrindinistekstas"/>
      </w:pPr>
      <w:r>
        <w:rPr>
          <w:rFonts w:hint="eastAsia"/>
        </w:rPr>
        <w:t xml:space="preserve">    "Speed": "60",</w:t>
      </w:r>
    </w:p>
    <w:p w14:paraId="322F5AFB" w14:textId="77777777" w:rsidR="001326A7" w:rsidRDefault="001326A7" w:rsidP="00F47A21">
      <w:pPr>
        <w:pStyle w:val="Pagrindinistekstas"/>
      </w:pPr>
      <w:r>
        <w:rPr>
          <w:rFonts w:hint="eastAsia"/>
        </w:rPr>
        <w:t xml:space="preserve">    "CarModel": "VW PASSAT",</w:t>
      </w:r>
    </w:p>
    <w:p w14:paraId="5DC22C51" w14:textId="77777777" w:rsidR="001326A7" w:rsidRDefault="001326A7" w:rsidP="00F47A21">
      <w:pPr>
        <w:pStyle w:val="Pagrindinistekstas"/>
      </w:pPr>
      <w:r>
        <w:rPr>
          <w:rFonts w:hint="eastAsia"/>
        </w:rPr>
        <w:t xml:space="preserve">    "CarType": "TRUCK",</w:t>
      </w:r>
    </w:p>
    <w:p w14:paraId="7D2B1728" w14:textId="77777777" w:rsidR="001326A7" w:rsidRDefault="001326A7" w:rsidP="00F47A21">
      <w:pPr>
        <w:pStyle w:val="Pagrindinistekstas"/>
      </w:pPr>
      <w:r>
        <w:rPr>
          <w:rFonts w:hint="eastAsia"/>
        </w:rPr>
        <w:t xml:space="preserve">    "CarColor": "RED",</w:t>
      </w:r>
    </w:p>
    <w:p w14:paraId="792463C5" w14:textId="77777777" w:rsidR="001326A7" w:rsidRDefault="001326A7" w:rsidP="00F47A21">
      <w:pPr>
        <w:pStyle w:val="Pagrindinistekstas"/>
      </w:pPr>
      <w:r>
        <w:rPr>
          <w:rFonts w:hint="eastAsia"/>
        </w:rPr>
        <w:t xml:space="preserve">    "LongitudeEtrs89": "25.533",</w:t>
      </w:r>
    </w:p>
    <w:p w14:paraId="041481B8" w14:textId="77777777" w:rsidR="001326A7" w:rsidRDefault="001326A7" w:rsidP="00F47A21">
      <w:pPr>
        <w:pStyle w:val="Pagrindinistekstas"/>
      </w:pPr>
      <w:r>
        <w:rPr>
          <w:rFonts w:hint="eastAsia"/>
        </w:rPr>
        <w:t xml:space="preserve">    "LatitudeEtrs89": "54.707",</w:t>
      </w:r>
    </w:p>
    <w:p w14:paraId="21C11AC8" w14:textId="77777777" w:rsidR="001326A7" w:rsidRDefault="001326A7" w:rsidP="00F47A21">
      <w:pPr>
        <w:pStyle w:val="Pagrindinistekstas"/>
      </w:pPr>
      <w:r>
        <w:rPr>
          <w:rFonts w:hint="eastAsia"/>
        </w:rPr>
        <w:t xml:space="preserve">    "Files": [</w:t>
      </w:r>
    </w:p>
    <w:p w14:paraId="082D2135" w14:textId="77777777" w:rsidR="001326A7" w:rsidRDefault="001326A7" w:rsidP="00F47A21">
      <w:pPr>
        <w:pStyle w:val="Pagrindinistekstas"/>
      </w:pPr>
      <w:r>
        <w:rPr>
          <w:rFonts w:hint="eastAsia"/>
        </w:rPr>
        <w:t xml:space="preserve">        {</w:t>
      </w:r>
    </w:p>
    <w:p w14:paraId="465FAAB9" w14:textId="77777777" w:rsidR="001326A7" w:rsidRDefault="001326A7" w:rsidP="00F47A21">
      <w:pPr>
        <w:pStyle w:val="Pagrindinistekstas"/>
      </w:pPr>
      <w:r>
        <w:rPr>
          <w:rFonts w:hint="eastAsia"/>
        </w:rPr>
        <w:t xml:space="preserve">            "Format": "image/png",</w:t>
      </w:r>
    </w:p>
    <w:p w14:paraId="5F254516" w14:textId="77777777" w:rsidR="001326A7" w:rsidRDefault="001326A7" w:rsidP="00F47A21">
      <w:pPr>
        <w:pStyle w:val="Pagrindinistekstas"/>
      </w:pPr>
      <w:r>
        <w:rPr>
          <w:rFonts w:hint="eastAsia"/>
        </w:rPr>
        <w:t xml:space="preserve">            "Type": "OVERVIEW",</w:t>
      </w:r>
    </w:p>
    <w:p w14:paraId="33D83A94" w14:textId="77777777" w:rsidR="001326A7" w:rsidRDefault="001326A7" w:rsidP="00F47A21">
      <w:pPr>
        <w:pStyle w:val="Pagrindinistekstas"/>
      </w:pPr>
      <w:r>
        <w:rPr>
          <w:rFonts w:hint="eastAsia"/>
        </w:rPr>
        <w:t xml:space="preserve">            "FileName": "file1.png",</w:t>
      </w:r>
    </w:p>
    <w:p w14:paraId="094C1497" w14:textId="77777777" w:rsidR="001326A7" w:rsidRDefault="001326A7" w:rsidP="00F47A21">
      <w:pPr>
        <w:pStyle w:val="Pagrindinistekstas"/>
      </w:pPr>
      <w:r>
        <w:rPr>
          <w:rFonts w:hint="eastAsia"/>
        </w:rPr>
        <w:t xml:space="preserve">            "Content": "BASE64_ENCODED_BINARY_DATA"</w:t>
      </w:r>
    </w:p>
    <w:p w14:paraId="46BE89A5" w14:textId="77777777" w:rsidR="001326A7" w:rsidRDefault="001326A7" w:rsidP="00F47A21">
      <w:pPr>
        <w:pStyle w:val="Pagrindinistekstas"/>
      </w:pPr>
      <w:r>
        <w:rPr>
          <w:rFonts w:hint="eastAsia"/>
        </w:rPr>
        <w:t xml:space="preserve">        },</w:t>
      </w:r>
    </w:p>
    <w:p w14:paraId="16B35FE7" w14:textId="77777777" w:rsidR="001326A7" w:rsidRDefault="001326A7" w:rsidP="00F47A21">
      <w:pPr>
        <w:pStyle w:val="Pagrindinistekstas"/>
      </w:pPr>
      <w:r>
        <w:rPr>
          <w:rFonts w:hint="eastAsia"/>
        </w:rPr>
        <w:t xml:space="preserve">        {</w:t>
      </w:r>
    </w:p>
    <w:p w14:paraId="7A72D60A" w14:textId="77777777" w:rsidR="001326A7" w:rsidRDefault="001326A7" w:rsidP="00F47A21">
      <w:pPr>
        <w:pStyle w:val="Pagrindinistekstas"/>
      </w:pPr>
      <w:r>
        <w:rPr>
          <w:rFonts w:hint="eastAsia"/>
        </w:rPr>
        <w:t xml:space="preserve">            "Format": "image/png",</w:t>
      </w:r>
    </w:p>
    <w:p w14:paraId="228A3585" w14:textId="77777777" w:rsidR="001326A7" w:rsidRDefault="001326A7" w:rsidP="00F47A21">
      <w:pPr>
        <w:pStyle w:val="Pagrindinistekstas"/>
      </w:pPr>
      <w:r>
        <w:rPr>
          <w:rFonts w:hint="eastAsia"/>
        </w:rPr>
        <w:t xml:space="preserve">            "Type": "PATCH",</w:t>
      </w:r>
    </w:p>
    <w:p w14:paraId="2B33FAC5" w14:textId="77777777" w:rsidR="001326A7" w:rsidRDefault="001326A7" w:rsidP="00F47A21">
      <w:pPr>
        <w:pStyle w:val="Pagrindinistekstas"/>
      </w:pPr>
      <w:r>
        <w:rPr>
          <w:rFonts w:hint="eastAsia"/>
        </w:rPr>
        <w:t xml:space="preserve">            "FileName": "file2.png",</w:t>
      </w:r>
    </w:p>
    <w:p w14:paraId="04282E0A" w14:textId="77777777" w:rsidR="001326A7" w:rsidRDefault="001326A7" w:rsidP="00F47A21">
      <w:pPr>
        <w:pStyle w:val="Pagrindinistekstas"/>
      </w:pPr>
      <w:r>
        <w:rPr>
          <w:rFonts w:hint="eastAsia"/>
        </w:rPr>
        <w:t xml:space="preserve">            "Content": "BASE64_ENCODED_BINARY_DATA"</w:t>
      </w:r>
    </w:p>
    <w:p w14:paraId="147ADA47" w14:textId="77777777" w:rsidR="001326A7" w:rsidRDefault="001326A7" w:rsidP="00F47A21">
      <w:pPr>
        <w:pStyle w:val="Pagrindinistekstas"/>
      </w:pPr>
      <w:r>
        <w:rPr>
          <w:rFonts w:hint="eastAsia"/>
        </w:rPr>
        <w:t xml:space="preserve">        },</w:t>
      </w:r>
    </w:p>
    <w:p w14:paraId="48148273" w14:textId="77777777" w:rsidR="001326A7" w:rsidRDefault="001326A7" w:rsidP="00F47A21">
      <w:pPr>
        <w:pStyle w:val="Pagrindinistekstas"/>
      </w:pPr>
      <w:r>
        <w:rPr>
          <w:rFonts w:hint="eastAsia"/>
        </w:rPr>
        <w:t xml:space="preserve">    ],</w:t>
      </w:r>
    </w:p>
    <w:p w14:paraId="55DD5982" w14:textId="77777777" w:rsidR="001326A7" w:rsidRDefault="001326A7" w:rsidP="00F47A21">
      <w:pPr>
        <w:pStyle w:val="Pagrindinistekstas"/>
      </w:pPr>
      <w:r>
        <w:rPr>
          <w:rFonts w:hint="eastAsia"/>
        </w:rPr>
        <w:t xml:space="preserve">    "AdrPanels": [</w:t>
      </w:r>
    </w:p>
    <w:p w14:paraId="27BFA100" w14:textId="77777777" w:rsidR="001326A7" w:rsidRDefault="001326A7" w:rsidP="00F47A21">
      <w:pPr>
        <w:pStyle w:val="Pagrindinistekstas"/>
      </w:pPr>
      <w:r>
        <w:rPr>
          <w:rFonts w:hint="eastAsia"/>
        </w:rPr>
        <w:t xml:space="preserve">        {</w:t>
      </w:r>
    </w:p>
    <w:p w14:paraId="7D904F7E" w14:textId="77777777" w:rsidR="001326A7" w:rsidRDefault="001326A7" w:rsidP="00F47A21">
      <w:pPr>
        <w:pStyle w:val="Pagrindinistekstas"/>
      </w:pPr>
      <w:r>
        <w:rPr>
          <w:rFonts w:hint="eastAsia"/>
        </w:rPr>
        <w:t xml:space="preserve">            "UnNumber": "22",</w:t>
      </w:r>
    </w:p>
    <w:p w14:paraId="24469474" w14:textId="77777777" w:rsidR="001326A7" w:rsidRDefault="001326A7" w:rsidP="00F47A21">
      <w:pPr>
        <w:pStyle w:val="Pagrindinistekstas"/>
      </w:pPr>
      <w:r>
        <w:rPr>
          <w:rFonts w:hint="eastAsia"/>
        </w:rPr>
        <w:t xml:space="preserve">            "Kemler": "2187"</w:t>
      </w:r>
    </w:p>
    <w:p w14:paraId="42B9ED66" w14:textId="77777777" w:rsidR="001326A7" w:rsidRDefault="001326A7" w:rsidP="00F47A21">
      <w:pPr>
        <w:pStyle w:val="Pagrindinistekstas"/>
      </w:pPr>
      <w:r>
        <w:rPr>
          <w:rFonts w:hint="eastAsia"/>
        </w:rPr>
        <w:t xml:space="preserve">        }</w:t>
      </w:r>
    </w:p>
    <w:p w14:paraId="71D531ED" w14:textId="77777777" w:rsidR="001326A7" w:rsidRDefault="001326A7" w:rsidP="00F47A21">
      <w:pPr>
        <w:pStyle w:val="Pagrindinistekstas"/>
      </w:pPr>
      <w:r>
        <w:rPr>
          <w:rFonts w:hint="eastAsia"/>
        </w:rPr>
        <w:t xml:space="preserve">    ]</w:t>
      </w:r>
    </w:p>
    <w:p w14:paraId="1AE94311" w14:textId="77777777" w:rsidR="001326A7" w:rsidRDefault="001326A7" w:rsidP="00F47A21">
      <w:pPr>
        <w:pStyle w:val="Pagrindinistekstas"/>
      </w:pPr>
      <w:r>
        <w:rPr>
          <w:rFonts w:hint="eastAsia"/>
        </w:rPr>
        <w:t>}</w:t>
      </w:r>
    </w:p>
    <w:p w14:paraId="3FE63CAB" w14:textId="77777777" w:rsidR="001E418E" w:rsidRPr="00365CD9" w:rsidRDefault="001E418E" w:rsidP="00F47A21">
      <w:pPr>
        <w:pStyle w:val="Sraopastraipa"/>
        <w:tabs>
          <w:tab w:val="left" w:pos="567"/>
        </w:tabs>
        <w:jc w:val="both"/>
        <w:rPr>
          <w:rFonts w:ascii="Montserrat" w:hAnsi="Montserrat" w:cs="Arial"/>
          <w:b/>
        </w:rPr>
      </w:pPr>
    </w:p>
    <w:sectPr w:rsidR="001E418E" w:rsidRPr="00365CD9" w:rsidSect="00E90D0F">
      <w:headerReference w:type="default" r:id="rId49"/>
      <w:footerReference w:type="first" r:id="rId50"/>
      <w:type w:val="continuous"/>
      <w:pgSz w:w="11906" w:h="16838" w:code="9"/>
      <w:pgMar w:top="1134" w:right="567" w:bottom="1134" w:left="1701" w:header="561" w:footer="561" w:gutter="0"/>
      <w:cols w:space="129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85CD2C3" w14:textId="77777777" w:rsidR="00037C3B" w:rsidRDefault="00037C3B">
      <w:r>
        <w:separator/>
      </w:r>
    </w:p>
  </w:endnote>
  <w:endnote w:type="continuationSeparator" w:id="0">
    <w:p w14:paraId="0A0CBEAB" w14:textId="77777777" w:rsidR="00037C3B" w:rsidRDefault="00037C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panose1 w:val="00000500000000000000"/>
    <w:charset w:val="00"/>
    <w:family w:val="auto"/>
    <w:pitch w:val="variable"/>
    <w:sig w:usb0="A00002FF" w:usb1="4000247B" w:usb2="00000000" w:usb3="00000000" w:csb0="00000197"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Liberation Serif">
    <w:altName w:val="Times New Roman"/>
    <w:charset w:val="00"/>
    <w:family w:val="roman"/>
    <w:pitch w:val="variable"/>
  </w:font>
  <w:font w:name="NSimSun">
    <w:panose1 w:val="02010609030101010101"/>
    <w:charset w:val="86"/>
    <w:family w:val="modern"/>
    <w:pitch w:val="fixed"/>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Liberation Sans">
    <w:altName w:val="Arial"/>
    <w:charset w:val="BA"/>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420"/>
      <w:gridCol w:w="3420"/>
      <w:gridCol w:w="3420"/>
    </w:tblGrid>
    <w:tr w:rsidR="0013693C" w14:paraId="7DAC39E9" w14:textId="77777777" w:rsidTr="00530DD7">
      <w:tc>
        <w:tcPr>
          <w:tcW w:w="3420" w:type="dxa"/>
        </w:tcPr>
        <w:p w14:paraId="161A70F1" w14:textId="24F0FB9F" w:rsidR="0013693C" w:rsidRDefault="0013693C" w:rsidP="00530DD7">
          <w:pPr>
            <w:pStyle w:val="Antrats"/>
            <w:ind w:left="-115"/>
          </w:pPr>
        </w:p>
      </w:tc>
      <w:tc>
        <w:tcPr>
          <w:tcW w:w="3420" w:type="dxa"/>
        </w:tcPr>
        <w:p w14:paraId="4088AF74" w14:textId="6B120EEB" w:rsidR="0013693C" w:rsidRDefault="0013693C" w:rsidP="00530DD7">
          <w:pPr>
            <w:pStyle w:val="Antrats"/>
            <w:jc w:val="center"/>
          </w:pPr>
        </w:p>
      </w:tc>
      <w:tc>
        <w:tcPr>
          <w:tcW w:w="3420" w:type="dxa"/>
        </w:tcPr>
        <w:p w14:paraId="3521BC26" w14:textId="178E99E0" w:rsidR="0013693C" w:rsidRDefault="0013693C" w:rsidP="00530DD7">
          <w:pPr>
            <w:pStyle w:val="Antrats"/>
            <w:ind w:right="-115"/>
            <w:jc w:val="right"/>
          </w:pPr>
        </w:p>
      </w:tc>
    </w:tr>
  </w:tbl>
  <w:p w14:paraId="7B115AEF" w14:textId="39C5EEB3" w:rsidR="0013693C" w:rsidRDefault="0013693C" w:rsidP="00530DD7">
    <w:pPr>
      <w:pStyle w:val="Por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6C4BEC4" w14:textId="77777777" w:rsidR="00037C3B" w:rsidRDefault="00037C3B">
      <w:r>
        <w:separator/>
      </w:r>
    </w:p>
  </w:footnote>
  <w:footnote w:type="continuationSeparator" w:id="0">
    <w:p w14:paraId="2B815562" w14:textId="77777777" w:rsidR="00037C3B" w:rsidRDefault="00037C3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8675045"/>
      <w:docPartObj>
        <w:docPartGallery w:val="Page Numbers (Top of Page)"/>
        <w:docPartUnique/>
      </w:docPartObj>
    </w:sdtPr>
    <w:sdtContent>
      <w:p w14:paraId="6077411E" w14:textId="4A1360C4" w:rsidR="0013693C" w:rsidRDefault="0013693C">
        <w:pPr>
          <w:pStyle w:val="Antrats"/>
          <w:jc w:val="center"/>
        </w:pPr>
        <w:r>
          <w:fldChar w:fldCharType="begin"/>
        </w:r>
        <w:r>
          <w:instrText>PAGE   \* MERGEFORMAT</w:instrText>
        </w:r>
        <w:r>
          <w:fldChar w:fldCharType="separate"/>
        </w:r>
        <w:r w:rsidR="00FD5BA7" w:rsidRPr="00FD5BA7">
          <w:rPr>
            <w:noProof/>
            <w:lang w:val="lt-LT"/>
          </w:rPr>
          <w:t>11</w:t>
        </w:r>
        <w:r>
          <w:fldChar w:fldCharType="end"/>
        </w:r>
      </w:p>
    </w:sdtContent>
  </w:sdt>
  <w:p w14:paraId="5A0A1056" w14:textId="77777777" w:rsidR="0013693C" w:rsidRDefault="0013693C">
    <w:pPr>
      <w:pStyle w:val="Antrat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C8173E"/>
    <w:multiLevelType w:val="multilevel"/>
    <w:tmpl w:val="ECF658A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2.%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BAB4AD8"/>
    <w:multiLevelType w:val="multilevel"/>
    <w:tmpl w:val="422CDDE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4.%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0CCC2F10"/>
    <w:multiLevelType w:val="multilevel"/>
    <w:tmpl w:val="8396AE46"/>
    <w:lvl w:ilvl="0">
      <w:start w:val="6"/>
      <w:numFmt w:val="bullet"/>
      <w:pStyle w:val="aatspec1"/>
      <w:lvlText w:val="-"/>
      <w:lvlJc w:val="left"/>
      <w:rPr>
        <w:rFonts w:hint="default"/>
        <w:b w:val="0"/>
        <w:bCs w:val="0"/>
        <w:i w:val="0"/>
        <w:iCs w:val="0"/>
        <w:smallCaps w:val="0"/>
        <w:strike w:val="0"/>
        <w:color w:val="000000"/>
        <w:spacing w:val="0"/>
        <w:w w:val="100"/>
        <w:position w:val="0"/>
        <w:sz w:val="21"/>
        <w:szCs w:val="21"/>
        <w:u w:val="none"/>
        <w:lang w:val="lt-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E057953"/>
    <w:multiLevelType w:val="multilevel"/>
    <w:tmpl w:val="91E485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8B1CC4"/>
    <w:multiLevelType w:val="multilevel"/>
    <w:tmpl w:val="ED5694A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2.3.%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0FC77986"/>
    <w:multiLevelType w:val="multilevel"/>
    <w:tmpl w:val="F4FC0A0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3.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10AB1744"/>
    <w:multiLevelType w:val="hybridMultilevel"/>
    <w:tmpl w:val="7F56A41E"/>
    <w:lvl w:ilvl="0" w:tplc="E682AD84">
      <w:start w:val="1"/>
      <w:numFmt w:val="upperRoman"/>
      <w:lvlText w:val="%1."/>
      <w:lvlJc w:val="right"/>
      <w:pPr>
        <w:ind w:left="720" w:hanging="360"/>
      </w:pPr>
      <w:rPr>
        <w:b/>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 w15:restartNumberingAfterBreak="0">
    <w:nsid w:val="148C6D6B"/>
    <w:multiLevelType w:val="multilevel"/>
    <w:tmpl w:val="C1BAB8EE"/>
    <w:styleLink w:val="LFO22"/>
    <w:lvl w:ilvl="0">
      <w:start w:val="1"/>
      <w:numFmt w:val="decimal"/>
      <w:lvlText w:val="%1."/>
      <w:lvlJc w:val="left"/>
      <w:pPr>
        <w:ind w:left="360" w:hanging="360"/>
      </w:pPr>
      <w:rPr>
        <w:rFonts w:ascii="Times New Roman" w:hAnsi="Times New Roman" w:cs="Times New Roman"/>
        <w:b w:val="0"/>
        <w:bCs w:val="0"/>
        <w:i w:val="0"/>
        <w:iCs w:val="0"/>
        <w:caps w:val="0"/>
        <w:smallCaps w:val="0"/>
        <w:strike w:val="0"/>
        <w:dstrike w:val="0"/>
        <w:outline w:val="0"/>
        <w:emboss w:val="0"/>
        <w:imprint w:val="0"/>
        <w:vanish w:val="0"/>
        <w:spacing w:val="0"/>
        <w:kern w:val="0"/>
        <w:position w:val="0"/>
        <w:u w:val="none"/>
        <w:vertAlign w:val="baseline"/>
        <w:em w:val="none"/>
      </w:rPr>
    </w:lvl>
    <w:lvl w:ilvl="1">
      <w:start w:val="1"/>
      <w:numFmt w:val="decimal"/>
      <w:lvlText w:val="11.%2"/>
      <w:lvlJc w:val="left"/>
      <w:pPr>
        <w:ind w:left="79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155A4CED"/>
    <w:multiLevelType w:val="multilevel"/>
    <w:tmpl w:val="91CE108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3.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1BCD2DA1"/>
    <w:multiLevelType w:val="hybridMultilevel"/>
    <w:tmpl w:val="E390863A"/>
    <w:lvl w:ilvl="0" w:tplc="AF4CA3C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1E1125BC"/>
    <w:multiLevelType w:val="multilevel"/>
    <w:tmpl w:val="B41412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6996C55"/>
    <w:multiLevelType w:val="multilevel"/>
    <w:tmpl w:val="B0AC60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17A4B88"/>
    <w:multiLevelType w:val="hybridMultilevel"/>
    <w:tmpl w:val="4A88CC9E"/>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 w15:restartNumberingAfterBreak="0">
    <w:nsid w:val="360B1400"/>
    <w:multiLevelType w:val="multilevel"/>
    <w:tmpl w:val="8056DAEC"/>
    <w:lvl w:ilvl="0">
      <w:start w:val="1"/>
      <w:numFmt w:val="upperRoman"/>
      <w:lvlText w:val="%1."/>
      <w:lvlJc w:val="left"/>
      <w:pPr>
        <w:ind w:left="360" w:hanging="360"/>
      </w:pPr>
      <w:rPr>
        <w:rFonts w:hint="default"/>
        <w:b/>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4" w15:restartNumberingAfterBreak="0">
    <w:nsid w:val="384040F9"/>
    <w:multiLevelType w:val="multilevel"/>
    <w:tmpl w:val="89EA41D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4.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491F6DB6"/>
    <w:multiLevelType w:val="multilevel"/>
    <w:tmpl w:val="216EEDA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4BE56328"/>
    <w:multiLevelType w:val="multilevel"/>
    <w:tmpl w:val="9EF224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CBA4068"/>
    <w:multiLevelType w:val="multilevel"/>
    <w:tmpl w:val="877E6440"/>
    <w:lvl w:ilvl="0">
      <w:start w:val="1"/>
      <w:numFmt w:val="decimal"/>
      <w:lvlText w:val="%1."/>
      <w:lvlJc w:val="left"/>
      <w:pPr>
        <w:ind w:left="360" w:hanging="360"/>
      </w:pPr>
      <w:rPr>
        <w:rFonts w:hint="default"/>
      </w:rPr>
    </w:lvl>
    <w:lvl w:ilvl="1">
      <w:start w:val="1"/>
      <w:numFmt w:val="decimal"/>
      <w:lvlText w:val="4.%2."/>
      <w:lvlJc w:val="left"/>
      <w:pPr>
        <w:ind w:left="792" w:hanging="432"/>
      </w:pPr>
      <w:rPr>
        <w:rFonts w:hint="default"/>
      </w:rPr>
    </w:lvl>
    <w:lvl w:ilvl="2">
      <w:start w:val="1"/>
      <w:numFmt w:val="decimal"/>
      <w:lvlText w:val="4.%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524312D3"/>
    <w:multiLevelType w:val="multilevel"/>
    <w:tmpl w:val="CF300D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384431D"/>
    <w:multiLevelType w:val="multilevel"/>
    <w:tmpl w:val="C19E5A0C"/>
    <w:lvl w:ilvl="0">
      <w:start w:val="1"/>
      <w:numFmt w:val="decimal"/>
      <w:lvlText w:val="%1."/>
      <w:lvlJc w:val="left"/>
      <w:pPr>
        <w:ind w:left="1260" w:hanging="360"/>
      </w:pPr>
      <w:rPr>
        <w:rFonts w:hint="default"/>
        <w:sz w:val="20"/>
        <w:szCs w:val="20"/>
      </w:rPr>
    </w:lvl>
    <w:lvl w:ilvl="1">
      <w:start w:val="1"/>
      <w:numFmt w:val="decimal"/>
      <w:lvlText w:val="7.%2."/>
      <w:lvlJc w:val="left"/>
      <w:pPr>
        <w:ind w:left="3410" w:hanging="432"/>
      </w:pPr>
      <w:rPr>
        <w:rFonts w:ascii="Montserrat" w:hAnsi="Montserrat" w:hint="default"/>
        <w:b w:val="0"/>
        <w:sz w:val="20"/>
        <w:szCs w:val="2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5D0E236E"/>
    <w:multiLevelType w:val="multilevel"/>
    <w:tmpl w:val="6714E636"/>
    <w:lvl w:ilvl="0">
      <w:start w:val="1"/>
      <w:numFmt w:val="decimal"/>
      <w:pStyle w:val="aatechspec"/>
      <w:lvlText w:val="%1."/>
      <w:lvlJc w:val="left"/>
      <w:pPr>
        <w:ind w:left="360" w:hanging="360"/>
      </w:pPr>
      <w:rPr>
        <w:rFonts w:ascii="Arial" w:hAnsi="Arial" w:cs="Arial" w:hint="default"/>
        <w:sz w:val="20"/>
        <w:szCs w:val="20"/>
      </w:rPr>
    </w:lvl>
    <w:lvl w:ilvl="1">
      <w:start w:val="1"/>
      <w:numFmt w:val="decimal"/>
      <w:pStyle w:val="aatechspec1"/>
      <w:lvlText w:val="%1.%2."/>
      <w:lvlJc w:val="left"/>
      <w:pPr>
        <w:ind w:left="792" w:hanging="432"/>
      </w:pPr>
      <w:rPr>
        <w:b w:val="0"/>
        <w:sz w:val="2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60BB3E30"/>
    <w:multiLevelType w:val="multilevel"/>
    <w:tmpl w:val="899E011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3.%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61AA0059"/>
    <w:multiLevelType w:val="multilevel"/>
    <w:tmpl w:val="3D3A5220"/>
    <w:lvl w:ilvl="0">
      <w:start w:val="1"/>
      <w:numFmt w:val="decimal"/>
      <w:pStyle w:val="1"/>
      <w:lvlText w:val="%1."/>
      <w:lvlJc w:val="left"/>
      <w:pPr>
        <w:ind w:left="360" w:hanging="360"/>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lang w:val="x-none" w:eastAsia="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1.%2"/>
      <w:lvlJc w:val="left"/>
      <w:pPr>
        <w:ind w:left="792" w:hanging="432"/>
      </w:pPr>
      <w:rPr>
        <w:rFonts w:hint="default"/>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429324B"/>
    <w:multiLevelType w:val="multilevel"/>
    <w:tmpl w:val="575AA3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E2F4126"/>
    <w:multiLevelType w:val="multilevel"/>
    <w:tmpl w:val="B70608B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2.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78AA7393"/>
    <w:multiLevelType w:val="hybridMultilevel"/>
    <w:tmpl w:val="13C0010E"/>
    <w:lvl w:ilvl="0" w:tplc="EEE8F672">
      <w:start w:val="1"/>
      <w:numFmt w:val="decimal"/>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26" w15:restartNumberingAfterBreak="0">
    <w:nsid w:val="7BC21E45"/>
    <w:multiLevelType w:val="multilevel"/>
    <w:tmpl w:val="E51603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BE54CC7"/>
    <w:multiLevelType w:val="multilevel"/>
    <w:tmpl w:val="ACB65F0E"/>
    <w:lvl w:ilvl="0">
      <w:start w:val="1"/>
      <w:numFmt w:val="decimal"/>
      <w:lvlText w:val="%1."/>
      <w:lvlJc w:val="left"/>
      <w:pPr>
        <w:ind w:left="360" w:hanging="360"/>
      </w:pPr>
      <w:rPr>
        <w:rFonts w:ascii="Times New Roman" w:hAnsi="Times New Roman" w:cs="Times New Roman" w:hint="default"/>
        <w:b w:val="0"/>
        <w:bCs w:val="0"/>
        <w:color w:val="000000"/>
        <w:sz w:val="24"/>
        <w:szCs w:val="24"/>
      </w:rPr>
    </w:lvl>
    <w:lvl w:ilvl="1">
      <w:start w:val="1"/>
      <w:numFmt w:val="decimal"/>
      <w:lvlText w:val="%1.%2."/>
      <w:lvlJc w:val="left"/>
      <w:pPr>
        <w:ind w:left="1000" w:hanging="432"/>
      </w:pPr>
      <w:rPr>
        <w:rFonts w:ascii="Times New Roman" w:hAnsi="Times New Roman" w:cs="Times New Roman" w:hint="default"/>
        <w:b w:val="0"/>
        <w:bCs w:val="0"/>
        <w:sz w:val="24"/>
        <w:szCs w:val="24"/>
      </w:rPr>
    </w:lvl>
    <w:lvl w:ilvl="2">
      <w:start w:val="1"/>
      <w:numFmt w:val="decimal"/>
      <w:lvlText w:val="%1.%2.%3."/>
      <w:lvlJc w:val="left"/>
      <w:pPr>
        <w:ind w:left="1224" w:hanging="504"/>
      </w:pPr>
    </w:lvl>
    <w:lvl w:ilvl="3">
      <w:start w:val="1"/>
      <w:numFmt w:val="decimal"/>
      <w:lvlText w:val="%1.%2.%3.%4."/>
      <w:lvlJc w:val="left"/>
      <w:pPr>
        <w:ind w:left="2633"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347830796">
    <w:abstractNumId w:val="2"/>
  </w:num>
  <w:num w:numId="2" w16cid:durableId="1552577684">
    <w:abstractNumId w:val="20"/>
  </w:num>
  <w:num w:numId="3" w16cid:durableId="2130589180">
    <w:abstractNumId w:val="22"/>
  </w:num>
  <w:num w:numId="4" w16cid:durableId="167673849">
    <w:abstractNumId w:val="6"/>
  </w:num>
  <w:num w:numId="5" w16cid:durableId="585187309">
    <w:abstractNumId w:val="19"/>
  </w:num>
  <w:num w:numId="6" w16cid:durableId="1170684223">
    <w:abstractNumId w:val="7"/>
  </w:num>
  <w:num w:numId="7" w16cid:durableId="2008628829">
    <w:abstractNumId w:val="15"/>
  </w:num>
  <w:num w:numId="8" w16cid:durableId="911306095">
    <w:abstractNumId w:val="15"/>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9" w16cid:durableId="439420818">
    <w:abstractNumId w:val="17"/>
  </w:num>
  <w:num w:numId="10" w16cid:durableId="1116099726">
    <w:abstractNumId w:val="12"/>
  </w:num>
  <w:num w:numId="11" w16cid:durableId="1664311301">
    <w:abstractNumId w:val="13"/>
  </w:num>
  <w:num w:numId="12" w16cid:durableId="929116388">
    <w:abstractNumId w:val="10"/>
  </w:num>
  <w:num w:numId="13" w16cid:durableId="1184830817">
    <w:abstractNumId w:val="23"/>
  </w:num>
  <w:num w:numId="14" w16cid:durableId="1939290302">
    <w:abstractNumId w:val="11"/>
  </w:num>
  <w:num w:numId="15" w16cid:durableId="1756324400">
    <w:abstractNumId w:val="16"/>
  </w:num>
  <w:num w:numId="16" w16cid:durableId="743988407">
    <w:abstractNumId w:val="3"/>
  </w:num>
  <w:num w:numId="17" w16cid:durableId="1431243658">
    <w:abstractNumId w:val="26"/>
  </w:num>
  <w:num w:numId="18" w16cid:durableId="967584806">
    <w:abstractNumId w:val="18"/>
  </w:num>
  <w:num w:numId="19" w16cid:durableId="109251620">
    <w:abstractNumId w:val="25"/>
  </w:num>
  <w:num w:numId="20" w16cid:durableId="1985037232">
    <w:abstractNumId w:val="0"/>
  </w:num>
  <w:num w:numId="21" w16cid:durableId="2146390190">
    <w:abstractNumId w:val="24"/>
  </w:num>
  <w:num w:numId="22" w16cid:durableId="1261328923">
    <w:abstractNumId w:val="4"/>
  </w:num>
  <w:num w:numId="23" w16cid:durableId="626547433">
    <w:abstractNumId w:val="21"/>
  </w:num>
  <w:num w:numId="24" w16cid:durableId="2126074778">
    <w:abstractNumId w:val="8"/>
  </w:num>
  <w:num w:numId="25" w16cid:durableId="316151225">
    <w:abstractNumId w:val="5"/>
  </w:num>
  <w:num w:numId="26" w16cid:durableId="2145344263">
    <w:abstractNumId w:val="4"/>
    <w:lvlOverride w:ilvl="0">
      <w:lvl w:ilvl="0">
        <w:start w:val="1"/>
        <w:numFmt w:val="none"/>
        <w:lvlText w:val="3"/>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2.3.%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27" w16cid:durableId="193468481">
    <w:abstractNumId w:val="17"/>
    <w:lvlOverride w:ilvl="0">
      <w:lvl w:ilvl="0">
        <w:start w:val="1"/>
        <w:numFmt w:val="none"/>
        <w:lvlText w:val="4."/>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28" w16cid:durableId="992415431">
    <w:abstractNumId w:val="1"/>
  </w:num>
  <w:num w:numId="29" w16cid:durableId="187260668">
    <w:abstractNumId w:val="14"/>
  </w:num>
  <w:num w:numId="30" w16cid:durableId="1993294396">
    <w:abstractNumId w:val="14"/>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4.3.%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1" w16cid:durableId="1976062788">
    <w:abstractNumId w:val="17"/>
    <w:lvlOverride w:ilvl="0">
      <w:lvl w:ilvl="0">
        <w:start w:val="1"/>
        <w:numFmt w:val="decimal"/>
        <w:lvlText w:val="%1."/>
        <w:lvlJc w:val="left"/>
        <w:pPr>
          <w:ind w:left="360" w:hanging="360"/>
        </w:pPr>
        <w:rPr>
          <w:rFonts w:hint="default"/>
        </w:rPr>
      </w:lvl>
    </w:lvlOverride>
    <w:lvlOverride w:ilvl="1">
      <w:lvl w:ilvl="1">
        <w:start w:val="1"/>
        <w:numFmt w:val="decimal"/>
        <w:lvlText w:val="4.%2."/>
        <w:lvlJc w:val="left"/>
        <w:pPr>
          <w:ind w:left="792" w:hanging="432"/>
        </w:pPr>
        <w:rPr>
          <w:rFonts w:hint="default"/>
        </w:rPr>
      </w:lvl>
    </w:lvlOverride>
    <w:lvlOverride w:ilvl="2">
      <w:lvl w:ilvl="2">
        <w:start w:val="1"/>
        <w:numFmt w:val="decimal"/>
        <w:lvlText w:val="4.%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2" w16cid:durableId="504245424">
    <w:abstractNumId w:val="17"/>
    <w:lvlOverride w:ilvl="0">
      <w:lvl w:ilvl="0">
        <w:start w:val="1"/>
        <w:numFmt w:val="none"/>
        <w:lvlText w:val="5."/>
        <w:lvlJc w:val="left"/>
        <w:pPr>
          <w:ind w:left="360" w:hanging="360"/>
        </w:pPr>
        <w:rPr>
          <w:rFonts w:hint="default"/>
        </w:rPr>
      </w:lvl>
    </w:lvlOverride>
    <w:lvlOverride w:ilvl="1">
      <w:lvl w:ilvl="1">
        <w:start w:val="1"/>
        <w:numFmt w:val="decimal"/>
        <w:lvlText w:val="4.%2."/>
        <w:lvlJc w:val="left"/>
        <w:pPr>
          <w:ind w:left="792" w:hanging="432"/>
        </w:pPr>
        <w:rPr>
          <w:rFonts w:hint="default"/>
        </w:rPr>
      </w:lvl>
    </w:lvlOverride>
    <w:lvlOverride w:ilvl="2">
      <w:lvl w:ilvl="2">
        <w:start w:val="1"/>
        <w:numFmt w:val="decimal"/>
        <w:lvlText w:val="4.%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3" w16cid:durableId="132187283">
    <w:abstractNumId w:val="17"/>
    <w:lvlOverride w:ilvl="0">
      <w:lvl w:ilvl="0">
        <w:start w:val="1"/>
        <w:numFmt w:val="decimal"/>
        <w:lvlText w:val="%1."/>
        <w:lvlJc w:val="left"/>
        <w:pPr>
          <w:ind w:left="360" w:hanging="360"/>
        </w:pPr>
        <w:rPr>
          <w:rFonts w:hint="default"/>
        </w:rPr>
      </w:lvl>
    </w:lvlOverride>
    <w:lvlOverride w:ilvl="1">
      <w:lvl w:ilvl="1">
        <w:start w:val="1"/>
        <w:numFmt w:val="decimal"/>
        <w:lvlText w:val="5.%2."/>
        <w:lvlJc w:val="left"/>
        <w:pPr>
          <w:ind w:left="792" w:hanging="432"/>
        </w:pPr>
        <w:rPr>
          <w:rFonts w:hint="default"/>
        </w:rPr>
      </w:lvl>
    </w:lvlOverride>
    <w:lvlOverride w:ilvl="2">
      <w:lvl w:ilvl="2">
        <w:start w:val="1"/>
        <w:numFmt w:val="decimal"/>
        <w:lvlText w:val="4.%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4" w16cid:durableId="1755665112">
    <w:abstractNumId w:val="17"/>
    <w:lvlOverride w:ilvl="0">
      <w:lvl w:ilvl="0">
        <w:start w:val="1"/>
        <w:numFmt w:val="decimal"/>
        <w:lvlText w:val="%1."/>
        <w:lvlJc w:val="left"/>
        <w:pPr>
          <w:ind w:left="360" w:hanging="360"/>
        </w:pPr>
        <w:rPr>
          <w:rFonts w:hint="default"/>
        </w:rPr>
      </w:lvl>
    </w:lvlOverride>
    <w:lvlOverride w:ilvl="1">
      <w:lvl w:ilvl="1">
        <w:start w:val="1"/>
        <w:numFmt w:val="decimal"/>
        <w:lvlText w:val="4.%2."/>
        <w:lvlJc w:val="left"/>
        <w:pPr>
          <w:ind w:left="792" w:hanging="432"/>
        </w:pPr>
        <w:rPr>
          <w:rFonts w:hint="default"/>
        </w:rPr>
      </w:lvl>
    </w:lvlOverride>
    <w:lvlOverride w:ilvl="2">
      <w:lvl w:ilvl="2">
        <w:start w:val="1"/>
        <w:numFmt w:val="decimal"/>
        <w:lvlText w:val="5.%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5" w16cid:durableId="860240575">
    <w:abstractNumId w:val="17"/>
    <w:lvlOverride w:ilvl="0">
      <w:lvl w:ilvl="0">
        <w:start w:val="1"/>
        <w:numFmt w:val="decimal"/>
        <w:lvlText w:val="%1."/>
        <w:lvlJc w:val="left"/>
        <w:pPr>
          <w:ind w:left="360" w:hanging="360"/>
        </w:pPr>
        <w:rPr>
          <w:rFonts w:hint="default"/>
        </w:rPr>
      </w:lvl>
    </w:lvlOverride>
    <w:lvlOverride w:ilvl="1">
      <w:lvl w:ilvl="1">
        <w:start w:val="1"/>
        <w:numFmt w:val="decimal"/>
        <w:lvlText w:val="5.%2."/>
        <w:lvlJc w:val="left"/>
        <w:pPr>
          <w:ind w:left="792" w:hanging="432"/>
        </w:pPr>
        <w:rPr>
          <w:rFonts w:hint="default"/>
        </w:rPr>
      </w:lvl>
    </w:lvlOverride>
    <w:lvlOverride w:ilvl="2">
      <w:lvl w:ilvl="2">
        <w:start w:val="1"/>
        <w:numFmt w:val="decimal"/>
        <w:lvlText w:val="4.%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6" w16cid:durableId="35084575">
    <w:abstractNumId w:val="17"/>
    <w:lvlOverride w:ilvl="0">
      <w:lvl w:ilvl="0">
        <w:start w:val="1"/>
        <w:numFmt w:val="decimal"/>
        <w:lvlText w:val="%1."/>
        <w:lvlJc w:val="left"/>
        <w:pPr>
          <w:ind w:left="360" w:hanging="360"/>
        </w:pPr>
        <w:rPr>
          <w:rFonts w:hint="default"/>
        </w:rPr>
      </w:lvl>
    </w:lvlOverride>
    <w:lvlOverride w:ilvl="1">
      <w:lvl w:ilvl="1">
        <w:start w:val="1"/>
        <w:numFmt w:val="decimal"/>
        <w:lvlText w:val="4.%2."/>
        <w:lvlJc w:val="left"/>
        <w:pPr>
          <w:ind w:left="792" w:hanging="432"/>
        </w:pPr>
        <w:rPr>
          <w:rFonts w:hint="default"/>
        </w:rPr>
      </w:lvl>
    </w:lvlOverride>
    <w:lvlOverride w:ilvl="2">
      <w:lvl w:ilvl="2">
        <w:start w:val="1"/>
        <w:numFmt w:val="decimal"/>
        <w:lvlText w:val="5.%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7" w16cid:durableId="171998232">
    <w:abstractNumId w:val="17"/>
    <w:lvlOverride w:ilvl="0">
      <w:lvl w:ilvl="0">
        <w:start w:val="1"/>
        <w:numFmt w:val="none"/>
        <w:lvlText w:val="6."/>
        <w:lvlJc w:val="left"/>
        <w:pPr>
          <w:ind w:left="360" w:hanging="360"/>
        </w:pPr>
        <w:rPr>
          <w:rFonts w:hint="default"/>
        </w:rPr>
      </w:lvl>
    </w:lvlOverride>
    <w:lvlOverride w:ilvl="1">
      <w:lvl w:ilvl="1">
        <w:start w:val="1"/>
        <w:numFmt w:val="decimal"/>
        <w:lvlText w:val="4.%2."/>
        <w:lvlJc w:val="left"/>
        <w:pPr>
          <w:ind w:left="792" w:hanging="432"/>
        </w:pPr>
        <w:rPr>
          <w:rFonts w:hint="default"/>
        </w:rPr>
      </w:lvl>
    </w:lvlOverride>
    <w:lvlOverride w:ilvl="2">
      <w:lvl w:ilvl="2">
        <w:start w:val="1"/>
        <w:numFmt w:val="decimal"/>
        <w:lvlText w:val="4.%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8" w16cid:durableId="1165701097">
    <w:abstractNumId w:val="17"/>
    <w:lvlOverride w:ilvl="0">
      <w:lvl w:ilvl="0">
        <w:start w:val="1"/>
        <w:numFmt w:val="decimal"/>
        <w:lvlText w:val="%1."/>
        <w:lvlJc w:val="left"/>
        <w:pPr>
          <w:ind w:left="360" w:hanging="360"/>
        </w:pPr>
        <w:rPr>
          <w:rFonts w:hint="default"/>
        </w:rPr>
      </w:lvl>
    </w:lvlOverride>
    <w:lvlOverride w:ilvl="1">
      <w:lvl w:ilvl="1">
        <w:start w:val="1"/>
        <w:numFmt w:val="decimal"/>
        <w:lvlText w:val="6.%2."/>
        <w:lvlJc w:val="left"/>
        <w:pPr>
          <w:ind w:left="792" w:hanging="432"/>
        </w:pPr>
        <w:rPr>
          <w:rFonts w:hint="default"/>
        </w:rPr>
      </w:lvl>
    </w:lvlOverride>
    <w:lvlOverride w:ilvl="2">
      <w:lvl w:ilvl="2">
        <w:start w:val="1"/>
        <w:numFmt w:val="decimal"/>
        <w:lvlText w:val="4.%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9" w16cid:durableId="2074162669">
    <w:abstractNumId w:val="17"/>
    <w:lvlOverride w:ilvl="0">
      <w:lvl w:ilvl="0">
        <w:start w:val="1"/>
        <w:numFmt w:val="decimal"/>
        <w:lvlText w:val="%1."/>
        <w:lvlJc w:val="left"/>
        <w:pPr>
          <w:ind w:left="360" w:hanging="360"/>
        </w:pPr>
        <w:rPr>
          <w:rFonts w:hint="default"/>
        </w:rPr>
      </w:lvl>
    </w:lvlOverride>
    <w:lvlOverride w:ilvl="1">
      <w:lvl w:ilvl="1">
        <w:start w:val="1"/>
        <w:numFmt w:val="decimal"/>
        <w:lvlText w:val="6.%2."/>
        <w:lvlJc w:val="left"/>
        <w:pPr>
          <w:ind w:left="792" w:hanging="432"/>
        </w:pPr>
        <w:rPr>
          <w:rFonts w:hint="default"/>
        </w:rPr>
      </w:lvl>
    </w:lvlOverride>
    <w:lvlOverride w:ilvl="2">
      <w:lvl w:ilvl="2">
        <w:start w:val="1"/>
        <w:numFmt w:val="decimal"/>
        <w:lvlText w:val="6.%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40" w16cid:durableId="1769078863">
    <w:abstractNumId w:val="17"/>
    <w:lvlOverride w:ilvl="0">
      <w:lvl w:ilvl="0">
        <w:start w:val="1"/>
        <w:numFmt w:val="none"/>
        <w:lvlText w:val="7."/>
        <w:lvlJc w:val="left"/>
        <w:pPr>
          <w:ind w:left="360" w:hanging="360"/>
        </w:pPr>
        <w:rPr>
          <w:rFonts w:hint="default"/>
        </w:rPr>
      </w:lvl>
    </w:lvlOverride>
    <w:lvlOverride w:ilvl="1">
      <w:lvl w:ilvl="1">
        <w:start w:val="1"/>
        <w:numFmt w:val="decimal"/>
        <w:lvlText w:val="4.%2."/>
        <w:lvlJc w:val="left"/>
        <w:pPr>
          <w:ind w:left="792" w:hanging="432"/>
        </w:pPr>
        <w:rPr>
          <w:rFonts w:hint="default"/>
        </w:rPr>
      </w:lvl>
    </w:lvlOverride>
    <w:lvlOverride w:ilvl="2">
      <w:lvl w:ilvl="2">
        <w:start w:val="1"/>
        <w:numFmt w:val="decimal"/>
        <w:lvlText w:val="4.%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41" w16cid:durableId="1306735425">
    <w:abstractNumId w:val="9"/>
  </w:num>
  <w:num w:numId="42" w16cid:durableId="1351637134">
    <w:abstractNumId w:val="27"/>
  </w:num>
  <w:numIdMacAtCleanup w:val="1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Rita Vasiliauskienė">
    <w15:presenceInfo w15:providerId="AD" w15:userId="S::ritav@sisp.lt::f831fb9f-156a-47da-b70a-886e7aa4598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trackRevisions/>
  <w:defaultTabStop w:val="1296"/>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57416"/>
    <w:rsid w:val="00000049"/>
    <w:rsid w:val="000002F5"/>
    <w:rsid w:val="00000467"/>
    <w:rsid w:val="0000115B"/>
    <w:rsid w:val="00001F25"/>
    <w:rsid w:val="00001FAB"/>
    <w:rsid w:val="00003492"/>
    <w:rsid w:val="00003AF4"/>
    <w:rsid w:val="00004C0C"/>
    <w:rsid w:val="00004F3C"/>
    <w:rsid w:val="000067A5"/>
    <w:rsid w:val="00007F74"/>
    <w:rsid w:val="000103F9"/>
    <w:rsid w:val="000116F3"/>
    <w:rsid w:val="00011A98"/>
    <w:rsid w:val="000125B1"/>
    <w:rsid w:val="00012ADF"/>
    <w:rsid w:val="000145E6"/>
    <w:rsid w:val="00014A88"/>
    <w:rsid w:val="00015198"/>
    <w:rsid w:val="00015C48"/>
    <w:rsid w:val="00017135"/>
    <w:rsid w:val="00017635"/>
    <w:rsid w:val="00017643"/>
    <w:rsid w:val="0001768B"/>
    <w:rsid w:val="000203E5"/>
    <w:rsid w:val="000215A9"/>
    <w:rsid w:val="00021945"/>
    <w:rsid w:val="00022594"/>
    <w:rsid w:val="00022876"/>
    <w:rsid w:val="00022D38"/>
    <w:rsid w:val="0002300C"/>
    <w:rsid w:val="00024226"/>
    <w:rsid w:val="00024E34"/>
    <w:rsid w:val="00026B3F"/>
    <w:rsid w:val="00027470"/>
    <w:rsid w:val="0003039A"/>
    <w:rsid w:val="000305A5"/>
    <w:rsid w:val="00030836"/>
    <w:rsid w:val="000317F6"/>
    <w:rsid w:val="00031A8C"/>
    <w:rsid w:val="00031C35"/>
    <w:rsid w:val="00031D4C"/>
    <w:rsid w:val="00033CCC"/>
    <w:rsid w:val="000352C6"/>
    <w:rsid w:val="000352DA"/>
    <w:rsid w:val="00036B7F"/>
    <w:rsid w:val="00037C3B"/>
    <w:rsid w:val="00040038"/>
    <w:rsid w:val="000425E1"/>
    <w:rsid w:val="0004297E"/>
    <w:rsid w:val="00042D22"/>
    <w:rsid w:val="0004336E"/>
    <w:rsid w:val="0004361B"/>
    <w:rsid w:val="00044397"/>
    <w:rsid w:val="000444E7"/>
    <w:rsid w:val="000445D0"/>
    <w:rsid w:val="00045426"/>
    <w:rsid w:val="00045A72"/>
    <w:rsid w:val="00045ABA"/>
    <w:rsid w:val="000461FD"/>
    <w:rsid w:val="00046B14"/>
    <w:rsid w:val="00046D9C"/>
    <w:rsid w:val="00055D41"/>
    <w:rsid w:val="00055E5B"/>
    <w:rsid w:val="000574F5"/>
    <w:rsid w:val="0005751C"/>
    <w:rsid w:val="00060EC3"/>
    <w:rsid w:val="00061A49"/>
    <w:rsid w:val="000621BC"/>
    <w:rsid w:val="00062BF0"/>
    <w:rsid w:val="00062C6A"/>
    <w:rsid w:val="00062D98"/>
    <w:rsid w:val="00063997"/>
    <w:rsid w:val="000648A9"/>
    <w:rsid w:val="0006556B"/>
    <w:rsid w:val="00065D69"/>
    <w:rsid w:val="000660C9"/>
    <w:rsid w:val="0006717A"/>
    <w:rsid w:val="0006768F"/>
    <w:rsid w:val="0006799F"/>
    <w:rsid w:val="00070F88"/>
    <w:rsid w:val="000716B1"/>
    <w:rsid w:val="000720E2"/>
    <w:rsid w:val="00072FAF"/>
    <w:rsid w:val="00074F5C"/>
    <w:rsid w:val="0007548E"/>
    <w:rsid w:val="000754DB"/>
    <w:rsid w:val="000757AA"/>
    <w:rsid w:val="00075A19"/>
    <w:rsid w:val="000767CA"/>
    <w:rsid w:val="00076C3A"/>
    <w:rsid w:val="0007719A"/>
    <w:rsid w:val="00077AFF"/>
    <w:rsid w:val="00080E78"/>
    <w:rsid w:val="000821DC"/>
    <w:rsid w:val="00082445"/>
    <w:rsid w:val="00082971"/>
    <w:rsid w:val="000832E4"/>
    <w:rsid w:val="0008354E"/>
    <w:rsid w:val="00083D4D"/>
    <w:rsid w:val="00083FB4"/>
    <w:rsid w:val="000849C2"/>
    <w:rsid w:val="00085994"/>
    <w:rsid w:val="000860E4"/>
    <w:rsid w:val="000879B7"/>
    <w:rsid w:val="000907BA"/>
    <w:rsid w:val="00091699"/>
    <w:rsid w:val="00091803"/>
    <w:rsid w:val="00092389"/>
    <w:rsid w:val="000924F4"/>
    <w:rsid w:val="00092612"/>
    <w:rsid w:val="00093164"/>
    <w:rsid w:val="000932C5"/>
    <w:rsid w:val="00093E68"/>
    <w:rsid w:val="00093E76"/>
    <w:rsid w:val="00094283"/>
    <w:rsid w:val="00094578"/>
    <w:rsid w:val="00094A46"/>
    <w:rsid w:val="00094D09"/>
    <w:rsid w:val="00094DCA"/>
    <w:rsid w:val="0009570F"/>
    <w:rsid w:val="00095748"/>
    <w:rsid w:val="000958E4"/>
    <w:rsid w:val="000964EC"/>
    <w:rsid w:val="000968C0"/>
    <w:rsid w:val="00096F17"/>
    <w:rsid w:val="00097B14"/>
    <w:rsid w:val="00097FAA"/>
    <w:rsid w:val="000A0844"/>
    <w:rsid w:val="000A0A72"/>
    <w:rsid w:val="000A105E"/>
    <w:rsid w:val="000A2772"/>
    <w:rsid w:val="000A2C78"/>
    <w:rsid w:val="000A2C9B"/>
    <w:rsid w:val="000A2D72"/>
    <w:rsid w:val="000A3188"/>
    <w:rsid w:val="000A3739"/>
    <w:rsid w:val="000A429B"/>
    <w:rsid w:val="000A61AC"/>
    <w:rsid w:val="000A6F76"/>
    <w:rsid w:val="000A70D3"/>
    <w:rsid w:val="000A7B13"/>
    <w:rsid w:val="000B044F"/>
    <w:rsid w:val="000B0A1C"/>
    <w:rsid w:val="000B131E"/>
    <w:rsid w:val="000B1416"/>
    <w:rsid w:val="000B234A"/>
    <w:rsid w:val="000B2B80"/>
    <w:rsid w:val="000B2C80"/>
    <w:rsid w:val="000B36E5"/>
    <w:rsid w:val="000B516D"/>
    <w:rsid w:val="000B66C9"/>
    <w:rsid w:val="000B7945"/>
    <w:rsid w:val="000C0BB8"/>
    <w:rsid w:val="000C0F18"/>
    <w:rsid w:val="000C4E5D"/>
    <w:rsid w:val="000C515E"/>
    <w:rsid w:val="000C58B2"/>
    <w:rsid w:val="000C5D60"/>
    <w:rsid w:val="000C5DC4"/>
    <w:rsid w:val="000C6468"/>
    <w:rsid w:val="000D0274"/>
    <w:rsid w:val="000D04ED"/>
    <w:rsid w:val="000D1CB5"/>
    <w:rsid w:val="000D1D6B"/>
    <w:rsid w:val="000D1F1B"/>
    <w:rsid w:val="000D1F21"/>
    <w:rsid w:val="000D2080"/>
    <w:rsid w:val="000D2FA5"/>
    <w:rsid w:val="000D31AD"/>
    <w:rsid w:val="000D38EC"/>
    <w:rsid w:val="000D3DBF"/>
    <w:rsid w:val="000D3FF2"/>
    <w:rsid w:val="000D5115"/>
    <w:rsid w:val="000D79DE"/>
    <w:rsid w:val="000E1282"/>
    <w:rsid w:val="000E1326"/>
    <w:rsid w:val="000E1956"/>
    <w:rsid w:val="000E1AF7"/>
    <w:rsid w:val="000E2966"/>
    <w:rsid w:val="000E29E2"/>
    <w:rsid w:val="000E3285"/>
    <w:rsid w:val="000E3991"/>
    <w:rsid w:val="000E3A3E"/>
    <w:rsid w:val="000E594B"/>
    <w:rsid w:val="000E641C"/>
    <w:rsid w:val="000E6840"/>
    <w:rsid w:val="000E6F37"/>
    <w:rsid w:val="000E706A"/>
    <w:rsid w:val="000F00E4"/>
    <w:rsid w:val="000F06AA"/>
    <w:rsid w:val="000F16D0"/>
    <w:rsid w:val="000F18C1"/>
    <w:rsid w:val="000F2899"/>
    <w:rsid w:val="000F2A8E"/>
    <w:rsid w:val="000F2B2B"/>
    <w:rsid w:val="000F2C89"/>
    <w:rsid w:val="000F2CFA"/>
    <w:rsid w:val="000F35F7"/>
    <w:rsid w:val="000F47E6"/>
    <w:rsid w:val="000F4C68"/>
    <w:rsid w:val="000F5496"/>
    <w:rsid w:val="000F5579"/>
    <w:rsid w:val="000F6726"/>
    <w:rsid w:val="000F7981"/>
    <w:rsid w:val="00100DB3"/>
    <w:rsid w:val="00101E72"/>
    <w:rsid w:val="001023C2"/>
    <w:rsid w:val="00102637"/>
    <w:rsid w:val="00103082"/>
    <w:rsid w:val="0010359A"/>
    <w:rsid w:val="00104983"/>
    <w:rsid w:val="00104D00"/>
    <w:rsid w:val="00105063"/>
    <w:rsid w:val="00105BB1"/>
    <w:rsid w:val="001061A8"/>
    <w:rsid w:val="001065C0"/>
    <w:rsid w:val="00107A1A"/>
    <w:rsid w:val="00110065"/>
    <w:rsid w:val="00110A70"/>
    <w:rsid w:val="0011101C"/>
    <w:rsid w:val="00111542"/>
    <w:rsid w:val="001115B8"/>
    <w:rsid w:val="00111643"/>
    <w:rsid w:val="00112B6B"/>
    <w:rsid w:val="00113EA3"/>
    <w:rsid w:val="00113EE6"/>
    <w:rsid w:val="00113F7E"/>
    <w:rsid w:val="001145AB"/>
    <w:rsid w:val="001158FF"/>
    <w:rsid w:val="001163D9"/>
    <w:rsid w:val="001167E3"/>
    <w:rsid w:val="00116AB2"/>
    <w:rsid w:val="0012150C"/>
    <w:rsid w:val="0012171D"/>
    <w:rsid w:val="00122346"/>
    <w:rsid w:val="001240B7"/>
    <w:rsid w:val="00124A5F"/>
    <w:rsid w:val="00124B97"/>
    <w:rsid w:val="001257C5"/>
    <w:rsid w:val="00125999"/>
    <w:rsid w:val="001262D1"/>
    <w:rsid w:val="0012636D"/>
    <w:rsid w:val="00126B58"/>
    <w:rsid w:val="00126E94"/>
    <w:rsid w:val="0013124B"/>
    <w:rsid w:val="001326A7"/>
    <w:rsid w:val="00132BF3"/>
    <w:rsid w:val="00132D2E"/>
    <w:rsid w:val="00132D32"/>
    <w:rsid w:val="00132F27"/>
    <w:rsid w:val="0013483F"/>
    <w:rsid w:val="001353C2"/>
    <w:rsid w:val="0013693C"/>
    <w:rsid w:val="00137168"/>
    <w:rsid w:val="0013737F"/>
    <w:rsid w:val="00137828"/>
    <w:rsid w:val="00137DD4"/>
    <w:rsid w:val="00140B40"/>
    <w:rsid w:val="00140DF0"/>
    <w:rsid w:val="00141883"/>
    <w:rsid w:val="00142ECF"/>
    <w:rsid w:val="001433C9"/>
    <w:rsid w:val="001434CD"/>
    <w:rsid w:val="00144017"/>
    <w:rsid w:val="0014405A"/>
    <w:rsid w:val="00144099"/>
    <w:rsid w:val="001449C8"/>
    <w:rsid w:val="00144D6D"/>
    <w:rsid w:val="0014597B"/>
    <w:rsid w:val="00146859"/>
    <w:rsid w:val="0014767D"/>
    <w:rsid w:val="00150627"/>
    <w:rsid w:val="001519AF"/>
    <w:rsid w:val="00153C54"/>
    <w:rsid w:val="00153FA7"/>
    <w:rsid w:val="001540F4"/>
    <w:rsid w:val="0015411C"/>
    <w:rsid w:val="00154B8C"/>
    <w:rsid w:val="00155615"/>
    <w:rsid w:val="001556DD"/>
    <w:rsid w:val="00155857"/>
    <w:rsid w:val="00155B4E"/>
    <w:rsid w:val="00155F68"/>
    <w:rsid w:val="00156557"/>
    <w:rsid w:val="0015661F"/>
    <w:rsid w:val="00156864"/>
    <w:rsid w:val="00157043"/>
    <w:rsid w:val="001601BB"/>
    <w:rsid w:val="00160A38"/>
    <w:rsid w:val="001610A4"/>
    <w:rsid w:val="001614A6"/>
    <w:rsid w:val="00161536"/>
    <w:rsid w:val="00162B98"/>
    <w:rsid w:val="00162F85"/>
    <w:rsid w:val="00163E1B"/>
    <w:rsid w:val="00164186"/>
    <w:rsid w:val="00164F50"/>
    <w:rsid w:val="00165417"/>
    <w:rsid w:val="00165463"/>
    <w:rsid w:val="00165964"/>
    <w:rsid w:val="001667B3"/>
    <w:rsid w:val="00167009"/>
    <w:rsid w:val="00167D0C"/>
    <w:rsid w:val="00167FA6"/>
    <w:rsid w:val="00171344"/>
    <w:rsid w:val="00171629"/>
    <w:rsid w:val="00171FDC"/>
    <w:rsid w:val="001729ED"/>
    <w:rsid w:val="0017319E"/>
    <w:rsid w:val="0017344A"/>
    <w:rsid w:val="00173B31"/>
    <w:rsid w:val="00173D34"/>
    <w:rsid w:val="00174786"/>
    <w:rsid w:val="0017557B"/>
    <w:rsid w:val="00175E82"/>
    <w:rsid w:val="00175FCF"/>
    <w:rsid w:val="00176504"/>
    <w:rsid w:val="0017678A"/>
    <w:rsid w:val="00176A40"/>
    <w:rsid w:val="00176B29"/>
    <w:rsid w:val="00176E37"/>
    <w:rsid w:val="00176EF0"/>
    <w:rsid w:val="00177738"/>
    <w:rsid w:val="0018042F"/>
    <w:rsid w:val="00180D67"/>
    <w:rsid w:val="00182711"/>
    <w:rsid w:val="00182E46"/>
    <w:rsid w:val="0018530B"/>
    <w:rsid w:val="001858CC"/>
    <w:rsid w:val="00185C21"/>
    <w:rsid w:val="00186BBD"/>
    <w:rsid w:val="00186F48"/>
    <w:rsid w:val="001873FB"/>
    <w:rsid w:val="0018786F"/>
    <w:rsid w:val="00190DAD"/>
    <w:rsid w:val="00190FA3"/>
    <w:rsid w:val="00191B4B"/>
    <w:rsid w:val="00192497"/>
    <w:rsid w:val="00192E2E"/>
    <w:rsid w:val="00192E3A"/>
    <w:rsid w:val="001937B7"/>
    <w:rsid w:val="00193A7A"/>
    <w:rsid w:val="001943ED"/>
    <w:rsid w:val="001945A7"/>
    <w:rsid w:val="0019556C"/>
    <w:rsid w:val="00195572"/>
    <w:rsid w:val="00196587"/>
    <w:rsid w:val="001975F9"/>
    <w:rsid w:val="001A19EF"/>
    <w:rsid w:val="001A1AC9"/>
    <w:rsid w:val="001A27E9"/>
    <w:rsid w:val="001A2E55"/>
    <w:rsid w:val="001A5D46"/>
    <w:rsid w:val="001A61E7"/>
    <w:rsid w:val="001A6572"/>
    <w:rsid w:val="001A67B7"/>
    <w:rsid w:val="001B0B02"/>
    <w:rsid w:val="001B0C08"/>
    <w:rsid w:val="001B2B92"/>
    <w:rsid w:val="001B45B1"/>
    <w:rsid w:val="001B49D9"/>
    <w:rsid w:val="001B4E26"/>
    <w:rsid w:val="001B5803"/>
    <w:rsid w:val="001B608E"/>
    <w:rsid w:val="001B60F3"/>
    <w:rsid w:val="001B64A1"/>
    <w:rsid w:val="001B68D2"/>
    <w:rsid w:val="001B6AB6"/>
    <w:rsid w:val="001B70F5"/>
    <w:rsid w:val="001B769D"/>
    <w:rsid w:val="001B7B19"/>
    <w:rsid w:val="001B7DAF"/>
    <w:rsid w:val="001C00C9"/>
    <w:rsid w:val="001C0926"/>
    <w:rsid w:val="001C154C"/>
    <w:rsid w:val="001C26B9"/>
    <w:rsid w:val="001C34EC"/>
    <w:rsid w:val="001C3663"/>
    <w:rsid w:val="001C3B10"/>
    <w:rsid w:val="001C3E3E"/>
    <w:rsid w:val="001C449E"/>
    <w:rsid w:val="001C51B6"/>
    <w:rsid w:val="001C6DFF"/>
    <w:rsid w:val="001C72AE"/>
    <w:rsid w:val="001C76D2"/>
    <w:rsid w:val="001C788D"/>
    <w:rsid w:val="001D0496"/>
    <w:rsid w:val="001D064E"/>
    <w:rsid w:val="001D14A2"/>
    <w:rsid w:val="001D1825"/>
    <w:rsid w:val="001D1A77"/>
    <w:rsid w:val="001D2136"/>
    <w:rsid w:val="001D35FE"/>
    <w:rsid w:val="001D37D0"/>
    <w:rsid w:val="001D3E6F"/>
    <w:rsid w:val="001D4551"/>
    <w:rsid w:val="001D499E"/>
    <w:rsid w:val="001D6A94"/>
    <w:rsid w:val="001D749B"/>
    <w:rsid w:val="001D7838"/>
    <w:rsid w:val="001D79A3"/>
    <w:rsid w:val="001E050E"/>
    <w:rsid w:val="001E118F"/>
    <w:rsid w:val="001E16B2"/>
    <w:rsid w:val="001E418E"/>
    <w:rsid w:val="001E41B5"/>
    <w:rsid w:val="001E41CD"/>
    <w:rsid w:val="001E423E"/>
    <w:rsid w:val="001E4682"/>
    <w:rsid w:val="001E5885"/>
    <w:rsid w:val="001E7921"/>
    <w:rsid w:val="001E7A51"/>
    <w:rsid w:val="001E7F31"/>
    <w:rsid w:val="001F06EA"/>
    <w:rsid w:val="001F20FF"/>
    <w:rsid w:val="001F235C"/>
    <w:rsid w:val="001F465B"/>
    <w:rsid w:val="001F485C"/>
    <w:rsid w:val="001F4DC7"/>
    <w:rsid w:val="001F55B0"/>
    <w:rsid w:val="001F5B54"/>
    <w:rsid w:val="001F5ED0"/>
    <w:rsid w:val="001F6251"/>
    <w:rsid w:val="001F6A35"/>
    <w:rsid w:val="001F6D2C"/>
    <w:rsid w:val="001F6F95"/>
    <w:rsid w:val="001F73EF"/>
    <w:rsid w:val="0020003E"/>
    <w:rsid w:val="00200169"/>
    <w:rsid w:val="00200AA3"/>
    <w:rsid w:val="00200EEF"/>
    <w:rsid w:val="00201825"/>
    <w:rsid w:val="002028EE"/>
    <w:rsid w:val="00202967"/>
    <w:rsid w:val="00202B95"/>
    <w:rsid w:val="00204284"/>
    <w:rsid w:val="00204516"/>
    <w:rsid w:val="0020478E"/>
    <w:rsid w:val="00205EBF"/>
    <w:rsid w:val="00206306"/>
    <w:rsid w:val="00206663"/>
    <w:rsid w:val="00206882"/>
    <w:rsid w:val="00206C23"/>
    <w:rsid w:val="002070ED"/>
    <w:rsid w:val="0020795E"/>
    <w:rsid w:val="00207EC0"/>
    <w:rsid w:val="00211D5F"/>
    <w:rsid w:val="00211FE6"/>
    <w:rsid w:val="002120E2"/>
    <w:rsid w:val="002126F6"/>
    <w:rsid w:val="00213032"/>
    <w:rsid w:val="0021443F"/>
    <w:rsid w:val="0021497A"/>
    <w:rsid w:val="00215BAA"/>
    <w:rsid w:val="0021704B"/>
    <w:rsid w:val="002213FD"/>
    <w:rsid w:val="00221E13"/>
    <w:rsid w:val="00222C8A"/>
    <w:rsid w:val="0022569D"/>
    <w:rsid w:val="00225942"/>
    <w:rsid w:val="00225A92"/>
    <w:rsid w:val="0022609D"/>
    <w:rsid w:val="00226A3E"/>
    <w:rsid w:val="00226DD4"/>
    <w:rsid w:val="00227766"/>
    <w:rsid w:val="002302F1"/>
    <w:rsid w:val="00230F72"/>
    <w:rsid w:val="00231680"/>
    <w:rsid w:val="002316BD"/>
    <w:rsid w:val="00232EB3"/>
    <w:rsid w:val="00234511"/>
    <w:rsid w:val="00234F5B"/>
    <w:rsid w:val="002350CE"/>
    <w:rsid w:val="0023598D"/>
    <w:rsid w:val="00236135"/>
    <w:rsid w:val="00237795"/>
    <w:rsid w:val="00237FA4"/>
    <w:rsid w:val="00240B2C"/>
    <w:rsid w:val="00241E06"/>
    <w:rsid w:val="00241E29"/>
    <w:rsid w:val="0024360A"/>
    <w:rsid w:val="00244196"/>
    <w:rsid w:val="00244A26"/>
    <w:rsid w:val="00244CD1"/>
    <w:rsid w:val="002451C3"/>
    <w:rsid w:val="0024529E"/>
    <w:rsid w:val="002452F7"/>
    <w:rsid w:val="00245768"/>
    <w:rsid w:val="00245E9C"/>
    <w:rsid w:val="00246079"/>
    <w:rsid w:val="0024657B"/>
    <w:rsid w:val="002468B7"/>
    <w:rsid w:val="00247886"/>
    <w:rsid w:val="00250F62"/>
    <w:rsid w:val="00251600"/>
    <w:rsid w:val="00251816"/>
    <w:rsid w:val="00252384"/>
    <w:rsid w:val="00252EBF"/>
    <w:rsid w:val="002532BB"/>
    <w:rsid w:val="00253E9E"/>
    <w:rsid w:val="00254125"/>
    <w:rsid w:val="00254B02"/>
    <w:rsid w:val="0025561D"/>
    <w:rsid w:val="0025638B"/>
    <w:rsid w:val="0025690C"/>
    <w:rsid w:val="002604D9"/>
    <w:rsid w:val="00261668"/>
    <w:rsid w:val="00261F1A"/>
    <w:rsid w:val="00261FC8"/>
    <w:rsid w:val="00262983"/>
    <w:rsid w:val="00263054"/>
    <w:rsid w:val="00264251"/>
    <w:rsid w:val="002642AC"/>
    <w:rsid w:val="002643AE"/>
    <w:rsid w:val="00264B72"/>
    <w:rsid w:val="002650B7"/>
    <w:rsid w:val="002653A5"/>
    <w:rsid w:val="0026567B"/>
    <w:rsid w:val="00266079"/>
    <w:rsid w:val="00266531"/>
    <w:rsid w:val="00267415"/>
    <w:rsid w:val="0026780F"/>
    <w:rsid w:val="00270794"/>
    <w:rsid w:val="002711AB"/>
    <w:rsid w:val="0027201E"/>
    <w:rsid w:val="00272B0B"/>
    <w:rsid w:val="0027385A"/>
    <w:rsid w:val="002744DD"/>
    <w:rsid w:val="00274C46"/>
    <w:rsid w:val="00274ED8"/>
    <w:rsid w:val="00275757"/>
    <w:rsid w:val="00276413"/>
    <w:rsid w:val="00276993"/>
    <w:rsid w:val="00276F94"/>
    <w:rsid w:val="0027707A"/>
    <w:rsid w:val="00277229"/>
    <w:rsid w:val="0027758A"/>
    <w:rsid w:val="0028082C"/>
    <w:rsid w:val="00280A8B"/>
    <w:rsid w:val="00281094"/>
    <w:rsid w:val="00281584"/>
    <w:rsid w:val="00281613"/>
    <w:rsid w:val="0028206C"/>
    <w:rsid w:val="002827A9"/>
    <w:rsid w:val="00282FCA"/>
    <w:rsid w:val="002849A5"/>
    <w:rsid w:val="00284ED5"/>
    <w:rsid w:val="00285240"/>
    <w:rsid w:val="002853CC"/>
    <w:rsid w:val="00286696"/>
    <w:rsid w:val="002871D6"/>
    <w:rsid w:val="0028761F"/>
    <w:rsid w:val="00287EAC"/>
    <w:rsid w:val="002904AA"/>
    <w:rsid w:val="00290549"/>
    <w:rsid w:val="002912F7"/>
    <w:rsid w:val="00291350"/>
    <w:rsid w:val="002915A5"/>
    <w:rsid w:val="00291667"/>
    <w:rsid w:val="00292229"/>
    <w:rsid w:val="00293077"/>
    <w:rsid w:val="0029338A"/>
    <w:rsid w:val="00293397"/>
    <w:rsid w:val="00293924"/>
    <w:rsid w:val="00293C57"/>
    <w:rsid w:val="00293DE0"/>
    <w:rsid w:val="00294B3D"/>
    <w:rsid w:val="00294FD7"/>
    <w:rsid w:val="0029693F"/>
    <w:rsid w:val="00296BDE"/>
    <w:rsid w:val="002A0241"/>
    <w:rsid w:val="002A11B1"/>
    <w:rsid w:val="002A33F1"/>
    <w:rsid w:val="002A3507"/>
    <w:rsid w:val="002A387C"/>
    <w:rsid w:val="002A3962"/>
    <w:rsid w:val="002A4554"/>
    <w:rsid w:val="002A4DD7"/>
    <w:rsid w:val="002A5F91"/>
    <w:rsid w:val="002A6613"/>
    <w:rsid w:val="002A707E"/>
    <w:rsid w:val="002A70DB"/>
    <w:rsid w:val="002A7B58"/>
    <w:rsid w:val="002B0609"/>
    <w:rsid w:val="002B0A5F"/>
    <w:rsid w:val="002B1CF3"/>
    <w:rsid w:val="002B2842"/>
    <w:rsid w:val="002B2C00"/>
    <w:rsid w:val="002B3679"/>
    <w:rsid w:val="002B37B5"/>
    <w:rsid w:val="002B3D7F"/>
    <w:rsid w:val="002B4260"/>
    <w:rsid w:val="002B511A"/>
    <w:rsid w:val="002B651D"/>
    <w:rsid w:val="002B6DFE"/>
    <w:rsid w:val="002B76EF"/>
    <w:rsid w:val="002C0694"/>
    <w:rsid w:val="002C2B76"/>
    <w:rsid w:val="002C3B57"/>
    <w:rsid w:val="002C3EE5"/>
    <w:rsid w:val="002C3F19"/>
    <w:rsid w:val="002C4F86"/>
    <w:rsid w:val="002C53AD"/>
    <w:rsid w:val="002C5721"/>
    <w:rsid w:val="002C60EE"/>
    <w:rsid w:val="002C6ACC"/>
    <w:rsid w:val="002C7045"/>
    <w:rsid w:val="002C72F2"/>
    <w:rsid w:val="002C74FE"/>
    <w:rsid w:val="002C7F77"/>
    <w:rsid w:val="002D168B"/>
    <w:rsid w:val="002D1705"/>
    <w:rsid w:val="002D18ED"/>
    <w:rsid w:val="002D20E1"/>
    <w:rsid w:val="002D2DA7"/>
    <w:rsid w:val="002D2FBC"/>
    <w:rsid w:val="002D3E24"/>
    <w:rsid w:val="002D7215"/>
    <w:rsid w:val="002D761A"/>
    <w:rsid w:val="002D7E47"/>
    <w:rsid w:val="002D7F30"/>
    <w:rsid w:val="002E0E6B"/>
    <w:rsid w:val="002E1109"/>
    <w:rsid w:val="002E12FD"/>
    <w:rsid w:val="002E163C"/>
    <w:rsid w:val="002E2562"/>
    <w:rsid w:val="002E256B"/>
    <w:rsid w:val="002E37C0"/>
    <w:rsid w:val="002E424C"/>
    <w:rsid w:val="002E540B"/>
    <w:rsid w:val="002E6500"/>
    <w:rsid w:val="002E6EAC"/>
    <w:rsid w:val="002F00A5"/>
    <w:rsid w:val="002F1336"/>
    <w:rsid w:val="002F139B"/>
    <w:rsid w:val="002F2169"/>
    <w:rsid w:val="002F3ED6"/>
    <w:rsid w:val="002F4894"/>
    <w:rsid w:val="002F4B33"/>
    <w:rsid w:val="002F50FD"/>
    <w:rsid w:val="002F5403"/>
    <w:rsid w:val="002F55B1"/>
    <w:rsid w:val="002F65ED"/>
    <w:rsid w:val="002F6891"/>
    <w:rsid w:val="002F68E6"/>
    <w:rsid w:val="002F6BAA"/>
    <w:rsid w:val="002F6C5F"/>
    <w:rsid w:val="002F6F1F"/>
    <w:rsid w:val="003003A2"/>
    <w:rsid w:val="00300F52"/>
    <w:rsid w:val="00302146"/>
    <w:rsid w:val="003024E7"/>
    <w:rsid w:val="00302912"/>
    <w:rsid w:val="00302EC7"/>
    <w:rsid w:val="00303D19"/>
    <w:rsid w:val="003050CB"/>
    <w:rsid w:val="00305900"/>
    <w:rsid w:val="00305E51"/>
    <w:rsid w:val="003065CE"/>
    <w:rsid w:val="003072BD"/>
    <w:rsid w:val="00307501"/>
    <w:rsid w:val="0030777E"/>
    <w:rsid w:val="00310052"/>
    <w:rsid w:val="003105C0"/>
    <w:rsid w:val="003109ED"/>
    <w:rsid w:val="00311046"/>
    <w:rsid w:val="00312E79"/>
    <w:rsid w:val="00312FFD"/>
    <w:rsid w:val="003136AB"/>
    <w:rsid w:val="003141E7"/>
    <w:rsid w:val="0031477B"/>
    <w:rsid w:val="003148E0"/>
    <w:rsid w:val="00315F83"/>
    <w:rsid w:val="00316D72"/>
    <w:rsid w:val="0031718A"/>
    <w:rsid w:val="00317FB8"/>
    <w:rsid w:val="003209EA"/>
    <w:rsid w:val="00321279"/>
    <w:rsid w:val="003221F1"/>
    <w:rsid w:val="003225DE"/>
    <w:rsid w:val="00322E7E"/>
    <w:rsid w:val="003237AB"/>
    <w:rsid w:val="00323EFA"/>
    <w:rsid w:val="00324A29"/>
    <w:rsid w:val="00324ED3"/>
    <w:rsid w:val="00326AF0"/>
    <w:rsid w:val="00327B6A"/>
    <w:rsid w:val="00330112"/>
    <w:rsid w:val="00330119"/>
    <w:rsid w:val="003304BE"/>
    <w:rsid w:val="003326EC"/>
    <w:rsid w:val="00333848"/>
    <w:rsid w:val="0033429D"/>
    <w:rsid w:val="003367BC"/>
    <w:rsid w:val="00336E13"/>
    <w:rsid w:val="00337948"/>
    <w:rsid w:val="003379C6"/>
    <w:rsid w:val="00337A96"/>
    <w:rsid w:val="00337EF3"/>
    <w:rsid w:val="003403BB"/>
    <w:rsid w:val="0034094C"/>
    <w:rsid w:val="00341180"/>
    <w:rsid w:val="003411EA"/>
    <w:rsid w:val="00341548"/>
    <w:rsid w:val="00341631"/>
    <w:rsid w:val="0034219A"/>
    <w:rsid w:val="00342BF6"/>
    <w:rsid w:val="00343685"/>
    <w:rsid w:val="003441F9"/>
    <w:rsid w:val="003449E9"/>
    <w:rsid w:val="00344AA4"/>
    <w:rsid w:val="003456C5"/>
    <w:rsid w:val="00346242"/>
    <w:rsid w:val="00346593"/>
    <w:rsid w:val="00350992"/>
    <w:rsid w:val="00352C18"/>
    <w:rsid w:val="00352E5A"/>
    <w:rsid w:val="00353401"/>
    <w:rsid w:val="00353EAE"/>
    <w:rsid w:val="00353FDC"/>
    <w:rsid w:val="00354123"/>
    <w:rsid w:val="003548E4"/>
    <w:rsid w:val="003552CD"/>
    <w:rsid w:val="00357416"/>
    <w:rsid w:val="00357863"/>
    <w:rsid w:val="00357AC8"/>
    <w:rsid w:val="00357B5D"/>
    <w:rsid w:val="00357BFC"/>
    <w:rsid w:val="0036007F"/>
    <w:rsid w:val="00360372"/>
    <w:rsid w:val="003608CE"/>
    <w:rsid w:val="00362B43"/>
    <w:rsid w:val="00363021"/>
    <w:rsid w:val="00363953"/>
    <w:rsid w:val="003659EF"/>
    <w:rsid w:val="00365CD9"/>
    <w:rsid w:val="00366DB5"/>
    <w:rsid w:val="00370D6B"/>
    <w:rsid w:val="003710B7"/>
    <w:rsid w:val="00371CEA"/>
    <w:rsid w:val="003720FD"/>
    <w:rsid w:val="00372D56"/>
    <w:rsid w:val="00374CA0"/>
    <w:rsid w:val="00374CC1"/>
    <w:rsid w:val="0037501E"/>
    <w:rsid w:val="0037525C"/>
    <w:rsid w:val="00375638"/>
    <w:rsid w:val="00375F87"/>
    <w:rsid w:val="00380717"/>
    <w:rsid w:val="00381C99"/>
    <w:rsid w:val="00382790"/>
    <w:rsid w:val="00382796"/>
    <w:rsid w:val="00382FF5"/>
    <w:rsid w:val="00383168"/>
    <w:rsid w:val="00383213"/>
    <w:rsid w:val="00384F51"/>
    <w:rsid w:val="00385368"/>
    <w:rsid w:val="0038649F"/>
    <w:rsid w:val="00387328"/>
    <w:rsid w:val="00390787"/>
    <w:rsid w:val="0039190C"/>
    <w:rsid w:val="00391D70"/>
    <w:rsid w:val="0039279E"/>
    <w:rsid w:val="00392982"/>
    <w:rsid w:val="00392FC7"/>
    <w:rsid w:val="0039360B"/>
    <w:rsid w:val="003937E8"/>
    <w:rsid w:val="00393A6A"/>
    <w:rsid w:val="00394992"/>
    <w:rsid w:val="00394B41"/>
    <w:rsid w:val="00394C03"/>
    <w:rsid w:val="0039571F"/>
    <w:rsid w:val="00395A88"/>
    <w:rsid w:val="0039644E"/>
    <w:rsid w:val="00397545"/>
    <w:rsid w:val="00397A7F"/>
    <w:rsid w:val="00397DDA"/>
    <w:rsid w:val="003A132C"/>
    <w:rsid w:val="003A1E07"/>
    <w:rsid w:val="003A24FF"/>
    <w:rsid w:val="003A29ED"/>
    <w:rsid w:val="003A2C8D"/>
    <w:rsid w:val="003A38A6"/>
    <w:rsid w:val="003A3D0E"/>
    <w:rsid w:val="003A3E4D"/>
    <w:rsid w:val="003A4807"/>
    <w:rsid w:val="003A4CB5"/>
    <w:rsid w:val="003A51DB"/>
    <w:rsid w:val="003A5F41"/>
    <w:rsid w:val="003A774A"/>
    <w:rsid w:val="003A7962"/>
    <w:rsid w:val="003A79A8"/>
    <w:rsid w:val="003A7A2F"/>
    <w:rsid w:val="003A7ECF"/>
    <w:rsid w:val="003B0008"/>
    <w:rsid w:val="003B042D"/>
    <w:rsid w:val="003B0EE7"/>
    <w:rsid w:val="003B2246"/>
    <w:rsid w:val="003B3CFA"/>
    <w:rsid w:val="003B3F39"/>
    <w:rsid w:val="003B5C5E"/>
    <w:rsid w:val="003B6006"/>
    <w:rsid w:val="003B646F"/>
    <w:rsid w:val="003B66EB"/>
    <w:rsid w:val="003B6AB5"/>
    <w:rsid w:val="003B6C63"/>
    <w:rsid w:val="003B76E2"/>
    <w:rsid w:val="003B7C16"/>
    <w:rsid w:val="003B7FBF"/>
    <w:rsid w:val="003C0104"/>
    <w:rsid w:val="003C0898"/>
    <w:rsid w:val="003C0BF8"/>
    <w:rsid w:val="003C0C5C"/>
    <w:rsid w:val="003C1019"/>
    <w:rsid w:val="003C12F6"/>
    <w:rsid w:val="003C23B3"/>
    <w:rsid w:val="003C35BA"/>
    <w:rsid w:val="003C35F6"/>
    <w:rsid w:val="003C37EF"/>
    <w:rsid w:val="003C39BD"/>
    <w:rsid w:val="003C3A62"/>
    <w:rsid w:val="003C6ADA"/>
    <w:rsid w:val="003C6D50"/>
    <w:rsid w:val="003C759E"/>
    <w:rsid w:val="003D09C2"/>
    <w:rsid w:val="003D1551"/>
    <w:rsid w:val="003D32E6"/>
    <w:rsid w:val="003D3D48"/>
    <w:rsid w:val="003D4418"/>
    <w:rsid w:val="003D4A83"/>
    <w:rsid w:val="003D4AA1"/>
    <w:rsid w:val="003D5536"/>
    <w:rsid w:val="003D5B4F"/>
    <w:rsid w:val="003D65A0"/>
    <w:rsid w:val="003D6CC9"/>
    <w:rsid w:val="003D7EE8"/>
    <w:rsid w:val="003E031C"/>
    <w:rsid w:val="003E0F31"/>
    <w:rsid w:val="003E17E6"/>
    <w:rsid w:val="003E185D"/>
    <w:rsid w:val="003E1AAB"/>
    <w:rsid w:val="003E1BE7"/>
    <w:rsid w:val="003E1D2C"/>
    <w:rsid w:val="003E32BB"/>
    <w:rsid w:val="003E35C5"/>
    <w:rsid w:val="003E3BF1"/>
    <w:rsid w:val="003E406C"/>
    <w:rsid w:val="003E460C"/>
    <w:rsid w:val="003E53B0"/>
    <w:rsid w:val="003E5B69"/>
    <w:rsid w:val="003E6228"/>
    <w:rsid w:val="003E66E4"/>
    <w:rsid w:val="003E6BA4"/>
    <w:rsid w:val="003E743F"/>
    <w:rsid w:val="003E7959"/>
    <w:rsid w:val="003E7A19"/>
    <w:rsid w:val="003F063B"/>
    <w:rsid w:val="003F27E3"/>
    <w:rsid w:val="003F2EC8"/>
    <w:rsid w:val="003F38D3"/>
    <w:rsid w:val="003F38EC"/>
    <w:rsid w:val="003F3BD5"/>
    <w:rsid w:val="003F473F"/>
    <w:rsid w:val="003F4ACB"/>
    <w:rsid w:val="003F4E2F"/>
    <w:rsid w:val="003F5282"/>
    <w:rsid w:val="003F594A"/>
    <w:rsid w:val="003F5B78"/>
    <w:rsid w:val="003F6E80"/>
    <w:rsid w:val="003F7990"/>
    <w:rsid w:val="003F7C1D"/>
    <w:rsid w:val="0040077C"/>
    <w:rsid w:val="00401AB6"/>
    <w:rsid w:val="00401B48"/>
    <w:rsid w:val="00403499"/>
    <w:rsid w:val="0040349B"/>
    <w:rsid w:val="0040442B"/>
    <w:rsid w:val="00404DCA"/>
    <w:rsid w:val="00405449"/>
    <w:rsid w:val="00405573"/>
    <w:rsid w:val="00406AAD"/>
    <w:rsid w:val="004077BA"/>
    <w:rsid w:val="0040798D"/>
    <w:rsid w:val="00410386"/>
    <w:rsid w:val="004106BF"/>
    <w:rsid w:val="004116B8"/>
    <w:rsid w:val="00411D61"/>
    <w:rsid w:val="00411DE0"/>
    <w:rsid w:val="00413751"/>
    <w:rsid w:val="00413CFE"/>
    <w:rsid w:val="00414B55"/>
    <w:rsid w:val="00415A5D"/>
    <w:rsid w:val="00416390"/>
    <w:rsid w:val="00416965"/>
    <w:rsid w:val="00417F28"/>
    <w:rsid w:val="00420407"/>
    <w:rsid w:val="00421B3F"/>
    <w:rsid w:val="00421F7A"/>
    <w:rsid w:val="004228EB"/>
    <w:rsid w:val="00422BC4"/>
    <w:rsid w:val="004247A4"/>
    <w:rsid w:val="004255B2"/>
    <w:rsid w:val="0042609F"/>
    <w:rsid w:val="00426153"/>
    <w:rsid w:val="004307BE"/>
    <w:rsid w:val="00430F29"/>
    <w:rsid w:val="00431EE5"/>
    <w:rsid w:val="00432669"/>
    <w:rsid w:val="00432C40"/>
    <w:rsid w:val="00433437"/>
    <w:rsid w:val="00433E1E"/>
    <w:rsid w:val="00434849"/>
    <w:rsid w:val="004363D5"/>
    <w:rsid w:val="0043746E"/>
    <w:rsid w:val="00440080"/>
    <w:rsid w:val="00440BD0"/>
    <w:rsid w:val="00441ACE"/>
    <w:rsid w:val="00444ED8"/>
    <w:rsid w:val="00445378"/>
    <w:rsid w:val="00446DA1"/>
    <w:rsid w:val="00450661"/>
    <w:rsid w:val="00451941"/>
    <w:rsid w:val="0045358D"/>
    <w:rsid w:val="00453BB0"/>
    <w:rsid w:val="00453DFA"/>
    <w:rsid w:val="004542F6"/>
    <w:rsid w:val="00454363"/>
    <w:rsid w:val="0045459B"/>
    <w:rsid w:val="0045641D"/>
    <w:rsid w:val="004567F1"/>
    <w:rsid w:val="00457370"/>
    <w:rsid w:val="00457735"/>
    <w:rsid w:val="00461D51"/>
    <w:rsid w:val="0046221A"/>
    <w:rsid w:val="00463044"/>
    <w:rsid w:val="0046376C"/>
    <w:rsid w:val="00463957"/>
    <w:rsid w:val="00463F93"/>
    <w:rsid w:val="00464AEE"/>
    <w:rsid w:val="0046521C"/>
    <w:rsid w:val="0046562C"/>
    <w:rsid w:val="00465FF0"/>
    <w:rsid w:val="004660D6"/>
    <w:rsid w:val="004664F8"/>
    <w:rsid w:val="00466787"/>
    <w:rsid w:val="00466881"/>
    <w:rsid w:val="00466B33"/>
    <w:rsid w:val="00470159"/>
    <w:rsid w:val="004704C9"/>
    <w:rsid w:val="0047112D"/>
    <w:rsid w:val="00471ECB"/>
    <w:rsid w:val="00473138"/>
    <w:rsid w:val="004739D3"/>
    <w:rsid w:val="00473A94"/>
    <w:rsid w:val="004742A5"/>
    <w:rsid w:val="0047567B"/>
    <w:rsid w:val="00476848"/>
    <w:rsid w:val="004802C0"/>
    <w:rsid w:val="00483D5B"/>
    <w:rsid w:val="00484F74"/>
    <w:rsid w:val="004857CA"/>
    <w:rsid w:val="004859C5"/>
    <w:rsid w:val="00491684"/>
    <w:rsid w:val="00491A9E"/>
    <w:rsid w:val="00491FF3"/>
    <w:rsid w:val="00493DB4"/>
    <w:rsid w:val="004940AE"/>
    <w:rsid w:val="00494296"/>
    <w:rsid w:val="00494804"/>
    <w:rsid w:val="00495EAE"/>
    <w:rsid w:val="00496367"/>
    <w:rsid w:val="00496FB6"/>
    <w:rsid w:val="0049730A"/>
    <w:rsid w:val="00497A90"/>
    <w:rsid w:val="00497DEC"/>
    <w:rsid w:val="004A0AC1"/>
    <w:rsid w:val="004A2205"/>
    <w:rsid w:val="004A22B6"/>
    <w:rsid w:val="004A3DC8"/>
    <w:rsid w:val="004A466E"/>
    <w:rsid w:val="004A4D4D"/>
    <w:rsid w:val="004A4F54"/>
    <w:rsid w:val="004A56AC"/>
    <w:rsid w:val="004A65DA"/>
    <w:rsid w:val="004A6BAF"/>
    <w:rsid w:val="004A741D"/>
    <w:rsid w:val="004A76BC"/>
    <w:rsid w:val="004A7F9E"/>
    <w:rsid w:val="004B0074"/>
    <w:rsid w:val="004B01A1"/>
    <w:rsid w:val="004B1754"/>
    <w:rsid w:val="004B1BFD"/>
    <w:rsid w:val="004B2DDE"/>
    <w:rsid w:val="004B321C"/>
    <w:rsid w:val="004B3924"/>
    <w:rsid w:val="004B4116"/>
    <w:rsid w:val="004B42F8"/>
    <w:rsid w:val="004B488F"/>
    <w:rsid w:val="004B5001"/>
    <w:rsid w:val="004B503F"/>
    <w:rsid w:val="004B6280"/>
    <w:rsid w:val="004B65BB"/>
    <w:rsid w:val="004B699D"/>
    <w:rsid w:val="004B6F8F"/>
    <w:rsid w:val="004B7172"/>
    <w:rsid w:val="004C02A8"/>
    <w:rsid w:val="004C3926"/>
    <w:rsid w:val="004C5475"/>
    <w:rsid w:val="004C55CE"/>
    <w:rsid w:val="004C5EC4"/>
    <w:rsid w:val="004C6A1E"/>
    <w:rsid w:val="004D06B0"/>
    <w:rsid w:val="004D0A9A"/>
    <w:rsid w:val="004D0C95"/>
    <w:rsid w:val="004D0FC0"/>
    <w:rsid w:val="004D14C2"/>
    <w:rsid w:val="004D161D"/>
    <w:rsid w:val="004D1757"/>
    <w:rsid w:val="004D1F0E"/>
    <w:rsid w:val="004D3910"/>
    <w:rsid w:val="004D4A86"/>
    <w:rsid w:val="004D4B16"/>
    <w:rsid w:val="004D4EDB"/>
    <w:rsid w:val="004D586B"/>
    <w:rsid w:val="004D5886"/>
    <w:rsid w:val="004D58AF"/>
    <w:rsid w:val="004D72BF"/>
    <w:rsid w:val="004D73E6"/>
    <w:rsid w:val="004D7621"/>
    <w:rsid w:val="004E057E"/>
    <w:rsid w:val="004E19CC"/>
    <w:rsid w:val="004E4E9D"/>
    <w:rsid w:val="004E5553"/>
    <w:rsid w:val="004E5A33"/>
    <w:rsid w:val="004E6825"/>
    <w:rsid w:val="004E70E5"/>
    <w:rsid w:val="004E7761"/>
    <w:rsid w:val="004F02EB"/>
    <w:rsid w:val="004F0D14"/>
    <w:rsid w:val="004F110C"/>
    <w:rsid w:val="004F157B"/>
    <w:rsid w:val="004F1A80"/>
    <w:rsid w:val="004F1B53"/>
    <w:rsid w:val="004F2292"/>
    <w:rsid w:val="004F3714"/>
    <w:rsid w:val="004F3AFD"/>
    <w:rsid w:val="004F3E9D"/>
    <w:rsid w:val="004F49B3"/>
    <w:rsid w:val="004F515C"/>
    <w:rsid w:val="004F6336"/>
    <w:rsid w:val="004F6B42"/>
    <w:rsid w:val="004F6B7B"/>
    <w:rsid w:val="004F79C0"/>
    <w:rsid w:val="004F7A6E"/>
    <w:rsid w:val="004F7BDD"/>
    <w:rsid w:val="00500E80"/>
    <w:rsid w:val="005011F1"/>
    <w:rsid w:val="00501799"/>
    <w:rsid w:val="00501C1B"/>
    <w:rsid w:val="0050313B"/>
    <w:rsid w:val="005045E7"/>
    <w:rsid w:val="00504A6C"/>
    <w:rsid w:val="0050595E"/>
    <w:rsid w:val="00505F01"/>
    <w:rsid w:val="00506856"/>
    <w:rsid w:val="00507615"/>
    <w:rsid w:val="00507BB9"/>
    <w:rsid w:val="005101C8"/>
    <w:rsid w:val="0051198D"/>
    <w:rsid w:val="00511AD4"/>
    <w:rsid w:val="00512E23"/>
    <w:rsid w:val="00513162"/>
    <w:rsid w:val="005131B5"/>
    <w:rsid w:val="005131FD"/>
    <w:rsid w:val="00513554"/>
    <w:rsid w:val="00514618"/>
    <w:rsid w:val="005160F5"/>
    <w:rsid w:val="00516399"/>
    <w:rsid w:val="005169C6"/>
    <w:rsid w:val="00516B95"/>
    <w:rsid w:val="00517564"/>
    <w:rsid w:val="00521F4E"/>
    <w:rsid w:val="00522778"/>
    <w:rsid w:val="0052280A"/>
    <w:rsid w:val="00522EEA"/>
    <w:rsid w:val="00522F72"/>
    <w:rsid w:val="005235F4"/>
    <w:rsid w:val="00523AED"/>
    <w:rsid w:val="0052461C"/>
    <w:rsid w:val="005248A4"/>
    <w:rsid w:val="00525A73"/>
    <w:rsid w:val="00526234"/>
    <w:rsid w:val="005263FF"/>
    <w:rsid w:val="00527463"/>
    <w:rsid w:val="00527597"/>
    <w:rsid w:val="005300DA"/>
    <w:rsid w:val="00530DD7"/>
    <w:rsid w:val="00531C48"/>
    <w:rsid w:val="0053288D"/>
    <w:rsid w:val="00532A9F"/>
    <w:rsid w:val="005331A8"/>
    <w:rsid w:val="0053368E"/>
    <w:rsid w:val="00533760"/>
    <w:rsid w:val="0053387F"/>
    <w:rsid w:val="005343E7"/>
    <w:rsid w:val="0053513B"/>
    <w:rsid w:val="00535908"/>
    <w:rsid w:val="0053593A"/>
    <w:rsid w:val="00535E3F"/>
    <w:rsid w:val="0053705B"/>
    <w:rsid w:val="005371E8"/>
    <w:rsid w:val="0053777B"/>
    <w:rsid w:val="00537B21"/>
    <w:rsid w:val="00537D43"/>
    <w:rsid w:val="00540B7E"/>
    <w:rsid w:val="00541134"/>
    <w:rsid w:val="00541A55"/>
    <w:rsid w:val="00541F86"/>
    <w:rsid w:val="00542064"/>
    <w:rsid w:val="005425C9"/>
    <w:rsid w:val="00542AB5"/>
    <w:rsid w:val="00542AD1"/>
    <w:rsid w:val="00543FC6"/>
    <w:rsid w:val="00544DD8"/>
    <w:rsid w:val="00544EFC"/>
    <w:rsid w:val="005450AB"/>
    <w:rsid w:val="00545E72"/>
    <w:rsid w:val="00546812"/>
    <w:rsid w:val="00547022"/>
    <w:rsid w:val="0054779B"/>
    <w:rsid w:val="00547B92"/>
    <w:rsid w:val="00547BC4"/>
    <w:rsid w:val="00547CC0"/>
    <w:rsid w:val="005508D5"/>
    <w:rsid w:val="00550F6E"/>
    <w:rsid w:val="005516DA"/>
    <w:rsid w:val="00551A1B"/>
    <w:rsid w:val="00552275"/>
    <w:rsid w:val="00553198"/>
    <w:rsid w:val="00553BD8"/>
    <w:rsid w:val="005542AB"/>
    <w:rsid w:val="0055493B"/>
    <w:rsid w:val="00554D07"/>
    <w:rsid w:val="00556003"/>
    <w:rsid w:val="0055703F"/>
    <w:rsid w:val="005576E0"/>
    <w:rsid w:val="005579A6"/>
    <w:rsid w:val="00557E3A"/>
    <w:rsid w:val="00560249"/>
    <w:rsid w:val="00561665"/>
    <w:rsid w:val="00561A01"/>
    <w:rsid w:val="00561C59"/>
    <w:rsid w:val="00561CBA"/>
    <w:rsid w:val="00562744"/>
    <w:rsid w:val="00563389"/>
    <w:rsid w:val="00563A17"/>
    <w:rsid w:val="00563EE8"/>
    <w:rsid w:val="00564C42"/>
    <w:rsid w:val="005661BB"/>
    <w:rsid w:val="00566BCD"/>
    <w:rsid w:val="0057019F"/>
    <w:rsid w:val="00571DA2"/>
    <w:rsid w:val="00572010"/>
    <w:rsid w:val="005720B3"/>
    <w:rsid w:val="005723C1"/>
    <w:rsid w:val="00572854"/>
    <w:rsid w:val="00572C64"/>
    <w:rsid w:val="00573BB4"/>
    <w:rsid w:val="00573C03"/>
    <w:rsid w:val="00574405"/>
    <w:rsid w:val="00574407"/>
    <w:rsid w:val="005750B3"/>
    <w:rsid w:val="0057625B"/>
    <w:rsid w:val="005768B3"/>
    <w:rsid w:val="00576CA9"/>
    <w:rsid w:val="00577614"/>
    <w:rsid w:val="005802C2"/>
    <w:rsid w:val="005805B0"/>
    <w:rsid w:val="005806C5"/>
    <w:rsid w:val="0058099D"/>
    <w:rsid w:val="00580D1F"/>
    <w:rsid w:val="00581B35"/>
    <w:rsid w:val="00582F7F"/>
    <w:rsid w:val="00583B6A"/>
    <w:rsid w:val="00583CC9"/>
    <w:rsid w:val="00584678"/>
    <w:rsid w:val="00584917"/>
    <w:rsid w:val="00585D74"/>
    <w:rsid w:val="005863C6"/>
    <w:rsid w:val="00587440"/>
    <w:rsid w:val="00587915"/>
    <w:rsid w:val="00587957"/>
    <w:rsid w:val="00587A90"/>
    <w:rsid w:val="005902B5"/>
    <w:rsid w:val="0059088A"/>
    <w:rsid w:val="00590B5F"/>
    <w:rsid w:val="00590DBC"/>
    <w:rsid w:val="00591429"/>
    <w:rsid w:val="00591550"/>
    <w:rsid w:val="00591A8C"/>
    <w:rsid w:val="00592E46"/>
    <w:rsid w:val="00593151"/>
    <w:rsid w:val="00593739"/>
    <w:rsid w:val="005944E7"/>
    <w:rsid w:val="005945EF"/>
    <w:rsid w:val="00594878"/>
    <w:rsid w:val="005949B1"/>
    <w:rsid w:val="00595178"/>
    <w:rsid w:val="00595966"/>
    <w:rsid w:val="00596334"/>
    <w:rsid w:val="00596E1A"/>
    <w:rsid w:val="0059738B"/>
    <w:rsid w:val="00597837"/>
    <w:rsid w:val="005A01BA"/>
    <w:rsid w:val="005A0F3D"/>
    <w:rsid w:val="005A12FF"/>
    <w:rsid w:val="005A1D4F"/>
    <w:rsid w:val="005A264B"/>
    <w:rsid w:val="005A3046"/>
    <w:rsid w:val="005A4882"/>
    <w:rsid w:val="005A4CE8"/>
    <w:rsid w:val="005A6691"/>
    <w:rsid w:val="005A6C30"/>
    <w:rsid w:val="005A6C67"/>
    <w:rsid w:val="005A7B05"/>
    <w:rsid w:val="005A7BFF"/>
    <w:rsid w:val="005B026A"/>
    <w:rsid w:val="005B0426"/>
    <w:rsid w:val="005B044C"/>
    <w:rsid w:val="005B2AA5"/>
    <w:rsid w:val="005B3563"/>
    <w:rsid w:val="005B3736"/>
    <w:rsid w:val="005B43A3"/>
    <w:rsid w:val="005B47E1"/>
    <w:rsid w:val="005B4A94"/>
    <w:rsid w:val="005B531F"/>
    <w:rsid w:val="005B5A91"/>
    <w:rsid w:val="005B77C9"/>
    <w:rsid w:val="005B77EF"/>
    <w:rsid w:val="005B7A6F"/>
    <w:rsid w:val="005C0218"/>
    <w:rsid w:val="005C2A8A"/>
    <w:rsid w:val="005C2AEE"/>
    <w:rsid w:val="005C30BE"/>
    <w:rsid w:val="005C30C3"/>
    <w:rsid w:val="005C427E"/>
    <w:rsid w:val="005C4F37"/>
    <w:rsid w:val="005C5C8A"/>
    <w:rsid w:val="005C760F"/>
    <w:rsid w:val="005C7B1F"/>
    <w:rsid w:val="005C7CCF"/>
    <w:rsid w:val="005D0D4F"/>
    <w:rsid w:val="005D0EF3"/>
    <w:rsid w:val="005D0F2A"/>
    <w:rsid w:val="005D10E2"/>
    <w:rsid w:val="005D13DD"/>
    <w:rsid w:val="005D19B1"/>
    <w:rsid w:val="005D20FC"/>
    <w:rsid w:val="005D2644"/>
    <w:rsid w:val="005D26F6"/>
    <w:rsid w:val="005D2F37"/>
    <w:rsid w:val="005D3111"/>
    <w:rsid w:val="005D3507"/>
    <w:rsid w:val="005D4709"/>
    <w:rsid w:val="005D482B"/>
    <w:rsid w:val="005D4944"/>
    <w:rsid w:val="005D5AE0"/>
    <w:rsid w:val="005D5B03"/>
    <w:rsid w:val="005D5D45"/>
    <w:rsid w:val="005D6423"/>
    <w:rsid w:val="005D760B"/>
    <w:rsid w:val="005D7CEC"/>
    <w:rsid w:val="005D7D13"/>
    <w:rsid w:val="005E0992"/>
    <w:rsid w:val="005E2B67"/>
    <w:rsid w:val="005E2BAE"/>
    <w:rsid w:val="005E31FF"/>
    <w:rsid w:val="005E3B5C"/>
    <w:rsid w:val="005E449A"/>
    <w:rsid w:val="005E492F"/>
    <w:rsid w:val="005E4E39"/>
    <w:rsid w:val="005E50CF"/>
    <w:rsid w:val="005E5E33"/>
    <w:rsid w:val="005E60B5"/>
    <w:rsid w:val="005E65DD"/>
    <w:rsid w:val="005F08E6"/>
    <w:rsid w:val="005F23D3"/>
    <w:rsid w:val="005F366D"/>
    <w:rsid w:val="005F3795"/>
    <w:rsid w:val="005F3945"/>
    <w:rsid w:val="005F39D8"/>
    <w:rsid w:val="005F3D65"/>
    <w:rsid w:val="005F4209"/>
    <w:rsid w:val="005F5891"/>
    <w:rsid w:val="005F6544"/>
    <w:rsid w:val="005F6850"/>
    <w:rsid w:val="005F6D1C"/>
    <w:rsid w:val="005F6FA4"/>
    <w:rsid w:val="005F71C6"/>
    <w:rsid w:val="005F78B9"/>
    <w:rsid w:val="006008BA"/>
    <w:rsid w:val="00601519"/>
    <w:rsid w:val="00601B46"/>
    <w:rsid w:val="00601FEE"/>
    <w:rsid w:val="0060257D"/>
    <w:rsid w:val="00602760"/>
    <w:rsid w:val="0060479F"/>
    <w:rsid w:val="006048E0"/>
    <w:rsid w:val="00605517"/>
    <w:rsid w:val="006055F5"/>
    <w:rsid w:val="006056BD"/>
    <w:rsid w:val="00605A7F"/>
    <w:rsid w:val="00606BAA"/>
    <w:rsid w:val="0060708A"/>
    <w:rsid w:val="00607D8C"/>
    <w:rsid w:val="0061063E"/>
    <w:rsid w:val="006113C6"/>
    <w:rsid w:val="00614C7F"/>
    <w:rsid w:val="00614D3F"/>
    <w:rsid w:val="00614E0F"/>
    <w:rsid w:val="00616C45"/>
    <w:rsid w:val="00616D8E"/>
    <w:rsid w:val="00616F9E"/>
    <w:rsid w:val="00620B19"/>
    <w:rsid w:val="00620DEC"/>
    <w:rsid w:val="00621A7C"/>
    <w:rsid w:val="00621E9D"/>
    <w:rsid w:val="00622991"/>
    <w:rsid w:val="006229AE"/>
    <w:rsid w:val="00622D0A"/>
    <w:rsid w:val="00623185"/>
    <w:rsid w:val="006233CF"/>
    <w:rsid w:val="006234A4"/>
    <w:rsid w:val="00623546"/>
    <w:rsid w:val="00623A24"/>
    <w:rsid w:val="0062449B"/>
    <w:rsid w:val="00624D16"/>
    <w:rsid w:val="00624F81"/>
    <w:rsid w:val="00625368"/>
    <w:rsid w:val="0062595A"/>
    <w:rsid w:val="00625E45"/>
    <w:rsid w:val="00625FAB"/>
    <w:rsid w:val="00626880"/>
    <w:rsid w:val="00626A44"/>
    <w:rsid w:val="00626AFE"/>
    <w:rsid w:val="00627382"/>
    <w:rsid w:val="00627A03"/>
    <w:rsid w:val="00627C17"/>
    <w:rsid w:val="00630154"/>
    <w:rsid w:val="006306FB"/>
    <w:rsid w:val="00631DE4"/>
    <w:rsid w:val="00633562"/>
    <w:rsid w:val="0063411E"/>
    <w:rsid w:val="0063471F"/>
    <w:rsid w:val="0063476A"/>
    <w:rsid w:val="00634CF3"/>
    <w:rsid w:val="00635490"/>
    <w:rsid w:val="00635519"/>
    <w:rsid w:val="00635562"/>
    <w:rsid w:val="0063558D"/>
    <w:rsid w:val="00636451"/>
    <w:rsid w:val="00637E0D"/>
    <w:rsid w:val="00640049"/>
    <w:rsid w:val="00640594"/>
    <w:rsid w:val="00640708"/>
    <w:rsid w:val="006408CC"/>
    <w:rsid w:val="00640DB9"/>
    <w:rsid w:val="00642CDC"/>
    <w:rsid w:val="006434C1"/>
    <w:rsid w:val="006435B4"/>
    <w:rsid w:val="00643629"/>
    <w:rsid w:val="00643765"/>
    <w:rsid w:val="00643C6F"/>
    <w:rsid w:val="00644019"/>
    <w:rsid w:val="006444F4"/>
    <w:rsid w:val="006459D4"/>
    <w:rsid w:val="00645B7F"/>
    <w:rsid w:val="0064605F"/>
    <w:rsid w:val="006460AA"/>
    <w:rsid w:val="006467BF"/>
    <w:rsid w:val="006505A6"/>
    <w:rsid w:val="00651361"/>
    <w:rsid w:val="006523A4"/>
    <w:rsid w:val="00653AC9"/>
    <w:rsid w:val="00654482"/>
    <w:rsid w:val="0065554F"/>
    <w:rsid w:val="00655D95"/>
    <w:rsid w:val="006563C2"/>
    <w:rsid w:val="00660371"/>
    <w:rsid w:val="0066063F"/>
    <w:rsid w:val="006618C7"/>
    <w:rsid w:val="00662714"/>
    <w:rsid w:val="0066308D"/>
    <w:rsid w:val="00664565"/>
    <w:rsid w:val="006648B1"/>
    <w:rsid w:val="006648F4"/>
    <w:rsid w:val="00664910"/>
    <w:rsid w:val="006653FD"/>
    <w:rsid w:val="006655D5"/>
    <w:rsid w:val="00665A53"/>
    <w:rsid w:val="00665BC3"/>
    <w:rsid w:val="0066674A"/>
    <w:rsid w:val="00666AC8"/>
    <w:rsid w:val="006679F4"/>
    <w:rsid w:val="00667F20"/>
    <w:rsid w:val="00667F78"/>
    <w:rsid w:val="0067006B"/>
    <w:rsid w:val="00670995"/>
    <w:rsid w:val="006710CF"/>
    <w:rsid w:val="00672001"/>
    <w:rsid w:val="006723B5"/>
    <w:rsid w:val="006737CA"/>
    <w:rsid w:val="0067449B"/>
    <w:rsid w:val="0067458B"/>
    <w:rsid w:val="00674EAF"/>
    <w:rsid w:val="00674FCC"/>
    <w:rsid w:val="006754AA"/>
    <w:rsid w:val="00680187"/>
    <w:rsid w:val="0068092C"/>
    <w:rsid w:val="00681179"/>
    <w:rsid w:val="00683391"/>
    <w:rsid w:val="006839E8"/>
    <w:rsid w:val="00683BC6"/>
    <w:rsid w:val="00683DE1"/>
    <w:rsid w:val="00683F8E"/>
    <w:rsid w:val="00684C72"/>
    <w:rsid w:val="00686436"/>
    <w:rsid w:val="00686AF8"/>
    <w:rsid w:val="0068780A"/>
    <w:rsid w:val="0068795F"/>
    <w:rsid w:val="00692C8F"/>
    <w:rsid w:val="0069358E"/>
    <w:rsid w:val="006944CA"/>
    <w:rsid w:val="00694B3D"/>
    <w:rsid w:val="006A31AB"/>
    <w:rsid w:val="006A34A1"/>
    <w:rsid w:val="006A3805"/>
    <w:rsid w:val="006A41CD"/>
    <w:rsid w:val="006A51E9"/>
    <w:rsid w:val="006A664A"/>
    <w:rsid w:val="006A6680"/>
    <w:rsid w:val="006B0277"/>
    <w:rsid w:val="006B07B2"/>
    <w:rsid w:val="006B0CCA"/>
    <w:rsid w:val="006B1439"/>
    <w:rsid w:val="006B1BF6"/>
    <w:rsid w:val="006B23C7"/>
    <w:rsid w:val="006B25F9"/>
    <w:rsid w:val="006B5511"/>
    <w:rsid w:val="006B57D7"/>
    <w:rsid w:val="006B5842"/>
    <w:rsid w:val="006B591E"/>
    <w:rsid w:val="006B5957"/>
    <w:rsid w:val="006B5CF4"/>
    <w:rsid w:val="006B638F"/>
    <w:rsid w:val="006B7119"/>
    <w:rsid w:val="006B7581"/>
    <w:rsid w:val="006B7D89"/>
    <w:rsid w:val="006B7DEC"/>
    <w:rsid w:val="006C0B44"/>
    <w:rsid w:val="006C127C"/>
    <w:rsid w:val="006C1B8C"/>
    <w:rsid w:val="006C1FA6"/>
    <w:rsid w:val="006C22D6"/>
    <w:rsid w:val="006C26CA"/>
    <w:rsid w:val="006C3122"/>
    <w:rsid w:val="006C3475"/>
    <w:rsid w:val="006C3607"/>
    <w:rsid w:val="006C4204"/>
    <w:rsid w:val="006C4AAE"/>
    <w:rsid w:val="006C4D7F"/>
    <w:rsid w:val="006C660F"/>
    <w:rsid w:val="006C7905"/>
    <w:rsid w:val="006D05BE"/>
    <w:rsid w:val="006D1513"/>
    <w:rsid w:val="006D17D5"/>
    <w:rsid w:val="006D1938"/>
    <w:rsid w:val="006D2571"/>
    <w:rsid w:val="006D39B9"/>
    <w:rsid w:val="006D3BC0"/>
    <w:rsid w:val="006D3DFE"/>
    <w:rsid w:val="006D4066"/>
    <w:rsid w:val="006D4792"/>
    <w:rsid w:val="006D4E7E"/>
    <w:rsid w:val="006D589C"/>
    <w:rsid w:val="006D6250"/>
    <w:rsid w:val="006D7105"/>
    <w:rsid w:val="006D7462"/>
    <w:rsid w:val="006E090D"/>
    <w:rsid w:val="006E144D"/>
    <w:rsid w:val="006E18F4"/>
    <w:rsid w:val="006E19B3"/>
    <w:rsid w:val="006E1A86"/>
    <w:rsid w:val="006E1FBD"/>
    <w:rsid w:val="006E2B3F"/>
    <w:rsid w:val="006E338A"/>
    <w:rsid w:val="006E3486"/>
    <w:rsid w:val="006E3D38"/>
    <w:rsid w:val="006E4B53"/>
    <w:rsid w:val="006E54CD"/>
    <w:rsid w:val="006E5773"/>
    <w:rsid w:val="006E6404"/>
    <w:rsid w:val="006E6CD2"/>
    <w:rsid w:val="006E7090"/>
    <w:rsid w:val="006E70CC"/>
    <w:rsid w:val="006E76D3"/>
    <w:rsid w:val="006E79AE"/>
    <w:rsid w:val="006F1C32"/>
    <w:rsid w:val="006F2202"/>
    <w:rsid w:val="006F2769"/>
    <w:rsid w:val="006F2FFA"/>
    <w:rsid w:val="006F3046"/>
    <w:rsid w:val="006F4799"/>
    <w:rsid w:val="006F51A7"/>
    <w:rsid w:val="006F53A6"/>
    <w:rsid w:val="006F5CF6"/>
    <w:rsid w:val="006F64AC"/>
    <w:rsid w:val="006F6D17"/>
    <w:rsid w:val="006F7099"/>
    <w:rsid w:val="00701E93"/>
    <w:rsid w:val="0070377A"/>
    <w:rsid w:val="00703C90"/>
    <w:rsid w:val="0070474C"/>
    <w:rsid w:val="00705152"/>
    <w:rsid w:val="00705929"/>
    <w:rsid w:val="0070603E"/>
    <w:rsid w:val="007070CD"/>
    <w:rsid w:val="00707C65"/>
    <w:rsid w:val="007129F7"/>
    <w:rsid w:val="00712FBC"/>
    <w:rsid w:val="007137F4"/>
    <w:rsid w:val="00713FF3"/>
    <w:rsid w:val="00714DE8"/>
    <w:rsid w:val="00715CBB"/>
    <w:rsid w:val="0071692C"/>
    <w:rsid w:val="00716A33"/>
    <w:rsid w:val="00717055"/>
    <w:rsid w:val="007171C8"/>
    <w:rsid w:val="007171F8"/>
    <w:rsid w:val="00717DE7"/>
    <w:rsid w:val="0072076E"/>
    <w:rsid w:val="00720D2E"/>
    <w:rsid w:val="00720E5A"/>
    <w:rsid w:val="00720EAB"/>
    <w:rsid w:val="00721A7C"/>
    <w:rsid w:val="00721D84"/>
    <w:rsid w:val="007228EE"/>
    <w:rsid w:val="00722FA4"/>
    <w:rsid w:val="007233A0"/>
    <w:rsid w:val="00723A50"/>
    <w:rsid w:val="007243D1"/>
    <w:rsid w:val="00724939"/>
    <w:rsid w:val="00724B8A"/>
    <w:rsid w:val="007262C9"/>
    <w:rsid w:val="00726EF2"/>
    <w:rsid w:val="00727131"/>
    <w:rsid w:val="00727424"/>
    <w:rsid w:val="007277D6"/>
    <w:rsid w:val="007279B5"/>
    <w:rsid w:val="00727F98"/>
    <w:rsid w:val="00727FC3"/>
    <w:rsid w:val="00730DF1"/>
    <w:rsid w:val="00730ECF"/>
    <w:rsid w:val="007310C3"/>
    <w:rsid w:val="00731808"/>
    <w:rsid w:val="00731E1E"/>
    <w:rsid w:val="00732B5F"/>
    <w:rsid w:val="0073314E"/>
    <w:rsid w:val="0073474C"/>
    <w:rsid w:val="00734CDD"/>
    <w:rsid w:val="00735AF3"/>
    <w:rsid w:val="00735CA0"/>
    <w:rsid w:val="007372BF"/>
    <w:rsid w:val="007408C0"/>
    <w:rsid w:val="00741446"/>
    <w:rsid w:val="00741C9C"/>
    <w:rsid w:val="00741EAF"/>
    <w:rsid w:val="007450F8"/>
    <w:rsid w:val="007452C4"/>
    <w:rsid w:val="0074540B"/>
    <w:rsid w:val="00745ACE"/>
    <w:rsid w:val="0074695A"/>
    <w:rsid w:val="00746AC9"/>
    <w:rsid w:val="007473FF"/>
    <w:rsid w:val="00747FE3"/>
    <w:rsid w:val="007508F9"/>
    <w:rsid w:val="00750E08"/>
    <w:rsid w:val="00752618"/>
    <w:rsid w:val="0075300B"/>
    <w:rsid w:val="0075517E"/>
    <w:rsid w:val="0075696A"/>
    <w:rsid w:val="0075705F"/>
    <w:rsid w:val="0075746B"/>
    <w:rsid w:val="0075761A"/>
    <w:rsid w:val="00757A52"/>
    <w:rsid w:val="00760D5D"/>
    <w:rsid w:val="00761557"/>
    <w:rsid w:val="007617C8"/>
    <w:rsid w:val="00761F1D"/>
    <w:rsid w:val="00762319"/>
    <w:rsid w:val="00762C18"/>
    <w:rsid w:val="00763667"/>
    <w:rsid w:val="00763EAB"/>
    <w:rsid w:val="007649CE"/>
    <w:rsid w:val="00764A18"/>
    <w:rsid w:val="00765000"/>
    <w:rsid w:val="00765209"/>
    <w:rsid w:val="00765308"/>
    <w:rsid w:val="00765738"/>
    <w:rsid w:val="00766A08"/>
    <w:rsid w:val="00767081"/>
    <w:rsid w:val="007675CC"/>
    <w:rsid w:val="007676FF"/>
    <w:rsid w:val="00767DE4"/>
    <w:rsid w:val="00767E03"/>
    <w:rsid w:val="00770068"/>
    <w:rsid w:val="00770B39"/>
    <w:rsid w:val="00770D22"/>
    <w:rsid w:val="007710A1"/>
    <w:rsid w:val="0077156A"/>
    <w:rsid w:val="00772075"/>
    <w:rsid w:val="00772176"/>
    <w:rsid w:val="007724AB"/>
    <w:rsid w:val="00773FAA"/>
    <w:rsid w:val="0077508A"/>
    <w:rsid w:val="007753F8"/>
    <w:rsid w:val="00775705"/>
    <w:rsid w:val="007766D1"/>
    <w:rsid w:val="00776A04"/>
    <w:rsid w:val="00776CF1"/>
    <w:rsid w:val="0077717C"/>
    <w:rsid w:val="00777B1C"/>
    <w:rsid w:val="00780201"/>
    <w:rsid w:val="00780738"/>
    <w:rsid w:val="00780ED3"/>
    <w:rsid w:val="007812A1"/>
    <w:rsid w:val="007814FF"/>
    <w:rsid w:val="007818B9"/>
    <w:rsid w:val="007819D0"/>
    <w:rsid w:val="00781E83"/>
    <w:rsid w:val="0078283A"/>
    <w:rsid w:val="00783C5F"/>
    <w:rsid w:val="00784E22"/>
    <w:rsid w:val="00785C20"/>
    <w:rsid w:val="00785CC3"/>
    <w:rsid w:val="00785E34"/>
    <w:rsid w:val="00786DE9"/>
    <w:rsid w:val="0078708C"/>
    <w:rsid w:val="00787CC6"/>
    <w:rsid w:val="00790928"/>
    <w:rsid w:val="00791675"/>
    <w:rsid w:val="00792254"/>
    <w:rsid w:val="007922ED"/>
    <w:rsid w:val="00793417"/>
    <w:rsid w:val="0079409A"/>
    <w:rsid w:val="00794277"/>
    <w:rsid w:val="0079440F"/>
    <w:rsid w:val="0079461D"/>
    <w:rsid w:val="007949B4"/>
    <w:rsid w:val="00794E0E"/>
    <w:rsid w:val="00795E35"/>
    <w:rsid w:val="0079682A"/>
    <w:rsid w:val="00796A98"/>
    <w:rsid w:val="00796C01"/>
    <w:rsid w:val="007A0766"/>
    <w:rsid w:val="007A0982"/>
    <w:rsid w:val="007A16A9"/>
    <w:rsid w:val="007A1DEA"/>
    <w:rsid w:val="007A2DBA"/>
    <w:rsid w:val="007A5547"/>
    <w:rsid w:val="007A5D24"/>
    <w:rsid w:val="007A6498"/>
    <w:rsid w:val="007A6D5F"/>
    <w:rsid w:val="007A7221"/>
    <w:rsid w:val="007A7912"/>
    <w:rsid w:val="007B1430"/>
    <w:rsid w:val="007B19DF"/>
    <w:rsid w:val="007B2174"/>
    <w:rsid w:val="007B337D"/>
    <w:rsid w:val="007B414F"/>
    <w:rsid w:val="007B449C"/>
    <w:rsid w:val="007B502B"/>
    <w:rsid w:val="007B55AF"/>
    <w:rsid w:val="007B589F"/>
    <w:rsid w:val="007B5980"/>
    <w:rsid w:val="007B5A16"/>
    <w:rsid w:val="007C02B4"/>
    <w:rsid w:val="007C0425"/>
    <w:rsid w:val="007C1754"/>
    <w:rsid w:val="007C1FE1"/>
    <w:rsid w:val="007C1FF2"/>
    <w:rsid w:val="007C39B2"/>
    <w:rsid w:val="007C3F1B"/>
    <w:rsid w:val="007C40F2"/>
    <w:rsid w:val="007C4F2A"/>
    <w:rsid w:val="007C51DF"/>
    <w:rsid w:val="007C577E"/>
    <w:rsid w:val="007C5BBE"/>
    <w:rsid w:val="007C68E1"/>
    <w:rsid w:val="007C71C4"/>
    <w:rsid w:val="007C740B"/>
    <w:rsid w:val="007C7A65"/>
    <w:rsid w:val="007C7C29"/>
    <w:rsid w:val="007C7CE8"/>
    <w:rsid w:val="007D054B"/>
    <w:rsid w:val="007D0E41"/>
    <w:rsid w:val="007D17B3"/>
    <w:rsid w:val="007D2731"/>
    <w:rsid w:val="007D2A94"/>
    <w:rsid w:val="007D2B0C"/>
    <w:rsid w:val="007D3F4F"/>
    <w:rsid w:val="007D3F78"/>
    <w:rsid w:val="007D403F"/>
    <w:rsid w:val="007D406A"/>
    <w:rsid w:val="007D4A6F"/>
    <w:rsid w:val="007D4C1D"/>
    <w:rsid w:val="007D5386"/>
    <w:rsid w:val="007D63CA"/>
    <w:rsid w:val="007D7D8A"/>
    <w:rsid w:val="007E15CF"/>
    <w:rsid w:val="007E184E"/>
    <w:rsid w:val="007E1CE1"/>
    <w:rsid w:val="007E2644"/>
    <w:rsid w:val="007E2A9E"/>
    <w:rsid w:val="007E2AB0"/>
    <w:rsid w:val="007E2C65"/>
    <w:rsid w:val="007E2D38"/>
    <w:rsid w:val="007E37A8"/>
    <w:rsid w:val="007E3E1C"/>
    <w:rsid w:val="007E454E"/>
    <w:rsid w:val="007E47EA"/>
    <w:rsid w:val="007E51C0"/>
    <w:rsid w:val="007E71A5"/>
    <w:rsid w:val="007F0A48"/>
    <w:rsid w:val="007F0EF5"/>
    <w:rsid w:val="007F15FF"/>
    <w:rsid w:val="007F214F"/>
    <w:rsid w:val="007F31C4"/>
    <w:rsid w:val="007F3608"/>
    <w:rsid w:val="007F4252"/>
    <w:rsid w:val="007F458F"/>
    <w:rsid w:val="007F47DF"/>
    <w:rsid w:val="007F4B2B"/>
    <w:rsid w:val="007F5BCF"/>
    <w:rsid w:val="007F65E5"/>
    <w:rsid w:val="0080007C"/>
    <w:rsid w:val="008003B1"/>
    <w:rsid w:val="00800998"/>
    <w:rsid w:val="0080113A"/>
    <w:rsid w:val="00801BEC"/>
    <w:rsid w:val="00802915"/>
    <w:rsid w:val="00802933"/>
    <w:rsid w:val="00803A93"/>
    <w:rsid w:val="00804ABD"/>
    <w:rsid w:val="00804ECC"/>
    <w:rsid w:val="00805A8D"/>
    <w:rsid w:val="00805B15"/>
    <w:rsid w:val="00805ED3"/>
    <w:rsid w:val="0080636E"/>
    <w:rsid w:val="00807571"/>
    <w:rsid w:val="00810657"/>
    <w:rsid w:val="00810A37"/>
    <w:rsid w:val="0081181F"/>
    <w:rsid w:val="00812826"/>
    <w:rsid w:val="00812AFA"/>
    <w:rsid w:val="00812D54"/>
    <w:rsid w:val="00813A2D"/>
    <w:rsid w:val="00814139"/>
    <w:rsid w:val="008150A9"/>
    <w:rsid w:val="0081675C"/>
    <w:rsid w:val="00816AB0"/>
    <w:rsid w:val="00816EAA"/>
    <w:rsid w:val="00816FB1"/>
    <w:rsid w:val="00817E00"/>
    <w:rsid w:val="0082012D"/>
    <w:rsid w:val="0082128E"/>
    <w:rsid w:val="00821606"/>
    <w:rsid w:val="00821D1E"/>
    <w:rsid w:val="00821DC2"/>
    <w:rsid w:val="008224FB"/>
    <w:rsid w:val="00822C6B"/>
    <w:rsid w:val="008234BB"/>
    <w:rsid w:val="0082401D"/>
    <w:rsid w:val="008246CE"/>
    <w:rsid w:val="008253C9"/>
    <w:rsid w:val="0082614E"/>
    <w:rsid w:val="00826C31"/>
    <w:rsid w:val="00826C41"/>
    <w:rsid w:val="0082729E"/>
    <w:rsid w:val="008276B3"/>
    <w:rsid w:val="008300C7"/>
    <w:rsid w:val="00830966"/>
    <w:rsid w:val="00830AD2"/>
    <w:rsid w:val="00830C30"/>
    <w:rsid w:val="008318AC"/>
    <w:rsid w:val="00831E1F"/>
    <w:rsid w:val="00832082"/>
    <w:rsid w:val="008323D5"/>
    <w:rsid w:val="00834583"/>
    <w:rsid w:val="00834A22"/>
    <w:rsid w:val="00834D4B"/>
    <w:rsid w:val="00835777"/>
    <w:rsid w:val="00835867"/>
    <w:rsid w:val="00835B45"/>
    <w:rsid w:val="008360E3"/>
    <w:rsid w:val="00836B0E"/>
    <w:rsid w:val="00836DD6"/>
    <w:rsid w:val="00837264"/>
    <w:rsid w:val="008403FC"/>
    <w:rsid w:val="0084069F"/>
    <w:rsid w:val="008408E3"/>
    <w:rsid w:val="0084091A"/>
    <w:rsid w:val="00841261"/>
    <w:rsid w:val="00841DF7"/>
    <w:rsid w:val="008424F7"/>
    <w:rsid w:val="00842BC9"/>
    <w:rsid w:val="00842ECD"/>
    <w:rsid w:val="00843554"/>
    <w:rsid w:val="0084394A"/>
    <w:rsid w:val="0084472D"/>
    <w:rsid w:val="00844DF8"/>
    <w:rsid w:val="00844EBE"/>
    <w:rsid w:val="00845041"/>
    <w:rsid w:val="00845BBA"/>
    <w:rsid w:val="0084627D"/>
    <w:rsid w:val="00846A82"/>
    <w:rsid w:val="00846CBE"/>
    <w:rsid w:val="00847848"/>
    <w:rsid w:val="00847935"/>
    <w:rsid w:val="008512C3"/>
    <w:rsid w:val="00853C3A"/>
    <w:rsid w:val="00854610"/>
    <w:rsid w:val="00854FAA"/>
    <w:rsid w:val="00855C62"/>
    <w:rsid w:val="008560EF"/>
    <w:rsid w:val="00856B6F"/>
    <w:rsid w:val="0085718C"/>
    <w:rsid w:val="00857A86"/>
    <w:rsid w:val="00857ACE"/>
    <w:rsid w:val="00860366"/>
    <w:rsid w:val="00860B88"/>
    <w:rsid w:val="00860D92"/>
    <w:rsid w:val="00860EE4"/>
    <w:rsid w:val="00861869"/>
    <w:rsid w:val="00864489"/>
    <w:rsid w:val="008647DE"/>
    <w:rsid w:val="00864A54"/>
    <w:rsid w:val="0086576A"/>
    <w:rsid w:val="008659B6"/>
    <w:rsid w:val="00866396"/>
    <w:rsid w:val="00866832"/>
    <w:rsid w:val="00866BEE"/>
    <w:rsid w:val="00867307"/>
    <w:rsid w:val="0086786A"/>
    <w:rsid w:val="00867939"/>
    <w:rsid w:val="00871D21"/>
    <w:rsid w:val="00871E30"/>
    <w:rsid w:val="00872168"/>
    <w:rsid w:val="00873D80"/>
    <w:rsid w:val="00874468"/>
    <w:rsid w:val="0087487E"/>
    <w:rsid w:val="00875821"/>
    <w:rsid w:val="00876821"/>
    <w:rsid w:val="00876930"/>
    <w:rsid w:val="0087695A"/>
    <w:rsid w:val="0087782F"/>
    <w:rsid w:val="00877945"/>
    <w:rsid w:val="00877DE0"/>
    <w:rsid w:val="00880AC8"/>
    <w:rsid w:val="00880E02"/>
    <w:rsid w:val="00881346"/>
    <w:rsid w:val="008815F9"/>
    <w:rsid w:val="00881A2B"/>
    <w:rsid w:val="00881C12"/>
    <w:rsid w:val="00882072"/>
    <w:rsid w:val="00882DCB"/>
    <w:rsid w:val="00882EED"/>
    <w:rsid w:val="008832C2"/>
    <w:rsid w:val="008838A0"/>
    <w:rsid w:val="008842DF"/>
    <w:rsid w:val="00884792"/>
    <w:rsid w:val="008851C0"/>
    <w:rsid w:val="00885951"/>
    <w:rsid w:val="00885B15"/>
    <w:rsid w:val="00885D77"/>
    <w:rsid w:val="008866F0"/>
    <w:rsid w:val="00886968"/>
    <w:rsid w:val="00886BFD"/>
    <w:rsid w:val="00886BFF"/>
    <w:rsid w:val="00886C65"/>
    <w:rsid w:val="00886D64"/>
    <w:rsid w:val="00886F56"/>
    <w:rsid w:val="00887259"/>
    <w:rsid w:val="00887968"/>
    <w:rsid w:val="008879DF"/>
    <w:rsid w:val="008913F6"/>
    <w:rsid w:val="00893979"/>
    <w:rsid w:val="00893E27"/>
    <w:rsid w:val="00893F4D"/>
    <w:rsid w:val="0089416E"/>
    <w:rsid w:val="0089465E"/>
    <w:rsid w:val="00894996"/>
    <w:rsid w:val="00895770"/>
    <w:rsid w:val="00895E6D"/>
    <w:rsid w:val="00896CD2"/>
    <w:rsid w:val="00896FCB"/>
    <w:rsid w:val="0089712E"/>
    <w:rsid w:val="0089768E"/>
    <w:rsid w:val="008978E8"/>
    <w:rsid w:val="00897FB9"/>
    <w:rsid w:val="008A09D3"/>
    <w:rsid w:val="008A0AD5"/>
    <w:rsid w:val="008A1AD2"/>
    <w:rsid w:val="008A1F2C"/>
    <w:rsid w:val="008A20C8"/>
    <w:rsid w:val="008A2688"/>
    <w:rsid w:val="008A270C"/>
    <w:rsid w:val="008A2817"/>
    <w:rsid w:val="008A29C1"/>
    <w:rsid w:val="008A3A03"/>
    <w:rsid w:val="008A4DDB"/>
    <w:rsid w:val="008A4FFD"/>
    <w:rsid w:val="008A58AD"/>
    <w:rsid w:val="008A6EEB"/>
    <w:rsid w:val="008A7371"/>
    <w:rsid w:val="008A742E"/>
    <w:rsid w:val="008A7BB9"/>
    <w:rsid w:val="008A7D68"/>
    <w:rsid w:val="008B006B"/>
    <w:rsid w:val="008B00A5"/>
    <w:rsid w:val="008B1D4A"/>
    <w:rsid w:val="008B21C4"/>
    <w:rsid w:val="008B25F4"/>
    <w:rsid w:val="008B2D4C"/>
    <w:rsid w:val="008B302F"/>
    <w:rsid w:val="008B5EAF"/>
    <w:rsid w:val="008B74CB"/>
    <w:rsid w:val="008C1034"/>
    <w:rsid w:val="008C1C57"/>
    <w:rsid w:val="008C1EF5"/>
    <w:rsid w:val="008C207A"/>
    <w:rsid w:val="008C214E"/>
    <w:rsid w:val="008C2D0F"/>
    <w:rsid w:val="008C3C64"/>
    <w:rsid w:val="008C45DE"/>
    <w:rsid w:val="008C46D2"/>
    <w:rsid w:val="008C5198"/>
    <w:rsid w:val="008C5545"/>
    <w:rsid w:val="008C567A"/>
    <w:rsid w:val="008C68A3"/>
    <w:rsid w:val="008C74C4"/>
    <w:rsid w:val="008D0F15"/>
    <w:rsid w:val="008D13B5"/>
    <w:rsid w:val="008D1B14"/>
    <w:rsid w:val="008D25B9"/>
    <w:rsid w:val="008D3344"/>
    <w:rsid w:val="008D3601"/>
    <w:rsid w:val="008D3657"/>
    <w:rsid w:val="008D3902"/>
    <w:rsid w:val="008D3C93"/>
    <w:rsid w:val="008D5953"/>
    <w:rsid w:val="008D5C0F"/>
    <w:rsid w:val="008D5DC0"/>
    <w:rsid w:val="008D7398"/>
    <w:rsid w:val="008D7E9C"/>
    <w:rsid w:val="008E0892"/>
    <w:rsid w:val="008E1D89"/>
    <w:rsid w:val="008E269D"/>
    <w:rsid w:val="008E2973"/>
    <w:rsid w:val="008E2C85"/>
    <w:rsid w:val="008E3411"/>
    <w:rsid w:val="008E392A"/>
    <w:rsid w:val="008E397B"/>
    <w:rsid w:val="008E4649"/>
    <w:rsid w:val="008E5ACD"/>
    <w:rsid w:val="008E5B89"/>
    <w:rsid w:val="008E7034"/>
    <w:rsid w:val="008F018E"/>
    <w:rsid w:val="008F0C00"/>
    <w:rsid w:val="008F273E"/>
    <w:rsid w:val="008F50C7"/>
    <w:rsid w:val="008F515F"/>
    <w:rsid w:val="008F60B9"/>
    <w:rsid w:val="008F60FC"/>
    <w:rsid w:val="008F6482"/>
    <w:rsid w:val="008F66B5"/>
    <w:rsid w:val="008F6F9E"/>
    <w:rsid w:val="009004FD"/>
    <w:rsid w:val="00902A89"/>
    <w:rsid w:val="00902F10"/>
    <w:rsid w:val="009030AE"/>
    <w:rsid w:val="00903858"/>
    <w:rsid w:val="00904304"/>
    <w:rsid w:val="009047B6"/>
    <w:rsid w:val="00905093"/>
    <w:rsid w:val="009054E7"/>
    <w:rsid w:val="00905ABB"/>
    <w:rsid w:val="00905B0A"/>
    <w:rsid w:val="00905E93"/>
    <w:rsid w:val="009075EF"/>
    <w:rsid w:val="00910D39"/>
    <w:rsid w:val="00911104"/>
    <w:rsid w:val="00911B27"/>
    <w:rsid w:val="00911C0B"/>
    <w:rsid w:val="00912AE9"/>
    <w:rsid w:val="00912BB5"/>
    <w:rsid w:val="009139D3"/>
    <w:rsid w:val="00914089"/>
    <w:rsid w:val="0091576E"/>
    <w:rsid w:val="00916622"/>
    <w:rsid w:val="00916D72"/>
    <w:rsid w:val="0091781A"/>
    <w:rsid w:val="00917E31"/>
    <w:rsid w:val="00920220"/>
    <w:rsid w:val="0092034B"/>
    <w:rsid w:val="0092039B"/>
    <w:rsid w:val="009208BE"/>
    <w:rsid w:val="00920D98"/>
    <w:rsid w:val="00921269"/>
    <w:rsid w:val="009217A3"/>
    <w:rsid w:val="00923190"/>
    <w:rsid w:val="00924850"/>
    <w:rsid w:val="00924D5B"/>
    <w:rsid w:val="00925D4E"/>
    <w:rsid w:val="00926324"/>
    <w:rsid w:val="009264BF"/>
    <w:rsid w:val="009308B1"/>
    <w:rsid w:val="00930F80"/>
    <w:rsid w:val="00931376"/>
    <w:rsid w:val="009338D0"/>
    <w:rsid w:val="00933A33"/>
    <w:rsid w:val="0093464D"/>
    <w:rsid w:val="00935505"/>
    <w:rsid w:val="0093619F"/>
    <w:rsid w:val="009378C6"/>
    <w:rsid w:val="00940057"/>
    <w:rsid w:val="0094025F"/>
    <w:rsid w:val="00941C30"/>
    <w:rsid w:val="00941CE0"/>
    <w:rsid w:val="00941D8C"/>
    <w:rsid w:val="00942370"/>
    <w:rsid w:val="009436C1"/>
    <w:rsid w:val="00943CD1"/>
    <w:rsid w:val="00944218"/>
    <w:rsid w:val="00944F53"/>
    <w:rsid w:val="00945D3B"/>
    <w:rsid w:val="00945FEA"/>
    <w:rsid w:val="00946467"/>
    <w:rsid w:val="009473E0"/>
    <w:rsid w:val="0094763E"/>
    <w:rsid w:val="00947A5A"/>
    <w:rsid w:val="009505CC"/>
    <w:rsid w:val="00950A72"/>
    <w:rsid w:val="00951690"/>
    <w:rsid w:val="009522ED"/>
    <w:rsid w:val="0095301C"/>
    <w:rsid w:val="00953312"/>
    <w:rsid w:val="00953402"/>
    <w:rsid w:val="00953422"/>
    <w:rsid w:val="00954788"/>
    <w:rsid w:val="00954CE7"/>
    <w:rsid w:val="0095599C"/>
    <w:rsid w:val="009559C1"/>
    <w:rsid w:val="009565EA"/>
    <w:rsid w:val="0095679C"/>
    <w:rsid w:val="00956A44"/>
    <w:rsid w:val="00956D60"/>
    <w:rsid w:val="009573BC"/>
    <w:rsid w:val="00957D94"/>
    <w:rsid w:val="009607AE"/>
    <w:rsid w:val="009608A4"/>
    <w:rsid w:val="00960A62"/>
    <w:rsid w:val="009611E9"/>
    <w:rsid w:val="009618ED"/>
    <w:rsid w:val="009619F4"/>
    <w:rsid w:val="00962000"/>
    <w:rsid w:val="00963AAC"/>
    <w:rsid w:val="00963DBB"/>
    <w:rsid w:val="00963DE0"/>
    <w:rsid w:val="00963EA5"/>
    <w:rsid w:val="009645D7"/>
    <w:rsid w:val="00965457"/>
    <w:rsid w:val="009655BC"/>
    <w:rsid w:val="009700E5"/>
    <w:rsid w:val="00972BEC"/>
    <w:rsid w:val="00972ECD"/>
    <w:rsid w:val="00972F0E"/>
    <w:rsid w:val="009730AD"/>
    <w:rsid w:val="0097377A"/>
    <w:rsid w:val="0097473A"/>
    <w:rsid w:val="00974D32"/>
    <w:rsid w:val="009752D5"/>
    <w:rsid w:val="00975F84"/>
    <w:rsid w:val="0097623B"/>
    <w:rsid w:val="00976573"/>
    <w:rsid w:val="00976AF9"/>
    <w:rsid w:val="00977A03"/>
    <w:rsid w:val="00982375"/>
    <w:rsid w:val="0098245F"/>
    <w:rsid w:val="00982C25"/>
    <w:rsid w:val="009830DF"/>
    <w:rsid w:val="00983345"/>
    <w:rsid w:val="00983CDC"/>
    <w:rsid w:val="009846E3"/>
    <w:rsid w:val="00984EF9"/>
    <w:rsid w:val="009853B6"/>
    <w:rsid w:val="00985F04"/>
    <w:rsid w:val="0098647D"/>
    <w:rsid w:val="00987726"/>
    <w:rsid w:val="0099047A"/>
    <w:rsid w:val="00990557"/>
    <w:rsid w:val="009909DA"/>
    <w:rsid w:val="00990FED"/>
    <w:rsid w:val="0099126E"/>
    <w:rsid w:val="00991652"/>
    <w:rsid w:val="00992403"/>
    <w:rsid w:val="009925E6"/>
    <w:rsid w:val="00992983"/>
    <w:rsid w:val="00992B8C"/>
    <w:rsid w:val="00993636"/>
    <w:rsid w:val="009939AF"/>
    <w:rsid w:val="00994157"/>
    <w:rsid w:val="0099416C"/>
    <w:rsid w:val="00994C65"/>
    <w:rsid w:val="00995F4C"/>
    <w:rsid w:val="009962FF"/>
    <w:rsid w:val="009966FA"/>
    <w:rsid w:val="009967B3"/>
    <w:rsid w:val="0099779E"/>
    <w:rsid w:val="009A08AE"/>
    <w:rsid w:val="009A0CF9"/>
    <w:rsid w:val="009A10B1"/>
    <w:rsid w:val="009A2B6A"/>
    <w:rsid w:val="009A31CD"/>
    <w:rsid w:val="009A4D6D"/>
    <w:rsid w:val="009A521C"/>
    <w:rsid w:val="009A5C30"/>
    <w:rsid w:val="009A67D5"/>
    <w:rsid w:val="009A6C9B"/>
    <w:rsid w:val="009A7303"/>
    <w:rsid w:val="009A7500"/>
    <w:rsid w:val="009A7621"/>
    <w:rsid w:val="009A7A45"/>
    <w:rsid w:val="009B071C"/>
    <w:rsid w:val="009B0B2D"/>
    <w:rsid w:val="009B217F"/>
    <w:rsid w:val="009B31E1"/>
    <w:rsid w:val="009B336A"/>
    <w:rsid w:val="009B38A5"/>
    <w:rsid w:val="009B4516"/>
    <w:rsid w:val="009C08C3"/>
    <w:rsid w:val="009C0EB6"/>
    <w:rsid w:val="009C1507"/>
    <w:rsid w:val="009C1D3E"/>
    <w:rsid w:val="009C348B"/>
    <w:rsid w:val="009C3847"/>
    <w:rsid w:val="009C3CB2"/>
    <w:rsid w:val="009C534E"/>
    <w:rsid w:val="009C61A3"/>
    <w:rsid w:val="009C6A38"/>
    <w:rsid w:val="009C7953"/>
    <w:rsid w:val="009D0091"/>
    <w:rsid w:val="009D0DDD"/>
    <w:rsid w:val="009D157B"/>
    <w:rsid w:val="009D1AAB"/>
    <w:rsid w:val="009D1D81"/>
    <w:rsid w:val="009D1EE2"/>
    <w:rsid w:val="009D21D6"/>
    <w:rsid w:val="009D2279"/>
    <w:rsid w:val="009D356E"/>
    <w:rsid w:val="009D3DD7"/>
    <w:rsid w:val="009D42C5"/>
    <w:rsid w:val="009D4417"/>
    <w:rsid w:val="009D4A97"/>
    <w:rsid w:val="009D4B97"/>
    <w:rsid w:val="009D4D61"/>
    <w:rsid w:val="009D5C6E"/>
    <w:rsid w:val="009D67A8"/>
    <w:rsid w:val="009D6A29"/>
    <w:rsid w:val="009D755A"/>
    <w:rsid w:val="009D7F81"/>
    <w:rsid w:val="009E030A"/>
    <w:rsid w:val="009E057E"/>
    <w:rsid w:val="009E27E6"/>
    <w:rsid w:val="009E351A"/>
    <w:rsid w:val="009E4806"/>
    <w:rsid w:val="009E4831"/>
    <w:rsid w:val="009E5538"/>
    <w:rsid w:val="009E69D6"/>
    <w:rsid w:val="009E749B"/>
    <w:rsid w:val="009E7F7A"/>
    <w:rsid w:val="009F111A"/>
    <w:rsid w:val="009F26C9"/>
    <w:rsid w:val="009F2F4C"/>
    <w:rsid w:val="009F33CB"/>
    <w:rsid w:val="009F343D"/>
    <w:rsid w:val="009F3530"/>
    <w:rsid w:val="009F4110"/>
    <w:rsid w:val="009F415C"/>
    <w:rsid w:val="009F4623"/>
    <w:rsid w:val="009F4976"/>
    <w:rsid w:val="009F49DC"/>
    <w:rsid w:val="009F5344"/>
    <w:rsid w:val="009F571A"/>
    <w:rsid w:val="009F5C1B"/>
    <w:rsid w:val="009F5C2C"/>
    <w:rsid w:val="009F5D7C"/>
    <w:rsid w:val="009F5D80"/>
    <w:rsid w:val="00A00242"/>
    <w:rsid w:val="00A0032E"/>
    <w:rsid w:val="00A005FB"/>
    <w:rsid w:val="00A00607"/>
    <w:rsid w:val="00A0080A"/>
    <w:rsid w:val="00A00DCE"/>
    <w:rsid w:val="00A00E31"/>
    <w:rsid w:val="00A01153"/>
    <w:rsid w:val="00A01C8F"/>
    <w:rsid w:val="00A01CCC"/>
    <w:rsid w:val="00A024C0"/>
    <w:rsid w:val="00A03086"/>
    <w:rsid w:val="00A031AF"/>
    <w:rsid w:val="00A03FED"/>
    <w:rsid w:val="00A055D8"/>
    <w:rsid w:val="00A065B5"/>
    <w:rsid w:val="00A06687"/>
    <w:rsid w:val="00A07508"/>
    <w:rsid w:val="00A1016E"/>
    <w:rsid w:val="00A10EAD"/>
    <w:rsid w:val="00A10EE6"/>
    <w:rsid w:val="00A116CD"/>
    <w:rsid w:val="00A11871"/>
    <w:rsid w:val="00A12130"/>
    <w:rsid w:val="00A159B8"/>
    <w:rsid w:val="00A16228"/>
    <w:rsid w:val="00A162E4"/>
    <w:rsid w:val="00A16482"/>
    <w:rsid w:val="00A172BB"/>
    <w:rsid w:val="00A17F82"/>
    <w:rsid w:val="00A2160C"/>
    <w:rsid w:val="00A2162B"/>
    <w:rsid w:val="00A21DD7"/>
    <w:rsid w:val="00A21EC2"/>
    <w:rsid w:val="00A23EA4"/>
    <w:rsid w:val="00A24562"/>
    <w:rsid w:val="00A26B5D"/>
    <w:rsid w:val="00A26DDE"/>
    <w:rsid w:val="00A3055C"/>
    <w:rsid w:val="00A307C4"/>
    <w:rsid w:val="00A318F2"/>
    <w:rsid w:val="00A31B52"/>
    <w:rsid w:val="00A32CF7"/>
    <w:rsid w:val="00A37512"/>
    <w:rsid w:val="00A375FA"/>
    <w:rsid w:val="00A40664"/>
    <w:rsid w:val="00A40E73"/>
    <w:rsid w:val="00A41E0E"/>
    <w:rsid w:val="00A42D9E"/>
    <w:rsid w:val="00A44822"/>
    <w:rsid w:val="00A44D25"/>
    <w:rsid w:val="00A44FFF"/>
    <w:rsid w:val="00A453A0"/>
    <w:rsid w:val="00A456E5"/>
    <w:rsid w:val="00A46C8C"/>
    <w:rsid w:val="00A47F5D"/>
    <w:rsid w:val="00A47F71"/>
    <w:rsid w:val="00A50EE8"/>
    <w:rsid w:val="00A50FF7"/>
    <w:rsid w:val="00A52957"/>
    <w:rsid w:val="00A52C03"/>
    <w:rsid w:val="00A52EA2"/>
    <w:rsid w:val="00A530BC"/>
    <w:rsid w:val="00A53EC0"/>
    <w:rsid w:val="00A548F6"/>
    <w:rsid w:val="00A54A8B"/>
    <w:rsid w:val="00A54AE9"/>
    <w:rsid w:val="00A5544B"/>
    <w:rsid w:val="00A55C91"/>
    <w:rsid w:val="00A5659B"/>
    <w:rsid w:val="00A565F2"/>
    <w:rsid w:val="00A56614"/>
    <w:rsid w:val="00A56D3F"/>
    <w:rsid w:val="00A56F16"/>
    <w:rsid w:val="00A56F81"/>
    <w:rsid w:val="00A57D4D"/>
    <w:rsid w:val="00A62272"/>
    <w:rsid w:val="00A63C14"/>
    <w:rsid w:val="00A63E0B"/>
    <w:rsid w:val="00A64979"/>
    <w:rsid w:val="00A64E7A"/>
    <w:rsid w:val="00A64FBB"/>
    <w:rsid w:val="00A65643"/>
    <w:rsid w:val="00A65A8F"/>
    <w:rsid w:val="00A66302"/>
    <w:rsid w:val="00A6651C"/>
    <w:rsid w:val="00A66EBA"/>
    <w:rsid w:val="00A70038"/>
    <w:rsid w:val="00A7010D"/>
    <w:rsid w:val="00A713A3"/>
    <w:rsid w:val="00A71B48"/>
    <w:rsid w:val="00A71D99"/>
    <w:rsid w:val="00A72351"/>
    <w:rsid w:val="00A725F3"/>
    <w:rsid w:val="00A735B1"/>
    <w:rsid w:val="00A73662"/>
    <w:rsid w:val="00A74A7A"/>
    <w:rsid w:val="00A74AE2"/>
    <w:rsid w:val="00A75260"/>
    <w:rsid w:val="00A75749"/>
    <w:rsid w:val="00A76024"/>
    <w:rsid w:val="00A76647"/>
    <w:rsid w:val="00A82E22"/>
    <w:rsid w:val="00A8384B"/>
    <w:rsid w:val="00A83B6D"/>
    <w:rsid w:val="00A84280"/>
    <w:rsid w:val="00A84B9C"/>
    <w:rsid w:val="00A84DB6"/>
    <w:rsid w:val="00A85510"/>
    <w:rsid w:val="00A8561A"/>
    <w:rsid w:val="00A8584A"/>
    <w:rsid w:val="00A85FA1"/>
    <w:rsid w:val="00A866E4"/>
    <w:rsid w:val="00A875A3"/>
    <w:rsid w:val="00A87BDF"/>
    <w:rsid w:val="00A908CE"/>
    <w:rsid w:val="00A90B89"/>
    <w:rsid w:val="00A92AB7"/>
    <w:rsid w:val="00A93F47"/>
    <w:rsid w:val="00A94D6D"/>
    <w:rsid w:val="00A95B8C"/>
    <w:rsid w:val="00A96C75"/>
    <w:rsid w:val="00A96F59"/>
    <w:rsid w:val="00A97711"/>
    <w:rsid w:val="00AA061C"/>
    <w:rsid w:val="00AA09F0"/>
    <w:rsid w:val="00AA1444"/>
    <w:rsid w:val="00AA1E81"/>
    <w:rsid w:val="00AA2545"/>
    <w:rsid w:val="00AA310A"/>
    <w:rsid w:val="00AA3A60"/>
    <w:rsid w:val="00AA4A33"/>
    <w:rsid w:val="00AA4FDA"/>
    <w:rsid w:val="00AA5645"/>
    <w:rsid w:val="00AA6624"/>
    <w:rsid w:val="00AA6A90"/>
    <w:rsid w:val="00AA79B1"/>
    <w:rsid w:val="00AA7FE8"/>
    <w:rsid w:val="00AB05D4"/>
    <w:rsid w:val="00AB0A70"/>
    <w:rsid w:val="00AB30EC"/>
    <w:rsid w:val="00AB3597"/>
    <w:rsid w:val="00AB3C13"/>
    <w:rsid w:val="00AB3D4D"/>
    <w:rsid w:val="00AB416B"/>
    <w:rsid w:val="00AB6CBE"/>
    <w:rsid w:val="00AB7140"/>
    <w:rsid w:val="00AB73E7"/>
    <w:rsid w:val="00AC04CE"/>
    <w:rsid w:val="00AC11DB"/>
    <w:rsid w:val="00AC169E"/>
    <w:rsid w:val="00AC1902"/>
    <w:rsid w:val="00AC2239"/>
    <w:rsid w:val="00AC2FC9"/>
    <w:rsid w:val="00AC3E47"/>
    <w:rsid w:val="00AC41D6"/>
    <w:rsid w:val="00AC42A3"/>
    <w:rsid w:val="00AC5979"/>
    <w:rsid w:val="00AC5A64"/>
    <w:rsid w:val="00AD0CE1"/>
    <w:rsid w:val="00AD0D29"/>
    <w:rsid w:val="00AD12E7"/>
    <w:rsid w:val="00AD35F0"/>
    <w:rsid w:val="00AD37A0"/>
    <w:rsid w:val="00AD3C59"/>
    <w:rsid w:val="00AD41A9"/>
    <w:rsid w:val="00AD46EA"/>
    <w:rsid w:val="00AD4B57"/>
    <w:rsid w:val="00AD4F94"/>
    <w:rsid w:val="00AD536C"/>
    <w:rsid w:val="00AD5E88"/>
    <w:rsid w:val="00AD6AD1"/>
    <w:rsid w:val="00AD7A0B"/>
    <w:rsid w:val="00AE0377"/>
    <w:rsid w:val="00AE05C1"/>
    <w:rsid w:val="00AE09C9"/>
    <w:rsid w:val="00AE0CC1"/>
    <w:rsid w:val="00AE0F18"/>
    <w:rsid w:val="00AE1548"/>
    <w:rsid w:val="00AE2341"/>
    <w:rsid w:val="00AE2A97"/>
    <w:rsid w:val="00AE2F75"/>
    <w:rsid w:val="00AE338F"/>
    <w:rsid w:val="00AE3937"/>
    <w:rsid w:val="00AE3CE3"/>
    <w:rsid w:val="00AE3D10"/>
    <w:rsid w:val="00AE3DC1"/>
    <w:rsid w:val="00AE413E"/>
    <w:rsid w:val="00AE48E8"/>
    <w:rsid w:val="00AE6142"/>
    <w:rsid w:val="00AE6942"/>
    <w:rsid w:val="00AE6A30"/>
    <w:rsid w:val="00AE6D93"/>
    <w:rsid w:val="00AE6EE0"/>
    <w:rsid w:val="00AE77B4"/>
    <w:rsid w:val="00AF0657"/>
    <w:rsid w:val="00AF0A5A"/>
    <w:rsid w:val="00AF0DE6"/>
    <w:rsid w:val="00AF0FED"/>
    <w:rsid w:val="00AF2069"/>
    <w:rsid w:val="00AF23EA"/>
    <w:rsid w:val="00AF2490"/>
    <w:rsid w:val="00AF2F42"/>
    <w:rsid w:val="00AF41AE"/>
    <w:rsid w:val="00AF46E7"/>
    <w:rsid w:val="00AF5151"/>
    <w:rsid w:val="00AF51E4"/>
    <w:rsid w:val="00AF6246"/>
    <w:rsid w:val="00AF759B"/>
    <w:rsid w:val="00AF759E"/>
    <w:rsid w:val="00AF7F6F"/>
    <w:rsid w:val="00B00D83"/>
    <w:rsid w:val="00B01222"/>
    <w:rsid w:val="00B01844"/>
    <w:rsid w:val="00B0425E"/>
    <w:rsid w:val="00B043E1"/>
    <w:rsid w:val="00B043E2"/>
    <w:rsid w:val="00B04734"/>
    <w:rsid w:val="00B04826"/>
    <w:rsid w:val="00B049B6"/>
    <w:rsid w:val="00B04C40"/>
    <w:rsid w:val="00B04EFC"/>
    <w:rsid w:val="00B050E2"/>
    <w:rsid w:val="00B05105"/>
    <w:rsid w:val="00B060B7"/>
    <w:rsid w:val="00B07192"/>
    <w:rsid w:val="00B07204"/>
    <w:rsid w:val="00B10943"/>
    <w:rsid w:val="00B1151A"/>
    <w:rsid w:val="00B115BD"/>
    <w:rsid w:val="00B11C65"/>
    <w:rsid w:val="00B11CBA"/>
    <w:rsid w:val="00B129E4"/>
    <w:rsid w:val="00B12A6A"/>
    <w:rsid w:val="00B12B7F"/>
    <w:rsid w:val="00B135B7"/>
    <w:rsid w:val="00B13E7B"/>
    <w:rsid w:val="00B13FDA"/>
    <w:rsid w:val="00B149E6"/>
    <w:rsid w:val="00B15AA5"/>
    <w:rsid w:val="00B15AF4"/>
    <w:rsid w:val="00B16102"/>
    <w:rsid w:val="00B1677E"/>
    <w:rsid w:val="00B17364"/>
    <w:rsid w:val="00B176A9"/>
    <w:rsid w:val="00B17953"/>
    <w:rsid w:val="00B211C1"/>
    <w:rsid w:val="00B214B6"/>
    <w:rsid w:val="00B218BE"/>
    <w:rsid w:val="00B21DCA"/>
    <w:rsid w:val="00B228E0"/>
    <w:rsid w:val="00B2328B"/>
    <w:rsid w:val="00B235B7"/>
    <w:rsid w:val="00B23945"/>
    <w:rsid w:val="00B2399A"/>
    <w:rsid w:val="00B24465"/>
    <w:rsid w:val="00B2487A"/>
    <w:rsid w:val="00B255C3"/>
    <w:rsid w:val="00B265DD"/>
    <w:rsid w:val="00B2695A"/>
    <w:rsid w:val="00B270BA"/>
    <w:rsid w:val="00B27D91"/>
    <w:rsid w:val="00B3085D"/>
    <w:rsid w:val="00B30C19"/>
    <w:rsid w:val="00B30DF4"/>
    <w:rsid w:val="00B31D2B"/>
    <w:rsid w:val="00B33111"/>
    <w:rsid w:val="00B33231"/>
    <w:rsid w:val="00B335D1"/>
    <w:rsid w:val="00B340E2"/>
    <w:rsid w:val="00B34E34"/>
    <w:rsid w:val="00B35C8C"/>
    <w:rsid w:val="00B37713"/>
    <w:rsid w:val="00B379C0"/>
    <w:rsid w:val="00B414C8"/>
    <w:rsid w:val="00B41952"/>
    <w:rsid w:val="00B4303E"/>
    <w:rsid w:val="00B44F5E"/>
    <w:rsid w:val="00B450A9"/>
    <w:rsid w:val="00B456A0"/>
    <w:rsid w:val="00B506F2"/>
    <w:rsid w:val="00B51681"/>
    <w:rsid w:val="00B516BF"/>
    <w:rsid w:val="00B52209"/>
    <w:rsid w:val="00B52C73"/>
    <w:rsid w:val="00B53006"/>
    <w:rsid w:val="00B53C79"/>
    <w:rsid w:val="00B54157"/>
    <w:rsid w:val="00B544EE"/>
    <w:rsid w:val="00B54555"/>
    <w:rsid w:val="00B55673"/>
    <w:rsid w:val="00B55822"/>
    <w:rsid w:val="00B55B7A"/>
    <w:rsid w:val="00B55C07"/>
    <w:rsid w:val="00B562E5"/>
    <w:rsid w:val="00B57395"/>
    <w:rsid w:val="00B5772F"/>
    <w:rsid w:val="00B6062D"/>
    <w:rsid w:val="00B623CC"/>
    <w:rsid w:val="00B63245"/>
    <w:rsid w:val="00B634C1"/>
    <w:rsid w:val="00B63F2D"/>
    <w:rsid w:val="00B63FF3"/>
    <w:rsid w:val="00B646B9"/>
    <w:rsid w:val="00B64B56"/>
    <w:rsid w:val="00B64C86"/>
    <w:rsid w:val="00B64DB9"/>
    <w:rsid w:val="00B65642"/>
    <w:rsid w:val="00B65BC4"/>
    <w:rsid w:val="00B67C4B"/>
    <w:rsid w:val="00B71518"/>
    <w:rsid w:val="00B71A24"/>
    <w:rsid w:val="00B71DD0"/>
    <w:rsid w:val="00B7277E"/>
    <w:rsid w:val="00B72CD7"/>
    <w:rsid w:val="00B72F68"/>
    <w:rsid w:val="00B749BF"/>
    <w:rsid w:val="00B75217"/>
    <w:rsid w:val="00B75DC5"/>
    <w:rsid w:val="00B764F9"/>
    <w:rsid w:val="00B773FB"/>
    <w:rsid w:val="00B77C8E"/>
    <w:rsid w:val="00B80961"/>
    <w:rsid w:val="00B81565"/>
    <w:rsid w:val="00B817D5"/>
    <w:rsid w:val="00B81DDC"/>
    <w:rsid w:val="00B821D6"/>
    <w:rsid w:val="00B82208"/>
    <w:rsid w:val="00B829E6"/>
    <w:rsid w:val="00B831C1"/>
    <w:rsid w:val="00B8357D"/>
    <w:rsid w:val="00B8376C"/>
    <w:rsid w:val="00B839C3"/>
    <w:rsid w:val="00B84164"/>
    <w:rsid w:val="00B849A7"/>
    <w:rsid w:val="00B84D85"/>
    <w:rsid w:val="00B85B88"/>
    <w:rsid w:val="00B85EE5"/>
    <w:rsid w:val="00B8605E"/>
    <w:rsid w:val="00B87696"/>
    <w:rsid w:val="00B87B41"/>
    <w:rsid w:val="00B87FCE"/>
    <w:rsid w:val="00B90E3C"/>
    <w:rsid w:val="00B91269"/>
    <w:rsid w:val="00B91BDE"/>
    <w:rsid w:val="00B920D0"/>
    <w:rsid w:val="00B92366"/>
    <w:rsid w:val="00B927F4"/>
    <w:rsid w:val="00B93480"/>
    <w:rsid w:val="00B93871"/>
    <w:rsid w:val="00B93A91"/>
    <w:rsid w:val="00B93F62"/>
    <w:rsid w:val="00B940DB"/>
    <w:rsid w:val="00B940E0"/>
    <w:rsid w:val="00B96F10"/>
    <w:rsid w:val="00BA0277"/>
    <w:rsid w:val="00BA079F"/>
    <w:rsid w:val="00BA10D3"/>
    <w:rsid w:val="00BA1203"/>
    <w:rsid w:val="00BA1870"/>
    <w:rsid w:val="00BA190B"/>
    <w:rsid w:val="00BA1AC3"/>
    <w:rsid w:val="00BA1ED5"/>
    <w:rsid w:val="00BA204B"/>
    <w:rsid w:val="00BA2320"/>
    <w:rsid w:val="00BA357D"/>
    <w:rsid w:val="00BA4889"/>
    <w:rsid w:val="00BA4960"/>
    <w:rsid w:val="00BA4E07"/>
    <w:rsid w:val="00BA53DA"/>
    <w:rsid w:val="00BA57C7"/>
    <w:rsid w:val="00BA6445"/>
    <w:rsid w:val="00BA75AF"/>
    <w:rsid w:val="00BA7928"/>
    <w:rsid w:val="00BB020C"/>
    <w:rsid w:val="00BB0944"/>
    <w:rsid w:val="00BB127C"/>
    <w:rsid w:val="00BB16FD"/>
    <w:rsid w:val="00BB18DB"/>
    <w:rsid w:val="00BB192C"/>
    <w:rsid w:val="00BB24BD"/>
    <w:rsid w:val="00BB2BB4"/>
    <w:rsid w:val="00BB2CF0"/>
    <w:rsid w:val="00BB3016"/>
    <w:rsid w:val="00BB4122"/>
    <w:rsid w:val="00BB5687"/>
    <w:rsid w:val="00BB5706"/>
    <w:rsid w:val="00BB574F"/>
    <w:rsid w:val="00BB5A8C"/>
    <w:rsid w:val="00BB61AF"/>
    <w:rsid w:val="00BC04DE"/>
    <w:rsid w:val="00BC0A15"/>
    <w:rsid w:val="00BC1179"/>
    <w:rsid w:val="00BC14C5"/>
    <w:rsid w:val="00BC1A30"/>
    <w:rsid w:val="00BC1C81"/>
    <w:rsid w:val="00BC1CDB"/>
    <w:rsid w:val="00BC223D"/>
    <w:rsid w:val="00BC22B4"/>
    <w:rsid w:val="00BC28D1"/>
    <w:rsid w:val="00BC2BE9"/>
    <w:rsid w:val="00BC2ECB"/>
    <w:rsid w:val="00BC38E1"/>
    <w:rsid w:val="00BC4D6E"/>
    <w:rsid w:val="00BC5542"/>
    <w:rsid w:val="00BC59C6"/>
    <w:rsid w:val="00BC59C9"/>
    <w:rsid w:val="00BC5AB1"/>
    <w:rsid w:val="00BC5F3B"/>
    <w:rsid w:val="00BC751F"/>
    <w:rsid w:val="00BD02D6"/>
    <w:rsid w:val="00BD0552"/>
    <w:rsid w:val="00BD0BE2"/>
    <w:rsid w:val="00BD1D49"/>
    <w:rsid w:val="00BD2C40"/>
    <w:rsid w:val="00BD350B"/>
    <w:rsid w:val="00BD4405"/>
    <w:rsid w:val="00BD496A"/>
    <w:rsid w:val="00BD5575"/>
    <w:rsid w:val="00BD5B16"/>
    <w:rsid w:val="00BD6806"/>
    <w:rsid w:val="00BD69E1"/>
    <w:rsid w:val="00BD70A6"/>
    <w:rsid w:val="00BE08B0"/>
    <w:rsid w:val="00BE12E6"/>
    <w:rsid w:val="00BE1833"/>
    <w:rsid w:val="00BE2523"/>
    <w:rsid w:val="00BE3090"/>
    <w:rsid w:val="00BE30D3"/>
    <w:rsid w:val="00BE3293"/>
    <w:rsid w:val="00BE386B"/>
    <w:rsid w:val="00BE4088"/>
    <w:rsid w:val="00BE4859"/>
    <w:rsid w:val="00BE50EF"/>
    <w:rsid w:val="00BE5513"/>
    <w:rsid w:val="00BE5BF8"/>
    <w:rsid w:val="00BE5D68"/>
    <w:rsid w:val="00BE683F"/>
    <w:rsid w:val="00BE7E94"/>
    <w:rsid w:val="00BF10CC"/>
    <w:rsid w:val="00BF10F8"/>
    <w:rsid w:val="00BF1854"/>
    <w:rsid w:val="00BF2066"/>
    <w:rsid w:val="00BF21A7"/>
    <w:rsid w:val="00BF32E1"/>
    <w:rsid w:val="00BF562D"/>
    <w:rsid w:val="00BF5CC6"/>
    <w:rsid w:val="00BF610C"/>
    <w:rsid w:val="00BF639B"/>
    <w:rsid w:val="00BF6A09"/>
    <w:rsid w:val="00BF6D7A"/>
    <w:rsid w:val="00BF7F1A"/>
    <w:rsid w:val="00C01F75"/>
    <w:rsid w:val="00C02FED"/>
    <w:rsid w:val="00C03595"/>
    <w:rsid w:val="00C03651"/>
    <w:rsid w:val="00C04D2E"/>
    <w:rsid w:val="00C05177"/>
    <w:rsid w:val="00C0541E"/>
    <w:rsid w:val="00C05D5F"/>
    <w:rsid w:val="00C05E41"/>
    <w:rsid w:val="00C07469"/>
    <w:rsid w:val="00C07A13"/>
    <w:rsid w:val="00C1003E"/>
    <w:rsid w:val="00C100BD"/>
    <w:rsid w:val="00C102DB"/>
    <w:rsid w:val="00C118DF"/>
    <w:rsid w:val="00C11BEC"/>
    <w:rsid w:val="00C1208F"/>
    <w:rsid w:val="00C124EA"/>
    <w:rsid w:val="00C1288D"/>
    <w:rsid w:val="00C13A5A"/>
    <w:rsid w:val="00C13A65"/>
    <w:rsid w:val="00C1404E"/>
    <w:rsid w:val="00C141EB"/>
    <w:rsid w:val="00C1502C"/>
    <w:rsid w:val="00C15116"/>
    <w:rsid w:val="00C15D03"/>
    <w:rsid w:val="00C1704E"/>
    <w:rsid w:val="00C1738D"/>
    <w:rsid w:val="00C1747E"/>
    <w:rsid w:val="00C178D7"/>
    <w:rsid w:val="00C179FC"/>
    <w:rsid w:val="00C17C41"/>
    <w:rsid w:val="00C20362"/>
    <w:rsid w:val="00C205B3"/>
    <w:rsid w:val="00C20D4B"/>
    <w:rsid w:val="00C20F75"/>
    <w:rsid w:val="00C242AA"/>
    <w:rsid w:val="00C248C6"/>
    <w:rsid w:val="00C24BB0"/>
    <w:rsid w:val="00C24F51"/>
    <w:rsid w:val="00C25145"/>
    <w:rsid w:val="00C26BB1"/>
    <w:rsid w:val="00C26F0E"/>
    <w:rsid w:val="00C279A3"/>
    <w:rsid w:val="00C30DE7"/>
    <w:rsid w:val="00C3108C"/>
    <w:rsid w:val="00C31201"/>
    <w:rsid w:val="00C3219E"/>
    <w:rsid w:val="00C3254E"/>
    <w:rsid w:val="00C33ED4"/>
    <w:rsid w:val="00C342AF"/>
    <w:rsid w:val="00C34C70"/>
    <w:rsid w:val="00C35D45"/>
    <w:rsid w:val="00C36031"/>
    <w:rsid w:val="00C36C22"/>
    <w:rsid w:val="00C37855"/>
    <w:rsid w:val="00C408B5"/>
    <w:rsid w:val="00C40B42"/>
    <w:rsid w:val="00C42206"/>
    <w:rsid w:val="00C42610"/>
    <w:rsid w:val="00C42F48"/>
    <w:rsid w:val="00C434E4"/>
    <w:rsid w:val="00C4416E"/>
    <w:rsid w:val="00C441C7"/>
    <w:rsid w:val="00C44F8E"/>
    <w:rsid w:val="00C45436"/>
    <w:rsid w:val="00C45618"/>
    <w:rsid w:val="00C4772C"/>
    <w:rsid w:val="00C50644"/>
    <w:rsid w:val="00C508F9"/>
    <w:rsid w:val="00C50E0D"/>
    <w:rsid w:val="00C5221D"/>
    <w:rsid w:val="00C52379"/>
    <w:rsid w:val="00C52457"/>
    <w:rsid w:val="00C529E1"/>
    <w:rsid w:val="00C52A75"/>
    <w:rsid w:val="00C52D78"/>
    <w:rsid w:val="00C5371F"/>
    <w:rsid w:val="00C5398E"/>
    <w:rsid w:val="00C54D19"/>
    <w:rsid w:val="00C55068"/>
    <w:rsid w:val="00C55328"/>
    <w:rsid w:val="00C555EF"/>
    <w:rsid w:val="00C55751"/>
    <w:rsid w:val="00C56577"/>
    <w:rsid w:val="00C565B3"/>
    <w:rsid w:val="00C56BBE"/>
    <w:rsid w:val="00C56E69"/>
    <w:rsid w:val="00C576D9"/>
    <w:rsid w:val="00C57E05"/>
    <w:rsid w:val="00C60192"/>
    <w:rsid w:val="00C608D0"/>
    <w:rsid w:val="00C61F62"/>
    <w:rsid w:val="00C625D4"/>
    <w:rsid w:val="00C62C65"/>
    <w:rsid w:val="00C635A1"/>
    <w:rsid w:val="00C63678"/>
    <w:rsid w:val="00C64215"/>
    <w:rsid w:val="00C6428D"/>
    <w:rsid w:val="00C64C3B"/>
    <w:rsid w:val="00C65031"/>
    <w:rsid w:val="00C653D3"/>
    <w:rsid w:val="00C658FE"/>
    <w:rsid w:val="00C65A03"/>
    <w:rsid w:val="00C670D9"/>
    <w:rsid w:val="00C70E0E"/>
    <w:rsid w:val="00C71A16"/>
    <w:rsid w:val="00C71B83"/>
    <w:rsid w:val="00C724FC"/>
    <w:rsid w:val="00C7288D"/>
    <w:rsid w:val="00C7323B"/>
    <w:rsid w:val="00C73671"/>
    <w:rsid w:val="00C73DE9"/>
    <w:rsid w:val="00C74124"/>
    <w:rsid w:val="00C75739"/>
    <w:rsid w:val="00C773BE"/>
    <w:rsid w:val="00C80397"/>
    <w:rsid w:val="00C808AB"/>
    <w:rsid w:val="00C8107C"/>
    <w:rsid w:val="00C81CAC"/>
    <w:rsid w:val="00C820B4"/>
    <w:rsid w:val="00C8277E"/>
    <w:rsid w:val="00C83231"/>
    <w:rsid w:val="00C834F5"/>
    <w:rsid w:val="00C8392F"/>
    <w:rsid w:val="00C83986"/>
    <w:rsid w:val="00C839C1"/>
    <w:rsid w:val="00C84A7D"/>
    <w:rsid w:val="00C84AD8"/>
    <w:rsid w:val="00C85234"/>
    <w:rsid w:val="00C85A5A"/>
    <w:rsid w:val="00C85CC0"/>
    <w:rsid w:val="00C85D79"/>
    <w:rsid w:val="00C869B4"/>
    <w:rsid w:val="00C874F8"/>
    <w:rsid w:val="00C87F89"/>
    <w:rsid w:val="00C911F1"/>
    <w:rsid w:val="00C9137B"/>
    <w:rsid w:val="00C9182A"/>
    <w:rsid w:val="00C9279A"/>
    <w:rsid w:val="00C92FD2"/>
    <w:rsid w:val="00C936EF"/>
    <w:rsid w:val="00C93D72"/>
    <w:rsid w:val="00C94094"/>
    <w:rsid w:val="00C94133"/>
    <w:rsid w:val="00C9472E"/>
    <w:rsid w:val="00C96321"/>
    <w:rsid w:val="00C967ED"/>
    <w:rsid w:val="00C97096"/>
    <w:rsid w:val="00C971FB"/>
    <w:rsid w:val="00C97614"/>
    <w:rsid w:val="00C97E0F"/>
    <w:rsid w:val="00CA0734"/>
    <w:rsid w:val="00CA100B"/>
    <w:rsid w:val="00CA151B"/>
    <w:rsid w:val="00CA1712"/>
    <w:rsid w:val="00CA299E"/>
    <w:rsid w:val="00CA3019"/>
    <w:rsid w:val="00CA3A9D"/>
    <w:rsid w:val="00CA48A8"/>
    <w:rsid w:val="00CA4D64"/>
    <w:rsid w:val="00CA51B7"/>
    <w:rsid w:val="00CA52B1"/>
    <w:rsid w:val="00CA593E"/>
    <w:rsid w:val="00CA5B15"/>
    <w:rsid w:val="00CA5F9C"/>
    <w:rsid w:val="00CA7AD3"/>
    <w:rsid w:val="00CB1109"/>
    <w:rsid w:val="00CB17BD"/>
    <w:rsid w:val="00CB25A6"/>
    <w:rsid w:val="00CB2B2B"/>
    <w:rsid w:val="00CB37EB"/>
    <w:rsid w:val="00CB3F62"/>
    <w:rsid w:val="00CB3F95"/>
    <w:rsid w:val="00CB46F1"/>
    <w:rsid w:val="00CB4CD2"/>
    <w:rsid w:val="00CB4F70"/>
    <w:rsid w:val="00CB5C02"/>
    <w:rsid w:val="00CB606B"/>
    <w:rsid w:val="00CB7244"/>
    <w:rsid w:val="00CB7E0E"/>
    <w:rsid w:val="00CB7F2A"/>
    <w:rsid w:val="00CC036A"/>
    <w:rsid w:val="00CC0E7A"/>
    <w:rsid w:val="00CC38AA"/>
    <w:rsid w:val="00CC3E8C"/>
    <w:rsid w:val="00CC427D"/>
    <w:rsid w:val="00CC447B"/>
    <w:rsid w:val="00CC4B82"/>
    <w:rsid w:val="00CC4FFD"/>
    <w:rsid w:val="00CC532A"/>
    <w:rsid w:val="00CC62B7"/>
    <w:rsid w:val="00CC6B15"/>
    <w:rsid w:val="00CD1965"/>
    <w:rsid w:val="00CD1982"/>
    <w:rsid w:val="00CD2CEA"/>
    <w:rsid w:val="00CD2FEB"/>
    <w:rsid w:val="00CD3561"/>
    <w:rsid w:val="00CD3795"/>
    <w:rsid w:val="00CD4209"/>
    <w:rsid w:val="00CD4E28"/>
    <w:rsid w:val="00CD52A3"/>
    <w:rsid w:val="00CD779F"/>
    <w:rsid w:val="00CE04A3"/>
    <w:rsid w:val="00CE0917"/>
    <w:rsid w:val="00CE0C47"/>
    <w:rsid w:val="00CE1EED"/>
    <w:rsid w:val="00CE23D3"/>
    <w:rsid w:val="00CE2A95"/>
    <w:rsid w:val="00CE2D91"/>
    <w:rsid w:val="00CE348C"/>
    <w:rsid w:val="00CE545D"/>
    <w:rsid w:val="00CE54BD"/>
    <w:rsid w:val="00CE54C7"/>
    <w:rsid w:val="00CE5F26"/>
    <w:rsid w:val="00CE6390"/>
    <w:rsid w:val="00CE687D"/>
    <w:rsid w:val="00CE6A85"/>
    <w:rsid w:val="00CE6BD2"/>
    <w:rsid w:val="00CF0648"/>
    <w:rsid w:val="00CF132D"/>
    <w:rsid w:val="00CF2098"/>
    <w:rsid w:val="00CF288D"/>
    <w:rsid w:val="00CF3838"/>
    <w:rsid w:val="00CF4685"/>
    <w:rsid w:val="00CF51C3"/>
    <w:rsid w:val="00CF5664"/>
    <w:rsid w:val="00CF5C1C"/>
    <w:rsid w:val="00CF5F85"/>
    <w:rsid w:val="00CF65C2"/>
    <w:rsid w:val="00CF662D"/>
    <w:rsid w:val="00CF7391"/>
    <w:rsid w:val="00CF7771"/>
    <w:rsid w:val="00D004C6"/>
    <w:rsid w:val="00D00C3D"/>
    <w:rsid w:val="00D0181E"/>
    <w:rsid w:val="00D033D6"/>
    <w:rsid w:val="00D048DA"/>
    <w:rsid w:val="00D0585B"/>
    <w:rsid w:val="00D0603A"/>
    <w:rsid w:val="00D06164"/>
    <w:rsid w:val="00D06367"/>
    <w:rsid w:val="00D07142"/>
    <w:rsid w:val="00D07A28"/>
    <w:rsid w:val="00D10B2D"/>
    <w:rsid w:val="00D1293E"/>
    <w:rsid w:val="00D1335C"/>
    <w:rsid w:val="00D1421A"/>
    <w:rsid w:val="00D145D5"/>
    <w:rsid w:val="00D14C6D"/>
    <w:rsid w:val="00D16A3D"/>
    <w:rsid w:val="00D16C71"/>
    <w:rsid w:val="00D20424"/>
    <w:rsid w:val="00D205E1"/>
    <w:rsid w:val="00D208DD"/>
    <w:rsid w:val="00D2130A"/>
    <w:rsid w:val="00D21863"/>
    <w:rsid w:val="00D21AFF"/>
    <w:rsid w:val="00D21B42"/>
    <w:rsid w:val="00D22866"/>
    <w:rsid w:val="00D22D75"/>
    <w:rsid w:val="00D2380A"/>
    <w:rsid w:val="00D23A4E"/>
    <w:rsid w:val="00D23D32"/>
    <w:rsid w:val="00D24D4F"/>
    <w:rsid w:val="00D24F02"/>
    <w:rsid w:val="00D26267"/>
    <w:rsid w:val="00D268F6"/>
    <w:rsid w:val="00D26BA9"/>
    <w:rsid w:val="00D276BB"/>
    <w:rsid w:val="00D27848"/>
    <w:rsid w:val="00D27DBC"/>
    <w:rsid w:val="00D31BF9"/>
    <w:rsid w:val="00D324E0"/>
    <w:rsid w:val="00D327B9"/>
    <w:rsid w:val="00D32DE2"/>
    <w:rsid w:val="00D33C1F"/>
    <w:rsid w:val="00D33F43"/>
    <w:rsid w:val="00D3483A"/>
    <w:rsid w:val="00D349FE"/>
    <w:rsid w:val="00D34C43"/>
    <w:rsid w:val="00D35367"/>
    <w:rsid w:val="00D3538B"/>
    <w:rsid w:val="00D356B9"/>
    <w:rsid w:val="00D35A9F"/>
    <w:rsid w:val="00D35C1E"/>
    <w:rsid w:val="00D35EC2"/>
    <w:rsid w:val="00D35F5F"/>
    <w:rsid w:val="00D364A7"/>
    <w:rsid w:val="00D37957"/>
    <w:rsid w:val="00D400C6"/>
    <w:rsid w:val="00D400E5"/>
    <w:rsid w:val="00D400EE"/>
    <w:rsid w:val="00D419BD"/>
    <w:rsid w:val="00D41C9D"/>
    <w:rsid w:val="00D43DCB"/>
    <w:rsid w:val="00D4404C"/>
    <w:rsid w:val="00D44D4A"/>
    <w:rsid w:val="00D4540F"/>
    <w:rsid w:val="00D45779"/>
    <w:rsid w:val="00D46D45"/>
    <w:rsid w:val="00D50284"/>
    <w:rsid w:val="00D504E0"/>
    <w:rsid w:val="00D511E9"/>
    <w:rsid w:val="00D51839"/>
    <w:rsid w:val="00D52FD0"/>
    <w:rsid w:val="00D53B35"/>
    <w:rsid w:val="00D53DBC"/>
    <w:rsid w:val="00D55177"/>
    <w:rsid w:val="00D55F95"/>
    <w:rsid w:val="00D5655B"/>
    <w:rsid w:val="00D57B46"/>
    <w:rsid w:val="00D60579"/>
    <w:rsid w:val="00D61052"/>
    <w:rsid w:val="00D6143E"/>
    <w:rsid w:val="00D614B3"/>
    <w:rsid w:val="00D61619"/>
    <w:rsid w:val="00D62850"/>
    <w:rsid w:val="00D63455"/>
    <w:rsid w:val="00D64635"/>
    <w:rsid w:val="00D64A5E"/>
    <w:rsid w:val="00D65B08"/>
    <w:rsid w:val="00D65F0E"/>
    <w:rsid w:val="00D6667D"/>
    <w:rsid w:val="00D673CC"/>
    <w:rsid w:val="00D70338"/>
    <w:rsid w:val="00D7091B"/>
    <w:rsid w:val="00D72B2F"/>
    <w:rsid w:val="00D72BB4"/>
    <w:rsid w:val="00D72BF0"/>
    <w:rsid w:val="00D732BE"/>
    <w:rsid w:val="00D74035"/>
    <w:rsid w:val="00D75E09"/>
    <w:rsid w:val="00D77218"/>
    <w:rsid w:val="00D773D7"/>
    <w:rsid w:val="00D77530"/>
    <w:rsid w:val="00D7777D"/>
    <w:rsid w:val="00D804B8"/>
    <w:rsid w:val="00D8089C"/>
    <w:rsid w:val="00D81426"/>
    <w:rsid w:val="00D81AA2"/>
    <w:rsid w:val="00D81C57"/>
    <w:rsid w:val="00D82DB8"/>
    <w:rsid w:val="00D83828"/>
    <w:rsid w:val="00D8417C"/>
    <w:rsid w:val="00D8543C"/>
    <w:rsid w:val="00D8579F"/>
    <w:rsid w:val="00D8698D"/>
    <w:rsid w:val="00D8718E"/>
    <w:rsid w:val="00D8765B"/>
    <w:rsid w:val="00D87DC1"/>
    <w:rsid w:val="00D9206B"/>
    <w:rsid w:val="00D92F9F"/>
    <w:rsid w:val="00D94F26"/>
    <w:rsid w:val="00D952A6"/>
    <w:rsid w:val="00D95E4D"/>
    <w:rsid w:val="00D965E9"/>
    <w:rsid w:val="00D97C57"/>
    <w:rsid w:val="00DA0A47"/>
    <w:rsid w:val="00DA0F17"/>
    <w:rsid w:val="00DA16D7"/>
    <w:rsid w:val="00DA16DD"/>
    <w:rsid w:val="00DA2563"/>
    <w:rsid w:val="00DA298F"/>
    <w:rsid w:val="00DA2ED1"/>
    <w:rsid w:val="00DA31E3"/>
    <w:rsid w:val="00DA3AEE"/>
    <w:rsid w:val="00DA3DDC"/>
    <w:rsid w:val="00DA4B30"/>
    <w:rsid w:val="00DA506A"/>
    <w:rsid w:val="00DA5F3F"/>
    <w:rsid w:val="00DA629A"/>
    <w:rsid w:val="00DA6B86"/>
    <w:rsid w:val="00DB00C8"/>
    <w:rsid w:val="00DB06CC"/>
    <w:rsid w:val="00DB0D6B"/>
    <w:rsid w:val="00DB1B60"/>
    <w:rsid w:val="00DB2F36"/>
    <w:rsid w:val="00DB43CA"/>
    <w:rsid w:val="00DB4599"/>
    <w:rsid w:val="00DB4B42"/>
    <w:rsid w:val="00DB6756"/>
    <w:rsid w:val="00DB6E47"/>
    <w:rsid w:val="00DB6F0C"/>
    <w:rsid w:val="00DC13CE"/>
    <w:rsid w:val="00DC1606"/>
    <w:rsid w:val="00DC38CE"/>
    <w:rsid w:val="00DC4341"/>
    <w:rsid w:val="00DC43DF"/>
    <w:rsid w:val="00DC4905"/>
    <w:rsid w:val="00DC4BF2"/>
    <w:rsid w:val="00DC5653"/>
    <w:rsid w:val="00DC5BBC"/>
    <w:rsid w:val="00DC5D43"/>
    <w:rsid w:val="00DC5EEF"/>
    <w:rsid w:val="00DC68EB"/>
    <w:rsid w:val="00DC6C63"/>
    <w:rsid w:val="00DC6E25"/>
    <w:rsid w:val="00DD0578"/>
    <w:rsid w:val="00DD10BF"/>
    <w:rsid w:val="00DD2DB1"/>
    <w:rsid w:val="00DD3148"/>
    <w:rsid w:val="00DD493F"/>
    <w:rsid w:val="00DD524F"/>
    <w:rsid w:val="00DD53F2"/>
    <w:rsid w:val="00DD55AF"/>
    <w:rsid w:val="00DD666B"/>
    <w:rsid w:val="00DD7FAE"/>
    <w:rsid w:val="00DE039D"/>
    <w:rsid w:val="00DE07E0"/>
    <w:rsid w:val="00DE11FD"/>
    <w:rsid w:val="00DE1AD8"/>
    <w:rsid w:val="00DE30E6"/>
    <w:rsid w:val="00DE3349"/>
    <w:rsid w:val="00DE359A"/>
    <w:rsid w:val="00DE48A5"/>
    <w:rsid w:val="00DE4D1C"/>
    <w:rsid w:val="00DE6817"/>
    <w:rsid w:val="00DE6A9F"/>
    <w:rsid w:val="00DE767A"/>
    <w:rsid w:val="00DE7A03"/>
    <w:rsid w:val="00DF039A"/>
    <w:rsid w:val="00DF1416"/>
    <w:rsid w:val="00DF14A5"/>
    <w:rsid w:val="00DF1B0F"/>
    <w:rsid w:val="00DF1EB1"/>
    <w:rsid w:val="00DF21BB"/>
    <w:rsid w:val="00DF2878"/>
    <w:rsid w:val="00DF2C6E"/>
    <w:rsid w:val="00DF3CC6"/>
    <w:rsid w:val="00DF3DFA"/>
    <w:rsid w:val="00DF4127"/>
    <w:rsid w:val="00DF48CC"/>
    <w:rsid w:val="00DF4A2A"/>
    <w:rsid w:val="00DF55ED"/>
    <w:rsid w:val="00DF57EB"/>
    <w:rsid w:val="00DF65FD"/>
    <w:rsid w:val="00DF762D"/>
    <w:rsid w:val="00E007AF"/>
    <w:rsid w:val="00E01955"/>
    <w:rsid w:val="00E024DC"/>
    <w:rsid w:val="00E0301A"/>
    <w:rsid w:val="00E0564B"/>
    <w:rsid w:val="00E06150"/>
    <w:rsid w:val="00E06B5F"/>
    <w:rsid w:val="00E0776F"/>
    <w:rsid w:val="00E0789A"/>
    <w:rsid w:val="00E07A79"/>
    <w:rsid w:val="00E10059"/>
    <w:rsid w:val="00E1050F"/>
    <w:rsid w:val="00E1058A"/>
    <w:rsid w:val="00E10759"/>
    <w:rsid w:val="00E10A9E"/>
    <w:rsid w:val="00E10C8C"/>
    <w:rsid w:val="00E11978"/>
    <w:rsid w:val="00E11DD1"/>
    <w:rsid w:val="00E12044"/>
    <w:rsid w:val="00E12107"/>
    <w:rsid w:val="00E12B8D"/>
    <w:rsid w:val="00E12E66"/>
    <w:rsid w:val="00E13980"/>
    <w:rsid w:val="00E14B8F"/>
    <w:rsid w:val="00E14D4E"/>
    <w:rsid w:val="00E1520D"/>
    <w:rsid w:val="00E16BA5"/>
    <w:rsid w:val="00E1733C"/>
    <w:rsid w:val="00E173C7"/>
    <w:rsid w:val="00E17498"/>
    <w:rsid w:val="00E17D66"/>
    <w:rsid w:val="00E17FCF"/>
    <w:rsid w:val="00E20485"/>
    <w:rsid w:val="00E20E6D"/>
    <w:rsid w:val="00E20F5C"/>
    <w:rsid w:val="00E21EF6"/>
    <w:rsid w:val="00E226B7"/>
    <w:rsid w:val="00E22911"/>
    <w:rsid w:val="00E23537"/>
    <w:rsid w:val="00E23794"/>
    <w:rsid w:val="00E23D52"/>
    <w:rsid w:val="00E2531D"/>
    <w:rsid w:val="00E26DE0"/>
    <w:rsid w:val="00E30615"/>
    <w:rsid w:val="00E307AB"/>
    <w:rsid w:val="00E311F4"/>
    <w:rsid w:val="00E31789"/>
    <w:rsid w:val="00E31B44"/>
    <w:rsid w:val="00E329D9"/>
    <w:rsid w:val="00E33837"/>
    <w:rsid w:val="00E3406E"/>
    <w:rsid w:val="00E34BC6"/>
    <w:rsid w:val="00E34DFD"/>
    <w:rsid w:val="00E37C15"/>
    <w:rsid w:val="00E37DA8"/>
    <w:rsid w:val="00E40510"/>
    <w:rsid w:val="00E412DD"/>
    <w:rsid w:val="00E4213E"/>
    <w:rsid w:val="00E440A9"/>
    <w:rsid w:val="00E44344"/>
    <w:rsid w:val="00E462AE"/>
    <w:rsid w:val="00E467D0"/>
    <w:rsid w:val="00E47577"/>
    <w:rsid w:val="00E47953"/>
    <w:rsid w:val="00E47E94"/>
    <w:rsid w:val="00E51002"/>
    <w:rsid w:val="00E51745"/>
    <w:rsid w:val="00E52BB0"/>
    <w:rsid w:val="00E52DF6"/>
    <w:rsid w:val="00E52F67"/>
    <w:rsid w:val="00E5306C"/>
    <w:rsid w:val="00E53E3E"/>
    <w:rsid w:val="00E53E8F"/>
    <w:rsid w:val="00E54103"/>
    <w:rsid w:val="00E55485"/>
    <w:rsid w:val="00E56DC4"/>
    <w:rsid w:val="00E5780D"/>
    <w:rsid w:val="00E605BF"/>
    <w:rsid w:val="00E62B9E"/>
    <w:rsid w:val="00E632C5"/>
    <w:rsid w:val="00E63A4B"/>
    <w:rsid w:val="00E64676"/>
    <w:rsid w:val="00E658D5"/>
    <w:rsid w:val="00E65A58"/>
    <w:rsid w:val="00E65B58"/>
    <w:rsid w:val="00E65D9F"/>
    <w:rsid w:val="00E6673B"/>
    <w:rsid w:val="00E66E29"/>
    <w:rsid w:val="00E674AB"/>
    <w:rsid w:val="00E67604"/>
    <w:rsid w:val="00E70209"/>
    <w:rsid w:val="00E71701"/>
    <w:rsid w:val="00E7490A"/>
    <w:rsid w:val="00E74A55"/>
    <w:rsid w:val="00E74F2D"/>
    <w:rsid w:val="00E76DC9"/>
    <w:rsid w:val="00E7754A"/>
    <w:rsid w:val="00E77590"/>
    <w:rsid w:val="00E80324"/>
    <w:rsid w:val="00E8060B"/>
    <w:rsid w:val="00E82428"/>
    <w:rsid w:val="00E8262B"/>
    <w:rsid w:val="00E8272F"/>
    <w:rsid w:val="00E82B5F"/>
    <w:rsid w:val="00E82FDD"/>
    <w:rsid w:val="00E83307"/>
    <w:rsid w:val="00E835C6"/>
    <w:rsid w:val="00E84063"/>
    <w:rsid w:val="00E84608"/>
    <w:rsid w:val="00E84968"/>
    <w:rsid w:val="00E85307"/>
    <w:rsid w:val="00E85E01"/>
    <w:rsid w:val="00E86CD5"/>
    <w:rsid w:val="00E9060D"/>
    <w:rsid w:val="00E906F4"/>
    <w:rsid w:val="00E90996"/>
    <w:rsid w:val="00E909B6"/>
    <w:rsid w:val="00E90C75"/>
    <w:rsid w:val="00E90D0F"/>
    <w:rsid w:val="00E91672"/>
    <w:rsid w:val="00E924CB"/>
    <w:rsid w:val="00E93F91"/>
    <w:rsid w:val="00E94300"/>
    <w:rsid w:val="00E9443B"/>
    <w:rsid w:val="00E94546"/>
    <w:rsid w:val="00E95937"/>
    <w:rsid w:val="00E95DAC"/>
    <w:rsid w:val="00E9720D"/>
    <w:rsid w:val="00E97BAB"/>
    <w:rsid w:val="00EA0169"/>
    <w:rsid w:val="00EA0AFD"/>
    <w:rsid w:val="00EA0F89"/>
    <w:rsid w:val="00EA1AF5"/>
    <w:rsid w:val="00EA29EA"/>
    <w:rsid w:val="00EA43A7"/>
    <w:rsid w:val="00EA45BF"/>
    <w:rsid w:val="00EA461F"/>
    <w:rsid w:val="00EA58FA"/>
    <w:rsid w:val="00EA6CBF"/>
    <w:rsid w:val="00EA6F5C"/>
    <w:rsid w:val="00EA70D6"/>
    <w:rsid w:val="00EA7797"/>
    <w:rsid w:val="00EA7DA6"/>
    <w:rsid w:val="00EA7FF1"/>
    <w:rsid w:val="00EB278C"/>
    <w:rsid w:val="00EB2DA4"/>
    <w:rsid w:val="00EB2F6E"/>
    <w:rsid w:val="00EB2FB5"/>
    <w:rsid w:val="00EB3BC7"/>
    <w:rsid w:val="00EB3D51"/>
    <w:rsid w:val="00EB4856"/>
    <w:rsid w:val="00EB4AC3"/>
    <w:rsid w:val="00EB50EE"/>
    <w:rsid w:val="00EB586F"/>
    <w:rsid w:val="00EB68E6"/>
    <w:rsid w:val="00EB6A74"/>
    <w:rsid w:val="00EB7926"/>
    <w:rsid w:val="00EB7A2F"/>
    <w:rsid w:val="00EC15E8"/>
    <w:rsid w:val="00EC167C"/>
    <w:rsid w:val="00EC1A32"/>
    <w:rsid w:val="00EC26F4"/>
    <w:rsid w:val="00EC43D7"/>
    <w:rsid w:val="00EC4401"/>
    <w:rsid w:val="00EC44C9"/>
    <w:rsid w:val="00EC4689"/>
    <w:rsid w:val="00EC47DD"/>
    <w:rsid w:val="00EC5B7F"/>
    <w:rsid w:val="00ED0105"/>
    <w:rsid w:val="00ED0500"/>
    <w:rsid w:val="00ED0BCE"/>
    <w:rsid w:val="00ED0F7A"/>
    <w:rsid w:val="00ED14F0"/>
    <w:rsid w:val="00ED2829"/>
    <w:rsid w:val="00ED2F61"/>
    <w:rsid w:val="00ED3206"/>
    <w:rsid w:val="00ED48FC"/>
    <w:rsid w:val="00ED4D2F"/>
    <w:rsid w:val="00ED51E5"/>
    <w:rsid w:val="00ED5261"/>
    <w:rsid w:val="00ED52BD"/>
    <w:rsid w:val="00ED54C3"/>
    <w:rsid w:val="00ED57CF"/>
    <w:rsid w:val="00ED648E"/>
    <w:rsid w:val="00ED7659"/>
    <w:rsid w:val="00EE01F8"/>
    <w:rsid w:val="00EE05F9"/>
    <w:rsid w:val="00EE11FC"/>
    <w:rsid w:val="00EE1481"/>
    <w:rsid w:val="00EE1D21"/>
    <w:rsid w:val="00EE31BD"/>
    <w:rsid w:val="00EE43F9"/>
    <w:rsid w:val="00EE539A"/>
    <w:rsid w:val="00EE564D"/>
    <w:rsid w:val="00EE5A80"/>
    <w:rsid w:val="00EE5FA8"/>
    <w:rsid w:val="00EE69C1"/>
    <w:rsid w:val="00EE6BE0"/>
    <w:rsid w:val="00EF206B"/>
    <w:rsid w:val="00EF23C9"/>
    <w:rsid w:val="00EF464F"/>
    <w:rsid w:val="00EF46AD"/>
    <w:rsid w:val="00EF4CF3"/>
    <w:rsid w:val="00EF4F35"/>
    <w:rsid w:val="00EF5630"/>
    <w:rsid w:val="00EF590C"/>
    <w:rsid w:val="00EF5ED2"/>
    <w:rsid w:val="00EF60E7"/>
    <w:rsid w:val="00EF6383"/>
    <w:rsid w:val="00EF6DF4"/>
    <w:rsid w:val="00EF73B0"/>
    <w:rsid w:val="00EF7922"/>
    <w:rsid w:val="00EF7B33"/>
    <w:rsid w:val="00F00B3D"/>
    <w:rsid w:val="00F00CDA"/>
    <w:rsid w:val="00F01458"/>
    <w:rsid w:val="00F01BC5"/>
    <w:rsid w:val="00F026AC"/>
    <w:rsid w:val="00F029C2"/>
    <w:rsid w:val="00F02C7E"/>
    <w:rsid w:val="00F0381D"/>
    <w:rsid w:val="00F041FE"/>
    <w:rsid w:val="00F048F3"/>
    <w:rsid w:val="00F04A72"/>
    <w:rsid w:val="00F0595D"/>
    <w:rsid w:val="00F05F28"/>
    <w:rsid w:val="00F07955"/>
    <w:rsid w:val="00F07C47"/>
    <w:rsid w:val="00F10F4F"/>
    <w:rsid w:val="00F110D2"/>
    <w:rsid w:val="00F11344"/>
    <w:rsid w:val="00F11403"/>
    <w:rsid w:val="00F123DB"/>
    <w:rsid w:val="00F124F1"/>
    <w:rsid w:val="00F1252A"/>
    <w:rsid w:val="00F14057"/>
    <w:rsid w:val="00F1444E"/>
    <w:rsid w:val="00F14795"/>
    <w:rsid w:val="00F14BC3"/>
    <w:rsid w:val="00F150F8"/>
    <w:rsid w:val="00F1533A"/>
    <w:rsid w:val="00F171B8"/>
    <w:rsid w:val="00F17636"/>
    <w:rsid w:val="00F17689"/>
    <w:rsid w:val="00F2083B"/>
    <w:rsid w:val="00F22334"/>
    <w:rsid w:val="00F22342"/>
    <w:rsid w:val="00F22675"/>
    <w:rsid w:val="00F22C7A"/>
    <w:rsid w:val="00F2331F"/>
    <w:rsid w:val="00F246F5"/>
    <w:rsid w:val="00F248BB"/>
    <w:rsid w:val="00F253F1"/>
    <w:rsid w:val="00F25BB1"/>
    <w:rsid w:val="00F2617C"/>
    <w:rsid w:val="00F261AD"/>
    <w:rsid w:val="00F266CE"/>
    <w:rsid w:val="00F27A86"/>
    <w:rsid w:val="00F27E26"/>
    <w:rsid w:val="00F310B9"/>
    <w:rsid w:val="00F31413"/>
    <w:rsid w:val="00F314A4"/>
    <w:rsid w:val="00F314AD"/>
    <w:rsid w:val="00F31ABC"/>
    <w:rsid w:val="00F32164"/>
    <w:rsid w:val="00F35DE5"/>
    <w:rsid w:val="00F36060"/>
    <w:rsid w:val="00F36256"/>
    <w:rsid w:val="00F36837"/>
    <w:rsid w:val="00F36A20"/>
    <w:rsid w:val="00F37A23"/>
    <w:rsid w:val="00F37F8E"/>
    <w:rsid w:val="00F40379"/>
    <w:rsid w:val="00F40696"/>
    <w:rsid w:val="00F436C2"/>
    <w:rsid w:val="00F43941"/>
    <w:rsid w:val="00F44121"/>
    <w:rsid w:val="00F44201"/>
    <w:rsid w:val="00F463F3"/>
    <w:rsid w:val="00F465F1"/>
    <w:rsid w:val="00F468FF"/>
    <w:rsid w:val="00F479C3"/>
    <w:rsid w:val="00F47A21"/>
    <w:rsid w:val="00F503BF"/>
    <w:rsid w:val="00F50437"/>
    <w:rsid w:val="00F505A1"/>
    <w:rsid w:val="00F508C2"/>
    <w:rsid w:val="00F508D6"/>
    <w:rsid w:val="00F50A0D"/>
    <w:rsid w:val="00F51555"/>
    <w:rsid w:val="00F5170D"/>
    <w:rsid w:val="00F528F5"/>
    <w:rsid w:val="00F534FD"/>
    <w:rsid w:val="00F54B4C"/>
    <w:rsid w:val="00F54FEB"/>
    <w:rsid w:val="00F55037"/>
    <w:rsid w:val="00F561D5"/>
    <w:rsid w:val="00F5653B"/>
    <w:rsid w:val="00F56CD2"/>
    <w:rsid w:val="00F5721F"/>
    <w:rsid w:val="00F60899"/>
    <w:rsid w:val="00F608E6"/>
    <w:rsid w:val="00F60B71"/>
    <w:rsid w:val="00F60BBB"/>
    <w:rsid w:val="00F627A9"/>
    <w:rsid w:val="00F64232"/>
    <w:rsid w:val="00F64A6F"/>
    <w:rsid w:val="00F64FCE"/>
    <w:rsid w:val="00F6502F"/>
    <w:rsid w:val="00F65287"/>
    <w:rsid w:val="00F66820"/>
    <w:rsid w:val="00F66DF0"/>
    <w:rsid w:val="00F67229"/>
    <w:rsid w:val="00F6796F"/>
    <w:rsid w:val="00F700B1"/>
    <w:rsid w:val="00F71488"/>
    <w:rsid w:val="00F72327"/>
    <w:rsid w:val="00F7254C"/>
    <w:rsid w:val="00F725F4"/>
    <w:rsid w:val="00F72808"/>
    <w:rsid w:val="00F74080"/>
    <w:rsid w:val="00F741DF"/>
    <w:rsid w:val="00F74515"/>
    <w:rsid w:val="00F74904"/>
    <w:rsid w:val="00F74B3E"/>
    <w:rsid w:val="00F74C0E"/>
    <w:rsid w:val="00F74D16"/>
    <w:rsid w:val="00F75AC0"/>
    <w:rsid w:val="00F77242"/>
    <w:rsid w:val="00F77FAE"/>
    <w:rsid w:val="00F801FA"/>
    <w:rsid w:val="00F80BC0"/>
    <w:rsid w:val="00F81120"/>
    <w:rsid w:val="00F8172A"/>
    <w:rsid w:val="00F81D84"/>
    <w:rsid w:val="00F820AB"/>
    <w:rsid w:val="00F82934"/>
    <w:rsid w:val="00F83B62"/>
    <w:rsid w:val="00F841D4"/>
    <w:rsid w:val="00F845B0"/>
    <w:rsid w:val="00F8491E"/>
    <w:rsid w:val="00F84A4F"/>
    <w:rsid w:val="00F8654C"/>
    <w:rsid w:val="00F86C36"/>
    <w:rsid w:val="00F86E31"/>
    <w:rsid w:val="00F873C9"/>
    <w:rsid w:val="00F87B95"/>
    <w:rsid w:val="00F9070C"/>
    <w:rsid w:val="00F910E1"/>
    <w:rsid w:val="00F911EF"/>
    <w:rsid w:val="00F91FCC"/>
    <w:rsid w:val="00F92119"/>
    <w:rsid w:val="00F931EE"/>
    <w:rsid w:val="00F93407"/>
    <w:rsid w:val="00F944DA"/>
    <w:rsid w:val="00F94B95"/>
    <w:rsid w:val="00F94FC3"/>
    <w:rsid w:val="00F95D1C"/>
    <w:rsid w:val="00F9639A"/>
    <w:rsid w:val="00F966C3"/>
    <w:rsid w:val="00F970EC"/>
    <w:rsid w:val="00F97859"/>
    <w:rsid w:val="00F97CCD"/>
    <w:rsid w:val="00FA095E"/>
    <w:rsid w:val="00FA1FBE"/>
    <w:rsid w:val="00FA26FA"/>
    <w:rsid w:val="00FA2FB1"/>
    <w:rsid w:val="00FA3633"/>
    <w:rsid w:val="00FA399A"/>
    <w:rsid w:val="00FA3A0C"/>
    <w:rsid w:val="00FA4463"/>
    <w:rsid w:val="00FA4B84"/>
    <w:rsid w:val="00FB10F9"/>
    <w:rsid w:val="00FB16EE"/>
    <w:rsid w:val="00FB1826"/>
    <w:rsid w:val="00FB1E51"/>
    <w:rsid w:val="00FB33DF"/>
    <w:rsid w:val="00FB37C8"/>
    <w:rsid w:val="00FB4132"/>
    <w:rsid w:val="00FB46E4"/>
    <w:rsid w:val="00FB5694"/>
    <w:rsid w:val="00FB5E28"/>
    <w:rsid w:val="00FB60AC"/>
    <w:rsid w:val="00FB62A8"/>
    <w:rsid w:val="00FB69D2"/>
    <w:rsid w:val="00FB69F0"/>
    <w:rsid w:val="00FB7C08"/>
    <w:rsid w:val="00FB7C33"/>
    <w:rsid w:val="00FB7DA4"/>
    <w:rsid w:val="00FC038C"/>
    <w:rsid w:val="00FC1BE5"/>
    <w:rsid w:val="00FC2974"/>
    <w:rsid w:val="00FC2E76"/>
    <w:rsid w:val="00FC38C3"/>
    <w:rsid w:val="00FC3FB0"/>
    <w:rsid w:val="00FC4AE4"/>
    <w:rsid w:val="00FC550B"/>
    <w:rsid w:val="00FC7B2B"/>
    <w:rsid w:val="00FD0B95"/>
    <w:rsid w:val="00FD1740"/>
    <w:rsid w:val="00FD31F8"/>
    <w:rsid w:val="00FD3E1B"/>
    <w:rsid w:val="00FD3F35"/>
    <w:rsid w:val="00FD4375"/>
    <w:rsid w:val="00FD5B08"/>
    <w:rsid w:val="00FD5BA7"/>
    <w:rsid w:val="00FD650A"/>
    <w:rsid w:val="00FD6D2D"/>
    <w:rsid w:val="00FD7633"/>
    <w:rsid w:val="00FD7B22"/>
    <w:rsid w:val="00FE210C"/>
    <w:rsid w:val="00FE26F8"/>
    <w:rsid w:val="00FE32AA"/>
    <w:rsid w:val="00FE4904"/>
    <w:rsid w:val="00FE4FBF"/>
    <w:rsid w:val="00FE679D"/>
    <w:rsid w:val="00FE6B5D"/>
    <w:rsid w:val="00FF08A5"/>
    <w:rsid w:val="00FF0DE3"/>
    <w:rsid w:val="00FF12AB"/>
    <w:rsid w:val="00FF13C4"/>
    <w:rsid w:val="00FF1723"/>
    <w:rsid w:val="00FF187F"/>
    <w:rsid w:val="00FF1B17"/>
    <w:rsid w:val="00FF1D64"/>
    <w:rsid w:val="00FF4048"/>
    <w:rsid w:val="00FF4358"/>
    <w:rsid w:val="00FF5956"/>
    <w:rsid w:val="00FF6993"/>
    <w:rsid w:val="00FF6DA1"/>
    <w:rsid w:val="00FF7561"/>
    <w:rsid w:val="00FF7898"/>
    <w:rsid w:val="00FF7B7A"/>
    <w:rsid w:val="010AE322"/>
    <w:rsid w:val="02344D75"/>
    <w:rsid w:val="03A9621D"/>
    <w:rsid w:val="03E50028"/>
    <w:rsid w:val="04851D2B"/>
    <w:rsid w:val="048F2CA8"/>
    <w:rsid w:val="0522F5DD"/>
    <w:rsid w:val="054B5B81"/>
    <w:rsid w:val="05D697E1"/>
    <w:rsid w:val="064B2414"/>
    <w:rsid w:val="0790FDD3"/>
    <w:rsid w:val="09860634"/>
    <w:rsid w:val="09A9497E"/>
    <w:rsid w:val="0A0DF48F"/>
    <w:rsid w:val="0A27AF23"/>
    <w:rsid w:val="0B36D289"/>
    <w:rsid w:val="0B76D321"/>
    <w:rsid w:val="0CE8A4F5"/>
    <w:rsid w:val="0D3A0F3E"/>
    <w:rsid w:val="0FFAB0E2"/>
    <w:rsid w:val="1201B051"/>
    <w:rsid w:val="137850FE"/>
    <w:rsid w:val="15948B31"/>
    <w:rsid w:val="1605B99F"/>
    <w:rsid w:val="1616C99C"/>
    <w:rsid w:val="1772CE0D"/>
    <w:rsid w:val="17ECD987"/>
    <w:rsid w:val="1822C901"/>
    <w:rsid w:val="1AEF8F41"/>
    <w:rsid w:val="1CF63A24"/>
    <w:rsid w:val="1D8BB19E"/>
    <w:rsid w:val="1F024A8C"/>
    <w:rsid w:val="1F2D9121"/>
    <w:rsid w:val="1FB7F541"/>
    <w:rsid w:val="1FBB1C2C"/>
    <w:rsid w:val="1FC36606"/>
    <w:rsid w:val="1FE58B02"/>
    <w:rsid w:val="202DDAE6"/>
    <w:rsid w:val="20796B59"/>
    <w:rsid w:val="215B634E"/>
    <w:rsid w:val="22C8E69A"/>
    <w:rsid w:val="22F2BCEE"/>
    <w:rsid w:val="233E6A20"/>
    <w:rsid w:val="2380C3B1"/>
    <w:rsid w:val="251B5E67"/>
    <w:rsid w:val="255E2FB3"/>
    <w:rsid w:val="26E2E73F"/>
    <w:rsid w:val="26FC0F9C"/>
    <w:rsid w:val="27248645"/>
    <w:rsid w:val="27A469E0"/>
    <w:rsid w:val="27B5585C"/>
    <w:rsid w:val="28441C3B"/>
    <w:rsid w:val="287EB7A0"/>
    <w:rsid w:val="29AA103D"/>
    <w:rsid w:val="2D1F021F"/>
    <w:rsid w:val="2D5DDFFB"/>
    <w:rsid w:val="2E454153"/>
    <w:rsid w:val="2F3CBF43"/>
    <w:rsid w:val="2F94B44A"/>
    <w:rsid w:val="2FFAE474"/>
    <w:rsid w:val="303A9F08"/>
    <w:rsid w:val="321505ED"/>
    <w:rsid w:val="321B4A2F"/>
    <w:rsid w:val="32A02B09"/>
    <w:rsid w:val="32BA69A7"/>
    <w:rsid w:val="330F9F4E"/>
    <w:rsid w:val="344BDCB2"/>
    <w:rsid w:val="34FA6606"/>
    <w:rsid w:val="34FE7C1E"/>
    <w:rsid w:val="35D836CC"/>
    <w:rsid w:val="37111E03"/>
    <w:rsid w:val="3722FA9F"/>
    <w:rsid w:val="373C13B9"/>
    <w:rsid w:val="37837D74"/>
    <w:rsid w:val="3796567A"/>
    <w:rsid w:val="394C9572"/>
    <w:rsid w:val="3975C6D2"/>
    <w:rsid w:val="39F8B329"/>
    <w:rsid w:val="3A0747F7"/>
    <w:rsid w:val="3A729C42"/>
    <w:rsid w:val="3AF48928"/>
    <w:rsid w:val="3BC21511"/>
    <w:rsid w:val="3BFE68B1"/>
    <w:rsid w:val="3CA32503"/>
    <w:rsid w:val="3CBD69AD"/>
    <w:rsid w:val="3E3A5888"/>
    <w:rsid w:val="3EB62B78"/>
    <w:rsid w:val="3FAC5295"/>
    <w:rsid w:val="3FF1C741"/>
    <w:rsid w:val="401A558F"/>
    <w:rsid w:val="40D004AB"/>
    <w:rsid w:val="414822F6"/>
    <w:rsid w:val="4336E091"/>
    <w:rsid w:val="450F2E13"/>
    <w:rsid w:val="4516170A"/>
    <w:rsid w:val="458AE1AA"/>
    <w:rsid w:val="46AB25C0"/>
    <w:rsid w:val="46E486B5"/>
    <w:rsid w:val="46FA7A28"/>
    <w:rsid w:val="473FC90A"/>
    <w:rsid w:val="4775FCA0"/>
    <w:rsid w:val="482D4CA7"/>
    <w:rsid w:val="4916761B"/>
    <w:rsid w:val="496FF482"/>
    <w:rsid w:val="4A78B25A"/>
    <w:rsid w:val="4B0EBEB1"/>
    <w:rsid w:val="4BE03217"/>
    <w:rsid w:val="4E137E86"/>
    <w:rsid w:val="4ED40DE4"/>
    <w:rsid w:val="4EDCCB68"/>
    <w:rsid w:val="4EE37D58"/>
    <w:rsid w:val="4F2DFF65"/>
    <w:rsid w:val="4F671CDA"/>
    <w:rsid w:val="504C0EA2"/>
    <w:rsid w:val="509691A6"/>
    <w:rsid w:val="50E82C6F"/>
    <w:rsid w:val="518E3F80"/>
    <w:rsid w:val="5295800F"/>
    <w:rsid w:val="52A3B929"/>
    <w:rsid w:val="539159F2"/>
    <w:rsid w:val="54E50DBA"/>
    <w:rsid w:val="55D9AAB4"/>
    <w:rsid w:val="56602748"/>
    <w:rsid w:val="56B40A8A"/>
    <w:rsid w:val="592B8F8B"/>
    <w:rsid w:val="5B641C38"/>
    <w:rsid w:val="5C5425A0"/>
    <w:rsid w:val="5D6E364A"/>
    <w:rsid w:val="5D7A61B1"/>
    <w:rsid w:val="5E4DAE9C"/>
    <w:rsid w:val="5E771C3D"/>
    <w:rsid w:val="5EA1117C"/>
    <w:rsid w:val="5F2550C9"/>
    <w:rsid w:val="5F278CD2"/>
    <w:rsid w:val="5FAF2B31"/>
    <w:rsid w:val="5FC2F678"/>
    <w:rsid w:val="5FE709C6"/>
    <w:rsid w:val="60B3AA57"/>
    <w:rsid w:val="60FDB786"/>
    <w:rsid w:val="61AEBCFF"/>
    <w:rsid w:val="63415E29"/>
    <w:rsid w:val="648950E3"/>
    <w:rsid w:val="64EA1799"/>
    <w:rsid w:val="6680DE3F"/>
    <w:rsid w:val="66FEB152"/>
    <w:rsid w:val="67210D2A"/>
    <w:rsid w:val="67716B2B"/>
    <w:rsid w:val="67DC6A4E"/>
    <w:rsid w:val="67ED5671"/>
    <w:rsid w:val="690AC7BC"/>
    <w:rsid w:val="6AF4E067"/>
    <w:rsid w:val="6C5FB57A"/>
    <w:rsid w:val="6C608F5F"/>
    <w:rsid w:val="6D372790"/>
    <w:rsid w:val="6DBA9A1A"/>
    <w:rsid w:val="6E6C525D"/>
    <w:rsid w:val="6ED2F7F1"/>
    <w:rsid w:val="6F300D9A"/>
    <w:rsid w:val="6F5F4C02"/>
    <w:rsid w:val="6FEBA15D"/>
    <w:rsid w:val="700822BE"/>
    <w:rsid w:val="7014C02D"/>
    <w:rsid w:val="70ADF695"/>
    <w:rsid w:val="713F4909"/>
    <w:rsid w:val="725B103B"/>
    <w:rsid w:val="735555D4"/>
    <w:rsid w:val="74FECBD0"/>
    <w:rsid w:val="75B3E33E"/>
    <w:rsid w:val="75C43412"/>
    <w:rsid w:val="75DEC83D"/>
    <w:rsid w:val="7631012C"/>
    <w:rsid w:val="76C2B520"/>
    <w:rsid w:val="7762B729"/>
    <w:rsid w:val="786340CB"/>
    <w:rsid w:val="7885A7EB"/>
    <w:rsid w:val="794EC2DF"/>
    <w:rsid w:val="796F9568"/>
    <w:rsid w:val="79C4077A"/>
    <w:rsid w:val="7A3756F8"/>
    <w:rsid w:val="7B0C90F9"/>
    <w:rsid w:val="7B3F5D05"/>
    <w:rsid w:val="7B9211B3"/>
    <w:rsid w:val="7C8F2432"/>
    <w:rsid w:val="7CD2B299"/>
    <w:rsid w:val="7D2FC365"/>
    <w:rsid w:val="7D84A02A"/>
    <w:rsid w:val="7DB2AA68"/>
    <w:rsid w:val="7EA3AF06"/>
    <w:rsid w:val="7EB6C9B7"/>
  </w:rsids>
  <m:mathPr>
    <m:mathFont m:val="Cambria Math"/>
    <m:brkBin m:val="before"/>
    <m:brkBinSub m:val="--"/>
    <m:smallFrac m:val="0"/>
    <m:dispDef/>
    <m:lMargin m:val="0"/>
    <m:rMargin m:val="0"/>
    <m:defJc m:val="centerGroup"/>
    <m:wrapIndent m:val="1440"/>
    <m:intLim m:val="subSup"/>
    <m:naryLim m:val="undOvr"/>
  </m:mathPr>
  <w:themeFontLang w:val="lt-LT"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7FA0FE"/>
  <w15:chartTrackingRefBased/>
  <w15:docId w15:val="{07056C16-E60A-4462-B79D-5BAF0ECBF5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8C46D2"/>
    <w:pPr>
      <w:spacing w:after="0" w:line="240" w:lineRule="auto"/>
    </w:pPr>
    <w:rPr>
      <w:rFonts w:ascii="Times New Roman" w:eastAsia="Times New Roman" w:hAnsi="Times New Roman" w:cs="Times New Roman"/>
      <w:sz w:val="20"/>
      <w:szCs w:val="20"/>
      <w:lang w:val="ru-RU"/>
    </w:rPr>
  </w:style>
  <w:style w:type="paragraph" w:styleId="Antrat1">
    <w:name w:val="heading 1"/>
    <w:basedOn w:val="prastasis"/>
    <w:next w:val="prastasis"/>
    <w:link w:val="Antrat1Diagrama"/>
    <w:uiPriority w:val="9"/>
    <w:qFormat/>
    <w:rsid w:val="001326A7"/>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Antrat2">
    <w:name w:val="heading 2"/>
    <w:basedOn w:val="prastasis"/>
    <w:next w:val="prastasis"/>
    <w:link w:val="Antrat2Diagrama"/>
    <w:uiPriority w:val="9"/>
    <w:unhideWhenUsed/>
    <w:qFormat/>
    <w:rsid w:val="001326A7"/>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Antrat3">
    <w:name w:val="heading 3"/>
    <w:basedOn w:val="prastasis"/>
    <w:next w:val="prastasis"/>
    <w:link w:val="Antrat3Diagrama"/>
    <w:qFormat/>
    <w:rsid w:val="00357416"/>
    <w:pPr>
      <w:keepNext/>
      <w:jc w:val="center"/>
      <w:outlineLvl w:val="2"/>
    </w:pPr>
    <w:rPr>
      <w:b/>
      <w:sz w:val="24"/>
      <w:lang w:val="lt-LT"/>
    </w:rPr>
  </w:style>
  <w:style w:type="paragraph" w:styleId="Antrat4">
    <w:name w:val="heading 4"/>
    <w:basedOn w:val="prastasis"/>
    <w:next w:val="prastasis"/>
    <w:link w:val="Antrat4Diagrama"/>
    <w:qFormat/>
    <w:rsid w:val="00357416"/>
    <w:pPr>
      <w:keepNext/>
      <w:jc w:val="center"/>
      <w:outlineLvl w:val="3"/>
    </w:pPr>
    <w:rPr>
      <w:sz w:val="28"/>
      <w:lang w:val="lt-LT"/>
    </w:rPr>
  </w:style>
  <w:style w:type="paragraph" w:styleId="Antrat8">
    <w:name w:val="heading 8"/>
    <w:basedOn w:val="prastasis"/>
    <w:next w:val="prastasis"/>
    <w:link w:val="Antrat8Diagrama"/>
    <w:qFormat/>
    <w:rsid w:val="00357416"/>
    <w:pPr>
      <w:keepNext/>
      <w:spacing w:line="360" w:lineRule="auto"/>
      <w:jc w:val="right"/>
      <w:outlineLvl w:val="7"/>
    </w:pPr>
    <w:rPr>
      <w:b/>
      <w:sz w:val="24"/>
      <w:lang w:val="lt-LT"/>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3Diagrama">
    <w:name w:val="Antraštė 3 Diagrama"/>
    <w:basedOn w:val="Numatytasispastraiposriftas"/>
    <w:link w:val="Antrat3"/>
    <w:rsid w:val="00357416"/>
    <w:rPr>
      <w:rFonts w:ascii="Times New Roman" w:eastAsia="Times New Roman" w:hAnsi="Times New Roman" w:cs="Times New Roman"/>
      <w:b/>
      <w:sz w:val="24"/>
      <w:szCs w:val="20"/>
    </w:rPr>
  </w:style>
  <w:style w:type="character" w:customStyle="1" w:styleId="Antrat4Diagrama">
    <w:name w:val="Antraštė 4 Diagrama"/>
    <w:basedOn w:val="Numatytasispastraiposriftas"/>
    <w:link w:val="Antrat4"/>
    <w:rsid w:val="00357416"/>
    <w:rPr>
      <w:rFonts w:ascii="Times New Roman" w:eastAsia="Times New Roman" w:hAnsi="Times New Roman" w:cs="Times New Roman"/>
      <w:sz w:val="28"/>
      <w:szCs w:val="20"/>
    </w:rPr>
  </w:style>
  <w:style w:type="character" w:customStyle="1" w:styleId="Antrat8Diagrama">
    <w:name w:val="Antraštė 8 Diagrama"/>
    <w:basedOn w:val="Numatytasispastraiposriftas"/>
    <w:link w:val="Antrat8"/>
    <w:rsid w:val="00357416"/>
    <w:rPr>
      <w:rFonts w:ascii="Times New Roman" w:eastAsia="Times New Roman" w:hAnsi="Times New Roman" w:cs="Times New Roman"/>
      <w:b/>
      <w:sz w:val="24"/>
      <w:szCs w:val="20"/>
    </w:rPr>
  </w:style>
  <w:style w:type="paragraph" w:styleId="Antrats">
    <w:name w:val="header"/>
    <w:basedOn w:val="prastasis"/>
    <w:link w:val="AntratsDiagrama"/>
    <w:uiPriority w:val="99"/>
    <w:unhideWhenUsed/>
    <w:rsid w:val="00357416"/>
    <w:pPr>
      <w:tabs>
        <w:tab w:val="center" w:pos="4819"/>
        <w:tab w:val="right" w:pos="9638"/>
      </w:tabs>
    </w:pPr>
  </w:style>
  <w:style w:type="character" w:customStyle="1" w:styleId="AntratsDiagrama">
    <w:name w:val="Antraštės Diagrama"/>
    <w:basedOn w:val="Numatytasispastraiposriftas"/>
    <w:link w:val="Antrats"/>
    <w:uiPriority w:val="99"/>
    <w:rsid w:val="00357416"/>
    <w:rPr>
      <w:rFonts w:ascii="Times New Roman" w:eastAsia="Times New Roman" w:hAnsi="Times New Roman" w:cs="Times New Roman"/>
      <w:sz w:val="20"/>
      <w:szCs w:val="20"/>
      <w:lang w:val="ru-RU"/>
    </w:rPr>
  </w:style>
  <w:style w:type="paragraph" w:styleId="Pagrindinistekstas">
    <w:name w:val="Body Text"/>
    <w:aliases w:val="Char Char, Char, Char Char, Char Char Char Diagrama Diagrama Diagrama Diagrama Diagrama, Char Char Char Diagrama Diagrama Diagrama Diagrama Diagrama Diagrama Diagrama Diagrama Diagrama Diagrama ,Char,body text,contents,bt,b,body inde"/>
    <w:basedOn w:val="prastasis"/>
    <w:link w:val="PagrindinistekstasDiagrama"/>
    <w:qFormat/>
    <w:rsid w:val="00357416"/>
    <w:pPr>
      <w:jc w:val="both"/>
    </w:pPr>
    <w:rPr>
      <w:sz w:val="24"/>
      <w:lang w:val="lt-LT"/>
    </w:rPr>
  </w:style>
  <w:style w:type="character" w:customStyle="1" w:styleId="PagrindinistekstasDiagrama">
    <w:name w:val="Pagrindinis tekstas Diagrama"/>
    <w:aliases w:val="Char Char Diagrama, Char Diagrama, Char Char Diagrama, Char Char Char Diagrama Diagrama Diagrama Diagrama Diagrama Diagrama,Char Diagrama,body text Diagrama,contents Diagrama,bt Diagrama,b Diagrama,body inde Diagrama"/>
    <w:basedOn w:val="Numatytasispastraiposriftas"/>
    <w:link w:val="Pagrindinistekstas"/>
    <w:rsid w:val="00357416"/>
    <w:rPr>
      <w:rFonts w:ascii="Times New Roman" w:eastAsia="Times New Roman" w:hAnsi="Times New Roman" w:cs="Times New Roman"/>
      <w:sz w:val="24"/>
      <w:szCs w:val="20"/>
    </w:rPr>
  </w:style>
  <w:style w:type="paragraph" w:styleId="Pagrindiniotekstotrauka2">
    <w:name w:val="Body Text Indent 2"/>
    <w:basedOn w:val="prastasis"/>
    <w:link w:val="Pagrindiniotekstotrauka2Diagrama"/>
    <w:rsid w:val="00357416"/>
    <w:pPr>
      <w:ind w:firstLine="720"/>
      <w:jc w:val="both"/>
    </w:pPr>
    <w:rPr>
      <w:sz w:val="24"/>
      <w:lang w:val="lt-LT"/>
    </w:rPr>
  </w:style>
  <w:style w:type="character" w:customStyle="1" w:styleId="Pagrindiniotekstotrauka2Diagrama">
    <w:name w:val="Pagrindinio teksto įtrauka 2 Diagrama"/>
    <w:basedOn w:val="Numatytasispastraiposriftas"/>
    <w:link w:val="Pagrindiniotekstotrauka2"/>
    <w:rsid w:val="00357416"/>
    <w:rPr>
      <w:rFonts w:ascii="Times New Roman" w:eastAsia="Times New Roman" w:hAnsi="Times New Roman" w:cs="Times New Roman"/>
      <w:sz w:val="24"/>
      <w:szCs w:val="20"/>
    </w:rPr>
  </w:style>
  <w:style w:type="character" w:styleId="Hipersaitas">
    <w:name w:val="Hyperlink"/>
    <w:aliases w:val="Alna"/>
    <w:rsid w:val="00357416"/>
    <w:rPr>
      <w:color w:val="0000FF"/>
      <w:u w:val="single"/>
    </w:rPr>
  </w:style>
  <w:style w:type="paragraph" w:customStyle="1" w:styleId="DiagramaDiagramaDiagrama">
    <w:name w:val="Diagrama Diagrama Diagrama"/>
    <w:basedOn w:val="prastasis"/>
    <w:rsid w:val="00357416"/>
    <w:pPr>
      <w:spacing w:after="160" w:line="240" w:lineRule="exact"/>
    </w:pPr>
    <w:rPr>
      <w:rFonts w:ascii="Tahoma" w:hAnsi="Tahoma"/>
      <w:lang w:val="en-US"/>
    </w:rPr>
  </w:style>
  <w:style w:type="table" w:styleId="Lentelstinklelis">
    <w:name w:val="Table Grid"/>
    <w:basedOn w:val="prastojilentel"/>
    <w:rsid w:val="00357416"/>
    <w:pPr>
      <w:spacing w:after="0" w:line="240" w:lineRule="auto"/>
      <w:ind w:firstLine="720"/>
      <w:jc w:val="both"/>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raopastraipa">
    <w:name w:val="List Paragraph"/>
    <w:aliases w:val="Numbering,ERP-List Paragraph,List Paragraph1,List Paragraph11,Bullet EY,List Paragraph2,List Paragraph21,Lentele,List not in Table"/>
    <w:basedOn w:val="prastasis"/>
    <w:link w:val="SraopastraipaDiagrama"/>
    <w:qFormat/>
    <w:rsid w:val="00357416"/>
    <w:pPr>
      <w:widowControl w:val="0"/>
      <w:autoSpaceDE w:val="0"/>
      <w:autoSpaceDN w:val="0"/>
      <w:adjustRightInd w:val="0"/>
      <w:ind w:left="720"/>
      <w:contextualSpacing/>
    </w:pPr>
    <w:rPr>
      <w:lang w:val="lt-LT" w:eastAsia="lt-LT"/>
    </w:rPr>
  </w:style>
  <w:style w:type="character" w:customStyle="1" w:styleId="SraopastraipaDiagrama">
    <w:name w:val="Sąrašo pastraipa Diagrama"/>
    <w:aliases w:val="Numbering Diagrama,ERP-List Paragraph Diagrama,List Paragraph1 Diagrama,List Paragraph11 Diagrama,Bullet EY Diagrama,List Paragraph2 Diagrama,List Paragraph21 Diagrama,Lentele Diagrama,List not in Table Diagrama"/>
    <w:link w:val="Sraopastraipa"/>
    <w:uiPriority w:val="34"/>
    <w:rsid w:val="00357416"/>
    <w:rPr>
      <w:rFonts w:ascii="Times New Roman" w:eastAsia="Times New Roman" w:hAnsi="Times New Roman" w:cs="Times New Roman"/>
      <w:sz w:val="20"/>
      <w:szCs w:val="20"/>
      <w:lang w:eastAsia="lt-LT"/>
    </w:rPr>
  </w:style>
  <w:style w:type="character" w:customStyle="1" w:styleId="Bodytext">
    <w:name w:val="Body text_"/>
    <w:link w:val="Pagrindinistekstas3"/>
    <w:rsid w:val="00BD0552"/>
    <w:rPr>
      <w:sz w:val="21"/>
      <w:szCs w:val="21"/>
      <w:shd w:val="clear" w:color="auto" w:fill="FFFFFF"/>
    </w:rPr>
  </w:style>
  <w:style w:type="paragraph" w:customStyle="1" w:styleId="Pagrindinistekstas3">
    <w:name w:val="Pagrindinis tekstas3"/>
    <w:basedOn w:val="prastasis"/>
    <w:link w:val="Bodytext"/>
    <w:rsid w:val="00BD0552"/>
    <w:pPr>
      <w:widowControl w:val="0"/>
      <w:shd w:val="clear" w:color="auto" w:fill="FFFFFF"/>
      <w:spacing w:after="300" w:line="610" w:lineRule="exact"/>
      <w:jc w:val="both"/>
    </w:pPr>
    <w:rPr>
      <w:rFonts w:asciiTheme="minorHAnsi" w:eastAsiaTheme="minorHAnsi" w:hAnsiTheme="minorHAnsi" w:cstheme="minorBidi"/>
      <w:sz w:val="21"/>
      <w:szCs w:val="21"/>
      <w:lang w:val="lt-LT"/>
    </w:rPr>
  </w:style>
  <w:style w:type="paragraph" w:customStyle="1" w:styleId="aatechspec">
    <w:name w:val="aa tech spec"/>
    <w:basedOn w:val="Sraopastraipa"/>
    <w:link w:val="aatechspecDiagrama1"/>
    <w:qFormat/>
    <w:rsid w:val="00BD0552"/>
    <w:pPr>
      <w:numPr>
        <w:numId w:val="2"/>
      </w:numPr>
      <w:spacing w:before="120"/>
      <w:contextualSpacing w:val="0"/>
      <w:jc w:val="both"/>
    </w:pPr>
    <w:rPr>
      <w:sz w:val="24"/>
      <w:lang w:val="x-none" w:eastAsia="x-none"/>
    </w:rPr>
  </w:style>
  <w:style w:type="character" w:customStyle="1" w:styleId="aatechspecDiagrama1">
    <w:name w:val="aa tech spec Diagrama1"/>
    <w:link w:val="aatechspec"/>
    <w:rsid w:val="00BD0552"/>
    <w:rPr>
      <w:rFonts w:ascii="Times New Roman" w:eastAsia="Times New Roman" w:hAnsi="Times New Roman" w:cs="Times New Roman"/>
      <w:sz w:val="24"/>
      <w:szCs w:val="20"/>
      <w:lang w:val="x-none" w:eastAsia="x-none"/>
    </w:rPr>
  </w:style>
  <w:style w:type="paragraph" w:customStyle="1" w:styleId="aatechspec1">
    <w:name w:val="aa tech spec 1"/>
    <w:basedOn w:val="Sraopastraipa"/>
    <w:link w:val="aatechspec1Diagrama"/>
    <w:rsid w:val="00BD0552"/>
    <w:pPr>
      <w:numPr>
        <w:ilvl w:val="1"/>
        <w:numId w:val="2"/>
      </w:numPr>
      <w:tabs>
        <w:tab w:val="left" w:pos="1276"/>
      </w:tabs>
      <w:spacing w:before="120"/>
      <w:ind w:left="1242"/>
      <w:contextualSpacing w:val="0"/>
    </w:pPr>
    <w:rPr>
      <w:sz w:val="24"/>
      <w:szCs w:val="24"/>
      <w:lang w:val="x-none" w:eastAsia="x-none"/>
    </w:rPr>
  </w:style>
  <w:style w:type="character" w:customStyle="1" w:styleId="aatechspec1Diagrama">
    <w:name w:val="aa tech spec 1 Diagrama"/>
    <w:link w:val="aatechspec1"/>
    <w:rsid w:val="00BD0552"/>
    <w:rPr>
      <w:rFonts w:ascii="Times New Roman" w:eastAsia="Times New Roman" w:hAnsi="Times New Roman" w:cs="Times New Roman"/>
      <w:sz w:val="24"/>
      <w:szCs w:val="24"/>
      <w:lang w:val="x-none" w:eastAsia="x-none"/>
    </w:rPr>
  </w:style>
  <w:style w:type="paragraph" w:customStyle="1" w:styleId="aatspec1">
    <w:name w:val="aa t spec 1"/>
    <w:basedOn w:val="aatechspec"/>
    <w:link w:val="aatspec1Diagrama"/>
    <w:qFormat/>
    <w:rsid w:val="00BD0552"/>
    <w:pPr>
      <w:numPr>
        <w:numId w:val="1"/>
      </w:numPr>
      <w:tabs>
        <w:tab w:val="left" w:pos="1418"/>
      </w:tabs>
      <w:ind w:left="0" w:firstLine="851"/>
    </w:pPr>
  </w:style>
  <w:style w:type="character" w:customStyle="1" w:styleId="aatspec1Diagrama">
    <w:name w:val="aa t spec 1 Diagrama"/>
    <w:link w:val="aatspec1"/>
    <w:rsid w:val="00BD0552"/>
    <w:rPr>
      <w:rFonts w:ascii="Times New Roman" w:eastAsia="Times New Roman" w:hAnsi="Times New Roman" w:cs="Times New Roman"/>
      <w:sz w:val="24"/>
      <w:szCs w:val="20"/>
      <w:lang w:val="x-none" w:eastAsia="x-none"/>
    </w:rPr>
  </w:style>
  <w:style w:type="paragraph" w:customStyle="1" w:styleId="aabulet">
    <w:name w:val="aa bulet"/>
    <w:basedOn w:val="Pagrindinistekstas3"/>
    <w:link w:val="aabuletDiagrama"/>
    <w:qFormat/>
    <w:rsid w:val="00BD0552"/>
    <w:pPr>
      <w:shd w:val="clear" w:color="auto" w:fill="auto"/>
      <w:tabs>
        <w:tab w:val="left" w:pos="-4395"/>
        <w:tab w:val="left" w:pos="1843"/>
      </w:tabs>
      <w:spacing w:before="120" w:after="0" w:line="240" w:lineRule="auto"/>
      <w:ind w:left="1843" w:hanging="425"/>
    </w:pPr>
    <w:rPr>
      <w:sz w:val="24"/>
      <w:szCs w:val="24"/>
    </w:rPr>
  </w:style>
  <w:style w:type="character" w:customStyle="1" w:styleId="aabuletDiagrama">
    <w:name w:val="aa bulet Diagrama"/>
    <w:link w:val="aabulet"/>
    <w:rsid w:val="00BD0552"/>
    <w:rPr>
      <w:sz w:val="24"/>
      <w:szCs w:val="24"/>
    </w:rPr>
  </w:style>
  <w:style w:type="character" w:customStyle="1" w:styleId="BodytextExact">
    <w:name w:val="Body text Exact"/>
    <w:rsid w:val="00BD0552"/>
    <w:rPr>
      <w:rFonts w:ascii="Tahoma" w:eastAsia="Tahoma" w:hAnsi="Tahoma" w:cs="Tahoma"/>
      <w:b w:val="0"/>
      <w:bCs w:val="0"/>
      <w:i w:val="0"/>
      <w:iCs w:val="0"/>
      <w:smallCaps w:val="0"/>
      <w:strike w:val="0"/>
      <w:spacing w:val="3"/>
      <w:sz w:val="16"/>
      <w:szCs w:val="16"/>
      <w:u w:val="none"/>
    </w:rPr>
  </w:style>
  <w:style w:type="character" w:customStyle="1" w:styleId="BodytextItalicSpacing-1pt">
    <w:name w:val="Body text + Italic.Spacing -1 pt"/>
    <w:rsid w:val="00BD0552"/>
    <w:rPr>
      <w:rFonts w:ascii="Tahoma" w:eastAsia="Tahoma" w:hAnsi="Tahoma" w:cs="Tahoma"/>
      <w:b w:val="0"/>
      <w:bCs w:val="0"/>
      <w:i/>
      <w:iCs/>
      <w:smallCaps w:val="0"/>
      <w:strike w:val="0"/>
      <w:color w:val="000000"/>
      <w:spacing w:val="-20"/>
      <w:w w:val="100"/>
      <w:position w:val="0"/>
      <w:sz w:val="18"/>
      <w:szCs w:val="18"/>
      <w:u w:val="none"/>
      <w:shd w:val="clear" w:color="auto" w:fill="FFFFFF"/>
      <w:lang w:val="lt-LT"/>
    </w:rPr>
  </w:style>
  <w:style w:type="character" w:customStyle="1" w:styleId="Bodytext16NotItalicSpacing0pt">
    <w:name w:val="Body text (16) + Not Italic.Spacing 0 pt"/>
    <w:rsid w:val="00BD0552"/>
    <w:rPr>
      <w:rFonts w:ascii="Tahoma" w:eastAsia="Tahoma" w:hAnsi="Tahoma" w:cs="Tahoma"/>
      <w:b w:val="0"/>
      <w:bCs w:val="0"/>
      <w:i/>
      <w:iCs/>
      <w:smallCaps w:val="0"/>
      <w:strike w:val="0"/>
      <w:color w:val="000000"/>
      <w:spacing w:val="0"/>
      <w:w w:val="100"/>
      <w:position w:val="0"/>
      <w:sz w:val="18"/>
      <w:szCs w:val="18"/>
      <w:u w:val="none"/>
      <w:shd w:val="clear" w:color="auto" w:fill="FFFFFF"/>
      <w:lang w:val="lt-LT"/>
    </w:rPr>
  </w:style>
  <w:style w:type="character" w:customStyle="1" w:styleId="Bodytext16Exact">
    <w:name w:val="Body text (16) Exact"/>
    <w:rsid w:val="00BD0552"/>
    <w:rPr>
      <w:rFonts w:ascii="Tahoma" w:eastAsia="Tahoma" w:hAnsi="Tahoma" w:cs="Tahoma"/>
      <w:b w:val="0"/>
      <w:bCs w:val="0"/>
      <w:i/>
      <w:iCs/>
      <w:smallCaps w:val="0"/>
      <w:strike w:val="0"/>
      <w:spacing w:val="-14"/>
      <w:sz w:val="16"/>
      <w:szCs w:val="16"/>
      <w:u w:val="none"/>
    </w:rPr>
  </w:style>
  <w:style w:type="paragraph" w:styleId="Porat">
    <w:name w:val="footer"/>
    <w:basedOn w:val="prastasis"/>
    <w:link w:val="PoratDiagrama"/>
    <w:uiPriority w:val="99"/>
    <w:unhideWhenUsed/>
    <w:rsid w:val="00375638"/>
    <w:pPr>
      <w:tabs>
        <w:tab w:val="center" w:pos="4513"/>
        <w:tab w:val="right" w:pos="9026"/>
      </w:tabs>
    </w:pPr>
  </w:style>
  <w:style w:type="character" w:customStyle="1" w:styleId="PoratDiagrama">
    <w:name w:val="Poraštė Diagrama"/>
    <w:basedOn w:val="Numatytasispastraiposriftas"/>
    <w:link w:val="Porat"/>
    <w:uiPriority w:val="99"/>
    <w:rsid w:val="00375638"/>
    <w:rPr>
      <w:rFonts w:ascii="Times New Roman" w:eastAsia="Times New Roman" w:hAnsi="Times New Roman" w:cs="Times New Roman"/>
      <w:sz w:val="20"/>
      <w:szCs w:val="20"/>
      <w:lang w:val="ru-RU"/>
    </w:rPr>
  </w:style>
  <w:style w:type="paragraph" w:styleId="Debesliotekstas">
    <w:name w:val="Balloon Text"/>
    <w:basedOn w:val="prastasis"/>
    <w:link w:val="DebesliotekstasDiagrama"/>
    <w:uiPriority w:val="99"/>
    <w:semiHidden/>
    <w:unhideWhenUsed/>
    <w:rsid w:val="00E024DC"/>
    <w:rPr>
      <w:rFonts w:ascii="Segoe UI" w:hAnsi="Segoe UI" w:cs="Segoe UI"/>
      <w:sz w:val="18"/>
      <w:szCs w:val="18"/>
    </w:rPr>
  </w:style>
  <w:style w:type="character" w:customStyle="1" w:styleId="DebesliotekstasDiagrama">
    <w:name w:val="Debesėlio tekstas Diagrama"/>
    <w:basedOn w:val="Numatytasispastraiposriftas"/>
    <w:link w:val="Debesliotekstas"/>
    <w:uiPriority w:val="99"/>
    <w:semiHidden/>
    <w:rsid w:val="00E024DC"/>
    <w:rPr>
      <w:rFonts w:ascii="Segoe UI" w:eastAsia="Times New Roman" w:hAnsi="Segoe UI" w:cs="Segoe UI"/>
      <w:sz w:val="18"/>
      <w:szCs w:val="18"/>
      <w:lang w:val="ru-RU"/>
    </w:rPr>
  </w:style>
  <w:style w:type="character" w:styleId="Komentaronuoroda">
    <w:name w:val="annotation reference"/>
    <w:basedOn w:val="Numatytasispastraiposriftas"/>
    <w:uiPriority w:val="99"/>
    <w:semiHidden/>
    <w:unhideWhenUsed/>
    <w:rsid w:val="000145E6"/>
    <w:rPr>
      <w:sz w:val="16"/>
      <w:szCs w:val="16"/>
    </w:rPr>
  </w:style>
  <w:style w:type="paragraph" w:styleId="Komentarotekstas">
    <w:name w:val="annotation text"/>
    <w:basedOn w:val="prastasis"/>
    <w:link w:val="KomentarotekstasDiagrama"/>
    <w:uiPriority w:val="99"/>
    <w:unhideWhenUsed/>
    <w:rsid w:val="000145E6"/>
  </w:style>
  <w:style w:type="character" w:customStyle="1" w:styleId="KomentarotekstasDiagrama">
    <w:name w:val="Komentaro tekstas Diagrama"/>
    <w:basedOn w:val="Numatytasispastraiposriftas"/>
    <w:link w:val="Komentarotekstas"/>
    <w:uiPriority w:val="99"/>
    <w:rsid w:val="000145E6"/>
    <w:rPr>
      <w:rFonts w:ascii="Times New Roman" w:eastAsia="Times New Roman" w:hAnsi="Times New Roman" w:cs="Times New Roman"/>
      <w:sz w:val="20"/>
      <w:szCs w:val="20"/>
      <w:lang w:val="ru-RU"/>
    </w:rPr>
  </w:style>
  <w:style w:type="paragraph" w:styleId="Komentarotema">
    <w:name w:val="annotation subject"/>
    <w:basedOn w:val="Komentarotekstas"/>
    <w:next w:val="Komentarotekstas"/>
    <w:link w:val="KomentarotemaDiagrama"/>
    <w:uiPriority w:val="99"/>
    <w:semiHidden/>
    <w:unhideWhenUsed/>
    <w:rsid w:val="000145E6"/>
    <w:rPr>
      <w:b/>
      <w:bCs/>
    </w:rPr>
  </w:style>
  <w:style w:type="character" w:customStyle="1" w:styleId="KomentarotemaDiagrama">
    <w:name w:val="Komentaro tema Diagrama"/>
    <w:basedOn w:val="KomentarotekstasDiagrama"/>
    <w:link w:val="Komentarotema"/>
    <w:uiPriority w:val="99"/>
    <w:semiHidden/>
    <w:rsid w:val="000145E6"/>
    <w:rPr>
      <w:rFonts w:ascii="Times New Roman" w:eastAsia="Times New Roman" w:hAnsi="Times New Roman" w:cs="Times New Roman"/>
      <w:b/>
      <w:bCs/>
      <w:sz w:val="20"/>
      <w:szCs w:val="20"/>
      <w:lang w:val="ru-RU"/>
    </w:rPr>
  </w:style>
  <w:style w:type="paragraph" w:customStyle="1" w:styleId="1">
    <w:name w:val="1."/>
    <w:basedOn w:val="Pagrindinistekstas"/>
    <w:qFormat/>
    <w:rsid w:val="00E20E6D"/>
    <w:pPr>
      <w:numPr>
        <w:numId w:val="3"/>
      </w:numPr>
      <w:tabs>
        <w:tab w:val="left" w:pos="850"/>
      </w:tabs>
      <w:ind w:left="0" w:firstLine="576"/>
    </w:pPr>
    <w:rPr>
      <w:rFonts w:ascii="Arial" w:hAnsi="Arial"/>
      <w:color w:val="000000"/>
      <w:sz w:val="20"/>
      <w:szCs w:val="24"/>
    </w:rPr>
  </w:style>
  <w:style w:type="table" w:customStyle="1" w:styleId="Lentelstinklelis1">
    <w:name w:val="Lentelės tinklelis1"/>
    <w:basedOn w:val="prastojilentel"/>
    <w:next w:val="Lentelstinklelis"/>
    <w:uiPriority w:val="59"/>
    <w:rsid w:val="00587440"/>
    <w:pPr>
      <w:spacing w:after="0" w:line="240" w:lineRule="auto"/>
    </w:pPr>
    <w:rPr>
      <w:rFonts w:eastAsia="SimSun"/>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FO22">
    <w:name w:val="LFO22"/>
    <w:basedOn w:val="Sraonra"/>
    <w:rsid w:val="00D8765B"/>
    <w:pPr>
      <w:numPr>
        <w:numId w:val="6"/>
      </w:numPr>
    </w:pPr>
  </w:style>
  <w:style w:type="character" w:customStyle="1" w:styleId="UnresolvedMention1">
    <w:name w:val="Unresolved Mention1"/>
    <w:basedOn w:val="Numatytasispastraiposriftas"/>
    <w:uiPriority w:val="99"/>
    <w:semiHidden/>
    <w:unhideWhenUsed/>
    <w:rsid w:val="002E163C"/>
    <w:rPr>
      <w:color w:val="605E5C"/>
      <w:shd w:val="clear" w:color="auto" w:fill="E1DFDD"/>
    </w:rPr>
  </w:style>
  <w:style w:type="paragraph" w:styleId="Pataisymai">
    <w:name w:val="Revision"/>
    <w:hidden/>
    <w:uiPriority w:val="99"/>
    <w:semiHidden/>
    <w:rsid w:val="00527597"/>
    <w:pPr>
      <w:spacing w:after="0" w:line="240" w:lineRule="auto"/>
    </w:pPr>
    <w:rPr>
      <w:rFonts w:ascii="Times New Roman" w:eastAsia="Times New Roman" w:hAnsi="Times New Roman" w:cs="Times New Roman"/>
      <w:sz w:val="20"/>
      <w:szCs w:val="20"/>
      <w:lang w:val="ru-RU"/>
    </w:rPr>
  </w:style>
  <w:style w:type="character" w:customStyle="1" w:styleId="fontstyle01">
    <w:name w:val="fontstyle01"/>
    <w:basedOn w:val="Numatytasispastraiposriftas"/>
    <w:rsid w:val="00264251"/>
    <w:rPr>
      <w:rFonts w:ascii="Calibri" w:hAnsi="Calibri" w:cs="Calibri" w:hint="default"/>
      <w:b w:val="0"/>
      <w:bCs w:val="0"/>
      <w:i w:val="0"/>
      <w:iCs w:val="0"/>
      <w:color w:val="000000"/>
      <w:sz w:val="24"/>
      <w:szCs w:val="24"/>
    </w:rPr>
  </w:style>
  <w:style w:type="character" w:styleId="Neapdorotaspaminjimas">
    <w:name w:val="Unresolved Mention"/>
    <w:basedOn w:val="Numatytasispastraiposriftas"/>
    <w:uiPriority w:val="99"/>
    <w:semiHidden/>
    <w:unhideWhenUsed/>
    <w:rsid w:val="009F5D7C"/>
    <w:rPr>
      <w:color w:val="605E5C"/>
      <w:shd w:val="clear" w:color="auto" w:fill="E1DFDD"/>
    </w:rPr>
  </w:style>
  <w:style w:type="paragraph" w:customStyle="1" w:styleId="Default">
    <w:name w:val="Default"/>
    <w:rsid w:val="00FF1B17"/>
    <w:pPr>
      <w:autoSpaceDE w:val="0"/>
      <w:autoSpaceDN w:val="0"/>
      <w:adjustRightInd w:val="0"/>
      <w:spacing w:after="0" w:line="240" w:lineRule="auto"/>
    </w:pPr>
    <w:rPr>
      <w:rFonts w:ascii="Montserrat" w:hAnsi="Montserrat" w:cs="Montserrat"/>
      <w:color w:val="000000"/>
      <w:sz w:val="24"/>
      <w:szCs w:val="24"/>
    </w:rPr>
  </w:style>
  <w:style w:type="character" w:customStyle="1" w:styleId="Antrat1Diagrama">
    <w:name w:val="Antraštė 1 Diagrama"/>
    <w:basedOn w:val="Numatytasispastraiposriftas"/>
    <w:link w:val="Antrat1"/>
    <w:uiPriority w:val="9"/>
    <w:rsid w:val="001326A7"/>
    <w:rPr>
      <w:rFonts w:asciiTheme="majorHAnsi" w:eastAsiaTheme="majorEastAsia" w:hAnsiTheme="majorHAnsi" w:cstheme="majorBidi"/>
      <w:color w:val="2E74B5" w:themeColor="accent1" w:themeShade="BF"/>
      <w:sz w:val="32"/>
      <w:szCs w:val="32"/>
      <w:lang w:val="ru-RU"/>
    </w:rPr>
  </w:style>
  <w:style w:type="character" w:customStyle="1" w:styleId="Antrat2Diagrama">
    <w:name w:val="Antraštė 2 Diagrama"/>
    <w:basedOn w:val="Numatytasispastraiposriftas"/>
    <w:link w:val="Antrat2"/>
    <w:uiPriority w:val="9"/>
    <w:rsid w:val="001326A7"/>
    <w:rPr>
      <w:rFonts w:asciiTheme="majorHAnsi" w:eastAsiaTheme="majorEastAsia" w:hAnsiTheme="majorHAnsi" w:cstheme="majorBidi"/>
      <w:color w:val="2E74B5" w:themeColor="accent1" w:themeShade="BF"/>
      <w:sz w:val="26"/>
      <w:szCs w:val="26"/>
      <w:lang w:val="ru-RU"/>
    </w:rPr>
  </w:style>
  <w:style w:type="paragraph" w:customStyle="1" w:styleId="TableContents">
    <w:name w:val="Table Contents"/>
    <w:basedOn w:val="prastasis"/>
    <w:qFormat/>
    <w:rsid w:val="001326A7"/>
    <w:pPr>
      <w:widowControl w:val="0"/>
      <w:suppressLineNumbers/>
      <w:suppressAutoHyphens/>
    </w:pPr>
    <w:rPr>
      <w:rFonts w:ascii="Liberation Serif" w:eastAsia="NSimSun" w:hAnsi="Liberation Serif" w:cs="Lucida Sans"/>
      <w:kern w:val="2"/>
      <w:sz w:val="24"/>
      <w:szCs w:val="24"/>
      <w:lang w:val="lt-LT" w:eastAsia="zh-CN" w:bidi="hi-IN"/>
    </w:rPr>
  </w:style>
  <w:style w:type="table" w:styleId="4tinkleliolentel">
    <w:name w:val="Grid Table 4"/>
    <w:basedOn w:val="prastojilentel"/>
    <w:uiPriority w:val="49"/>
    <w:rsid w:val="001326A7"/>
    <w:pPr>
      <w:suppressAutoHyphens/>
      <w:spacing w:after="0" w:line="240" w:lineRule="auto"/>
    </w:pPr>
    <w:rPr>
      <w:rFonts w:ascii="Liberation Serif" w:eastAsia="NSimSun" w:hAnsi="Liberation Serif" w:cs="Lucida Sans"/>
      <w:kern w:val="2"/>
      <w:sz w:val="24"/>
      <w:szCs w:val="24"/>
      <w:lang w:eastAsia="zh-CN" w:bidi="hi-IN"/>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Numatytasispastraiposriftas1">
    <w:name w:val="Numatytasis pastraipos šriftas1"/>
    <w:rsid w:val="00082445"/>
  </w:style>
  <w:style w:type="paragraph" w:customStyle="1" w:styleId="prastasis1">
    <w:name w:val="Įprastasis1"/>
    <w:rsid w:val="00D72BF0"/>
    <w:pPr>
      <w:suppressAutoHyphens/>
      <w:autoSpaceDN w:val="0"/>
      <w:spacing w:after="200" w:line="276" w:lineRule="auto"/>
    </w:pPr>
    <w:rPr>
      <w:rFonts w:ascii="Calibri" w:eastAsia="Times New Roman" w:hAnsi="Calibri" w:cs="Times New Roman"/>
      <w:lang w:eastAsia="zh-CN"/>
    </w:rPr>
  </w:style>
  <w:style w:type="character" w:styleId="Perirtashipersaitas">
    <w:name w:val="FollowedHyperlink"/>
    <w:basedOn w:val="Numatytasispastraiposriftas"/>
    <w:uiPriority w:val="99"/>
    <w:semiHidden/>
    <w:unhideWhenUsed/>
    <w:rsid w:val="001A67B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211854">
      <w:bodyDiv w:val="1"/>
      <w:marLeft w:val="0"/>
      <w:marRight w:val="0"/>
      <w:marTop w:val="0"/>
      <w:marBottom w:val="0"/>
      <w:divBdr>
        <w:top w:val="none" w:sz="0" w:space="0" w:color="auto"/>
        <w:left w:val="none" w:sz="0" w:space="0" w:color="auto"/>
        <w:bottom w:val="none" w:sz="0" w:space="0" w:color="auto"/>
        <w:right w:val="none" w:sz="0" w:space="0" w:color="auto"/>
      </w:divBdr>
    </w:div>
    <w:div w:id="50546143">
      <w:bodyDiv w:val="1"/>
      <w:marLeft w:val="0"/>
      <w:marRight w:val="0"/>
      <w:marTop w:val="0"/>
      <w:marBottom w:val="0"/>
      <w:divBdr>
        <w:top w:val="none" w:sz="0" w:space="0" w:color="auto"/>
        <w:left w:val="none" w:sz="0" w:space="0" w:color="auto"/>
        <w:bottom w:val="none" w:sz="0" w:space="0" w:color="auto"/>
        <w:right w:val="none" w:sz="0" w:space="0" w:color="auto"/>
      </w:divBdr>
    </w:div>
    <w:div w:id="122969956">
      <w:bodyDiv w:val="1"/>
      <w:marLeft w:val="0"/>
      <w:marRight w:val="0"/>
      <w:marTop w:val="0"/>
      <w:marBottom w:val="0"/>
      <w:divBdr>
        <w:top w:val="none" w:sz="0" w:space="0" w:color="auto"/>
        <w:left w:val="none" w:sz="0" w:space="0" w:color="auto"/>
        <w:bottom w:val="none" w:sz="0" w:space="0" w:color="auto"/>
        <w:right w:val="none" w:sz="0" w:space="0" w:color="auto"/>
      </w:divBdr>
    </w:div>
    <w:div w:id="317463970">
      <w:bodyDiv w:val="1"/>
      <w:marLeft w:val="0"/>
      <w:marRight w:val="0"/>
      <w:marTop w:val="0"/>
      <w:marBottom w:val="0"/>
      <w:divBdr>
        <w:top w:val="none" w:sz="0" w:space="0" w:color="auto"/>
        <w:left w:val="none" w:sz="0" w:space="0" w:color="auto"/>
        <w:bottom w:val="none" w:sz="0" w:space="0" w:color="auto"/>
        <w:right w:val="none" w:sz="0" w:space="0" w:color="auto"/>
      </w:divBdr>
    </w:div>
    <w:div w:id="1276209338">
      <w:bodyDiv w:val="1"/>
      <w:marLeft w:val="0"/>
      <w:marRight w:val="0"/>
      <w:marTop w:val="0"/>
      <w:marBottom w:val="0"/>
      <w:divBdr>
        <w:top w:val="none" w:sz="0" w:space="0" w:color="auto"/>
        <w:left w:val="none" w:sz="0" w:space="0" w:color="auto"/>
        <w:bottom w:val="none" w:sz="0" w:space="0" w:color="auto"/>
        <w:right w:val="none" w:sz="0" w:space="0" w:color="auto"/>
      </w:divBdr>
    </w:div>
    <w:div w:id="1283921278">
      <w:bodyDiv w:val="1"/>
      <w:marLeft w:val="0"/>
      <w:marRight w:val="0"/>
      <w:marTop w:val="0"/>
      <w:marBottom w:val="0"/>
      <w:divBdr>
        <w:top w:val="none" w:sz="0" w:space="0" w:color="auto"/>
        <w:left w:val="none" w:sz="0" w:space="0" w:color="auto"/>
        <w:bottom w:val="none" w:sz="0" w:space="0" w:color="auto"/>
        <w:right w:val="none" w:sz="0" w:space="0" w:color="auto"/>
      </w:divBdr>
    </w:div>
    <w:div w:id="1466506064">
      <w:bodyDiv w:val="1"/>
      <w:marLeft w:val="0"/>
      <w:marRight w:val="0"/>
      <w:marTop w:val="0"/>
      <w:marBottom w:val="0"/>
      <w:divBdr>
        <w:top w:val="none" w:sz="0" w:space="0" w:color="auto"/>
        <w:left w:val="none" w:sz="0" w:space="0" w:color="auto"/>
        <w:bottom w:val="none" w:sz="0" w:space="0" w:color="auto"/>
        <w:right w:val="none" w:sz="0" w:space="0" w:color="auto"/>
      </w:divBdr>
    </w:div>
    <w:div w:id="1602952971">
      <w:bodyDiv w:val="1"/>
      <w:marLeft w:val="0"/>
      <w:marRight w:val="0"/>
      <w:marTop w:val="0"/>
      <w:marBottom w:val="0"/>
      <w:divBdr>
        <w:top w:val="none" w:sz="0" w:space="0" w:color="auto"/>
        <w:left w:val="none" w:sz="0" w:space="0" w:color="auto"/>
        <w:bottom w:val="none" w:sz="0" w:space="0" w:color="auto"/>
        <w:right w:val="none" w:sz="0" w:space="0" w:color="auto"/>
      </w:divBdr>
    </w:div>
    <w:div w:id="1806897676">
      <w:bodyDiv w:val="1"/>
      <w:marLeft w:val="0"/>
      <w:marRight w:val="0"/>
      <w:marTop w:val="0"/>
      <w:marBottom w:val="0"/>
      <w:divBdr>
        <w:top w:val="none" w:sz="0" w:space="0" w:color="auto"/>
        <w:left w:val="none" w:sz="0" w:space="0" w:color="auto"/>
        <w:bottom w:val="none" w:sz="0" w:space="0" w:color="auto"/>
        <w:right w:val="none" w:sz="0" w:space="0" w:color="auto"/>
      </w:divBdr>
    </w:div>
    <w:div w:id="1932202184">
      <w:bodyDiv w:val="1"/>
      <w:marLeft w:val="0"/>
      <w:marRight w:val="0"/>
      <w:marTop w:val="0"/>
      <w:marBottom w:val="0"/>
      <w:divBdr>
        <w:top w:val="none" w:sz="0" w:space="0" w:color="auto"/>
        <w:left w:val="none" w:sz="0" w:space="0" w:color="auto"/>
        <w:bottom w:val="none" w:sz="0" w:space="0" w:color="auto"/>
        <w:right w:val="none" w:sz="0" w:space="0" w:color="auto"/>
      </w:divBdr>
    </w:div>
    <w:div w:id="20665678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is@judu.lt" TargetMode="Externa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footer" Target="foot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1.png"/><Relationship Id="rId29" Type="http://schemas.openxmlformats.org/officeDocument/2006/relationships/image" Target="media/image14.png"/><Relationship Id="rId11" Type="http://schemas.openxmlformats.org/officeDocument/2006/relationships/hyperlink" Target="mailto:is@judu.lt" TargetMode="Externa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theme" Target="theme/theme1.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4.png"/><Relationship Id="rId31" Type="http://schemas.openxmlformats.org/officeDocument/2006/relationships/image" Target="media/image16.png"/><Relationship Id="rId44" Type="http://schemas.openxmlformats.org/officeDocument/2006/relationships/image" Target="media/image29.png"/><Relationship Id="rId52" Type="http://schemas.microsoft.com/office/2011/relationships/people" Target="peop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is@judu.lt" TargetMode="Externa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8" Type="http://schemas.openxmlformats.org/officeDocument/2006/relationships/webSettings" Target="webSettings.xml"/><Relationship Id="rId51"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yperlink" Target="https://www.nksc.lt/doc/biuleteniai/2020-05-27%20Hikvision%20ir%20Dahua%20kameru%20kibernetinio%20saugumo%20vertinimas.pdf" TargetMode="Externa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20" Type="http://schemas.openxmlformats.org/officeDocument/2006/relationships/image" Target="media/image5.png"/><Relationship Id="rId41"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mailto:is@judu.lt"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TaxCatchAll xmlns="d9f5a42a-9903-45e5-95ea-f5f6a7533a1f" xsi:nil="true"/>
    <lcf76f155ced4ddcb4097134ff3c332f xmlns="fa926ce1-310f-41ae-8385-1ca2b7620943">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kumentas" ma:contentTypeID="0x010100DCB59F11CF1DA54DB1377FAA4CC51862" ma:contentTypeVersion="18" ma:contentTypeDescription="Kurkite naują dokumentą." ma:contentTypeScope="" ma:versionID="dcc5f0eefbdbec7d5960f4237afa9c21">
  <xsd:schema xmlns:xsd="http://www.w3.org/2001/XMLSchema" xmlns:xs="http://www.w3.org/2001/XMLSchema" xmlns:p="http://schemas.microsoft.com/office/2006/metadata/properties" xmlns:ns2="fa926ce1-310f-41ae-8385-1ca2b7620943" xmlns:ns3="d9f5a42a-9903-45e5-95ea-f5f6a7533a1f" xmlns:ns4="6f14713e-c20f-4bc3-b01e-bfea371dc62d" targetNamespace="http://schemas.microsoft.com/office/2006/metadata/properties" ma:root="true" ma:fieldsID="01dd709d8ab3d3087928634f6d710998" ns2:_="" ns3:_="" ns4:_="">
    <xsd:import namespace="fa926ce1-310f-41ae-8385-1ca2b7620943"/>
    <xsd:import namespace="d9f5a42a-9903-45e5-95ea-f5f6a7533a1f"/>
    <xsd:import namespace="6f14713e-c20f-4bc3-b01e-bfea371dc62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Location" minOccurs="0"/>
                <xsd:element ref="ns2:lcf76f155ced4ddcb4097134ff3c332f" minOccurs="0"/>
                <xsd:element ref="ns3:TaxCatchAll" minOccurs="0"/>
                <xsd:element ref="ns4:SharedWithUsers" minOccurs="0"/>
                <xsd:element ref="ns4: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a926ce1-310f-41ae-8385-1ca2b762094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Location" ma:index="18" nillable="true" ma:displayName="Location" ma:internalName="MediaServiceLocation" ma:readOnly="true">
      <xsd:simpleType>
        <xsd:restriction base="dms:Text"/>
      </xsd:simpleType>
    </xsd:element>
    <xsd:element name="lcf76f155ced4ddcb4097134ff3c332f" ma:index="20" nillable="true" ma:taxonomy="true" ma:internalName="lcf76f155ced4ddcb4097134ff3c332f" ma:taxonomyFieldName="MediaServiceImageTags" ma:displayName="Vaizdų žymės" ma:readOnly="false" ma:fieldId="{5cf76f15-5ced-4ddc-b409-7134ff3c332f}" ma:taxonomyMulti="true" ma:sspId="700ec1ad-b7ce-47c8-ad3e-598a481fb4e2"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9f5a42a-9903-45e5-95ea-f5f6a7533a1f"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598e63ff-692d-4904-8f22-2104665dbbc5}" ma:internalName="TaxCatchAll" ma:showField="CatchAllData" ma:web="d9f5a42a-9903-45e5-95ea-f5f6a7533a1f">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f14713e-c20f-4bc3-b01e-bfea371dc62d" elementFormDefault="qualified">
    <xsd:import namespace="http://schemas.microsoft.com/office/2006/documentManagement/types"/>
    <xsd:import namespace="http://schemas.microsoft.com/office/infopath/2007/PartnerControls"/>
    <xsd:element name="SharedWithUsers" ma:index="22"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Bendrinta su išsamia informacija"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7B3FF6C-08D6-40B6-9F74-A44EF82254DD}">
  <ds:schemaRefs>
    <ds:schemaRef ds:uri="http://schemas.openxmlformats.org/officeDocument/2006/bibliography"/>
  </ds:schemaRefs>
</ds:datastoreItem>
</file>

<file path=customXml/itemProps2.xml><?xml version="1.0" encoding="utf-8"?>
<ds:datastoreItem xmlns:ds="http://schemas.openxmlformats.org/officeDocument/2006/customXml" ds:itemID="{DE4391B9-DD37-4B68-94B7-E638CD9E4205}">
  <ds:schemaRefs>
    <ds:schemaRef ds:uri="http://schemas.microsoft.com/office/2006/metadata/properties"/>
    <ds:schemaRef ds:uri="http://schemas.microsoft.com/office/infopath/2007/PartnerControls"/>
    <ds:schemaRef ds:uri="d9f5a42a-9903-45e5-95ea-f5f6a7533a1f"/>
    <ds:schemaRef ds:uri="fa926ce1-310f-41ae-8385-1ca2b7620943"/>
  </ds:schemaRefs>
</ds:datastoreItem>
</file>

<file path=customXml/itemProps3.xml><?xml version="1.0" encoding="utf-8"?>
<ds:datastoreItem xmlns:ds="http://schemas.openxmlformats.org/officeDocument/2006/customXml" ds:itemID="{3A20985C-4DE2-4698-8AF7-51A90B42AF3D}"/>
</file>

<file path=customXml/itemProps4.xml><?xml version="1.0" encoding="utf-8"?>
<ds:datastoreItem xmlns:ds="http://schemas.openxmlformats.org/officeDocument/2006/customXml" ds:itemID="{A53B6F33-BDAA-43C8-B0B1-DF20BC89844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38</Pages>
  <Words>39250</Words>
  <Characters>22374</Characters>
  <Application>Microsoft Office Word</Application>
  <DocSecurity>0</DocSecurity>
  <Lines>186</Lines>
  <Paragraphs>123</Paragraphs>
  <ScaleCrop>false</ScaleCrop>
  <HeadingPairs>
    <vt:vector size="4" baseType="variant">
      <vt:variant>
        <vt:lpstr>Title</vt:lpstr>
      </vt:variant>
      <vt:variant>
        <vt:i4>1</vt:i4>
      </vt:variant>
      <vt:variant>
        <vt:lpstr>Pavadinimas</vt:lpstr>
      </vt:variant>
      <vt:variant>
        <vt:i4>1</vt:i4>
      </vt:variant>
    </vt:vector>
  </HeadingPairs>
  <TitlesOfParts>
    <vt:vector size="2" baseType="lpstr">
      <vt:lpstr/>
      <vt:lpstr/>
    </vt:vector>
  </TitlesOfParts>
  <Company/>
  <LinksUpToDate>false</LinksUpToDate>
  <CharactersWithSpaces>61501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Remigijus</dc:creator>
  <cp:keywords/>
  <dc:description/>
  <cp:lastModifiedBy>Rita Vasiliauskienė</cp:lastModifiedBy>
  <cp:revision>13</cp:revision>
  <cp:lastPrinted>2019-07-22T13:04:00Z</cp:lastPrinted>
  <dcterms:created xsi:type="dcterms:W3CDTF">2025-04-23T09:16:00Z</dcterms:created>
  <dcterms:modified xsi:type="dcterms:W3CDTF">2025-04-24T09:33:00Z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0x010100DCB59F11CF1DA54DB1377FAA4CC51862</vt:lpwstr>
  </property>
  <property fmtid="{D5CDD505-2E9C-101B-9397-08002B2CF9AE}" pid="3" name="MediaServiceImageTags">
    <vt:lpwstr/>
  </property>
</Properties>
</file>