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89A20" w14:textId="463F8BB2" w:rsidR="003F4631" w:rsidRPr="00F64705" w:rsidRDefault="00D9759D" w:rsidP="00F26881">
      <w:pPr>
        <w:suppressAutoHyphens w:val="0"/>
        <w:jc w:val="center"/>
        <w:rPr>
          <w:rFonts w:ascii="Times New Roman" w:hAnsi="Times New Roman"/>
          <w:b/>
          <w:szCs w:val="24"/>
          <w:lang w:val="lt-LT" w:eastAsia="en-US"/>
        </w:rPr>
      </w:pPr>
      <w:r w:rsidRPr="00F64705">
        <w:rPr>
          <w:rFonts w:ascii="Times New Roman" w:hAnsi="Times New Roman"/>
          <w:b/>
          <w:szCs w:val="24"/>
          <w:lang w:val="lt-LT" w:eastAsia="en-US"/>
        </w:rPr>
        <w:t xml:space="preserve">KELEIVIŲ VEŽIMO VIETINIO (PRIEMIESTINIO) REGULIARAUS SUSISIEKIMO AUTOBUSŲ MARŠRUTAIS ALYTAUS RAJONE </w:t>
      </w:r>
      <w:r w:rsidR="003F4631" w:rsidRPr="00F64705">
        <w:rPr>
          <w:rFonts w:ascii="Times New Roman" w:hAnsi="Times New Roman"/>
          <w:b/>
          <w:szCs w:val="24"/>
          <w:lang w:val="lt-LT" w:eastAsia="en-US"/>
        </w:rPr>
        <w:t>PASLAUGŲ SUTARTI</w:t>
      </w:r>
      <w:r w:rsidR="00C44557" w:rsidRPr="00F64705">
        <w:rPr>
          <w:rFonts w:ascii="Times New Roman" w:hAnsi="Times New Roman"/>
          <w:b/>
          <w:szCs w:val="24"/>
          <w:lang w:val="lt-LT" w:eastAsia="en-US"/>
        </w:rPr>
        <w:t>E</w:t>
      </w:r>
      <w:r w:rsidR="003F4631" w:rsidRPr="00F64705">
        <w:rPr>
          <w:rFonts w:ascii="Times New Roman" w:hAnsi="Times New Roman"/>
          <w:b/>
          <w:szCs w:val="24"/>
          <w:lang w:val="lt-LT" w:eastAsia="en-US"/>
        </w:rPr>
        <w:t>S</w:t>
      </w:r>
      <w:r w:rsidR="00C44557" w:rsidRPr="00F64705">
        <w:rPr>
          <w:rFonts w:ascii="Times New Roman" w:hAnsi="Times New Roman"/>
          <w:b/>
          <w:szCs w:val="24"/>
          <w:lang w:val="lt-LT" w:eastAsia="en-US"/>
        </w:rPr>
        <w:t xml:space="preserve"> PROJEKTAS</w:t>
      </w:r>
      <w:r w:rsidR="003F4631" w:rsidRPr="00F64705">
        <w:rPr>
          <w:rFonts w:ascii="Times New Roman" w:hAnsi="Times New Roman"/>
          <w:b/>
          <w:szCs w:val="24"/>
          <w:lang w:val="lt-LT" w:eastAsia="en-US"/>
        </w:rPr>
        <w:t xml:space="preserve"> NR.</w:t>
      </w:r>
      <w:r w:rsidR="00C44557" w:rsidRPr="00F64705">
        <w:rPr>
          <w:rFonts w:ascii="Times New Roman" w:hAnsi="Times New Roman"/>
          <w:b/>
          <w:szCs w:val="24"/>
          <w:lang w:val="lt-LT" w:eastAsia="en-US"/>
        </w:rPr>
        <w:t xml:space="preserve"> SUT-</w:t>
      </w:r>
      <w:r w:rsidR="003F4631" w:rsidRPr="00F64705">
        <w:rPr>
          <w:rFonts w:ascii="Times New Roman" w:hAnsi="Times New Roman"/>
          <w:b/>
          <w:szCs w:val="24"/>
          <w:lang w:val="lt-LT" w:eastAsia="en-US"/>
        </w:rPr>
        <w:t xml:space="preserve"> </w:t>
      </w:r>
    </w:p>
    <w:p w14:paraId="23ED74B3" w14:textId="77777777" w:rsidR="003F4631" w:rsidRPr="00F64705" w:rsidRDefault="003F4631" w:rsidP="005A60BD">
      <w:pPr>
        <w:rPr>
          <w:rFonts w:ascii="Times New Roman" w:hAnsi="Times New Roman"/>
          <w:szCs w:val="24"/>
          <w:lang w:val="lt-LT"/>
        </w:rPr>
      </w:pPr>
    </w:p>
    <w:p w14:paraId="67A2BDE8" w14:textId="094F6C1C" w:rsidR="003F4631" w:rsidRPr="00F64705" w:rsidRDefault="003F4631" w:rsidP="005A60BD">
      <w:pPr>
        <w:jc w:val="center"/>
        <w:rPr>
          <w:rFonts w:ascii="Times New Roman" w:hAnsi="Times New Roman"/>
          <w:szCs w:val="24"/>
          <w:lang w:val="lt-LT"/>
        </w:rPr>
      </w:pPr>
      <w:r w:rsidRPr="00F64705">
        <w:rPr>
          <w:rFonts w:ascii="Times New Roman" w:hAnsi="Times New Roman"/>
          <w:szCs w:val="24"/>
          <w:lang w:val="lt-LT"/>
        </w:rPr>
        <w:t>20</w:t>
      </w:r>
      <w:r w:rsidR="00A269BB" w:rsidRPr="00F64705">
        <w:rPr>
          <w:rFonts w:ascii="Times New Roman" w:hAnsi="Times New Roman"/>
          <w:szCs w:val="24"/>
          <w:lang w:val="lt-LT"/>
        </w:rPr>
        <w:t>2</w:t>
      </w:r>
      <w:r w:rsidR="00CF5892">
        <w:rPr>
          <w:rFonts w:ascii="Times New Roman" w:hAnsi="Times New Roman"/>
          <w:szCs w:val="24"/>
          <w:lang w:val="lt-LT"/>
        </w:rPr>
        <w:t>5</w:t>
      </w:r>
      <w:r w:rsidRPr="00F64705">
        <w:rPr>
          <w:rFonts w:ascii="Times New Roman" w:hAnsi="Times New Roman"/>
          <w:szCs w:val="24"/>
          <w:lang w:val="lt-LT"/>
        </w:rPr>
        <w:t xml:space="preserve"> m.                      d.</w:t>
      </w:r>
    </w:p>
    <w:p w14:paraId="695C670A" w14:textId="77777777" w:rsidR="003F4631" w:rsidRPr="00F64705" w:rsidRDefault="003F4631" w:rsidP="005A60BD">
      <w:pPr>
        <w:jc w:val="center"/>
        <w:rPr>
          <w:rFonts w:ascii="Times New Roman" w:hAnsi="Times New Roman"/>
          <w:szCs w:val="24"/>
          <w:lang w:val="lt-LT"/>
        </w:rPr>
      </w:pPr>
      <w:r w:rsidRPr="00F64705">
        <w:rPr>
          <w:rFonts w:ascii="Times New Roman" w:hAnsi="Times New Roman"/>
          <w:szCs w:val="24"/>
          <w:lang w:val="lt-LT"/>
        </w:rPr>
        <w:t>Alytus</w:t>
      </w:r>
    </w:p>
    <w:p w14:paraId="18E9CAD8" w14:textId="77777777" w:rsidR="003F4631" w:rsidRPr="00F64705" w:rsidRDefault="003F4631" w:rsidP="005A60BD">
      <w:pPr>
        <w:jc w:val="center"/>
        <w:rPr>
          <w:rFonts w:ascii="Times New Roman" w:hAnsi="Times New Roman"/>
          <w:szCs w:val="24"/>
          <w:lang w:val="lt-LT"/>
        </w:rPr>
      </w:pPr>
    </w:p>
    <w:p w14:paraId="5C177CA3" w14:textId="77777777" w:rsidR="003F4631" w:rsidRPr="00F64705" w:rsidRDefault="003F4631" w:rsidP="005A60BD">
      <w:pPr>
        <w:jc w:val="both"/>
        <w:rPr>
          <w:rFonts w:ascii="Times New Roman" w:hAnsi="Times New Roman"/>
          <w:szCs w:val="24"/>
          <w:lang w:val="lt-LT"/>
        </w:rPr>
      </w:pPr>
      <w:r w:rsidRPr="00F64705">
        <w:rPr>
          <w:rFonts w:ascii="Times New Roman" w:hAnsi="Times New Roman"/>
          <w:b/>
          <w:bCs/>
          <w:szCs w:val="24"/>
          <w:lang w:val="lt-LT"/>
        </w:rPr>
        <w:t xml:space="preserve">         Alytaus rajono savivaldybės administracija</w:t>
      </w:r>
      <w:r w:rsidRPr="00F64705">
        <w:rPr>
          <w:rFonts w:ascii="Times New Roman" w:hAnsi="Times New Roman"/>
          <w:szCs w:val="24"/>
          <w:lang w:val="lt-LT"/>
        </w:rPr>
        <w:t xml:space="preserve">, juridinio asmens kodas 188718528, atstovaujama administracijos direktoriaus .........................................., veikiančio pagal administracijos veiklos nuostatus (toliau – Savivaldybė) ir </w:t>
      </w:r>
    </w:p>
    <w:p w14:paraId="0C154D96" w14:textId="1C5EBD7D" w:rsidR="003F4631" w:rsidRPr="00F64705" w:rsidRDefault="003F4631" w:rsidP="005A60BD">
      <w:pPr>
        <w:suppressAutoHyphens w:val="0"/>
        <w:ind w:firstLine="600"/>
        <w:jc w:val="both"/>
        <w:rPr>
          <w:rFonts w:ascii="Times New Roman" w:hAnsi="Times New Roman"/>
          <w:szCs w:val="24"/>
          <w:lang w:val="lt-LT" w:eastAsia="en-US"/>
        </w:rPr>
      </w:pPr>
      <w:r w:rsidRPr="00F64705">
        <w:rPr>
          <w:rFonts w:ascii="Times New Roman" w:hAnsi="Times New Roman"/>
          <w:szCs w:val="24"/>
          <w:lang w:val="lt-LT" w:eastAsia="en-US"/>
        </w:rPr>
        <w:t xml:space="preserve">........................................., juridinio asmens kodas ................., atstovaujama ..................................................., </w:t>
      </w:r>
      <w:r w:rsidRPr="00F64705">
        <w:rPr>
          <w:rFonts w:ascii="Times New Roman" w:hAnsi="Times New Roman"/>
          <w:color w:val="000000"/>
          <w:szCs w:val="24"/>
          <w:lang w:val="lt-LT"/>
        </w:rPr>
        <w:t xml:space="preserve">veikiančio pagal </w:t>
      </w:r>
      <w:r w:rsidR="00F26881" w:rsidRPr="00F64705">
        <w:rPr>
          <w:rFonts w:ascii="Times New Roman" w:hAnsi="Times New Roman"/>
          <w:color w:val="000000"/>
          <w:szCs w:val="24"/>
          <w:lang w:val="lt-LT"/>
        </w:rPr>
        <w:t>______________</w:t>
      </w:r>
      <w:r w:rsidRPr="00F64705">
        <w:rPr>
          <w:rFonts w:ascii="Times New Roman" w:hAnsi="Times New Roman"/>
          <w:szCs w:val="24"/>
          <w:lang w:val="lt-LT" w:eastAsia="en-US"/>
        </w:rPr>
        <w:t xml:space="preserve"> (toliau </w:t>
      </w:r>
      <w:r w:rsidR="00A269BB" w:rsidRPr="00F64705">
        <w:rPr>
          <w:rFonts w:ascii="Times New Roman" w:hAnsi="Times New Roman"/>
          <w:szCs w:val="24"/>
          <w:lang w:val="lt-LT"/>
        </w:rPr>
        <w:t>–</w:t>
      </w:r>
      <w:r w:rsidRPr="00F64705">
        <w:rPr>
          <w:rFonts w:ascii="Times New Roman" w:hAnsi="Times New Roman"/>
          <w:szCs w:val="24"/>
          <w:lang w:val="lt-LT" w:eastAsia="en-US"/>
        </w:rPr>
        <w:t xml:space="preserve"> Vežėjas) sudarėme šią paslaugų teikimo sutartį (toliau – Sutartis).</w:t>
      </w:r>
    </w:p>
    <w:p w14:paraId="284E3B33" w14:textId="77777777" w:rsidR="003F4631" w:rsidRPr="00F64705" w:rsidRDefault="003F4631" w:rsidP="005A60BD">
      <w:pPr>
        <w:suppressAutoHyphens w:val="0"/>
        <w:ind w:firstLine="600"/>
        <w:jc w:val="both"/>
        <w:rPr>
          <w:rFonts w:ascii="Times New Roman" w:hAnsi="Times New Roman"/>
          <w:szCs w:val="24"/>
          <w:lang w:val="lt-LT" w:eastAsia="en-US"/>
        </w:rPr>
      </w:pPr>
      <w:r w:rsidRPr="00F64705">
        <w:rPr>
          <w:rFonts w:ascii="Times New Roman" w:hAnsi="Times New Roman"/>
          <w:szCs w:val="24"/>
          <w:lang w:val="lt-LT"/>
        </w:rPr>
        <w:t xml:space="preserve">Toliau šioje sutartyje abu kartu šią sutartį pasirašę subjektai, vadinami Šalimis, o kiekvienas atskirai – Šalimi. </w:t>
      </w:r>
    </w:p>
    <w:p w14:paraId="5C41E6D9" w14:textId="77777777" w:rsidR="003F4631" w:rsidRPr="00F64705" w:rsidRDefault="003F4631" w:rsidP="005A60BD">
      <w:pPr>
        <w:ind w:firstLine="720"/>
        <w:jc w:val="both"/>
        <w:rPr>
          <w:rFonts w:ascii="Times New Roman" w:hAnsi="Times New Roman"/>
          <w:szCs w:val="24"/>
          <w:lang w:val="lt-LT"/>
        </w:rPr>
      </w:pPr>
    </w:p>
    <w:p w14:paraId="6741EC12" w14:textId="77777777" w:rsidR="003F4631" w:rsidRPr="00F64705" w:rsidRDefault="003F4631" w:rsidP="005A60BD">
      <w:pPr>
        <w:numPr>
          <w:ilvl w:val="0"/>
          <w:numId w:val="1"/>
        </w:numPr>
        <w:suppressAutoHyphens w:val="0"/>
        <w:jc w:val="center"/>
        <w:rPr>
          <w:rFonts w:ascii="Times New Roman" w:hAnsi="Times New Roman"/>
          <w:b/>
          <w:szCs w:val="24"/>
          <w:lang w:val="lt-LT"/>
        </w:rPr>
      </w:pPr>
      <w:r w:rsidRPr="00F64705">
        <w:rPr>
          <w:rFonts w:ascii="Times New Roman" w:hAnsi="Times New Roman"/>
          <w:b/>
          <w:szCs w:val="24"/>
          <w:lang w:val="lt-LT"/>
        </w:rPr>
        <w:t>SUTARTIES PAGRINDAS</w:t>
      </w:r>
    </w:p>
    <w:p w14:paraId="670A5530" w14:textId="77777777" w:rsidR="003F4631" w:rsidRPr="00F64705" w:rsidRDefault="003F4631" w:rsidP="005A60BD">
      <w:pPr>
        <w:suppressAutoHyphens w:val="0"/>
        <w:jc w:val="both"/>
        <w:rPr>
          <w:rFonts w:ascii="Times New Roman" w:hAnsi="Times New Roman"/>
          <w:szCs w:val="24"/>
          <w:lang w:val="lt-LT"/>
        </w:rPr>
      </w:pPr>
    </w:p>
    <w:p w14:paraId="62BEB956" w14:textId="5C729F51" w:rsidR="003F4631" w:rsidRPr="00F64705" w:rsidRDefault="003F4631" w:rsidP="005A60BD">
      <w:pPr>
        <w:numPr>
          <w:ilvl w:val="1"/>
          <w:numId w:val="1"/>
        </w:numPr>
        <w:tabs>
          <w:tab w:val="clear" w:pos="612"/>
          <w:tab w:val="num" w:pos="0"/>
          <w:tab w:val="left" w:pos="993"/>
        </w:tabs>
        <w:suppressAutoHyphens w:val="0"/>
        <w:ind w:left="0" w:firstLine="567"/>
        <w:jc w:val="both"/>
        <w:rPr>
          <w:rFonts w:ascii="Times New Roman" w:hAnsi="Times New Roman"/>
          <w:szCs w:val="24"/>
          <w:lang w:val="lt-LT"/>
        </w:rPr>
      </w:pPr>
      <w:r w:rsidRPr="00F64705">
        <w:rPr>
          <w:rFonts w:ascii="Times New Roman" w:hAnsi="Times New Roman"/>
          <w:szCs w:val="24"/>
          <w:lang w:val="lt-LT"/>
        </w:rPr>
        <w:t>Sutartis sudaryta vadovaujantis Lietuvos Respublikos viešųjų pirkimų įstatymu, kitais teisės aktais ir</w:t>
      </w:r>
      <w:r w:rsidRPr="00F64705">
        <w:rPr>
          <w:rFonts w:ascii="Times New Roman" w:hAnsi="Times New Roman"/>
          <w:szCs w:val="24"/>
          <w:lang w:val="lt-LT" w:eastAsia="lt-LT"/>
        </w:rPr>
        <w:t xml:space="preserve"> </w:t>
      </w:r>
      <w:r w:rsidRPr="00F64705">
        <w:rPr>
          <w:rFonts w:ascii="Times New Roman" w:hAnsi="Times New Roman"/>
          <w:szCs w:val="24"/>
          <w:lang w:val="lt-LT"/>
        </w:rPr>
        <w:t>Keleivių vežimo vietinio (priemiestinio) reguliaraus susisiekimo autobusų maršrutais Alytaus rajone paslaugų pirkimo dokumentais.</w:t>
      </w:r>
    </w:p>
    <w:p w14:paraId="49D9002B" w14:textId="77777777" w:rsidR="003F4631" w:rsidRPr="00F64705" w:rsidRDefault="003F4631" w:rsidP="005A60BD">
      <w:pPr>
        <w:suppressAutoHyphens w:val="0"/>
        <w:ind w:left="567"/>
        <w:jc w:val="both"/>
        <w:rPr>
          <w:rFonts w:ascii="Times New Roman" w:hAnsi="Times New Roman"/>
          <w:szCs w:val="24"/>
          <w:lang w:val="lt-LT"/>
        </w:rPr>
      </w:pPr>
    </w:p>
    <w:p w14:paraId="24E848FD" w14:textId="77777777" w:rsidR="003F4631" w:rsidRPr="00F64705" w:rsidRDefault="003F4631" w:rsidP="005A60BD">
      <w:pPr>
        <w:numPr>
          <w:ilvl w:val="0"/>
          <w:numId w:val="1"/>
        </w:numPr>
        <w:jc w:val="center"/>
        <w:rPr>
          <w:rFonts w:ascii="Times New Roman" w:hAnsi="Times New Roman"/>
          <w:b/>
          <w:szCs w:val="24"/>
          <w:lang w:val="lt-LT"/>
        </w:rPr>
      </w:pPr>
      <w:r w:rsidRPr="00F64705">
        <w:rPr>
          <w:rFonts w:ascii="Times New Roman" w:hAnsi="Times New Roman"/>
          <w:b/>
          <w:szCs w:val="24"/>
          <w:lang w:val="lt-LT"/>
        </w:rPr>
        <w:t>SUTARTIES DALYKAS</w:t>
      </w:r>
    </w:p>
    <w:p w14:paraId="7E44E3CE" w14:textId="77777777" w:rsidR="003F4631" w:rsidRPr="00F64705" w:rsidRDefault="003F4631" w:rsidP="005A60BD">
      <w:pPr>
        <w:suppressAutoHyphens w:val="0"/>
        <w:ind w:left="567"/>
        <w:jc w:val="both"/>
        <w:rPr>
          <w:rFonts w:ascii="Times New Roman" w:hAnsi="Times New Roman"/>
          <w:szCs w:val="24"/>
          <w:lang w:val="lt-LT"/>
        </w:rPr>
      </w:pPr>
    </w:p>
    <w:p w14:paraId="33E44422" w14:textId="33A9E859" w:rsidR="003F4631" w:rsidRPr="00F64705" w:rsidRDefault="00EC39F9" w:rsidP="00EC39F9">
      <w:pPr>
        <w:tabs>
          <w:tab w:val="left" w:pos="993"/>
        </w:tabs>
        <w:suppressAutoHyphens w:val="0"/>
        <w:ind w:firstLine="567"/>
        <w:jc w:val="both"/>
        <w:rPr>
          <w:rFonts w:ascii="Times New Roman" w:hAnsi="Times New Roman"/>
          <w:szCs w:val="24"/>
          <w:lang w:val="lt-LT"/>
        </w:rPr>
      </w:pPr>
      <w:r w:rsidRPr="00F64705">
        <w:rPr>
          <w:rFonts w:ascii="Times New Roman" w:hAnsi="Times New Roman"/>
          <w:szCs w:val="24"/>
          <w:lang w:val="lt-LT"/>
        </w:rPr>
        <w:t>2.1.</w:t>
      </w:r>
      <w:r w:rsidRPr="00F64705">
        <w:rPr>
          <w:rFonts w:ascii="Times New Roman" w:hAnsi="Times New Roman"/>
          <w:szCs w:val="24"/>
          <w:lang w:val="lt-LT"/>
        </w:rPr>
        <w:tab/>
      </w:r>
      <w:r w:rsidR="003F4631" w:rsidRPr="00F64705">
        <w:rPr>
          <w:rFonts w:ascii="Times New Roman" w:hAnsi="Times New Roman"/>
          <w:szCs w:val="24"/>
          <w:lang w:val="lt-LT"/>
        </w:rPr>
        <w:t>Šia sutartimi Vežėjas įsipareigoja teikti keleivių vežimo vietinio (priemiestinio) reguliaraus susisiekimo autobusų maršrutais Alytaus rajone paslau</w:t>
      </w:r>
      <w:r w:rsidR="002D7279" w:rsidRPr="00F64705">
        <w:rPr>
          <w:rFonts w:ascii="Times New Roman" w:hAnsi="Times New Roman"/>
          <w:szCs w:val="24"/>
          <w:lang w:val="lt-LT"/>
        </w:rPr>
        <w:t>gas (toliau – paslaugos) S</w:t>
      </w:r>
      <w:r w:rsidR="003F4631" w:rsidRPr="00F64705">
        <w:rPr>
          <w:rFonts w:ascii="Times New Roman" w:hAnsi="Times New Roman"/>
          <w:szCs w:val="24"/>
          <w:lang w:val="lt-LT"/>
        </w:rPr>
        <w:t>utarties</w:t>
      </w:r>
      <w:r w:rsidR="002F66DF">
        <w:rPr>
          <w:rFonts w:ascii="Times New Roman" w:hAnsi="Times New Roman"/>
          <w:szCs w:val="24"/>
          <w:lang w:val="lt-LT"/>
        </w:rPr>
        <w:t xml:space="preserve"> 5 priede nurodytomis sąlygomis, </w:t>
      </w:r>
      <w:r w:rsidR="002F66DF" w:rsidRPr="00F64705">
        <w:rPr>
          <w:rFonts w:ascii="Times New Roman" w:hAnsi="Times New Roman"/>
          <w:szCs w:val="24"/>
          <w:lang w:val="lt-LT"/>
        </w:rPr>
        <w:t>pagal</w:t>
      </w:r>
      <w:r w:rsidR="002F66DF" w:rsidRPr="00F64705">
        <w:rPr>
          <w:rFonts w:ascii="Times New Roman" w:hAnsi="Times New Roman"/>
          <w:color w:val="000000" w:themeColor="text1"/>
          <w:szCs w:val="24"/>
          <w:lang w:val="lt-LT"/>
        </w:rPr>
        <w:t xml:space="preserve"> </w:t>
      </w:r>
      <w:r w:rsidR="002F66DF">
        <w:rPr>
          <w:rFonts w:ascii="Times New Roman" w:hAnsi="Times New Roman"/>
          <w:szCs w:val="24"/>
          <w:lang w:val="lt-LT"/>
        </w:rPr>
        <w:t xml:space="preserve">Sutarties </w:t>
      </w:r>
      <w:del w:id="0" w:author="Irma Jestremskienė" w:date="2025-05-08T10:44:00Z" w16du:dateUtc="2025-05-08T07:44:00Z">
        <w:r w:rsidR="003F4631" w:rsidRPr="00F64705" w:rsidDel="002F66DF">
          <w:rPr>
            <w:rFonts w:ascii="Times New Roman" w:hAnsi="Times New Roman"/>
            <w:szCs w:val="24"/>
            <w:lang w:val="lt-LT"/>
          </w:rPr>
          <w:delText xml:space="preserve"> </w:delText>
        </w:r>
      </w:del>
      <w:r w:rsidR="003F4631" w:rsidRPr="00F64705">
        <w:rPr>
          <w:rFonts w:ascii="Times New Roman" w:hAnsi="Times New Roman"/>
          <w:color w:val="000000" w:themeColor="text1"/>
          <w:szCs w:val="24"/>
          <w:lang w:val="lt-LT"/>
        </w:rPr>
        <w:t xml:space="preserve">1 priede </w:t>
      </w:r>
      <w:r w:rsidR="003F4631" w:rsidRPr="00F64705">
        <w:rPr>
          <w:rFonts w:ascii="Times New Roman" w:hAnsi="Times New Roman"/>
          <w:szCs w:val="24"/>
          <w:lang w:val="lt-LT"/>
        </w:rPr>
        <w:t xml:space="preserve">nurodytus maršrutus ir maršrutų eismo tvarkaraščius, o Savivaldybė už suteiktas paslaugas įsipareigoja atsiskaityti šios Sutarties </w:t>
      </w:r>
      <w:r w:rsidR="003F4631" w:rsidRPr="00F64705">
        <w:rPr>
          <w:rFonts w:ascii="Times New Roman" w:hAnsi="Times New Roman"/>
          <w:color w:val="000000" w:themeColor="text1"/>
          <w:szCs w:val="24"/>
          <w:lang w:val="lt-LT"/>
        </w:rPr>
        <w:t xml:space="preserve">6 skyriuje </w:t>
      </w:r>
      <w:r w:rsidR="003F4631" w:rsidRPr="00F64705">
        <w:rPr>
          <w:rFonts w:ascii="Times New Roman" w:hAnsi="Times New Roman"/>
          <w:szCs w:val="24"/>
          <w:lang w:val="lt-LT"/>
        </w:rPr>
        <w:t>nustatyta tvarka.</w:t>
      </w:r>
    </w:p>
    <w:p w14:paraId="57168E36" w14:textId="79CB12B5" w:rsidR="003F4631" w:rsidRPr="00F64705" w:rsidRDefault="00EC39F9" w:rsidP="00EC39F9">
      <w:pPr>
        <w:tabs>
          <w:tab w:val="left" w:pos="993"/>
        </w:tabs>
        <w:suppressAutoHyphens w:val="0"/>
        <w:ind w:firstLine="567"/>
        <w:jc w:val="both"/>
        <w:rPr>
          <w:rFonts w:ascii="Times New Roman" w:hAnsi="Times New Roman"/>
          <w:szCs w:val="24"/>
          <w:lang w:val="lt-LT" w:eastAsia="en-US"/>
        </w:rPr>
      </w:pPr>
      <w:r w:rsidRPr="00F64705">
        <w:rPr>
          <w:rFonts w:ascii="Times New Roman" w:hAnsi="Times New Roman"/>
          <w:szCs w:val="24"/>
          <w:lang w:val="lt-LT"/>
        </w:rPr>
        <w:t>2.2.</w:t>
      </w:r>
      <w:r w:rsidRPr="00F64705">
        <w:rPr>
          <w:rFonts w:ascii="Times New Roman" w:hAnsi="Times New Roman"/>
          <w:szCs w:val="24"/>
          <w:lang w:val="lt-LT"/>
        </w:rPr>
        <w:tab/>
      </w:r>
      <w:r w:rsidR="003F4631" w:rsidRPr="00F64705">
        <w:rPr>
          <w:rFonts w:ascii="Times New Roman" w:hAnsi="Times New Roman"/>
          <w:szCs w:val="24"/>
          <w:lang w:val="lt-LT"/>
        </w:rPr>
        <w:t xml:space="preserve">Vežėjas įsipareigoja </w:t>
      </w:r>
      <w:r w:rsidR="003F4631" w:rsidRPr="00F64705">
        <w:rPr>
          <w:rFonts w:ascii="Times New Roman" w:hAnsi="Times New Roman"/>
          <w:szCs w:val="24"/>
          <w:lang w:val="lt-LT" w:eastAsia="en-US"/>
        </w:rPr>
        <w:t xml:space="preserve">keleiviams taikyti važiavimo vietinio (priemiestinio) reguliaraus susisiekimo autobusais lengvatas, kurios kompensuojamos šios Sutarties </w:t>
      </w:r>
      <w:r w:rsidR="003F4631" w:rsidRPr="00F64705">
        <w:rPr>
          <w:rFonts w:ascii="Times New Roman" w:hAnsi="Times New Roman"/>
          <w:color w:val="000000" w:themeColor="text1"/>
          <w:szCs w:val="24"/>
          <w:lang w:val="lt-LT" w:eastAsia="en-US"/>
        </w:rPr>
        <w:t xml:space="preserve">5 skyriuje </w:t>
      </w:r>
      <w:r w:rsidR="003F4631" w:rsidRPr="00F64705">
        <w:rPr>
          <w:rFonts w:ascii="Times New Roman" w:hAnsi="Times New Roman"/>
          <w:szCs w:val="24"/>
          <w:lang w:val="lt-LT" w:eastAsia="en-US"/>
        </w:rPr>
        <w:t>nustatyta  tvarka.</w:t>
      </w:r>
      <w:r w:rsidR="003F4631" w:rsidRPr="00F64705">
        <w:rPr>
          <w:rFonts w:ascii="Times New Roman" w:hAnsi="Times New Roman"/>
          <w:szCs w:val="24"/>
          <w:highlight w:val="yellow"/>
          <w:lang w:val="lt-LT" w:eastAsia="en-US"/>
        </w:rPr>
        <w:t xml:space="preserve"> </w:t>
      </w:r>
    </w:p>
    <w:p w14:paraId="175AA0DC" w14:textId="48F71B4F" w:rsidR="004B5B37" w:rsidRPr="00F64705" w:rsidRDefault="004B5B37" w:rsidP="00EC39F9">
      <w:pPr>
        <w:tabs>
          <w:tab w:val="left" w:pos="993"/>
        </w:tabs>
        <w:suppressAutoHyphens w:val="0"/>
        <w:ind w:firstLine="567"/>
        <w:jc w:val="both"/>
        <w:rPr>
          <w:rFonts w:ascii="Times New Roman" w:hAnsi="Times New Roman"/>
          <w:szCs w:val="24"/>
          <w:lang w:val="lt-LT" w:eastAsia="en-US"/>
        </w:rPr>
      </w:pPr>
      <w:r w:rsidRPr="00F64705">
        <w:rPr>
          <w:rFonts w:ascii="Times New Roman" w:hAnsi="Times New Roman"/>
          <w:szCs w:val="24"/>
          <w:lang w:val="lt-LT" w:eastAsia="en-US"/>
        </w:rPr>
        <w:t>2.3</w:t>
      </w:r>
      <w:r w:rsidR="00EC39F9" w:rsidRPr="00F64705">
        <w:rPr>
          <w:rFonts w:ascii="Times New Roman" w:hAnsi="Times New Roman"/>
          <w:szCs w:val="24"/>
          <w:lang w:val="lt-LT" w:eastAsia="en-US"/>
        </w:rPr>
        <w:t>.</w:t>
      </w:r>
      <w:r w:rsidR="00EC39F9" w:rsidRPr="00F64705">
        <w:rPr>
          <w:rFonts w:ascii="Times New Roman" w:hAnsi="Times New Roman"/>
          <w:szCs w:val="24"/>
          <w:lang w:val="lt-LT" w:eastAsia="en-US"/>
        </w:rPr>
        <w:tab/>
      </w:r>
      <w:r w:rsidR="002C0332" w:rsidRPr="00F64705">
        <w:rPr>
          <w:rFonts w:ascii="Times New Roman" w:hAnsi="Times New Roman"/>
          <w:szCs w:val="24"/>
          <w:lang w:val="lt-LT" w:eastAsia="en-US"/>
        </w:rPr>
        <w:t>Savivaldybė</w:t>
      </w:r>
      <w:r w:rsidRPr="00F64705">
        <w:rPr>
          <w:rFonts w:ascii="Times New Roman" w:hAnsi="Times New Roman"/>
          <w:color w:val="FF0000"/>
          <w:szCs w:val="24"/>
          <w:lang w:val="lt-LT" w:eastAsia="en-US"/>
        </w:rPr>
        <w:t xml:space="preserve"> </w:t>
      </w:r>
      <w:r w:rsidRPr="00F64705">
        <w:rPr>
          <w:rFonts w:ascii="Times New Roman" w:hAnsi="Times New Roman"/>
          <w:szCs w:val="24"/>
          <w:lang w:val="lt-LT" w:eastAsia="en-US"/>
        </w:rPr>
        <w:t>planuoja maršrutus, sudaro tvarkaraščius, vykdo keleivių ir eismo kontrolę.</w:t>
      </w:r>
    </w:p>
    <w:p w14:paraId="072D15F3" w14:textId="7408ED3D" w:rsidR="006A4F2C" w:rsidRPr="00F64705" w:rsidRDefault="006A4F2C" w:rsidP="00EC39F9">
      <w:pPr>
        <w:tabs>
          <w:tab w:val="left" w:pos="993"/>
        </w:tabs>
        <w:suppressAutoHyphens w:val="0"/>
        <w:ind w:firstLine="567"/>
        <w:jc w:val="both"/>
        <w:rPr>
          <w:rFonts w:ascii="Times New Roman" w:hAnsi="Times New Roman"/>
          <w:szCs w:val="24"/>
          <w:lang w:val="lt-LT"/>
        </w:rPr>
      </w:pPr>
      <w:r w:rsidRPr="00F64705">
        <w:rPr>
          <w:rFonts w:ascii="Times New Roman" w:hAnsi="Times New Roman"/>
          <w:szCs w:val="24"/>
          <w:lang w:val="lt-LT"/>
        </w:rPr>
        <w:t>2.</w:t>
      </w:r>
      <w:r w:rsidR="00D1268D">
        <w:rPr>
          <w:rFonts w:ascii="Times New Roman" w:hAnsi="Times New Roman"/>
          <w:szCs w:val="24"/>
          <w:lang w:val="lt-LT"/>
        </w:rPr>
        <w:t>4</w:t>
      </w:r>
      <w:r w:rsidRPr="00F64705">
        <w:rPr>
          <w:rFonts w:ascii="Times New Roman" w:hAnsi="Times New Roman"/>
          <w:szCs w:val="24"/>
          <w:lang w:val="lt-LT"/>
        </w:rPr>
        <w:t>.</w:t>
      </w:r>
      <w:r w:rsidRPr="00F64705">
        <w:rPr>
          <w:rFonts w:ascii="Times New Roman" w:hAnsi="Times New Roman"/>
          <w:szCs w:val="24"/>
          <w:lang w:val="lt-LT"/>
        </w:rPr>
        <w:tab/>
        <w:t>Siekiant prisidėti prie „žaliųjų pirkimų“, susijusių su aplinkosaugos problemų sprendimu – darančių kuo mažesnį neigiamą poveikį aplinkai, t. y. tvaraus išteklių naudojimo, mažesnio poveikio klimatui, skatinant ekologines inovacijas, pan., įgyvendinimo, Šalys susitaria ir Vežėjas sutinka, kad šalia kitų Sutartyje nustatytų įsipareigojimų Vežėjas įsipareigoja bendrauti su Savivaldybe elektroninėmis priemonėmis (telefonu, elektroniniu paštu ar kt.), mažinti popieriaus sunaudojimą, atsisakyti nebūtino dokumentų kopijavimo ir spausdinimo. Su Sutarties vykdymu susiję dokumentai Savivaldybei turi būti pateikti tik elektroniniu formatu (jeigu Sutartyje ir (ar) jos prieduose nenumatyta kitaip). Išimtiniais atvejais su Sutarties vykdymu susiję dokumentai, turi (gali) būti pateikiami popieriniu formatu, jeigu toks formatas privalomas pagal teisės aktus arba Savivaldybė nurodo tokį būtinumą – tokiu atveju turi būti naudojamas perdirbtas popierius, kuris atitinka minimaliuosius aplinkos apsaugos kriterijus, patvirtintus Lietuvos Respublikos aplinkos ministro 2011 m. birželio 28 d. įsakymu Nr. D1-508 „Dėl produktų, kurių viešiesiems pirkimams taikytini aplinkos apsaugos kriterijai, sąrašų, aplinkos apsaugos kriterijų ir aplinkos apsaugos kriterijų, kuriuos perkančiosios organizacijos turi taikyti pirkdamos prekes, paslaugas ar darbus, taikymo tvarkos aprašo patvirtinimo“.</w:t>
      </w:r>
    </w:p>
    <w:p w14:paraId="0AD9D956" w14:textId="77777777" w:rsidR="003F4631" w:rsidRPr="00F64705" w:rsidRDefault="003F4631" w:rsidP="005A60BD">
      <w:pPr>
        <w:suppressAutoHyphens w:val="0"/>
        <w:ind w:left="567"/>
        <w:jc w:val="both"/>
        <w:rPr>
          <w:rFonts w:ascii="Times New Roman" w:hAnsi="Times New Roman"/>
          <w:szCs w:val="24"/>
          <w:lang w:val="lt-LT"/>
        </w:rPr>
      </w:pPr>
    </w:p>
    <w:p w14:paraId="627381AC" w14:textId="5221D0CF" w:rsidR="003F4631" w:rsidRPr="00F64705" w:rsidRDefault="003F4631" w:rsidP="005A60BD">
      <w:pPr>
        <w:numPr>
          <w:ilvl w:val="0"/>
          <w:numId w:val="1"/>
        </w:numPr>
        <w:jc w:val="center"/>
        <w:rPr>
          <w:rFonts w:ascii="Times New Roman" w:hAnsi="Times New Roman"/>
          <w:b/>
          <w:szCs w:val="24"/>
          <w:lang w:val="lt-LT"/>
        </w:rPr>
      </w:pPr>
      <w:r w:rsidRPr="00F64705">
        <w:rPr>
          <w:rFonts w:ascii="Times New Roman" w:hAnsi="Times New Roman"/>
          <w:b/>
          <w:szCs w:val="24"/>
          <w:lang w:val="lt-LT"/>
        </w:rPr>
        <w:t xml:space="preserve">PASLAUGŲ </w:t>
      </w:r>
      <w:r w:rsidR="007A4B03" w:rsidRPr="00F64705">
        <w:rPr>
          <w:rFonts w:ascii="Times New Roman" w:hAnsi="Times New Roman"/>
          <w:b/>
          <w:szCs w:val="24"/>
          <w:lang w:val="lt-LT"/>
        </w:rPr>
        <w:t>TEIKIMO TERMINAS</w:t>
      </w:r>
    </w:p>
    <w:p w14:paraId="6FDDCB98" w14:textId="77777777" w:rsidR="007A4B03" w:rsidRPr="00F64705" w:rsidRDefault="007A4B03" w:rsidP="007A4B03">
      <w:pPr>
        <w:ind w:left="360"/>
        <w:rPr>
          <w:rFonts w:ascii="Times New Roman" w:hAnsi="Times New Roman"/>
          <w:b/>
          <w:szCs w:val="24"/>
          <w:lang w:val="lt-LT"/>
        </w:rPr>
      </w:pPr>
    </w:p>
    <w:p w14:paraId="0DA49FFF" w14:textId="600C39E3" w:rsidR="00B43F94" w:rsidRPr="00B43F94" w:rsidRDefault="00B43F94" w:rsidP="00B43F94">
      <w:pPr>
        <w:pStyle w:val="Sraopastraipa"/>
        <w:numPr>
          <w:ilvl w:val="1"/>
          <w:numId w:val="1"/>
        </w:numPr>
        <w:tabs>
          <w:tab w:val="clear" w:pos="612"/>
          <w:tab w:val="left" w:pos="993"/>
        </w:tabs>
        <w:suppressAutoHyphens w:val="0"/>
        <w:ind w:left="0" w:firstLine="567"/>
        <w:jc w:val="both"/>
        <w:rPr>
          <w:rFonts w:ascii="Times New Roman" w:hAnsi="Times New Roman"/>
          <w:b/>
          <w:szCs w:val="24"/>
          <w:lang w:val="lt-LT"/>
        </w:rPr>
      </w:pPr>
      <w:r w:rsidRPr="00F64705">
        <w:rPr>
          <w:rFonts w:ascii="Times New Roman" w:hAnsi="Times New Roman"/>
          <w:szCs w:val="24"/>
          <w:lang w:val="lt-LT" w:eastAsia="en-US"/>
        </w:rPr>
        <w:t xml:space="preserve">Vežėjas </w:t>
      </w:r>
      <w:r w:rsidRPr="00B43F94">
        <w:rPr>
          <w:rFonts w:ascii="Times New Roman" w:hAnsi="Times New Roman"/>
          <w:bCs/>
          <w:szCs w:val="24"/>
          <w:lang w:val="lt-LT" w:eastAsia="en-US"/>
        </w:rPr>
        <w:t>p</w:t>
      </w:r>
      <w:r w:rsidRPr="00B43F94">
        <w:rPr>
          <w:rFonts w:ascii="Times New Roman" w:hAnsi="Times New Roman"/>
          <w:szCs w:val="24"/>
          <w:lang w:val="lt-LT" w:eastAsia="en-US"/>
        </w:rPr>
        <w:t>aslaugas turi teikti 6 mėnesius nuo pirkimo sutarties įsigaliojimo dienos.</w:t>
      </w:r>
    </w:p>
    <w:p w14:paraId="04427DA1" w14:textId="77777777" w:rsidR="003F4631" w:rsidRPr="00B43F94" w:rsidRDefault="003F4631" w:rsidP="005A60BD">
      <w:pPr>
        <w:ind w:left="360"/>
        <w:rPr>
          <w:rFonts w:ascii="Times New Roman" w:hAnsi="Times New Roman"/>
          <w:b/>
          <w:szCs w:val="24"/>
          <w:lang w:val="lt-LT"/>
        </w:rPr>
      </w:pPr>
    </w:p>
    <w:p w14:paraId="116C61F0" w14:textId="77777777" w:rsidR="003F4631" w:rsidRPr="00B43F94" w:rsidRDefault="003F4631" w:rsidP="005A60BD">
      <w:pPr>
        <w:numPr>
          <w:ilvl w:val="0"/>
          <w:numId w:val="1"/>
        </w:numPr>
        <w:jc w:val="center"/>
        <w:rPr>
          <w:rFonts w:ascii="Times New Roman" w:hAnsi="Times New Roman"/>
          <w:b/>
          <w:szCs w:val="24"/>
          <w:lang w:val="lt-LT"/>
        </w:rPr>
      </w:pPr>
      <w:r w:rsidRPr="00B43F94">
        <w:rPr>
          <w:rFonts w:ascii="Times New Roman" w:hAnsi="Times New Roman"/>
          <w:b/>
          <w:szCs w:val="24"/>
          <w:lang w:val="lt-LT"/>
        </w:rPr>
        <w:t>SUTARTIES GALIOJIMAS IR PASLAUGŲ TEIKIMO TERMINAS</w:t>
      </w:r>
    </w:p>
    <w:p w14:paraId="05F5FA79" w14:textId="77777777" w:rsidR="003F4631" w:rsidRPr="00B43F94" w:rsidRDefault="003F4631" w:rsidP="005A60BD">
      <w:pPr>
        <w:ind w:left="360"/>
        <w:rPr>
          <w:rFonts w:ascii="Times New Roman" w:hAnsi="Times New Roman"/>
          <w:b/>
          <w:szCs w:val="24"/>
          <w:lang w:val="lt-LT"/>
        </w:rPr>
      </w:pPr>
    </w:p>
    <w:p w14:paraId="6D8CD413" w14:textId="0A5FC66B" w:rsidR="00B43F94" w:rsidRPr="00B43F94" w:rsidRDefault="00B43F94" w:rsidP="00B43F94">
      <w:pPr>
        <w:pStyle w:val="Sraopastraipa"/>
        <w:numPr>
          <w:ilvl w:val="1"/>
          <w:numId w:val="1"/>
        </w:numPr>
        <w:tabs>
          <w:tab w:val="clear" w:pos="612"/>
          <w:tab w:val="num" w:pos="567"/>
          <w:tab w:val="left" w:pos="993"/>
        </w:tabs>
        <w:ind w:left="0" w:firstLine="567"/>
        <w:jc w:val="both"/>
        <w:rPr>
          <w:rFonts w:ascii="Times New Roman" w:hAnsi="Times New Roman"/>
          <w:szCs w:val="24"/>
          <w:lang w:val="lt-LT"/>
        </w:rPr>
      </w:pPr>
      <w:r w:rsidRPr="00B43F94">
        <w:rPr>
          <w:rFonts w:ascii="Times New Roman" w:hAnsi="Times New Roman"/>
          <w:color w:val="000000" w:themeColor="text1"/>
          <w:szCs w:val="24"/>
          <w:lang w:val="lt-LT"/>
        </w:rPr>
        <w:t xml:space="preserve">Sutartis įsigalioja nuo pasirašymo dienos ir galioja 7 mėnesius arba kol bus išnaudota Pradinės Sutarties vertė, kuri nurodyta 6.1 punkte, </w:t>
      </w:r>
      <w:r w:rsidRPr="00B43F94">
        <w:rPr>
          <w:rFonts w:ascii="Times New Roman" w:hAnsi="Times New Roman"/>
          <w:szCs w:val="24"/>
          <w:lang w:val="lt-LT"/>
        </w:rPr>
        <w:t>priklausomai nuo to kas įvyksta ankščiau.</w:t>
      </w:r>
    </w:p>
    <w:p w14:paraId="5D7259FC" w14:textId="174BB464" w:rsidR="00173A23" w:rsidRPr="00B43F94" w:rsidRDefault="00B43F94" w:rsidP="00B43F94">
      <w:pPr>
        <w:suppressAutoHyphens w:val="0"/>
        <w:ind w:right="-6"/>
        <w:jc w:val="both"/>
        <w:rPr>
          <w:rFonts w:ascii="Times New Roman" w:hAnsi="Times New Roman"/>
          <w:b/>
          <w:i/>
          <w:szCs w:val="24"/>
          <w:lang w:val="lt-LT" w:eastAsia="en-US"/>
        </w:rPr>
      </w:pPr>
      <w:r w:rsidRPr="00F64705">
        <w:rPr>
          <w:rFonts w:ascii="Times New Roman" w:hAnsi="Times New Roman"/>
          <w:szCs w:val="24"/>
          <w:lang w:val="lt-LT" w:eastAsia="en-US"/>
        </w:rPr>
        <w:t xml:space="preserve">         </w:t>
      </w:r>
    </w:p>
    <w:p w14:paraId="13F3DEE8" w14:textId="0D39D139" w:rsidR="003F4631" w:rsidRPr="00F64705" w:rsidRDefault="00D73547" w:rsidP="00E443BE">
      <w:pPr>
        <w:suppressAutoHyphens w:val="0"/>
        <w:ind w:right="-6"/>
        <w:jc w:val="both"/>
        <w:rPr>
          <w:rFonts w:ascii="Times New Roman" w:hAnsi="Times New Roman"/>
          <w:b/>
          <w:i/>
          <w:szCs w:val="24"/>
          <w:lang w:val="lt-LT" w:eastAsia="en-US"/>
        </w:rPr>
      </w:pPr>
      <w:r w:rsidRPr="00F64705">
        <w:rPr>
          <w:rFonts w:ascii="Times New Roman" w:hAnsi="Times New Roman"/>
          <w:szCs w:val="24"/>
          <w:lang w:val="lt-LT" w:eastAsia="en-US"/>
        </w:rPr>
        <w:t xml:space="preserve">         </w:t>
      </w:r>
    </w:p>
    <w:p w14:paraId="60F8300C" w14:textId="77777777" w:rsidR="003F4631" w:rsidRPr="00F64705" w:rsidRDefault="003F4631" w:rsidP="005A60BD">
      <w:pPr>
        <w:tabs>
          <w:tab w:val="left" w:pos="360"/>
        </w:tabs>
        <w:ind w:left="360"/>
        <w:jc w:val="center"/>
        <w:rPr>
          <w:rFonts w:ascii="Times New Roman" w:hAnsi="Times New Roman"/>
          <w:b/>
          <w:szCs w:val="24"/>
          <w:lang w:val="lt-LT"/>
        </w:rPr>
      </w:pPr>
      <w:r w:rsidRPr="00F64705">
        <w:rPr>
          <w:rFonts w:ascii="Times New Roman" w:hAnsi="Times New Roman"/>
          <w:b/>
          <w:bCs/>
          <w:iCs/>
          <w:szCs w:val="24"/>
          <w:lang w:val="lt-LT"/>
        </w:rPr>
        <w:t xml:space="preserve">5. ATSISKAITYMAI </w:t>
      </w:r>
      <w:r w:rsidRPr="00F64705">
        <w:rPr>
          <w:rFonts w:ascii="Times New Roman" w:hAnsi="Times New Roman"/>
          <w:b/>
          <w:szCs w:val="24"/>
          <w:lang w:val="lt-LT" w:eastAsia="en-US"/>
        </w:rPr>
        <w:t>VEŽĖJUI UŽ JO NEGAUTAS PAJAMAS DĖL KELEIVIAMS TAIKYTŲ LENGVATŲ</w:t>
      </w:r>
    </w:p>
    <w:p w14:paraId="2C583598" w14:textId="77777777" w:rsidR="003F4631" w:rsidRPr="00F64705" w:rsidRDefault="003F4631" w:rsidP="005A60BD">
      <w:pPr>
        <w:tabs>
          <w:tab w:val="left" w:pos="360"/>
        </w:tabs>
        <w:rPr>
          <w:rFonts w:ascii="Times New Roman" w:hAnsi="Times New Roman"/>
          <w:b/>
          <w:szCs w:val="24"/>
          <w:lang w:val="lt-LT"/>
        </w:rPr>
      </w:pPr>
    </w:p>
    <w:p w14:paraId="4F0CDE03" w14:textId="53CE9CC6"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 xml:space="preserve">5.1. Savivaldybė atlygina Vežėjo negautas pajamas dėl praėjusį mėnesį keleiviams taikytų transporto lengvatų vadovaujantis Lietuvos Respublikos Vyriausybės 2000-04-28 nutarimu Nr. </w:t>
      </w:r>
      <w:hyperlink r:id="rId11" w:history="1">
        <w:r w:rsidRPr="00D1268D">
          <w:rPr>
            <w:rStyle w:val="Hipersaitas"/>
            <w:rFonts w:ascii="Times New Roman" w:hAnsi="Times New Roman"/>
            <w:color w:val="000000" w:themeColor="text1"/>
            <w:szCs w:val="24"/>
            <w:u w:val="none"/>
            <w:lang w:val="lt-LT"/>
          </w:rPr>
          <w:t>478</w:t>
        </w:r>
      </w:hyperlink>
      <w:r w:rsidRPr="00D1268D">
        <w:rPr>
          <w:rFonts w:ascii="Times New Roman" w:hAnsi="Times New Roman"/>
          <w:color w:val="000000" w:themeColor="text1"/>
          <w:szCs w:val="24"/>
          <w:lang w:val="lt-LT"/>
        </w:rPr>
        <w:t xml:space="preserve"> </w:t>
      </w:r>
      <w:r w:rsidRPr="00F64705">
        <w:rPr>
          <w:rFonts w:ascii="Times New Roman" w:hAnsi="Times New Roman"/>
          <w:szCs w:val="24"/>
          <w:lang w:val="lt-LT"/>
        </w:rPr>
        <w:t>,,Dėl Lietuvos Respublikos transporto lengvatų įstatymo įgyvendinimo“ ir jo pakeitimais.</w:t>
      </w:r>
    </w:p>
    <w:p w14:paraId="3BADF21B" w14:textId="4925DA52" w:rsidR="003F4631" w:rsidRPr="00F64705" w:rsidRDefault="003F4631" w:rsidP="005A60BD">
      <w:pPr>
        <w:tabs>
          <w:tab w:val="left" w:pos="810"/>
        </w:tabs>
        <w:ind w:firstLine="540"/>
        <w:jc w:val="both"/>
        <w:rPr>
          <w:rFonts w:ascii="Times New Roman" w:hAnsi="Times New Roman"/>
          <w:szCs w:val="24"/>
          <w:lang w:val="lt-LT"/>
        </w:rPr>
      </w:pPr>
      <w:r w:rsidRPr="00F64705">
        <w:rPr>
          <w:rFonts w:ascii="Times New Roman" w:hAnsi="Times New Roman"/>
          <w:szCs w:val="24"/>
          <w:lang w:val="lt-LT"/>
        </w:rPr>
        <w:t xml:space="preserve">5.2. Vežėjas, pasibaigus ataskaitiniam kalendoriniam mėnesiui, iki kito mėnesio 10 dienos pateikia Alytaus rajono savivaldybės administracijos Turto valdymo skyriui </w:t>
      </w:r>
      <w:r w:rsidR="00977891" w:rsidRPr="00F64705">
        <w:rPr>
          <w:rFonts w:ascii="Times New Roman" w:hAnsi="Times New Roman"/>
          <w:iCs/>
          <w:szCs w:val="24"/>
          <w:lang w:val="lt-LT"/>
        </w:rPr>
        <w:t>elektronine forma</w:t>
      </w:r>
      <w:r w:rsidR="00977891" w:rsidRPr="00F64705">
        <w:rPr>
          <w:rFonts w:ascii="Times New Roman" w:hAnsi="Times New Roman"/>
          <w:szCs w:val="24"/>
          <w:lang w:val="lt-LT"/>
        </w:rPr>
        <w:t xml:space="preserve"> </w:t>
      </w:r>
      <w:r w:rsidR="00A5633F" w:rsidRPr="00F64705">
        <w:rPr>
          <w:rFonts w:ascii="Times New Roman" w:hAnsi="Times New Roman"/>
          <w:szCs w:val="24"/>
          <w:lang w:val="lt-LT"/>
        </w:rPr>
        <w:t>S</w:t>
      </w:r>
      <w:r w:rsidRPr="00F64705">
        <w:rPr>
          <w:rFonts w:ascii="Times New Roman" w:hAnsi="Times New Roman"/>
          <w:szCs w:val="24"/>
          <w:lang w:val="lt-LT"/>
        </w:rPr>
        <w:t xml:space="preserve">utarties </w:t>
      </w:r>
      <w:r w:rsidR="00D75D90" w:rsidRPr="00F64705">
        <w:rPr>
          <w:rFonts w:ascii="Times New Roman" w:hAnsi="Times New Roman"/>
          <w:szCs w:val="24"/>
          <w:lang w:val="lt-LT"/>
        </w:rPr>
        <w:t xml:space="preserve">2-4 </w:t>
      </w:r>
      <w:r w:rsidRPr="00F64705">
        <w:rPr>
          <w:rFonts w:ascii="Times New Roman" w:hAnsi="Times New Roman"/>
          <w:color w:val="000000" w:themeColor="text1"/>
          <w:szCs w:val="24"/>
          <w:lang w:val="lt-LT"/>
        </w:rPr>
        <w:t>pried</w:t>
      </w:r>
      <w:r w:rsidR="00716A53" w:rsidRPr="00F64705">
        <w:rPr>
          <w:rFonts w:ascii="Times New Roman" w:hAnsi="Times New Roman"/>
          <w:color w:val="000000" w:themeColor="text1"/>
          <w:szCs w:val="24"/>
          <w:lang w:val="lt-LT"/>
        </w:rPr>
        <w:t>uose</w:t>
      </w:r>
      <w:r w:rsidRPr="00F64705">
        <w:rPr>
          <w:rFonts w:ascii="Times New Roman" w:hAnsi="Times New Roman"/>
          <w:color w:val="000000" w:themeColor="text1"/>
          <w:szCs w:val="24"/>
          <w:lang w:val="lt-LT"/>
        </w:rPr>
        <w:t xml:space="preserve"> </w:t>
      </w:r>
      <w:r w:rsidR="004730CD" w:rsidRPr="00F64705">
        <w:rPr>
          <w:rFonts w:ascii="Times New Roman" w:hAnsi="Times New Roman"/>
          <w:color w:val="000000" w:themeColor="text1"/>
          <w:szCs w:val="24"/>
          <w:lang w:val="lt-LT"/>
        </w:rPr>
        <w:t xml:space="preserve">nurodytas </w:t>
      </w:r>
      <w:r w:rsidR="004730CD" w:rsidRPr="00F64705">
        <w:rPr>
          <w:rFonts w:ascii="Times New Roman" w:hAnsi="Times New Roman"/>
          <w:szCs w:val="24"/>
          <w:lang w:val="lt-LT"/>
        </w:rPr>
        <w:t>ataskaitas</w:t>
      </w:r>
      <w:r w:rsidRPr="00F64705">
        <w:rPr>
          <w:rFonts w:ascii="Times New Roman" w:hAnsi="Times New Roman"/>
          <w:szCs w:val="24"/>
          <w:lang w:val="lt-LT"/>
        </w:rPr>
        <w:t>.</w:t>
      </w:r>
    </w:p>
    <w:p w14:paraId="1B2DC78F" w14:textId="25354F38" w:rsidR="003F4631" w:rsidRPr="00F64705" w:rsidRDefault="003F4631" w:rsidP="005A60BD">
      <w:pPr>
        <w:tabs>
          <w:tab w:val="left" w:pos="810"/>
        </w:tabs>
        <w:ind w:firstLine="540"/>
        <w:jc w:val="both"/>
        <w:rPr>
          <w:rFonts w:ascii="Times New Roman" w:hAnsi="Times New Roman"/>
          <w:szCs w:val="24"/>
          <w:lang w:val="lt-LT"/>
        </w:rPr>
      </w:pPr>
      <w:r w:rsidRPr="00F64705">
        <w:rPr>
          <w:rFonts w:ascii="Times New Roman" w:hAnsi="Times New Roman"/>
          <w:szCs w:val="24"/>
          <w:lang w:val="lt-LT"/>
        </w:rPr>
        <w:t>5.3. Savivaldybė</w:t>
      </w:r>
      <w:r w:rsidRPr="00F64705">
        <w:rPr>
          <w:rFonts w:ascii="Times New Roman" w:hAnsi="Times New Roman"/>
          <w:b/>
          <w:szCs w:val="24"/>
          <w:lang w:val="lt-LT"/>
        </w:rPr>
        <w:t xml:space="preserve"> </w:t>
      </w:r>
      <w:r w:rsidRPr="00F64705">
        <w:rPr>
          <w:rFonts w:ascii="Times New Roman" w:hAnsi="Times New Roman"/>
          <w:szCs w:val="24"/>
          <w:lang w:val="lt-LT"/>
        </w:rPr>
        <w:t>atlygina Vežėjui</w:t>
      </w:r>
      <w:r w:rsidRPr="00F64705">
        <w:rPr>
          <w:rFonts w:ascii="Times New Roman" w:hAnsi="Times New Roman"/>
          <w:b/>
          <w:szCs w:val="24"/>
          <w:lang w:val="lt-LT"/>
        </w:rPr>
        <w:t xml:space="preserve"> </w:t>
      </w:r>
      <w:r w:rsidRPr="00F64705">
        <w:rPr>
          <w:rFonts w:ascii="Times New Roman" w:hAnsi="Times New Roman"/>
          <w:szCs w:val="24"/>
          <w:lang w:val="lt-LT"/>
        </w:rPr>
        <w:t xml:space="preserve">už keleivių, kuriems </w:t>
      </w:r>
      <w:r w:rsidR="00533188" w:rsidRPr="00F64705">
        <w:rPr>
          <w:rFonts w:ascii="Times New Roman" w:eastAsia="Calibri" w:hAnsi="Times New Roman"/>
          <w:szCs w:val="24"/>
          <w:lang w:val="lt-LT" w:eastAsia="en-US"/>
        </w:rPr>
        <w:t>Lietuvos Respublikos</w:t>
      </w:r>
      <w:r w:rsidRPr="00F64705">
        <w:rPr>
          <w:rFonts w:ascii="Times New Roman" w:hAnsi="Times New Roman"/>
          <w:szCs w:val="24"/>
          <w:lang w:val="lt-LT"/>
        </w:rPr>
        <w:t xml:space="preserve"> </w:t>
      </w:r>
      <w:r w:rsidR="00533188">
        <w:rPr>
          <w:rFonts w:ascii="Times New Roman" w:hAnsi="Times New Roman"/>
          <w:szCs w:val="24"/>
          <w:lang w:val="lt-LT"/>
        </w:rPr>
        <w:t>t</w:t>
      </w:r>
      <w:r w:rsidRPr="00F64705">
        <w:rPr>
          <w:rFonts w:ascii="Times New Roman" w:hAnsi="Times New Roman"/>
          <w:szCs w:val="24"/>
          <w:lang w:val="lt-LT"/>
        </w:rPr>
        <w:t>ransporto lengvatų įstatymo suteikta teisė į keleivinio kelių transporto lengvatas, vežimą tik teisingą ir nustatytu terminu pateiktoje ataskaitoje nurodytą negautų pajamų atlyginimo dydį.</w:t>
      </w:r>
    </w:p>
    <w:p w14:paraId="464D72F2" w14:textId="353C7A7A" w:rsidR="003F4631" w:rsidRPr="00F64705" w:rsidRDefault="003F4631" w:rsidP="005A60BD">
      <w:pPr>
        <w:tabs>
          <w:tab w:val="left" w:pos="810"/>
        </w:tabs>
        <w:ind w:firstLine="540"/>
        <w:jc w:val="both"/>
        <w:rPr>
          <w:rFonts w:ascii="Times New Roman" w:hAnsi="Times New Roman"/>
          <w:szCs w:val="24"/>
          <w:lang w:val="lt-LT"/>
        </w:rPr>
      </w:pPr>
      <w:r w:rsidRPr="00F64705">
        <w:rPr>
          <w:rFonts w:ascii="Times New Roman" w:hAnsi="Times New Roman"/>
          <w:szCs w:val="24"/>
          <w:lang w:val="lt-LT"/>
        </w:rPr>
        <w:t>5.4. Savivaldybė</w:t>
      </w:r>
      <w:r w:rsidRPr="00F64705">
        <w:rPr>
          <w:rFonts w:ascii="Times New Roman" w:hAnsi="Times New Roman"/>
          <w:b/>
          <w:szCs w:val="24"/>
          <w:lang w:val="lt-LT"/>
        </w:rPr>
        <w:t xml:space="preserve">, </w:t>
      </w:r>
      <w:r w:rsidRPr="00F64705">
        <w:rPr>
          <w:rFonts w:ascii="Times New Roman" w:hAnsi="Times New Roman"/>
          <w:szCs w:val="24"/>
          <w:lang w:val="lt-LT"/>
        </w:rPr>
        <w:t>įvertinusi</w:t>
      </w:r>
      <w:r w:rsidRPr="00F64705">
        <w:rPr>
          <w:rFonts w:ascii="Times New Roman" w:hAnsi="Times New Roman"/>
          <w:b/>
          <w:szCs w:val="24"/>
          <w:lang w:val="lt-LT"/>
        </w:rPr>
        <w:t xml:space="preserve"> </w:t>
      </w:r>
      <w:r w:rsidRPr="00F64705">
        <w:rPr>
          <w:rFonts w:ascii="Times New Roman" w:hAnsi="Times New Roman"/>
          <w:szCs w:val="24"/>
          <w:lang w:val="lt-LT"/>
        </w:rPr>
        <w:t>Vežėjo</w:t>
      </w:r>
      <w:r w:rsidRPr="00F64705">
        <w:rPr>
          <w:rFonts w:ascii="Times New Roman" w:hAnsi="Times New Roman"/>
          <w:b/>
          <w:szCs w:val="24"/>
          <w:lang w:val="lt-LT"/>
        </w:rPr>
        <w:t xml:space="preserve"> </w:t>
      </w:r>
      <w:r w:rsidRPr="00F64705">
        <w:rPr>
          <w:rFonts w:ascii="Times New Roman" w:hAnsi="Times New Roman"/>
          <w:szCs w:val="24"/>
          <w:lang w:val="lt-LT"/>
        </w:rPr>
        <w:t>pateiktą ataskaitą apie parduotus su nuolaida važiavimo keleiviniu transportu bilietus, iki to paties mėnesio 22 d. perveda Vežėjui</w:t>
      </w:r>
      <w:r w:rsidRPr="00F64705">
        <w:rPr>
          <w:rFonts w:ascii="Times New Roman" w:hAnsi="Times New Roman"/>
          <w:b/>
          <w:szCs w:val="24"/>
          <w:lang w:val="lt-LT"/>
        </w:rPr>
        <w:t xml:space="preserve"> </w:t>
      </w:r>
      <w:r w:rsidRPr="00F64705">
        <w:rPr>
          <w:rFonts w:ascii="Times New Roman" w:hAnsi="Times New Roman"/>
          <w:szCs w:val="24"/>
          <w:lang w:val="lt-LT"/>
        </w:rPr>
        <w:t>kompensuojamą sumą pagal</w:t>
      </w:r>
      <w:r w:rsidR="00D8654A" w:rsidRPr="00F64705">
        <w:rPr>
          <w:rFonts w:ascii="Times New Roman" w:hAnsi="Times New Roman"/>
          <w:szCs w:val="24"/>
          <w:lang w:val="lt-LT"/>
        </w:rPr>
        <w:t xml:space="preserve"> pateiktą </w:t>
      </w:r>
      <w:r w:rsidRPr="00F64705">
        <w:rPr>
          <w:rFonts w:ascii="Times New Roman" w:hAnsi="Times New Roman"/>
          <w:szCs w:val="24"/>
          <w:lang w:val="lt-LT"/>
        </w:rPr>
        <w:t>PVM sąskaitą-faktūrą.</w:t>
      </w:r>
    </w:p>
    <w:p w14:paraId="243F7805" w14:textId="073C5EE1" w:rsidR="003F4631" w:rsidRPr="00F64705" w:rsidRDefault="003F4631" w:rsidP="005A60BD">
      <w:pPr>
        <w:tabs>
          <w:tab w:val="left" w:pos="810"/>
        </w:tabs>
        <w:ind w:firstLine="540"/>
        <w:jc w:val="both"/>
        <w:rPr>
          <w:rFonts w:ascii="Times New Roman" w:hAnsi="Times New Roman"/>
          <w:szCs w:val="24"/>
          <w:lang w:val="lt-LT"/>
        </w:rPr>
      </w:pPr>
      <w:r w:rsidRPr="00F64705">
        <w:rPr>
          <w:rFonts w:ascii="Times New Roman" w:hAnsi="Times New Roman"/>
          <w:szCs w:val="24"/>
          <w:lang w:val="lt-LT"/>
        </w:rPr>
        <w:t>5.5. Vežėjas, Savivaldybei pareikalavus, nedelsdamas privalo pateikti papildomą ataskaitose pateiktų duomenų pagrindimą dokumentais (pvz., kasos aparatų kontrolines juostas, kasos aparatų ataskaitas, bilietų pardavimo žiniaraščius</w:t>
      </w:r>
      <w:r w:rsidR="00376BC3" w:rsidRPr="00F64705">
        <w:rPr>
          <w:rFonts w:ascii="Times New Roman" w:hAnsi="Times New Roman"/>
          <w:szCs w:val="24"/>
          <w:lang w:val="lt-LT"/>
        </w:rPr>
        <w:t xml:space="preserve"> </w:t>
      </w:r>
      <w:r w:rsidRPr="00F64705">
        <w:rPr>
          <w:rFonts w:ascii="Times New Roman" w:hAnsi="Times New Roman"/>
          <w:szCs w:val="24"/>
          <w:lang w:val="lt-LT"/>
        </w:rPr>
        <w:t>ir pan.).</w:t>
      </w:r>
    </w:p>
    <w:p w14:paraId="31EC23F2" w14:textId="77777777" w:rsidR="003F4631" w:rsidRPr="00F64705" w:rsidRDefault="003F4631" w:rsidP="005A60BD">
      <w:pPr>
        <w:jc w:val="both"/>
        <w:rPr>
          <w:rFonts w:ascii="Times New Roman" w:hAnsi="Times New Roman"/>
          <w:szCs w:val="24"/>
          <w:lang w:val="lt-LT"/>
        </w:rPr>
      </w:pPr>
    </w:p>
    <w:p w14:paraId="4B2BC35F" w14:textId="77777777" w:rsidR="003F4631" w:rsidRPr="00F64705" w:rsidRDefault="003F4631" w:rsidP="005A60BD">
      <w:pPr>
        <w:jc w:val="center"/>
        <w:rPr>
          <w:rFonts w:ascii="Times New Roman" w:hAnsi="Times New Roman"/>
          <w:szCs w:val="24"/>
          <w:lang w:val="lt-LT"/>
        </w:rPr>
      </w:pPr>
      <w:r w:rsidRPr="00F64705">
        <w:rPr>
          <w:rFonts w:ascii="Times New Roman" w:hAnsi="Times New Roman"/>
          <w:b/>
          <w:bCs/>
          <w:iCs/>
          <w:color w:val="000000"/>
          <w:szCs w:val="24"/>
          <w:lang w:val="lt-LT"/>
        </w:rPr>
        <w:t xml:space="preserve">6. SUTARTIES KAINA IR ATSISKAITYMAI </w:t>
      </w:r>
      <w:r w:rsidRPr="00F64705">
        <w:rPr>
          <w:rFonts w:ascii="Times New Roman" w:hAnsi="Times New Roman"/>
          <w:b/>
          <w:szCs w:val="24"/>
          <w:lang w:val="lt-LT" w:eastAsia="en-US"/>
        </w:rPr>
        <w:t>VEŽĖJUI UŽ SUTEIKTAS PASLAUGAS</w:t>
      </w:r>
    </w:p>
    <w:p w14:paraId="68F2DFC9" w14:textId="77777777" w:rsidR="003F4631" w:rsidRPr="00F64705" w:rsidRDefault="003F4631" w:rsidP="005A60BD">
      <w:pPr>
        <w:jc w:val="both"/>
        <w:rPr>
          <w:rFonts w:ascii="Times New Roman" w:hAnsi="Times New Roman"/>
          <w:szCs w:val="24"/>
          <w:lang w:val="lt-LT"/>
        </w:rPr>
      </w:pPr>
    </w:p>
    <w:p w14:paraId="32924E35" w14:textId="604FDCDC" w:rsidR="007C19F2" w:rsidRPr="00F64705" w:rsidRDefault="003F4631" w:rsidP="007C19F2">
      <w:pPr>
        <w:ind w:firstLine="540"/>
        <w:jc w:val="both"/>
        <w:rPr>
          <w:rFonts w:ascii="Times New Roman" w:hAnsi="Times New Roman"/>
          <w:szCs w:val="24"/>
          <w:lang w:val="lt-LT"/>
        </w:rPr>
      </w:pPr>
      <w:r w:rsidRPr="00F64705">
        <w:rPr>
          <w:rFonts w:ascii="Times New Roman" w:hAnsi="Times New Roman"/>
          <w:szCs w:val="24"/>
          <w:lang w:val="lt-LT"/>
        </w:rPr>
        <w:t xml:space="preserve">6.1. </w:t>
      </w:r>
      <w:r w:rsidR="007C19F2" w:rsidRPr="00F64705">
        <w:rPr>
          <w:rFonts w:ascii="Times New Roman" w:hAnsi="Times New Roman"/>
          <w:szCs w:val="24"/>
          <w:lang w:val="lt-LT"/>
        </w:rPr>
        <w:t>Pradinės Sutarties vertė</w:t>
      </w:r>
      <w:r w:rsidR="00C17644" w:rsidRPr="00F64705">
        <w:rPr>
          <w:rFonts w:ascii="Times New Roman" w:hAnsi="Times New Roman"/>
          <w:szCs w:val="24"/>
          <w:lang w:val="lt-LT"/>
        </w:rPr>
        <w:t xml:space="preserve"> </w:t>
      </w:r>
      <w:r w:rsidR="00C17644" w:rsidRPr="00F64705">
        <w:rPr>
          <w:rFonts w:ascii="Times New Roman" w:hAnsi="Times New Roman"/>
          <w:i/>
          <w:szCs w:val="24"/>
          <w:lang w:val="lt-LT"/>
        </w:rPr>
        <w:t>(įrašoma pagal laimėtą pirkimo dalį</w:t>
      </w:r>
      <w:r w:rsidR="00EC39F9" w:rsidRPr="00F64705">
        <w:rPr>
          <w:rFonts w:ascii="Times New Roman" w:hAnsi="Times New Roman"/>
          <w:i/>
          <w:szCs w:val="24"/>
          <w:lang w:val="lt-LT"/>
        </w:rPr>
        <w:t xml:space="preserve"> (-</w:t>
      </w:r>
      <w:proofErr w:type="spellStart"/>
      <w:r w:rsidR="00EC39F9" w:rsidRPr="00F64705">
        <w:rPr>
          <w:rFonts w:ascii="Times New Roman" w:hAnsi="Times New Roman"/>
          <w:i/>
          <w:szCs w:val="24"/>
          <w:lang w:val="lt-LT"/>
        </w:rPr>
        <w:t>is</w:t>
      </w:r>
      <w:proofErr w:type="spellEnd"/>
      <w:r w:rsidR="00EC39F9" w:rsidRPr="00F64705">
        <w:rPr>
          <w:rFonts w:ascii="Times New Roman" w:hAnsi="Times New Roman"/>
          <w:i/>
          <w:szCs w:val="24"/>
          <w:lang w:val="lt-LT"/>
        </w:rPr>
        <w:t>)</w:t>
      </w:r>
      <w:r w:rsidR="00C17644" w:rsidRPr="00F64705">
        <w:rPr>
          <w:rFonts w:ascii="Times New Roman" w:hAnsi="Times New Roman"/>
          <w:i/>
          <w:szCs w:val="24"/>
          <w:lang w:val="lt-LT"/>
        </w:rPr>
        <w:t>)</w:t>
      </w:r>
      <w:r w:rsidR="007C19F2" w:rsidRPr="00F64705">
        <w:rPr>
          <w:rFonts w:ascii="Times New Roman" w:hAnsi="Times New Roman"/>
          <w:szCs w:val="24"/>
          <w:lang w:val="lt-LT"/>
        </w:rPr>
        <w:t>:</w:t>
      </w:r>
    </w:p>
    <w:p w14:paraId="386A915A" w14:textId="7A8B3796" w:rsidR="007C19F2" w:rsidRPr="00F64705" w:rsidRDefault="007C19F2" w:rsidP="007C19F2">
      <w:pPr>
        <w:ind w:firstLine="540"/>
        <w:jc w:val="both"/>
        <w:rPr>
          <w:rFonts w:ascii="Times New Roman" w:hAnsi="Times New Roman"/>
          <w:i/>
          <w:szCs w:val="24"/>
          <w:lang w:val="lt-LT"/>
        </w:rPr>
      </w:pPr>
      <w:r w:rsidRPr="00F64705">
        <w:rPr>
          <w:rFonts w:ascii="Times New Roman" w:hAnsi="Times New Roman"/>
          <w:i/>
          <w:szCs w:val="24"/>
          <w:lang w:val="lt-LT"/>
        </w:rPr>
        <w:t xml:space="preserve">6.1.1. I pirkimo dalies yra </w:t>
      </w:r>
      <w:r w:rsidR="00150412">
        <w:rPr>
          <w:rFonts w:ascii="Times New Roman" w:hAnsi="Times New Roman"/>
          <w:i/>
          <w:szCs w:val="24"/>
          <w:lang w:val="lt-LT"/>
        </w:rPr>
        <w:t>15</w:t>
      </w:r>
      <w:r w:rsidRPr="00F64705">
        <w:rPr>
          <w:rFonts w:ascii="Times New Roman" w:hAnsi="Times New Roman"/>
          <w:i/>
          <w:szCs w:val="24"/>
          <w:lang w:val="lt-LT"/>
        </w:rPr>
        <w:t xml:space="preserve"> </w:t>
      </w:r>
      <w:r w:rsidR="00150412">
        <w:rPr>
          <w:rFonts w:ascii="Times New Roman" w:hAnsi="Times New Roman"/>
          <w:i/>
          <w:szCs w:val="24"/>
          <w:lang w:val="lt-LT"/>
        </w:rPr>
        <w:t>000</w:t>
      </w:r>
      <w:r w:rsidRPr="00F64705">
        <w:rPr>
          <w:rFonts w:ascii="Times New Roman" w:hAnsi="Times New Roman"/>
          <w:i/>
          <w:szCs w:val="24"/>
          <w:lang w:val="lt-LT"/>
        </w:rPr>
        <w:t>,00 Eur (</w:t>
      </w:r>
      <w:r w:rsidR="00150412" w:rsidRPr="00150412">
        <w:rPr>
          <w:rFonts w:ascii="Times New Roman" w:hAnsi="Times New Roman"/>
          <w:i/>
          <w:szCs w:val="24"/>
          <w:lang w:val="lt-LT"/>
        </w:rPr>
        <w:t>penkiolika t</w:t>
      </w:r>
      <w:r w:rsidR="00150412" w:rsidRPr="00150412">
        <w:rPr>
          <w:rFonts w:ascii="Times New Roman" w:hAnsi="Times New Roman" w:hint="eastAsia"/>
          <w:i/>
          <w:szCs w:val="24"/>
          <w:lang w:val="lt-LT"/>
        </w:rPr>
        <w:t>ū</w:t>
      </w:r>
      <w:r w:rsidR="00150412" w:rsidRPr="00150412">
        <w:rPr>
          <w:rFonts w:ascii="Times New Roman" w:hAnsi="Times New Roman"/>
          <w:i/>
          <w:szCs w:val="24"/>
          <w:lang w:val="lt-LT"/>
        </w:rPr>
        <w:t>kstan</w:t>
      </w:r>
      <w:r w:rsidR="00150412" w:rsidRPr="00150412">
        <w:rPr>
          <w:rFonts w:ascii="Times New Roman" w:hAnsi="Times New Roman" w:hint="eastAsia"/>
          <w:i/>
          <w:szCs w:val="24"/>
          <w:lang w:val="lt-LT"/>
        </w:rPr>
        <w:t>č</w:t>
      </w:r>
      <w:r w:rsidR="00150412" w:rsidRPr="00150412">
        <w:rPr>
          <w:rFonts w:ascii="Times New Roman" w:hAnsi="Times New Roman"/>
          <w:i/>
          <w:szCs w:val="24"/>
          <w:lang w:val="lt-LT"/>
        </w:rPr>
        <w:t>i</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eur</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0 ct</w:t>
      </w:r>
      <w:r w:rsidRPr="00F64705">
        <w:rPr>
          <w:rFonts w:ascii="Times New Roman" w:hAnsi="Times New Roman"/>
          <w:i/>
          <w:szCs w:val="24"/>
          <w:lang w:val="lt-LT"/>
        </w:rPr>
        <w:t xml:space="preserve">) be PVM. PVM </w:t>
      </w:r>
      <w:r w:rsidR="00150412">
        <w:rPr>
          <w:rFonts w:ascii="Times New Roman" w:hAnsi="Times New Roman"/>
          <w:i/>
          <w:szCs w:val="24"/>
          <w:lang w:val="lt-LT"/>
        </w:rPr>
        <w:t xml:space="preserve">(kai 9 proc. PVM tarifas) </w:t>
      </w:r>
      <w:r w:rsidRPr="00F64705">
        <w:rPr>
          <w:rFonts w:ascii="Times New Roman" w:hAnsi="Times New Roman"/>
          <w:i/>
          <w:szCs w:val="24"/>
          <w:lang w:val="lt-LT"/>
        </w:rPr>
        <w:t>sudaro (</w:t>
      </w:r>
      <w:r w:rsidR="00150412">
        <w:rPr>
          <w:rFonts w:ascii="Times New Roman" w:hAnsi="Times New Roman"/>
          <w:i/>
          <w:szCs w:val="24"/>
          <w:lang w:val="lt-LT"/>
        </w:rPr>
        <w:t>1 350,00</w:t>
      </w:r>
      <w:r w:rsidRPr="00F64705">
        <w:rPr>
          <w:rFonts w:ascii="Times New Roman" w:hAnsi="Times New Roman"/>
          <w:i/>
          <w:szCs w:val="24"/>
          <w:lang w:val="lt-LT"/>
        </w:rPr>
        <w:t>) Eur, (</w:t>
      </w:r>
      <w:r w:rsidR="00150412" w:rsidRPr="00B43F94">
        <w:rPr>
          <w:rFonts w:ascii="Times New Roman" w:hAnsi="Times New Roman"/>
          <w:i/>
          <w:szCs w:val="24"/>
          <w:lang w:val="lt-LT"/>
        </w:rPr>
        <w:t>vienas tūkstantis trys šimtai penkiasdešimt eurų 0 ct</w:t>
      </w:r>
      <w:r w:rsidRPr="00F64705">
        <w:rPr>
          <w:rFonts w:ascii="Times New Roman" w:hAnsi="Times New Roman"/>
          <w:i/>
          <w:szCs w:val="24"/>
          <w:lang w:val="lt-LT"/>
        </w:rPr>
        <w:t>). Sutarties kaina yra (nurodyti sumą skaičiais) Eur, (nurodyti sumą žodžiais) su PVM;</w:t>
      </w:r>
    </w:p>
    <w:p w14:paraId="6B56FFEF" w14:textId="51BA70C6" w:rsidR="007C19F2" w:rsidRPr="00F64705" w:rsidRDefault="007C19F2" w:rsidP="007C19F2">
      <w:pPr>
        <w:ind w:firstLine="540"/>
        <w:jc w:val="both"/>
        <w:rPr>
          <w:rFonts w:ascii="Times New Roman" w:hAnsi="Times New Roman"/>
          <w:i/>
          <w:szCs w:val="24"/>
          <w:lang w:val="lt-LT"/>
        </w:rPr>
      </w:pPr>
      <w:r w:rsidRPr="00F64705">
        <w:rPr>
          <w:rFonts w:ascii="Times New Roman" w:hAnsi="Times New Roman"/>
          <w:i/>
          <w:szCs w:val="24"/>
          <w:lang w:val="lt-LT"/>
        </w:rPr>
        <w:t xml:space="preserve">6.1.2. II pirkimo dalies yra </w:t>
      </w:r>
      <w:r w:rsidR="00150412">
        <w:rPr>
          <w:rFonts w:ascii="Times New Roman" w:hAnsi="Times New Roman"/>
          <w:i/>
          <w:szCs w:val="24"/>
          <w:lang w:val="lt-LT"/>
        </w:rPr>
        <w:t>15</w:t>
      </w:r>
      <w:r w:rsidR="00150412" w:rsidRPr="00F64705">
        <w:rPr>
          <w:rFonts w:ascii="Times New Roman" w:hAnsi="Times New Roman"/>
          <w:i/>
          <w:szCs w:val="24"/>
          <w:lang w:val="lt-LT"/>
        </w:rPr>
        <w:t xml:space="preserve"> </w:t>
      </w:r>
      <w:r w:rsidR="00150412">
        <w:rPr>
          <w:rFonts w:ascii="Times New Roman" w:hAnsi="Times New Roman"/>
          <w:i/>
          <w:szCs w:val="24"/>
          <w:lang w:val="lt-LT"/>
        </w:rPr>
        <w:t>000</w:t>
      </w:r>
      <w:r w:rsidR="00150412" w:rsidRPr="00F64705">
        <w:rPr>
          <w:rFonts w:ascii="Times New Roman" w:hAnsi="Times New Roman"/>
          <w:i/>
          <w:szCs w:val="24"/>
          <w:lang w:val="lt-LT"/>
        </w:rPr>
        <w:t>,00 Eur (</w:t>
      </w:r>
      <w:r w:rsidR="00150412" w:rsidRPr="00150412">
        <w:rPr>
          <w:rFonts w:ascii="Times New Roman" w:hAnsi="Times New Roman"/>
          <w:i/>
          <w:szCs w:val="24"/>
          <w:lang w:val="lt-LT"/>
        </w:rPr>
        <w:t>penkiolika t</w:t>
      </w:r>
      <w:r w:rsidR="00150412" w:rsidRPr="00150412">
        <w:rPr>
          <w:rFonts w:ascii="Times New Roman" w:hAnsi="Times New Roman" w:hint="eastAsia"/>
          <w:i/>
          <w:szCs w:val="24"/>
          <w:lang w:val="lt-LT"/>
        </w:rPr>
        <w:t>ū</w:t>
      </w:r>
      <w:r w:rsidR="00150412" w:rsidRPr="00150412">
        <w:rPr>
          <w:rFonts w:ascii="Times New Roman" w:hAnsi="Times New Roman"/>
          <w:i/>
          <w:szCs w:val="24"/>
          <w:lang w:val="lt-LT"/>
        </w:rPr>
        <w:t>kstan</w:t>
      </w:r>
      <w:r w:rsidR="00150412" w:rsidRPr="00150412">
        <w:rPr>
          <w:rFonts w:ascii="Times New Roman" w:hAnsi="Times New Roman" w:hint="eastAsia"/>
          <w:i/>
          <w:szCs w:val="24"/>
          <w:lang w:val="lt-LT"/>
        </w:rPr>
        <w:t>č</w:t>
      </w:r>
      <w:r w:rsidR="00150412" w:rsidRPr="00150412">
        <w:rPr>
          <w:rFonts w:ascii="Times New Roman" w:hAnsi="Times New Roman"/>
          <w:i/>
          <w:szCs w:val="24"/>
          <w:lang w:val="lt-LT"/>
        </w:rPr>
        <w:t>i</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eur</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0 ct</w:t>
      </w:r>
      <w:r w:rsidR="00150412" w:rsidRPr="00F64705">
        <w:rPr>
          <w:rFonts w:ascii="Times New Roman" w:hAnsi="Times New Roman"/>
          <w:i/>
          <w:szCs w:val="24"/>
          <w:lang w:val="lt-LT"/>
        </w:rPr>
        <w:t xml:space="preserve">) be PVM. PVM </w:t>
      </w:r>
      <w:r w:rsidR="00150412">
        <w:rPr>
          <w:rFonts w:ascii="Times New Roman" w:hAnsi="Times New Roman"/>
          <w:i/>
          <w:szCs w:val="24"/>
          <w:lang w:val="lt-LT"/>
        </w:rPr>
        <w:t xml:space="preserve">(kai 9 proc. PVM tarifas) </w:t>
      </w:r>
      <w:r w:rsidR="00150412" w:rsidRPr="00F64705">
        <w:rPr>
          <w:rFonts w:ascii="Times New Roman" w:hAnsi="Times New Roman"/>
          <w:i/>
          <w:szCs w:val="24"/>
          <w:lang w:val="lt-LT"/>
        </w:rPr>
        <w:t>sudaro (</w:t>
      </w:r>
      <w:r w:rsidR="00150412">
        <w:rPr>
          <w:rFonts w:ascii="Times New Roman" w:hAnsi="Times New Roman"/>
          <w:i/>
          <w:szCs w:val="24"/>
          <w:lang w:val="lt-LT"/>
        </w:rPr>
        <w:t>1 350,00</w:t>
      </w:r>
      <w:r w:rsidR="00150412" w:rsidRPr="00F64705">
        <w:rPr>
          <w:rFonts w:ascii="Times New Roman" w:hAnsi="Times New Roman"/>
          <w:i/>
          <w:szCs w:val="24"/>
          <w:lang w:val="lt-LT"/>
        </w:rPr>
        <w:t>) Eur, (</w:t>
      </w:r>
      <w:r w:rsidR="00150412" w:rsidRPr="00B43F94">
        <w:rPr>
          <w:rFonts w:ascii="Times New Roman" w:hAnsi="Times New Roman"/>
          <w:i/>
          <w:szCs w:val="24"/>
          <w:lang w:val="lt-LT"/>
        </w:rPr>
        <w:t>vienas tūkstantis trys šimtai penkiasdešimt eurų 0 ct</w:t>
      </w:r>
      <w:r w:rsidR="00150412" w:rsidRPr="00F64705">
        <w:rPr>
          <w:rFonts w:ascii="Times New Roman" w:hAnsi="Times New Roman"/>
          <w:i/>
          <w:szCs w:val="24"/>
          <w:lang w:val="lt-LT"/>
        </w:rPr>
        <w:t>)</w:t>
      </w:r>
      <w:r w:rsidRPr="00F64705">
        <w:rPr>
          <w:rFonts w:ascii="Times New Roman" w:hAnsi="Times New Roman"/>
          <w:i/>
          <w:szCs w:val="24"/>
          <w:lang w:val="lt-LT"/>
        </w:rPr>
        <w:t>. Sutarties kaina yra (nurodyti sumą skaičiais) Eur, (nurodyti sumą žodžiais) su PVM;</w:t>
      </w:r>
    </w:p>
    <w:p w14:paraId="28EDFB51" w14:textId="5E8E4D00" w:rsidR="007C19F2" w:rsidRPr="00F64705" w:rsidRDefault="007C19F2" w:rsidP="00546414">
      <w:pPr>
        <w:ind w:firstLine="540"/>
        <w:jc w:val="both"/>
        <w:rPr>
          <w:rFonts w:ascii="Times New Roman" w:hAnsi="Times New Roman"/>
          <w:i/>
          <w:szCs w:val="24"/>
          <w:lang w:val="lt-LT"/>
        </w:rPr>
      </w:pPr>
      <w:r w:rsidRPr="00F64705">
        <w:rPr>
          <w:rFonts w:ascii="Times New Roman" w:hAnsi="Times New Roman"/>
          <w:i/>
          <w:szCs w:val="24"/>
          <w:lang w:val="lt-LT"/>
        </w:rPr>
        <w:t>6.1.3. I</w:t>
      </w:r>
      <w:r w:rsidR="00150412">
        <w:rPr>
          <w:rFonts w:ascii="Times New Roman" w:hAnsi="Times New Roman"/>
          <w:i/>
          <w:szCs w:val="24"/>
          <w:lang w:val="lt-LT"/>
        </w:rPr>
        <w:t>I</w:t>
      </w:r>
      <w:r w:rsidRPr="00F64705">
        <w:rPr>
          <w:rFonts w:ascii="Times New Roman" w:hAnsi="Times New Roman"/>
          <w:i/>
          <w:szCs w:val="24"/>
          <w:lang w:val="lt-LT"/>
        </w:rPr>
        <w:t xml:space="preserve">I pirkimo dalies yra </w:t>
      </w:r>
      <w:r w:rsidR="00150412">
        <w:rPr>
          <w:rFonts w:ascii="Times New Roman" w:hAnsi="Times New Roman"/>
          <w:i/>
          <w:szCs w:val="24"/>
          <w:lang w:val="lt-LT"/>
        </w:rPr>
        <w:t>15</w:t>
      </w:r>
      <w:r w:rsidR="00150412" w:rsidRPr="00F64705">
        <w:rPr>
          <w:rFonts w:ascii="Times New Roman" w:hAnsi="Times New Roman"/>
          <w:i/>
          <w:szCs w:val="24"/>
          <w:lang w:val="lt-LT"/>
        </w:rPr>
        <w:t xml:space="preserve"> </w:t>
      </w:r>
      <w:r w:rsidR="00150412">
        <w:rPr>
          <w:rFonts w:ascii="Times New Roman" w:hAnsi="Times New Roman"/>
          <w:i/>
          <w:szCs w:val="24"/>
          <w:lang w:val="lt-LT"/>
        </w:rPr>
        <w:t>000</w:t>
      </w:r>
      <w:r w:rsidR="00150412" w:rsidRPr="00F64705">
        <w:rPr>
          <w:rFonts w:ascii="Times New Roman" w:hAnsi="Times New Roman"/>
          <w:i/>
          <w:szCs w:val="24"/>
          <w:lang w:val="lt-LT"/>
        </w:rPr>
        <w:t>,00 Eur (</w:t>
      </w:r>
      <w:r w:rsidR="00150412" w:rsidRPr="00150412">
        <w:rPr>
          <w:rFonts w:ascii="Times New Roman" w:hAnsi="Times New Roman"/>
          <w:i/>
          <w:szCs w:val="24"/>
          <w:lang w:val="lt-LT"/>
        </w:rPr>
        <w:t>penkiolika t</w:t>
      </w:r>
      <w:r w:rsidR="00150412" w:rsidRPr="00150412">
        <w:rPr>
          <w:rFonts w:ascii="Times New Roman" w:hAnsi="Times New Roman" w:hint="eastAsia"/>
          <w:i/>
          <w:szCs w:val="24"/>
          <w:lang w:val="lt-LT"/>
        </w:rPr>
        <w:t>ū</w:t>
      </w:r>
      <w:r w:rsidR="00150412" w:rsidRPr="00150412">
        <w:rPr>
          <w:rFonts w:ascii="Times New Roman" w:hAnsi="Times New Roman"/>
          <w:i/>
          <w:szCs w:val="24"/>
          <w:lang w:val="lt-LT"/>
        </w:rPr>
        <w:t>kstan</w:t>
      </w:r>
      <w:r w:rsidR="00150412" w:rsidRPr="00150412">
        <w:rPr>
          <w:rFonts w:ascii="Times New Roman" w:hAnsi="Times New Roman" w:hint="eastAsia"/>
          <w:i/>
          <w:szCs w:val="24"/>
          <w:lang w:val="lt-LT"/>
        </w:rPr>
        <w:t>č</w:t>
      </w:r>
      <w:r w:rsidR="00150412" w:rsidRPr="00150412">
        <w:rPr>
          <w:rFonts w:ascii="Times New Roman" w:hAnsi="Times New Roman"/>
          <w:i/>
          <w:szCs w:val="24"/>
          <w:lang w:val="lt-LT"/>
        </w:rPr>
        <w:t>i</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eur</w:t>
      </w:r>
      <w:r w:rsidR="00150412" w:rsidRPr="00150412">
        <w:rPr>
          <w:rFonts w:ascii="Times New Roman" w:hAnsi="Times New Roman" w:hint="eastAsia"/>
          <w:i/>
          <w:szCs w:val="24"/>
          <w:lang w:val="lt-LT"/>
        </w:rPr>
        <w:t>ų</w:t>
      </w:r>
      <w:r w:rsidR="00150412" w:rsidRPr="00150412">
        <w:rPr>
          <w:rFonts w:ascii="Times New Roman" w:hAnsi="Times New Roman"/>
          <w:i/>
          <w:szCs w:val="24"/>
          <w:lang w:val="lt-LT"/>
        </w:rPr>
        <w:t xml:space="preserve"> 0 ct</w:t>
      </w:r>
      <w:r w:rsidR="00150412" w:rsidRPr="00F64705">
        <w:rPr>
          <w:rFonts w:ascii="Times New Roman" w:hAnsi="Times New Roman"/>
          <w:i/>
          <w:szCs w:val="24"/>
          <w:lang w:val="lt-LT"/>
        </w:rPr>
        <w:t xml:space="preserve">) be PVM. PVM </w:t>
      </w:r>
      <w:r w:rsidR="00150412">
        <w:rPr>
          <w:rFonts w:ascii="Times New Roman" w:hAnsi="Times New Roman"/>
          <w:i/>
          <w:szCs w:val="24"/>
          <w:lang w:val="lt-LT"/>
        </w:rPr>
        <w:t xml:space="preserve">(kai 9 proc. PVM tarifas) </w:t>
      </w:r>
      <w:r w:rsidR="00150412" w:rsidRPr="00F64705">
        <w:rPr>
          <w:rFonts w:ascii="Times New Roman" w:hAnsi="Times New Roman"/>
          <w:i/>
          <w:szCs w:val="24"/>
          <w:lang w:val="lt-LT"/>
        </w:rPr>
        <w:t>sudaro (</w:t>
      </w:r>
      <w:r w:rsidR="00150412">
        <w:rPr>
          <w:rFonts w:ascii="Times New Roman" w:hAnsi="Times New Roman"/>
          <w:i/>
          <w:szCs w:val="24"/>
          <w:lang w:val="lt-LT"/>
        </w:rPr>
        <w:t>1 350,00</w:t>
      </w:r>
      <w:r w:rsidR="00150412" w:rsidRPr="00F64705">
        <w:rPr>
          <w:rFonts w:ascii="Times New Roman" w:hAnsi="Times New Roman"/>
          <w:i/>
          <w:szCs w:val="24"/>
          <w:lang w:val="lt-LT"/>
        </w:rPr>
        <w:t>) Eur, (</w:t>
      </w:r>
      <w:r w:rsidR="00150412" w:rsidRPr="00B43F94">
        <w:rPr>
          <w:rFonts w:ascii="Times New Roman" w:hAnsi="Times New Roman"/>
          <w:i/>
          <w:szCs w:val="24"/>
          <w:lang w:val="lt-LT"/>
        </w:rPr>
        <w:t>vienas tūkstantis trys šimtai penkiasdešimt eurų 0 ct</w:t>
      </w:r>
      <w:r w:rsidR="00150412" w:rsidRPr="00F64705">
        <w:rPr>
          <w:rFonts w:ascii="Times New Roman" w:hAnsi="Times New Roman"/>
          <w:i/>
          <w:szCs w:val="24"/>
          <w:lang w:val="lt-LT"/>
        </w:rPr>
        <w:t>)</w:t>
      </w:r>
      <w:r w:rsidRPr="00F64705">
        <w:rPr>
          <w:rFonts w:ascii="Times New Roman" w:hAnsi="Times New Roman"/>
          <w:i/>
          <w:szCs w:val="24"/>
          <w:lang w:val="lt-LT"/>
        </w:rPr>
        <w:t>. Sutarties kaina yra (nurodyti sumą skaičiais) Eur, (nurodyti sumą žodžiais) su PVM.</w:t>
      </w:r>
    </w:p>
    <w:p w14:paraId="76297C53" w14:textId="4DC223E3" w:rsidR="003F4631" w:rsidRPr="00F64705" w:rsidRDefault="00546414" w:rsidP="00C17644">
      <w:pPr>
        <w:tabs>
          <w:tab w:val="left" w:pos="993"/>
        </w:tabs>
        <w:ind w:firstLine="540"/>
        <w:jc w:val="both"/>
        <w:rPr>
          <w:rFonts w:ascii="Times New Roman" w:hAnsi="Times New Roman"/>
          <w:szCs w:val="24"/>
          <w:lang w:val="lt-LT"/>
        </w:rPr>
      </w:pPr>
      <w:r w:rsidRPr="00F64705">
        <w:rPr>
          <w:rFonts w:ascii="Times New Roman" w:hAnsi="Times New Roman"/>
          <w:szCs w:val="24"/>
          <w:lang w:val="lt-LT"/>
        </w:rPr>
        <w:t>6.2.</w:t>
      </w:r>
      <w:r w:rsidRPr="00F64705">
        <w:rPr>
          <w:rFonts w:ascii="Times New Roman" w:hAnsi="Times New Roman"/>
          <w:szCs w:val="24"/>
          <w:lang w:val="lt-LT"/>
        </w:rPr>
        <w:tab/>
      </w:r>
      <w:r w:rsidR="007C19F2" w:rsidRPr="00F64705">
        <w:rPr>
          <w:rFonts w:ascii="Times New Roman" w:hAnsi="Times New Roman"/>
          <w:szCs w:val="24"/>
          <w:lang w:val="lt-LT"/>
        </w:rPr>
        <w:t xml:space="preserve">Šioje Sutartyje Pradinės Sutarties vertė yra lygi maksimaliai pirkimui skirtai lėšų sumai be PVM pirkimo dokumentuose ir Sutartyje nurodytų </w:t>
      </w:r>
      <w:r w:rsidRPr="00F64705">
        <w:rPr>
          <w:rFonts w:ascii="Times New Roman" w:hAnsi="Times New Roman"/>
          <w:szCs w:val="24"/>
          <w:lang w:val="lt-LT"/>
        </w:rPr>
        <w:t>paslaugų</w:t>
      </w:r>
      <w:r w:rsidR="007C19F2" w:rsidRPr="00F64705">
        <w:rPr>
          <w:rFonts w:ascii="Times New Roman" w:hAnsi="Times New Roman"/>
          <w:szCs w:val="24"/>
          <w:lang w:val="lt-LT"/>
        </w:rPr>
        <w:t xml:space="preserve"> įsigijimui </w:t>
      </w:r>
      <w:r w:rsidRPr="00F64705">
        <w:rPr>
          <w:rFonts w:ascii="Times New Roman" w:hAnsi="Times New Roman"/>
          <w:szCs w:val="24"/>
          <w:lang w:val="lt-LT"/>
        </w:rPr>
        <w:t>Vežėjo</w:t>
      </w:r>
      <w:r w:rsidR="007C19F2" w:rsidRPr="00F64705">
        <w:rPr>
          <w:rFonts w:ascii="Times New Roman" w:hAnsi="Times New Roman"/>
          <w:szCs w:val="24"/>
          <w:lang w:val="lt-LT"/>
        </w:rPr>
        <w:t xml:space="preserve"> pasiūlyme nurodytais įkainiais be PVM. </w:t>
      </w:r>
      <w:r w:rsidR="003F4631" w:rsidRPr="00F64705">
        <w:rPr>
          <w:rFonts w:ascii="Times New Roman" w:hAnsi="Times New Roman"/>
          <w:b/>
          <w:i/>
          <w:szCs w:val="24"/>
          <w:lang w:val="lt-LT"/>
        </w:rPr>
        <w:t>Vežėjo 1 km savikaina kartu su 5 proc. rentabilu</w:t>
      </w:r>
      <w:r w:rsidR="00F1479D" w:rsidRPr="00F64705">
        <w:rPr>
          <w:rFonts w:ascii="Times New Roman" w:hAnsi="Times New Roman"/>
          <w:b/>
          <w:i/>
          <w:szCs w:val="24"/>
          <w:lang w:val="lt-LT"/>
        </w:rPr>
        <w:t>mu yra ............. Eur be PVM</w:t>
      </w:r>
      <w:r w:rsidR="00D8654A" w:rsidRPr="00F64705">
        <w:rPr>
          <w:rFonts w:ascii="Times New Roman" w:hAnsi="Times New Roman"/>
          <w:b/>
          <w:szCs w:val="24"/>
          <w:lang w:val="lt-LT"/>
        </w:rPr>
        <w:t>.</w:t>
      </w:r>
    </w:p>
    <w:p w14:paraId="149884DE" w14:textId="77777777" w:rsidR="00B43F94" w:rsidRDefault="009C5289" w:rsidP="00B43F94">
      <w:pPr>
        <w:autoSpaceDE w:val="0"/>
        <w:autoSpaceDN w:val="0"/>
        <w:ind w:firstLine="540"/>
        <w:jc w:val="both"/>
        <w:rPr>
          <w:rFonts w:ascii="TimesNewRomanPSMT" w:hAnsi="TimesNewRomanPSMT"/>
          <w:szCs w:val="24"/>
          <w:lang w:val="lt-LT" w:eastAsia="lt-LT"/>
        </w:rPr>
      </w:pPr>
      <w:r w:rsidRPr="00F64705">
        <w:rPr>
          <w:szCs w:val="24"/>
          <w:lang w:val="lt-LT"/>
        </w:rPr>
        <w:t xml:space="preserve">6.3. </w:t>
      </w:r>
      <w:r w:rsidR="00C17644" w:rsidRPr="00F64705">
        <w:rPr>
          <w:rFonts w:ascii="TimesNewRomanPSMT" w:hAnsi="TimesNewRomanPSMT"/>
          <w:szCs w:val="24"/>
          <w:lang w:val="lt-LT" w:eastAsia="lt-LT"/>
        </w:rPr>
        <w:t xml:space="preserve">Sutarčiai taikomas kainos apskaičiavimo būdas – </w:t>
      </w:r>
      <w:r w:rsidR="00386A5B" w:rsidRPr="00F64705">
        <w:rPr>
          <w:rFonts w:ascii="TimesNewRomanPSMT" w:hAnsi="TimesNewRomanPSMT"/>
          <w:szCs w:val="24"/>
          <w:lang w:val="lt-LT" w:eastAsia="lt-LT"/>
        </w:rPr>
        <w:t>fiksuoto įkainio kainodara</w:t>
      </w:r>
      <w:r w:rsidR="00C24354" w:rsidRPr="00F64705">
        <w:rPr>
          <w:rFonts w:ascii="TimesNewRomanPSMT" w:hAnsi="TimesNewRomanPSMT"/>
          <w:szCs w:val="24"/>
          <w:lang w:val="lt-LT" w:eastAsia="lt-LT"/>
        </w:rPr>
        <w:t>.</w:t>
      </w:r>
    </w:p>
    <w:p w14:paraId="309379A9" w14:textId="277D7FB2" w:rsidR="003F4631" w:rsidRPr="00B43F94" w:rsidRDefault="003F4631" w:rsidP="00B43F94">
      <w:pPr>
        <w:autoSpaceDE w:val="0"/>
        <w:autoSpaceDN w:val="0"/>
        <w:ind w:firstLine="540"/>
        <w:jc w:val="both"/>
        <w:rPr>
          <w:rFonts w:ascii="TimesNewRomanPSMT" w:hAnsi="TimesNewRomanPSMT"/>
          <w:szCs w:val="24"/>
          <w:lang w:val="lt-LT" w:eastAsia="lt-LT"/>
        </w:rPr>
      </w:pPr>
      <w:r w:rsidRPr="00F64705">
        <w:rPr>
          <w:rFonts w:ascii="Times New Roman" w:hAnsi="Times New Roman"/>
          <w:lang w:val="lt-LT"/>
        </w:rPr>
        <w:t>6.</w:t>
      </w:r>
      <w:r w:rsidR="008A7434" w:rsidRPr="00F64705">
        <w:rPr>
          <w:rFonts w:ascii="Times New Roman" w:hAnsi="Times New Roman"/>
          <w:lang w:val="lt-LT"/>
        </w:rPr>
        <w:t>4</w:t>
      </w:r>
      <w:r w:rsidRPr="00F64705">
        <w:rPr>
          <w:rFonts w:ascii="Times New Roman" w:hAnsi="Times New Roman"/>
          <w:lang w:val="lt-LT"/>
        </w:rPr>
        <w:t>. Vežėjo patirti nuostoliai kompensuojami iš Savivaldybės biudžeto. Vežėjas, pasibaigus ataskaitiniam kalendoriniam mėnesiui, iki kito mėnesio</w:t>
      </w:r>
      <w:r w:rsidR="00D8654A" w:rsidRPr="00F64705">
        <w:rPr>
          <w:rFonts w:ascii="Times New Roman" w:hAnsi="Times New Roman"/>
          <w:lang w:val="lt-LT"/>
        </w:rPr>
        <w:t xml:space="preserve"> </w:t>
      </w:r>
      <w:r w:rsidRPr="00F64705">
        <w:rPr>
          <w:rFonts w:ascii="Times New Roman" w:hAnsi="Times New Roman"/>
          <w:lang w:val="lt-LT"/>
        </w:rPr>
        <w:t xml:space="preserve">10 dienos pateikia Savivaldybei ataskaitas apie nuostolius, patirtus vykdant keleivinio kelių transporto viešųjų paslaugų įsipareigojimus, pagal Lietuvos Respublikos susisiekimo ministro 2010-07-20 įsakymu Nr. </w:t>
      </w:r>
      <w:hyperlink r:id="rId12" w:history="1">
        <w:r w:rsidRPr="00D1268D">
          <w:rPr>
            <w:rStyle w:val="Hipersaitas"/>
            <w:rFonts w:ascii="Times New Roman" w:hAnsi="Times New Roman"/>
            <w:color w:val="000000" w:themeColor="text1"/>
            <w:u w:val="none"/>
            <w:lang w:val="lt-LT"/>
          </w:rPr>
          <w:t>3-457</w:t>
        </w:r>
      </w:hyperlink>
      <w:r w:rsidRPr="00F64705">
        <w:rPr>
          <w:rFonts w:ascii="Times New Roman" w:hAnsi="Times New Roman"/>
          <w:lang w:val="lt-LT"/>
        </w:rPr>
        <w:t xml:space="preserve"> patvirtintą Nuostolių, patirtų vykdant keleivinio kelių transporto viešųjų paslaugų įsipareigojimus, kompensacijos apskaičiavimo tvarkos aprašo 2 priedą. Kartu su šiomis ataskaitomis Vežėjas turi pateikti Savivaldybei įmonės vadovo ir vyriausiojo finansininko parašais patvirtintas pažymas apie šios tvarkos II skyriuje</w:t>
      </w:r>
      <w:r w:rsidRPr="00F64705">
        <w:rPr>
          <w:rFonts w:ascii="Times New Roman" w:hAnsi="Times New Roman"/>
          <w:color w:val="806000" w:themeColor="accent4" w:themeShade="80"/>
          <w:lang w:val="lt-LT"/>
        </w:rPr>
        <w:t xml:space="preserve"> </w:t>
      </w:r>
      <w:r w:rsidRPr="00F64705">
        <w:rPr>
          <w:rFonts w:ascii="Times New Roman" w:hAnsi="Times New Roman"/>
          <w:lang w:val="lt-LT"/>
        </w:rPr>
        <w:t>pateiktos formulės sudedamųjų dalių reikšmes, nurodant, kaip kiekviena iš šių reikšmių buvo nustatyta arba apskaičiuota, ir sąskaitą – faktūrą.</w:t>
      </w:r>
    </w:p>
    <w:p w14:paraId="24AF0577" w14:textId="07D44920"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lang w:val="lt-LT"/>
        </w:rPr>
        <w:t>6.</w:t>
      </w:r>
      <w:r w:rsidR="00F25DDC" w:rsidRPr="00F64705">
        <w:rPr>
          <w:rFonts w:ascii="Times New Roman" w:hAnsi="Times New Roman"/>
          <w:lang w:val="lt-LT"/>
        </w:rPr>
        <w:t>5</w:t>
      </w:r>
      <w:r w:rsidRPr="00F64705">
        <w:rPr>
          <w:rFonts w:ascii="Times New Roman" w:hAnsi="Times New Roman"/>
          <w:lang w:val="lt-LT"/>
        </w:rPr>
        <w:t xml:space="preserve">. Savivaldybė, siekdama įsitikinti gautose iš Vežėjo ataskaitose nurodytų duomenų teisingumu, gali pareikalauti iš Vežėjo ir kitų papildomų ataskaitų ar dokumentų (buhalterinių atskaitų apie patirtas išlaidas vežant keleivius reguliaraus susisiekimo autobusais, ataskaitų apie planuotus reisus ir jų faktišką įvykdymą, maršrutų ridą, nulinę ridą, faktiškai iš keleivių surinktas </w:t>
      </w:r>
      <w:r w:rsidRPr="00F64705">
        <w:rPr>
          <w:rFonts w:ascii="Times New Roman" w:hAnsi="Times New Roman"/>
          <w:lang w:val="lt-LT"/>
        </w:rPr>
        <w:lastRenderedPageBreak/>
        <w:t>pajamas ir kt.), kurių pagrindu buvo sudarytos ataskaitos, arba patikrinti reikalingus dokumentus Vežėjo įmonėje. Savivaldybė gali, bet ne ilgiau kaip iki 2 mėnesių, užlaikyti Vežėjo patirtų nuostolių kompensavimą tam, kad patikrintų Vežėjo pateiktas papildomas ataskaitas ar dokumentus arba patikrintų juos Vežėjo įmonėje ir įsitikintų jų teisingumu.</w:t>
      </w:r>
    </w:p>
    <w:p w14:paraId="69715B21" w14:textId="60456633" w:rsidR="003F4631" w:rsidRPr="00F64705" w:rsidRDefault="003F4631" w:rsidP="005A60BD">
      <w:pPr>
        <w:ind w:firstLine="540"/>
        <w:jc w:val="both"/>
        <w:rPr>
          <w:rFonts w:ascii="Times New Roman" w:hAnsi="Times New Roman"/>
          <w:color w:val="000000"/>
          <w:highlight w:val="yellow"/>
          <w:lang w:val="lt-LT"/>
        </w:rPr>
      </w:pPr>
      <w:r w:rsidRPr="00F64705">
        <w:rPr>
          <w:rFonts w:ascii="Times New Roman" w:hAnsi="Times New Roman"/>
          <w:color w:val="000000"/>
          <w:lang w:val="lt-LT"/>
        </w:rPr>
        <w:t>6.</w:t>
      </w:r>
      <w:r w:rsidR="00F25DDC" w:rsidRPr="00F64705">
        <w:rPr>
          <w:rFonts w:ascii="Times New Roman" w:hAnsi="Times New Roman"/>
          <w:color w:val="000000"/>
          <w:lang w:val="lt-LT"/>
        </w:rPr>
        <w:t>6</w:t>
      </w:r>
      <w:r w:rsidRPr="00F64705">
        <w:rPr>
          <w:rFonts w:ascii="Times New Roman" w:hAnsi="Times New Roman"/>
          <w:color w:val="000000"/>
          <w:lang w:val="lt-LT"/>
        </w:rPr>
        <w:t>. Savivaldybės reikalavimu Vežėjas turi pateikti reikalingą informaciją, susijusią su paslaugos teikimu.</w:t>
      </w:r>
    </w:p>
    <w:p w14:paraId="3CC1E3F8" w14:textId="6E4187D0" w:rsidR="003F4631" w:rsidRPr="00F64705" w:rsidRDefault="00923BA9" w:rsidP="005A60BD">
      <w:pPr>
        <w:ind w:firstLine="540"/>
        <w:jc w:val="both"/>
        <w:rPr>
          <w:rFonts w:ascii="Times New Roman" w:hAnsi="Times New Roman"/>
          <w:szCs w:val="24"/>
          <w:lang w:val="lt-LT"/>
        </w:rPr>
      </w:pPr>
      <w:r w:rsidRPr="00F64705">
        <w:rPr>
          <w:rFonts w:ascii="Times New Roman" w:hAnsi="Times New Roman"/>
          <w:szCs w:val="24"/>
          <w:lang w:val="lt-LT"/>
        </w:rPr>
        <w:t>6.</w:t>
      </w:r>
      <w:r w:rsidR="00F25DDC" w:rsidRPr="00F64705">
        <w:rPr>
          <w:rFonts w:ascii="Times New Roman" w:hAnsi="Times New Roman"/>
          <w:szCs w:val="24"/>
          <w:lang w:val="lt-LT"/>
        </w:rPr>
        <w:t>7</w:t>
      </w:r>
      <w:r w:rsidR="003F4631" w:rsidRPr="00F64705">
        <w:rPr>
          <w:rFonts w:ascii="Times New Roman" w:hAnsi="Times New Roman"/>
          <w:szCs w:val="24"/>
          <w:lang w:val="lt-LT"/>
        </w:rPr>
        <w:t>.</w:t>
      </w:r>
      <w:r w:rsidR="003F4631" w:rsidRPr="00F64705">
        <w:rPr>
          <w:rFonts w:ascii="Times New Roman" w:hAnsi="Times New Roman"/>
          <w:lang w:val="lt-LT"/>
        </w:rPr>
        <w:t xml:space="preserve"> Savivaldybė, įvertinusi Vežėjo ataskaitas ir kitus papildomus dokumentus</w:t>
      </w:r>
      <w:r w:rsidR="00674C6F" w:rsidRPr="00F64705">
        <w:rPr>
          <w:rFonts w:ascii="Times New Roman" w:hAnsi="Times New Roman"/>
          <w:lang w:val="lt-LT"/>
        </w:rPr>
        <w:t>,</w:t>
      </w:r>
      <w:r w:rsidR="003F4631" w:rsidRPr="00F64705">
        <w:rPr>
          <w:rFonts w:ascii="Times New Roman" w:hAnsi="Times New Roman"/>
          <w:lang w:val="lt-LT"/>
        </w:rPr>
        <w:t xml:space="preserve"> kompensuoja Vežėjo patirtus per praėjusį mėnesį nuostolius dėl keleivių vežimo vietinio (priemiestinio) reguliaraus susisiekimo autobusų maršrutu</w:t>
      </w:r>
      <w:r w:rsidR="003F4631" w:rsidRPr="00F64705">
        <w:rPr>
          <w:rFonts w:ascii="Times New Roman" w:hAnsi="Times New Roman"/>
          <w:szCs w:val="24"/>
          <w:lang w:val="lt-LT"/>
        </w:rPr>
        <w:t>, pavedimu per 30 (trisdešimt) kalendorinių dienų nuo Sutarties 7 skyriuje dokumentų pateikimo dienos.</w:t>
      </w:r>
    </w:p>
    <w:p w14:paraId="755378E8" w14:textId="77777777" w:rsidR="003F4631" w:rsidRPr="00F64705" w:rsidRDefault="003F4631" w:rsidP="005A60BD">
      <w:pPr>
        <w:tabs>
          <w:tab w:val="left" w:pos="851"/>
        </w:tabs>
        <w:ind w:firstLine="540"/>
        <w:jc w:val="both"/>
        <w:rPr>
          <w:rFonts w:ascii="Times New Roman" w:hAnsi="Times New Roman"/>
          <w:b/>
          <w:szCs w:val="24"/>
          <w:lang w:val="lt-LT"/>
        </w:rPr>
      </w:pPr>
    </w:p>
    <w:p w14:paraId="1E5257FE" w14:textId="77777777" w:rsidR="003F4631" w:rsidRPr="00F64705" w:rsidRDefault="003F4631" w:rsidP="005A60BD">
      <w:pPr>
        <w:tabs>
          <w:tab w:val="left" w:pos="851"/>
        </w:tabs>
        <w:ind w:firstLine="540"/>
        <w:jc w:val="center"/>
        <w:rPr>
          <w:rFonts w:ascii="Times New Roman" w:hAnsi="Times New Roman"/>
          <w:b/>
          <w:szCs w:val="24"/>
          <w:lang w:val="lt-LT"/>
        </w:rPr>
      </w:pPr>
      <w:r w:rsidRPr="00F64705">
        <w:rPr>
          <w:rFonts w:ascii="Times New Roman" w:hAnsi="Times New Roman"/>
          <w:b/>
          <w:bCs/>
          <w:iCs/>
          <w:szCs w:val="24"/>
          <w:lang w:val="lt-LT"/>
        </w:rPr>
        <w:t xml:space="preserve">7. </w:t>
      </w:r>
      <w:r w:rsidRPr="00F64705">
        <w:rPr>
          <w:rFonts w:ascii="Times New Roman" w:hAnsi="Times New Roman"/>
          <w:b/>
          <w:szCs w:val="24"/>
          <w:lang w:val="lt-LT" w:eastAsia="en-US"/>
        </w:rPr>
        <w:t xml:space="preserve">VEŽĖJO DUOMENŲ IR INFORMACIJOS TEIKIMAS SAVIVALDYBEI </w:t>
      </w:r>
    </w:p>
    <w:p w14:paraId="58065A8D" w14:textId="77777777" w:rsidR="003F4631" w:rsidRPr="00F64705" w:rsidRDefault="003F4631" w:rsidP="005A60BD">
      <w:pPr>
        <w:tabs>
          <w:tab w:val="left" w:pos="851"/>
        </w:tabs>
        <w:ind w:firstLine="540"/>
        <w:jc w:val="both"/>
        <w:rPr>
          <w:rFonts w:ascii="Times New Roman" w:hAnsi="Times New Roman"/>
          <w:b/>
          <w:szCs w:val="24"/>
          <w:lang w:val="lt-LT"/>
        </w:rPr>
      </w:pPr>
    </w:p>
    <w:p w14:paraId="06CCC4AB" w14:textId="7D62D641"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 xml:space="preserve">7.1 Vežėjas, pasibaigus ataskaitiniam kalendoriniam mėnesiui, iki kito mėnesio 10 dienos  Alytaus rajono savivaldybės administracijos Turto valdymo skyriui </w:t>
      </w:r>
      <w:r w:rsidR="00590E7A" w:rsidRPr="00F64705">
        <w:rPr>
          <w:rFonts w:ascii="Times New Roman" w:hAnsi="Times New Roman"/>
          <w:szCs w:val="24"/>
          <w:lang w:val="lt-LT"/>
        </w:rPr>
        <w:t xml:space="preserve">elektronine forma </w:t>
      </w:r>
      <w:r w:rsidRPr="00F64705">
        <w:rPr>
          <w:rFonts w:ascii="Times New Roman" w:hAnsi="Times New Roman"/>
          <w:szCs w:val="24"/>
          <w:lang w:val="lt-LT"/>
        </w:rPr>
        <w:t>pateikia:</w:t>
      </w:r>
    </w:p>
    <w:p w14:paraId="78A187BE" w14:textId="1B953325"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 xml:space="preserve">7.1.1 ataskaitą (sutarties priedas Nr. 2) apie </w:t>
      </w:r>
      <w:r w:rsidR="00CF7E14" w:rsidRPr="00F64705">
        <w:rPr>
          <w:rFonts w:ascii="Times New Roman" w:hAnsi="Times New Roman"/>
          <w:szCs w:val="24"/>
          <w:lang w:val="lt-LT"/>
        </w:rPr>
        <w:t xml:space="preserve">maršrutuose </w:t>
      </w:r>
      <w:r w:rsidRPr="00F64705">
        <w:rPr>
          <w:rFonts w:ascii="Times New Roman" w:hAnsi="Times New Roman"/>
          <w:szCs w:val="24"/>
          <w:lang w:val="lt-LT"/>
        </w:rPr>
        <w:t xml:space="preserve">parduotus su nuolaida važiavimo vietinio (priemiestinio) reguliaraus susisiekimo autobusais bilietus per mėnesį;   </w:t>
      </w:r>
    </w:p>
    <w:p w14:paraId="67E189FE" w14:textId="77777777"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7.1.2. nustatytos formos pažymą (sutarties priedas Nr. 3) apie bilietų, parduotų pilna kaina, skaičių kiekviename maršrute kiekvieną dieną ir už  bilietus gautas pajamas (įplaukas);</w:t>
      </w:r>
    </w:p>
    <w:p w14:paraId="5277CCC9" w14:textId="77777777" w:rsidR="003F4631" w:rsidRPr="00F64705" w:rsidRDefault="003F4631" w:rsidP="005A60BD">
      <w:pPr>
        <w:tabs>
          <w:tab w:val="left" w:pos="851"/>
        </w:tabs>
        <w:ind w:firstLine="540"/>
        <w:jc w:val="both"/>
        <w:rPr>
          <w:rFonts w:ascii="Times New Roman" w:hAnsi="Times New Roman"/>
          <w:szCs w:val="24"/>
          <w:lang w:val="lt-LT"/>
        </w:rPr>
      </w:pPr>
      <w:r w:rsidRPr="00F64705">
        <w:rPr>
          <w:rFonts w:ascii="Times New Roman" w:hAnsi="Times New Roman"/>
          <w:szCs w:val="24"/>
          <w:lang w:val="lt-LT"/>
        </w:rPr>
        <w:t>7.1.3. nustatytos formos pažymą (sutarties priedas Nr. 4) apie kiekvieno maršruto ridą ir reisų skaičių per mėnesį.</w:t>
      </w:r>
    </w:p>
    <w:p w14:paraId="58F809FE" w14:textId="77777777" w:rsidR="003F4631" w:rsidRPr="00F64705" w:rsidRDefault="003F4631" w:rsidP="005A60BD">
      <w:pPr>
        <w:tabs>
          <w:tab w:val="left" w:pos="851"/>
        </w:tabs>
        <w:ind w:firstLine="540"/>
        <w:jc w:val="both"/>
        <w:rPr>
          <w:rFonts w:ascii="Times New Roman" w:hAnsi="Times New Roman"/>
          <w:szCs w:val="24"/>
          <w:lang w:val="lt-LT"/>
        </w:rPr>
      </w:pPr>
      <w:r w:rsidRPr="00F64705">
        <w:rPr>
          <w:rFonts w:ascii="Times New Roman" w:hAnsi="Times New Roman"/>
          <w:szCs w:val="24"/>
          <w:lang w:val="lt-LT"/>
        </w:rPr>
        <w:t xml:space="preserve">7.1.4. </w:t>
      </w:r>
      <w:r w:rsidRPr="00F64705">
        <w:rPr>
          <w:rFonts w:ascii="Times New Roman" w:hAnsi="Times New Roman"/>
          <w:bCs/>
          <w:szCs w:val="24"/>
          <w:lang w:val="lt-LT" w:eastAsia="lt-LT"/>
        </w:rPr>
        <w:t>keleivių vežimo vietinio (priemiestinio) reguliaraus susisiekimo  autobusų maršrutais nuostolių</w:t>
      </w:r>
      <w:r w:rsidRPr="00F64705">
        <w:rPr>
          <w:rFonts w:ascii="Times New Roman" w:hAnsi="Times New Roman"/>
          <w:szCs w:val="24"/>
          <w:lang w:val="lt-LT" w:eastAsia="lt-LT"/>
        </w:rPr>
        <w:t xml:space="preserve"> </w:t>
      </w:r>
      <w:r w:rsidRPr="00F64705">
        <w:rPr>
          <w:rFonts w:ascii="Times New Roman" w:hAnsi="Times New Roman"/>
          <w:bCs/>
          <w:szCs w:val="24"/>
          <w:lang w:val="lt-LT" w:eastAsia="lt-LT"/>
        </w:rPr>
        <w:t>ataskaitą (</w:t>
      </w:r>
      <w:r w:rsidRPr="00F64705">
        <w:rPr>
          <w:rFonts w:ascii="Times New Roman" w:hAnsi="Times New Roman"/>
          <w:lang w:val="lt-LT"/>
        </w:rPr>
        <w:t>Nuostolių, patirtų vykdant keleivinio kelių transporto viešųjų paslaugų įsipareigojimus, kompensacijos apskaičiavimo tvarkos aprašo 2 priedas).</w:t>
      </w:r>
    </w:p>
    <w:p w14:paraId="3EA44059" w14:textId="77777777" w:rsidR="003F4631" w:rsidRPr="00F64705" w:rsidRDefault="003F4631" w:rsidP="005A60BD">
      <w:pPr>
        <w:ind w:firstLine="540"/>
        <w:jc w:val="both"/>
        <w:rPr>
          <w:rFonts w:ascii="Times New Roman" w:hAnsi="Times New Roman"/>
          <w:szCs w:val="24"/>
          <w:lang w:val="lt-LT"/>
        </w:rPr>
      </w:pPr>
      <w:r w:rsidRPr="00F64705">
        <w:rPr>
          <w:rFonts w:ascii="Times New Roman" w:hAnsi="Times New Roman"/>
          <w:szCs w:val="24"/>
          <w:lang w:val="lt-LT"/>
        </w:rPr>
        <w:t>7.2. Savivaldybė, siekdama įsitikinti gautose iš Vežėjo pažymose ir ataskaitoje nurodytų duomenų teisingumu, gali pareikalauti iš Vežėjo ir kitų papildomų ataskaitų ar dokumentų nei nurodyta šioje sutartyje (buhalterinių ataskaitų apie patirtas išlaidas vežant keleivius reguliaraus susisiekimo autobusais, ataskaitų apie planuotus reisus ir jų faktišką įvykdymą, maršrutų ridą, faktiškai iš keleivių surinktas pajamas ir kt.), kurių pagrindu buvo sudarytos ataskaitos, arba patikrinti reikalingus dokumentus Vežėjo įmonėje. Savivaldybė gali, bet ne ilgiau kaip iki 2 mėnesių, užlaikyti sąskaitų apmokėjimą Vežėjui tam, kad patikrintų Vežėjo pateiktas ataskaitas ar dokumentus arba patikrintų juos Vežėjo įmonėje ir įsitikintų jų teisingumu.</w:t>
      </w:r>
    </w:p>
    <w:p w14:paraId="066C1680" w14:textId="0C8509F5" w:rsidR="003F4631" w:rsidRPr="00F64705" w:rsidRDefault="00F25DDC" w:rsidP="00F25DDC">
      <w:pPr>
        <w:tabs>
          <w:tab w:val="left" w:pos="993"/>
        </w:tabs>
        <w:ind w:firstLine="540"/>
        <w:jc w:val="both"/>
        <w:rPr>
          <w:rFonts w:ascii="Times New Roman" w:hAnsi="Times New Roman"/>
          <w:szCs w:val="24"/>
          <w:lang w:val="lt-LT"/>
        </w:rPr>
      </w:pPr>
      <w:r w:rsidRPr="00F64705">
        <w:rPr>
          <w:rFonts w:ascii="Times New Roman" w:hAnsi="Times New Roman"/>
          <w:szCs w:val="24"/>
          <w:lang w:val="lt-LT"/>
        </w:rPr>
        <w:t>7.3.</w:t>
      </w:r>
      <w:r w:rsidRPr="00F64705">
        <w:rPr>
          <w:rFonts w:ascii="Times New Roman" w:hAnsi="Times New Roman"/>
          <w:szCs w:val="24"/>
          <w:lang w:val="lt-LT"/>
        </w:rPr>
        <w:tab/>
      </w:r>
      <w:r w:rsidR="003F4631" w:rsidRPr="00F64705">
        <w:rPr>
          <w:rFonts w:ascii="Times New Roman" w:hAnsi="Times New Roman"/>
          <w:szCs w:val="24"/>
          <w:lang w:val="lt-LT"/>
        </w:rPr>
        <w:t>Savivaldybės reikalavimu Vežėjas turi pateikti reikalingą informaciją, susijusią su paslaugos teikimu.</w:t>
      </w:r>
    </w:p>
    <w:p w14:paraId="630415F2" w14:textId="77777777" w:rsidR="00F25DDC" w:rsidRPr="00F64705" w:rsidRDefault="00F25DDC" w:rsidP="005A60BD">
      <w:pPr>
        <w:ind w:firstLine="540"/>
        <w:jc w:val="both"/>
        <w:rPr>
          <w:rFonts w:ascii="Times New Roman" w:hAnsi="Times New Roman"/>
          <w:szCs w:val="24"/>
          <w:lang w:val="lt-LT"/>
        </w:rPr>
      </w:pPr>
    </w:p>
    <w:p w14:paraId="7BA7DDCD" w14:textId="77777777"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8. VEŽĖJO ĮSIPAREIGOJIMAI IR TEISĖS</w:t>
      </w:r>
    </w:p>
    <w:p w14:paraId="71F4EF3D" w14:textId="77777777" w:rsidR="003F4631" w:rsidRPr="00F64705" w:rsidRDefault="003F4631" w:rsidP="005A60BD">
      <w:pPr>
        <w:jc w:val="both"/>
        <w:rPr>
          <w:rFonts w:ascii="Times New Roman" w:hAnsi="Times New Roman"/>
          <w:szCs w:val="24"/>
          <w:lang w:val="lt-LT"/>
        </w:rPr>
      </w:pPr>
    </w:p>
    <w:p w14:paraId="5C8AFB68" w14:textId="77777777" w:rsidR="003F4631" w:rsidRPr="00F64705" w:rsidRDefault="003F4631" w:rsidP="005A60BD">
      <w:pPr>
        <w:ind w:firstLine="540"/>
        <w:jc w:val="both"/>
        <w:rPr>
          <w:rFonts w:ascii="Times New Roman" w:hAnsi="Times New Roman"/>
          <w:szCs w:val="24"/>
          <w:lang w:val="lt-LT" w:eastAsia="en-US"/>
        </w:rPr>
      </w:pPr>
      <w:r w:rsidRPr="00F64705">
        <w:rPr>
          <w:rFonts w:ascii="Times New Roman" w:hAnsi="Times New Roman"/>
          <w:szCs w:val="24"/>
          <w:lang w:val="lt-LT"/>
        </w:rPr>
        <w:t xml:space="preserve">8.1. </w:t>
      </w:r>
      <w:r w:rsidRPr="00F64705">
        <w:rPr>
          <w:rFonts w:ascii="Times New Roman" w:hAnsi="Times New Roman"/>
          <w:b/>
          <w:szCs w:val="24"/>
          <w:lang w:val="lt-LT" w:eastAsia="en-US"/>
        </w:rPr>
        <w:t>Vežėjas įsipareigoja:</w:t>
      </w:r>
    </w:p>
    <w:p w14:paraId="5ADBB58C"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8.1.1. vežti keleivius autobusais vietinio (priemiestinio) reguliaraus susisiekimo maršrutu nurodytu sutarties priede Nr. 1 laikytis</w:t>
      </w:r>
      <w:r w:rsidRPr="00F64705">
        <w:rPr>
          <w:rFonts w:ascii="Times New Roman" w:hAnsi="Times New Roman"/>
          <w:b/>
          <w:szCs w:val="24"/>
          <w:lang w:val="lt-LT" w:eastAsia="en-US"/>
        </w:rPr>
        <w:t xml:space="preserve"> </w:t>
      </w:r>
      <w:r w:rsidRPr="00F64705">
        <w:rPr>
          <w:rFonts w:ascii="Times New Roman" w:hAnsi="Times New Roman"/>
          <w:szCs w:val="24"/>
          <w:lang w:val="lt-LT" w:eastAsia="en-US"/>
        </w:rPr>
        <w:t>Savivaldybės patvirtintų eismo tvarkaraščių</w:t>
      </w:r>
      <w:r w:rsidR="00721515" w:rsidRPr="00F64705">
        <w:rPr>
          <w:rFonts w:ascii="Times New Roman" w:hAnsi="Times New Roman"/>
          <w:szCs w:val="24"/>
          <w:lang w:val="lt-LT" w:eastAsia="en-US"/>
        </w:rPr>
        <w:t xml:space="preserve"> ir maršruto trasos, </w:t>
      </w:r>
      <w:r w:rsidRPr="00F64705">
        <w:rPr>
          <w:rFonts w:ascii="Times New Roman" w:hAnsi="Times New Roman"/>
          <w:szCs w:val="24"/>
          <w:lang w:val="lt-LT" w:eastAsia="en-US"/>
        </w:rPr>
        <w:t>vykdyti nustatytą reisų skaičių bei ridą maršrute;</w:t>
      </w:r>
    </w:p>
    <w:p w14:paraId="39D0A3DC"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 laikytis ir vykdyti Lietuvos Respublikos bei Alytaus rajono savivaldybės teisės aktų, reglamentuojančių keleivių vežimą, reikalavimų;</w:t>
      </w:r>
    </w:p>
    <w:p w14:paraId="142B0D42" w14:textId="25907456"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8.1.3. skirti keleiviams vežti reikiamo vietų skaičiaus, techniškai tvarkingas, pagal galiojančius reikalavimus apipavidalintas, švarias transporto priemones, kurios buvo nurodytos </w:t>
      </w:r>
      <w:r w:rsidR="00A04BF0" w:rsidRPr="00F64705">
        <w:rPr>
          <w:rFonts w:ascii="Times New Roman" w:hAnsi="Times New Roman"/>
          <w:szCs w:val="24"/>
          <w:lang w:val="lt-LT" w:eastAsia="en-US"/>
        </w:rPr>
        <w:t xml:space="preserve">konkurso </w:t>
      </w:r>
      <w:r w:rsidRPr="00F64705">
        <w:rPr>
          <w:rFonts w:ascii="Times New Roman" w:hAnsi="Times New Roman"/>
          <w:szCs w:val="24"/>
          <w:lang w:val="lt-LT" w:eastAsia="en-US"/>
        </w:rPr>
        <w:t>pasiūlyme;</w:t>
      </w:r>
    </w:p>
    <w:p w14:paraId="52A86AC0"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8.1.4. sugedus transporto priemonei, </w:t>
      </w:r>
      <w:r w:rsidRPr="00F64705">
        <w:rPr>
          <w:rFonts w:ascii="Times New Roman" w:hAnsi="Times New Roman"/>
          <w:szCs w:val="24"/>
          <w:lang w:val="lt-LT"/>
        </w:rPr>
        <w:t>ne vėliau kaip per 1 (vieną) valandą nuo to momento, kai Maršrutą aptarnaujanti Transporto priemonė sugedo, tokią Transporto priemonę pakeisti techniškai tvarkinga, visus reikalavimus atitinkančia Transporto priemone iš Transporto priemonių rezervo</w:t>
      </w:r>
      <w:r w:rsidRPr="00F64705">
        <w:rPr>
          <w:rFonts w:ascii="Times New Roman" w:hAnsi="Times New Roman"/>
          <w:szCs w:val="24"/>
          <w:lang w:val="lt-LT" w:eastAsia="en-US"/>
        </w:rPr>
        <w:t>;</w:t>
      </w:r>
    </w:p>
    <w:p w14:paraId="2214366C"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8.1.5. sudaryti draudimo sutartis vadovaujantis Transporto priemonių savininkų ir civilinės atsakomybės privalomojo draudimo taisyklėmis;</w:t>
      </w:r>
    </w:p>
    <w:p w14:paraId="7C788B92"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8.1.6. teikti paslaugas </w:t>
      </w:r>
      <w:r w:rsidRPr="00F64705">
        <w:rPr>
          <w:rFonts w:ascii="Times New Roman" w:hAnsi="Times New Roman"/>
          <w:szCs w:val="24"/>
          <w:lang w:val="lt-LT"/>
        </w:rPr>
        <w:t>pagal Alytaus rajono savivaldybės tarybos nustatytus keleivių vežimo tarifus;</w:t>
      </w:r>
    </w:p>
    <w:p w14:paraId="378F650A"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lastRenderedPageBreak/>
        <w:t>8.1.7. taikyti Lietuvos Respublikos transporto lengvatų įstatymu ir kitais teisės aktais nustatytas keleivių vežimo lengvatas;</w:t>
      </w:r>
    </w:p>
    <w:p w14:paraId="1323F3FF" w14:textId="77777777" w:rsidR="003F4631" w:rsidRPr="00F64705" w:rsidRDefault="003F4631" w:rsidP="005A60BD">
      <w:pPr>
        <w:suppressAutoHyphens w:val="0"/>
        <w:ind w:firstLine="540"/>
        <w:jc w:val="both"/>
        <w:rPr>
          <w:rFonts w:ascii="Times New Roman" w:hAnsi="Times New Roman"/>
          <w:lang w:val="lt-LT"/>
        </w:rPr>
      </w:pPr>
      <w:r w:rsidRPr="00F64705">
        <w:rPr>
          <w:rFonts w:ascii="Times New Roman" w:hAnsi="Times New Roman"/>
          <w:szCs w:val="24"/>
          <w:lang w:val="lt-LT" w:eastAsia="en-US"/>
        </w:rPr>
        <w:t xml:space="preserve">8.1.8. </w:t>
      </w:r>
      <w:r w:rsidRPr="00F64705">
        <w:rPr>
          <w:rFonts w:ascii="Times New Roman" w:eastAsia="Calibri" w:hAnsi="Times New Roman"/>
          <w:szCs w:val="24"/>
          <w:lang w:val="lt-LT" w:eastAsia="en-US"/>
        </w:rPr>
        <w:t>parduoti</w:t>
      </w:r>
      <w:r w:rsidRPr="00F64705">
        <w:rPr>
          <w:rFonts w:ascii="Times New Roman" w:hAnsi="Times New Roman"/>
          <w:lang w:val="lt-LT"/>
        </w:rPr>
        <w:t xml:space="preserve"> lengvatinius važiavimo bilietus su nuolaida įsitikinus, kad keleivis turi teisę į transporto lengvatas ir paprašyti keleivio pateikti tai patvirtinančius dokumentus;</w:t>
      </w:r>
    </w:p>
    <w:p w14:paraId="65543C6D" w14:textId="77777777" w:rsidR="003F4631" w:rsidRPr="00F64705" w:rsidRDefault="003F4631" w:rsidP="005A60BD">
      <w:pPr>
        <w:suppressAutoHyphens w:val="0"/>
        <w:ind w:firstLine="540"/>
        <w:jc w:val="both"/>
        <w:rPr>
          <w:rFonts w:ascii="Times New Roman" w:hAnsi="Times New Roman"/>
          <w:lang w:val="lt-LT"/>
        </w:rPr>
      </w:pPr>
      <w:r w:rsidRPr="00F64705">
        <w:rPr>
          <w:rFonts w:ascii="Times New Roman" w:hAnsi="Times New Roman"/>
          <w:lang w:val="lt-LT"/>
        </w:rPr>
        <w:t xml:space="preserve"> 8.1.9. neparduoti dviejų ar daugiau važiavimo bilietų su nuolaida vietoj vieno važiavimo bilieto; </w:t>
      </w:r>
    </w:p>
    <w:p w14:paraId="6B9F03AD" w14:textId="77777777" w:rsidR="003F4631" w:rsidRPr="00F64705" w:rsidRDefault="003F4631" w:rsidP="005A60BD">
      <w:pPr>
        <w:suppressAutoHyphens w:val="0"/>
        <w:ind w:firstLine="540"/>
        <w:jc w:val="both"/>
        <w:rPr>
          <w:rFonts w:ascii="Times New Roman" w:hAnsi="Times New Roman"/>
          <w:lang w:val="lt-LT"/>
        </w:rPr>
      </w:pPr>
      <w:r w:rsidRPr="00F64705">
        <w:rPr>
          <w:rFonts w:ascii="Times New Roman" w:hAnsi="Times New Roman"/>
          <w:lang w:val="lt-LT"/>
        </w:rPr>
        <w:t>8.1.10. neišspausdinti važiavimo bilietų su nuolaida, kai nėra keleivių;</w:t>
      </w:r>
    </w:p>
    <w:p w14:paraId="4E5CFB22"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lang w:val="lt-LT"/>
        </w:rPr>
        <w:t>8.1.11. neišspausdinti dviejų ar daugiau važiavimo bilietų su nuolaida duomenų viename važiavimo biliete;</w:t>
      </w:r>
    </w:p>
    <w:p w14:paraId="601B27C8" w14:textId="77777777" w:rsidR="003F4631" w:rsidRPr="00F64705" w:rsidRDefault="003F4631" w:rsidP="005A60BD">
      <w:pPr>
        <w:tabs>
          <w:tab w:val="left" w:pos="284"/>
        </w:tabs>
        <w:ind w:firstLine="567"/>
        <w:jc w:val="both"/>
        <w:rPr>
          <w:rFonts w:ascii="Times New Roman" w:hAnsi="Times New Roman"/>
          <w:szCs w:val="24"/>
          <w:lang w:val="lt-LT"/>
        </w:rPr>
      </w:pPr>
      <w:r w:rsidRPr="00F64705">
        <w:rPr>
          <w:rFonts w:ascii="Times New Roman" w:hAnsi="Times New Roman"/>
          <w:szCs w:val="24"/>
          <w:lang w:val="lt-LT"/>
        </w:rPr>
        <w:t>8.1.12. parduoti maršruto metu bilietus, kurie atspausdinami Transporto priemonėje įrengtos bilietų spausdinimo įrangos pagalba;</w:t>
      </w:r>
    </w:p>
    <w:p w14:paraId="0CD21B18" w14:textId="77777777" w:rsidR="003F4631" w:rsidRPr="00F64705" w:rsidRDefault="003F4631" w:rsidP="005A60BD">
      <w:pPr>
        <w:tabs>
          <w:tab w:val="left" w:pos="284"/>
        </w:tabs>
        <w:ind w:firstLine="567"/>
        <w:jc w:val="both"/>
        <w:rPr>
          <w:rFonts w:ascii="Times New Roman" w:hAnsi="Times New Roman"/>
          <w:szCs w:val="24"/>
          <w:lang w:val="lt-LT"/>
        </w:rPr>
      </w:pPr>
      <w:r w:rsidRPr="00F64705">
        <w:rPr>
          <w:rFonts w:ascii="Times New Roman" w:hAnsi="Times New Roman"/>
          <w:szCs w:val="24"/>
          <w:lang w:val="lt-LT"/>
        </w:rPr>
        <w:t xml:space="preserve">8.1.13. užtikrinti, kad Transporto priemonių vairuotojai bilietus parduotų tik Transporto priemonių stotelėse transporto priemonei sustojus; </w:t>
      </w:r>
    </w:p>
    <w:p w14:paraId="73662FB9" w14:textId="77777777" w:rsidR="003F4631" w:rsidRPr="00F64705" w:rsidRDefault="003F4631" w:rsidP="005A60BD">
      <w:pPr>
        <w:tabs>
          <w:tab w:val="left" w:pos="284"/>
          <w:tab w:val="left" w:pos="851"/>
        </w:tabs>
        <w:ind w:firstLine="567"/>
        <w:jc w:val="both"/>
        <w:rPr>
          <w:rFonts w:ascii="Times New Roman" w:hAnsi="Times New Roman"/>
          <w:szCs w:val="24"/>
          <w:lang w:val="lt-LT"/>
        </w:rPr>
      </w:pPr>
      <w:r w:rsidRPr="00F64705">
        <w:rPr>
          <w:rFonts w:ascii="Times New Roman" w:hAnsi="Times New Roman"/>
          <w:szCs w:val="24"/>
          <w:lang w:val="lt-LT"/>
        </w:rPr>
        <w:t>8.1.14. užtikrinti, kad keleiviai būtų įlaipinami / išlaipinami / į/ iš Transporto priemonę  Tvarkaraštyje nurodytose stotelėse;</w:t>
      </w:r>
    </w:p>
    <w:p w14:paraId="3241BB67" w14:textId="54A67436" w:rsidR="003F4631" w:rsidRPr="00F64705" w:rsidRDefault="003F4631" w:rsidP="005A60BD">
      <w:pPr>
        <w:tabs>
          <w:tab w:val="left" w:pos="284"/>
          <w:tab w:val="left" w:pos="426"/>
          <w:tab w:val="left" w:pos="851"/>
        </w:tabs>
        <w:ind w:firstLine="567"/>
        <w:jc w:val="both"/>
        <w:rPr>
          <w:rFonts w:ascii="Times New Roman" w:hAnsi="Times New Roman"/>
          <w:szCs w:val="24"/>
          <w:lang w:val="lt-LT"/>
        </w:rPr>
      </w:pPr>
      <w:r w:rsidRPr="00F64705">
        <w:rPr>
          <w:rFonts w:ascii="Times New Roman" w:hAnsi="Times New Roman"/>
          <w:szCs w:val="24"/>
          <w:lang w:val="lt-LT"/>
        </w:rPr>
        <w:t xml:space="preserve">8.1.15. visiškai prisiimti atsakomybę už jo valdomo didesnio pavojaus šaltinio (Transporto priemonės) padarytą žalą tretiesiems asmenims pagal </w:t>
      </w:r>
      <w:r w:rsidR="00533188" w:rsidRPr="00F64705">
        <w:rPr>
          <w:rFonts w:ascii="Times New Roman" w:eastAsia="Calibri" w:hAnsi="Times New Roman"/>
          <w:szCs w:val="24"/>
          <w:lang w:val="lt-LT" w:eastAsia="en-US"/>
        </w:rPr>
        <w:t xml:space="preserve">Lietuvos Respublikos </w:t>
      </w:r>
      <w:r w:rsidR="00533188">
        <w:rPr>
          <w:rFonts w:ascii="Times New Roman" w:hAnsi="Times New Roman"/>
          <w:szCs w:val="24"/>
          <w:lang w:val="lt-LT"/>
        </w:rPr>
        <w:t>c</w:t>
      </w:r>
      <w:r w:rsidRPr="00F64705">
        <w:rPr>
          <w:rFonts w:ascii="Times New Roman" w:hAnsi="Times New Roman"/>
          <w:szCs w:val="24"/>
          <w:lang w:val="lt-LT"/>
        </w:rPr>
        <w:t>ivilinio kodekso 6.270 straipsnio reikalavimus ir Lietuvos Respublikos transporto priemonių valdytojų civilinės atsakomybės privalomojo draudimo įstatymą;</w:t>
      </w:r>
    </w:p>
    <w:p w14:paraId="1EBF272D" w14:textId="0A8539DD" w:rsidR="003F4631" w:rsidRPr="00F64705" w:rsidRDefault="003F4631" w:rsidP="005A60BD">
      <w:pPr>
        <w:suppressAutoHyphens w:val="0"/>
        <w:ind w:firstLine="540"/>
        <w:jc w:val="both"/>
        <w:rPr>
          <w:rFonts w:ascii="Times New Roman" w:hAnsi="Times New Roman"/>
          <w:szCs w:val="24"/>
          <w:lang w:val="lt-LT"/>
        </w:rPr>
      </w:pPr>
      <w:r w:rsidRPr="00F64705">
        <w:rPr>
          <w:rFonts w:ascii="Times New Roman" w:hAnsi="Times New Roman"/>
          <w:szCs w:val="24"/>
          <w:lang w:val="lt-LT"/>
        </w:rPr>
        <w:t>8.1.16.</w:t>
      </w:r>
      <w:r w:rsidRPr="00F64705">
        <w:rPr>
          <w:rFonts w:ascii="Times New Roman" w:hAnsi="Times New Roman"/>
          <w:color w:val="FF0000"/>
          <w:szCs w:val="24"/>
          <w:lang w:val="lt-LT"/>
        </w:rPr>
        <w:t xml:space="preserve"> </w:t>
      </w:r>
      <w:r w:rsidR="003106D8" w:rsidRPr="00F64705">
        <w:rPr>
          <w:rFonts w:ascii="Times New Roman" w:hAnsi="Times New Roman"/>
          <w:szCs w:val="24"/>
          <w:lang w:val="lt-LT"/>
        </w:rPr>
        <w:t xml:space="preserve">užtikrinti, kad maršrutus aptarnausiančiose Transporto priemonėse </w:t>
      </w:r>
      <w:bookmarkStart w:id="1" w:name="_Hlk162462759"/>
      <w:r w:rsidR="00BE6EC1" w:rsidRPr="00F64705">
        <w:rPr>
          <w:rFonts w:ascii="Times New Roman" w:hAnsi="Times New Roman"/>
          <w:szCs w:val="24"/>
          <w:lang w:val="lt-LT" w:eastAsia="en-US"/>
        </w:rPr>
        <w:t xml:space="preserve">Vežėjo sąskaita, </w:t>
      </w:r>
      <w:r w:rsidR="003106D8" w:rsidRPr="00F64705">
        <w:rPr>
          <w:rFonts w:ascii="Times New Roman" w:hAnsi="Times New Roman"/>
          <w:szCs w:val="24"/>
          <w:lang w:val="lt-LT" w:eastAsia="en-US"/>
        </w:rPr>
        <w:t>bus</w:t>
      </w:r>
      <w:r w:rsidR="00690771" w:rsidRPr="00F64705">
        <w:rPr>
          <w:rFonts w:ascii="Times New Roman" w:hAnsi="Times New Roman"/>
          <w:szCs w:val="24"/>
          <w:lang w:val="lt-LT" w:eastAsia="en-US"/>
        </w:rPr>
        <w:t xml:space="preserve"> sumontuot</w:t>
      </w:r>
      <w:r w:rsidR="003106D8" w:rsidRPr="00F64705">
        <w:rPr>
          <w:rFonts w:ascii="Times New Roman" w:hAnsi="Times New Roman"/>
          <w:szCs w:val="24"/>
          <w:lang w:val="lt-LT" w:eastAsia="en-US"/>
        </w:rPr>
        <w:t>a</w:t>
      </w:r>
      <w:r w:rsidR="00690771" w:rsidRPr="00F64705">
        <w:rPr>
          <w:rFonts w:ascii="Times New Roman" w:hAnsi="Times New Roman"/>
          <w:szCs w:val="24"/>
          <w:lang w:val="lt-LT" w:eastAsia="en-US"/>
        </w:rPr>
        <w:t xml:space="preserve"> </w:t>
      </w:r>
      <w:r w:rsidR="003106D8" w:rsidRPr="00F64705">
        <w:rPr>
          <w:rFonts w:ascii="Times New Roman" w:hAnsi="Times New Roman"/>
          <w:szCs w:val="24"/>
          <w:lang w:val="lt-LT" w:eastAsia="en-US"/>
        </w:rPr>
        <w:t xml:space="preserve">ir veikianti </w:t>
      </w:r>
      <w:r w:rsidR="003F175B" w:rsidRPr="00F64705">
        <w:rPr>
          <w:rFonts w:ascii="Times New Roman" w:hAnsi="Times New Roman"/>
          <w:szCs w:val="24"/>
          <w:lang w:val="lt-LT" w:eastAsia="en-US"/>
        </w:rPr>
        <w:t>nuotolinė</w:t>
      </w:r>
      <w:r w:rsidR="003106D8" w:rsidRPr="00F64705">
        <w:rPr>
          <w:rFonts w:ascii="Times New Roman" w:hAnsi="Times New Roman"/>
          <w:szCs w:val="24"/>
          <w:lang w:val="lt-LT" w:eastAsia="en-US"/>
        </w:rPr>
        <w:t>s</w:t>
      </w:r>
      <w:r w:rsidR="003F175B" w:rsidRPr="00F64705">
        <w:rPr>
          <w:rFonts w:ascii="Times New Roman" w:hAnsi="Times New Roman"/>
          <w:szCs w:val="24"/>
          <w:lang w:val="lt-LT" w:eastAsia="en-US"/>
        </w:rPr>
        <w:t xml:space="preserve"> bilietų pardavimo kontrolės </w:t>
      </w:r>
      <w:r w:rsidR="00992788" w:rsidRPr="00F64705">
        <w:rPr>
          <w:rFonts w:ascii="Times New Roman" w:hAnsi="Times New Roman"/>
          <w:szCs w:val="24"/>
          <w:lang w:val="lt-LT" w:eastAsia="en-US"/>
        </w:rPr>
        <w:t xml:space="preserve">vaizdo </w:t>
      </w:r>
      <w:r w:rsidR="003F175B" w:rsidRPr="00F64705">
        <w:rPr>
          <w:rFonts w:ascii="Times New Roman" w:hAnsi="Times New Roman"/>
          <w:szCs w:val="24"/>
          <w:lang w:val="lt-LT" w:eastAsia="en-US"/>
        </w:rPr>
        <w:t xml:space="preserve">kameros, skirtos nuotolinei vairuotojų darbo vietos ir keleivių kontrolei (atsiskaitymui, keleivių srautų stebėjimui) vykdyti.  </w:t>
      </w:r>
      <w:r w:rsidR="003106D8" w:rsidRPr="00F64705">
        <w:rPr>
          <w:rFonts w:ascii="Times New Roman" w:hAnsi="Times New Roman"/>
          <w:szCs w:val="24"/>
          <w:lang w:val="lt-LT" w:eastAsia="en-US"/>
        </w:rPr>
        <w:t>Užtikrinti, kad k</w:t>
      </w:r>
      <w:r w:rsidR="00BE6EC1" w:rsidRPr="00F64705">
        <w:rPr>
          <w:rFonts w:ascii="Times New Roman" w:hAnsi="Times New Roman"/>
          <w:szCs w:val="24"/>
          <w:lang w:val="lt-LT" w:eastAsia="en-US"/>
        </w:rPr>
        <w:t xml:space="preserve">amerų įrašymo įrenginys </w:t>
      </w:r>
      <w:r w:rsidR="003106D8" w:rsidRPr="00F64705">
        <w:rPr>
          <w:rFonts w:ascii="Times New Roman" w:hAnsi="Times New Roman"/>
          <w:szCs w:val="24"/>
          <w:lang w:val="lt-LT" w:eastAsia="en-US"/>
        </w:rPr>
        <w:t>turės</w:t>
      </w:r>
      <w:r w:rsidR="00BE6EC1" w:rsidRPr="00F64705">
        <w:rPr>
          <w:rFonts w:ascii="Times New Roman" w:hAnsi="Times New Roman"/>
          <w:szCs w:val="24"/>
          <w:lang w:val="lt-LT" w:eastAsia="en-US"/>
        </w:rPr>
        <w:t xml:space="preserve"> galimybę prie jo jungtis nuotoliniu būdu per internetą.</w:t>
      </w:r>
      <w:r w:rsidR="003F175B" w:rsidRPr="00F64705">
        <w:rPr>
          <w:rFonts w:ascii="Times New Roman" w:hAnsi="Times New Roman"/>
          <w:szCs w:val="24"/>
          <w:lang w:val="lt-LT" w:eastAsia="en-US"/>
        </w:rPr>
        <w:t xml:space="preserve"> </w:t>
      </w:r>
      <w:r w:rsidR="00992788" w:rsidRPr="00F64705">
        <w:rPr>
          <w:rFonts w:ascii="Times New Roman" w:hAnsi="Times New Roman"/>
          <w:szCs w:val="24"/>
          <w:lang w:val="lt-LT"/>
        </w:rPr>
        <w:t xml:space="preserve">Vaizdo </w:t>
      </w:r>
      <w:r w:rsidR="00BE6EC1" w:rsidRPr="00F64705">
        <w:rPr>
          <w:rFonts w:ascii="Times New Roman" w:hAnsi="Times New Roman"/>
          <w:szCs w:val="24"/>
          <w:lang w:val="lt-LT"/>
        </w:rPr>
        <w:t xml:space="preserve">kamerų </w:t>
      </w:r>
      <w:r w:rsidRPr="00F64705">
        <w:rPr>
          <w:rFonts w:ascii="Times New Roman" w:hAnsi="Times New Roman"/>
          <w:szCs w:val="24"/>
          <w:lang w:val="lt-LT"/>
        </w:rPr>
        <w:t xml:space="preserve">užfiksuoti </w:t>
      </w:r>
      <w:r w:rsidR="00992788" w:rsidRPr="00F64705">
        <w:rPr>
          <w:rFonts w:ascii="Times New Roman" w:hAnsi="Times New Roman"/>
          <w:szCs w:val="24"/>
          <w:lang w:val="lt-LT"/>
        </w:rPr>
        <w:t xml:space="preserve">pažeidimų </w:t>
      </w:r>
      <w:r w:rsidRPr="00F64705">
        <w:rPr>
          <w:rFonts w:ascii="Times New Roman" w:hAnsi="Times New Roman"/>
          <w:szCs w:val="24"/>
          <w:lang w:val="lt-LT"/>
        </w:rPr>
        <w:t xml:space="preserve">duomenys bus laikomi įrodymais dėl netinkamo Sutarties vykdymo ar pažeidimo. </w:t>
      </w:r>
    </w:p>
    <w:bookmarkEnd w:id="1"/>
    <w:p w14:paraId="264EAB23" w14:textId="0D9630B3"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rPr>
        <w:t>8.1.17. užtikrinti, kad maršrutus aptarnausiančiose Transporto priemonėse veiks transporto priemonių nuotolinio stebėjimo</w:t>
      </w:r>
      <w:r w:rsidR="000B78C2" w:rsidRPr="00F64705">
        <w:rPr>
          <w:rFonts w:ascii="Times New Roman" w:hAnsi="Times New Roman"/>
          <w:szCs w:val="24"/>
          <w:lang w:val="lt-LT"/>
        </w:rPr>
        <w:t>,</w:t>
      </w:r>
      <w:r w:rsidR="00DB2D69" w:rsidRPr="00F64705">
        <w:rPr>
          <w:rFonts w:ascii="Times New Roman" w:hAnsi="Times New Roman"/>
          <w:szCs w:val="24"/>
          <w:lang w:val="lt-LT"/>
        </w:rPr>
        <w:t xml:space="preserve"> </w:t>
      </w:r>
      <w:r w:rsidR="00436035" w:rsidRPr="00F64705">
        <w:rPr>
          <w:rFonts w:ascii="Times New Roman" w:hAnsi="Times New Roman"/>
          <w:szCs w:val="24"/>
          <w:lang w:val="lt-LT"/>
        </w:rPr>
        <w:t>real</w:t>
      </w:r>
      <w:r w:rsidR="00D961AE" w:rsidRPr="00F64705">
        <w:rPr>
          <w:rFonts w:ascii="Times New Roman" w:hAnsi="Times New Roman"/>
          <w:szCs w:val="24"/>
          <w:lang w:val="lt-LT"/>
        </w:rPr>
        <w:t>ios</w:t>
      </w:r>
      <w:r w:rsidR="00436035" w:rsidRPr="00F64705">
        <w:rPr>
          <w:rFonts w:ascii="Times New Roman" w:hAnsi="Times New Roman"/>
          <w:szCs w:val="24"/>
          <w:lang w:val="lt-LT"/>
        </w:rPr>
        <w:t xml:space="preserve"> </w:t>
      </w:r>
      <w:r w:rsidR="00D961AE" w:rsidRPr="00F64705">
        <w:rPr>
          <w:rFonts w:ascii="Times New Roman" w:hAnsi="Times New Roman"/>
          <w:szCs w:val="24"/>
          <w:lang w:val="lt-LT"/>
        </w:rPr>
        <w:t>transporto priemonių buvimo</w:t>
      </w:r>
      <w:r w:rsidR="00436035" w:rsidRPr="00F64705">
        <w:rPr>
          <w:rFonts w:ascii="Times New Roman" w:hAnsi="Times New Roman"/>
          <w:szCs w:val="24"/>
          <w:lang w:val="lt-LT"/>
        </w:rPr>
        <w:t xml:space="preserve"> </w:t>
      </w:r>
      <w:r w:rsidR="00D961AE" w:rsidRPr="00F64705">
        <w:rPr>
          <w:rFonts w:ascii="Times New Roman" w:hAnsi="Times New Roman"/>
          <w:szCs w:val="24"/>
          <w:lang w:val="lt-LT"/>
        </w:rPr>
        <w:t>vietos</w:t>
      </w:r>
      <w:r w:rsidR="00436035" w:rsidRPr="00F64705">
        <w:rPr>
          <w:rFonts w:ascii="Times New Roman" w:hAnsi="Times New Roman"/>
          <w:szCs w:val="24"/>
          <w:lang w:val="lt-LT"/>
        </w:rPr>
        <w:t xml:space="preserve"> „</w:t>
      </w:r>
      <w:r w:rsidR="00254D38" w:rsidRPr="00F64705">
        <w:rPr>
          <w:rFonts w:ascii="Times New Roman" w:hAnsi="Times New Roman"/>
          <w:szCs w:val="24"/>
          <w:lang w:val="lt-LT"/>
        </w:rPr>
        <w:t>GPS</w:t>
      </w:r>
      <w:r w:rsidR="00436035" w:rsidRPr="00F64705">
        <w:rPr>
          <w:rFonts w:ascii="Times New Roman" w:hAnsi="Times New Roman"/>
          <w:szCs w:val="24"/>
          <w:lang w:val="lt-LT"/>
        </w:rPr>
        <w:t>“</w:t>
      </w:r>
      <w:r w:rsidR="00301835" w:rsidRPr="00F64705">
        <w:rPr>
          <w:rFonts w:ascii="Times New Roman" w:hAnsi="Times New Roman"/>
          <w:szCs w:val="24"/>
          <w:lang w:val="lt-LT"/>
        </w:rPr>
        <w:t xml:space="preserve"> </w:t>
      </w:r>
      <w:r w:rsidRPr="00F64705">
        <w:rPr>
          <w:rFonts w:ascii="Times New Roman" w:hAnsi="Times New Roman"/>
          <w:szCs w:val="24"/>
          <w:lang w:val="lt-LT"/>
        </w:rPr>
        <w:t>įrang</w:t>
      </w:r>
      <w:r w:rsidR="00301835" w:rsidRPr="00F64705">
        <w:rPr>
          <w:rFonts w:ascii="Times New Roman" w:hAnsi="Times New Roman"/>
          <w:szCs w:val="24"/>
          <w:lang w:val="lt-LT"/>
        </w:rPr>
        <w:t>os</w:t>
      </w:r>
      <w:r w:rsidRPr="00F64705">
        <w:rPr>
          <w:rFonts w:ascii="Times New Roman" w:hAnsi="Times New Roman"/>
          <w:szCs w:val="24"/>
          <w:lang w:val="lt-LT"/>
        </w:rPr>
        <w:t xml:space="preserve"> ir duomenys bus perduodami į IS „Vintra“</w:t>
      </w:r>
      <w:r w:rsidR="003106D8" w:rsidRPr="00F64705">
        <w:rPr>
          <w:rFonts w:ascii="Times New Roman" w:hAnsi="Times New Roman"/>
          <w:szCs w:val="24"/>
          <w:lang w:val="lt-LT"/>
        </w:rPr>
        <w:t xml:space="preserve"> ir </w:t>
      </w:r>
      <w:r w:rsidR="00D35985" w:rsidRPr="00F64705">
        <w:rPr>
          <w:rFonts w:ascii="Times New Roman" w:hAnsi="Times New Roman"/>
          <w:szCs w:val="24"/>
          <w:lang w:val="lt-LT"/>
        </w:rPr>
        <w:t xml:space="preserve">į stops.lt </w:t>
      </w:r>
      <w:r w:rsidR="003106D8" w:rsidRPr="00F64705">
        <w:rPr>
          <w:rFonts w:ascii="Times New Roman" w:hAnsi="Times New Roman"/>
          <w:szCs w:val="24"/>
          <w:lang w:val="lt-LT"/>
        </w:rPr>
        <w:t>(kai Savivaldybės</w:t>
      </w:r>
      <w:r w:rsidR="00D35985" w:rsidRPr="00F64705">
        <w:rPr>
          <w:rFonts w:ascii="Times New Roman" w:hAnsi="Times New Roman"/>
          <w:szCs w:val="24"/>
          <w:lang w:val="lt-LT"/>
        </w:rPr>
        <w:t xml:space="preserve"> programine įranga „Pikas“</w:t>
      </w:r>
      <w:r w:rsidR="003106D8" w:rsidRPr="00F64705">
        <w:rPr>
          <w:rFonts w:ascii="Times New Roman" w:hAnsi="Times New Roman"/>
          <w:szCs w:val="24"/>
          <w:lang w:val="lt-LT"/>
        </w:rPr>
        <w:t xml:space="preserve"> </w:t>
      </w:r>
      <w:r w:rsidR="00D35985" w:rsidRPr="00F64705">
        <w:rPr>
          <w:rFonts w:ascii="Times New Roman" w:hAnsi="Times New Roman"/>
          <w:szCs w:val="24"/>
          <w:lang w:val="lt-LT"/>
        </w:rPr>
        <w:t xml:space="preserve">sudaryti </w:t>
      </w:r>
      <w:r w:rsidR="003106D8" w:rsidRPr="00F64705">
        <w:rPr>
          <w:rFonts w:ascii="Times New Roman" w:hAnsi="Times New Roman"/>
          <w:szCs w:val="24"/>
          <w:lang w:val="lt-LT"/>
        </w:rPr>
        <w:t xml:space="preserve">maršrutų tvarkaraščiai </w:t>
      </w:r>
      <w:r w:rsidR="00D35985" w:rsidRPr="00F64705">
        <w:rPr>
          <w:rFonts w:ascii="Times New Roman" w:hAnsi="Times New Roman"/>
          <w:szCs w:val="24"/>
          <w:lang w:val="lt-LT"/>
        </w:rPr>
        <w:t>bus patalpinti internete stops.lt)</w:t>
      </w:r>
      <w:r w:rsidRPr="00F64705">
        <w:rPr>
          <w:rFonts w:ascii="Times New Roman" w:hAnsi="Times New Roman"/>
          <w:szCs w:val="24"/>
          <w:lang w:val="lt-LT"/>
        </w:rPr>
        <w:t>;</w:t>
      </w:r>
    </w:p>
    <w:p w14:paraId="330823A0"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8.1.18. tvarkyti transporto priemonių darbo reguliariais reisais apskaitą ir ekonominių rodiklių (vežimo savikainos, pajamų, išlaidų ir kt.) skaičiuotę ir ją pateikti Savivaldybei pareikalavus;</w:t>
      </w:r>
    </w:p>
    <w:p w14:paraId="5A4B76A8"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8.1.19. pateikti pareigūnams, turintiems kontrolės teisę, visus keleiviams vežti reikalingus dokumentus, nustatytus galiojančiais teisės aktais;</w:t>
      </w:r>
    </w:p>
    <w:p w14:paraId="1C13FA74" w14:textId="380F6AAD"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8.1.20. užtikrinti, kad transporto priemonėje būtų teisės aktais nustatyti dokumentai; </w:t>
      </w:r>
    </w:p>
    <w:p w14:paraId="457BEB70" w14:textId="6610A069"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8.1.21. eismo tvarkaraščių pakeitimai turi būti derinami su Savivaldybe raštu. Raštas turi būti pateiktas ne vėliau kaip prieš 14 dienų iki planuojamų eismo tvarkaraščių (-</w:t>
      </w:r>
      <w:proofErr w:type="spellStart"/>
      <w:r w:rsidRPr="00F64705">
        <w:rPr>
          <w:rFonts w:ascii="Times New Roman" w:hAnsi="Times New Roman"/>
          <w:szCs w:val="24"/>
          <w:lang w:val="lt-LT" w:eastAsia="en-US"/>
        </w:rPr>
        <w:t>io</w:t>
      </w:r>
      <w:proofErr w:type="spellEnd"/>
      <w:r w:rsidRPr="00F64705">
        <w:rPr>
          <w:rFonts w:ascii="Times New Roman" w:hAnsi="Times New Roman"/>
          <w:szCs w:val="24"/>
          <w:lang w:val="lt-LT" w:eastAsia="en-US"/>
        </w:rPr>
        <w:t xml:space="preserve">) pakeitimų; </w:t>
      </w:r>
    </w:p>
    <w:p w14:paraId="3E04037A"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8.1.22. autobusuose iškabinti informaciją (išrašą iš Lietuvos Respublikos transporto lengvatų įstatymo) apie keleiviams taikomas lengvatas bei informaciją apie Vežėją (įmonės pavadinimą, adresą, telefono numerį);</w:t>
      </w:r>
    </w:p>
    <w:p w14:paraId="3B06265A"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8.1.23. aptarnaujamų maršrutų stotelėse </w:t>
      </w:r>
      <w:r w:rsidR="00603EF5" w:rsidRPr="00F64705">
        <w:rPr>
          <w:rFonts w:ascii="Times New Roman" w:hAnsi="Times New Roman"/>
          <w:szCs w:val="24"/>
          <w:lang w:val="lt-LT" w:eastAsia="en-US"/>
        </w:rPr>
        <w:t xml:space="preserve">per 1 mėnesį nuo </w:t>
      </w:r>
      <w:r w:rsidR="0044275A" w:rsidRPr="00F64705">
        <w:rPr>
          <w:rFonts w:ascii="Times New Roman" w:hAnsi="Times New Roman"/>
          <w:szCs w:val="24"/>
          <w:lang w:val="lt-LT" w:eastAsia="en-US"/>
        </w:rPr>
        <w:t>sutarties įsigaliojimo</w:t>
      </w:r>
      <w:r w:rsidR="00603EF5" w:rsidRPr="00F64705">
        <w:rPr>
          <w:rFonts w:ascii="Times New Roman" w:hAnsi="Times New Roman"/>
          <w:szCs w:val="24"/>
          <w:lang w:val="lt-LT" w:eastAsia="en-US"/>
        </w:rPr>
        <w:t xml:space="preserve"> </w:t>
      </w:r>
      <w:r w:rsidRPr="00F64705">
        <w:rPr>
          <w:rFonts w:ascii="Times New Roman" w:hAnsi="Times New Roman"/>
          <w:szCs w:val="24"/>
          <w:lang w:val="lt-LT" w:eastAsia="en-US"/>
        </w:rPr>
        <w:t>iškabinti eismo tvarkaraščius lentelės forma ir laiku juos atnaujinti;</w:t>
      </w:r>
    </w:p>
    <w:p w14:paraId="75FA2C06" w14:textId="414260FB"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8.1.24. apie veikiančių maršrutų</w:t>
      </w:r>
      <w:r w:rsidR="00D84AE6" w:rsidRPr="00F64705">
        <w:rPr>
          <w:rFonts w:ascii="Times New Roman" w:hAnsi="Times New Roman"/>
          <w:szCs w:val="24"/>
          <w:lang w:val="lt-LT" w:eastAsia="en-US"/>
        </w:rPr>
        <w:t xml:space="preserve">, eismo tvarkaraščių pakeitimus </w:t>
      </w:r>
      <w:r w:rsidRPr="00F64705">
        <w:rPr>
          <w:rFonts w:ascii="Times New Roman" w:hAnsi="Times New Roman"/>
          <w:szCs w:val="24"/>
          <w:lang w:val="lt-LT" w:eastAsia="en-US"/>
        </w:rPr>
        <w:t>pranešti a</w:t>
      </w:r>
      <w:r w:rsidR="00D84AE6" w:rsidRPr="00F64705">
        <w:rPr>
          <w:rFonts w:ascii="Times New Roman" w:hAnsi="Times New Roman"/>
          <w:szCs w:val="24"/>
          <w:lang w:val="lt-LT" w:eastAsia="en-US"/>
        </w:rPr>
        <w:t>utobusų stočiai prieš 7 dienas;</w:t>
      </w:r>
    </w:p>
    <w:p w14:paraId="1977E083"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8.1.25. kontroliuoti keleivių aptarnavimo kokybę ir bilietų už keleivių vežimą išdavimą Lietuvos Respublikos teisės aktais nustatyta tvarka;</w:t>
      </w:r>
    </w:p>
    <w:p w14:paraId="26ECBEA9"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8.1.26. raštu informuoti Savivaldybę apie trūkumų pašalinimą, jeigu Vežėjo darbo trūkumai buvo nurodyti raštu;</w:t>
      </w:r>
    </w:p>
    <w:p w14:paraId="635B0E4B" w14:textId="73E8642D"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8.1.27. turėti sąlygas ir užtikrinti, kad vairuotojai prieš išvykdami į reisą būtų tikrinami dėl blaivumo (girtumo), apsvaigimo nuo narkotinių, psichotropinių ar kitų svaigiųjų medžiagų  apie tai pažymint kelionės lape;</w:t>
      </w:r>
    </w:p>
    <w:p w14:paraId="3740363A"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8.1.28. užtikrinti saugų keleivių vežimą, nepriekaištingą ir paslaugų keleivių aptarnavimą;</w:t>
      </w:r>
    </w:p>
    <w:p w14:paraId="356D26E3" w14:textId="315EF761"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 xml:space="preserve">8.1.29. užtikrinti, kad būtų laikomasi </w:t>
      </w:r>
      <w:r w:rsidR="00533188" w:rsidRPr="00F64705">
        <w:rPr>
          <w:rFonts w:ascii="Times New Roman" w:eastAsia="Calibri" w:hAnsi="Times New Roman"/>
          <w:szCs w:val="24"/>
          <w:lang w:val="lt-LT" w:eastAsia="en-US"/>
        </w:rPr>
        <w:t>Lietuvos Respublikos</w:t>
      </w:r>
      <w:r w:rsidRPr="00F64705">
        <w:rPr>
          <w:rFonts w:ascii="Times New Roman" w:hAnsi="Times New Roman"/>
          <w:szCs w:val="24"/>
          <w:lang w:val="lt-LT" w:eastAsia="en-US"/>
        </w:rPr>
        <w:t xml:space="preserve"> Vyriausybės patvirtintų darbo ir poilsio laiko reikalavimų kelių transporte.</w:t>
      </w:r>
    </w:p>
    <w:p w14:paraId="3779A7CF" w14:textId="77777777" w:rsidR="003F4631" w:rsidRPr="00F64705" w:rsidRDefault="003F4631" w:rsidP="005A60BD">
      <w:pPr>
        <w:suppressAutoHyphens w:val="0"/>
        <w:ind w:firstLine="540"/>
        <w:jc w:val="both"/>
        <w:rPr>
          <w:rFonts w:ascii="Times New Roman" w:hAnsi="Times New Roman"/>
          <w:b/>
          <w:color w:val="000000"/>
          <w:szCs w:val="24"/>
          <w:lang w:val="lt-LT" w:eastAsia="en-US"/>
        </w:rPr>
      </w:pPr>
      <w:r w:rsidRPr="00F64705">
        <w:rPr>
          <w:rFonts w:ascii="Times New Roman" w:hAnsi="Times New Roman"/>
          <w:b/>
          <w:color w:val="000000"/>
          <w:szCs w:val="24"/>
          <w:lang w:val="lt-LT" w:eastAsia="en-US"/>
        </w:rPr>
        <w:lastRenderedPageBreak/>
        <w:t>8.2. Vežėjas turi teisę:</w:t>
      </w:r>
    </w:p>
    <w:p w14:paraId="512785C4" w14:textId="77777777" w:rsidR="003F4631" w:rsidRPr="00F64705" w:rsidRDefault="003F4631" w:rsidP="005A60BD">
      <w:pPr>
        <w:suppressAutoHyphens w:val="0"/>
        <w:ind w:firstLine="540"/>
        <w:jc w:val="both"/>
        <w:rPr>
          <w:rFonts w:ascii="Times New Roman" w:hAnsi="Times New Roman"/>
          <w:color w:val="000000"/>
          <w:szCs w:val="24"/>
          <w:lang w:val="lt-LT" w:eastAsia="en-US"/>
        </w:rPr>
      </w:pPr>
      <w:r w:rsidRPr="00F64705">
        <w:rPr>
          <w:rFonts w:ascii="Times New Roman" w:hAnsi="Times New Roman"/>
          <w:color w:val="000000"/>
          <w:szCs w:val="24"/>
          <w:lang w:val="lt-LT" w:eastAsia="en-US"/>
        </w:rPr>
        <w:t>8.2.1. Teikti Savivaldybei pasiūlymus maršrutų tinklui tobulinti, autobusų tvarkaraščiams koreguoti arba naujiems maršrutams (reisams) pradėti.</w:t>
      </w:r>
    </w:p>
    <w:p w14:paraId="32D48587" w14:textId="060F5F16" w:rsidR="008E0B26" w:rsidRPr="00F64705" w:rsidRDefault="003F4631" w:rsidP="00BE6EC1">
      <w:pPr>
        <w:suppressAutoHyphens w:val="0"/>
        <w:ind w:firstLine="540"/>
        <w:jc w:val="both"/>
        <w:rPr>
          <w:rFonts w:ascii="Times New Roman" w:hAnsi="Times New Roman"/>
          <w:color w:val="000000"/>
          <w:szCs w:val="24"/>
          <w:lang w:val="lt-LT" w:eastAsia="en-US"/>
        </w:rPr>
      </w:pPr>
      <w:r w:rsidRPr="00F64705">
        <w:rPr>
          <w:rFonts w:ascii="Times New Roman" w:hAnsi="Times New Roman"/>
          <w:color w:val="000000"/>
          <w:szCs w:val="24"/>
          <w:lang w:val="lt-LT" w:eastAsia="en-US"/>
        </w:rPr>
        <w:t>8.3. Vežėjas turi ir kitų įsipareigojimų, teisių ir pareigų, kurie yra nurodyti sutartyje.</w:t>
      </w:r>
    </w:p>
    <w:p w14:paraId="6091BCF5" w14:textId="77777777" w:rsidR="003F4631" w:rsidRPr="00F64705" w:rsidRDefault="003F4631" w:rsidP="005A60BD">
      <w:pPr>
        <w:jc w:val="both"/>
        <w:rPr>
          <w:rFonts w:ascii="Times New Roman" w:hAnsi="Times New Roman"/>
          <w:color w:val="000000"/>
          <w:szCs w:val="24"/>
          <w:lang w:val="lt-LT"/>
        </w:rPr>
      </w:pPr>
    </w:p>
    <w:p w14:paraId="520AE23D" w14:textId="77777777"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9. SAVIVALDYBĖS ĮSIPAREIGOJIMAI IR TEISĖS</w:t>
      </w:r>
    </w:p>
    <w:p w14:paraId="069612D5" w14:textId="77777777" w:rsidR="003F4631" w:rsidRPr="00F64705" w:rsidRDefault="003F4631" w:rsidP="005A60BD">
      <w:pPr>
        <w:jc w:val="both"/>
        <w:rPr>
          <w:rFonts w:ascii="Times New Roman" w:hAnsi="Times New Roman"/>
          <w:szCs w:val="24"/>
          <w:lang w:val="lt-LT"/>
        </w:rPr>
      </w:pPr>
    </w:p>
    <w:p w14:paraId="465D3298" w14:textId="77777777" w:rsidR="003F4631" w:rsidRPr="00F64705" w:rsidRDefault="003F4631" w:rsidP="005A60BD">
      <w:pPr>
        <w:ind w:firstLine="540"/>
        <w:jc w:val="both"/>
        <w:rPr>
          <w:rFonts w:ascii="Times New Roman" w:hAnsi="Times New Roman"/>
          <w:b/>
          <w:szCs w:val="24"/>
          <w:lang w:val="lt-LT"/>
        </w:rPr>
      </w:pPr>
      <w:r w:rsidRPr="00F64705">
        <w:rPr>
          <w:rFonts w:ascii="Times New Roman" w:hAnsi="Times New Roman"/>
          <w:b/>
          <w:szCs w:val="24"/>
          <w:lang w:val="lt-LT"/>
        </w:rPr>
        <w:t>9.1. Savivaldybė įsipareigoja:</w:t>
      </w:r>
    </w:p>
    <w:p w14:paraId="006ADA6C" w14:textId="77777777" w:rsidR="003F4631" w:rsidRPr="00F64705" w:rsidRDefault="003F4631" w:rsidP="005A60BD">
      <w:pPr>
        <w:jc w:val="both"/>
        <w:rPr>
          <w:rFonts w:ascii="Times New Roman" w:hAnsi="Times New Roman"/>
          <w:szCs w:val="24"/>
          <w:lang w:val="lt-LT" w:eastAsia="en-US"/>
        </w:rPr>
      </w:pPr>
      <w:r w:rsidRPr="00F64705">
        <w:rPr>
          <w:rFonts w:ascii="Times New Roman" w:hAnsi="Times New Roman"/>
          <w:szCs w:val="24"/>
          <w:lang w:val="lt-LT"/>
        </w:rPr>
        <w:t xml:space="preserve">         </w:t>
      </w:r>
      <w:r w:rsidRPr="00F64705">
        <w:rPr>
          <w:rFonts w:ascii="Times New Roman" w:hAnsi="Times New Roman"/>
          <w:szCs w:val="24"/>
          <w:lang w:val="lt-LT" w:eastAsia="en-US"/>
        </w:rPr>
        <w:t>9.1.1. reikalauti iš kelių priežiūros organizacijų, kad transporto infrastruktūros objektai Savivaldybės teritorijoje būtų tinkamai prižiūrimi visais metų laikais, siekiant užtikrinti saugų reguliaraus transporto eismo organizavimą;</w:t>
      </w:r>
    </w:p>
    <w:p w14:paraId="1E4A159D"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9.1.2. kontroliuoti, kad Vežėjas laikytųsi norminių aktų, reglamentuojančių keleivinio kelių transporto darbą, patvirtintų eismo tvarkaraščių, maršruto trasos, tikrinti, kaip aptarnaujami keleiviai, išduodami bilietai transporto priemonėse;</w:t>
      </w:r>
    </w:p>
    <w:p w14:paraId="1B2BDA3E"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9.1.3. informuoti Vežėją</w:t>
      </w:r>
      <w:r w:rsidRPr="00F64705">
        <w:rPr>
          <w:rFonts w:ascii="Times New Roman" w:hAnsi="Times New Roman"/>
          <w:b/>
          <w:szCs w:val="24"/>
          <w:lang w:val="lt-LT" w:eastAsia="en-US"/>
        </w:rPr>
        <w:t xml:space="preserve"> </w:t>
      </w:r>
      <w:r w:rsidRPr="00F64705">
        <w:rPr>
          <w:rFonts w:ascii="Times New Roman" w:hAnsi="Times New Roman"/>
          <w:szCs w:val="24"/>
          <w:lang w:val="lt-LT" w:eastAsia="en-US"/>
        </w:rPr>
        <w:t xml:space="preserve"> apie pastebėtus jo veiklos trūkumus;</w:t>
      </w:r>
    </w:p>
    <w:p w14:paraId="7C602FF5" w14:textId="77777777"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9.1.4. esant būtinybei</w:t>
      </w:r>
      <w:r w:rsidR="0005380D" w:rsidRPr="00F64705">
        <w:rPr>
          <w:rFonts w:ascii="Times New Roman" w:hAnsi="Times New Roman"/>
          <w:szCs w:val="24"/>
          <w:lang w:val="lt-LT" w:eastAsia="en-US"/>
        </w:rPr>
        <w:t xml:space="preserve"> (jei tolesnė keleivių vežimo veikla šiais maršrutais yra netikslinga</w:t>
      </w:r>
      <w:r w:rsidR="007618C6" w:rsidRPr="00F64705">
        <w:rPr>
          <w:rFonts w:ascii="Times New Roman" w:hAnsi="Times New Roman"/>
          <w:szCs w:val="24"/>
          <w:lang w:val="lt-LT" w:eastAsia="en-US"/>
        </w:rPr>
        <w:t xml:space="preserve">, </w:t>
      </w:r>
      <w:r w:rsidR="009A77B4" w:rsidRPr="00F64705">
        <w:rPr>
          <w:rFonts w:ascii="Times New Roman" w:hAnsi="Times New Roman"/>
          <w:szCs w:val="24"/>
          <w:lang w:val="lt-LT" w:eastAsia="en-US"/>
        </w:rPr>
        <w:t>ar Lietuvos R</w:t>
      </w:r>
      <w:r w:rsidR="0005380D" w:rsidRPr="00F64705">
        <w:rPr>
          <w:rFonts w:ascii="Times New Roman" w:hAnsi="Times New Roman"/>
          <w:szCs w:val="24"/>
          <w:lang w:val="lt-LT" w:eastAsia="en-US"/>
        </w:rPr>
        <w:t>espublikos teritorijoje yra paskelbta nepaprastoji padėtis, paskelbta ekstremali situacija, karantinas ar kita situacija)</w:t>
      </w:r>
      <w:r w:rsidRPr="00F64705">
        <w:rPr>
          <w:rFonts w:ascii="Times New Roman" w:hAnsi="Times New Roman"/>
          <w:szCs w:val="24"/>
          <w:lang w:val="lt-LT" w:eastAsia="en-US"/>
        </w:rPr>
        <w:t>, keisti eismo tvarkaraščius,</w:t>
      </w:r>
      <w:r w:rsidR="006D70CC" w:rsidRPr="00F64705">
        <w:rPr>
          <w:rFonts w:ascii="Times New Roman" w:hAnsi="Times New Roman"/>
          <w:szCs w:val="24"/>
          <w:lang w:val="lt-LT" w:eastAsia="en-US"/>
        </w:rPr>
        <w:t xml:space="preserve"> didinti arba mažinti </w:t>
      </w:r>
      <w:r w:rsidR="00501891" w:rsidRPr="00F64705">
        <w:rPr>
          <w:rFonts w:ascii="Times New Roman" w:hAnsi="Times New Roman"/>
          <w:szCs w:val="24"/>
          <w:lang w:val="lt-LT" w:eastAsia="en-US"/>
        </w:rPr>
        <w:t xml:space="preserve">maršrutų </w:t>
      </w:r>
      <w:r w:rsidR="00043CCD" w:rsidRPr="00F64705">
        <w:rPr>
          <w:rFonts w:ascii="Times New Roman" w:hAnsi="Times New Roman"/>
          <w:szCs w:val="24"/>
          <w:lang w:val="lt-LT" w:eastAsia="en-US"/>
        </w:rPr>
        <w:t>reisų skaičių</w:t>
      </w:r>
      <w:r w:rsidR="006D70CC" w:rsidRPr="00F64705">
        <w:rPr>
          <w:rFonts w:ascii="Times New Roman" w:hAnsi="Times New Roman"/>
          <w:szCs w:val="24"/>
          <w:lang w:val="lt-LT" w:eastAsia="en-US"/>
        </w:rPr>
        <w:t>,</w:t>
      </w:r>
      <w:r w:rsidRPr="00F64705">
        <w:rPr>
          <w:rFonts w:ascii="Times New Roman" w:hAnsi="Times New Roman"/>
          <w:szCs w:val="24"/>
          <w:lang w:val="lt-LT" w:eastAsia="en-US"/>
        </w:rPr>
        <w:t xml:space="preserve"> </w:t>
      </w:r>
      <w:r w:rsidR="00257D34" w:rsidRPr="00F64705">
        <w:rPr>
          <w:rFonts w:ascii="Times New Roman" w:hAnsi="Times New Roman"/>
          <w:szCs w:val="24"/>
          <w:lang w:val="lt-LT" w:eastAsia="en-US"/>
        </w:rPr>
        <w:t>naikinti maršrutus</w:t>
      </w:r>
      <w:r w:rsidR="000A1BA2" w:rsidRPr="00F64705">
        <w:rPr>
          <w:rFonts w:ascii="Times New Roman" w:hAnsi="Times New Roman"/>
          <w:color w:val="FF0000"/>
          <w:szCs w:val="24"/>
          <w:lang w:val="lt-LT" w:eastAsia="en-US"/>
        </w:rPr>
        <w:t xml:space="preserve"> </w:t>
      </w:r>
      <w:r w:rsidRPr="00F64705">
        <w:rPr>
          <w:rFonts w:ascii="Times New Roman" w:hAnsi="Times New Roman"/>
          <w:szCs w:val="24"/>
          <w:lang w:val="lt-LT" w:eastAsia="en-US"/>
        </w:rPr>
        <w:t>informuojant Vežėją</w:t>
      </w:r>
      <w:r w:rsidR="006E531D" w:rsidRPr="00F64705">
        <w:rPr>
          <w:rFonts w:ascii="Times New Roman" w:hAnsi="Times New Roman"/>
          <w:szCs w:val="24"/>
          <w:lang w:val="lt-LT" w:eastAsia="en-US"/>
        </w:rPr>
        <w:t xml:space="preserve"> teisės aktų nustatyta tvarka</w:t>
      </w:r>
      <w:r w:rsidRPr="00F64705">
        <w:rPr>
          <w:rFonts w:ascii="Times New Roman" w:hAnsi="Times New Roman"/>
          <w:szCs w:val="24"/>
          <w:lang w:val="lt-LT" w:eastAsia="en-US"/>
        </w:rPr>
        <w:t>;</w:t>
      </w:r>
    </w:p>
    <w:p w14:paraId="111CD1BD" w14:textId="2392DA71" w:rsidR="003F4631" w:rsidRPr="00D1268D" w:rsidRDefault="003F4631" w:rsidP="005A60BD">
      <w:pPr>
        <w:suppressAutoHyphens w:val="0"/>
        <w:ind w:firstLine="540"/>
        <w:jc w:val="both"/>
        <w:rPr>
          <w:rFonts w:ascii="Times New Roman" w:hAnsi="Times New Roman"/>
          <w:color w:val="000000" w:themeColor="text1"/>
          <w:szCs w:val="24"/>
          <w:lang w:val="lt-LT" w:eastAsia="en-US"/>
        </w:rPr>
      </w:pPr>
      <w:r w:rsidRPr="00F64705">
        <w:rPr>
          <w:rFonts w:ascii="Times New Roman" w:hAnsi="Times New Roman"/>
          <w:szCs w:val="24"/>
          <w:lang w:val="lt-LT" w:eastAsia="en-US"/>
        </w:rPr>
        <w:t xml:space="preserve">9.1.5. atlyginti Vežėjui negautas pajamas dėl keleiviams taikytų transporto lengvatų, </w:t>
      </w:r>
      <w:r w:rsidRPr="00F64705">
        <w:rPr>
          <w:rFonts w:ascii="Times New Roman" w:hAnsi="Times New Roman"/>
          <w:color w:val="000000"/>
          <w:szCs w:val="24"/>
          <w:lang w:val="lt-LT" w:eastAsia="en-US"/>
        </w:rPr>
        <w:t xml:space="preserve">vadovaujantis Keleivinio transporto vežėjų išlaidų (negautų pajamų), susijusių su transporto lengvatų taikymu, kompensavimo (atlyginimo) tvarkos aprašu, patvirtintu Lietuvos Respublikos Vyriausybės 2000-04-28 nutarimu </w:t>
      </w:r>
      <w:r w:rsidRPr="00D1268D">
        <w:rPr>
          <w:rFonts w:ascii="Times New Roman" w:hAnsi="Times New Roman"/>
          <w:color w:val="000000" w:themeColor="text1"/>
          <w:szCs w:val="24"/>
          <w:lang w:val="lt-LT" w:eastAsia="en-US"/>
        </w:rPr>
        <w:t xml:space="preserve">Nr. </w:t>
      </w:r>
      <w:hyperlink r:id="rId13" w:history="1">
        <w:r w:rsidRPr="00D1268D">
          <w:rPr>
            <w:rStyle w:val="Hipersaitas"/>
            <w:rFonts w:ascii="Times New Roman" w:hAnsi="Times New Roman"/>
            <w:color w:val="000000" w:themeColor="text1"/>
            <w:szCs w:val="24"/>
            <w:u w:val="none"/>
            <w:lang w:val="lt-LT" w:eastAsia="en-US"/>
          </w:rPr>
          <w:t>478</w:t>
        </w:r>
      </w:hyperlink>
      <w:r w:rsidRPr="00D1268D">
        <w:rPr>
          <w:rFonts w:ascii="Times New Roman" w:hAnsi="Times New Roman"/>
          <w:color w:val="000000" w:themeColor="text1"/>
          <w:szCs w:val="24"/>
          <w:lang w:val="lt-LT" w:eastAsia="en-US"/>
        </w:rPr>
        <w:t>.</w:t>
      </w:r>
    </w:p>
    <w:p w14:paraId="19A707F8" w14:textId="77777777" w:rsidR="003F4631" w:rsidRPr="00D1268D" w:rsidRDefault="003F4631" w:rsidP="00D323E9">
      <w:pPr>
        <w:suppressAutoHyphens w:val="0"/>
        <w:ind w:firstLine="540"/>
        <w:jc w:val="both"/>
        <w:rPr>
          <w:rFonts w:ascii="Times New Roman" w:hAnsi="Times New Roman"/>
          <w:b/>
          <w:color w:val="000000" w:themeColor="text1"/>
          <w:szCs w:val="24"/>
          <w:lang w:val="lt-LT" w:eastAsia="en-US"/>
        </w:rPr>
      </w:pPr>
      <w:r w:rsidRPr="00D1268D">
        <w:rPr>
          <w:rFonts w:ascii="Times New Roman" w:hAnsi="Times New Roman"/>
          <w:b/>
          <w:color w:val="000000" w:themeColor="text1"/>
          <w:szCs w:val="24"/>
          <w:lang w:val="lt-LT" w:eastAsia="en-US"/>
        </w:rPr>
        <w:t>9.2. Savivaldybė turi teisę:</w:t>
      </w:r>
    </w:p>
    <w:p w14:paraId="37E9736F" w14:textId="5EE7FD0C" w:rsidR="003F4631" w:rsidRPr="00D1268D" w:rsidRDefault="003F4631" w:rsidP="00D323E9">
      <w:pPr>
        <w:suppressAutoHyphens w:val="0"/>
        <w:ind w:firstLine="540"/>
        <w:jc w:val="both"/>
        <w:rPr>
          <w:rFonts w:ascii="Times New Roman" w:hAnsi="Times New Roman"/>
          <w:b/>
          <w:color w:val="000000" w:themeColor="text1"/>
          <w:szCs w:val="24"/>
          <w:lang w:val="lt-LT" w:eastAsia="en-US"/>
        </w:rPr>
      </w:pPr>
      <w:r w:rsidRPr="00D1268D">
        <w:rPr>
          <w:rFonts w:ascii="Times New Roman" w:hAnsi="Times New Roman"/>
          <w:color w:val="000000" w:themeColor="text1"/>
          <w:szCs w:val="24"/>
          <w:lang w:val="lt-LT" w:eastAsia="en-US"/>
        </w:rPr>
        <w:t>9.2.1. pasikeitus transporto paslaugų apimtims</w:t>
      </w:r>
      <w:r w:rsidR="000B2522" w:rsidRPr="00D1268D">
        <w:rPr>
          <w:rFonts w:ascii="Times New Roman" w:hAnsi="Times New Roman"/>
          <w:color w:val="000000" w:themeColor="text1"/>
          <w:szCs w:val="24"/>
          <w:lang w:val="lt-LT" w:eastAsia="en-US"/>
        </w:rPr>
        <w:t xml:space="preserve"> (jei tolesnė keleivių vežimo veikla šiais maršrutais yra netikslinga, ar Lietuvos Respublikos teritorijoje yra paskelbta nepaprastoji padėtis, paskelbta ekstremali situacija, karantinas ar kita situacija)</w:t>
      </w:r>
      <w:r w:rsidRPr="00D1268D">
        <w:rPr>
          <w:rFonts w:ascii="Times New Roman" w:hAnsi="Times New Roman"/>
          <w:color w:val="000000" w:themeColor="text1"/>
          <w:szCs w:val="24"/>
          <w:lang w:val="lt-LT" w:eastAsia="en-US"/>
        </w:rPr>
        <w:t xml:space="preserve"> panaikinti</w:t>
      </w:r>
      <w:r w:rsidR="00D17A17" w:rsidRPr="00D1268D">
        <w:rPr>
          <w:rFonts w:ascii="Times New Roman" w:hAnsi="Times New Roman"/>
          <w:color w:val="000000" w:themeColor="text1"/>
          <w:szCs w:val="24"/>
          <w:lang w:val="lt-LT" w:eastAsia="en-US"/>
        </w:rPr>
        <w:t xml:space="preserve"> </w:t>
      </w:r>
      <w:r w:rsidR="00B244FF" w:rsidRPr="00D1268D">
        <w:rPr>
          <w:rFonts w:ascii="Times New Roman" w:hAnsi="Times New Roman"/>
          <w:color w:val="000000" w:themeColor="text1"/>
          <w:szCs w:val="24"/>
          <w:lang w:val="lt-LT" w:eastAsia="en-US"/>
        </w:rPr>
        <w:t xml:space="preserve">maršrutų reisus arba </w:t>
      </w:r>
      <w:r w:rsidRPr="00D1268D">
        <w:rPr>
          <w:rFonts w:ascii="Times New Roman" w:hAnsi="Times New Roman"/>
          <w:color w:val="000000" w:themeColor="text1"/>
          <w:szCs w:val="24"/>
          <w:lang w:val="lt-LT" w:eastAsia="en-US"/>
        </w:rPr>
        <w:t>maršrutus, keisti autobusų tvarkaraščius, eismo intensyvumą bei trasą, apie tai informuojant Vežėją;</w:t>
      </w:r>
    </w:p>
    <w:p w14:paraId="11FE47F6" w14:textId="77777777" w:rsidR="003F4631" w:rsidRPr="00D1268D" w:rsidRDefault="003F4631" w:rsidP="00D323E9">
      <w:pPr>
        <w:suppressAutoHyphens w:val="0"/>
        <w:ind w:firstLine="540"/>
        <w:jc w:val="both"/>
        <w:rPr>
          <w:rFonts w:ascii="Times New Roman" w:hAnsi="Times New Roman"/>
          <w:color w:val="000000" w:themeColor="text1"/>
          <w:szCs w:val="24"/>
          <w:lang w:val="lt-LT" w:eastAsia="en-US"/>
        </w:rPr>
      </w:pPr>
      <w:r w:rsidRPr="00D1268D">
        <w:rPr>
          <w:rFonts w:ascii="Times New Roman" w:hAnsi="Times New Roman"/>
          <w:color w:val="000000" w:themeColor="text1"/>
          <w:szCs w:val="24"/>
          <w:lang w:val="lt-LT" w:eastAsia="en-US"/>
        </w:rPr>
        <w:t>9.2.2. reikalauti iš Vežėjo ataskaitų apie autobusų eismo reguliarumą bei duomenų apie keleivių srautus;</w:t>
      </w:r>
    </w:p>
    <w:p w14:paraId="2DFDC3DB" w14:textId="089B48AE" w:rsidR="003F4631" w:rsidRPr="00F64705" w:rsidRDefault="003F4631" w:rsidP="00D323E9">
      <w:pPr>
        <w:widowControl w:val="0"/>
        <w:tabs>
          <w:tab w:val="left" w:pos="1113"/>
        </w:tabs>
        <w:suppressAutoHyphens w:val="0"/>
        <w:ind w:firstLine="540"/>
        <w:jc w:val="both"/>
        <w:rPr>
          <w:rFonts w:ascii="Times New Roman" w:hAnsi="Times New Roman"/>
          <w:szCs w:val="24"/>
          <w:highlight w:val="yellow"/>
          <w:lang w:val="lt-LT" w:eastAsia="en-US"/>
        </w:rPr>
      </w:pPr>
      <w:r w:rsidRPr="00D1268D">
        <w:rPr>
          <w:rFonts w:ascii="Times New Roman" w:hAnsi="Times New Roman"/>
          <w:color w:val="000000" w:themeColor="text1"/>
          <w:szCs w:val="24"/>
          <w:lang w:val="lt-LT" w:eastAsia="en-US"/>
        </w:rPr>
        <w:t xml:space="preserve">9.2.3. </w:t>
      </w:r>
      <w:r w:rsidR="00A1685C" w:rsidRPr="00D1268D">
        <w:rPr>
          <w:rFonts w:ascii="Times New Roman" w:hAnsi="Times New Roman"/>
          <w:color w:val="000000" w:themeColor="text1"/>
          <w:szCs w:val="24"/>
          <w:lang w:val="lt-LT" w:eastAsia="en-US"/>
        </w:rPr>
        <w:t xml:space="preserve">taikyti </w:t>
      </w:r>
      <w:r w:rsidR="00794ED3" w:rsidRPr="00D1268D">
        <w:rPr>
          <w:rFonts w:ascii="Times New Roman" w:hAnsi="Times New Roman"/>
          <w:color w:val="000000" w:themeColor="text1"/>
          <w:szCs w:val="24"/>
          <w:lang w:val="lt-LT" w:eastAsia="en-US"/>
        </w:rPr>
        <w:t>11.1.2 punkte numatyt</w:t>
      </w:r>
      <w:r w:rsidR="00630914" w:rsidRPr="00D1268D">
        <w:rPr>
          <w:rFonts w:ascii="Times New Roman" w:hAnsi="Times New Roman"/>
          <w:color w:val="000000" w:themeColor="text1"/>
          <w:szCs w:val="24"/>
          <w:lang w:val="lt-LT" w:eastAsia="en-US"/>
        </w:rPr>
        <w:t>ą</w:t>
      </w:r>
      <w:r w:rsidR="00794ED3" w:rsidRPr="00D1268D">
        <w:rPr>
          <w:rFonts w:ascii="Times New Roman" w:hAnsi="Times New Roman"/>
          <w:color w:val="000000" w:themeColor="text1"/>
          <w:szCs w:val="24"/>
          <w:lang w:val="lt-LT" w:eastAsia="en-US"/>
        </w:rPr>
        <w:t xml:space="preserve"> sankcij</w:t>
      </w:r>
      <w:r w:rsidR="00630914" w:rsidRPr="00D1268D">
        <w:rPr>
          <w:rFonts w:ascii="Times New Roman" w:hAnsi="Times New Roman"/>
          <w:color w:val="000000" w:themeColor="text1"/>
          <w:szCs w:val="24"/>
          <w:lang w:val="lt-LT" w:eastAsia="en-US"/>
        </w:rPr>
        <w:t>ą</w:t>
      </w:r>
      <w:r w:rsidR="00543AD7" w:rsidRPr="00D1268D">
        <w:rPr>
          <w:rFonts w:ascii="Times New Roman" w:hAnsi="Times New Roman"/>
          <w:color w:val="000000" w:themeColor="text1"/>
          <w:szCs w:val="24"/>
          <w:lang w:val="lt-LT" w:eastAsia="en-US"/>
        </w:rPr>
        <w:t xml:space="preserve"> (baudą)</w:t>
      </w:r>
      <w:r w:rsidRPr="00D1268D">
        <w:rPr>
          <w:rFonts w:ascii="Times New Roman" w:hAnsi="Times New Roman"/>
          <w:color w:val="000000" w:themeColor="text1"/>
          <w:szCs w:val="24"/>
          <w:lang w:val="lt-LT" w:eastAsia="en-US"/>
        </w:rPr>
        <w:t xml:space="preserve">, </w:t>
      </w:r>
      <w:r w:rsidR="00543AD7" w:rsidRPr="00D1268D">
        <w:rPr>
          <w:rFonts w:ascii="Times New Roman" w:hAnsi="Times New Roman"/>
          <w:color w:val="000000" w:themeColor="text1"/>
          <w:szCs w:val="24"/>
          <w:lang w:val="lt-LT" w:eastAsia="en-US"/>
        </w:rPr>
        <w:t>jei</w:t>
      </w:r>
      <w:r w:rsidR="00D323E9" w:rsidRPr="00D1268D">
        <w:rPr>
          <w:rFonts w:ascii="Times New Roman" w:hAnsi="Times New Roman"/>
          <w:color w:val="000000" w:themeColor="text1"/>
          <w:szCs w:val="24"/>
          <w:lang w:val="lt-LT" w:eastAsia="en-US"/>
        </w:rPr>
        <w:t xml:space="preserve"> </w:t>
      </w:r>
      <w:r w:rsidRPr="00D1268D">
        <w:rPr>
          <w:rFonts w:ascii="Times New Roman" w:hAnsi="Times New Roman"/>
          <w:color w:val="000000" w:themeColor="text1"/>
          <w:szCs w:val="24"/>
          <w:lang w:val="lt-LT" w:eastAsia="en-US"/>
        </w:rPr>
        <w:t>Vežėja</w:t>
      </w:r>
      <w:r w:rsidR="00774173" w:rsidRPr="00D1268D">
        <w:rPr>
          <w:rFonts w:ascii="Times New Roman" w:hAnsi="Times New Roman"/>
          <w:color w:val="000000" w:themeColor="text1"/>
          <w:szCs w:val="24"/>
          <w:lang w:val="lt-LT" w:eastAsia="en-US"/>
        </w:rPr>
        <w:t xml:space="preserve">s per sutarties galiojimo laiką </w:t>
      </w:r>
      <w:r w:rsidRPr="00D1268D">
        <w:rPr>
          <w:rFonts w:ascii="Times New Roman" w:hAnsi="Times New Roman"/>
          <w:color w:val="000000" w:themeColor="text1"/>
          <w:szCs w:val="24"/>
          <w:lang w:val="lt-LT" w:eastAsia="en-US"/>
        </w:rPr>
        <w:t xml:space="preserve">pažeidė Lietuvos Respublikos susisiekimo ministro 2011-04-13 įsakymu Nr. </w:t>
      </w:r>
      <w:hyperlink r:id="rId14" w:history="1">
        <w:r w:rsidRPr="00D1268D">
          <w:rPr>
            <w:rStyle w:val="Hipersaitas"/>
            <w:rFonts w:ascii="Times New Roman" w:hAnsi="Times New Roman"/>
            <w:color w:val="000000" w:themeColor="text1"/>
            <w:szCs w:val="24"/>
            <w:u w:val="none"/>
            <w:lang w:val="lt-LT" w:eastAsia="en-US"/>
          </w:rPr>
          <w:t>3-223</w:t>
        </w:r>
      </w:hyperlink>
      <w:r w:rsidRPr="00D1268D">
        <w:rPr>
          <w:rFonts w:ascii="Times New Roman" w:hAnsi="Times New Roman"/>
          <w:color w:val="000000" w:themeColor="text1"/>
          <w:szCs w:val="24"/>
          <w:lang w:val="lt-LT" w:eastAsia="en-US"/>
        </w:rPr>
        <w:t xml:space="preserve"> patvirtintų Keleivių ir bagažo vežimo kelių transportu taisyklių 28 punktą, kuris vežėjui nurodo taikyti nustatytus </w:t>
      </w:r>
      <w:r w:rsidRPr="00F64705">
        <w:rPr>
          <w:rFonts w:ascii="Times New Roman" w:hAnsi="Times New Roman"/>
          <w:szCs w:val="24"/>
          <w:lang w:val="lt-LT" w:eastAsia="en-US"/>
        </w:rPr>
        <w:t>tarifus arba Lietuvos Respublikos transporto lengvatų įstatymo reikalavimus</w:t>
      </w:r>
      <w:r w:rsidR="00D323E9" w:rsidRPr="00F64705">
        <w:rPr>
          <w:rFonts w:ascii="Times New Roman" w:hAnsi="Times New Roman"/>
          <w:szCs w:val="24"/>
          <w:lang w:val="lt-LT" w:eastAsia="en-US"/>
        </w:rPr>
        <w:t>;</w:t>
      </w:r>
    </w:p>
    <w:p w14:paraId="292FB4FA" w14:textId="54422333" w:rsidR="003F4631" w:rsidRPr="00F64705" w:rsidRDefault="003F4631" w:rsidP="00D323E9">
      <w:pPr>
        <w:suppressAutoHyphens w:val="0"/>
        <w:ind w:firstLine="540"/>
        <w:jc w:val="both"/>
        <w:rPr>
          <w:rFonts w:ascii="Times New Roman" w:hAnsi="Times New Roman"/>
          <w:b/>
          <w:szCs w:val="24"/>
          <w:lang w:val="lt-LT" w:eastAsia="en-US"/>
        </w:rPr>
      </w:pPr>
      <w:r w:rsidRPr="00F64705">
        <w:rPr>
          <w:rFonts w:ascii="Times New Roman" w:hAnsi="Times New Roman"/>
          <w:szCs w:val="24"/>
          <w:lang w:val="lt-LT" w:eastAsia="en-US"/>
        </w:rPr>
        <w:t>9.2.4. siekiant įsitikinti Vežėjo ataskaitose nurodytų duomenų teisingumu, reikalauti iš Vežėjo papildomų ataskaitų ar dokumentų (kasos aparatų ataskaitų, kasos aparatų kontrolinių juostų, bilietų pardavimo apskaitos knygų, bilietų pardavimo žiniaraščių, bilietų kontrolės lapų ir kt.) kopijų, kurių pagrindu buvo sudarytos ataskaitos apie parduotus su nuolaidomis bilietus arba teisės aktų nustatyta tvarka patikrinti reikiamus dokumentus Vežėjo administracijos patalpose.</w:t>
      </w:r>
    </w:p>
    <w:p w14:paraId="263EA11B" w14:textId="77777777" w:rsidR="003F4631" w:rsidRPr="00F64705" w:rsidRDefault="003F4631" w:rsidP="005A60BD">
      <w:pPr>
        <w:jc w:val="both"/>
        <w:rPr>
          <w:rFonts w:ascii="Times New Roman" w:hAnsi="Times New Roman"/>
          <w:szCs w:val="24"/>
          <w:lang w:val="lt-LT" w:eastAsia="en-US"/>
        </w:rPr>
      </w:pPr>
    </w:p>
    <w:p w14:paraId="4BB74AD2" w14:textId="77777777"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 xml:space="preserve">10. ŠALIŲ GARANTIJOS </w:t>
      </w:r>
    </w:p>
    <w:p w14:paraId="51BE351A" w14:textId="77777777" w:rsidR="003F4631" w:rsidRPr="00F64705" w:rsidRDefault="003F4631" w:rsidP="005A60BD">
      <w:pPr>
        <w:jc w:val="both"/>
        <w:rPr>
          <w:rFonts w:ascii="Times New Roman" w:hAnsi="Times New Roman"/>
          <w:szCs w:val="24"/>
          <w:lang w:val="lt-LT"/>
        </w:rPr>
      </w:pPr>
    </w:p>
    <w:p w14:paraId="090805FC" w14:textId="77777777" w:rsidR="003F4631" w:rsidRPr="00F64705" w:rsidRDefault="003F4631" w:rsidP="005A60BD">
      <w:pPr>
        <w:ind w:firstLine="567"/>
        <w:jc w:val="both"/>
        <w:rPr>
          <w:rFonts w:ascii="Times New Roman" w:hAnsi="Times New Roman"/>
          <w:szCs w:val="24"/>
          <w:lang w:val="lt-LT"/>
        </w:rPr>
      </w:pPr>
      <w:r w:rsidRPr="00F64705">
        <w:rPr>
          <w:rFonts w:ascii="Times New Roman" w:hAnsi="Times New Roman"/>
          <w:szCs w:val="24"/>
          <w:lang w:val="lt-LT"/>
        </w:rPr>
        <w:t>10.1. Šalys pareiškia ir garantuoja viena kitai, kad:</w:t>
      </w:r>
    </w:p>
    <w:p w14:paraId="13DA385E" w14:textId="44CB959E" w:rsidR="003F4631" w:rsidRPr="00F64705" w:rsidRDefault="004B6876" w:rsidP="005A60BD">
      <w:pPr>
        <w:ind w:firstLine="567"/>
        <w:jc w:val="both"/>
        <w:rPr>
          <w:rFonts w:ascii="Times New Roman" w:hAnsi="Times New Roman"/>
          <w:szCs w:val="24"/>
          <w:lang w:val="lt-LT"/>
        </w:rPr>
      </w:pPr>
      <w:r w:rsidRPr="00F64705">
        <w:rPr>
          <w:rFonts w:ascii="Times New Roman" w:hAnsi="Times New Roman"/>
          <w:szCs w:val="24"/>
          <w:lang w:val="lt-LT"/>
        </w:rPr>
        <w:t>10.1.1. a</w:t>
      </w:r>
      <w:r w:rsidR="003F4631" w:rsidRPr="00F64705">
        <w:rPr>
          <w:rFonts w:ascii="Times New Roman" w:hAnsi="Times New Roman"/>
          <w:szCs w:val="24"/>
          <w:lang w:val="lt-LT"/>
        </w:rPr>
        <w:t>tliko visus teisinius veiksmus, būtinus Sutarčiai tinkamai sudaryti, galio</w:t>
      </w:r>
      <w:r w:rsidR="001835E8" w:rsidRPr="00F64705">
        <w:rPr>
          <w:rFonts w:ascii="Times New Roman" w:hAnsi="Times New Roman"/>
          <w:szCs w:val="24"/>
          <w:lang w:val="lt-LT"/>
        </w:rPr>
        <w:t xml:space="preserve">ti ir jos sąlygoms vykdyti, ir </w:t>
      </w:r>
      <w:r w:rsidR="003F4631" w:rsidRPr="00F64705">
        <w:rPr>
          <w:rFonts w:ascii="Times New Roman" w:hAnsi="Times New Roman"/>
          <w:szCs w:val="24"/>
          <w:lang w:val="lt-LT"/>
        </w:rPr>
        <w:t>nereikia jokio kito leidimo ar sutikimo,</w:t>
      </w:r>
      <w:r w:rsidRPr="00F64705">
        <w:rPr>
          <w:rFonts w:ascii="Times New Roman" w:hAnsi="Times New Roman"/>
          <w:szCs w:val="24"/>
          <w:lang w:val="lt-LT"/>
        </w:rPr>
        <w:t xml:space="preserve"> išskyrus tuos, kuriuos ji gavo;</w:t>
      </w:r>
    </w:p>
    <w:p w14:paraId="35B11AE2" w14:textId="13DFF5D0" w:rsidR="003F4631" w:rsidRPr="00F64705" w:rsidRDefault="004B6876" w:rsidP="005A60BD">
      <w:pPr>
        <w:ind w:firstLine="567"/>
        <w:jc w:val="both"/>
        <w:rPr>
          <w:rFonts w:ascii="Times New Roman" w:hAnsi="Times New Roman"/>
          <w:szCs w:val="24"/>
          <w:lang w:val="lt-LT"/>
        </w:rPr>
      </w:pPr>
      <w:r w:rsidRPr="00F64705">
        <w:rPr>
          <w:rFonts w:ascii="Times New Roman" w:hAnsi="Times New Roman"/>
          <w:szCs w:val="24"/>
          <w:lang w:val="lt-LT"/>
        </w:rPr>
        <w:t>10.1.2. s</w:t>
      </w:r>
      <w:r w:rsidR="003F4631" w:rsidRPr="00F64705">
        <w:rPr>
          <w:rFonts w:ascii="Times New Roman" w:hAnsi="Times New Roman"/>
          <w:szCs w:val="24"/>
          <w:lang w:val="lt-LT"/>
        </w:rPr>
        <w:t>udarydama Sutartį ir vykdydama įsipareigojimus, Šalis nepažeis ją saistančių įstatymų, įstatų, taisyklių, nuostatų, potvarkių, įsipareigojimų, sutarči</w:t>
      </w:r>
      <w:r w:rsidRPr="00F64705">
        <w:rPr>
          <w:rFonts w:ascii="Times New Roman" w:hAnsi="Times New Roman"/>
          <w:szCs w:val="24"/>
          <w:lang w:val="lt-LT"/>
        </w:rPr>
        <w:t>ų, susitarimų ir kitų dokumentų;</w:t>
      </w:r>
    </w:p>
    <w:p w14:paraId="6661146F" w14:textId="3CA53C3A" w:rsidR="003F4631" w:rsidRPr="00F64705" w:rsidRDefault="004B6876" w:rsidP="005A60BD">
      <w:pPr>
        <w:ind w:firstLine="567"/>
        <w:jc w:val="both"/>
        <w:rPr>
          <w:rFonts w:ascii="Times New Roman" w:hAnsi="Times New Roman"/>
          <w:szCs w:val="24"/>
          <w:lang w:val="lt-LT"/>
        </w:rPr>
      </w:pPr>
      <w:r w:rsidRPr="00F64705">
        <w:rPr>
          <w:rFonts w:ascii="Times New Roman" w:hAnsi="Times New Roman"/>
          <w:szCs w:val="24"/>
          <w:lang w:val="lt-LT"/>
        </w:rPr>
        <w:t>10.1.3. š</w:t>
      </w:r>
      <w:r w:rsidR="003F4631" w:rsidRPr="00F64705">
        <w:rPr>
          <w:rFonts w:ascii="Times New Roman" w:hAnsi="Times New Roman"/>
          <w:szCs w:val="24"/>
          <w:lang w:val="lt-LT"/>
        </w:rPr>
        <w:t>i Sutartis yra galiojantis, teisinis ir ją saistantis įsipareigojimas, kurio vykdymo galima pareikalauti va</w:t>
      </w:r>
      <w:r w:rsidRPr="00F64705">
        <w:rPr>
          <w:rFonts w:ascii="Times New Roman" w:hAnsi="Times New Roman"/>
          <w:szCs w:val="24"/>
          <w:lang w:val="lt-LT"/>
        </w:rPr>
        <w:t>dovaujantis Sutarties sąlygomis;</w:t>
      </w:r>
    </w:p>
    <w:p w14:paraId="3559D957" w14:textId="77777777" w:rsidR="003F4631" w:rsidRPr="00F64705" w:rsidRDefault="003F4631" w:rsidP="005A60BD">
      <w:pPr>
        <w:ind w:firstLine="567"/>
        <w:jc w:val="both"/>
        <w:rPr>
          <w:rFonts w:ascii="Times New Roman" w:hAnsi="Times New Roman"/>
          <w:szCs w:val="24"/>
          <w:lang w:val="lt-LT"/>
        </w:rPr>
      </w:pPr>
      <w:r w:rsidRPr="00F64705">
        <w:rPr>
          <w:rFonts w:ascii="Times New Roman" w:hAnsi="Times New Roman"/>
          <w:szCs w:val="24"/>
          <w:lang w:val="lt-LT"/>
        </w:rPr>
        <w:t>10.1.4. Šaliai nėra pateikta jokių ieškinių, nenagrinėjama jokių bylų, negresia ir nepradėta prieš Šalį procesinių veiksmų, kurie gali turėti įtakos šios Sutarties galiojimui ar šia Sutartimi prisiimtų įsipareigojimų vykdymui.</w:t>
      </w:r>
    </w:p>
    <w:p w14:paraId="69EC6B1C" w14:textId="77777777"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11. ŠALIŲ ATSAKOMYBĖ</w:t>
      </w:r>
    </w:p>
    <w:p w14:paraId="2DD6108D" w14:textId="77777777" w:rsidR="003F4631" w:rsidRPr="00F64705" w:rsidRDefault="003F4631" w:rsidP="005A60BD">
      <w:pPr>
        <w:tabs>
          <w:tab w:val="left" w:pos="1470"/>
        </w:tabs>
        <w:rPr>
          <w:rFonts w:ascii="Times New Roman" w:hAnsi="Times New Roman"/>
          <w:b/>
          <w:szCs w:val="24"/>
          <w:lang w:val="lt-LT"/>
        </w:rPr>
      </w:pPr>
      <w:r w:rsidRPr="00F64705">
        <w:rPr>
          <w:rFonts w:ascii="Times New Roman" w:hAnsi="Times New Roman"/>
          <w:b/>
          <w:szCs w:val="24"/>
          <w:lang w:val="lt-LT"/>
        </w:rPr>
        <w:lastRenderedPageBreak/>
        <w:tab/>
      </w:r>
    </w:p>
    <w:p w14:paraId="0845C2F9" w14:textId="77777777" w:rsidR="003F4631" w:rsidRPr="00F64705" w:rsidRDefault="003F4631" w:rsidP="005A6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Cs w:val="24"/>
          <w:lang w:val="lt-LT" w:eastAsia="en-US"/>
        </w:rPr>
      </w:pPr>
      <w:r w:rsidRPr="00F64705">
        <w:rPr>
          <w:rFonts w:ascii="Times New Roman" w:hAnsi="Times New Roman"/>
          <w:b/>
          <w:szCs w:val="24"/>
          <w:lang w:val="lt-LT"/>
        </w:rPr>
        <w:t xml:space="preserve">         11.1.</w:t>
      </w:r>
      <w:r w:rsidRPr="00F64705">
        <w:rPr>
          <w:rFonts w:ascii="Times New Roman" w:hAnsi="Times New Roman"/>
          <w:b/>
          <w:szCs w:val="24"/>
          <w:lang w:val="lt-LT" w:eastAsia="en-US"/>
        </w:rPr>
        <w:t xml:space="preserve"> Vežėjo atsakomybė:</w:t>
      </w:r>
    </w:p>
    <w:p w14:paraId="77558473" w14:textId="5FCF11D5" w:rsidR="003F4631" w:rsidRPr="00F64705" w:rsidRDefault="003F4631" w:rsidP="005A60BD">
      <w:pPr>
        <w:suppressAutoHyphens w:val="0"/>
        <w:ind w:firstLine="540"/>
        <w:jc w:val="both"/>
        <w:rPr>
          <w:rFonts w:ascii="Times New Roman" w:eastAsia="Calibri" w:hAnsi="Times New Roman"/>
          <w:szCs w:val="24"/>
          <w:lang w:val="lt-LT" w:eastAsia="en-US"/>
        </w:rPr>
      </w:pPr>
      <w:r w:rsidRPr="00F64705">
        <w:rPr>
          <w:rFonts w:ascii="Times New Roman" w:hAnsi="Times New Roman"/>
          <w:szCs w:val="24"/>
          <w:lang w:val="lt-LT" w:eastAsia="en-US"/>
        </w:rPr>
        <w:t xml:space="preserve">11.1.1. </w:t>
      </w:r>
      <w:r w:rsidRPr="00F64705">
        <w:rPr>
          <w:rFonts w:ascii="Times New Roman" w:eastAsia="Calibri" w:hAnsi="Times New Roman"/>
          <w:szCs w:val="24"/>
          <w:lang w:val="lt-LT" w:eastAsia="en-US"/>
        </w:rPr>
        <w:t>Vežėjas, nutraukęs sutartį ne dėl Savivaldybės kaltės, atlygina dėl to Savivaldybės pat</w:t>
      </w:r>
      <w:r w:rsidR="00F94136" w:rsidRPr="00F64705">
        <w:rPr>
          <w:rFonts w:ascii="Times New Roman" w:eastAsia="Calibri" w:hAnsi="Times New Roman"/>
          <w:szCs w:val="24"/>
          <w:lang w:val="lt-LT" w:eastAsia="en-US"/>
        </w:rPr>
        <w:t xml:space="preserve">irtus nuostolius bei sumoka </w:t>
      </w:r>
      <w:r w:rsidR="00B43F94">
        <w:rPr>
          <w:rFonts w:ascii="Times New Roman" w:eastAsia="Calibri" w:hAnsi="Times New Roman"/>
          <w:szCs w:val="24"/>
          <w:lang w:val="lt-LT" w:eastAsia="en-US"/>
        </w:rPr>
        <w:t>1</w:t>
      </w:r>
      <w:r w:rsidR="00311EAD" w:rsidRPr="00F64705">
        <w:rPr>
          <w:rFonts w:ascii="Times New Roman" w:eastAsia="Calibri" w:hAnsi="Times New Roman"/>
          <w:szCs w:val="24"/>
          <w:lang w:val="lt-LT" w:eastAsia="en-US"/>
        </w:rPr>
        <w:t xml:space="preserve"> </w:t>
      </w:r>
      <w:r w:rsidR="00605E67" w:rsidRPr="00F64705">
        <w:rPr>
          <w:rFonts w:ascii="Times New Roman" w:eastAsia="Calibri" w:hAnsi="Times New Roman"/>
          <w:szCs w:val="24"/>
          <w:lang w:val="lt-LT" w:eastAsia="en-US"/>
        </w:rPr>
        <w:t>00</w:t>
      </w:r>
      <w:r w:rsidR="00311EAD" w:rsidRPr="00F64705">
        <w:rPr>
          <w:rFonts w:ascii="Times New Roman" w:eastAsia="Calibri" w:hAnsi="Times New Roman"/>
          <w:szCs w:val="24"/>
          <w:lang w:val="lt-LT" w:eastAsia="en-US"/>
        </w:rPr>
        <w:t>0</w:t>
      </w:r>
      <w:r w:rsidRPr="00F64705">
        <w:rPr>
          <w:rFonts w:ascii="Times New Roman" w:eastAsia="Calibri" w:hAnsi="Times New Roman"/>
          <w:szCs w:val="24"/>
          <w:lang w:val="lt-LT" w:eastAsia="en-US"/>
        </w:rPr>
        <w:t>,00 Eur (</w:t>
      </w:r>
      <w:r w:rsidR="00B43F94">
        <w:rPr>
          <w:rFonts w:ascii="Times New Roman" w:eastAsia="Calibri" w:hAnsi="Times New Roman"/>
          <w:szCs w:val="24"/>
          <w:lang w:val="lt-LT" w:eastAsia="en-US"/>
        </w:rPr>
        <w:t>vieno tūkstančio</w:t>
      </w:r>
      <w:r w:rsidRPr="00F64705">
        <w:rPr>
          <w:rFonts w:ascii="Times New Roman" w:eastAsia="Calibri" w:hAnsi="Times New Roman"/>
          <w:szCs w:val="24"/>
          <w:lang w:val="lt-LT" w:eastAsia="en-US"/>
        </w:rPr>
        <w:t xml:space="preserve"> eurų 00 c</w:t>
      </w:r>
      <w:r w:rsidR="00B43F94">
        <w:rPr>
          <w:rFonts w:ascii="Times New Roman" w:eastAsia="Calibri" w:hAnsi="Times New Roman"/>
          <w:szCs w:val="24"/>
          <w:lang w:val="lt-LT" w:eastAsia="en-US"/>
        </w:rPr>
        <w:t>t.</w:t>
      </w:r>
      <w:r w:rsidRPr="00F64705">
        <w:rPr>
          <w:rFonts w:ascii="Times New Roman" w:eastAsia="Calibri" w:hAnsi="Times New Roman"/>
          <w:szCs w:val="24"/>
          <w:lang w:val="lt-LT" w:eastAsia="en-US"/>
        </w:rPr>
        <w:t>) dydžio baudą</w:t>
      </w:r>
      <w:r w:rsidR="00311EAD" w:rsidRPr="00F64705">
        <w:rPr>
          <w:rFonts w:ascii="Times New Roman" w:eastAsia="Calibri" w:hAnsi="Times New Roman"/>
          <w:szCs w:val="24"/>
          <w:lang w:val="lt-LT" w:eastAsia="en-US"/>
        </w:rPr>
        <w:t xml:space="preserve"> (taikoma kiekvienai pirkimo daliai)</w:t>
      </w:r>
      <w:r w:rsidRPr="00F64705">
        <w:rPr>
          <w:rFonts w:ascii="Times New Roman" w:eastAsia="Calibri" w:hAnsi="Times New Roman"/>
          <w:szCs w:val="24"/>
          <w:lang w:val="lt-LT" w:eastAsia="en-US"/>
        </w:rPr>
        <w:t xml:space="preserve">; </w:t>
      </w:r>
    </w:p>
    <w:p w14:paraId="26C7203F" w14:textId="6D2D66F5" w:rsidR="003F4631" w:rsidRPr="00F64705" w:rsidRDefault="003F4631" w:rsidP="005A60BD">
      <w:pPr>
        <w:suppressAutoHyphens w:val="0"/>
        <w:ind w:firstLine="540"/>
        <w:jc w:val="both"/>
        <w:rPr>
          <w:rFonts w:ascii="Times New Roman" w:eastAsia="Calibri" w:hAnsi="Times New Roman"/>
          <w:szCs w:val="24"/>
          <w:lang w:val="lt-LT" w:eastAsia="en-US"/>
        </w:rPr>
      </w:pPr>
      <w:r w:rsidRPr="00F64705">
        <w:rPr>
          <w:rFonts w:ascii="Times New Roman" w:eastAsia="Calibri" w:hAnsi="Times New Roman"/>
          <w:szCs w:val="24"/>
          <w:lang w:val="lt-LT" w:eastAsia="en-US"/>
        </w:rPr>
        <w:t>11.1.2. Vežėjas, pažeidęs sutartį, dalinai ar visiškai jos nevykdantis ar netinkamai ją vykdantis, nesilaikantis Sutarties 8.1</w:t>
      </w:r>
      <w:r w:rsidR="00BF6FCF" w:rsidRPr="00F64705">
        <w:rPr>
          <w:rFonts w:ascii="Times New Roman" w:eastAsia="Calibri" w:hAnsi="Times New Roman"/>
          <w:szCs w:val="24"/>
          <w:lang w:val="lt-LT" w:eastAsia="en-US"/>
        </w:rPr>
        <w:t xml:space="preserve"> </w:t>
      </w:r>
      <w:r w:rsidR="00774173" w:rsidRPr="00F64705">
        <w:rPr>
          <w:rFonts w:ascii="Times New Roman" w:eastAsia="Calibri" w:hAnsi="Times New Roman"/>
          <w:szCs w:val="24"/>
          <w:lang w:val="lt-LT" w:eastAsia="en-US"/>
        </w:rPr>
        <w:t xml:space="preserve">punkte </w:t>
      </w:r>
      <w:r w:rsidRPr="00F64705">
        <w:rPr>
          <w:rFonts w:ascii="Times New Roman" w:eastAsia="Calibri" w:hAnsi="Times New Roman"/>
          <w:szCs w:val="24"/>
          <w:lang w:val="lt-LT" w:eastAsia="en-US"/>
        </w:rPr>
        <w:t xml:space="preserve">nurodytų įsipareigojimų sumoka </w:t>
      </w:r>
      <w:r w:rsidR="00605E67" w:rsidRPr="00F64705">
        <w:rPr>
          <w:rFonts w:ascii="Times New Roman" w:eastAsia="Calibri" w:hAnsi="Times New Roman"/>
          <w:szCs w:val="24"/>
          <w:lang w:val="lt-LT" w:eastAsia="en-US"/>
        </w:rPr>
        <w:t>200</w:t>
      </w:r>
      <w:r w:rsidRPr="00F64705">
        <w:rPr>
          <w:rFonts w:ascii="Times New Roman" w:eastAsia="Calibri" w:hAnsi="Times New Roman"/>
          <w:szCs w:val="24"/>
          <w:lang w:val="lt-LT" w:eastAsia="en-US"/>
        </w:rPr>
        <w:t>,00 Eur (</w:t>
      </w:r>
      <w:r w:rsidR="00605E67" w:rsidRPr="00F64705">
        <w:rPr>
          <w:rFonts w:ascii="Times New Roman" w:eastAsia="Calibri" w:hAnsi="Times New Roman"/>
          <w:szCs w:val="24"/>
          <w:lang w:val="lt-LT" w:eastAsia="en-US"/>
        </w:rPr>
        <w:t>dviejų šimtų</w:t>
      </w:r>
      <w:r w:rsidRPr="00F64705">
        <w:rPr>
          <w:rFonts w:ascii="Times New Roman" w:eastAsia="Calibri" w:hAnsi="Times New Roman"/>
          <w:szCs w:val="24"/>
          <w:lang w:val="lt-LT" w:eastAsia="en-US"/>
        </w:rPr>
        <w:t xml:space="preserve"> eurų 00 centų) dydžio baudą</w:t>
      </w:r>
      <w:r w:rsidR="00774173" w:rsidRPr="00F64705">
        <w:rPr>
          <w:rFonts w:ascii="Times New Roman" w:eastAsia="Calibri" w:hAnsi="Times New Roman"/>
          <w:szCs w:val="24"/>
          <w:lang w:val="lt-LT" w:eastAsia="en-US"/>
        </w:rPr>
        <w:t xml:space="preserve"> už kiekvieną nustatytą atvejį</w:t>
      </w:r>
      <w:r w:rsidRPr="00F64705">
        <w:rPr>
          <w:rFonts w:ascii="Times New Roman" w:eastAsia="Calibri" w:hAnsi="Times New Roman"/>
          <w:szCs w:val="24"/>
          <w:lang w:val="lt-LT" w:eastAsia="en-US"/>
        </w:rPr>
        <w:t>;</w:t>
      </w:r>
    </w:p>
    <w:p w14:paraId="402CDD17" w14:textId="7C43E7CB" w:rsidR="003F4631" w:rsidRPr="00F64705" w:rsidRDefault="003F4631" w:rsidP="005A60BD">
      <w:pPr>
        <w:suppressAutoHyphens w:val="0"/>
        <w:ind w:firstLine="540"/>
        <w:jc w:val="both"/>
        <w:rPr>
          <w:rFonts w:ascii="Times New Roman" w:eastAsia="Calibri" w:hAnsi="Times New Roman"/>
          <w:szCs w:val="24"/>
          <w:lang w:val="lt-LT" w:eastAsia="en-US"/>
        </w:rPr>
      </w:pPr>
      <w:r w:rsidRPr="00F64705">
        <w:rPr>
          <w:rFonts w:ascii="Times New Roman" w:eastAsia="Calibri" w:hAnsi="Times New Roman"/>
          <w:szCs w:val="24"/>
          <w:lang w:val="lt-LT" w:eastAsia="en-US"/>
        </w:rPr>
        <w:t xml:space="preserve">11.1.3. </w:t>
      </w:r>
      <w:r w:rsidR="00774173" w:rsidRPr="00F64705">
        <w:rPr>
          <w:rFonts w:ascii="Times New Roman" w:eastAsia="Calibri" w:hAnsi="Times New Roman"/>
          <w:szCs w:val="24"/>
          <w:lang w:val="lt-LT" w:eastAsia="en-US"/>
        </w:rPr>
        <w:t xml:space="preserve">Vežėjas </w:t>
      </w:r>
      <w:r w:rsidRPr="00F64705">
        <w:rPr>
          <w:rFonts w:ascii="Times New Roman" w:eastAsia="Calibri" w:hAnsi="Times New Roman"/>
          <w:szCs w:val="24"/>
          <w:lang w:val="lt-LT" w:eastAsia="en-US"/>
        </w:rPr>
        <w:t>pažeidęs Sutarties 11.1.2 papunktį, atlygina dėl to Savivaldybės pat</w:t>
      </w:r>
      <w:r w:rsidR="006C3BA6" w:rsidRPr="00F64705">
        <w:rPr>
          <w:rFonts w:ascii="Times New Roman" w:eastAsia="Calibri" w:hAnsi="Times New Roman"/>
          <w:szCs w:val="24"/>
          <w:lang w:val="lt-LT" w:eastAsia="en-US"/>
        </w:rPr>
        <w:t xml:space="preserve">irtus nuostolius bei sumoka </w:t>
      </w:r>
      <w:r w:rsidR="00774173" w:rsidRPr="00F64705">
        <w:rPr>
          <w:rFonts w:ascii="Times New Roman" w:eastAsia="Calibri" w:hAnsi="Times New Roman"/>
          <w:szCs w:val="24"/>
          <w:lang w:val="lt-LT" w:eastAsia="en-US"/>
        </w:rPr>
        <w:t>500</w:t>
      </w:r>
      <w:r w:rsidRPr="00F64705">
        <w:rPr>
          <w:rFonts w:ascii="Times New Roman" w:eastAsia="Calibri" w:hAnsi="Times New Roman"/>
          <w:szCs w:val="24"/>
          <w:lang w:val="lt-LT" w:eastAsia="en-US"/>
        </w:rPr>
        <w:t xml:space="preserve">,00 Eur (trijų </w:t>
      </w:r>
      <w:r w:rsidR="006C3BA6" w:rsidRPr="00F64705">
        <w:rPr>
          <w:rFonts w:ascii="Times New Roman" w:eastAsia="Calibri" w:hAnsi="Times New Roman"/>
          <w:szCs w:val="24"/>
          <w:lang w:val="lt-LT" w:eastAsia="en-US"/>
        </w:rPr>
        <w:t>šimtų</w:t>
      </w:r>
      <w:r w:rsidR="00F94136" w:rsidRPr="00F64705">
        <w:rPr>
          <w:rFonts w:ascii="Times New Roman" w:eastAsia="Calibri" w:hAnsi="Times New Roman"/>
          <w:szCs w:val="24"/>
          <w:lang w:val="lt-LT" w:eastAsia="en-US"/>
        </w:rPr>
        <w:t xml:space="preserve"> eurų 00 c</w:t>
      </w:r>
      <w:r w:rsidR="00B43F94">
        <w:rPr>
          <w:rFonts w:ascii="Times New Roman" w:eastAsia="Calibri" w:hAnsi="Times New Roman"/>
          <w:szCs w:val="24"/>
          <w:lang w:val="lt-LT" w:eastAsia="en-US"/>
        </w:rPr>
        <w:t>t.</w:t>
      </w:r>
      <w:r w:rsidR="00F94136" w:rsidRPr="00F64705">
        <w:rPr>
          <w:rFonts w:ascii="Times New Roman" w:eastAsia="Calibri" w:hAnsi="Times New Roman"/>
          <w:szCs w:val="24"/>
          <w:lang w:val="lt-LT" w:eastAsia="en-US"/>
        </w:rPr>
        <w:t>) dydžio baudą</w:t>
      </w:r>
      <w:r w:rsidR="001E78E6" w:rsidRPr="00F64705">
        <w:rPr>
          <w:rFonts w:ascii="Times New Roman" w:eastAsia="Calibri" w:hAnsi="Times New Roman"/>
          <w:szCs w:val="24"/>
          <w:lang w:val="lt-LT" w:eastAsia="en-US"/>
        </w:rPr>
        <w:t>.</w:t>
      </w:r>
    </w:p>
    <w:p w14:paraId="142A8AC8" w14:textId="77777777" w:rsidR="003F4631" w:rsidRPr="00F64705" w:rsidRDefault="003F4631" w:rsidP="005A60BD">
      <w:pPr>
        <w:suppressAutoHyphens w:val="0"/>
        <w:ind w:firstLine="540"/>
        <w:jc w:val="both"/>
        <w:rPr>
          <w:rFonts w:ascii="Times New Roman" w:hAnsi="Times New Roman"/>
          <w:b/>
          <w:szCs w:val="24"/>
          <w:lang w:val="lt-LT" w:eastAsia="en-US"/>
        </w:rPr>
      </w:pPr>
      <w:r w:rsidRPr="00F64705">
        <w:rPr>
          <w:rFonts w:ascii="Times New Roman" w:hAnsi="Times New Roman"/>
          <w:b/>
          <w:szCs w:val="24"/>
          <w:lang w:val="lt-LT" w:eastAsia="en-US"/>
        </w:rPr>
        <w:t>11.2. Savivaldybės atsakomybė:</w:t>
      </w:r>
    </w:p>
    <w:p w14:paraId="3F1AE2D0" w14:textId="7F6CCF4B" w:rsidR="003F4631" w:rsidRPr="00F64705" w:rsidRDefault="003F4631" w:rsidP="005A60BD">
      <w:pPr>
        <w:suppressAutoHyphens w:val="0"/>
        <w:ind w:firstLine="540"/>
        <w:jc w:val="both"/>
        <w:rPr>
          <w:rFonts w:ascii="Times New Roman" w:hAnsi="Times New Roman"/>
          <w:szCs w:val="24"/>
          <w:lang w:val="lt-LT" w:eastAsia="en-US"/>
        </w:rPr>
      </w:pPr>
      <w:r w:rsidRPr="00F64705">
        <w:rPr>
          <w:rFonts w:ascii="Times New Roman" w:hAnsi="Times New Roman"/>
          <w:szCs w:val="24"/>
          <w:lang w:val="lt-LT" w:eastAsia="en-US"/>
        </w:rPr>
        <w:t>11.2.1. Jeigu Savivaldybė laiku nesumoka</w:t>
      </w:r>
      <w:r w:rsidR="00FE4BAA" w:rsidRPr="00F64705">
        <w:rPr>
          <w:rFonts w:ascii="Times New Roman" w:hAnsi="Times New Roman"/>
          <w:szCs w:val="24"/>
          <w:lang w:val="lt-LT" w:eastAsia="en-US"/>
        </w:rPr>
        <w:t xml:space="preserve"> </w:t>
      </w:r>
      <w:r w:rsidRPr="00F64705">
        <w:rPr>
          <w:rFonts w:ascii="Times New Roman" w:hAnsi="Times New Roman"/>
          <w:szCs w:val="24"/>
          <w:lang w:val="lt-LT" w:eastAsia="en-US"/>
        </w:rPr>
        <w:t>Vežėjui mokėtinos sumos, Savivaldybė moka Vežėjui 0,02 proc. dydžio delspinigius už kiekvieną praleistą kalendorinę dieną nuo mokėtinos piniginės sumos;</w:t>
      </w:r>
    </w:p>
    <w:p w14:paraId="057C1C55" w14:textId="77777777" w:rsidR="003F4631" w:rsidRPr="00F64705" w:rsidRDefault="003F4631" w:rsidP="005A60BD">
      <w:pPr>
        <w:suppressAutoHyphens w:val="0"/>
        <w:jc w:val="both"/>
        <w:rPr>
          <w:rFonts w:ascii="Times New Roman" w:hAnsi="Times New Roman"/>
          <w:szCs w:val="24"/>
          <w:lang w:val="lt-LT" w:eastAsia="en-US"/>
        </w:rPr>
      </w:pPr>
      <w:r w:rsidRPr="00F64705">
        <w:rPr>
          <w:rFonts w:ascii="Times New Roman" w:hAnsi="Times New Roman"/>
          <w:szCs w:val="24"/>
          <w:lang w:val="lt-LT"/>
        </w:rPr>
        <w:t xml:space="preserve">         11.3. </w:t>
      </w:r>
      <w:r w:rsidRPr="00F64705">
        <w:rPr>
          <w:rFonts w:ascii="Times New Roman" w:hAnsi="Times New Roman"/>
          <w:szCs w:val="24"/>
          <w:lang w:val="lt-LT" w:eastAsia="en-US"/>
        </w:rPr>
        <w:t>Savivaldybė iš Vežėjo išieško baudų sumas, išskaičiuodama iš Vežėjui mokėtinų sumų išskaitas, o nesant galimybės – įstatymų nustatyta tvarka.</w:t>
      </w:r>
    </w:p>
    <w:p w14:paraId="0557A965" w14:textId="77777777" w:rsidR="003F4631" w:rsidRPr="00F64705" w:rsidRDefault="003F4631" w:rsidP="005A60BD">
      <w:pPr>
        <w:jc w:val="both"/>
        <w:rPr>
          <w:rFonts w:ascii="Times New Roman" w:hAnsi="Times New Roman"/>
          <w:szCs w:val="24"/>
          <w:lang w:val="lt-LT"/>
        </w:rPr>
      </w:pPr>
      <w:r w:rsidRPr="00F64705">
        <w:rPr>
          <w:rFonts w:ascii="Times New Roman" w:hAnsi="Times New Roman"/>
          <w:szCs w:val="24"/>
          <w:lang w:val="lt-LT"/>
        </w:rPr>
        <w:t xml:space="preserve">         11.4. Šalys neatsako už visišką ar dalinį savo įsipareigojimų pagal šią Sutartį nevykdymą, jei tai įvyksta dėl nenugalimos jėgos aplinkybių veikimo. Bet kuri iš Šalių, sužinojusi apie nepaprastas aplinkybes bei jų poveikį įsipareigojimų vykdymui ir prašanti atleisti nuo atsakomybės, turi kuo skubiau, bet ne vėliau kaip per 3 (tris) darbo dienas pranešti apie susidariusią situaciją kitai Šaliai. Įsipareigojimų vykdymas pagal sutartį atidedamas iki išnyks nepaprastosios aplinkybės, dėl kurių buvo neįmanomas įsipareigojimų vykdymas, atsižvelgiant į laiko terminą, reikalingą šalims atnaujinti savo veiklai.</w:t>
      </w:r>
    </w:p>
    <w:p w14:paraId="0F0A4A3B" w14:textId="0EE64ECD" w:rsidR="003F4631" w:rsidRPr="00F64705" w:rsidRDefault="003F4631" w:rsidP="005A60BD">
      <w:pPr>
        <w:ind w:firstLine="567"/>
        <w:jc w:val="both"/>
        <w:rPr>
          <w:rFonts w:ascii="Times New Roman" w:hAnsi="Times New Roman"/>
          <w:szCs w:val="24"/>
          <w:lang w:val="lt-LT"/>
        </w:rPr>
      </w:pPr>
      <w:r w:rsidRPr="00F64705">
        <w:rPr>
          <w:rFonts w:ascii="Times New Roman" w:hAnsi="Times New Roman"/>
          <w:szCs w:val="24"/>
          <w:lang w:val="lt-LT"/>
        </w:rPr>
        <w:t xml:space="preserve">11.5. </w:t>
      </w:r>
      <w:r w:rsidR="001A1296" w:rsidRPr="00F64705">
        <w:rPr>
          <w:rFonts w:ascii="Times New Roman" w:hAnsi="Times New Roman"/>
          <w:szCs w:val="24"/>
          <w:lang w:val="lt-LT"/>
        </w:rPr>
        <w:t>Vežėjas</w:t>
      </w:r>
      <w:r w:rsidRPr="00F64705">
        <w:rPr>
          <w:rFonts w:ascii="Times New Roman" w:hAnsi="Times New Roman"/>
          <w:szCs w:val="24"/>
          <w:lang w:val="lt-LT"/>
        </w:rPr>
        <w:t xml:space="preserve"> atsako už visus Sutartimi prisiimtus įsipareigojimus, nepaisant to, ar jiems vykdyti buvo pasitelkti tretieji asmenys.</w:t>
      </w:r>
    </w:p>
    <w:p w14:paraId="18CE784D" w14:textId="77777777" w:rsidR="003F4631" w:rsidRPr="00F64705" w:rsidRDefault="003F4631" w:rsidP="005A60BD">
      <w:pPr>
        <w:ind w:firstLine="567"/>
        <w:jc w:val="both"/>
        <w:rPr>
          <w:rFonts w:ascii="Times New Roman" w:hAnsi="Times New Roman"/>
          <w:szCs w:val="24"/>
          <w:lang w:val="lt-LT"/>
        </w:rPr>
      </w:pPr>
    </w:p>
    <w:p w14:paraId="43E9E4A9" w14:textId="77777777" w:rsidR="003F4631" w:rsidRPr="00F64705" w:rsidRDefault="003F4631" w:rsidP="005A60BD">
      <w:pPr>
        <w:ind w:firstLine="567"/>
        <w:jc w:val="center"/>
        <w:rPr>
          <w:rFonts w:ascii="Times New Roman" w:hAnsi="Times New Roman"/>
          <w:b/>
          <w:szCs w:val="24"/>
          <w:lang w:val="lt-LT"/>
        </w:rPr>
      </w:pPr>
      <w:r w:rsidRPr="00F64705">
        <w:rPr>
          <w:rFonts w:ascii="Times New Roman" w:hAnsi="Times New Roman"/>
          <w:b/>
          <w:szCs w:val="24"/>
          <w:lang w:val="lt-LT"/>
        </w:rPr>
        <w:t>12. SUBTIEKĖJAI IR SUBTIEKĖJŲ KEITIMO TVARKA</w:t>
      </w:r>
    </w:p>
    <w:p w14:paraId="7EF5F431" w14:textId="77777777" w:rsidR="003F4631" w:rsidRPr="00F64705" w:rsidRDefault="003F4631" w:rsidP="005A60BD">
      <w:pPr>
        <w:ind w:firstLine="720"/>
        <w:jc w:val="center"/>
        <w:rPr>
          <w:rFonts w:ascii="Times New Roman" w:hAnsi="Times New Roman"/>
          <w:szCs w:val="24"/>
          <w:lang w:val="lt-LT"/>
        </w:rPr>
      </w:pPr>
    </w:p>
    <w:p w14:paraId="35CA20C2" w14:textId="34F36991" w:rsidR="00736FB3" w:rsidRPr="00F64705" w:rsidRDefault="003F4631" w:rsidP="00736FB3">
      <w:pPr>
        <w:tabs>
          <w:tab w:val="left" w:pos="1134"/>
        </w:tabs>
        <w:ind w:firstLine="567"/>
        <w:jc w:val="both"/>
        <w:rPr>
          <w:rFonts w:ascii="Times New Roman" w:hAnsi="Times New Roman"/>
          <w:szCs w:val="24"/>
          <w:lang w:val="lt-LT"/>
        </w:rPr>
      </w:pPr>
      <w:r w:rsidRPr="00F64705">
        <w:rPr>
          <w:rFonts w:ascii="Times New Roman" w:hAnsi="Times New Roman"/>
          <w:szCs w:val="24"/>
          <w:lang w:val="lt-LT"/>
        </w:rPr>
        <w:t xml:space="preserve">12.1. </w:t>
      </w:r>
      <w:r w:rsidR="00736FB3" w:rsidRPr="00F64705">
        <w:rPr>
          <w:rFonts w:ascii="Times New Roman" w:hAnsi="Times New Roman"/>
          <w:szCs w:val="24"/>
          <w:lang w:val="lt-LT"/>
        </w:rPr>
        <w:t>Vežėjas turi teisę savo sutartiniams įsipareigojimams vykdyti pasitelkti subtiekėjus ir atsako už jų prievolių vykdymą ar netinkamą vykdymą. Ne vėliau nei sutartis pradedama vykdyti turi pranešti Savivaldybei tuo metu žinomų subtiekėjų pavadinimus, kontaktinius duomenis, jų atstovus, taip pat privalo informuoti apie minėtos informacijos pasikeitimus visu Sutarties vykdymo laikotarpiu, įskaitant ir informaciją apie ketinamus pasitelkti naujus subtiekėjus.</w:t>
      </w:r>
    </w:p>
    <w:p w14:paraId="6633B8CF" w14:textId="77777777" w:rsidR="00736FB3" w:rsidRPr="00F64705" w:rsidRDefault="00736FB3" w:rsidP="00736FB3">
      <w:pPr>
        <w:tabs>
          <w:tab w:val="left" w:pos="1134"/>
        </w:tabs>
        <w:ind w:firstLine="567"/>
        <w:jc w:val="both"/>
        <w:rPr>
          <w:rFonts w:ascii="Times New Roman" w:hAnsi="Times New Roman"/>
          <w:szCs w:val="24"/>
          <w:lang w:val="lt-LT"/>
        </w:rPr>
      </w:pPr>
      <w:r w:rsidRPr="00F64705">
        <w:rPr>
          <w:rFonts w:ascii="Times New Roman" w:hAnsi="Times New Roman"/>
          <w:szCs w:val="24"/>
          <w:lang w:val="lt-LT"/>
        </w:rPr>
        <w:t>12.2.</w:t>
      </w:r>
      <w:r w:rsidRPr="00F64705">
        <w:rPr>
          <w:rFonts w:ascii="Times New Roman" w:hAnsi="Times New Roman"/>
          <w:szCs w:val="24"/>
          <w:lang w:val="lt-LT"/>
        </w:rPr>
        <w:tab/>
        <w:t>Sutarčiai įvykdyti pasitelkiami šie subtiekėjai: (</w:t>
      </w:r>
      <w:r w:rsidRPr="00F64705">
        <w:rPr>
          <w:rFonts w:ascii="Times New Roman" w:hAnsi="Times New Roman"/>
          <w:i/>
          <w:szCs w:val="24"/>
          <w:lang w:val="lt-LT"/>
        </w:rPr>
        <w:t>nurodyti</w:t>
      </w:r>
      <w:r w:rsidRPr="00F64705">
        <w:rPr>
          <w:rFonts w:ascii="Times New Roman" w:hAnsi="Times New Roman"/>
          <w:szCs w:val="24"/>
          <w:lang w:val="lt-LT"/>
        </w:rPr>
        <w:t>).</w:t>
      </w:r>
    </w:p>
    <w:p w14:paraId="3CA602F9" w14:textId="33AE1F3E" w:rsidR="003F4631" w:rsidRPr="00F64705" w:rsidRDefault="00736FB3" w:rsidP="00736FB3">
      <w:pPr>
        <w:tabs>
          <w:tab w:val="left" w:pos="1134"/>
        </w:tabs>
        <w:ind w:firstLine="567"/>
        <w:jc w:val="both"/>
        <w:rPr>
          <w:rFonts w:ascii="Times New Roman" w:hAnsi="Times New Roman"/>
          <w:szCs w:val="24"/>
          <w:lang w:val="lt-LT"/>
        </w:rPr>
      </w:pPr>
      <w:r w:rsidRPr="00F64705">
        <w:rPr>
          <w:rFonts w:ascii="Times New Roman" w:hAnsi="Times New Roman"/>
          <w:szCs w:val="24"/>
          <w:lang w:val="lt-LT"/>
        </w:rPr>
        <w:t>12.3.</w:t>
      </w:r>
      <w:r w:rsidRPr="00F64705">
        <w:rPr>
          <w:rFonts w:ascii="Times New Roman" w:hAnsi="Times New Roman"/>
          <w:szCs w:val="24"/>
          <w:lang w:val="lt-LT"/>
        </w:rPr>
        <w:tab/>
      </w:r>
      <w:r w:rsidR="003F4631" w:rsidRPr="00F64705">
        <w:rPr>
          <w:rFonts w:ascii="Times New Roman" w:hAnsi="Times New Roman"/>
          <w:szCs w:val="24"/>
          <w:lang w:val="lt-LT"/>
        </w:rPr>
        <w:t xml:space="preserve">Sutarties vykdymo metu subtiekėjai galės būti įtraukiami į Sutartį prieš tai raštu įspėjus Savivaldybę ir gavus rašytinį jos sutikimą. Vežėjas </w:t>
      </w:r>
      <w:r w:rsidR="003F4631" w:rsidRPr="00F64705">
        <w:rPr>
          <w:rFonts w:ascii="Times New Roman" w:hAnsi="Times New Roman"/>
          <w:lang w:val="lt-LT"/>
        </w:rPr>
        <w:t>kartu su informacija apie pasitelkiamus naujus subtiekėjus pateikia ir subtiekėjo pašalinimo pagrindų nebuvimą patvirtinantys dokumentus ir dokumentus</w:t>
      </w:r>
      <w:r w:rsidR="00BA37D1" w:rsidRPr="00F64705">
        <w:rPr>
          <w:rFonts w:ascii="Times New Roman" w:hAnsi="Times New Roman"/>
          <w:lang w:val="lt-LT"/>
        </w:rPr>
        <w:t>,</w:t>
      </w:r>
      <w:r w:rsidR="003F4631" w:rsidRPr="00F64705">
        <w:rPr>
          <w:rFonts w:ascii="Times New Roman" w:hAnsi="Times New Roman"/>
          <w:lang w:val="lt-LT"/>
        </w:rPr>
        <w:t xml:space="preserve"> įrodančius jo atitikimą kvalifikacijos reikalavimams.</w:t>
      </w:r>
    </w:p>
    <w:p w14:paraId="47CCD802" w14:textId="3C538076" w:rsidR="003F4631" w:rsidRPr="00F64705" w:rsidRDefault="00736FB3" w:rsidP="005A60BD">
      <w:pPr>
        <w:ind w:firstLine="567"/>
        <w:jc w:val="both"/>
        <w:rPr>
          <w:rFonts w:ascii="Calibri" w:hAnsi="Calibri"/>
          <w:sz w:val="22"/>
          <w:lang w:val="lt-LT" w:eastAsia="lt-LT"/>
        </w:rPr>
      </w:pPr>
      <w:r w:rsidRPr="00F64705">
        <w:rPr>
          <w:rFonts w:ascii="Times New Roman" w:hAnsi="Times New Roman"/>
          <w:lang w:val="lt-LT"/>
        </w:rPr>
        <w:t>12.4</w:t>
      </w:r>
      <w:r w:rsidR="003F4631" w:rsidRPr="00F64705">
        <w:rPr>
          <w:rFonts w:ascii="Times New Roman" w:hAnsi="Times New Roman"/>
          <w:lang w:val="lt-LT"/>
        </w:rPr>
        <w:t xml:space="preserve">. </w:t>
      </w:r>
      <w:r w:rsidR="003F4631" w:rsidRPr="00F64705">
        <w:rPr>
          <w:rFonts w:ascii="Times New Roman" w:hAnsi="Times New Roman"/>
          <w:szCs w:val="24"/>
          <w:lang w:val="lt-LT"/>
        </w:rPr>
        <w:t xml:space="preserve">Subtiekėjų </w:t>
      </w:r>
      <w:r w:rsidR="003F4631" w:rsidRPr="00F64705">
        <w:rPr>
          <w:rFonts w:ascii="Times New Roman" w:hAnsi="Times New Roman"/>
          <w:spacing w:val="-3"/>
          <w:szCs w:val="24"/>
          <w:lang w:val="lt-LT"/>
        </w:rPr>
        <w:t xml:space="preserve">įtraukimas į Sutartį įforminamas abiejų Šalių papildomu susitarimu prie Sutarties per 10 darbo dienų nuo Savivaldybės raštiško sutikimo išsiuntimo </w:t>
      </w:r>
      <w:r w:rsidR="003F4631" w:rsidRPr="00F64705">
        <w:rPr>
          <w:rFonts w:ascii="Times New Roman" w:hAnsi="Times New Roman"/>
          <w:szCs w:val="24"/>
          <w:lang w:val="lt-LT"/>
        </w:rPr>
        <w:t xml:space="preserve">Vežėjui </w:t>
      </w:r>
      <w:r w:rsidR="003F4631" w:rsidRPr="00F64705">
        <w:rPr>
          <w:rFonts w:ascii="Times New Roman" w:hAnsi="Times New Roman"/>
          <w:spacing w:val="-3"/>
          <w:szCs w:val="24"/>
          <w:lang w:val="lt-LT"/>
        </w:rPr>
        <w:t>datos.</w:t>
      </w:r>
    </w:p>
    <w:p w14:paraId="18879E7E" w14:textId="77777777" w:rsidR="003F4631" w:rsidRPr="00F64705" w:rsidRDefault="003F4631" w:rsidP="005A60BD">
      <w:pPr>
        <w:rPr>
          <w:rFonts w:ascii="Times New Roman" w:hAnsi="Times New Roman"/>
          <w:szCs w:val="24"/>
          <w:lang w:val="lt-LT"/>
        </w:rPr>
      </w:pPr>
    </w:p>
    <w:p w14:paraId="683F6E9C" w14:textId="77777777" w:rsidR="009A16AD" w:rsidRPr="00F64705" w:rsidRDefault="009A16AD" w:rsidP="005A60BD">
      <w:pPr>
        <w:jc w:val="both"/>
        <w:rPr>
          <w:rFonts w:ascii="Times New Roman" w:hAnsi="Times New Roman"/>
          <w:b/>
          <w:bCs/>
          <w:szCs w:val="24"/>
          <w:lang w:val="lt-LT"/>
        </w:rPr>
      </w:pPr>
    </w:p>
    <w:p w14:paraId="64833DD9" w14:textId="1BA14EBD" w:rsidR="003F4631" w:rsidRPr="00F64705" w:rsidRDefault="003F4631" w:rsidP="005A60BD">
      <w:pPr>
        <w:jc w:val="center"/>
        <w:rPr>
          <w:rFonts w:ascii="Times New Roman" w:hAnsi="Times New Roman"/>
          <w:b/>
          <w:bCs/>
          <w:szCs w:val="24"/>
          <w:lang w:val="lt-LT"/>
        </w:rPr>
      </w:pPr>
      <w:r w:rsidRPr="00F64705">
        <w:rPr>
          <w:rFonts w:ascii="Times New Roman" w:hAnsi="Times New Roman"/>
          <w:b/>
          <w:bCs/>
          <w:szCs w:val="24"/>
          <w:lang w:val="lt-LT"/>
        </w:rPr>
        <w:t>1</w:t>
      </w:r>
      <w:r w:rsidR="00387B80" w:rsidRPr="00F64705">
        <w:rPr>
          <w:rFonts w:ascii="Times New Roman" w:hAnsi="Times New Roman"/>
          <w:b/>
          <w:bCs/>
          <w:szCs w:val="24"/>
          <w:lang w:val="lt-LT"/>
        </w:rPr>
        <w:t>3</w:t>
      </w:r>
      <w:r w:rsidRPr="00F64705">
        <w:rPr>
          <w:rFonts w:ascii="Times New Roman" w:hAnsi="Times New Roman"/>
          <w:b/>
          <w:bCs/>
          <w:szCs w:val="24"/>
          <w:lang w:val="lt-LT"/>
        </w:rPr>
        <w:t>. SUTARTIES NUTRAUKIMO TVARKA</w:t>
      </w:r>
    </w:p>
    <w:p w14:paraId="19E88C3F" w14:textId="77777777" w:rsidR="003F4631" w:rsidRPr="00F64705" w:rsidRDefault="003F4631" w:rsidP="005A60BD">
      <w:pPr>
        <w:jc w:val="center"/>
        <w:rPr>
          <w:rFonts w:ascii="Times New Roman" w:hAnsi="Times New Roman"/>
          <w:b/>
          <w:bCs/>
          <w:szCs w:val="24"/>
          <w:lang w:val="lt-LT"/>
        </w:rPr>
      </w:pPr>
    </w:p>
    <w:p w14:paraId="0958FB45" w14:textId="0DD0F195" w:rsidR="003F4631" w:rsidRPr="00F64705" w:rsidRDefault="00387B80" w:rsidP="005A60BD">
      <w:pPr>
        <w:tabs>
          <w:tab w:val="left" w:pos="567"/>
          <w:tab w:val="left" w:pos="1134"/>
          <w:tab w:val="left" w:pos="1985"/>
        </w:tabs>
        <w:jc w:val="both"/>
        <w:rPr>
          <w:rFonts w:ascii="Times New Roman" w:hAnsi="Times New Roman"/>
          <w:szCs w:val="24"/>
          <w:lang w:val="lt-LT" w:eastAsia="lt-LT"/>
        </w:rPr>
      </w:pPr>
      <w:r w:rsidRPr="00F64705">
        <w:rPr>
          <w:rFonts w:ascii="Times New Roman" w:hAnsi="Times New Roman"/>
          <w:szCs w:val="24"/>
          <w:lang w:val="lt-LT"/>
        </w:rPr>
        <w:tab/>
        <w:t>13</w:t>
      </w:r>
      <w:r w:rsidR="003F4631" w:rsidRPr="00F64705">
        <w:rPr>
          <w:rFonts w:ascii="Times New Roman" w:hAnsi="Times New Roman"/>
          <w:szCs w:val="24"/>
          <w:lang w:val="lt-LT"/>
        </w:rPr>
        <w:t xml:space="preserve">.1. </w:t>
      </w:r>
      <w:r w:rsidR="003F4631" w:rsidRPr="00F64705">
        <w:rPr>
          <w:rFonts w:ascii="Times New Roman" w:hAnsi="Times New Roman"/>
          <w:szCs w:val="24"/>
          <w:lang w:val="lt-LT" w:eastAsia="lt-LT"/>
        </w:rPr>
        <w:t>Savivaldybė turi teisę vienašališkai nutraukti pirkimo sutartį, prieš 30 dienų raštu pranešus apie tai Vežėjui, jeigu Vežėjas nevykdo savo įsipareigojimų arba vykdo juos kitomis sąlygomis, negu buvo nurodęs savo pasiūlyme, arba Vežėjas padarė esminį sutart</w:t>
      </w:r>
      <w:r w:rsidR="00492AA5" w:rsidRPr="00F64705">
        <w:rPr>
          <w:rFonts w:ascii="Times New Roman" w:hAnsi="Times New Roman"/>
          <w:szCs w:val="24"/>
          <w:lang w:val="lt-LT" w:eastAsia="lt-LT"/>
        </w:rPr>
        <w:t>ies pažeidimą numatytą</w:t>
      </w:r>
      <w:r w:rsidR="003F4631" w:rsidRPr="00F64705">
        <w:rPr>
          <w:rFonts w:ascii="Times New Roman" w:hAnsi="Times New Roman"/>
          <w:szCs w:val="24"/>
          <w:lang w:val="lt-LT" w:eastAsia="lt-LT"/>
        </w:rPr>
        <w:t xml:space="preserve"> Sutarties </w:t>
      </w:r>
      <w:r w:rsidR="00492AA5" w:rsidRPr="00F64705">
        <w:rPr>
          <w:rFonts w:ascii="Times New Roman" w:hAnsi="Times New Roman"/>
          <w:szCs w:val="24"/>
          <w:lang w:val="lt-LT" w:eastAsia="lt-LT"/>
        </w:rPr>
        <w:t>14</w:t>
      </w:r>
      <w:r w:rsidR="003F4631" w:rsidRPr="00F64705">
        <w:rPr>
          <w:rFonts w:ascii="Times New Roman" w:hAnsi="Times New Roman"/>
          <w:szCs w:val="24"/>
          <w:lang w:val="lt-LT" w:eastAsia="lt-LT"/>
        </w:rPr>
        <w:t>.2 punkte.</w:t>
      </w:r>
    </w:p>
    <w:p w14:paraId="35AC4A41" w14:textId="464451B0"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eastAsia="lt-LT"/>
        </w:rPr>
        <w:t>13</w:t>
      </w:r>
      <w:r w:rsidR="003F4631" w:rsidRPr="00F64705">
        <w:rPr>
          <w:rFonts w:ascii="Times New Roman" w:hAnsi="Times New Roman"/>
          <w:szCs w:val="24"/>
          <w:lang w:val="lt-LT" w:eastAsia="lt-LT"/>
        </w:rPr>
        <w:t>.2.</w:t>
      </w:r>
      <w:r w:rsidR="003F4631" w:rsidRPr="00F64705">
        <w:rPr>
          <w:rFonts w:ascii="Times New Roman" w:hAnsi="Times New Roman"/>
          <w:szCs w:val="24"/>
          <w:lang w:val="lt-LT"/>
        </w:rPr>
        <w:t xml:space="preserve"> Esminiu sutarties pažeidimu laikoma</w:t>
      </w:r>
      <w:r w:rsidR="00533188">
        <w:rPr>
          <w:rFonts w:ascii="Times New Roman" w:hAnsi="Times New Roman"/>
          <w:szCs w:val="24"/>
          <w:lang w:val="lt-LT"/>
        </w:rPr>
        <w:t xml:space="preserve"> ir</w:t>
      </w:r>
      <w:r w:rsidR="003F4631" w:rsidRPr="00F64705">
        <w:rPr>
          <w:rFonts w:ascii="Times New Roman" w:hAnsi="Times New Roman"/>
          <w:szCs w:val="24"/>
          <w:lang w:val="lt-LT"/>
        </w:rPr>
        <w:t xml:space="preserve"> Sutartis</w:t>
      </w:r>
      <w:r w:rsidR="00533188">
        <w:rPr>
          <w:rFonts w:ascii="Times New Roman" w:hAnsi="Times New Roman"/>
          <w:szCs w:val="24"/>
          <w:lang w:val="lt-LT"/>
        </w:rPr>
        <w:t xml:space="preserve"> gali būti</w:t>
      </w:r>
      <w:r w:rsidR="003F4631" w:rsidRPr="00F64705">
        <w:rPr>
          <w:rFonts w:ascii="Times New Roman" w:hAnsi="Times New Roman"/>
          <w:szCs w:val="24"/>
          <w:lang w:val="lt-LT"/>
        </w:rPr>
        <w:t xml:space="preserve"> nutraukiama esant bent vienai iš šių aplinkybių:</w:t>
      </w:r>
    </w:p>
    <w:p w14:paraId="2DA95E54" w14:textId="15FB7771"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rPr>
        <w:t>13</w:t>
      </w:r>
      <w:r w:rsidR="003F4631" w:rsidRPr="00F64705">
        <w:rPr>
          <w:rFonts w:ascii="Times New Roman" w:hAnsi="Times New Roman"/>
          <w:szCs w:val="24"/>
          <w:lang w:val="lt-LT"/>
        </w:rPr>
        <w:t>.2.1. jeigu Vežėjas ar pasitelkiamas subrangovas pateikė tikrovės neatitinkančius dokumentus, kad laimėtų viešąjį pirkimą;</w:t>
      </w:r>
    </w:p>
    <w:p w14:paraId="559497A1" w14:textId="0F391ED4"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rPr>
        <w:lastRenderedPageBreak/>
        <w:t>13</w:t>
      </w:r>
      <w:r w:rsidR="003F4631" w:rsidRPr="00F64705">
        <w:rPr>
          <w:rFonts w:ascii="Times New Roman" w:hAnsi="Times New Roman"/>
          <w:szCs w:val="24"/>
          <w:lang w:val="lt-LT"/>
        </w:rPr>
        <w:t>.2.2 jeigu Vežėjas pažeidžia bet kuriuos Sutartyje numatytus įsipareigojimus ir nepradeda jų tinkamai vykdyti per Savivaldybės rašte nustatytą protingą laiką;</w:t>
      </w:r>
    </w:p>
    <w:p w14:paraId="4089D088" w14:textId="14F35B00"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rPr>
        <w:t>13</w:t>
      </w:r>
      <w:r w:rsidR="003F4631" w:rsidRPr="00F64705">
        <w:rPr>
          <w:rFonts w:ascii="Times New Roman" w:hAnsi="Times New Roman"/>
          <w:szCs w:val="24"/>
          <w:lang w:val="lt-LT"/>
        </w:rPr>
        <w:t>.2.3. kai Vežėjas bankrutuoja arba yra likviduojamas ar kitaip restruktūrizuojamas, sustabdo ūkinę veiklą, arba kai įstatymuose, ar kituose teisės aktuose numatyta tvarka susidaro analogiška situacija;</w:t>
      </w:r>
    </w:p>
    <w:p w14:paraId="009D96D4" w14:textId="5527C1A0" w:rsidR="003F4631" w:rsidRPr="00F64705" w:rsidRDefault="00387B80" w:rsidP="005A60BD">
      <w:pPr>
        <w:tabs>
          <w:tab w:val="left" w:pos="567"/>
          <w:tab w:val="left" w:pos="1134"/>
          <w:tab w:val="left" w:pos="1985"/>
        </w:tabs>
        <w:ind w:firstLine="540"/>
        <w:jc w:val="both"/>
        <w:rPr>
          <w:rFonts w:ascii="Times New Roman" w:hAnsi="Times New Roman"/>
          <w:szCs w:val="24"/>
          <w:lang w:val="lt-LT"/>
        </w:rPr>
      </w:pPr>
      <w:r w:rsidRPr="00F64705">
        <w:rPr>
          <w:rFonts w:ascii="Times New Roman" w:hAnsi="Times New Roman"/>
          <w:szCs w:val="24"/>
          <w:lang w:val="lt-LT"/>
        </w:rPr>
        <w:t>13</w:t>
      </w:r>
      <w:r w:rsidR="003F4631" w:rsidRPr="00F64705">
        <w:rPr>
          <w:rFonts w:ascii="Times New Roman" w:hAnsi="Times New Roman"/>
          <w:szCs w:val="24"/>
          <w:lang w:val="lt-LT"/>
        </w:rPr>
        <w:t>.2.4. kitais atvejais, kai sutarties nutraukimą dėl esminio sutarties pažeidimo pripažino teismas.</w:t>
      </w:r>
    </w:p>
    <w:p w14:paraId="38AFF944" w14:textId="27D0D4C7" w:rsidR="003F4631" w:rsidRPr="00F64705" w:rsidRDefault="00387B80" w:rsidP="005A60BD">
      <w:pPr>
        <w:suppressAutoHyphens w:val="0"/>
        <w:jc w:val="both"/>
        <w:rPr>
          <w:rFonts w:ascii="Times New Roman" w:hAnsi="Times New Roman"/>
          <w:szCs w:val="24"/>
          <w:lang w:val="lt-LT" w:eastAsia="lt-LT"/>
        </w:rPr>
      </w:pPr>
      <w:r w:rsidRPr="00F64705">
        <w:rPr>
          <w:rFonts w:ascii="Times New Roman" w:hAnsi="Times New Roman"/>
          <w:szCs w:val="24"/>
          <w:lang w:val="lt-LT" w:eastAsia="lt-LT"/>
        </w:rPr>
        <w:t xml:space="preserve">         13</w:t>
      </w:r>
      <w:r w:rsidR="003F4631" w:rsidRPr="00F64705">
        <w:rPr>
          <w:rFonts w:ascii="Times New Roman" w:hAnsi="Times New Roman"/>
          <w:szCs w:val="24"/>
          <w:lang w:val="lt-LT" w:eastAsia="lt-LT"/>
        </w:rPr>
        <w:t>.3. Sutartis gali būti nutraukta raštišku Šalių susitarimu. Sutartis Šalių susitarimu laikoma nutraukta Šalims pasirašius papildomą susitarimą.</w:t>
      </w:r>
    </w:p>
    <w:p w14:paraId="7433C3C4" w14:textId="61A14588" w:rsidR="00D1268D" w:rsidRPr="00F64705" w:rsidRDefault="00387B80" w:rsidP="00E443BE">
      <w:pPr>
        <w:suppressAutoHyphens w:val="0"/>
        <w:jc w:val="both"/>
        <w:rPr>
          <w:rFonts w:ascii="Times New Roman" w:hAnsi="Times New Roman"/>
          <w:szCs w:val="24"/>
          <w:lang w:val="lt-LT" w:eastAsia="lt-LT"/>
        </w:rPr>
      </w:pPr>
      <w:r w:rsidRPr="00F64705">
        <w:rPr>
          <w:rFonts w:ascii="Times New Roman" w:hAnsi="Times New Roman"/>
          <w:szCs w:val="24"/>
          <w:lang w:val="lt-LT" w:eastAsia="lt-LT"/>
        </w:rPr>
        <w:t xml:space="preserve">         13</w:t>
      </w:r>
      <w:r w:rsidR="003F4631" w:rsidRPr="00F64705">
        <w:rPr>
          <w:rFonts w:ascii="Times New Roman" w:hAnsi="Times New Roman"/>
          <w:szCs w:val="24"/>
          <w:lang w:val="lt-LT" w:eastAsia="lt-LT"/>
        </w:rPr>
        <w:t>.4. Sutartis gali būti nutraukta kitais Lietuvos Respublikos Civilinio kodekso, Lietuvos Respublikos viešųjų pirkimų įstatymo</w:t>
      </w:r>
      <w:r w:rsidR="00D1268D">
        <w:rPr>
          <w:rFonts w:ascii="Times New Roman" w:hAnsi="Times New Roman"/>
          <w:szCs w:val="24"/>
          <w:lang w:val="lt-LT" w:eastAsia="lt-LT"/>
        </w:rPr>
        <w:t xml:space="preserve"> (</w:t>
      </w:r>
      <w:r w:rsidR="00D1268D" w:rsidRPr="0071502A">
        <w:rPr>
          <w:rFonts w:eastAsia="Calibri"/>
          <w:szCs w:val="24"/>
          <w:lang w:val="lt-LT"/>
        </w:rPr>
        <w:t xml:space="preserve">90 straipsnio 1 dalies </w:t>
      </w:r>
      <w:r w:rsidR="00D1268D">
        <w:rPr>
          <w:rFonts w:eastAsia="Calibri"/>
          <w:szCs w:val="24"/>
          <w:lang w:val="lt-LT"/>
        </w:rPr>
        <w:t>)</w:t>
      </w:r>
      <w:r w:rsidR="003F4631" w:rsidRPr="00F64705">
        <w:rPr>
          <w:rFonts w:ascii="Times New Roman" w:hAnsi="Times New Roman"/>
          <w:szCs w:val="24"/>
          <w:lang w:val="lt-LT" w:eastAsia="lt-LT"/>
        </w:rPr>
        <w:t>ir kitų įstatymų numatytais atvejais.</w:t>
      </w:r>
    </w:p>
    <w:p w14:paraId="6D4E2004" w14:textId="127C52E7" w:rsidR="00E443BE" w:rsidRPr="00F64705" w:rsidRDefault="00387B80" w:rsidP="00E443BE">
      <w:pPr>
        <w:tabs>
          <w:tab w:val="left" w:pos="1134"/>
        </w:tabs>
        <w:suppressAutoHyphens w:val="0"/>
        <w:ind w:firstLine="540"/>
        <w:jc w:val="both"/>
        <w:rPr>
          <w:rFonts w:ascii="Times New Roman" w:hAnsi="Times New Roman"/>
          <w:szCs w:val="24"/>
          <w:lang w:val="lt-LT" w:eastAsia="lt-LT"/>
        </w:rPr>
      </w:pPr>
      <w:r w:rsidRPr="00F64705">
        <w:rPr>
          <w:rFonts w:ascii="Times New Roman" w:hAnsi="Times New Roman"/>
          <w:szCs w:val="24"/>
          <w:lang w:val="lt-LT" w:eastAsia="lt-LT"/>
        </w:rPr>
        <w:t>13</w:t>
      </w:r>
      <w:r w:rsidR="00E443BE" w:rsidRPr="00F64705">
        <w:rPr>
          <w:rFonts w:ascii="Times New Roman" w:hAnsi="Times New Roman"/>
          <w:szCs w:val="24"/>
          <w:lang w:val="lt-LT" w:eastAsia="lt-LT"/>
        </w:rPr>
        <w:t>.5.</w:t>
      </w:r>
      <w:r w:rsidR="00E443BE" w:rsidRPr="00F64705">
        <w:rPr>
          <w:rFonts w:ascii="Times New Roman" w:hAnsi="Times New Roman"/>
          <w:szCs w:val="24"/>
          <w:lang w:val="lt-LT" w:eastAsia="lt-LT"/>
        </w:rPr>
        <w:tab/>
      </w:r>
      <w:r w:rsidR="00E443BE" w:rsidRPr="00F64705">
        <w:rPr>
          <w:rFonts w:ascii="Times New Roman" w:hAnsi="Times New Roman"/>
          <w:szCs w:val="24"/>
          <w:lang w:val="lt-LT" w:eastAsia="en-US"/>
        </w:rPr>
        <w:t>Jei bet kuri Sutarties nuostata taps ar bus pripažinta visiškai ar iš dalies negaliojančia, tai neturės įtakos kitų Sutarties nuostatų galiojimui.</w:t>
      </w:r>
    </w:p>
    <w:p w14:paraId="6AC8AEB6" w14:textId="7D89AB90" w:rsidR="00E443BE" w:rsidRPr="00F64705" w:rsidRDefault="00387B80" w:rsidP="00E443BE">
      <w:pPr>
        <w:tabs>
          <w:tab w:val="left" w:pos="1134"/>
        </w:tabs>
        <w:suppressAutoHyphens w:val="0"/>
        <w:ind w:firstLine="540"/>
        <w:jc w:val="both"/>
        <w:rPr>
          <w:rFonts w:ascii="Times New Roman" w:hAnsi="Times New Roman"/>
          <w:szCs w:val="24"/>
          <w:lang w:val="lt-LT" w:eastAsia="lt-LT"/>
        </w:rPr>
      </w:pPr>
      <w:r w:rsidRPr="00F64705">
        <w:rPr>
          <w:rFonts w:ascii="Times New Roman" w:hAnsi="Times New Roman"/>
          <w:szCs w:val="24"/>
          <w:lang w:val="lt-LT" w:eastAsia="lt-LT"/>
        </w:rPr>
        <w:t>13</w:t>
      </w:r>
      <w:r w:rsidR="00E443BE" w:rsidRPr="00F64705">
        <w:rPr>
          <w:rFonts w:ascii="Times New Roman" w:hAnsi="Times New Roman"/>
          <w:szCs w:val="24"/>
          <w:lang w:val="lt-LT" w:eastAsia="lt-LT"/>
        </w:rPr>
        <w:t>.6.</w:t>
      </w:r>
      <w:r w:rsidR="00E443BE" w:rsidRPr="00F64705">
        <w:rPr>
          <w:rFonts w:ascii="Times New Roman" w:hAnsi="Times New Roman"/>
          <w:szCs w:val="24"/>
          <w:lang w:val="lt-LT" w:eastAsia="lt-LT"/>
        </w:rPr>
        <w:tab/>
      </w:r>
      <w:r w:rsidR="00E443BE" w:rsidRPr="00F64705">
        <w:rPr>
          <w:rFonts w:ascii="Times New Roman" w:hAnsi="Times New Roman"/>
          <w:szCs w:val="24"/>
          <w:lang w:val="lt-LT" w:eastAsia="en-US"/>
        </w:rPr>
        <w:t xml:space="preserve">Nutraukus Sutartį ar jai pasibaigus, lieka galioti Sutarties nuostatos, susijusios su atsakomybe bei atsiskaitymais tarp Šalių pagal Sutartį, taip pat visos kitos Sutarties nuostatos, kurios, kaip aiškiai nurodyta, išlieka galioti po Sutarties nutraukimo arba turi išlikti galioti, kad būtų visiškai įvykdyta Sutartis. </w:t>
      </w:r>
      <w:r w:rsidR="00E443BE" w:rsidRPr="00F64705">
        <w:rPr>
          <w:rFonts w:ascii="Times New Roman" w:hAnsi="Times New Roman"/>
          <w:b/>
          <w:i/>
          <w:szCs w:val="24"/>
          <w:lang w:val="lt-LT" w:eastAsia="en-US"/>
        </w:rPr>
        <w:t xml:space="preserve">    </w:t>
      </w:r>
    </w:p>
    <w:p w14:paraId="2BE55331" w14:textId="77777777" w:rsidR="003F4631" w:rsidRPr="00F64705" w:rsidRDefault="003F4631" w:rsidP="005A60BD">
      <w:pPr>
        <w:tabs>
          <w:tab w:val="left" w:pos="567"/>
          <w:tab w:val="left" w:pos="1134"/>
          <w:tab w:val="left" w:pos="1985"/>
        </w:tabs>
        <w:jc w:val="both"/>
        <w:rPr>
          <w:rFonts w:ascii="Times New Roman" w:hAnsi="Times New Roman"/>
          <w:szCs w:val="24"/>
          <w:lang w:val="lt-LT"/>
        </w:rPr>
      </w:pPr>
    </w:p>
    <w:p w14:paraId="17B54A55" w14:textId="634651F4" w:rsidR="003F4631" w:rsidRPr="00F64705" w:rsidRDefault="003F4631" w:rsidP="005A60BD">
      <w:pPr>
        <w:jc w:val="center"/>
        <w:rPr>
          <w:rFonts w:ascii="Times New Roman" w:hAnsi="Times New Roman"/>
          <w:b/>
          <w:szCs w:val="24"/>
          <w:lang w:val="lt-LT"/>
        </w:rPr>
      </w:pPr>
      <w:r w:rsidRPr="00F64705">
        <w:rPr>
          <w:rFonts w:ascii="Times New Roman" w:hAnsi="Times New Roman"/>
          <w:b/>
          <w:szCs w:val="24"/>
          <w:lang w:val="lt-LT"/>
        </w:rPr>
        <w:t>1</w:t>
      </w:r>
      <w:r w:rsidR="00387B80" w:rsidRPr="00F64705">
        <w:rPr>
          <w:rFonts w:ascii="Times New Roman" w:hAnsi="Times New Roman"/>
          <w:b/>
          <w:szCs w:val="24"/>
          <w:lang w:val="lt-LT"/>
        </w:rPr>
        <w:t>4</w:t>
      </w:r>
      <w:r w:rsidRPr="00F64705">
        <w:rPr>
          <w:rFonts w:ascii="Times New Roman" w:hAnsi="Times New Roman"/>
          <w:b/>
          <w:szCs w:val="24"/>
          <w:lang w:val="lt-LT"/>
        </w:rPr>
        <w:t>. KITOS NUOSTATOS</w:t>
      </w:r>
    </w:p>
    <w:p w14:paraId="20F155F4" w14:textId="77777777" w:rsidR="003F4631" w:rsidRPr="00F64705" w:rsidRDefault="003F4631" w:rsidP="005A60BD">
      <w:pPr>
        <w:ind w:firstLine="600"/>
        <w:jc w:val="both"/>
        <w:rPr>
          <w:rFonts w:ascii="Times New Roman" w:hAnsi="Times New Roman"/>
          <w:b/>
          <w:szCs w:val="24"/>
          <w:lang w:val="lt-LT"/>
        </w:rPr>
      </w:pPr>
    </w:p>
    <w:p w14:paraId="657B3885" w14:textId="7DDAA10E" w:rsidR="003F4631" w:rsidRPr="00F64705" w:rsidRDefault="00387B80" w:rsidP="005A60BD">
      <w:pPr>
        <w:tabs>
          <w:tab w:val="left" w:pos="567"/>
          <w:tab w:val="left" w:pos="1134"/>
          <w:tab w:val="left" w:pos="1985"/>
        </w:tabs>
        <w:jc w:val="both"/>
        <w:rPr>
          <w:rFonts w:ascii="Times New Roman" w:hAnsi="Times New Roman"/>
          <w:bCs/>
          <w:szCs w:val="24"/>
          <w:lang w:val="lt-LT"/>
        </w:rPr>
      </w:pPr>
      <w:r w:rsidRPr="00F64705">
        <w:rPr>
          <w:rFonts w:ascii="Times New Roman" w:hAnsi="Times New Roman"/>
          <w:bCs/>
          <w:szCs w:val="24"/>
          <w:lang w:val="lt-LT"/>
        </w:rPr>
        <w:tab/>
        <w:t>14</w:t>
      </w:r>
      <w:r w:rsidR="003F4631" w:rsidRPr="00F64705">
        <w:rPr>
          <w:rFonts w:ascii="Times New Roman" w:hAnsi="Times New Roman"/>
          <w:bCs/>
          <w:szCs w:val="24"/>
          <w:lang w:val="lt-LT"/>
        </w:rPr>
        <w:t xml:space="preserve">.1. Šiai sutarčiai ir visoms iš šios sutarties atsirandančioms teisėms ir pareigoms taikomi </w:t>
      </w:r>
      <w:r w:rsidR="00533188" w:rsidRPr="00F64705">
        <w:rPr>
          <w:rFonts w:ascii="Times New Roman" w:eastAsia="Calibri" w:hAnsi="Times New Roman"/>
          <w:szCs w:val="24"/>
          <w:lang w:val="lt-LT" w:eastAsia="en-US"/>
        </w:rPr>
        <w:t>Lietuvos Respublikos</w:t>
      </w:r>
      <w:r w:rsidR="003F4631" w:rsidRPr="00F64705">
        <w:rPr>
          <w:rFonts w:ascii="Times New Roman" w:hAnsi="Times New Roman"/>
          <w:bCs/>
          <w:szCs w:val="24"/>
          <w:lang w:val="lt-LT"/>
        </w:rPr>
        <w:t xml:space="preserve"> įstatymai bei kiti teisės aktai. Sutartis sudaryta ir turi būti aiškinama pagal </w:t>
      </w:r>
      <w:r w:rsidR="00533188" w:rsidRPr="00F64705">
        <w:rPr>
          <w:rFonts w:ascii="Times New Roman" w:eastAsia="Calibri" w:hAnsi="Times New Roman"/>
          <w:szCs w:val="24"/>
          <w:lang w:val="lt-LT" w:eastAsia="en-US"/>
        </w:rPr>
        <w:t>Lietuvos Respublikos</w:t>
      </w:r>
      <w:r w:rsidR="003F4631" w:rsidRPr="00F64705">
        <w:rPr>
          <w:rFonts w:ascii="Times New Roman" w:hAnsi="Times New Roman"/>
          <w:bCs/>
          <w:szCs w:val="24"/>
          <w:lang w:val="lt-LT"/>
        </w:rPr>
        <w:t xml:space="preserve"> teisę.</w:t>
      </w:r>
    </w:p>
    <w:p w14:paraId="43344013" w14:textId="0FB4B8EA" w:rsidR="003F4631" w:rsidRPr="00F64705" w:rsidRDefault="00387B80" w:rsidP="005A60BD">
      <w:pPr>
        <w:jc w:val="both"/>
        <w:rPr>
          <w:rFonts w:ascii="Times New Roman" w:hAnsi="Times New Roman"/>
          <w:szCs w:val="24"/>
          <w:lang w:val="lt-LT" w:eastAsia="lt-LT"/>
        </w:rPr>
      </w:pPr>
      <w:r w:rsidRPr="00F64705">
        <w:rPr>
          <w:rFonts w:ascii="Times New Roman" w:hAnsi="Times New Roman"/>
          <w:bCs/>
          <w:szCs w:val="24"/>
          <w:lang w:val="lt-LT"/>
        </w:rPr>
        <w:t xml:space="preserve">         14</w:t>
      </w:r>
      <w:r w:rsidR="003F4631" w:rsidRPr="00F64705">
        <w:rPr>
          <w:rFonts w:ascii="Times New Roman" w:hAnsi="Times New Roman"/>
          <w:bCs/>
          <w:szCs w:val="24"/>
          <w:lang w:val="lt-LT"/>
        </w:rPr>
        <w:t xml:space="preserve">.2. </w:t>
      </w:r>
      <w:r w:rsidR="003F4631" w:rsidRPr="00F64705">
        <w:rPr>
          <w:rFonts w:ascii="Times New Roman" w:hAnsi="Times New Roman"/>
          <w:szCs w:val="24"/>
          <w:lang w:val="lt-LT"/>
        </w:rPr>
        <w:t>Pirkimo sutarties sąlygos keičiamos vadovaujantis Lietuvos Respublikos viešųjų pirkimų įstatymo 89 straipsnio nuostatomis.</w:t>
      </w:r>
    </w:p>
    <w:p w14:paraId="468AF91C" w14:textId="1C8764A0" w:rsidR="003F4631" w:rsidRPr="00F64705" w:rsidRDefault="00387B80" w:rsidP="005A60BD">
      <w:pPr>
        <w:jc w:val="both"/>
        <w:rPr>
          <w:rFonts w:ascii="Times New Roman" w:eastAsia="Calibri" w:hAnsi="Times New Roman"/>
          <w:szCs w:val="24"/>
          <w:lang w:val="lt-LT" w:eastAsia="en-US"/>
        </w:rPr>
      </w:pPr>
      <w:r w:rsidRPr="00F64705">
        <w:rPr>
          <w:rFonts w:ascii="Times New Roman" w:hAnsi="Times New Roman"/>
          <w:bCs/>
          <w:szCs w:val="24"/>
          <w:lang w:val="lt-LT"/>
        </w:rPr>
        <w:t xml:space="preserve">         14</w:t>
      </w:r>
      <w:r w:rsidR="003F4631" w:rsidRPr="00F64705">
        <w:rPr>
          <w:rFonts w:ascii="Times New Roman" w:hAnsi="Times New Roman"/>
          <w:bCs/>
          <w:szCs w:val="24"/>
          <w:lang w:val="lt-LT"/>
        </w:rPr>
        <w:t xml:space="preserve">.3. </w:t>
      </w:r>
      <w:r w:rsidR="003F4631" w:rsidRPr="00F64705">
        <w:rPr>
          <w:rFonts w:ascii="Times New Roman" w:eastAsia="Calibri" w:hAnsi="Times New Roman"/>
          <w:szCs w:val="24"/>
          <w:lang w:val="lt-LT" w:eastAsia="en-US"/>
        </w:rPr>
        <w:t>Iškilę ginčai sprendžiami derybų būdu, o nepavykus taip išspręsti ginčo, jie bus nagrinėjami Lietuvos Respublikos civilinio proceso kodekso nustatyta tvarka teisme.</w:t>
      </w:r>
    </w:p>
    <w:p w14:paraId="5C8389B3" w14:textId="61E1501F" w:rsidR="003F4631" w:rsidRPr="00F64705" w:rsidRDefault="00387B80" w:rsidP="005A60BD">
      <w:pPr>
        <w:tabs>
          <w:tab w:val="left" w:pos="567"/>
          <w:tab w:val="left" w:pos="1134"/>
          <w:tab w:val="left" w:pos="1985"/>
        </w:tabs>
        <w:jc w:val="both"/>
        <w:rPr>
          <w:rFonts w:ascii="Times New Roman" w:hAnsi="Times New Roman"/>
          <w:bCs/>
          <w:szCs w:val="24"/>
          <w:lang w:val="lt-LT"/>
        </w:rPr>
      </w:pPr>
      <w:r w:rsidRPr="00F64705">
        <w:rPr>
          <w:rFonts w:ascii="Times New Roman" w:hAnsi="Times New Roman"/>
          <w:bCs/>
          <w:szCs w:val="24"/>
          <w:lang w:val="lt-LT"/>
        </w:rPr>
        <w:tab/>
        <w:t>14</w:t>
      </w:r>
      <w:r w:rsidR="003F4631" w:rsidRPr="00F64705">
        <w:rPr>
          <w:rFonts w:ascii="Times New Roman" w:hAnsi="Times New Roman"/>
          <w:bCs/>
          <w:szCs w:val="24"/>
          <w:lang w:val="lt-LT"/>
        </w:rPr>
        <w:t>.4. Nė viena Šalis neturi teisės perleisti visų arba dalies teisių ir pareigų pagal šią sutartį jokiai trečiajai šaliai be išankstinio raštiško kitos Šalies sutikimo.</w:t>
      </w:r>
    </w:p>
    <w:p w14:paraId="3D4692C3" w14:textId="6ED8609A" w:rsidR="003F4631" w:rsidRPr="00F64705" w:rsidRDefault="00387B80" w:rsidP="005A60BD">
      <w:pPr>
        <w:suppressAutoHyphens w:val="0"/>
        <w:ind w:firstLine="539"/>
        <w:jc w:val="both"/>
        <w:rPr>
          <w:rFonts w:ascii="Times New Roman" w:hAnsi="Times New Roman"/>
          <w:szCs w:val="24"/>
          <w:lang w:val="lt-LT" w:eastAsia="en-US"/>
        </w:rPr>
      </w:pPr>
      <w:r w:rsidRPr="00F64705">
        <w:rPr>
          <w:rFonts w:ascii="Times New Roman" w:hAnsi="Times New Roman"/>
          <w:szCs w:val="24"/>
          <w:lang w:val="lt-LT" w:eastAsia="en-US"/>
        </w:rPr>
        <w:t>14</w:t>
      </w:r>
      <w:r w:rsidR="003F4631" w:rsidRPr="00F64705">
        <w:rPr>
          <w:rFonts w:ascii="Times New Roman" w:hAnsi="Times New Roman"/>
          <w:szCs w:val="24"/>
          <w:lang w:val="lt-LT" w:eastAsia="en-US"/>
        </w:rPr>
        <w:t>.5. Pasikeitus Lietuvos Respublikos įstatymams, Vyriausybės nutarimams ar kitiems teisės aktams dėl keleivių vežimo reguliaraus susisiekimo maršrutais taikomos teisės aktuose įtvirtintos nuostatos.</w:t>
      </w:r>
    </w:p>
    <w:p w14:paraId="57790A8C" w14:textId="3611E859" w:rsidR="003F4631" w:rsidRPr="00F64705" w:rsidRDefault="00387B80" w:rsidP="005A60BD">
      <w:pPr>
        <w:suppressAutoHyphens w:val="0"/>
        <w:jc w:val="both"/>
        <w:rPr>
          <w:rFonts w:ascii="Times New Roman" w:hAnsi="Times New Roman"/>
          <w:szCs w:val="24"/>
          <w:lang w:val="lt-LT" w:eastAsia="en-US"/>
        </w:rPr>
      </w:pPr>
      <w:r w:rsidRPr="00F64705">
        <w:rPr>
          <w:rFonts w:ascii="Times New Roman" w:hAnsi="Times New Roman"/>
          <w:color w:val="000000"/>
          <w:szCs w:val="24"/>
          <w:lang w:val="lt-LT" w:eastAsia="lt-LT"/>
        </w:rPr>
        <w:t xml:space="preserve">         14</w:t>
      </w:r>
      <w:r w:rsidR="003F4631" w:rsidRPr="00F64705">
        <w:rPr>
          <w:rFonts w:ascii="Times New Roman" w:hAnsi="Times New Roman"/>
          <w:color w:val="000000"/>
          <w:szCs w:val="24"/>
          <w:lang w:val="lt-LT" w:eastAsia="lt-LT"/>
        </w:rPr>
        <w:t xml:space="preserve">.6. </w:t>
      </w:r>
      <w:r w:rsidR="003F4631" w:rsidRPr="00F64705">
        <w:rPr>
          <w:rFonts w:ascii="Times New Roman" w:eastAsia="Calibri" w:hAnsi="Times New Roman"/>
          <w:szCs w:val="24"/>
          <w:lang w:val="lt-LT" w:eastAsia="en-US"/>
        </w:rPr>
        <w:t xml:space="preserve">Laikoma, kad Sutartyje nurodyta </w:t>
      </w:r>
      <w:r w:rsidR="005734E6" w:rsidRPr="00F64705">
        <w:rPr>
          <w:rFonts w:ascii="Times New Roman" w:eastAsia="Calibri" w:hAnsi="Times New Roman"/>
          <w:szCs w:val="24"/>
          <w:lang w:val="lt-LT" w:eastAsia="en-US"/>
        </w:rPr>
        <w:t>kaina (įkainis)</w:t>
      </w:r>
      <w:r w:rsidR="003F4631" w:rsidRPr="00F64705">
        <w:rPr>
          <w:rFonts w:ascii="Times New Roman" w:eastAsia="Calibri" w:hAnsi="Times New Roman"/>
          <w:szCs w:val="24"/>
          <w:lang w:val="lt-LT" w:eastAsia="en-US"/>
        </w:rPr>
        <w:t xml:space="preserve"> apima visus Vežėjo sutartinius įsipareigojimus ir visa, kas būtina tinkamam paslaugų vykdymui</w:t>
      </w:r>
      <w:r w:rsidR="003F4631" w:rsidRPr="00F64705">
        <w:rPr>
          <w:rFonts w:ascii="Times New Roman" w:hAnsi="Times New Roman"/>
          <w:szCs w:val="24"/>
          <w:lang w:val="lt-LT" w:eastAsia="en-US"/>
        </w:rPr>
        <w:t>.</w:t>
      </w:r>
    </w:p>
    <w:p w14:paraId="5996702E" w14:textId="185C20B2" w:rsidR="003F4631" w:rsidRPr="00F64705" w:rsidRDefault="00387B80" w:rsidP="005A60BD">
      <w:pPr>
        <w:suppressAutoHyphens w:val="0"/>
        <w:ind w:firstLine="567"/>
        <w:jc w:val="both"/>
        <w:rPr>
          <w:rFonts w:ascii="Times New Roman" w:hAnsi="Times New Roman"/>
          <w:szCs w:val="24"/>
          <w:lang w:val="lt-LT"/>
        </w:rPr>
      </w:pPr>
      <w:r w:rsidRPr="00F64705">
        <w:rPr>
          <w:rFonts w:ascii="Times New Roman" w:hAnsi="Times New Roman"/>
          <w:szCs w:val="24"/>
          <w:lang w:val="lt-LT" w:eastAsia="en-US"/>
        </w:rPr>
        <w:t>14</w:t>
      </w:r>
      <w:r w:rsidR="003F4631" w:rsidRPr="00F64705">
        <w:rPr>
          <w:rFonts w:ascii="Times New Roman" w:hAnsi="Times New Roman"/>
          <w:szCs w:val="24"/>
          <w:lang w:val="lt-LT" w:eastAsia="en-US"/>
        </w:rPr>
        <w:t xml:space="preserve">.7. </w:t>
      </w:r>
      <w:r w:rsidR="003F4631" w:rsidRPr="00F64705">
        <w:rPr>
          <w:rFonts w:ascii="Times New Roman" w:hAnsi="Times New Roman"/>
          <w:szCs w:val="24"/>
          <w:lang w:val="lt-LT"/>
        </w:rPr>
        <w:t>Asmenys, atsakingi už sutarties vykdymą:</w:t>
      </w:r>
    </w:p>
    <w:p w14:paraId="7B5A6DF2" w14:textId="5901C3CB" w:rsidR="003F4631" w:rsidRPr="00F64705" w:rsidRDefault="00387B80" w:rsidP="005A60BD">
      <w:pPr>
        <w:suppressAutoHyphens w:val="0"/>
        <w:ind w:firstLine="567"/>
        <w:jc w:val="both"/>
        <w:rPr>
          <w:rFonts w:ascii="Times New Roman" w:hAnsi="Times New Roman"/>
          <w:szCs w:val="24"/>
          <w:lang w:val="lt-LT"/>
        </w:rPr>
      </w:pPr>
      <w:r w:rsidRPr="00F64705">
        <w:rPr>
          <w:rFonts w:ascii="Times New Roman" w:hAnsi="Times New Roman"/>
          <w:szCs w:val="24"/>
          <w:lang w:val="lt-LT"/>
        </w:rPr>
        <w:t>14</w:t>
      </w:r>
      <w:r w:rsidR="005734E6" w:rsidRPr="00F64705">
        <w:rPr>
          <w:rFonts w:ascii="Times New Roman" w:hAnsi="Times New Roman"/>
          <w:szCs w:val="24"/>
          <w:lang w:val="lt-LT"/>
        </w:rPr>
        <w:t>.7.1. Savivaldybės atstovas</w:t>
      </w:r>
      <w:r w:rsidR="003F4631" w:rsidRPr="00F64705">
        <w:rPr>
          <w:rFonts w:ascii="Times New Roman" w:hAnsi="Times New Roman"/>
          <w:szCs w:val="24"/>
          <w:lang w:val="lt-LT"/>
        </w:rPr>
        <w:t xml:space="preserve"> _______________________, tel. ____________________, </w:t>
      </w:r>
      <w:r w:rsidR="00731635" w:rsidRPr="00F64705">
        <w:rPr>
          <w:rFonts w:ascii="Times New Roman" w:hAnsi="Times New Roman"/>
          <w:szCs w:val="24"/>
          <w:lang w:val="lt-LT"/>
        </w:rPr>
        <w:t xml:space="preserve">        </w:t>
      </w:r>
      <w:r w:rsidR="003F4631" w:rsidRPr="00F64705">
        <w:rPr>
          <w:rFonts w:ascii="Times New Roman" w:hAnsi="Times New Roman"/>
          <w:szCs w:val="24"/>
          <w:lang w:val="lt-LT"/>
        </w:rPr>
        <w:t xml:space="preserve">el. </w:t>
      </w:r>
      <w:r w:rsidR="005734E6" w:rsidRPr="00F64705">
        <w:rPr>
          <w:rFonts w:ascii="Times New Roman" w:hAnsi="Times New Roman"/>
          <w:szCs w:val="24"/>
          <w:lang w:val="lt-LT"/>
        </w:rPr>
        <w:t>p. __________________________;</w:t>
      </w:r>
    </w:p>
    <w:p w14:paraId="5738E9EE" w14:textId="1643CC32" w:rsidR="003F4631" w:rsidRPr="00F64705" w:rsidRDefault="00387B80" w:rsidP="005A60BD">
      <w:pPr>
        <w:suppressAutoHyphens w:val="0"/>
        <w:ind w:firstLine="567"/>
        <w:jc w:val="both"/>
        <w:rPr>
          <w:rFonts w:ascii="Times New Roman" w:hAnsi="Times New Roman"/>
          <w:szCs w:val="24"/>
          <w:lang w:val="lt-LT" w:eastAsia="en-US"/>
        </w:rPr>
      </w:pPr>
      <w:r w:rsidRPr="00F64705">
        <w:rPr>
          <w:rFonts w:ascii="Times New Roman" w:hAnsi="Times New Roman"/>
          <w:szCs w:val="24"/>
          <w:lang w:val="lt-LT"/>
        </w:rPr>
        <w:t>14</w:t>
      </w:r>
      <w:r w:rsidR="003F4631" w:rsidRPr="00F64705">
        <w:rPr>
          <w:rFonts w:ascii="Times New Roman" w:hAnsi="Times New Roman"/>
          <w:szCs w:val="24"/>
          <w:lang w:val="lt-LT"/>
        </w:rPr>
        <w:t xml:space="preserve">.7.2. Vežėjo atstovas  _______________________, tel. ____________________, </w:t>
      </w:r>
      <w:r w:rsidR="00731635" w:rsidRPr="00F64705">
        <w:rPr>
          <w:rFonts w:ascii="Times New Roman" w:hAnsi="Times New Roman"/>
          <w:szCs w:val="24"/>
          <w:lang w:val="lt-LT"/>
        </w:rPr>
        <w:t xml:space="preserve">                   </w:t>
      </w:r>
      <w:r w:rsidR="003F4631" w:rsidRPr="00F64705">
        <w:rPr>
          <w:rFonts w:ascii="Times New Roman" w:hAnsi="Times New Roman"/>
          <w:szCs w:val="24"/>
          <w:lang w:val="lt-LT"/>
        </w:rPr>
        <w:t xml:space="preserve">el. </w:t>
      </w:r>
      <w:r w:rsidR="00731635" w:rsidRPr="00F64705">
        <w:rPr>
          <w:rFonts w:ascii="Times New Roman" w:hAnsi="Times New Roman"/>
          <w:szCs w:val="24"/>
          <w:lang w:val="lt-LT"/>
        </w:rPr>
        <w:t xml:space="preserve">p. </w:t>
      </w:r>
      <w:r w:rsidR="003F4631" w:rsidRPr="00F64705">
        <w:rPr>
          <w:rFonts w:ascii="Times New Roman" w:hAnsi="Times New Roman"/>
          <w:szCs w:val="24"/>
          <w:lang w:val="lt-LT"/>
        </w:rPr>
        <w:t>__________________________.</w:t>
      </w:r>
    </w:p>
    <w:p w14:paraId="5BBAF8CE" w14:textId="30447F79" w:rsidR="00CE795E" w:rsidRPr="00F64705" w:rsidRDefault="00387B80" w:rsidP="00CE795E">
      <w:pPr>
        <w:ind w:firstLine="567"/>
        <w:jc w:val="both"/>
        <w:rPr>
          <w:rFonts w:ascii="Times New Roman" w:hAnsi="Times New Roman"/>
          <w:szCs w:val="24"/>
          <w:lang w:val="lt-LT"/>
        </w:rPr>
      </w:pPr>
      <w:r w:rsidRPr="00F64705">
        <w:rPr>
          <w:rFonts w:ascii="Times New Roman" w:hAnsi="Times New Roman"/>
          <w:szCs w:val="24"/>
          <w:lang w:val="lt-LT"/>
        </w:rPr>
        <w:t>14</w:t>
      </w:r>
      <w:r w:rsidR="003F4631" w:rsidRPr="00F64705">
        <w:rPr>
          <w:rFonts w:ascii="Times New Roman" w:hAnsi="Times New Roman"/>
          <w:szCs w:val="24"/>
          <w:lang w:val="lt-LT"/>
        </w:rPr>
        <w:t xml:space="preserve">.8. </w:t>
      </w:r>
      <w:r w:rsidR="00CE795E" w:rsidRPr="00F64705">
        <w:rPr>
          <w:rFonts w:ascii="Times New Roman" w:hAnsi="Times New Roman"/>
          <w:szCs w:val="24"/>
          <w:lang w:val="lt-LT"/>
        </w:rPr>
        <w:t>Asmenys, atsakingi už Sutarties ir Sutarties pakeitimų paskelbimą – ______________ .</w:t>
      </w:r>
    </w:p>
    <w:p w14:paraId="3D73239B" w14:textId="43E67010" w:rsidR="003F4631" w:rsidRPr="00F64705" w:rsidRDefault="00387B80" w:rsidP="00CE795E">
      <w:pPr>
        <w:tabs>
          <w:tab w:val="left" w:pos="1134"/>
        </w:tabs>
        <w:ind w:firstLine="567"/>
        <w:jc w:val="both"/>
        <w:rPr>
          <w:rFonts w:ascii="Times New Roman" w:hAnsi="Times New Roman"/>
          <w:szCs w:val="24"/>
          <w:lang w:val="lt-LT"/>
        </w:rPr>
      </w:pPr>
      <w:r w:rsidRPr="00F64705">
        <w:rPr>
          <w:rFonts w:ascii="Times New Roman" w:hAnsi="Times New Roman"/>
          <w:szCs w:val="24"/>
          <w:lang w:val="lt-LT"/>
        </w:rPr>
        <w:t>14</w:t>
      </w:r>
      <w:r w:rsidR="005734E6" w:rsidRPr="00F64705">
        <w:rPr>
          <w:rFonts w:ascii="Times New Roman" w:hAnsi="Times New Roman"/>
          <w:szCs w:val="24"/>
          <w:lang w:val="lt-LT"/>
        </w:rPr>
        <w:t>.9.</w:t>
      </w:r>
      <w:r w:rsidR="005734E6" w:rsidRPr="00F64705">
        <w:rPr>
          <w:rFonts w:ascii="Times New Roman" w:hAnsi="Times New Roman"/>
          <w:szCs w:val="24"/>
          <w:lang w:val="lt-LT"/>
        </w:rPr>
        <w:tab/>
      </w:r>
      <w:r w:rsidR="006A6FEB" w:rsidRPr="00F64705">
        <w:rPr>
          <w:rFonts w:ascii="Times New Roman" w:hAnsi="Times New Roman"/>
          <w:szCs w:val="24"/>
          <w:lang w:val="lt-LT"/>
        </w:rPr>
        <w:t>Sutartis sudaroma lietuvių kalba. Jeigu Sutartis ar kuris nors ją sudarantis dokumentas sudaromas kita kalba arba išverčiamas į kitą kalbą, visais atvejais autentišku laikomas tik lietuvių kalba parengtas Sutarties tekstas (jei yra neatitikimų, pirmenybė teikiama lietuvių kalba parengtam tekstui).</w:t>
      </w:r>
    </w:p>
    <w:p w14:paraId="7A65E768" w14:textId="224E5DA7" w:rsidR="00387B80" w:rsidRPr="00F64705" w:rsidRDefault="00387B80" w:rsidP="00387B80">
      <w:pPr>
        <w:ind w:firstLine="567"/>
        <w:jc w:val="both"/>
        <w:rPr>
          <w:rFonts w:ascii="Times New Roman" w:hAnsi="Times New Roman"/>
          <w:szCs w:val="24"/>
          <w:lang w:val="lt-LT"/>
        </w:rPr>
      </w:pPr>
      <w:r w:rsidRPr="00F64705">
        <w:rPr>
          <w:rFonts w:ascii="Times New Roman" w:hAnsi="Times New Roman"/>
          <w:szCs w:val="24"/>
          <w:lang w:val="lt-LT"/>
        </w:rPr>
        <w:t>14.10.</w:t>
      </w:r>
      <w:r w:rsidRPr="00F64705">
        <w:rPr>
          <w:rFonts w:ascii="Times New Roman" w:hAnsi="Times New Roman"/>
          <w:szCs w:val="24"/>
          <w:lang w:val="lt-LT"/>
        </w:rPr>
        <w:tab/>
        <w:t>Jei pasikeičia Šalies adresas ar kiti duomenys, Šalis privalo nedelsiant pranešti kitai šaliai apie pasikeitusius duomenis.</w:t>
      </w:r>
    </w:p>
    <w:p w14:paraId="67EAEFC6" w14:textId="77777777" w:rsidR="008E0B26" w:rsidRPr="00F64705" w:rsidRDefault="008E0B26" w:rsidP="005A60BD">
      <w:pPr>
        <w:ind w:firstLine="426"/>
        <w:jc w:val="both"/>
        <w:rPr>
          <w:rFonts w:ascii="Times New Roman" w:hAnsi="Times New Roman"/>
          <w:szCs w:val="24"/>
          <w:lang w:val="lt-LT"/>
        </w:rPr>
      </w:pPr>
    </w:p>
    <w:p w14:paraId="7447E066" w14:textId="63288045" w:rsidR="003F4631" w:rsidRPr="00F64705" w:rsidRDefault="003F4631" w:rsidP="005A60BD">
      <w:pPr>
        <w:pStyle w:val="Antrat2"/>
        <w:ind w:left="0" w:firstLine="0"/>
        <w:jc w:val="center"/>
        <w:rPr>
          <w:b/>
          <w:i/>
          <w:iCs/>
          <w:szCs w:val="24"/>
        </w:rPr>
      </w:pPr>
      <w:r w:rsidRPr="00F64705">
        <w:rPr>
          <w:b/>
          <w:iCs/>
          <w:szCs w:val="24"/>
        </w:rPr>
        <w:t>1</w:t>
      </w:r>
      <w:r w:rsidR="00BE6EC1" w:rsidRPr="00F64705">
        <w:rPr>
          <w:b/>
          <w:iCs/>
          <w:szCs w:val="24"/>
        </w:rPr>
        <w:t>6</w:t>
      </w:r>
      <w:r w:rsidRPr="00F64705">
        <w:rPr>
          <w:b/>
          <w:iCs/>
          <w:szCs w:val="24"/>
        </w:rPr>
        <w:t>. SUTARTIES PRIEDAI</w:t>
      </w:r>
    </w:p>
    <w:p w14:paraId="04789508" w14:textId="77777777" w:rsidR="003F4631" w:rsidRPr="00F64705" w:rsidRDefault="003F4631" w:rsidP="005A60BD">
      <w:pPr>
        <w:tabs>
          <w:tab w:val="left" w:pos="1137"/>
          <w:tab w:val="left" w:pos="1704"/>
          <w:tab w:val="left" w:pos="2555"/>
        </w:tabs>
        <w:jc w:val="both"/>
        <w:rPr>
          <w:rFonts w:ascii="Times New Roman" w:hAnsi="Times New Roman"/>
          <w:bCs/>
          <w:szCs w:val="24"/>
          <w:lang w:val="lt-LT"/>
        </w:rPr>
      </w:pPr>
    </w:p>
    <w:p w14:paraId="20F9FDA5" w14:textId="6D9EE985" w:rsidR="003F4631" w:rsidRPr="00F64705" w:rsidRDefault="007C4423" w:rsidP="005A60BD">
      <w:pPr>
        <w:ind w:firstLine="567"/>
        <w:jc w:val="both"/>
        <w:rPr>
          <w:rFonts w:ascii="Times New Roman" w:hAnsi="Times New Roman"/>
          <w:szCs w:val="24"/>
          <w:lang w:val="lt-LT"/>
        </w:rPr>
      </w:pPr>
      <w:r w:rsidRPr="00F64705">
        <w:rPr>
          <w:rFonts w:ascii="Times New Roman" w:hAnsi="Times New Roman"/>
          <w:bCs/>
          <w:szCs w:val="24"/>
          <w:lang w:val="lt-LT"/>
        </w:rPr>
        <w:t>16</w:t>
      </w:r>
      <w:r w:rsidR="003F4631" w:rsidRPr="00F64705">
        <w:rPr>
          <w:rFonts w:ascii="Times New Roman" w:hAnsi="Times New Roman"/>
          <w:bCs/>
          <w:szCs w:val="24"/>
          <w:lang w:val="lt-LT"/>
        </w:rPr>
        <w:t xml:space="preserve">.1. </w:t>
      </w:r>
      <w:r w:rsidR="003F4631" w:rsidRPr="00F64705">
        <w:rPr>
          <w:rFonts w:ascii="Times New Roman" w:hAnsi="Times New Roman"/>
          <w:szCs w:val="24"/>
          <w:lang w:val="lt-LT"/>
        </w:rPr>
        <w:t>Sutarties Priedas Nr. 1 – keleivių vežimo vietinio (priemiestinio) reguliaraus susisiekimo maršrutais ............................................................................ eismo tvarkaraščiai, ... lapai.</w:t>
      </w:r>
    </w:p>
    <w:p w14:paraId="31845D16" w14:textId="113B696A" w:rsidR="003F4631" w:rsidRPr="00F64705" w:rsidRDefault="003F4631" w:rsidP="005A60BD">
      <w:pPr>
        <w:jc w:val="both"/>
        <w:rPr>
          <w:rFonts w:ascii="Times New Roman" w:hAnsi="Times New Roman"/>
          <w:szCs w:val="24"/>
          <w:lang w:val="lt-LT"/>
        </w:rPr>
      </w:pPr>
      <w:r w:rsidRPr="00F64705">
        <w:rPr>
          <w:rFonts w:ascii="Times New Roman" w:hAnsi="Times New Roman"/>
          <w:b/>
          <w:szCs w:val="24"/>
          <w:lang w:val="lt-LT"/>
        </w:rPr>
        <w:t xml:space="preserve">         </w:t>
      </w:r>
      <w:r w:rsidR="007C4423" w:rsidRPr="00F64705">
        <w:rPr>
          <w:rFonts w:ascii="Times New Roman" w:hAnsi="Times New Roman"/>
          <w:szCs w:val="24"/>
          <w:lang w:val="lt-LT"/>
        </w:rPr>
        <w:t>16</w:t>
      </w:r>
      <w:r w:rsidRPr="00F64705">
        <w:rPr>
          <w:rFonts w:ascii="Times New Roman" w:hAnsi="Times New Roman"/>
          <w:szCs w:val="24"/>
          <w:lang w:val="lt-LT"/>
        </w:rPr>
        <w:t>.2.</w:t>
      </w:r>
      <w:r w:rsidRPr="00F64705">
        <w:rPr>
          <w:rFonts w:ascii="Times New Roman" w:hAnsi="Times New Roman"/>
          <w:b/>
          <w:szCs w:val="24"/>
          <w:lang w:val="lt-LT"/>
        </w:rPr>
        <w:t xml:space="preserve"> </w:t>
      </w:r>
      <w:r w:rsidRPr="00F64705">
        <w:rPr>
          <w:rFonts w:ascii="Times New Roman" w:hAnsi="Times New Roman"/>
          <w:szCs w:val="24"/>
          <w:lang w:val="lt-LT"/>
        </w:rPr>
        <w:t>Sutarties priedas Nr. 2 – ataskaita apie parduotus su nuolaida važiavimo vietinio (priemiestinio) reguliaraus susisiekimo autobusais bilietus, 1 lapas.</w:t>
      </w:r>
    </w:p>
    <w:p w14:paraId="3DF3ED09" w14:textId="6CD1D33E" w:rsidR="003F4631" w:rsidRPr="00F64705" w:rsidRDefault="007C4423" w:rsidP="005A60BD">
      <w:pPr>
        <w:ind w:firstLine="540"/>
        <w:jc w:val="both"/>
        <w:rPr>
          <w:rFonts w:ascii="Times New Roman" w:hAnsi="Times New Roman"/>
          <w:szCs w:val="24"/>
          <w:lang w:val="lt-LT"/>
        </w:rPr>
      </w:pPr>
      <w:r w:rsidRPr="00F64705">
        <w:rPr>
          <w:rFonts w:ascii="Times New Roman" w:hAnsi="Times New Roman"/>
          <w:szCs w:val="24"/>
          <w:lang w:val="lt-LT"/>
        </w:rPr>
        <w:lastRenderedPageBreak/>
        <w:t>16</w:t>
      </w:r>
      <w:r w:rsidR="003F4631" w:rsidRPr="00F64705">
        <w:rPr>
          <w:rFonts w:ascii="Times New Roman" w:hAnsi="Times New Roman"/>
          <w:szCs w:val="24"/>
          <w:lang w:val="lt-LT"/>
        </w:rPr>
        <w:t>.3. Sutartis priedas Nr. 3 – pažyma apie parduotus bilietus, 1 lapas.</w:t>
      </w:r>
    </w:p>
    <w:p w14:paraId="51D93627" w14:textId="07A39FAB" w:rsidR="003F4631" w:rsidRPr="00F64705" w:rsidRDefault="007C4423" w:rsidP="005A60BD">
      <w:pPr>
        <w:ind w:firstLine="540"/>
        <w:jc w:val="both"/>
        <w:rPr>
          <w:rFonts w:ascii="Times New Roman" w:hAnsi="Times New Roman"/>
          <w:szCs w:val="24"/>
          <w:lang w:val="lt-LT"/>
        </w:rPr>
      </w:pPr>
      <w:r w:rsidRPr="00F64705">
        <w:rPr>
          <w:rFonts w:ascii="Times New Roman" w:hAnsi="Times New Roman"/>
          <w:szCs w:val="24"/>
          <w:lang w:val="lt-LT"/>
        </w:rPr>
        <w:t>16</w:t>
      </w:r>
      <w:r w:rsidR="003F4631" w:rsidRPr="00F64705">
        <w:rPr>
          <w:rFonts w:ascii="Times New Roman" w:hAnsi="Times New Roman"/>
          <w:szCs w:val="24"/>
          <w:lang w:val="lt-LT"/>
        </w:rPr>
        <w:t>.4. Sutarties priedas Nr. 4 – pažyma apie reisų skaičių ir ridą maršrute, 1 lapas.</w:t>
      </w:r>
    </w:p>
    <w:p w14:paraId="14FF65BD" w14:textId="1636D201" w:rsidR="003F4631" w:rsidRPr="00F64705" w:rsidRDefault="007C4423" w:rsidP="005A60BD">
      <w:pPr>
        <w:ind w:firstLine="540"/>
        <w:jc w:val="both"/>
        <w:rPr>
          <w:rFonts w:ascii="Times New Roman" w:hAnsi="Times New Roman"/>
          <w:szCs w:val="24"/>
          <w:lang w:val="lt-LT"/>
        </w:rPr>
      </w:pPr>
      <w:r w:rsidRPr="00F64705">
        <w:rPr>
          <w:rFonts w:ascii="Times New Roman" w:hAnsi="Times New Roman"/>
          <w:szCs w:val="24"/>
          <w:lang w:val="lt-LT"/>
        </w:rPr>
        <w:t>16</w:t>
      </w:r>
      <w:r w:rsidR="003F4631" w:rsidRPr="00F64705">
        <w:rPr>
          <w:rFonts w:ascii="Times New Roman" w:hAnsi="Times New Roman"/>
          <w:szCs w:val="24"/>
          <w:lang w:val="lt-LT"/>
        </w:rPr>
        <w:t xml:space="preserve">.5. Sutarties priedas Nr. </w:t>
      </w:r>
      <w:r w:rsidR="00F71583" w:rsidRPr="00F64705">
        <w:rPr>
          <w:rFonts w:ascii="Times New Roman" w:hAnsi="Times New Roman"/>
          <w:szCs w:val="24"/>
          <w:lang w:val="lt-LT"/>
        </w:rPr>
        <w:t>5 – paslaugų</w:t>
      </w:r>
      <w:r w:rsidR="003F4631" w:rsidRPr="00F64705">
        <w:rPr>
          <w:rFonts w:ascii="Times New Roman" w:hAnsi="Times New Roman"/>
          <w:szCs w:val="24"/>
          <w:lang w:val="lt-LT"/>
        </w:rPr>
        <w:t xml:space="preserve"> techninė specifikacija, 4 lapai.</w:t>
      </w:r>
    </w:p>
    <w:p w14:paraId="2F11A4EC" w14:textId="72D4763A" w:rsidR="005734E6" w:rsidRPr="00F64705" w:rsidRDefault="007C4423" w:rsidP="005734E6">
      <w:pPr>
        <w:tabs>
          <w:tab w:val="left" w:pos="1134"/>
        </w:tabs>
        <w:ind w:firstLine="540"/>
        <w:jc w:val="both"/>
        <w:rPr>
          <w:rFonts w:ascii="Times New Roman" w:hAnsi="Times New Roman"/>
          <w:szCs w:val="24"/>
          <w:lang w:val="lt-LT"/>
        </w:rPr>
      </w:pPr>
      <w:r w:rsidRPr="00F64705">
        <w:rPr>
          <w:rFonts w:ascii="Times New Roman" w:hAnsi="Times New Roman"/>
          <w:szCs w:val="24"/>
          <w:lang w:val="lt-LT"/>
        </w:rPr>
        <w:t>16</w:t>
      </w:r>
      <w:r w:rsidR="005734E6" w:rsidRPr="00F64705">
        <w:rPr>
          <w:rFonts w:ascii="Times New Roman" w:hAnsi="Times New Roman"/>
          <w:szCs w:val="24"/>
          <w:lang w:val="lt-LT"/>
        </w:rPr>
        <w:t>.6.</w:t>
      </w:r>
      <w:r w:rsidR="005734E6" w:rsidRPr="00F64705">
        <w:rPr>
          <w:rFonts w:ascii="Times New Roman" w:hAnsi="Times New Roman"/>
          <w:szCs w:val="24"/>
          <w:lang w:val="lt-LT"/>
        </w:rPr>
        <w:tab/>
        <w:t>Sutarties priedai yra neatsiejama šios sutarties dalis.</w:t>
      </w:r>
    </w:p>
    <w:p w14:paraId="779DCCBC" w14:textId="77777777" w:rsidR="00612648" w:rsidRPr="00F64705" w:rsidRDefault="00612648" w:rsidP="005A60BD">
      <w:pPr>
        <w:ind w:left="1296" w:firstLine="1296"/>
        <w:rPr>
          <w:rFonts w:ascii="Times New Roman" w:hAnsi="Times New Roman"/>
          <w:b/>
          <w:szCs w:val="24"/>
          <w:lang w:val="lt-LT"/>
        </w:rPr>
      </w:pPr>
    </w:p>
    <w:p w14:paraId="7BC43670" w14:textId="260E1A30" w:rsidR="003F4631" w:rsidRPr="00F64705" w:rsidRDefault="003F4631" w:rsidP="005A60BD">
      <w:pPr>
        <w:ind w:left="1296" w:firstLine="1296"/>
        <w:rPr>
          <w:rFonts w:ascii="Times New Roman" w:hAnsi="Times New Roman"/>
          <w:b/>
          <w:szCs w:val="24"/>
          <w:lang w:val="lt-LT"/>
        </w:rPr>
      </w:pPr>
      <w:r w:rsidRPr="00F64705">
        <w:rPr>
          <w:rFonts w:ascii="Times New Roman" w:hAnsi="Times New Roman"/>
          <w:b/>
          <w:szCs w:val="24"/>
          <w:lang w:val="lt-LT"/>
        </w:rPr>
        <w:t>1</w:t>
      </w:r>
      <w:r w:rsidR="00BE6EC1" w:rsidRPr="00F64705">
        <w:rPr>
          <w:rFonts w:ascii="Times New Roman" w:hAnsi="Times New Roman"/>
          <w:b/>
          <w:szCs w:val="24"/>
          <w:lang w:val="lt-LT"/>
        </w:rPr>
        <w:t>7</w:t>
      </w:r>
      <w:r w:rsidRPr="00F64705">
        <w:rPr>
          <w:rFonts w:ascii="Times New Roman" w:hAnsi="Times New Roman"/>
          <w:b/>
          <w:szCs w:val="24"/>
          <w:lang w:val="lt-LT"/>
        </w:rPr>
        <w:t>. ŠALIŲ PARAŠAI IR REKVIZITAI</w:t>
      </w:r>
    </w:p>
    <w:p w14:paraId="3EB29CF5" w14:textId="77777777" w:rsidR="008E0B26" w:rsidRPr="00F64705" w:rsidRDefault="008E0B26" w:rsidP="005A60BD">
      <w:pPr>
        <w:ind w:left="1296" w:firstLine="1296"/>
        <w:rPr>
          <w:rFonts w:ascii="Times New Roman" w:hAnsi="Times New Roman"/>
          <w:b/>
          <w:szCs w:val="24"/>
          <w:lang w:val="lt-LT"/>
        </w:rPr>
      </w:pPr>
    </w:p>
    <w:p w14:paraId="4F81A3F9" w14:textId="77777777" w:rsidR="008E0B26" w:rsidRPr="00F64705" w:rsidRDefault="008E0B26" w:rsidP="005A60BD">
      <w:pPr>
        <w:ind w:left="1296" w:firstLine="1296"/>
        <w:rPr>
          <w:rFonts w:ascii="Times New Roman" w:hAnsi="Times New Roman"/>
          <w:b/>
          <w:szCs w:val="24"/>
          <w:lang w:val="lt-LT"/>
        </w:rPr>
      </w:pPr>
    </w:p>
    <w:p w14:paraId="33B4098B" w14:textId="77777777" w:rsidR="003F4631" w:rsidRPr="00F64705" w:rsidRDefault="003F4631" w:rsidP="005A60BD">
      <w:pPr>
        <w:jc w:val="both"/>
        <w:rPr>
          <w:rFonts w:ascii="Times New Roman" w:hAnsi="Times New Roman"/>
          <w:b/>
          <w:szCs w:val="24"/>
          <w:lang w:val="lt-LT"/>
        </w:rPr>
      </w:pPr>
      <w:r w:rsidRPr="00F64705">
        <w:rPr>
          <w:rFonts w:ascii="Times New Roman" w:hAnsi="Times New Roman"/>
          <w:b/>
          <w:szCs w:val="24"/>
          <w:lang w:val="lt-LT"/>
        </w:rPr>
        <w:t xml:space="preserve">Savivaldybė </w:t>
      </w:r>
      <w:r w:rsidRPr="00F64705">
        <w:rPr>
          <w:rFonts w:ascii="Times New Roman" w:hAnsi="Times New Roman"/>
          <w:b/>
          <w:szCs w:val="24"/>
          <w:lang w:val="lt-LT"/>
        </w:rPr>
        <w:tab/>
      </w:r>
      <w:r w:rsidRPr="00F64705">
        <w:rPr>
          <w:rFonts w:ascii="Times New Roman" w:hAnsi="Times New Roman"/>
          <w:b/>
          <w:szCs w:val="24"/>
          <w:lang w:val="lt-LT"/>
        </w:rPr>
        <w:tab/>
      </w:r>
      <w:r w:rsidRPr="00F64705">
        <w:rPr>
          <w:rFonts w:ascii="Times New Roman" w:hAnsi="Times New Roman"/>
          <w:b/>
          <w:szCs w:val="24"/>
          <w:lang w:val="lt-LT"/>
        </w:rPr>
        <w:tab/>
        <w:t>Vežėjas</w:t>
      </w:r>
    </w:p>
    <w:p w14:paraId="1CDED8E3" w14:textId="77777777" w:rsidR="003F4631" w:rsidRPr="00F64705" w:rsidRDefault="003F4631" w:rsidP="005A60BD">
      <w:pPr>
        <w:jc w:val="both"/>
        <w:rPr>
          <w:rFonts w:ascii="Times New Roman" w:hAnsi="Times New Roman"/>
          <w:szCs w:val="24"/>
          <w:lang w:val="lt-LT"/>
        </w:rPr>
      </w:pPr>
      <w:r w:rsidRPr="00F64705">
        <w:rPr>
          <w:rFonts w:ascii="Times New Roman" w:hAnsi="Times New Roman"/>
          <w:szCs w:val="24"/>
          <w:lang w:val="lt-LT"/>
        </w:rPr>
        <w:t>Alytaus rajono savivaldybės administracija</w:t>
      </w:r>
      <w:r w:rsidRPr="00F64705">
        <w:rPr>
          <w:rFonts w:ascii="Times New Roman" w:hAnsi="Times New Roman"/>
          <w:szCs w:val="24"/>
          <w:lang w:val="lt-LT"/>
        </w:rPr>
        <w:tab/>
        <w:t>..............................</w:t>
      </w:r>
    </w:p>
    <w:p w14:paraId="2C334991" w14:textId="77777777" w:rsidR="003F4631" w:rsidRPr="00F64705" w:rsidRDefault="003F4631" w:rsidP="005A60BD">
      <w:pPr>
        <w:jc w:val="both"/>
        <w:rPr>
          <w:rFonts w:ascii="Times New Roman" w:hAnsi="Times New Roman"/>
          <w:szCs w:val="24"/>
          <w:lang w:val="lt-LT"/>
        </w:rPr>
      </w:pPr>
      <w:r w:rsidRPr="00F64705">
        <w:rPr>
          <w:rFonts w:ascii="Times New Roman" w:hAnsi="Times New Roman"/>
          <w:szCs w:val="24"/>
          <w:lang w:val="lt-LT"/>
        </w:rPr>
        <w:t>Pulko g. 21</w:t>
      </w:r>
      <w:r w:rsidR="002A7328" w:rsidRPr="00F64705">
        <w:rPr>
          <w:rFonts w:ascii="Times New Roman" w:hAnsi="Times New Roman"/>
          <w:szCs w:val="24"/>
          <w:lang w:val="lt-LT"/>
        </w:rPr>
        <w:t>, 62135 Alytus</w:t>
      </w:r>
      <w:r w:rsidR="002A7328" w:rsidRPr="00F64705">
        <w:rPr>
          <w:rFonts w:ascii="Times New Roman" w:hAnsi="Times New Roman"/>
          <w:szCs w:val="24"/>
          <w:lang w:val="lt-LT"/>
        </w:rPr>
        <w:tab/>
      </w:r>
      <w:r w:rsidR="002A7328" w:rsidRPr="00F64705">
        <w:rPr>
          <w:rFonts w:ascii="Times New Roman" w:hAnsi="Times New Roman"/>
          <w:szCs w:val="24"/>
          <w:lang w:val="lt-LT"/>
        </w:rPr>
        <w:tab/>
      </w:r>
      <w:r w:rsidR="002A7328" w:rsidRPr="00F64705">
        <w:rPr>
          <w:rFonts w:ascii="Times New Roman" w:hAnsi="Times New Roman"/>
          <w:szCs w:val="24"/>
          <w:lang w:val="lt-LT"/>
        </w:rPr>
        <w:tab/>
        <w:t>.............................</w:t>
      </w:r>
    </w:p>
    <w:p w14:paraId="469A15FE" w14:textId="0C139717" w:rsidR="003F4631" w:rsidRPr="00F64705" w:rsidRDefault="007C43AB" w:rsidP="005A60BD">
      <w:pPr>
        <w:jc w:val="both"/>
        <w:rPr>
          <w:rFonts w:ascii="Times New Roman" w:hAnsi="Times New Roman"/>
          <w:szCs w:val="24"/>
          <w:lang w:val="lt-LT"/>
        </w:rPr>
      </w:pPr>
      <w:r w:rsidRPr="00F64705">
        <w:rPr>
          <w:rFonts w:ascii="Times New Roman" w:hAnsi="Times New Roman"/>
          <w:szCs w:val="24"/>
          <w:lang w:val="lt-LT"/>
        </w:rPr>
        <w:t>K</w:t>
      </w:r>
      <w:r w:rsidR="003F4631" w:rsidRPr="00F64705">
        <w:rPr>
          <w:rFonts w:ascii="Times New Roman" w:hAnsi="Times New Roman"/>
          <w:szCs w:val="24"/>
          <w:lang w:val="lt-LT"/>
        </w:rPr>
        <w:t>odas 188718528</w:t>
      </w:r>
      <w:r w:rsidR="003F4631" w:rsidRPr="00F64705">
        <w:rPr>
          <w:rFonts w:ascii="Times New Roman" w:hAnsi="Times New Roman"/>
          <w:szCs w:val="24"/>
          <w:lang w:val="lt-LT"/>
        </w:rPr>
        <w:tab/>
      </w:r>
      <w:r w:rsidR="003F4631" w:rsidRPr="00F64705">
        <w:rPr>
          <w:rFonts w:ascii="Times New Roman" w:hAnsi="Times New Roman"/>
          <w:szCs w:val="24"/>
          <w:lang w:val="lt-LT"/>
        </w:rPr>
        <w:tab/>
      </w:r>
      <w:r w:rsidR="003F4631" w:rsidRPr="00F64705">
        <w:rPr>
          <w:rFonts w:ascii="Times New Roman" w:hAnsi="Times New Roman"/>
          <w:szCs w:val="24"/>
          <w:lang w:val="lt-LT"/>
        </w:rPr>
        <w:tab/>
      </w:r>
      <w:r w:rsidRPr="00F64705">
        <w:rPr>
          <w:rFonts w:ascii="Times New Roman" w:hAnsi="Times New Roman"/>
          <w:szCs w:val="24"/>
          <w:lang w:val="lt-LT"/>
        </w:rPr>
        <w:t>K</w:t>
      </w:r>
      <w:r w:rsidR="003F4631" w:rsidRPr="00F64705">
        <w:rPr>
          <w:rFonts w:ascii="Times New Roman" w:hAnsi="Times New Roman"/>
          <w:szCs w:val="24"/>
          <w:lang w:val="lt-LT"/>
        </w:rPr>
        <w:t xml:space="preserve">odas </w:t>
      </w:r>
    </w:p>
    <w:p w14:paraId="204A94B5" w14:textId="7ED9556E" w:rsidR="003F4631" w:rsidRPr="00F64705" w:rsidRDefault="00B43F94" w:rsidP="005A60BD">
      <w:pPr>
        <w:jc w:val="both"/>
        <w:rPr>
          <w:rFonts w:ascii="Times New Roman" w:hAnsi="Times New Roman"/>
          <w:szCs w:val="24"/>
          <w:lang w:val="lt-LT"/>
        </w:rPr>
      </w:pPr>
      <w:r w:rsidRPr="00AB3E99">
        <w:t>„</w:t>
      </w:r>
      <w:proofErr w:type="gramStart"/>
      <w:r w:rsidRPr="00AB3E99">
        <w:t>Swedbank“</w:t>
      </w:r>
      <w:proofErr w:type="gramEnd"/>
      <w:r w:rsidRPr="00AB3E99">
        <w:t>, AB</w:t>
      </w:r>
      <w:r w:rsidR="003F4631" w:rsidRPr="00F64705">
        <w:rPr>
          <w:rFonts w:ascii="Times New Roman" w:hAnsi="Times New Roman"/>
          <w:szCs w:val="24"/>
          <w:lang w:val="lt-LT"/>
        </w:rPr>
        <w:t xml:space="preserve">                               </w:t>
      </w:r>
      <w:r w:rsidR="003F4631" w:rsidRPr="00F64705">
        <w:rPr>
          <w:rFonts w:ascii="Times New Roman" w:hAnsi="Times New Roman"/>
          <w:szCs w:val="24"/>
          <w:lang w:val="lt-LT"/>
        </w:rPr>
        <w:tab/>
        <w:t xml:space="preserve">                      bankas</w:t>
      </w:r>
    </w:p>
    <w:p w14:paraId="683798A7" w14:textId="4B7BC188" w:rsidR="003F4631" w:rsidRPr="00F64705" w:rsidRDefault="00B43F94" w:rsidP="005A60BD">
      <w:pPr>
        <w:jc w:val="both"/>
        <w:rPr>
          <w:rFonts w:ascii="Times New Roman" w:hAnsi="Times New Roman"/>
          <w:szCs w:val="24"/>
          <w:lang w:val="lt-LT"/>
        </w:rPr>
      </w:pPr>
      <w:r w:rsidRPr="00F64705">
        <w:rPr>
          <w:rFonts w:ascii="Times New Roman" w:hAnsi="Times New Roman"/>
          <w:szCs w:val="24"/>
          <w:lang w:val="lt-LT"/>
        </w:rPr>
        <w:t xml:space="preserve">A. s. </w:t>
      </w:r>
      <w:r w:rsidRPr="00AB3E99">
        <w:t>LT23730001085442399</w:t>
      </w:r>
      <w:r w:rsidR="003F4631" w:rsidRPr="00F64705">
        <w:rPr>
          <w:rFonts w:ascii="Times New Roman" w:hAnsi="Times New Roman"/>
          <w:szCs w:val="24"/>
          <w:lang w:val="lt-LT"/>
        </w:rPr>
        <w:t xml:space="preserve">                                     A. s. </w:t>
      </w:r>
    </w:p>
    <w:p w14:paraId="37E821A6" w14:textId="3149092C" w:rsidR="003F4631" w:rsidRPr="00F64705" w:rsidRDefault="007C43AB" w:rsidP="005A60BD">
      <w:pPr>
        <w:jc w:val="both"/>
        <w:rPr>
          <w:rFonts w:ascii="Times New Roman" w:hAnsi="Times New Roman"/>
          <w:szCs w:val="24"/>
          <w:lang w:val="lt-LT"/>
        </w:rPr>
      </w:pPr>
      <w:r w:rsidRPr="00F64705">
        <w:rPr>
          <w:rFonts w:ascii="Times New Roman" w:hAnsi="Times New Roman"/>
          <w:szCs w:val="24"/>
          <w:lang w:val="lt-LT"/>
        </w:rPr>
        <w:t>Tel.: +370 315</w:t>
      </w:r>
      <w:r w:rsidR="003F4631" w:rsidRPr="00F64705">
        <w:rPr>
          <w:rFonts w:ascii="Times New Roman" w:hAnsi="Times New Roman"/>
          <w:szCs w:val="24"/>
          <w:lang w:val="lt-LT"/>
        </w:rPr>
        <w:t xml:space="preserve"> 55 530</w:t>
      </w:r>
      <w:r w:rsidR="003F4631" w:rsidRPr="00F64705">
        <w:rPr>
          <w:rFonts w:ascii="Times New Roman" w:hAnsi="Times New Roman"/>
          <w:szCs w:val="24"/>
          <w:lang w:val="lt-LT"/>
        </w:rPr>
        <w:tab/>
      </w:r>
      <w:r w:rsidR="003F4631" w:rsidRPr="00F64705">
        <w:rPr>
          <w:rFonts w:ascii="Times New Roman" w:hAnsi="Times New Roman"/>
          <w:szCs w:val="24"/>
          <w:lang w:val="lt-LT"/>
        </w:rPr>
        <w:tab/>
      </w:r>
      <w:r w:rsidR="003F4631" w:rsidRPr="00F64705">
        <w:rPr>
          <w:rFonts w:ascii="Times New Roman" w:hAnsi="Times New Roman"/>
          <w:szCs w:val="24"/>
          <w:lang w:val="lt-LT"/>
        </w:rPr>
        <w:tab/>
        <w:t xml:space="preserve">Tel.: </w:t>
      </w:r>
    </w:p>
    <w:p w14:paraId="509341FF" w14:textId="1D2C1C7A" w:rsidR="003F4631" w:rsidRDefault="003F4631" w:rsidP="005A60BD">
      <w:pPr>
        <w:jc w:val="both"/>
        <w:rPr>
          <w:rFonts w:ascii="Times New Roman" w:hAnsi="Times New Roman"/>
          <w:szCs w:val="24"/>
          <w:lang w:val="lt-LT"/>
        </w:rPr>
      </w:pPr>
      <w:r w:rsidRPr="00F64705">
        <w:rPr>
          <w:rFonts w:ascii="Times New Roman" w:hAnsi="Times New Roman"/>
          <w:szCs w:val="24"/>
          <w:lang w:val="lt-LT"/>
        </w:rPr>
        <w:t xml:space="preserve">El. paštas: </w:t>
      </w:r>
      <w:hyperlink r:id="rId15" w:history="1">
        <w:r w:rsidRPr="00F64705">
          <w:rPr>
            <w:rStyle w:val="Hipersaitas"/>
            <w:rFonts w:ascii="Times New Roman" w:hAnsi="Times New Roman"/>
            <w:szCs w:val="24"/>
            <w:lang w:val="lt-LT"/>
          </w:rPr>
          <w:t>info@arsa.lt</w:t>
        </w:r>
      </w:hyperlink>
      <w:r w:rsidRPr="00F64705">
        <w:rPr>
          <w:rFonts w:ascii="Times New Roman" w:hAnsi="Times New Roman"/>
          <w:szCs w:val="24"/>
          <w:lang w:val="lt-LT"/>
        </w:rPr>
        <w:t xml:space="preserve">                                                  El. paštas: </w:t>
      </w:r>
    </w:p>
    <w:p w14:paraId="6E946565" w14:textId="77777777" w:rsidR="0004081B" w:rsidRPr="0004081B" w:rsidRDefault="0004081B" w:rsidP="005A60BD">
      <w:pPr>
        <w:jc w:val="both"/>
        <w:rPr>
          <w:rFonts w:ascii="Times New Roman" w:hAnsi="Times New Roman"/>
          <w:szCs w:val="24"/>
          <w:lang w:val="lt-LT"/>
        </w:rPr>
      </w:pPr>
    </w:p>
    <w:p w14:paraId="3022974D" w14:textId="36982BD9" w:rsidR="00D33D24" w:rsidRPr="00F64705" w:rsidRDefault="003F4631" w:rsidP="005A60BD">
      <w:pPr>
        <w:rPr>
          <w:rFonts w:ascii="Times New Roman" w:hAnsi="Times New Roman"/>
          <w:szCs w:val="24"/>
          <w:lang w:val="lt-LT"/>
        </w:rPr>
      </w:pPr>
      <w:r w:rsidRPr="00F64705">
        <w:rPr>
          <w:rFonts w:ascii="Times New Roman" w:hAnsi="Times New Roman"/>
          <w:szCs w:val="24"/>
          <w:lang w:val="lt-LT"/>
        </w:rPr>
        <w:t>Administracijos direktorius</w:t>
      </w:r>
      <w:r w:rsidRPr="00F64705">
        <w:rPr>
          <w:rFonts w:ascii="Times New Roman" w:hAnsi="Times New Roman"/>
          <w:szCs w:val="24"/>
          <w:lang w:val="lt-LT"/>
        </w:rPr>
        <w:tab/>
      </w:r>
      <w:r w:rsidRPr="00F64705">
        <w:rPr>
          <w:rFonts w:ascii="Times New Roman" w:hAnsi="Times New Roman"/>
          <w:szCs w:val="24"/>
          <w:lang w:val="lt-LT"/>
        </w:rPr>
        <w:tab/>
      </w:r>
      <w:r w:rsidRPr="00F64705">
        <w:rPr>
          <w:rFonts w:ascii="Times New Roman" w:hAnsi="Times New Roman"/>
          <w:szCs w:val="24"/>
          <w:lang w:val="lt-LT"/>
        </w:rPr>
        <w:tab/>
        <w:t xml:space="preserve">  </w:t>
      </w:r>
    </w:p>
    <w:p w14:paraId="32C5CC56" w14:textId="77777777" w:rsidR="00FD44FE" w:rsidRPr="00F64705" w:rsidRDefault="00D33D24" w:rsidP="00FD44FE">
      <w:pPr>
        <w:tabs>
          <w:tab w:val="left" w:pos="1304"/>
          <w:tab w:val="left" w:pos="1457"/>
          <w:tab w:val="left" w:pos="1604"/>
          <w:tab w:val="left" w:pos="1757"/>
        </w:tabs>
        <w:autoSpaceDE w:val="0"/>
        <w:autoSpaceDN w:val="0"/>
        <w:adjustRightInd w:val="0"/>
        <w:jc w:val="center"/>
        <w:rPr>
          <w:rFonts w:ascii="Times New Roman" w:hAnsi="Times New Roman"/>
          <w:szCs w:val="24"/>
          <w:lang w:val="lt-LT"/>
        </w:rPr>
      </w:pPr>
      <w:r w:rsidRPr="00F64705">
        <w:rPr>
          <w:rFonts w:ascii="Times New Roman" w:hAnsi="Times New Roman"/>
          <w:szCs w:val="24"/>
          <w:lang w:val="lt-LT"/>
        </w:rPr>
        <w:br w:type="page"/>
      </w:r>
      <w:r w:rsidRPr="00F64705">
        <w:rPr>
          <w:rFonts w:ascii="Times New Roman" w:hAnsi="Times New Roman"/>
          <w:szCs w:val="24"/>
          <w:lang w:val="lt-LT"/>
        </w:rPr>
        <w:lastRenderedPageBreak/>
        <w:tab/>
      </w:r>
      <w:r w:rsidRPr="00F64705">
        <w:rPr>
          <w:rFonts w:ascii="Times New Roman" w:hAnsi="Times New Roman"/>
          <w:szCs w:val="24"/>
          <w:lang w:val="lt-LT"/>
        </w:rPr>
        <w:tab/>
      </w:r>
      <w:r w:rsidRPr="00F64705">
        <w:rPr>
          <w:rFonts w:ascii="Times New Roman" w:hAnsi="Times New Roman"/>
          <w:szCs w:val="24"/>
          <w:lang w:val="lt-LT"/>
        </w:rPr>
        <w:tab/>
      </w:r>
      <w:r w:rsidRPr="00F64705">
        <w:rPr>
          <w:rFonts w:ascii="Times New Roman" w:hAnsi="Times New Roman"/>
          <w:szCs w:val="24"/>
          <w:lang w:val="lt-LT"/>
        </w:rPr>
        <w:tab/>
      </w:r>
      <w:r w:rsidR="00FD44FE" w:rsidRPr="00F64705">
        <w:rPr>
          <w:rFonts w:ascii="Times New Roman" w:hAnsi="Times New Roman"/>
          <w:szCs w:val="24"/>
          <w:lang w:val="lt-LT"/>
        </w:rPr>
        <w:t xml:space="preserve">                                                                </w:t>
      </w:r>
    </w:p>
    <w:p w14:paraId="7F5C2BA7" w14:textId="3DEA2CDF" w:rsidR="00FD44FE" w:rsidRPr="00F64705" w:rsidRDefault="00FD44FE" w:rsidP="00167E9F">
      <w:pPr>
        <w:tabs>
          <w:tab w:val="left" w:pos="1304"/>
          <w:tab w:val="left" w:pos="1457"/>
          <w:tab w:val="left" w:pos="1604"/>
          <w:tab w:val="left" w:pos="1757"/>
        </w:tabs>
        <w:autoSpaceDE w:val="0"/>
        <w:autoSpaceDN w:val="0"/>
        <w:adjustRightInd w:val="0"/>
        <w:jc w:val="right"/>
        <w:rPr>
          <w:rFonts w:ascii="Times New Roman" w:hAnsi="Times New Roman"/>
          <w:szCs w:val="24"/>
          <w:lang w:val="lt-LT"/>
        </w:rPr>
      </w:pPr>
      <w:r w:rsidRPr="00F64705">
        <w:rPr>
          <w:rFonts w:ascii="Times New Roman" w:hAnsi="Times New Roman"/>
          <w:szCs w:val="24"/>
          <w:lang w:val="lt-LT"/>
        </w:rPr>
        <w:t xml:space="preserve">                                                 202</w:t>
      </w:r>
      <w:r w:rsidR="0004081B">
        <w:rPr>
          <w:rFonts w:ascii="Times New Roman" w:hAnsi="Times New Roman"/>
          <w:szCs w:val="24"/>
          <w:lang w:val="lt-LT"/>
        </w:rPr>
        <w:t>5</w:t>
      </w:r>
      <w:r w:rsidRPr="00F64705">
        <w:rPr>
          <w:rFonts w:ascii="Times New Roman" w:hAnsi="Times New Roman"/>
          <w:szCs w:val="24"/>
          <w:lang w:val="lt-LT"/>
        </w:rPr>
        <w:t>-</w:t>
      </w:r>
      <w:r w:rsidR="0004081B">
        <w:rPr>
          <w:rFonts w:ascii="Times New Roman" w:hAnsi="Times New Roman"/>
          <w:szCs w:val="24"/>
          <w:lang w:val="lt-LT"/>
        </w:rPr>
        <w:t>05</w:t>
      </w:r>
      <w:r w:rsidRPr="00F64705">
        <w:rPr>
          <w:rFonts w:ascii="Times New Roman" w:hAnsi="Times New Roman"/>
          <w:szCs w:val="24"/>
          <w:lang w:val="lt-LT"/>
        </w:rPr>
        <w:t>-    sutarties Nr. SUT-                                                                                                                                                                                          Priedas Nr. 1</w:t>
      </w:r>
    </w:p>
    <w:p w14:paraId="05B219FB" w14:textId="0E038F9F" w:rsidR="001078B1" w:rsidRPr="00F64705" w:rsidRDefault="001078B1" w:rsidP="00F86FE5">
      <w:pPr>
        <w:suppressAutoHyphens w:val="0"/>
        <w:jc w:val="right"/>
        <w:rPr>
          <w:rFonts w:ascii="Times New Roman" w:hAnsi="Times New Roman"/>
          <w:szCs w:val="24"/>
          <w:lang w:val="lt-LT"/>
        </w:rPr>
      </w:pPr>
    </w:p>
    <w:p w14:paraId="4BD09404" w14:textId="77777777" w:rsidR="00FD44FE" w:rsidRPr="00F64705" w:rsidRDefault="00FD44FE" w:rsidP="00F86FE5">
      <w:pPr>
        <w:suppressAutoHyphens w:val="0"/>
        <w:jc w:val="right"/>
        <w:rPr>
          <w:rFonts w:ascii="Times New Roman" w:hAnsi="Times New Roman"/>
          <w:szCs w:val="24"/>
          <w:lang w:val="lt-LT"/>
        </w:rPr>
      </w:pPr>
    </w:p>
    <w:p w14:paraId="10BD3463" w14:textId="77777777" w:rsidR="001078B1" w:rsidRPr="00F64705" w:rsidRDefault="001078B1" w:rsidP="00F86FE5">
      <w:pPr>
        <w:suppressAutoHyphens w:val="0"/>
        <w:jc w:val="right"/>
        <w:rPr>
          <w:rFonts w:ascii="Times New Roman" w:hAnsi="Times New Roman"/>
          <w:szCs w:val="24"/>
          <w:lang w:val="lt-LT"/>
        </w:rPr>
      </w:pPr>
    </w:p>
    <w:p w14:paraId="7552B596" w14:textId="77777777" w:rsidR="008E0BB2" w:rsidRPr="00F64705" w:rsidRDefault="008E0BB2" w:rsidP="00F86FE5">
      <w:pPr>
        <w:suppressAutoHyphens w:val="0"/>
        <w:jc w:val="right"/>
        <w:rPr>
          <w:rFonts w:ascii="Times New Roman" w:hAnsi="Times New Roman"/>
          <w:szCs w:val="24"/>
          <w:lang w:val="lt-LT"/>
        </w:rPr>
      </w:pPr>
    </w:p>
    <w:p w14:paraId="270C62E0" w14:textId="27BB0A97" w:rsidR="001078B1" w:rsidRPr="00F64705" w:rsidRDefault="001078B1" w:rsidP="001078B1">
      <w:pPr>
        <w:suppressAutoHyphens w:val="0"/>
        <w:jc w:val="center"/>
        <w:rPr>
          <w:rFonts w:ascii="Times New Roman" w:hAnsi="Times New Roman"/>
          <w:b/>
          <w:bCs/>
          <w:szCs w:val="24"/>
          <w:lang w:val="lt-LT"/>
        </w:rPr>
      </w:pPr>
      <w:r w:rsidRPr="00F64705">
        <w:rPr>
          <w:rFonts w:ascii="Times New Roman" w:hAnsi="Times New Roman"/>
          <w:b/>
          <w:bCs/>
          <w:szCs w:val="24"/>
          <w:lang w:val="lt-LT"/>
        </w:rPr>
        <w:t>Keleivių vežimo vietinio (priemiestinio) reguliaraus susisiekimo maršrutais eismo tvarkaraščiai</w:t>
      </w:r>
    </w:p>
    <w:p w14:paraId="767407C1" w14:textId="3317AC04" w:rsidR="001078B1" w:rsidRPr="00F64705" w:rsidRDefault="001078B1" w:rsidP="001078B1">
      <w:pPr>
        <w:suppressAutoHyphens w:val="0"/>
        <w:jc w:val="center"/>
        <w:rPr>
          <w:rFonts w:ascii="Times New Roman" w:hAnsi="Times New Roman"/>
          <w:szCs w:val="24"/>
          <w:lang w:val="lt-LT"/>
        </w:rPr>
      </w:pPr>
      <w:r w:rsidRPr="00F64705">
        <w:rPr>
          <w:rFonts w:ascii="Times New Roman" w:hAnsi="Times New Roman"/>
          <w:szCs w:val="24"/>
          <w:lang w:val="lt-LT"/>
        </w:rPr>
        <w:t>(pridedama atskirai)</w:t>
      </w:r>
    </w:p>
    <w:p w14:paraId="0D308A45" w14:textId="77777777" w:rsidR="001078B1" w:rsidRPr="00F64705" w:rsidRDefault="001078B1" w:rsidP="00F86FE5">
      <w:pPr>
        <w:suppressAutoHyphens w:val="0"/>
        <w:jc w:val="right"/>
        <w:rPr>
          <w:rFonts w:ascii="Times New Roman" w:hAnsi="Times New Roman"/>
          <w:szCs w:val="24"/>
          <w:lang w:val="lt-LT"/>
        </w:rPr>
      </w:pPr>
    </w:p>
    <w:p w14:paraId="72A9B991" w14:textId="77777777" w:rsidR="008E0BB2" w:rsidRPr="00F64705" w:rsidRDefault="008E0BB2" w:rsidP="00F86FE5">
      <w:pPr>
        <w:suppressAutoHyphens w:val="0"/>
        <w:jc w:val="right"/>
        <w:rPr>
          <w:rFonts w:ascii="Times New Roman" w:hAnsi="Times New Roman"/>
          <w:szCs w:val="24"/>
          <w:lang w:val="lt-LT"/>
        </w:rPr>
      </w:pPr>
    </w:p>
    <w:p w14:paraId="76097871" w14:textId="77777777" w:rsidR="008E0BB2" w:rsidRPr="00F64705" w:rsidRDefault="008E0BB2" w:rsidP="00F86FE5">
      <w:pPr>
        <w:suppressAutoHyphens w:val="0"/>
        <w:jc w:val="right"/>
        <w:rPr>
          <w:rFonts w:ascii="Times New Roman" w:hAnsi="Times New Roman"/>
          <w:szCs w:val="24"/>
          <w:lang w:val="lt-LT"/>
        </w:rPr>
      </w:pPr>
    </w:p>
    <w:p w14:paraId="1AE1CA11" w14:textId="77777777" w:rsidR="008E0BB2" w:rsidRPr="00F64705" w:rsidRDefault="008E0BB2" w:rsidP="00F86FE5">
      <w:pPr>
        <w:suppressAutoHyphens w:val="0"/>
        <w:jc w:val="right"/>
        <w:rPr>
          <w:rFonts w:ascii="Times New Roman" w:hAnsi="Times New Roman"/>
          <w:szCs w:val="24"/>
          <w:lang w:val="lt-LT"/>
        </w:rPr>
      </w:pPr>
    </w:p>
    <w:p w14:paraId="3A198B4F" w14:textId="77777777" w:rsidR="008E0BB2" w:rsidRPr="00F64705" w:rsidRDefault="008E0BB2" w:rsidP="00F86FE5">
      <w:pPr>
        <w:suppressAutoHyphens w:val="0"/>
        <w:jc w:val="right"/>
        <w:rPr>
          <w:rFonts w:ascii="Times New Roman" w:hAnsi="Times New Roman"/>
          <w:szCs w:val="24"/>
          <w:lang w:val="lt-LT"/>
        </w:rPr>
      </w:pPr>
    </w:p>
    <w:p w14:paraId="4C56ADC3" w14:textId="77777777" w:rsidR="008E0BB2" w:rsidRPr="00F64705" w:rsidRDefault="008E0BB2" w:rsidP="00F86FE5">
      <w:pPr>
        <w:suppressAutoHyphens w:val="0"/>
        <w:jc w:val="right"/>
        <w:rPr>
          <w:rFonts w:ascii="Times New Roman" w:hAnsi="Times New Roman"/>
          <w:szCs w:val="24"/>
          <w:lang w:val="lt-LT"/>
        </w:rPr>
      </w:pPr>
    </w:p>
    <w:p w14:paraId="37BA3CAB" w14:textId="77777777" w:rsidR="008E0BB2" w:rsidRPr="00F64705" w:rsidRDefault="008E0BB2" w:rsidP="00F86FE5">
      <w:pPr>
        <w:suppressAutoHyphens w:val="0"/>
        <w:jc w:val="right"/>
        <w:rPr>
          <w:rFonts w:ascii="Times New Roman" w:hAnsi="Times New Roman"/>
          <w:szCs w:val="24"/>
          <w:lang w:val="lt-LT"/>
        </w:rPr>
      </w:pPr>
    </w:p>
    <w:p w14:paraId="30C0CA63" w14:textId="77777777" w:rsidR="008E0BB2" w:rsidRPr="00F64705" w:rsidRDefault="008E0BB2" w:rsidP="00F86FE5">
      <w:pPr>
        <w:suppressAutoHyphens w:val="0"/>
        <w:jc w:val="right"/>
        <w:rPr>
          <w:rFonts w:ascii="Times New Roman" w:hAnsi="Times New Roman"/>
          <w:szCs w:val="24"/>
          <w:lang w:val="lt-LT"/>
        </w:rPr>
      </w:pPr>
    </w:p>
    <w:p w14:paraId="605378EC" w14:textId="77777777" w:rsidR="008E0BB2" w:rsidRPr="00F64705" w:rsidRDefault="008E0BB2" w:rsidP="00F86FE5">
      <w:pPr>
        <w:suppressAutoHyphens w:val="0"/>
        <w:jc w:val="right"/>
        <w:rPr>
          <w:rFonts w:ascii="Times New Roman" w:hAnsi="Times New Roman"/>
          <w:szCs w:val="24"/>
          <w:lang w:val="lt-LT"/>
        </w:rPr>
      </w:pPr>
    </w:p>
    <w:p w14:paraId="7158D960" w14:textId="77777777" w:rsidR="008E0BB2" w:rsidRPr="00F64705" w:rsidRDefault="008E0BB2" w:rsidP="00F86FE5">
      <w:pPr>
        <w:suppressAutoHyphens w:val="0"/>
        <w:jc w:val="right"/>
        <w:rPr>
          <w:rFonts w:ascii="Times New Roman" w:hAnsi="Times New Roman"/>
          <w:szCs w:val="24"/>
          <w:lang w:val="lt-LT"/>
        </w:rPr>
      </w:pPr>
    </w:p>
    <w:p w14:paraId="01FFB0C7" w14:textId="77777777" w:rsidR="008E0BB2" w:rsidRPr="00F64705" w:rsidRDefault="008E0BB2" w:rsidP="00F86FE5">
      <w:pPr>
        <w:suppressAutoHyphens w:val="0"/>
        <w:jc w:val="right"/>
        <w:rPr>
          <w:rFonts w:ascii="Times New Roman" w:hAnsi="Times New Roman"/>
          <w:szCs w:val="24"/>
          <w:lang w:val="lt-LT"/>
        </w:rPr>
      </w:pPr>
    </w:p>
    <w:p w14:paraId="6DD87196" w14:textId="77777777" w:rsidR="008E0BB2" w:rsidRPr="00F64705" w:rsidRDefault="008E0BB2" w:rsidP="00F86FE5">
      <w:pPr>
        <w:suppressAutoHyphens w:val="0"/>
        <w:jc w:val="right"/>
        <w:rPr>
          <w:rFonts w:ascii="Times New Roman" w:hAnsi="Times New Roman"/>
          <w:szCs w:val="24"/>
          <w:lang w:val="lt-LT"/>
        </w:rPr>
      </w:pPr>
    </w:p>
    <w:p w14:paraId="12768101" w14:textId="77777777" w:rsidR="008E0BB2" w:rsidRPr="00F64705" w:rsidRDefault="008E0BB2" w:rsidP="00F86FE5">
      <w:pPr>
        <w:suppressAutoHyphens w:val="0"/>
        <w:jc w:val="right"/>
        <w:rPr>
          <w:rFonts w:ascii="Times New Roman" w:hAnsi="Times New Roman"/>
          <w:szCs w:val="24"/>
          <w:lang w:val="lt-LT"/>
        </w:rPr>
      </w:pPr>
    </w:p>
    <w:p w14:paraId="160D9CF9" w14:textId="77777777" w:rsidR="008E0BB2" w:rsidRPr="00F64705" w:rsidRDefault="008E0BB2" w:rsidP="00F86FE5">
      <w:pPr>
        <w:suppressAutoHyphens w:val="0"/>
        <w:jc w:val="right"/>
        <w:rPr>
          <w:rFonts w:ascii="Times New Roman" w:hAnsi="Times New Roman"/>
          <w:szCs w:val="24"/>
          <w:lang w:val="lt-LT"/>
        </w:rPr>
      </w:pPr>
    </w:p>
    <w:p w14:paraId="2C2478EB" w14:textId="77777777" w:rsidR="008E0BB2" w:rsidRPr="00F64705" w:rsidRDefault="008E0BB2" w:rsidP="00F86FE5">
      <w:pPr>
        <w:suppressAutoHyphens w:val="0"/>
        <w:jc w:val="right"/>
        <w:rPr>
          <w:rFonts w:ascii="Times New Roman" w:hAnsi="Times New Roman"/>
          <w:szCs w:val="24"/>
          <w:lang w:val="lt-LT"/>
        </w:rPr>
      </w:pPr>
    </w:p>
    <w:p w14:paraId="36F8A015" w14:textId="77777777" w:rsidR="008E0BB2" w:rsidRPr="00F64705" w:rsidRDefault="008E0BB2" w:rsidP="00F86FE5">
      <w:pPr>
        <w:suppressAutoHyphens w:val="0"/>
        <w:jc w:val="right"/>
        <w:rPr>
          <w:rFonts w:ascii="Times New Roman" w:hAnsi="Times New Roman"/>
          <w:szCs w:val="24"/>
          <w:lang w:val="lt-LT"/>
        </w:rPr>
      </w:pPr>
    </w:p>
    <w:p w14:paraId="635B1B97" w14:textId="77777777" w:rsidR="008E0BB2" w:rsidRPr="00F64705" w:rsidRDefault="008E0BB2" w:rsidP="00F86FE5">
      <w:pPr>
        <w:suppressAutoHyphens w:val="0"/>
        <w:jc w:val="right"/>
        <w:rPr>
          <w:rFonts w:ascii="Times New Roman" w:hAnsi="Times New Roman"/>
          <w:szCs w:val="24"/>
          <w:lang w:val="lt-LT"/>
        </w:rPr>
      </w:pPr>
    </w:p>
    <w:p w14:paraId="257B84E4" w14:textId="77777777" w:rsidR="008E0BB2" w:rsidRPr="00F64705" w:rsidRDefault="008E0BB2" w:rsidP="00F86FE5">
      <w:pPr>
        <w:suppressAutoHyphens w:val="0"/>
        <w:jc w:val="right"/>
        <w:rPr>
          <w:rFonts w:ascii="Times New Roman" w:hAnsi="Times New Roman"/>
          <w:szCs w:val="24"/>
          <w:lang w:val="lt-LT"/>
        </w:rPr>
      </w:pPr>
    </w:p>
    <w:p w14:paraId="0C19F9A6" w14:textId="77777777" w:rsidR="008E0BB2" w:rsidRPr="00F64705" w:rsidRDefault="008E0BB2" w:rsidP="00F86FE5">
      <w:pPr>
        <w:suppressAutoHyphens w:val="0"/>
        <w:jc w:val="right"/>
        <w:rPr>
          <w:rFonts w:ascii="Times New Roman" w:hAnsi="Times New Roman"/>
          <w:szCs w:val="24"/>
          <w:lang w:val="lt-LT"/>
        </w:rPr>
      </w:pPr>
    </w:p>
    <w:p w14:paraId="7E55C3EA" w14:textId="77777777" w:rsidR="008E0BB2" w:rsidRPr="00F64705" w:rsidRDefault="008E0BB2" w:rsidP="00F86FE5">
      <w:pPr>
        <w:suppressAutoHyphens w:val="0"/>
        <w:jc w:val="right"/>
        <w:rPr>
          <w:rFonts w:ascii="Times New Roman" w:hAnsi="Times New Roman"/>
          <w:szCs w:val="24"/>
          <w:lang w:val="lt-LT"/>
        </w:rPr>
      </w:pPr>
    </w:p>
    <w:p w14:paraId="1B0E0C02" w14:textId="77777777" w:rsidR="008E0BB2" w:rsidRPr="00F64705" w:rsidRDefault="008E0BB2" w:rsidP="00F86FE5">
      <w:pPr>
        <w:suppressAutoHyphens w:val="0"/>
        <w:jc w:val="right"/>
        <w:rPr>
          <w:rFonts w:ascii="Times New Roman" w:hAnsi="Times New Roman"/>
          <w:szCs w:val="24"/>
          <w:lang w:val="lt-LT"/>
        </w:rPr>
      </w:pPr>
    </w:p>
    <w:p w14:paraId="6F68D4C6" w14:textId="77777777" w:rsidR="008E0BB2" w:rsidRPr="00F64705" w:rsidRDefault="008E0BB2" w:rsidP="00F86FE5">
      <w:pPr>
        <w:suppressAutoHyphens w:val="0"/>
        <w:jc w:val="right"/>
        <w:rPr>
          <w:rFonts w:ascii="Times New Roman" w:hAnsi="Times New Roman"/>
          <w:szCs w:val="24"/>
          <w:lang w:val="lt-LT"/>
        </w:rPr>
      </w:pPr>
    </w:p>
    <w:p w14:paraId="565A97CA" w14:textId="77777777" w:rsidR="008E0BB2" w:rsidRPr="00F64705" w:rsidRDefault="008E0BB2" w:rsidP="00F86FE5">
      <w:pPr>
        <w:suppressAutoHyphens w:val="0"/>
        <w:jc w:val="right"/>
        <w:rPr>
          <w:rFonts w:ascii="Times New Roman" w:hAnsi="Times New Roman"/>
          <w:szCs w:val="24"/>
          <w:lang w:val="lt-LT"/>
        </w:rPr>
      </w:pPr>
    </w:p>
    <w:p w14:paraId="37AD519D" w14:textId="77777777" w:rsidR="008E0BB2" w:rsidRPr="00F64705" w:rsidRDefault="008E0BB2" w:rsidP="00F86FE5">
      <w:pPr>
        <w:suppressAutoHyphens w:val="0"/>
        <w:jc w:val="right"/>
        <w:rPr>
          <w:rFonts w:ascii="Times New Roman" w:hAnsi="Times New Roman"/>
          <w:szCs w:val="24"/>
          <w:lang w:val="lt-LT"/>
        </w:rPr>
      </w:pPr>
    </w:p>
    <w:p w14:paraId="76A9B183" w14:textId="77777777" w:rsidR="008E0BB2" w:rsidRPr="00F64705" w:rsidRDefault="008E0BB2" w:rsidP="00F86FE5">
      <w:pPr>
        <w:suppressAutoHyphens w:val="0"/>
        <w:jc w:val="right"/>
        <w:rPr>
          <w:rFonts w:ascii="Times New Roman" w:hAnsi="Times New Roman"/>
          <w:szCs w:val="24"/>
          <w:lang w:val="lt-LT"/>
        </w:rPr>
      </w:pPr>
    </w:p>
    <w:p w14:paraId="4ECC3F64" w14:textId="77777777" w:rsidR="008E0BB2" w:rsidRPr="00F64705" w:rsidRDefault="008E0BB2" w:rsidP="00F86FE5">
      <w:pPr>
        <w:suppressAutoHyphens w:val="0"/>
        <w:jc w:val="right"/>
        <w:rPr>
          <w:rFonts w:ascii="Times New Roman" w:hAnsi="Times New Roman"/>
          <w:szCs w:val="24"/>
          <w:lang w:val="lt-LT"/>
        </w:rPr>
      </w:pPr>
    </w:p>
    <w:p w14:paraId="402214CD" w14:textId="77777777" w:rsidR="008E0BB2" w:rsidRPr="00F64705" w:rsidRDefault="008E0BB2" w:rsidP="00F86FE5">
      <w:pPr>
        <w:suppressAutoHyphens w:val="0"/>
        <w:jc w:val="right"/>
        <w:rPr>
          <w:rFonts w:ascii="Times New Roman" w:hAnsi="Times New Roman"/>
          <w:szCs w:val="24"/>
          <w:lang w:val="lt-LT"/>
        </w:rPr>
      </w:pPr>
    </w:p>
    <w:p w14:paraId="619FE6EA" w14:textId="77777777" w:rsidR="008E0BB2" w:rsidRPr="00F64705" w:rsidRDefault="008E0BB2" w:rsidP="00F86FE5">
      <w:pPr>
        <w:suppressAutoHyphens w:val="0"/>
        <w:jc w:val="right"/>
        <w:rPr>
          <w:rFonts w:ascii="Times New Roman" w:hAnsi="Times New Roman"/>
          <w:szCs w:val="24"/>
          <w:lang w:val="lt-LT"/>
        </w:rPr>
      </w:pPr>
    </w:p>
    <w:p w14:paraId="6690E428" w14:textId="77777777" w:rsidR="008E0BB2" w:rsidRPr="00F64705" w:rsidRDefault="008E0BB2" w:rsidP="00F86FE5">
      <w:pPr>
        <w:suppressAutoHyphens w:val="0"/>
        <w:jc w:val="right"/>
        <w:rPr>
          <w:rFonts w:ascii="Times New Roman" w:hAnsi="Times New Roman"/>
          <w:szCs w:val="24"/>
          <w:lang w:val="lt-LT"/>
        </w:rPr>
      </w:pPr>
    </w:p>
    <w:p w14:paraId="5B5F300F" w14:textId="77777777" w:rsidR="008E0BB2" w:rsidRPr="00F64705" w:rsidRDefault="008E0BB2" w:rsidP="00F86FE5">
      <w:pPr>
        <w:suppressAutoHyphens w:val="0"/>
        <w:jc w:val="right"/>
        <w:rPr>
          <w:rFonts w:ascii="Times New Roman" w:hAnsi="Times New Roman"/>
          <w:szCs w:val="24"/>
          <w:lang w:val="lt-LT"/>
        </w:rPr>
      </w:pPr>
    </w:p>
    <w:p w14:paraId="03201A6B" w14:textId="77777777" w:rsidR="008E0BB2" w:rsidRPr="00F64705" w:rsidRDefault="008E0BB2" w:rsidP="00F86FE5">
      <w:pPr>
        <w:suppressAutoHyphens w:val="0"/>
        <w:jc w:val="right"/>
        <w:rPr>
          <w:rFonts w:ascii="Times New Roman" w:hAnsi="Times New Roman"/>
          <w:szCs w:val="24"/>
          <w:lang w:val="lt-LT"/>
        </w:rPr>
      </w:pPr>
    </w:p>
    <w:p w14:paraId="4662D7CC" w14:textId="77777777" w:rsidR="008E0BB2" w:rsidRPr="00F64705" w:rsidRDefault="008E0BB2" w:rsidP="00F86FE5">
      <w:pPr>
        <w:suppressAutoHyphens w:val="0"/>
        <w:jc w:val="right"/>
        <w:rPr>
          <w:rFonts w:ascii="Times New Roman" w:hAnsi="Times New Roman"/>
          <w:szCs w:val="24"/>
          <w:lang w:val="lt-LT"/>
        </w:rPr>
      </w:pPr>
    </w:p>
    <w:p w14:paraId="13A9F3E7" w14:textId="77777777" w:rsidR="008E0BB2" w:rsidRPr="00F64705" w:rsidRDefault="008E0BB2" w:rsidP="00F86FE5">
      <w:pPr>
        <w:suppressAutoHyphens w:val="0"/>
        <w:jc w:val="right"/>
        <w:rPr>
          <w:rFonts w:ascii="Times New Roman" w:hAnsi="Times New Roman"/>
          <w:szCs w:val="24"/>
          <w:lang w:val="lt-LT"/>
        </w:rPr>
      </w:pPr>
    </w:p>
    <w:p w14:paraId="36C1B105" w14:textId="77777777" w:rsidR="008E0BB2" w:rsidRPr="00F64705" w:rsidRDefault="008E0BB2" w:rsidP="00F86FE5">
      <w:pPr>
        <w:suppressAutoHyphens w:val="0"/>
        <w:jc w:val="right"/>
        <w:rPr>
          <w:rFonts w:ascii="Times New Roman" w:hAnsi="Times New Roman"/>
          <w:szCs w:val="24"/>
          <w:lang w:val="lt-LT"/>
        </w:rPr>
      </w:pPr>
    </w:p>
    <w:p w14:paraId="7FBE9603" w14:textId="77777777" w:rsidR="008E0BB2" w:rsidRPr="00F64705" w:rsidRDefault="008E0BB2" w:rsidP="00F86FE5">
      <w:pPr>
        <w:suppressAutoHyphens w:val="0"/>
        <w:jc w:val="right"/>
        <w:rPr>
          <w:rFonts w:ascii="Times New Roman" w:hAnsi="Times New Roman"/>
          <w:szCs w:val="24"/>
          <w:lang w:val="lt-LT"/>
        </w:rPr>
      </w:pPr>
    </w:p>
    <w:p w14:paraId="57D66E5B" w14:textId="77777777" w:rsidR="008E0BB2" w:rsidRPr="00F64705" w:rsidRDefault="008E0BB2" w:rsidP="00F86FE5">
      <w:pPr>
        <w:suppressAutoHyphens w:val="0"/>
        <w:jc w:val="right"/>
        <w:rPr>
          <w:rFonts w:ascii="Times New Roman" w:hAnsi="Times New Roman"/>
          <w:szCs w:val="24"/>
          <w:lang w:val="lt-LT"/>
        </w:rPr>
      </w:pPr>
    </w:p>
    <w:p w14:paraId="3D38772A" w14:textId="77777777" w:rsidR="008E0BB2" w:rsidRPr="00F64705" w:rsidRDefault="008E0BB2" w:rsidP="00F86FE5">
      <w:pPr>
        <w:suppressAutoHyphens w:val="0"/>
        <w:jc w:val="right"/>
        <w:rPr>
          <w:rFonts w:ascii="Times New Roman" w:hAnsi="Times New Roman"/>
          <w:szCs w:val="24"/>
          <w:lang w:val="lt-LT"/>
        </w:rPr>
      </w:pPr>
    </w:p>
    <w:p w14:paraId="50D92618" w14:textId="77777777" w:rsidR="008E0BB2" w:rsidRPr="00F64705" w:rsidRDefault="008E0BB2" w:rsidP="00F86FE5">
      <w:pPr>
        <w:suppressAutoHyphens w:val="0"/>
        <w:jc w:val="right"/>
        <w:rPr>
          <w:rFonts w:ascii="Times New Roman" w:hAnsi="Times New Roman"/>
          <w:szCs w:val="24"/>
          <w:lang w:val="lt-LT"/>
        </w:rPr>
      </w:pPr>
    </w:p>
    <w:p w14:paraId="04EDF2A3" w14:textId="77777777" w:rsidR="008E0BB2" w:rsidRPr="00F64705" w:rsidRDefault="008E0BB2" w:rsidP="00F86FE5">
      <w:pPr>
        <w:suppressAutoHyphens w:val="0"/>
        <w:jc w:val="right"/>
        <w:rPr>
          <w:rFonts w:ascii="Times New Roman" w:hAnsi="Times New Roman"/>
          <w:szCs w:val="24"/>
          <w:lang w:val="lt-LT"/>
        </w:rPr>
      </w:pPr>
    </w:p>
    <w:p w14:paraId="119C2897" w14:textId="77777777" w:rsidR="008E0BB2" w:rsidRPr="00F64705" w:rsidRDefault="008E0BB2" w:rsidP="00F86FE5">
      <w:pPr>
        <w:suppressAutoHyphens w:val="0"/>
        <w:jc w:val="right"/>
        <w:rPr>
          <w:rFonts w:ascii="Times New Roman" w:hAnsi="Times New Roman"/>
          <w:szCs w:val="24"/>
          <w:lang w:val="lt-LT"/>
        </w:rPr>
      </w:pPr>
    </w:p>
    <w:p w14:paraId="528E7A00" w14:textId="6378A7AB" w:rsidR="008E0BB2" w:rsidRPr="00F64705" w:rsidRDefault="008E0BB2" w:rsidP="008E0BB2">
      <w:pPr>
        <w:tabs>
          <w:tab w:val="left" w:pos="6237"/>
          <w:tab w:val="right" w:pos="8306"/>
        </w:tabs>
        <w:jc w:val="center"/>
        <w:rPr>
          <w:rFonts w:ascii="Times New Roman" w:hAnsi="Times New Roman"/>
          <w:color w:val="000000"/>
          <w:szCs w:val="24"/>
          <w:lang w:val="lt-LT"/>
        </w:rPr>
      </w:pPr>
      <w:r w:rsidRPr="00F64705">
        <w:rPr>
          <w:rFonts w:ascii="Times New Roman" w:hAnsi="Times New Roman"/>
          <w:color w:val="000000"/>
          <w:szCs w:val="24"/>
          <w:lang w:val="lt-LT"/>
        </w:rPr>
        <w:t>––––––––––––––––––––</w:t>
      </w:r>
    </w:p>
    <w:p w14:paraId="0A9939F4" w14:textId="3EEB337B" w:rsidR="008E0BB2" w:rsidRPr="00F64705" w:rsidRDefault="008E0BB2">
      <w:pPr>
        <w:suppressAutoHyphens w:val="0"/>
        <w:spacing w:after="160" w:line="259" w:lineRule="auto"/>
        <w:rPr>
          <w:rFonts w:ascii="Times New Roman" w:hAnsi="Times New Roman"/>
          <w:szCs w:val="24"/>
          <w:lang w:val="lt-LT"/>
        </w:rPr>
      </w:pPr>
    </w:p>
    <w:p w14:paraId="5C029542" w14:textId="2E1AAD5E" w:rsidR="00FD44FE" w:rsidRPr="00F64705" w:rsidRDefault="00FD44FE" w:rsidP="00FD44FE">
      <w:pPr>
        <w:tabs>
          <w:tab w:val="left" w:pos="1304"/>
          <w:tab w:val="left" w:pos="1457"/>
          <w:tab w:val="left" w:pos="1604"/>
          <w:tab w:val="left" w:pos="1757"/>
        </w:tabs>
        <w:autoSpaceDE w:val="0"/>
        <w:autoSpaceDN w:val="0"/>
        <w:adjustRightInd w:val="0"/>
        <w:jc w:val="center"/>
        <w:rPr>
          <w:rFonts w:ascii="Times New Roman" w:hAnsi="Times New Roman"/>
          <w:szCs w:val="24"/>
          <w:lang w:val="lt-LT"/>
        </w:rPr>
      </w:pPr>
      <w:r w:rsidRPr="00F64705">
        <w:rPr>
          <w:rFonts w:ascii="Times New Roman" w:hAnsi="Times New Roman"/>
          <w:szCs w:val="24"/>
          <w:lang w:val="lt-LT"/>
        </w:rPr>
        <w:lastRenderedPageBreak/>
        <w:t xml:space="preserve">   </w:t>
      </w:r>
    </w:p>
    <w:p w14:paraId="30365FE4" w14:textId="1BA9C611" w:rsidR="00FD44FE" w:rsidRPr="00F64705" w:rsidRDefault="00FD44FE" w:rsidP="00E416BF">
      <w:pPr>
        <w:tabs>
          <w:tab w:val="left" w:pos="1304"/>
          <w:tab w:val="left" w:pos="1457"/>
          <w:tab w:val="left" w:pos="1604"/>
          <w:tab w:val="left" w:pos="1757"/>
          <w:tab w:val="left" w:pos="5812"/>
        </w:tabs>
        <w:autoSpaceDE w:val="0"/>
        <w:autoSpaceDN w:val="0"/>
        <w:adjustRightInd w:val="0"/>
        <w:jc w:val="center"/>
        <w:rPr>
          <w:rFonts w:ascii="Times New Roman" w:hAnsi="Times New Roman"/>
          <w:szCs w:val="24"/>
          <w:lang w:val="lt-LT"/>
        </w:rPr>
      </w:pPr>
      <w:r w:rsidRPr="00F64705">
        <w:rPr>
          <w:rFonts w:ascii="Times New Roman" w:hAnsi="Times New Roman"/>
          <w:szCs w:val="24"/>
          <w:lang w:val="lt-LT"/>
        </w:rPr>
        <w:t xml:space="preserve">                                                     </w:t>
      </w:r>
      <w:r w:rsidR="00E416BF" w:rsidRPr="00F64705">
        <w:rPr>
          <w:rFonts w:ascii="Times New Roman" w:hAnsi="Times New Roman"/>
          <w:szCs w:val="24"/>
          <w:lang w:val="lt-LT"/>
        </w:rPr>
        <w:t xml:space="preserve">                               </w:t>
      </w:r>
      <w:r w:rsidRPr="00F64705">
        <w:rPr>
          <w:rFonts w:ascii="Times New Roman" w:hAnsi="Times New Roman"/>
          <w:szCs w:val="24"/>
          <w:lang w:val="lt-LT"/>
        </w:rPr>
        <w:t>202</w:t>
      </w:r>
      <w:r w:rsidR="0004081B">
        <w:rPr>
          <w:rFonts w:ascii="Times New Roman" w:hAnsi="Times New Roman"/>
          <w:szCs w:val="24"/>
          <w:lang w:val="lt-LT"/>
        </w:rPr>
        <w:t>5</w:t>
      </w:r>
      <w:r w:rsidRPr="00F64705">
        <w:rPr>
          <w:rFonts w:ascii="Times New Roman" w:hAnsi="Times New Roman"/>
          <w:szCs w:val="24"/>
          <w:lang w:val="lt-LT"/>
        </w:rPr>
        <w:t>-</w:t>
      </w:r>
      <w:r w:rsidR="0004081B">
        <w:rPr>
          <w:rFonts w:ascii="Times New Roman" w:hAnsi="Times New Roman"/>
          <w:szCs w:val="24"/>
          <w:lang w:val="lt-LT"/>
        </w:rPr>
        <w:t>05</w:t>
      </w:r>
      <w:r w:rsidRPr="00F64705">
        <w:rPr>
          <w:rFonts w:ascii="Times New Roman" w:hAnsi="Times New Roman"/>
          <w:szCs w:val="24"/>
          <w:lang w:val="lt-LT"/>
        </w:rPr>
        <w:t xml:space="preserve">-    sutarties Nr. SUT-                                                                                                                                                                                         </w:t>
      </w:r>
    </w:p>
    <w:p w14:paraId="31096D38" w14:textId="7328BD53" w:rsidR="00FD44FE" w:rsidRPr="00F64705" w:rsidRDefault="00FD44FE" w:rsidP="00E416BF">
      <w:pPr>
        <w:pStyle w:val="Patvirtinta"/>
        <w:tabs>
          <w:tab w:val="left" w:pos="5812"/>
        </w:tabs>
        <w:ind w:left="0"/>
        <w:rPr>
          <w:rFonts w:ascii="Times New Roman" w:hAnsi="Times New Roman"/>
          <w:sz w:val="24"/>
          <w:szCs w:val="24"/>
          <w:lang w:val="lt-LT"/>
        </w:rPr>
      </w:pPr>
      <w:r w:rsidRPr="00F64705">
        <w:rPr>
          <w:rFonts w:ascii="Times New Roman" w:hAnsi="Times New Roman"/>
          <w:sz w:val="24"/>
          <w:szCs w:val="24"/>
          <w:lang w:val="lt-LT"/>
        </w:rPr>
        <w:t xml:space="preserve">                                                                                                  Priedas Nr. 2</w:t>
      </w:r>
    </w:p>
    <w:p w14:paraId="69740B48" w14:textId="77777777" w:rsidR="00223541" w:rsidRPr="00F64705" w:rsidRDefault="00223541" w:rsidP="005A60BD">
      <w:pPr>
        <w:tabs>
          <w:tab w:val="left" w:pos="-284"/>
        </w:tabs>
        <w:rPr>
          <w:rFonts w:ascii="Times New Roman" w:hAnsi="Times New Roman"/>
          <w:caps/>
          <w:szCs w:val="24"/>
          <w:lang w:val="lt-LT" w:eastAsia="lt-LT"/>
        </w:rPr>
      </w:pPr>
    </w:p>
    <w:p w14:paraId="23E1C085" w14:textId="77777777" w:rsidR="00223541" w:rsidRPr="00F64705" w:rsidRDefault="00223541" w:rsidP="005A60BD">
      <w:pPr>
        <w:tabs>
          <w:tab w:val="left" w:pos="-284"/>
        </w:tabs>
        <w:rPr>
          <w:rFonts w:ascii="Times New Roman" w:hAnsi="Times New Roman"/>
          <w:caps/>
          <w:szCs w:val="24"/>
          <w:lang w:val="lt-LT" w:eastAsia="lt-LT"/>
        </w:rPr>
      </w:pPr>
    </w:p>
    <w:p w14:paraId="66F3C302" w14:textId="61DC2736" w:rsidR="00223541" w:rsidRPr="00F64705" w:rsidRDefault="00223541" w:rsidP="0095159F">
      <w:pPr>
        <w:jc w:val="center"/>
        <w:rPr>
          <w:rFonts w:ascii="Times New Roman" w:hAnsi="Times New Roman"/>
          <w:b/>
          <w:szCs w:val="24"/>
          <w:lang w:val="lt-LT" w:eastAsia="lt-LT"/>
        </w:rPr>
      </w:pPr>
      <w:r w:rsidRPr="00F64705">
        <w:rPr>
          <w:rFonts w:ascii="Times New Roman" w:hAnsi="Times New Roman"/>
          <w:b/>
          <w:szCs w:val="24"/>
          <w:lang w:val="lt-LT" w:eastAsia="lt-LT"/>
        </w:rPr>
        <w:t>(Ataskaitos formos pavyzdys)</w:t>
      </w:r>
    </w:p>
    <w:p w14:paraId="308D1279" w14:textId="77777777" w:rsidR="00223541" w:rsidRPr="00F64705" w:rsidRDefault="00223541" w:rsidP="005A60BD">
      <w:pPr>
        <w:jc w:val="both"/>
        <w:rPr>
          <w:rFonts w:ascii="Times New Roman" w:hAnsi="Times New Roman"/>
          <w:szCs w:val="24"/>
          <w:lang w:val="lt-LT" w:eastAsia="lt-LT"/>
        </w:rPr>
      </w:pPr>
    </w:p>
    <w:p w14:paraId="2F0A7144"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___________________________________________________________________________</w:t>
      </w:r>
    </w:p>
    <w:p w14:paraId="3EA81838"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(įmonės pavadinimas)</w:t>
      </w:r>
    </w:p>
    <w:p w14:paraId="51B5E001"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___________________________________________________________________________</w:t>
      </w:r>
    </w:p>
    <w:p w14:paraId="495F6107"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(įmonės kodas, adresas, kiti duomenys)</w:t>
      </w:r>
    </w:p>
    <w:p w14:paraId="6B1A1B23" w14:textId="77777777" w:rsidR="00223541" w:rsidRPr="00F64705" w:rsidRDefault="00223541" w:rsidP="005A60BD">
      <w:pPr>
        <w:jc w:val="both"/>
        <w:rPr>
          <w:rFonts w:ascii="Times New Roman" w:hAnsi="Times New Roman"/>
          <w:szCs w:val="24"/>
          <w:lang w:val="lt-LT" w:eastAsia="lt-LT"/>
        </w:rPr>
      </w:pPr>
    </w:p>
    <w:p w14:paraId="6390067F" w14:textId="77777777" w:rsidR="00223541" w:rsidRPr="00F64705" w:rsidRDefault="00223541" w:rsidP="005A60BD">
      <w:pPr>
        <w:jc w:val="both"/>
        <w:rPr>
          <w:rFonts w:ascii="Times New Roman" w:hAnsi="Times New Roman"/>
          <w:szCs w:val="24"/>
          <w:lang w:val="lt-LT" w:eastAsia="lt-LT"/>
        </w:rPr>
      </w:pPr>
      <w:r w:rsidRPr="00F64705">
        <w:rPr>
          <w:rFonts w:ascii="Times New Roman" w:hAnsi="Times New Roman"/>
          <w:szCs w:val="24"/>
          <w:lang w:val="lt-LT" w:eastAsia="lt-LT"/>
        </w:rPr>
        <w:t>_______________ savivaldybei</w:t>
      </w:r>
    </w:p>
    <w:p w14:paraId="30500636" w14:textId="77777777" w:rsidR="00223541" w:rsidRPr="00F64705" w:rsidRDefault="00223541" w:rsidP="005A60BD">
      <w:pPr>
        <w:jc w:val="both"/>
        <w:rPr>
          <w:rFonts w:ascii="Times New Roman" w:hAnsi="Times New Roman"/>
          <w:szCs w:val="24"/>
          <w:lang w:val="lt-LT" w:eastAsia="lt-LT"/>
        </w:rPr>
      </w:pPr>
    </w:p>
    <w:p w14:paraId="090B151F" w14:textId="77777777" w:rsidR="00223541" w:rsidRPr="00F64705" w:rsidRDefault="00223541" w:rsidP="005A60BD">
      <w:pPr>
        <w:jc w:val="center"/>
        <w:rPr>
          <w:rFonts w:ascii="Times New Roman" w:hAnsi="Times New Roman"/>
          <w:b/>
          <w:szCs w:val="24"/>
          <w:lang w:val="lt-LT" w:eastAsia="lt-LT"/>
        </w:rPr>
      </w:pPr>
      <w:r w:rsidRPr="00F64705">
        <w:rPr>
          <w:rFonts w:ascii="Times New Roman" w:hAnsi="Times New Roman"/>
          <w:b/>
          <w:szCs w:val="24"/>
          <w:lang w:val="lt-LT" w:eastAsia="lt-LT"/>
        </w:rPr>
        <w:t>ATASKAITA APIE PARDUOTUS SU NUOLAIDA VAŽIAVIMO VIETINIO (PRIEMIESTINIO) REGULIARAUS SUSISIEKIMO AUTOBUSAIS BILIETUS</w:t>
      </w:r>
    </w:p>
    <w:p w14:paraId="0935EF07" w14:textId="77777777" w:rsidR="00223541" w:rsidRPr="00F64705" w:rsidRDefault="00223541" w:rsidP="005A60BD">
      <w:pPr>
        <w:jc w:val="center"/>
        <w:rPr>
          <w:rFonts w:ascii="Times New Roman" w:hAnsi="Times New Roman"/>
          <w:b/>
          <w:szCs w:val="24"/>
          <w:lang w:val="lt-LT" w:eastAsia="lt-LT"/>
        </w:rPr>
      </w:pPr>
      <w:r w:rsidRPr="00F64705">
        <w:rPr>
          <w:rFonts w:ascii="Times New Roman" w:hAnsi="Times New Roman"/>
          <w:b/>
          <w:szCs w:val="24"/>
          <w:lang w:val="lt-LT" w:eastAsia="lt-LT"/>
        </w:rPr>
        <w:t>PER 202 __ M. __________ MĖNESĮ</w:t>
      </w:r>
    </w:p>
    <w:p w14:paraId="751F8BD3" w14:textId="77777777" w:rsidR="00223541" w:rsidRPr="00F64705" w:rsidRDefault="00223541" w:rsidP="005A60BD">
      <w:pPr>
        <w:jc w:val="center"/>
        <w:rPr>
          <w:rFonts w:ascii="Times New Roman" w:hAnsi="Times New Roman"/>
          <w:szCs w:val="24"/>
          <w:lang w:val="lt-LT" w:eastAsia="lt-LT"/>
        </w:rPr>
      </w:pPr>
    </w:p>
    <w:p w14:paraId="564404E7"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202__-__-__ Nr. ____</w:t>
      </w:r>
    </w:p>
    <w:p w14:paraId="0A7CF773" w14:textId="77777777" w:rsidR="00223541" w:rsidRPr="00F64705" w:rsidRDefault="00223541" w:rsidP="005A60BD">
      <w:pPr>
        <w:jc w:val="both"/>
        <w:rPr>
          <w:rFonts w:ascii="Times New Roman" w:hAnsi="Times New Roman"/>
          <w:szCs w:val="24"/>
          <w:lang w:val="lt-LT" w:eastAsia="lt-LT"/>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474"/>
        <w:gridCol w:w="1417"/>
        <w:gridCol w:w="1276"/>
        <w:gridCol w:w="1134"/>
        <w:gridCol w:w="1276"/>
        <w:gridCol w:w="2693"/>
      </w:tblGrid>
      <w:tr w:rsidR="00223541" w:rsidRPr="00D1268D" w14:paraId="7A1E99B1" w14:textId="77777777" w:rsidTr="0002394C">
        <w:trPr>
          <w:cantSplit/>
          <w:trHeight w:val="1701"/>
          <w:jc w:val="center"/>
        </w:trPr>
        <w:tc>
          <w:tcPr>
            <w:tcW w:w="1474" w:type="dxa"/>
            <w:tcBorders>
              <w:top w:val="single" w:sz="4" w:space="0" w:color="auto"/>
              <w:left w:val="single" w:sz="4" w:space="0" w:color="auto"/>
              <w:bottom w:val="single" w:sz="4" w:space="0" w:color="auto"/>
              <w:right w:val="single" w:sz="4" w:space="0" w:color="auto"/>
            </w:tcBorders>
            <w:vAlign w:val="center"/>
            <w:hideMark/>
          </w:tcPr>
          <w:p w14:paraId="772DAEF8"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Maršruto numeris ir pavadinimas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E9E6924"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Bilietų rūšis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344619"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Nuolaida, procentais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71F385"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Parduotų su nuolaida bilietų skaičius, vienetais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97DEE6"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Gauta pajamų už parduotus su nuolaida bilietus, eurais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94F167D"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rPr>
              <w:t>Išlaidų (negautų pajamų) dėl keleiviams suteiktų važiavimo vietinio (priemiestinio) reguliaraus susisiekimo autobusais lengvatų kompensavimo (atlyginimo) dydis, eurais</w:t>
            </w:r>
          </w:p>
        </w:tc>
      </w:tr>
      <w:tr w:rsidR="00223541" w:rsidRPr="00F64705" w14:paraId="5CF7977E" w14:textId="77777777" w:rsidTr="0002394C">
        <w:trPr>
          <w:cantSplit/>
          <w:trHeight w:val="188"/>
          <w:jc w:val="center"/>
        </w:trPr>
        <w:tc>
          <w:tcPr>
            <w:tcW w:w="1474" w:type="dxa"/>
            <w:vMerge w:val="restart"/>
            <w:tcBorders>
              <w:top w:val="single" w:sz="4" w:space="0" w:color="auto"/>
              <w:left w:val="single" w:sz="4" w:space="0" w:color="auto"/>
              <w:right w:val="single" w:sz="4" w:space="0" w:color="auto"/>
            </w:tcBorders>
          </w:tcPr>
          <w:p w14:paraId="02FB04CE"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417" w:type="dxa"/>
            <w:vMerge w:val="restart"/>
            <w:tcBorders>
              <w:top w:val="single" w:sz="4" w:space="0" w:color="auto"/>
              <w:left w:val="single" w:sz="4" w:space="0" w:color="auto"/>
              <w:right w:val="single" w:sz="4" w:space="0" w:color="auto"/>
            </w:tcBorders>
          </w:tcPr>
          <w:p w14:paraId="72F3FCB8"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eastAsia="lt-LT"/>
              </w:rPr>
              <w:t>Vienkartiniai</w:t>
            </w:r>
          </w:p>
        </w:tc>
        <w:tc>
          <w:tcPr>
            <w:tcW w:w="1276" w:type="dxa"/>
            <w:tcBorders>
              <w:top w:val="single" w:sz="4" w:space="0" w:color="auto"/>
              <w:left w:val="single" w:sz="4" w:space="0" w:color="auto"/>
              <w:right w:val="single" w:sz="4" w:space="0" w:color="auto"/>
            </w:tcBorders>
            <w:vAlign w:val="center"/>
          </w:tcPr>
          <w:p w14:paraId="15330D4B"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right w:val="single" w:sz="4" w:space="0" w:color="auto"/>
            </w:tcBorders>
            <w:vAlign w:val="center"/>
          </w:tcPr>
          <w:p w14:paraId="6291B6C2"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276" w:type="dxa"/>
            <w:tcBorders>
              <w:top w:val="single" w:sz="4" w:space="0" w:color="auto"/>
              <w:left w:val="single" w:sz="4" w:space="0" w:color="auto"/>
              <w:right w:val="single" w:sz="4" w:space="0" w:color="auto"/>
            </w:tcBorders>
          </w:tcPr>
          <w:p w14:paraId="0B1D1961"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2693" w:type="dxa"/>
            <w:tcBorders>
              <w:top w:val="single" w:sz="4" w:space="0" w:color="auto"/>
              <w:left w:val="single" w:sz="4" w:space="0" w:color="auto"/>
              <w:right w:val="single" w:sz="4" w:space="0" w:color="auto"/>
            </w:tcBorders>
          </w:tcPr>
          <w:p w14:paraId="76635D1A"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r>
      <w:tr w:rsidR="00223541" w:rsidRPr="00F64705" w14:paraId="2E6761F7" w14:textId="77777777" w:rsidTr="0002394C">
        <w:trPr>
          <w:cantSplit/>
          <w:trHeight w:val="58"/>
          <w:jc w:val="center"/>
        </w:trPr>
        <w:tc>
          <w:tcPr>
            <w:tcW w:w="1474" w:type="dxa"/>
            <w:vMerge/>
            <w:tcBorders>
              <w:left w:val="single" w:sz="4" w:space="0" w:color="auto"/>
              <w:right w:val="single" w:sz="4" w:space="0" w:color="auto"/>
            </w:tcBorders>
          </w:tcPr>
          <w:p w14:paraId="217BB017"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417" w:type="dxa"/>
            <w:vMerge/>
            <w:tcBorders>
              <w:left w:val="single" w:sz="4" w:space="0" w:color="auto"/>
              <w:bottom w:val="single" w:sz="4" w:space="0" w:color="auto"/>
              <w:right w:val="single" w:sz="4" w:space="0" w:color="auto"/>
            </w:tcBorders>
            <w:vAlign w:val="center"/>
          </w:tcPr>
          <w:p w14:paraId="211F2ABD"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p>
        </w:tc>
        <w:tc>
          <w:tcPr>
            <w:tcW w:w="1276" w:type="dxa"/>
            <w:tcBorders>
              <w:top w:val="single" w:sz="4" w:space="0" w:color="auto"/>
              <w:left w:val="single" w:sz="4" w:space="0" w:color="auto"/>
              <w:right w:val="single" w:sz="4" w:space="0" w:color="auto"/>
            </w:tcBorders>
            <w:vAlign w:val="center"/>
          </w:tcPr>
          <w:p w14:paraId="43B759F8"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right w:val="single" w:sz="4" w:space="0" w:color="auto"/>
            </w:tcBorders>
            <w:vAlign w:val="center"/>
          </w:tcPr>
          <w:p w14:paraId="6C03599B"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276" w:type="dxa"/>
            <w:tcBorders>
              <w:top w:val="single" w:sz="4" w:space="0" w:color="auto"/>
              <w:left w:val="single" w:sz="4" w:space="0" w:color="auto"/>
              <w:right w:val="single" w:sz="4" w:space="0" w:color="auto"/>
            </w:tcBorders>
          </w:tcPr>
          <w:p w14:paraId="57917955"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2693" w:type="dxa"/>
            <w:tcBorders>
              <w:top w:val="single" w:sz="4" w:space="0" w:color="auto"/>
              <w:left w:val="single" w:sz="4" w:space="0" w:color="auto"/>
              <w:right w:val="single" w:sz="4" w:space="0" w:color="auto"/>
            </w:tcBorders>
          </w:tcPr>
          <w:p w14:paraId="02E88C9F"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r>
      <w:tr w:rsidR="00223541" w:rsidRPr="00F64705" w14:paraId="0893E16E" w14:textId="77777777" w:rsidTr="0002394C">
        <w:trPr>
          <w:cantSplit/>
          <w:trHeight w:val="58"/>
          <w:jc w:val="center"/>
        </w:trPr>
        <w:tc>
          <w:tcPr>
            <w:tcW w:w="1474" w:type="dxa"/>
            <w:vMerge/>
            <w:tcBorders>
              <w:left w:val="single" w:sz="4" w:space="0" w:color="auto"/>
              <w:right w:val="single" w:sz="4" w:space="0" w:color="auto"/>
            </w:tcBorders>
          </w:tcPr>
          <w:p w14:paraId="4F260F08"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417" w:type="dxa"/>
            <w:vMerge w:val="restart"/>
            <w:tcBorders>
              <w:top w:val="single" w:sz="4" w:space="0" w:color="auto"/>
              <w:left w:val="single" w:sz="4" w:space="0" w:color="auto"/>
              <w:right w:val="single" w:sz="4" w:space="0" w:color="auto"/>
            </w:tcBorders>
            <w:vAlign w:val="center"/>
          </w:tcPr>
          <w:p w14:paraId="021B8FA2"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r w:rsidRPr="00F64705">
              <w:rPr>
                <w:rFonts w:ascii="Times New Roman" w:hAnsi="Times New Roman"/>
                <w:szCs w:val="24"/>
                <w:lang w:val="lt-LT" w:eastAsia="lt-LT"/>
              </w:rPr>
              <w:t>Terminuoti vardiniai</w:t>
            </w:r>
          </w:p>
        </w:tc>
        <w:tc>
          <w:tcPr>
            <w:tcW w:w="1276" w:type="dxa"/>
            <w:tcBorders>
              <w:top w:val="single" w:sz="4" w:space="0" w:color="auto"/>
              <w:left w:val="single" w:sz="4" w:space="0" w:color="auto"/>
              <w:right w:val="single" w:sz="4" w:space="0" w:color="auto"/>
            </w:tcBorders>
            <w:vAlign w:val="center"/>
          </w:tcPr>
          <w:p w14:paraId="7661F8A3"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right w:val="single" w:sz="4" w:space="0" w:color="auto"/>
            </w:tcBorders>
            <w:vAlign w:val="center"/>
          </w:tcPr>
          <w:p w14:paraId="278C8DAA"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276" w:type="dxa"/>
            <w:tcBorders>
              <w:top w:val="single" w:sz="4" w:space="0" w:color="auto"/>
              <w:left w:val="single" w:sz="4" w:space="0" w:color="auto"/>
              <w:right w:val="single" w:sz="4" w:space="0" w:color="auto"/>
            </w:tcBorders>
          </w:tcPr>
          <w:p w14:paraId="56237452"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2693" w:type="dxa"/>
            <w:tcBorders>
              <w:top w:val="single" w:sz="4" w:space="0" w:color="auto"/>
              <w:left w:val="single" w:sz="4" w:space="0" w:color="auto"/>
              <w:right w:val="single" w:sz="4" w:space="0" w:color="auto"/>
            </w:tcBorders>
          </w:tcPr>
          <w:p w14:paraId="29324528"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r>
      <w:tr w:rsidR="00223541" w:rsidRPr="00F64705" w14:paraId="735F733D" w14:textId="77777777" w:rsidTr="0002394C">
        <w:trPr>
          <w:cantSplit/>
          <w:trHeight w:val="58"/>
          <w:jc w:val="center"/>
        </w:trPr>
        <w:tc>
          <w:tcPr>
            <w:tcW w:w="1474" w:type="dxa"/>
            <w:vMerge/>
            <w:tcBorders>
              <w:left w:val="single" w:sz="4" w:space="0" w:color="auto"/>
              <w:right w:val="single" w:sz="4" w:space="0" w:color="auto"/>
            </w:tcBorders>
          </w:tcPr>
          <w:p w14:paraId="2C3C00E5"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417" w:type="dxa"/>
            <w:vMerge/>
            <w:tcBorders>
              <w:left w:val="single" w:sz="4" w:space="0" w:color="auto"/>
              <w:bottom w:val="single" w:sz="4" w:space="0" w:color="auto"/>
              <w:right w:val="single" w:sz="4" w:space="0" w:color="auto"/>
            </w:tcBorders>
            <w:vAlign w:val="center"/>
          </w:tcPr>
          <w:p w14:paraId="14FB130E"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p>
        </w:tc>
        <w:tc>
          <w:tcPr>
            <w:tcW w:w="1276" w:type="dxa"/>
            <w:tcBorders>
              <w:top w:val="single" w:sz="4" w:space="0" w:color="auto"/>
              <w:left w:val="single" w:sz="4" w:space="0" w:color="auto"/>
              <w:right w:val="single" w:sz="4" w:space="0" w:color="auto"/>
            </w:tcBorders>
            <w:vAlign w:val="center"/>
          </w:tcPr>
          <w:p w14:paraId="7F16CCF5" w14:textId="77777777" w:rsidR="00223541" w:rsidRPr="00F64705" w:rsidRDefault="00223541" w:rsidP="005A60BD">
            <w:pPr>
              <w:tabs>
                <w:tab w:val="left" w:pos="1296"/>
                <w:tab w:val="center" w:pos="4153"/>
                <w:tab w:val="right" w:pos="8306"/>
              </w:tabs>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right w:val="single" w:sz="4" w:space="0" w:color="auto"/>
            </w:tcBorders>
            <w:vAlign w:val="center"/>
          </w:tcPr>
          <w:p w14:paraId="28C1E125"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1276" w:type="dxa"/>
            <w:tcBorders>
              <w:top w:val="single" w:sz="4" w:space="0" w:color="auto"/>
              <w:left w:val="single" w:sz="4" w:space="0" w:color="auto"/>
              <w:right w:val="single" w:sz="4" w:space="0" w:color="auto"/>
            </w:tcBorders>
          </w:tcPr>
          <w:p w14:paraId="30E711F3"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c>
          <w:tcPr>
            <w:tcW w:w="2693" w:type="dxa"/>
            <w:tcBorders>
              <w:top w:val="single" w:sz="4" w:space="0" w:color="auto"/>
              <w:left w:val="single" w:sz="4" w:space="0" w:color="auto"/>
              <w:right w:val="single" w:sz="4" w:space="0" w:color="auto"/>
            </w:tcBorders>
          </w:tcPr>
          <w:p w14:paraId="2BA85206" w14:textId="77777777" w:rsidR="00223541" w:rsidRPr="00F64705" w:rsidRDefault="00223541" w:rsidP="005A60BD">
            <w:pPr>
              <w:tabs>
                <w:tab w:val="left" w:pos="1296"/>
                <w:tab w:val="center" w:pos="4153"/>
                <w:tab w:val="right" w:pos="8306"/>
              </w:tabs>
              <w:jc w:val="center"/>
              <w:rPr>
                <w:rFonts w:ascii="Times New Roman" w:hAnsi="Times New Roman"/>
                <w:szCs w:val="24"/>
                <w:lang w:val="lt-LT"/>
              </w:rPr>
            </w:pPr>
          </w:p>
        </w:tc>
      </w:tr>
      <w:tr w:rsidR="00223541" w:rsidRPr="00F64705" w14:paraId="52EAD53B" w14:textId="77777777" w:rsidTr="0002394C">
        <w:trPr>
          <w:cantSplit/>
          <w:jc w:val="center"/>
        </w:trPr>
        <w:tc>
          <w:tcPr>
            <w:tcW w:w="1474" w:type="dxa"/>
            <w:tcBorders>
              <w:top w:val="single" w:sz="4" w:space="0" w:color="auto"/>
              <w:left w:val="nil"/>
              <w:bottom w:val="nil"/>
              <w:right w:val="single" w:sz="4" w:space="0" w:color="auto"/>
            </w:tcBorders>
            <w:hideMark/>
          </w:tcPr>
          <w:p w14:paraId="399DFB8B" w14:textId="77777777" w:rsidR="00223541" w:rsidRPr="00F64705" w:rsidRDefault="00223541" w:rsidP="005A60BD">
            <w:pPr>
              <w:jc w:val="right"/>
              <w:rPr>
                <w:rFonts w:ascii="Times New Roman" w:hAnsi="Times New Roman"/>
                <w:szCs w:val="24"/>
                <w:lang w:val="lt-LT" w:eastAsia="lt-LT"/>
              </w:rPr>
            </w:pPr>
            <w:r w:rsidRPr="00F64705">
              <w:rPr>
                <w:rFonts w:ascii="Times New Roman" w:hAnsi="Times New Roman"/>
                <w:szCs w:val="24"/>
                <w:lang w:val="lt-LT" w:eastAsia="lt-LT"/>
              </w:rPr>
              <w:t>Iš viso</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7CC7CAC0"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Vienkartiniai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BA1DFD"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5A1D3EA9" w14:textId="77777777" w:rsidR="00223541" w:rsidRPr="00F64705" w:rsidRDefault="00223541"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2EF9CBBD" w14:textId="77777777" w:rsidR="00223541" w:rsidRPr="00F64705" w:rsidRDefault="00223541"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4009CC2E" w14:textId="77777777" w:rsidR="00223541" w:rsidRPr="00F64705" w:rsidRDefault="00223541" w:rsidP="005A60BD">
            <w:pPr>
              <w:rPr>
                <w:rFonts w:ascii="Times New Roman" w:hAnsi="Times New Roman"/>
                <w:b/>
                <w:szCs w:val="24"/>
                <w:lang w:val="lt-LT" w:eastAsia="lt-LT"/>
              </w:rPr>
            </w:pPr>
          </w:p>
        </w:tc>
      </w:tr>
      <w:tr w:rsidR="00223541" w:rsidRPr="00F64705" w14:paraId="2ACCA86F" w14:textId="77777777" w:rsidTr="0002394C">
        <w:trPr>
          <w:cantSplit/>
          <w:jc w:val="center"/>
        </w:trPr>
        <w:tc>
          <w:tcPr>
            <w:tcW w:w="1474" w:type="dxa"/>
            <w:tcBorders>
              <w:top w:val="nil"/>
              <w:left w:val="nil"/>
              <w:bottom w:val="nil"/>
              <w:right w:val="single" w:sz="4" w:space="0" w:color="auto"/>
            </w:tcBorders>
          </w:tcPr>
          <w:p w14:paraId="16030E14" w14:textId="77777777" w:rsidR="00223541" w:rsidRPr="00F64705" w:rsidRDefault="00223541" w:rsidP="005A60BD">
            <w:pPr>
              <w:rPr>
                <w:rFonts w:ascii="Times New Roman" w:hAnsi="Times New Roman"/>
                <w:szCs w:val="24"/>
                <w:lang w:val="lt-LT"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E3FE059" w14:textId="77777777" w:rsidR="00223541" w:rsidRPr="00F64705" w:rsidRDefault="00223541" w:rsidP="005A60B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38E69F5"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4983BB9D" w14:textId="77777777" w:rsidR="00223541" w:rsidRPr="00F64705" w:rsidRDefault="00223541"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5DC1472E" w14:textId="77777777" w:rsidR="00223541" w:rsidRPr="00F64705" w:rsidRDefault="00223541"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5AD4A50C" w14:textId="77777777" w:rsidR="00223541" w:rsidRPr="00F64705" w:rsidRDefault="00223541" w:rsidP="005A60BD">
            <w:pPr>
              <w:rPr>
                <w:rFonts w:ascii="Times New Roman" w:hAnsi="Times New Roman"/>
                <w:b/>
                <w:szCs w:val="24"/>
                <w:lang w:val="lt-LT" w:eastAsia="lt-LT"/>
              </w:rPr>
            </w:pPr>
          </w:p>
        </w:tc>
      </w:tr>
      <w:tr w:rsidR="00223541" w:rsidRPr="00F64705" w14:paraId="223D17CC" w14:textId="77777777" w:rsidTr="0002394C">
        <w:trPr>
          <w:cantSplit/>
          <w:jc w:val="center"/>
        </w:trPr>
        <w:tc>
          <w:tcPr>
            <w:tcW w:w="1474" w:type="dxa"/>
            <w:tcBorders>
              <w:top w:val="nil"/>
              <w:left w:val="nil"/>
              <w:bottom w:val="nil"/>
              <w:right w:val="single" w:sz="4" w:space="0" w:color="auto"/>
            </w:tcBorders>
          </w:tcPr>
          <w:p w14:paraId="08667375" w14:textId="77777777" w:rsidR="00223541" w:rsidRPr="00F64705" w:rsidRDefault="00223541" w:rsidP="005A60BD">
            <w:pPr>
              <w:rPr>
                <w:rFonts w:ascii="Times New Roman" w:hAnsi="Times New Roman"/>
                <w:szCs w:val="24"/>
                <w:lang w:val="lt-LT" w:eastAsia="lt-LT"/>
              </w:rPr>
            </w:pP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5D680DC5"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 xml:space="preserve">Terminuoti vardiniai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E5163B"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1E92C335" w14:textId="77777777" w:rsidR="00223541" w:rsidRPr="00F64705" w:rsidRDefault="00223541"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F577FC6" w14:textId="77777777" w:rsidR="00223541" w:rsidRPr="00F64705" w:rsidRDefault="00223541"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5ACDBF9F" w14:textId="77777777" w:rsidR="00223541" w:rsidRPr="00F64705" w:rsidRDefault="00223541" w:rsidP="005A60BD">
            <w:pPr>
              <w:rPr>
                <w:rFonts w:ascii="Times New Roman" w:hAnsi="Times New Roman"/>
                <w:b/>
                <w:szCs w:val="24"/>
                <w:lang w:val="lt-LT" w:eastAsia="lt-LT"/>
              </w:rPr>
            </w:pPr>
          </w:p>
        </w:tc>
      </w:tr>
      <w:tr w:rsidR="00223541" w:rsidRPr="00F64705" w14:paraId="1DF8A87A" w14:textId="77777777" w:rsidTr="0002394C">
        <w:trPr>
          <w:cantSplit/>
          <w:jc w:val="center"/>
        </w:trPr>
        <w:tc>
          <w:tcPr>
            <w:tcW w:w="1474" w:type="dxa"/>
            <w:tcBorders>
              <w:top w:val="nil"/>
              <w:left w:val="nil"/>
              <w:bottom w:val="nil"/>
              <w:right w:val="single" w:sz="4" w:space="0" w:color="auto"/>
            </w:tcBorders>
          </w:tcPr>
          <w:p w14:paraId="1CC6A934" w14:textId="77777777" w:rsidR="00223541" w:rsidRPr="00F64705" w:rsidRDefault="00223541" w:rsidP="005A60BD">
            <w:pPr>
              <w:rPr>
                <w:rFonts w:ascii="Times New Roman" w:hAnsi="Times New Roman"/>
                <w:szCs w:val="24"/>
                <w:lang w:val="lt-LT" w:eastAsia="lt-LT"/>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C55FD4C" w14:textId="77777777" w:rsidR="00223541" w:rsidRPr="00F64705" w:rsidRDefault="00223541" w:rsidP="005A60B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9E2F213" w14:textId="77777777" w:rsidR="00223541" w:rsidRPr="00F64705" w:rsidRDefault="00223541" w:rsidP="005A60BD">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726D95D8" w14:textId="77777777" w:rsidR="00223541" w:rsidRPr="00F64705" w:rsidRDefault="00223541"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11A8297" w14:textId="77777777" w:rsidR="00223541" w:rsidRPr="00F64705" w:rsidRDefault="00223541"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2110D644" w14:textId="77777777" w:rsidR="00223541" w:rsidRPr="00F64705" w:rsidRDefault="00223541" w:rsidP="005A60BD">
            <w:pPr>
              <w:rPr>
                <w:rFonts w:ascii="Times New Roman" w:hAnsi="Times New Roman"/>
                <w:b/>
                <w:szCs w:val="24"/>
                <w:lang w:val="lt-LT" w:eastAsia="lt-LT"/>
              </w:rPr>
            </w:pPr>
          </w:p>
        </w:tc>
      </w:tr>
      <w:tr w:rsidR="007D356D" w:rsidRPr="00F64705" w14:paraId="50513A03" w14:textId="77777777" w:rsidTr="007D356D">
        <w:trPr>
          <w:cantSplit/>
          <w:jc w:val="center"/>
        </w:trPr>
        <w:tc>
          <w:tcPr>
            <w:tcW w:w="1474" w:type="dxa"/>
            <w:tcBorders>
              <w:top w:val="nil"/>
              <w:left w:val="nil"/>
              <w:bottom w:val="single" w:sz="4" w:space="0" w:color="auto"/>
              <w:right w:val="single" w:sz="4" w:space="0" w:color="auto"/>
            </w:tcBorders>
          </w:tcPr>
          <w:p w14:paraId="3333422B" w14:textId="77777777" w:rsidR="007D356D" w:rsidRPr="00F64705" w:rsidRDefault="007D356D" w:rsidP="005A60BD">
            <w:pPr>
              <w:rPr>
                <w:rFonts w:ascii="Times New Roman" w:hAnsi="Times New Roman"/>
                <w:szCs w:val="24"/>
                <w:lang w:val="lt-LT" w:eastAsia="lt-LT"/>
              </w:rPr>
            </w:pPr>
          </w:p>
        </w:tc>
        <w:tc>
          <w:tcPr>
            <w:tcW w:w="1417" w:type="dxa"/>
            <w:tcBorders>
              <w:top w:val="single" w:sz="4" w:space="0" w:color="auto"/>
              <w:left w:val="single" w:sz="4" w:space="0" w:color="auto"/>
              <w:bottom w:val="single" w:sz="4" w:space="0" w:color="auto"/>
              <w:right w:val="single" w:sz="4" w:space="0" w:color="auto"/>
            </w:tcBorders>
            <w:vAlign w:val="center"/>
          </w:tcPr>
          <w:p w14:paraId="507E3F3E" w14:textId="77777777" w:rsidR="007D356D" w:rsidRPr="00F64705" w:rsidRDefault="007D356D" w:rsidP="005A60B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164CFC47" w14:textId="77777777" w:rsidR="007D356D" w:rsidRPr="00F64705" w:rsidRDefault="007D356D" w:rsidP="005A60BD">
            <w:pPr>
              <w:jc w:val="center"/>
              <w:rPr>
                <w:rFonts w:ascii="Times New Roman" w:hAnsi="Times New Roman"/>
                <w:szCs w:val="24"/>
                <w:lang w:val="lt-LT" w:eastAsia="lt-LT"/>
              </w:rPr>
            </w:pPr>
          </w:p>
        </w:tc>
        <w:tc>
          <w:tcPr>
            <w:tcW w:w="1134" w:type="dxa"/>
            <w:tcBorders>
              <w:top w:val="single" w:sz="4" w:space="0" w:color="auto"/>
              <w:left w:val="single" w:sz="4" w:space="0" w:color="auto"/>
              <w:bottom w:val="single" w:sz="4" w:space="0" w:color="auto"/>
              <w:right w:val="single" w:sz="4" w:space="0" w:color="auto"/>
            </w:tcBorders>
          </w:tcPr>
          <w:p w14:paraId="2276DF99" w14:textId="77777777" w:rsidR="007D356D" w:rsidRPr="00F64705" w:rsidRDefault="007D356D" w:rsidP="005A60B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456CC613" w14:textId="77777777" w:rsidR="007D356D" w:rsidRPr="00F64705" w:rsidRDefault="007D356D" w:rsidP="005A60B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78F7AA67" w14:textId="77777777" w:rsidR="007D356D" w:rsidRPr="00F64705" w:rsidRDefault="007D356D" w:rsidP="005A60BD">
            <w:pPr>
              <w:rPr>
                <w:rFonts w:ascii="Times New Roman" w:hAnsi="Times New Roman"/>
                <w:b/>
                <w:szCs w:val="24"/>
                <w:lang w:val="lt-LT" w:eastAsia="lt-LT"/>
              </w:rPr>
            </w:pPr>
          </w:p>
        </w:tc>
      </w:tr>
      <w:tr w:rsidR="007D356D" w:rsidRPr="00F64705" w14:paraId="1759B7FE" w14:textId="77777777" w:rsidTr="007D356D">
        <w:trPr>
          <w:cantSplit/>
          <w:jc w:val="center"/>
        </w:trPr>
        <w:tc>
          <w:tcPr>
            <w:tcW w:w="1474" w:type="dxa"/>
            <w:tcBorders>
              <w:top w:val="single" w:sz="4" w:space="0" w:color="auto"/>
              <w:left w:val="single" w:sz="4" w:space="0" w:color="auto"/>
              <w:bottom w:val="nil"/>
              <w:right w:val="single" w:sz="4" w:space="0" w:color="auto"/>
            </w:tcBorders>
          </w:tcPr>
          <w:p w14:paraId="572B6406" w14:textId="77777777" w:rsidR="007D356D" w:rsidRPr="00F64705" w:rsidRDefault="007D356D" w:rsidP="007D356D">
            <w:pPr>
              <w:rPr>
                <w:rFonts w:ascii="Times New Roman" w:hAnsi="Times New Roman"/>
                <w:szCs w:val="24"/>
                <w:lang w:val="lt-LT" w:eastAsia="lt-LT"/>
              </w:rPr>
            </w:pPr>
          </w:p>
        </w:tc>
        <w:tc>
          <w:tcPr>
            <w:tcW w:w="1417" w:type="dxa"/>
            <w:vMerge w:val="restart"/>
            <w:tcBorders>
              <w:top w:val="single" w:sz="4" w:space="0" w:color="auto"/>
              <w:left w:val="single" w:sz="4" w:space="0" w:color="auto"/>
              <w:right w:val="single" w:sz="4" w:space="0" w:color="auto"/>
            </w:tcBorders>
            <w:vAlign w:val="center"/>
          </w:tcPr>
          <w:p w14:paraId="36A91957" w14:textId="1E3E7B76" w:rsidR="007D356D" w:rsidRPr="00F64705" w:rsidRDefault="007D356D" w:rsidP="007D356D">
            <w:pPr>
              <w:rPr>
                <w:rFonts w:ascii="Times New Roman" w:hAnsi="Times New Roman"/>
                <w:szCs w:val="24"/>
                <w:lang w:val="lt-LT" w:eastAsia="lt-LT"/>
              </w:rPr>
            </w:pPr>
            <w:r w:rsidRPr="00F64705">
              <w:rPr>
                <w:rFonts w:ascii="Times New Roman" w:hAnsi="Times New Roman"/>
                <w:szCs w:val="24"/>
                <w:lang w:val="lt-LT" w:eastAsia="lt-LT"/>
              </w:rPr>
              <w:t>Vienkartiniai</w:t>
            </w:r>
          </w:p>
        </w:tc>
        <w:tc>
          <w:tcPr>
            <w:tcW w:w="1276" w:type="dxa"/>
            <w:tcBorders>
              <w:top w:val="single" w:sz="4" w:space="0" w:color="auto"/>
              <w:left w:val="single" w:sz="4" w:space="0" w:color="auto"/>
              <w:bottom w:val="single" w:sz="4" w:space="0" w:color="auto"/>
              <w:right w:val="single" w:sz="4" w:space="0" w:color="auto"/>
            </w:tcBorders>
            <w:vAlign w:val="center"/>
          </w:tcPr>
          <w:p w14:paraId="103DEC4F" w14:textId="09C9303C"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329F540A" w14:textId="77777777" w:rsidR="007D356D" w:rsidRPr="00F64705" w:rsidRDefault="007D356D" w:rsidP="007D356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2567C619" w14:textId="77777777" w:rsidR="007D356D" w:rsidRPr="00F64705" w:rsidRDefault="007D356D" w:rsidP="007D356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192764FB" w14:textId="77777777" w:rsidR="007D356D" w:rsidRPr="00F64705" w:rsidRDefault="007D356D" w:rsidP="007D356D">
            <w:pPr>
              <w:rPr>
                <w:rFonts w:ascii="Times New Roman" w:hAnsi="Times New Roman"/>
                <w:b/>
                <w:szCs w:val="24"/>
                <w:lang w:val="lt-LT" w:eastAsia="lt-LT"/>
              </w:rPr>
            </w:pPr>
          </w:p>
        </w:tc>
      </w:tr>
      <w:tr w:rsidR="007D356D" w:rsidRPr="00F64705" w14:paraId="79671C6D" w14:textId="77777777" w:rsidTr="007D356D">
        <w:trPr>
          <w:cantSplit/>
          <w:jc w:val="center"/>
        </w:trPr>
        <w:tc>
          <w:tcPr>
            <w:tcW w:w="1474" w:type="dxa"/>
            <w:tcBorders>
              <w:top w:val="nil"/>
              <w:left w:val="single" w:sz="4" w:space="0" w:color="auto"/>
              <w:bottom w:val="nil"/>
              <w:right w:val="single" w:sz="4" w:space="0" w:color="auto"/>
            </w:tcBorders>
          </w:tcPr>
          <w:p w14:paraId="67F457B3" w14:textId="77777777" w:rsidR="007D356D" w:rsidRPr="00F64705" w:rsidRDefault="007D356D" w:rsidP="007D356D">
            <w:pPr>
              <w:rPr>
                <w:rFonts w:ascii="Times New Roman" w:hAnsi="Times New Roman"/>
                <w:szCs w:val="24"/>
                <w:lang w:val="lt-LT" w:eastAsia="lt-LT"/>
              </w:rPr>
            </w:pPr>
          </w:p>
        </w:tc>
        <w:tc>
          <w:tcPr>
            <w:tcW w:w="1417" w:type="dxa"/>
            <w:vMerge/>
            <w:tcBorders>
              <w:left w:val="single" w:sz="4" w:space="0" w:color="auto"/>
              <w:bottom w:val="single" w:sz="4" w:space="0" w:color="auto"/>
              <w:right w:val="single" w:sz="4" w:space="0" w:color="auto"/>
            </w:tcBorders>
            <w:vAlign w:val="center"/>
          </w:tcPr>
          <w:p w14:paraId="23D5525C" w14:textId="77777777" w:rsidR="007D356D" w:rsidRPr="00F64705" w:rsidRDefault="007D356D" w:rsidP="007D356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49C54F37" w14:textId="064C295E"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317CC8DF" w14:textId="77777777" w:rsidR="007D356D" w:rsidRPr="00F64705" w:rsidRDefault="007D356D" w:rsidP="007D356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1B32EF53" w14:textId="77777777" w:rsidR="007D356D" w:rsidRPr="00F64705" w:rsidRDefault="007D356D" w:rsidP="007D356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0C14149A" w14:textId="77777777" w:rsidR="007D356D" w:rsidRPr="00F64705" w:rsidRDefault="007D356D" w:rsidP="007D356D">
            <w:pPr>
              <w:rPr>
                <w:rFonts w:ascii="Times New Roman" w:hAnsi="Times New Roman"/>
                <w:b/>
                <w:szCs w:val="24"/>
                <w:lang w:val="lt-LT" w:eastAsia="lt-LT"/>
              </w:rPr>
            </w:pPr>
          </w:p>
        </w:tc>
      </w:tr>
      <w:tr w:rsidR="007D356D" w:rsidRPr="00F64705" w14:paraId="753709B7" w14:textId="77777777" w:rsidTr="007D356D">
        <w:trPr>
          <w:cantSplit/>
          <w:jc w:val="center"/>
        </w:trPr>
        <w:tc>
          <w:tcPr>
            <w:tcW w:w="1474" w:type="dxa"/>
            <w:tcBorders>
              <w:top w:val="nil"/>
              <w:left w:val="single" w:sz="4" w:space="0" w:color="auto"/>
              <w:bottom w:val="nil"/>
              <w:right w:val="single" w:sz="4" w:space="0" w:color="auto"/>
            </w:tcBorders>
          </w:tcPr>
          <w:p w14:paraId="03BA828E" w14:textId="77777777" w:rsidR="007D356D" w:rsidRPr="00F64705" w:rsidRDefault="007D356D" w:rsidP="007D356D">
            <w:pPr>
              <w:rPr>
                <w:rFonts w:ascii="Times New Roman" w:hAnsi="Times New Roman"/>
                <w:szCs w:val="24"/>
                <w:lang w:val="lt-LT" w:eastAsia="lt-LT"/>
              </w:rPr>
            </w:pPr>
          </w:p>
        </w:tc>
        <w:tc>
          <w:tcPr>
            <w:tcW w:w="1417" w:type="dxa"/>
            <w:vMerge w:val="restart"/>
            <w:tcBorders>
              <w:top w:val="single" w:sz="4" w:space="0" w:color="auto"/>
              <w:left w:val="single" w:sz="4" w:space="0" w:color="auto"/>
              <w:right w:val="single" w:sz="4" w:space="0" w:color="auto"/>
            </w:tcBorders>
            <w:vAlign w:val="center"/>
          </w:tcPr>
          <w:p w14:paraId="252F25EE" w14:textId="5A6B8CEF"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Terminuoti vardiniai</w:t>
            </w:r>
          </w:p>
        </w:tc>
        <w:tc>
          <w:tcPr>
            <w:tcW w:w="1276" w:type="dxa"/>
            <w:tcBorders>
              <w:top w:val="single" w:sz="4" w:space="0" w:color="auto"/>
              <w:left w:val="single" w:sz="4" w:space="0" w:color="auto"/>
              <w:bottom w:val="single" w:sz="4" w:space="0" w:color="auto"/>
              <w:right w:val="single" w:sz="4" w:space="0" w:color="auto"/>
            </w:tcBorders>
            <w:vAlign w:val="center"/>
          </w:tcPr>
          <w:p w14:paraId="1CCED29C" w14:textId="226A38C4"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45727886" w14:textId="77777777" w:rsidR="007D356D" w:rsidRPr="00F64705" w:rsidRDefault="007D356D" w:rsidP="007D356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53867BF4" w14:textId="77777777" w:rsidR="007D356D" w:rsidRPr="00F64705" w:rsidRDefault="007D356D" w:rsidP="007D356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694E2039" w14:textId="77777777" w:rsidR="007D356D" w:rsidRPr="00F64705" w:rsidRDefault="007D356D" w:rsidP="007D356D">
            <w:pPr>
              <w:rPr>
                <w:rFonts w:ascii="Times New Roman" w:hAnsi="Times New Roman"/>
                <w:b/>
                <w:szCs w:val="24"/>
                <w:lang w:val="lt-LT" w:eastAsia="lt-LT"/>
              </w:rPr>
            </w:pPr>
          </w:p>
        </w:tc>
      </w:tr>
      <w:tr w:rsidR="007D356D" w:rsidRPr="00F64705" w14:paraId="277A9F91" w14:textId="77777777" w:rsidTr="007D356D">
        <w:trPr>
          <w:cantSplit/>
          <w:jc w:val="center"/>
        </w:trPr>
        <w:tc>
          <w:tcPr>
            <w:tcW w:w="1474" w:type="dxa"/>
            <w:tcBorders>
              <w:top w:val="nil"/>
              <w:left w:val="single" w:sz="4" w:space="0" w:color="auto"/>
              <w:bottom w:val="single" w:sz="4" w:space="0" w:color="auto"/>
              <w:right w:val="single" w:sz="4" w:space="0" w:color="auto"/>
            </w:tcBorders>
          </w:tcPr>
          <w:p w14:paraId="5B7C979B" w14:textId="77777777" w:rsidR="007D356D" w:rsidRPr="00F64705" w:rsidRDefault="007D356D" w:rsidP="007D356D">
            <w:pPr>
              <w:rPr>
                <w:rFonts w:ascii="Times New Roman" w:hAnsi="Times New Roman"/>
                <w:szCs w:val="24"/>
                <w:lang w:val="lt-LT" w:eastAsia="lt-LT"/>
              </w:rPr>
            </w:pPr>
          </w:p>
        </w:tc>
        <w:tc>
          <w:tcPr>
            <w:tcW w:w="1417" w:type="dxa"/>
            <w:vMerge/>
            <w:tcBorders>
              <w:left w:val="single" w:sz="4" w:space="0" w:color="auto"/>
              <w:bottom w:val="single" w:sz="4" w:space="0" w:color="auto"/>
              <w:right w:val="single" w:sz="4" w:space="0" w:color="auto"/>
            </w:tcBorders>
            <w:vAlign w:val="center"/>
          </w:tcPr>
          <w:p w14:paraId="55D10553" w14:textId="77777777" w:rsidR="007D356D" w:rsidRPr="00F64705" w:rsidRDefault="007D356D" w:rsidP="007D356D">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4EC63032" w14:textId="601075D7" w:rsidR="007D356D" w:rsidRPr="00F64705" w:rsidRDefault="007D356D" w:rsidP="007D356D">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2433CF59" w14:textId="77777777" w:rsidR="007D356D" w:rsidRPr="00F64705" w:rsidRDefault="007D356D" w:rsidP="007D356D">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2A6535C" w14:textId="77777777" w:rsidR="007D356D" w:rsidRPr="00F64705" w:rsidRDefault="007D356D" w:rsidP="007D356D">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71D8DBF1" w14:textId="77777777" w:rsidR="007D356D" w:rsidRPr="00F64705" w:rsidRDefault="007D356D" w:rsidP="007D356D">
            <w:pPr>
              <w:rPr>
                <w:rFonts w:ascii="Times New Roman" w:hAnsi="Times New Roman"/>
                <w:b/>
                <w:szCs w:val="24"/>
                <w:lang w:val="lt-LT" w:eastAsia="lt-LT"/>
              </w:rPr>
            </w:pPr>
          </w:p>
        </w:tc>
      </w:tr>
      <w:tr w:rsidR="0095159F" w:rsidRPr="00F64705" w14:paraId="1C1DC5EE" w14:textId="77777777" w:rsidTr="00976B4B">
        <w:trPr>
          <w:cantSplit/>
          <w:jc w:val="center"/>
        </w:trPr>
        <w:tc>
          <w:tcPr>
            <w:tcW w:w="1474" w:type="dxa"/>
            <w:tcBorders>
              <w:top w:val="single" w:sz="4" w:space="0" w:color="auto"/>
              <w:left w:val="nil"/>
              <w:bottom w:val="nil"/>
              <w:right w:val="single" w:sz="4" w:space="0" w:color="auto"/>
            </w:tcBorders>
          </w:tcPr>
          <w:p w14:paraId="264850A0" w14:textId="0E486734" w:rsidR="0095159F" w:rsidRPr="00F64705" w:rsidRDefault="0095159F" w:rsidP="0095159F">
            <w:pPr>
              <w:jc w:val="right"/>
              <w:rPr>
                <w:rFonts w:ascii="Times New Roman" w:hAnsi="Times New Roman"/>
                <w:szCs w:val="24"/>
                <w:lang w:val="lt-LT" w:eastAsia="lt-LT"/>
              </w:rPr>
            </w:pPr>
            <w:r w:rsidRPr="00F64705">
              <w:rPr>
                <w:rFonts w:ascii="Times New Roman" w:hAnsi="Times New Roman"/>
                <w:szCs w:val="24"/>
                <w:lang w:val="lt-LT" w:eastAsia="lt-LT"/>
              </w:rPr>
              <w:t>Iš viso</w:t>
            </w:r>
          </w:p>
        </w:tc>
        <w:tc>
          <w:tcPr>
            <w:tcW w:w="1417" w:type="dxa"/>
            <w:vMerge w:val="restart"/>
            <w:tcBorders>
              <w:top w:val="single" w:sz="4" w:space="0" w:color="auto"/>
              <w:left w:val="single" w:sz="4" w:space="0" w:color="auto"/>
              <w:right w:val="single" w:sz="4" w:space="0" w:color="auto"/>
            </w:tcBorders>
            <w:vAlign w:val="center"/>
          </w:tcPr>
          <w:p w14:paraId="3F49C086" w14:textId="5AE0EAE1"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Vienkartiniai</w:t>
            </w:r>
          </w:p>
        </w:tc>
        <w:tc>
          <w:tcPr>
            <w:tcW w:w="1276" w:type="dxa"/>
            <w:tcBorders>
              <w:top w:val="single" w:sz="4" w:space="0" w:color="auto"/>
              <w:left w:val="single" w:sz="4" w:space="0" w:color="auto"/>
              <w:bottom w:val="single" w:sz="4" w:space="0" w:color="auto"/>
              <w:right w:val="single" w:sz="4" w:space="0" w:color="auto"/>
            </w:tcBorders>
            <w:vAlign w:val="center"/>
          </w:tcPr>
          <w:p w14:paraId="0B6BA994" w14:textId="5963F5FE"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3C553E86" w14:textId="77777777" w:rsidR="0095159F" w:rsidRPr="00F64705" w:rsidRDefault="0095159F" w:rsidP="0095159F">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2D4C7784" w14:textId="77777777" w:rsidR="0095159F" w:rsidRPr="00F64705" w:rsidRDefault="0095159F" w:rsidP="0095159F">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6991DED0" w14:textId="77777777" w:rsidR="0095159F" w:rsidRPr="00F64705" w:rsidRDefault="0095159F" w:rsidP="0095159F">
            <w:pPr>
              <w:rPr>
                <w:rFonts w:ascii="Times New Roman" w:hAnsi="Times New Roman"/>
                <w:b/>
                <w:szCs w:val="24"/>
                <w:lang w:val="lt-LT" w:eastAsia="lt-LT"/>
              </w:rPr>
            </w:pPr>
          </w:p>
        </w:tc>
      </w:tr>
      <w:tr w:rsidR="0095159F" w:rsidRPr="00F64705" w14:paraId="4E7124B5" w14:textId="77777777" w:rsidTr="00976B4B">
        <w:trPr>
          <w:cantSplit/>
          <w:jc w:val="center"/>
        </w:trPr>
        <w:tc>
          <w:tcPr>
            <w:tcW w:w="1474" w:type="dxa"/>
            <w:tcBorders>
              <w:top w:val="nil"/>
              <w:left w:val="nil"/>
              <w:bottom w:val="nil"/>
              <w:right w:val="single" w:sz="4" w:space="0" w:color="auto"/>
            </w:tcBorders>
          </w:tcPr>
          <w:p w14:paraId="3D3EF24F" w14:textId="77777777" w:rsidR="0095159F" w:rsidRPr="00F64705" w:rsidRDefault="0095159F" w:rsidP="0095159F">
            <w:pPr>
              <w:rPr>
                <w:rFonts w:ascii="Times New Roman" w:hAnsi="Times New Roman"/>
                <w:szCs w:val="24"/>
                <w:lang w:val="lt-LT" w:eastAsia="lt-LT"/>
              </w:rPr>
            </w:pPr>
          </w:p>
        </w:tc>
        <w:tc>
          <w:tcPr>
            <w:tcW w:w="1417" w:type="dxa"/>
            <w:vMerge/>
            <w:tcBorders>
              <w:left w:val="single" w:sz="4" w:space="0" w:color="auto"/>
              <w:bottom w:val="single" w:sz="4" w:space="0" w:color="auto"/>
              <w:right w:val="single" w:sz="4" w:space="0" w:color="auto"/>
            </w:tcBorders>
            <w:vAlign w:val="center"/>
          </w:tcPr>
          <w:p w14:paraId="32E2990A" w14:textId="77777777" w:rsidR="0095159F" w:rsidRPr="00F64705" w:rsidRDefault="0095159F" w:rsidP="0095159F">
            <w:pPr>
              <w:jc w:val="cente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3A15F464" w14:textId="6AE0E7E3"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774D7F69" w14:textId="77777777" w:rsidR="0095159F" w:rsidRPr="00F64705" w:rsidRDefault="0095159F" w:rsidP="0095159F">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31DCC3D" w14:textId="77777777" w:rsidR="0095159F" w:rsidRPr="00F64705" w:rsidRDefault="0095159F" w:rsidP="0095159F">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59312BFB" w14:textId="77777777" w:rsidR="0095159F" w:rsidRPr="00F64705" w:rsidRDefault="0095159F" w:rsidP="0095159F">
            <w:pPr>
              <w:rPr>
                <w:rFonts w:ascii="Times New Roman" w:hAnsi="Times New Roman"/>
                <w:b/>
                <w:szCs w:val="24"/>
                <w:lang w:val="lt-LT" w:eastAsia="lt-LT"/>
              </w:rPr>
            </w:pPr>
          </w:p>
        </w:tc>
      </w:tr>
      <w:tr w:rsidR="0095159F" w:rsidRPr="00F64705" w14:paraId="20033AE7" w14:textId="77777777" w:rsidTr="008645F5">
        <w:trPr>
          <w:cantSplit/>
          <w:jc w:val="center"/>
        </w:trPr>
        <w:tc>
          <w:tcPr>
            <w:tcW w:w="1474" w:type="dxa"/>
            <w:tcBorders>
              <w:top w:val="nil"/>
              <w:left w:val="nil"/>
              <w:bottom w:val="nil"/>
              <w:right w:val="single" w:sz="4" w:space="0" w:color="auto"/>
            </w:tcBorders>
          </w:tcPr>
          <w:p w14:paraId="659A1C80" w14:textId="77777777" w:rsidR="0095159F" w:rsidRPr="00F64705" w:rsidRDefault="0095159F" w:rsidP="0095159F">
            <w:pPr>
              <w:rPr>
                <w:rFonts w:ascii="Times New Roman" w:hAnsi="Times New Roman"/>
                <w:szCs w:val="24"/>
                <w:lang w:val="lt-LT" w:eastAsia="lt-LT"/>
              </w:rPr>
            </w:pPr>
          </w:p>
        </w:tc>
        <w:tc>
          <w:tcPr>
            <w:tcW w:w="1417" w:type="dxa"/>
            <w:vMerge w:val="restart"/>
            <w:tcBorders>
              <w:top w:val="single" w:sz="4" w:space="0" w:color="auto"/>
              <w:left w:val="single" w:sz="4" w:space="0" w:color="auto"/>
              <w:right w:val="single" w:sz="4" w:space="0" w:color="auto"/>
            </w:tcBorders>
            <w:vAlign w:val="center"/>
          </w:tcPr>
          <w:p w14:paraId="64445827" w14:textId="019F9322"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Terminuoti vardiniai</w:t>
            </w:r>
          </w:p>
        </w:tc>
        <w:tc>
          <w:tcPr>
            <w:tcW w:w="1276" w:type="dxa"/>
            <w:tcBorders>
              <w:top w:val="single" w:sz="4" w:space="0" w:color="auto"/>
              <w:left w:val="single" w:sz="4" w:space="0" w:color="auto"/>
              <w:bottom w:val="single" w:sz="4" w:space="0" w:color="auto"/>
              <w:right w:val="single" w:sz="4" w:space="0" w:color="auto"/>
            </w:tcBorders>
            <w:vAlign w:val="center"/>
          </w:tcPr>
          <w:p w14:paraId="2CF6C176" w14:textId="77071ECD"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50</w:t>
            </w:r>
          </w:p>
        </w:tc>
        <w:tc>
          <w:tcPr>
            <w:tcW w:w="1134" w:type="dxa"/>
            <w:tcBorders>
              <w:top w:val="single" w:sz="4" w:space="0" w:color="auto"/>
              <w:left w:val="single" w:sz="4" w:space="0" w:color="auto"/>
              <w:bottom w:val="single" w:sz="4" w:space="0" w:color="auto"/>
              <w:right w:val="single" w:sz="4" w:space="0" w:color="auto"/>
            </w:tcBorders>
          </w:tcPr>
          <w:p w14:paraId="116897EC" w14:textId="77777777" w:rsidR="0095159F" w:rsidRPr="00F64705" w:rsidRDefault="0095159F" w:rsidP="0095159F">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498FA38" w14:textId="77777777" w:rsidR="0095159F" w:rsidRPr="00F64705" w:rsidRDefault="0095159F" w:rsidP="0095159F">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2BC42D1B" w14:textId="77777777" w:rsidR="0095159F" w:rsidRPr="00F64705" w:rsidRDefault="0095159F" w:rsidP="0095159F">
            <w:pPr>
              <w:rPr>
                <w:rFonts w:ascii="Times New Roman" w:hAnsi="Times New Roman"/>
                <w:b/>
                <w:szCs w:val="24"/>
                <w:lang w:val="lt-LT" w:eastAsia="lt-LT"/>
              </w:rPr>
            </w:pPr>
          </w:p>
        </w:tc>
      </w:tr>
      <w:tr w:rsidR="0095159F" w:rsidRPr="00F64705" w14:paraId="1CD0EAA0" w14:textId="77777777" w:rsidTr="008645F5">
        <w:trPr>
          <w:cantSplit/>
          <w:jc w:val="center"/>
        </w:trPr>
        <w:tc>
          <w:tcPr>
            <w:tcW w:w="1474" w:type="dxa"/>
            <w:tcBorders>
              <w:top w:val="nil"/>
              <w:left w:val="nil"/>
              <w:bottom w:val="nil"/>
              <w:right w:val="single" w:sz="4" w:space="0" w:color="auto"/>
            </w:tcBorders>
          </w:tcPr>
          <w:p w14:paraId="656C40D4" w14:textId="77777777" w:rsidR="0095159F" w:rsidRPr="00F64705" w:rsidRDefault="0095159F" w:rsidP="0095159F">
            <w:pPr>
              <w:rPr>
                <w:rFonts w:ascii="Times New Roman" w:hAnsi="Times New Roman"/>
                <w:szCs w:val="24"/>
                <w:lang w:val="lt-LT" w:eastAsia="lt-LT"/>
              </w:rPr>
            </w:pPr>
          </w:p>
        </w:tc>
        <w:tc>
          <w:tcPr>
            <w:tcW w:w="1417" w:type="dxa"/>
            <w:vMerge/>
            <w:tcBorders>
              <w:left w:val="single" w:sz="4" w:space="0" w:color="auto"/>
              <w:bottom w:val="single" w:sz="4" w:space="0" w:color="auto"/>
              <w:right w:val="single" w:sz="4" w:space="0" w:color="auto"/>
            </w:tcBorders>
            <w:vAlign w:val="center"/>
          </w:tcPr>
          <w:p w14:paraId="04FFF171" w14:textId="77777777" w:rsidR="0095159F" w:rsidRPr="00F64705" w:rsidRDefault="0095159F" w:rsidP="0095159F">
            <w:pPr>
              <w:rPr>
                <w:rFonts w:ascii="Times New Roman" w:hAnsi="Times New Roman"/>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vAlign w:val="center"/>
          </w:tcPr>
          <w:p w14:paraId="69DE2928" w14:textId="6735A0FF" w:rsidR="0095159F" w:rsidRPr="00F64705" w:rsidRDefault="0095159F" w:rsidP="0095159F">
            <w:pPr>
              <w:jc w:val="center"/>
              <w:rPr>
                <w:rFonts w:ascii="Times New Roman" w:hAnsi="Times New Roman"/>
                <w:szCs w:val="24"/>
                <w:lang w:val="lt-LT" w:eastAsia="lt-LT"/>
              </w:rPr>
            </w:pPr>
            <w:r w:rsidRPr="00F64705">
              <w:rPr>
                <w:rFonts w:ascii="Times New Roman" w:hAnsi="Times New Roman"/>
                <w:szCs w:val="24"/>
                <w:lang w:val="lt-LT" w:eastAsia="lt-LT"/>
              </w:rPr>
              <w:t>80</w:t>
            </w:r>
          </w:p>
        </w:tc>
        <w:tc>
          <w:tcPr>
            <w:tcW w:w="1134" w:type="dxa"/>
            <w:tcBorders>
              <w:top w:val="single" w:sz="4" w:space="0" w:color="auto"/>
              <w:left w:val="single" w:sz="4" w:space="0" w:color="auto"/>
              <w:bottom w:val="single" w:sz="4" w:space="0" w:color="auto"/>
              <w:right w:val="single" w:sz="4" w:space="0" w:color="auto"/>
            </w:tcBorders>
          </w:tcPr>
          <w:p w14:paraId="0ADDCAB6" w14:textId="77777777" w:rsidR="0095159F" w:rsidRPr="00F64705" w:rsidRDefault="0095159F" w:rsidP="0095159F">
            <w:pPr>
              <w:rPr>
                <w:rFonts w:ascii="Times New Roman" w:hAnsi="Times New Roman"/>
                <w:b/>
                <w:szCs w:val="24"/>
                <w:lang w:val="lt-LT" w:eastAsia="lt-LT"/>
              </w:rPr>
            </w:pPr>
          </w:p>
        </w:tc>
        <w:tc>
          <w:tcPr>
            <w:tcW w:w="1276" w:type="dxa"/>
            <w:tcBorders>
              <w:top w:val="single" w:sz="4" w:space="0" w:color="auto"/>
              <w:left w:val="single" w:sz="4" w:space="0" w:color="auto"/>
              <w:bottom w:val="single" w:sz="4" w:space="0" w:color="auto"/>
              <w:right w:val="single" w:sz="4" w:space="0" w:color="auto"/>
            </w:tcBorders>
          </w:tcPr>
          <w:p w14:paraId="79B66029" w14:textId="77777777" w:rsidR="0095159F" w:rsidRPr="00F64705" w:rsidRDefault="0095159F" w:rsidP="0095159F">
            <w:pPr>
              <w:rPr>
                <w:rFonts w:ascii="Times New Roman" w:hAnsi="Times New Roman"/>
                <w:b/>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64940000" w14:textId="77777777" w:rsidR="0095159F" w:rsidRPr="00F64705" w:rsidRDefault="0095159F" w:rsidP="0095159F">
            <w:pPr>
              <w:rPr>
                <w:rFonts w:ascii="Times New Roman" w:hAnsi="Times New Roman"/>
                <w:b/>
                <w:szCs w:val="24"/>
                <w:lang w:val="lt-LT" w:eastAsia="lt-LT"/>
              </w:rPr>
            </w:pPr>
          </w:p>
        </w:tc>
      </w:tr>
      <w:tr w:rsidR="007D356D" w:rsidRPr="00F64705" w14:paraId="5E75ECBC" w14:textId="77777777" w:rsidTr="007D356D">
        <w:trPr>
          <w:gridBefore w:val="2"/>
          <w:wBefore w:w="2891" w:type="dxa"/>
          <w:cantSplit/>
          <w:jc w:val="center"/>
        </w:trPr>
        <w:tc>
          <w:tcPr>
            <w:tcW w:w="2410" w:type="dxa"/>
            <w:gridSpan w:val="2"/>
            <w:tcBorders>
              <w:top w:val="single" w:sz="4" w:space="0" w:color="auto"/>
              <w:left w:val="nil"/>
              <w:bottom w:val="single" w:sz="4" w:space="0" w:color="auto"/>
              <w:right w:val="single" w:sz="4" w:space="0" w:color="auto"/>
            </w:tcBorders>
          </w:tcPr>
          <w:p w14:paraId="033497D0" w14:textId="321EF099" w:rsidR="007D356D" w:rsidRPr="00F64705" w:rsidRDefault="007D356D" w:rsidP="007D356D">
            <w:pPr>
              <w:rPr>
                <w:rFonts w:ascii="Times New Roman" w:hAnsi="Times New Roman"/>
                <w:szCs w:val="24"/>
                <w:lang w:val="lt-LT" w:eastAsia="lt-LT"/>
              </w:rPr>
            </w:pPr>
            <w:r w:rsidRPr="00F64705">
              <w:rPr>
                <w:rFonts w:ascii="Times New Roman" w:hAnsi="Times New Roman"/>
                <w:szCs w:val="24"/>
                <w:lang w:val="lt-LT" w:eastAsia="lt-LT"/>
              </w:rPr>
              <w:t>Iš viso maršrutuose</w:t>
            </w:r>
          </w:p>
        </w:tc>
        <w:tc>
          <w:tcPr>
            <w:tcW w:w="1276" w:type="dxa"/>
            <w:tcBorders>
              <w:top w:val="single" w:sz="4" w:space="0" w:color="auto"/>
              <w:left w:val="single" w:sz="4" w:space="0" w:color="auto"/>
              <w:bottom w:val="single" w:sz="4" w:space="0" w:color="auto"/>
              <w:right w:val="single" w:sz="4" w:space="0" w:color="auto"/>
            </w:tcBorders>
            <w:hideMark/>
          </w:tcPr>
          <w:p w14:paraId="13B0A789" w14:textId="77777777" w:rsidR="007D356D" w:rsidRPr="00F64705" w:rsidRDefault="007D356D" w:rsidP="007D356D">
            <w:pPr>
              <w:rPr>
                <w:rFonts w:ascii="Times New Roman" w:hAnsi="Times New Roman"/>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7B17E33F" w14:textId="77777777" w:rsidR="007D356D" w:rsidRPr="00F64705" w:rsidRDefault="007D356D" w:rsidP="007D356D">
            <w:pPr>
              <w:rPr>
                <w:rFonts w:ascii="Times New Roman" w:hAnsi="Times New Roman"/>
                <w:szCs w:val="24"/>
                <w:lang w:val="lt-LT" w:eastAsia="lt-LT"/>
              </w:rPr>
            </w:pPr>
          </w:p>
        </w:tc>
      </w:tr>
      <w:tr w:rsidR="007D356D" w:rsidRPr="00F64705" w14:paraId="5C805AC3" w14:textId="77777777" w:rsidTr="00DB3E9A">
        <w:trPr>
          <w:gridBefore w:val="2"/>
          <w:wBefore w:w="2891" w:type="dxa"/>
          <w:cantSplit/>
          <w:jc w:val="center"/>
        </w:trPr>
        <w:tc>
          <w:tcPr>
            <w:tcW w:w="2410" w:type="dxa"/>
            <w:gridSpan w:val="2"/>
            <w:tcBorders>
              <w:top w:val="single" w:sz="4" w:space="0" w:color="auto"/>
              <w:left w:val="nil"/>
              <w:bottom w:val="nil"/>
              <w:right w:val="single" w:sz="4" w:space="0" w:color="auto"/>
            </w:tcBorders>
          </w:tcPr>
          <w:p w14:paraId="17B21C3D" w14:textId="4E7E7493" w:rsidR="007D356D" w:rsidRPr="00F64705" w:rsidRDefault="007D356D" w:rsidP="007D356D">
            <w:pPr>
              <w:tabs>
                <w:tab w:val="left" w:pos="4275"/>
              </w:tabs>
              <w:jc w:val="both"/>
              <w:rPr>
                <w:rFonts w:ascii="Times New Roman" w:hAnsi="Times New Roman"/>
                <w:szCs w:val="24"/>
                <w:lang w:val="lt-LT" w:eastAsia="lt-LT"/>
              </w:rPr>
            </w:pPr>
            <w:r w:rsidRPr="00F64705">
              <w:rPr>
                <w:rFonts w:ascii="Times New Roman" w:hAnsi="Times New Roman"/>
                <w:szCs w:val="24"/>
                <w:lang w:val="lt-LT" w:eastAsia="lt-LT"/>
              </w:rPr>
              <w:t>Iš viso maršrutuose be PVM</w:t>
            </w:r>
          </w:p>
        </w:tc>
        <w:tc>
          <w:tcPr>
            <w:tcW w:w="1276" w:type="dxa"/>
            <w:tcBorders>
              <w:top w:val="single" w:sz="4" w:space="0" w:color="auto"/>
              <w:left w:val="single" w:sz="4" w:space="0" w:color="auto"/>
              <w:bottom w:val="single" w:sz="4" w:space="0" w:color="auto"/>
              <w:right w:val="single" w:sz="4" w:space="0" w:color="auto"/>
            </w:tcBorders>
          </w:tcPr>
          <w:p w14:paraId="26F2092F" w14:textId="77777777" w:rsidR="007D356D" w:rsidRPr="00F64705" w:rsidRDefault="007D356D" w:rsidP="007D356D">
            <w:pPr>
              <w:rPr>
                <w:rFonts w:ascii="Times New Roman" w:hAnsi="Times New Roman"/>
                <w:szCs w:val="24"/>
                <w:lang w:val="lt-LT" w:eastAsia="lt-LT"/>
              </w:rPr>
            </w:pPr>
          </w:p>
        </w:tc>
        <w:tc>
          <w:tcPr>
            <w:tcW w:w="2693" w:type="dxa"/>
            <w:tcBorders>
              <w:top w:val="single" w:sz="4" w:space="0" w:color="auto"/>
              <w:left w:val="single" w:sz="4" w:space="0" w:color="auto"/>
              <w:bottom w:val="single" w:sz="4" w:space="0" w:color="auto"/>
              <w:right w:val="single" w:sz="4" w:space="0" w:color="auto"/>
            </w:tcBorders>
          </w:tcPr>
          <w:p w14:paraId="2E570C51" w14:textId="77777777" w:rsidR="007D356D" w:rsidRPr="00F64705" w:rsidRDefault="007D356D" w:rsidP="007D356D">
            <w:pPr>
              <w:rPr>
                <w:rFonts w:ascii="Times New Roman" w:hAnsi="Times New Roman"/>
                <w:szCs w:val="24"/>
                <w:lang w:val="lt-LT" w:eastAsia="lt-LT"/>
              </w:rPr>
            </w:pPr>
          </w:p>
        </w:tc>
      </w:tr>
    </w:tbl>
    <w:p w14:paraId="5DFA4706" w14:textId="77777777" w:rsidR="00223541" w:rsidRPr="00F64705" w:rsidRDefault="00223541" w:rsidP="005A60BD">
      <w:pPr>
        <w:jc w:val="both"/>
        <w:rPr>
          <w:rFonts w:ascii="Times New Roman" w:hAnsi="Times New Roman"/>
          <w:szCs w:val="24"/>
          <w:lang w:val="lt-LT" w:eastAsia="lt-LT"/>
        </w:rPr>
      </w:pPr>
    </w:p>
    <w:p w14:paraId="65839282" w14:textId="77777777" w:rsidR="00223541" w:rsidRPr="00F64705" w:rsidRDefault="00223541" w:rsidP="005A60BD">
      <w:pPr>
        <w:jc w:val="both"/>
        <w:rPr>
          <w:rFonts w:ascii="Times New Roman" w:hAnsi="Times New Roman"/>
          <w:szCs w:val="24"/>
          <w:lang w:val="lt-LT" w:eastAsia="lt-LT"/>
        </w:rPr>
      </w:pPr>
      <w:r w:rsidRPr="00F64705">
        <w:rPr>
          <w:rFonts w:ascii="Times New Roman" w:hAnsi="Times New Roman"/>
          <w:szCs w:val="24"/>
          <w:lang w:val="lt-LT" w:eastAsia="lt-LT"/>
        </w:rPr>
        <w:t>(Įmonės vadovo pareigų pavadinimas)</w:t>
      </w:r>
      <w:r w:rsidRPr="00F64705">
        <w:rPr>
          <w:rFonts w:ascii="Times New Roman" w:hAnsi="Times New Roman"/>
          <w:szCs w:val="24"/>
          <w:lang w:val="lt-LT" w:eastAsia="lt-LT"/>
        </w:rPr>
        <w:tab/>
      </w:r>
      <w:r w:rsidRPr="00F64705">
        <w:rPr>
          <w:rFonts w:ascii="Times New Roman" w:hAnsi="Times New Roman"/>
          <w:szCs w:val="24"/>
          <w:lang w:val="lt-LT" w:eastAsia="lt-LT"/>
        </w:rPr>
        <w:tab/>
        <w:t>(Parašas)</w:t>
      </w:r>
      <w:r w:rsidRPr="00F64705">
        <w:rPr>
          <w:rFonts w:ascii="Times New Roman" w:hAnsi="Times New Roman"/>
          <w:szCs w:val="24"/>
          <w:lang w:val="lt-LT" w:eastAsia="lt-LT"/>
        </w:rPr>
        <w:tab/>
        <w:t>(Vardas ir pavardė)</w:t>
      </w:r>
    </w:p>
    <w:p w14:paraId="0398838F" w14:textId="77777777" w:rsidR="00223541" w:rsidRPr="00F64705" w:rsidRDefault="00223541" w:rsidP="005A60BD">
      <w:pPr>
        <w:jc w:val="both"/>
        <w:rPr>
          <w:rFonts w:ascii="Times New Roman" w:hAnsi="Times New Roman"/>
          <w:szCs w:val="24"/>
          <w:lang w:val="lt-LT" w:eastAsia="lt-LT"/>
        </w:rPr>
      </w:pPr>
    </w:p>
    <w:p w14:paraId="31492EFA" w14:textId="77777777" w:rsidR="00223541" w:rsidRPr="00F64705" w:rsidRDefault="00223541" w:rsidP="005A60BD">
      <w:pPr>
        <w:jc w:val="both"/>
        <w:rPr>
          <w:rFonts w:ascii="Times New Roman" w:hAnsi="Times New Roman"/>
          <w:szCs w:val="24"/>
          <w:lang w:val="lt-LT" w:eastAsia="lt-LT"/>
        </w:rPr>
      </w:pPr>
      <w:r w:rsidRPr="00F64705">
        <w:rPr>
          <w:rFonts w:ascii="Times New Roman" w:hAnsi="Times New Roman"/>
          <w:szCs w:val="24"/>
          <w:lang w:val="lt-LT" w:eastAsia="lt-LT"/>
        </w:rPr>
        <w:t>(Įmonės vyriausiasis finansininkas (buhalteris)</w:t>
      </w:r>
      <w:r w:rsidRPr="00F64705">
        <w:rPr>
          <w:rFonts w:ascii="Times New Roman" w:hAnsi="Times New Roman"/>
          <w:szCs w:val="24"/>
          <w:lang w:val="lt-LT" w:eastAsia="lt-LT"/>
        </w:rPr>
        <w:tab/>
        <w:t>(Parašas)</w:t>
      </w:r>
      <w:r w:rsidRPr="00F64705">
        <w:rPr>
          <w:rFonts w:ascii="Times New Roman" w:hAnsi="Times New Roman"/>
          <w:szCs w:val="24"/>
          <w:lang w:val="lt-LT" w:eastAsia="lt-LT"/>
        </w:rPr>
        <w:tab/>
        <w:t>(Vardas ir pavardė)</w:t>
      </w:r>
    </w:p>
    <w:p w14:paraId="49CE0FAC" w14:textId="77777777" w:rsidR="008E0B26" w:rsidRPr="00F64705" w:rsidRDefault="008E0B26" w:rsidP="005A60BD">
      <w:pPr>
        <w:jc w:val="both"/>
        <w:rPr>
          <w:rFonts w:ascii="Times New Roman" w:hAnsi="Times New Roman"/>
          <w:szCs w:val="24"/>
          <w:lang w:val="lt-LT" w:eastAsia="lt-LT"/>
        </w:rPr>
      </w:pPr>
    </w:p>
    <w:p w14:paraId="3D57B18F" w14:textId="77777777" w:rsidR="008E0B26" w:rsidRPr="00F64705" w:rsidRDefault="008E0B26" w:rsidP="008E0B26">
      <w:pPr>
        <w:tabs>
          <w:tab w:val="left" w:pos="6237"/>
          <w:tab w:val="right" w:pos="8306"/>
        </w:tabs>
        <w:ind w:firstLine="4536"/>
        <w:rPr>
          <w:rFonts w:ascii="Times New Roman" w:hAnsi="Times New Roman"/>
          <w:szCs w:val="24"/>
          <w:lang w:val="lt-LT"/>
        </w:rPr>
      </w:pPr>
    </w:p>
    <w:p w14:paraId="6E22307F" w14:textId="52C1A133" w:rsidR="008E0B26" w:rsidRPr="00F64705" w:rsidRDefault="008E0B26" w:rsidP="00E21B9C">
      <w:pPr>
        <w:tabs>
          <w:tab w:val="left" w:pos="6237"/>
          <w:tab w:val="right" w:pos="8306"/>
        </w:tabs>
        <w:ind w:firstLine="4536"/>
        <w:jc w:val="right"/>
        <w:rPr>
          <w:rFonts w:ascii="Times New Roman" w:hAnsi="Times New Roman"/>
          <w:color w:val="000000"/>
          <w:szCs w:val="24"/>
          <w:lang w:val="lt-LT"/>
        </w:rPr>
      </w:pPr>
      <w:r w:rsidRPr="00F64705">
        <w:rPr>
          <w:rFonts w:ascii="Times New Roman" w:hAnsi="Times New Roman"/>
          <w:szCs w:val="24"/>
          <w:lang w:val="lt-LT"/>
        </w:rPr>
        <w:t>202</w:t>
      </w:r>
      <w:r w:rsidR="0004081B">
        <w:rPr>
          <w:rFonts w:ascii="Times New Roman" w:hAnsi="Times New Roman"/>
          <w:szCs w:val="24"/>
          <w:lang w:val="lt-LT"/>
        </w:rPr>
        <w:t>5</w:t>
      </w:r>
      <w:r w:rsidRPr="00F64705">
        <w:rPr>
          <w:rFonts w:ascii="Times New Roman" w:hAnsi="Times New Roman"/>
          <w:szCs w:val="24"/>
          <w:lang w:val="lt-LT"/>
        </w:rPr>
        <w:t>-</w:t>
      </w:r>
      <w:r w:rsidR="0004081B">
        <w:rPr>
          <w:rFonts w:ascii="Times New Roman" w:hAnsi="Times New Roman"/>
          <w:szCs w:val="24"/>
          <w:lang w:val="lt-LT"/>
        </w:rPr>
        <w:t>05</w:t>
      </w:r>
      <w:r w:rsidRPr="00F64705">
        <w:rPr>
          <w:rFonts w:ascii="Times New Roman" w:hAnsi="Times New Roman"/>
          <w:szCs w:val="24"/>
          <w:lang w:val="lt-LT"/>
        </w:rPr>
        <w:t>-    sutarties Nr. SUT-</w:t>
      </w:r>
    </w:p>
    <w:p w14:paraId="7B2F8486" w14:textId="7879A7AB" w:rsidR="008E0B26" w:rsidRPr="00F64705" w:rsidRDefault="008E0B26" w:rsidP="00E21B9C">
      <w:pPr>
        <w:tabs>
          <w:tab w:val="left" w:pos="6237"/>
          <w:tab w:val="right" w:pos="8306"/>
        </w:tabs>
        <w:ind w:firstLine="4536"/>
        <w:jc w:val="right"/>
        <w:rPr>
          <w:rFonts w:ascii="Times New Roman" w:hAnsi="Times New Roman"/>
          <w:color w:val="000000"/>
          <w:szCs w:val="24"/>
          <w:lang w:val="lt-LT"/>
        </w:rPr>
      </w:pPr>
      <w:r w:rsidRPr="00F64705">
        <w:rPr>
          <w:rFonts w:ascii="Times New Roman" w:hAnsi="Times New Roman"/>
          <w:szCs w:val="24"/>
          <w:lang w:val="lt-LT"/>
        </w:rPr>
        <w:t>Priedas Nr. 3</w:t>
      </w:r>
    </w:p>
    <w:p w14:paraId="68FBF8B2" w14:textId="77777777" w:rsidR="008E0B26" w:rsidRPr="00F64705" w:rsidRDefault="008E0B26" w:rsidP="008E0B26">
      <w:pPr>
        <w:pStyle w:val="Patvirtinta"/>
        <w:ind w:left="0" w:firstLine="4536"/>
        <w:rPr>
          <w:rFonts w:ascii="Times New Roman" w:hAnsi="Times New Roman"/>
          <w:sz w:val="24"/>
          <w:szCs w:val="24"/>
          <w:lang w:val="lt-LT"/>
        </w:rPr>
      </w:pPr>
      <w:r w:rsidRPr="00F64705">
        <w:rPr>
          <w:rFonts w:ascii="Times New Roman" w:hAnsi="Times New Roman"/>
          <w:sz w:val="24"/>
          <w:szCs w:val="24"/>
          <w:lang w:val="lt-LT"/>
        </w:rPr>
        <w:tab/>
      </w:r>
      <w:r w:rsidRPr="00F64705">
        <w:rPr>
          <w:rFonts w:ascii="Times New Roman" w:hAnsi="Times New Roman"/>
          <w:sz w:val="24"/>
          <w:szCs w:val="24"/>
          <w:lang w:val="lt-LT"/>
        </w:rPr>
        <w:tab/>
        <w:t xml:space="preserve">                                           </w:t>
      </w:r>
    </w:p>
    <w:p w14:paraId="799F642A" w14:textId="557DE7CE" w:rsidR="003F4631" w:rsidRPr="00F64705" w:rsidRDefault="003F4631" w:rsidP="008E0B26">
      <w:pPr>
        <w:tabs>
          <w:tab w:val="left" w:pos="1304"/>
          <w:tab w:val="left" w:pos="1457"/>
          <w:tab w:val="left" w:pos="1604"/>
          <w:tab w:val="left" w:pos="1757"/>
        </w:tabs>
        <w:autoSpaceDE w:val="0"/>
        <w:autoSpaceDN w:val="0"/>
        <w:adjustRightInd w:val="0"/>
        <w:rPr>
          <w:rFonts w:ascii="Times New Roman" w:hAnsi="Times New Roman"/>
          <w:b/>
          <w:bCs/>
          <w:szCs w:val="24"/>
          <w:lang w:val="lt-LT"/>
        </w:rPr>
      </w:pPr>
    </w:p>
    <w:p w14:paraId="72D2A06E" w14:textId="7149E0CA" w:rsidR="003F4631" w:rsidRPr="00F64705" w:rsidRDefault="003F4631" w:rsidP="005A60BD">
      <w:pPr>
        <w:rPr>
          <w:rFonts w:ascii="Times New Roman" w:hAnsi="Times New Roman"/>
          <w:b/>
          <w:bCs/>
          <w:szCs w:val="24"/>
          <w:lang w:val="lt-LT"/>
        </w:rPr>
      </w:pPr>
      <w:r w:rsidRPr="00F64705">
        <w:rPr>
          <w:rFonts w:ascii="Times New Roman" w:hAnsi="Times New Roman"/>
          <w:b/>
          <w:bCs/>
          <w:szCs w:val="24"/>
          <w:lang w:val="lt-LT"/>
        </w:rPr>
        <w:t xml:space="preserve">                   PAŽYMA APIE PARDUOTUS BILIETUS PER 20</w:t>
      </w:r>
      <w:r w:rsidR="00A50D6C" w:rsidRPr="00F64705">
        <w:rPr>
          <w:rFonts w:ascii="Times New Roman" w:hAnsi="Times New Roman"/>
          <w:b/>
          <w:bCs/>
          <w:szCs w:val="24"/>
          <w:lang w:val="lt-LT"/>
        </w:rPr>
        <w:t>2</w:t>
      </w:r>
      <w:r w:rsidRPr="00F64705">
        <w:rPr>
          <w:rFonts w:ascii="Times New Roman" w:hAnsi="Times New Roman"/>
          <w:b/>
          <w:bCs/>
          <w:szCs w:val="24"/>
          <w:lang w:val="lt-LT"/>
        </w:rPr>
        <w:t>_ _M. ____ MĖN.</w:t>
      </w:r>
    </w:p>
    <w:tbl>
      <w:tblPr>
        <w:tblpPr w:leftFromText="180" w:rightFromText="180" w:vertAnchor="text" w:horzAnchor="margin" w:tblpXSpec="center" w:tblpY="9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276"/>
        <w:gridCol w:w="1134"/>
        <w:gridCol w:w="1134"/>
        <w:gridCol w:w="1276"/>
        <w:gridCol w:w="1276"/>
        <w:gridCol w:w="1984"/>
      </w:tblGrid>
      <w:tr w:rsidR="003F4631" w:rsidRPr="00F64705" w14:paraId="2AF11426" w14:textId="77777777" w:rsidTr="00E770CB">
        <w:trPr>
          <w:cantSplit/>
          <w:trHeight w:val="395"/>
        </w:trPr>
        <w:tc>
          <w:tcPr>
            <w:tcW w:w="1980" w:type="dxa"/>
            <w:vMerge w:val="restart"/>
          </w:tcPr>
          <w:p w14:paraId="1561A1DC"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Data</w:t>
            </w:r>
          </w:p>
          <w:p w14:paraId="5D8B3F2D"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(metai, mėnuo, diena)</w:t>
            </w:r>
          </w:p>
        </w:tc>
        <w:tc>
          <w:tcPr>
            <w:tcW w:w="1276" w:type="dxa"/>
            <w:vMerge w:val="restart"/>
          </w:tcPr>
          <w:p w14:paraId="42037B69"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Rida, km</w:t>
            </w:r>
          </w:p>
        </w:tc>
        <w:tc>
          <w:tcPr>
            <w:tcW w:w="4820" w:type="dxa"/>
            <w:gridSpan w:val="4"/>
          </w:tcPr>
          <w:p w14:paraId="1AA251B9"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Parduota bilietų, vnt.</w:t>
            </w:r>
          </w:p>
        </w:tc>
        <w:tc>
          <w:tcPr>
            <w:tcW w:w="1984" w:type="dxa"/>
            <w:vMerge w:val="restart"/>
          </w:tcPr>
          <w:p w14:paraId="6025F33B"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 xml:space="preserve">Įplaukos už pilnus bilietus, Eur </w:t>
            </w:r>
          </w:p>
        </w:tc>
      </w:tr>
      <w:tr w:rsidR="003F4631" w:rsidRPr="00F64705" w14:paraId="3C83F45C" w14:textId="77777777" w:rsidTr="00E770CB">
        <w:trPr>
          <w:cantSplit/>
          <w:trHeight w:val="510"/>
        </w:trPr>
        <w:tc>
          <w:tcPr>
            <w:tcW w:w="1980" w:type="dxa"/>
            <w:vMerge/>
          </w:tcPr>
          <w:p w14:paraId="7D9EB6FD" w14:textId="77777777" w:rsidR="003F4631" w:rsidRPr="00F64705" w:rsidRDefault="003F4631" w:rsidP="005A60BD">
            <w:pPr>
              <w:rPr>
                <w:rFonts w:ascii="Times New Roman" w:hAnsi="Times New Roman"/>
                <w:szCs w:val="24"/>
                <w:lang w:val="lt-LT"/>
              </w:rPr>
            </w:pPr>
          </w:p>
        </w:tc>
        <w:tc>
          <w:tcPr>
            <w:tcW w:w="1276" w:type="dxa"/>
            <w:vMerge/>
          </w:tcPr>
          <w:p w14:paraId="4CDF0929" w14:textId="77777777" w:rsidR="003F4631" w:rsidRPr="00F64705" w:rsidRDefault="003F4631" w:rsidP="005A60BD">
            <w:pPr>
              <w:rPr>
                <w:rFonts w:ascii="Times New Roman" w:hAnsi="Times New Roman"/>
                <w:szCs w:val="24"/>
                <w:lang w:val="lt-LT"/>
              </w:rPr>
            </w:pPr>
          </w:p>
        </w:tc>
        <w:tc>
          <w:tcPr>
            <w:tcW w:w="1134" w:type="dxa"/>
          </w:tcPr>
          <w:p w14:paraId="236F5079"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50 proc.</w:t>
            </w:r>
          </w:p>
        </w:tc>
        <w:tc>
          <w:tcPr>
            <w:tcW w:w="1134" w:type="dxa"/>
          </w:tcPr>
          <w:p w14:paraId="006EFEFD"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80 proc.</w:t>
            </w:r>
          </w:p>
        </w:tc>
        <w:tc>
          <w:tcPr>
            <w:tcW w:w="1276" w:type="dxa"/>
          </w:tcPr>
          <w:p w14:paraId="3D38D8E5"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Pilna kaina</w:t>
            </w:r>
          </w:p>
        </w:tc>
        <w:tc>
          <w:tcPr>
            <w:tcW w:w="1276" w:type="dxa"/>
          </w:tcPr>
          <w:p w14:paraId="48E5B0BE" w14:textId="77777777" w:rsidR="003F4631" w:rsidRPr="00F64705" w:rsidRDefault="003F4631" w:rsidP="005A60BD">
            <w:pPr>
              <w:ind w:right="-108"/>
              <w:rPr>
                <w:rFonts w:ascii="Times New Roman" w:hAnsi="Times New Roman"/>
                <w:szCs w:val="24"/>
                <w:lang w:val="lt-LT"/>
              </w:rPr>
            </w:pPr>
            <w:r w:rsidRPr="00F64705">
              <w:rPr>
                <w:rFonts w:ascii="Times New Roman" w:hAnsi="Times New Roman"/>
                <w:szCs w:val="24"/>
                <w:lang w:val="lt-LT"/>
              </w:rPr>
              <w:t>Iš viso</w:t>
            </w:r>
          </w:p>
        </w:tc>
        <w:tc>
          <w:tcPr>
            <w:tcW w:w="1984" w:type="dxa"/>
            <w:vMerge/>
          </w:tcPr>
          <w:p w14:paraId="2EBA4F60" w14:textId="77777777" w:rsidR="003F4631" w:rsidRPr="00F64705" w:rsidRDefault="003F4631" w:rsidP="005A60BD">
            <w:pPr>
              <w:rPr>
                <w:rFonts w:ascii="Times New Roman" w:hAnsi="Times New Roman"/>
                <w:szCs w:val="24"/>
                <w:lang w:val="lt-LT"/>
              </w:rPr>
            </w:pPr>
          </w:p>
        </w:tc>
      </w:tr>
      <w:tr w:rsidR="003F4631" w:rsidRPr="00F64705" w14:paraId="35659621" w14:textId="77777777" w:rsidTr="00E770CB">
        <w:trPr>
          <w:cantSplit/>
          <w:trHeight w:val="510"/>
        </w:trPr>
        <w:tc>
          <w:tcPr>
            <w:tcW w:w="1980" w:type="dxa"/>
          </w:tcPr>
          <w:p w14:paraId="2D424923" w14:textId="77777777" w:rsidR="003F4631" w:rsidRPr="00F64705" w:rsidRDefault="00C60B4A" w:rsidP="005A60BD">
            <w:pPr>
              <w:rPr>
                <w:rFonts w:ascii="Times New Roman" w:hAnsi="Times New Roman"/>
                <w:szCs w:val="24"/>
                <w:lang w:val="lt-LT"/>
              </w:rPr>
            </w:pPr>
            <w:r w:rsidRPr="00F64705">
              <w:rPr>
                <w:rFonts w:ascii="Times New Roman" w:hAnsi="Times New Roman"/>
                <w:szCs w:val="24"/>
                <w:lang w:val="lt-LT"/>
              </w:rPr>
              <w:t>20</w:t>
            </w:r>
            <w:r w:rsidR="003F4631" w:rsidRPr="00F64705">
              <w:rPr>
                <w:rFonts w:ascii="Times New Roman" w:hAnsi="Times New Roman"/>
                <w:szCs w:val="24"/>
                <w:lang w:val="lt-LT"/>
              </w:rPr>
              <w:t xml:space="preserve">  -  -  </w:t>
            </w:r>
          </w:p>
        </w:tc>
        <w:tc>
          <w:tcPr>
            <w:tcW w:w="1276" w:type="dxa"/>
          </w:tcPr>
          <w:p w14:paraId="62FC83C7" w14:textId="77777777" w:rsidR="003F4631" w:rsidRPr="00F64705" w:rsidRDefault="003F4631" w:rsidP="005A60BD">
            <w:pPr>
              <w:rPr>
                <w:rFonts w:ascii="Times New Roman" w:hAnsi="Times New Roman"/>
                <w:szCs w:val="24"/>
                <w:lang w:val="lt-LT"/>
              </w:rPr>
            </w:pPr>
          </w:p>
        </w:tc>
        <w:tc>
          <w:tcPr>
            <w:tcW w:w="1134" w:type="dxa"/>
          </w:tcPr>
          <w:p w14:paraId="0C584EC0" w14:textId="77777777" w:rsidR="003F4631" w:rsidRPr="00F64705" w:rsidRDefault="003F4631" w:rsidP="005A60BD">
            <w:pPr>
              <w:ind w:right="-108"/>
              <w:rPr>
                <w:rFonts w:ascii="Times New Roman" w:hAnsi="Times New Roman"/>
                <w:szCs w:val="24"/>
                <w:lang w:val="lt-LT"/>
              </w:rPr>
            </w:pPr>
          </w:p>
        </w:tc>
        <w:tc>
          <w:tcPr>
            <w:tcW w:w="1134" w:type="dxa"/>
          </w:tcPr>
          <w:p w14:paraId="32D1CCFB" w14:textId="77777777" w:rsidR="003F4631" w:rsidRPr="00F64705" w:rsidRDefault="003F4631" w:rsidP="005A60BD">
            <w:pPr>
              <w:ind w:right="-108"/>
              <w:rPr>
                <w:rFonts w:ascii="Times New Roman" w:hAnsi="Times New Roman"/>
                <w:szCs w:val="24"/>
                <w:lang w:val="lt-LT"/>
              </w:rPr>
            </w:pPr>
          </w:p>
        </w:tc>
        <w:tc>
          <w:tcPr>
            <w:tcW w:w="1276" w:type="dxa"/>
          </w:tcPr>
          <w:p w14:paraId="35B1799F" w14:textId="77777777" w:rsidR="003F4631" w:rsidRPr="00F64705" w:rsidRDefault="003F4631" w:rsidP="005A60BD">
            <w:pPr>
              <w:ind w:right="-108"/>
              <w:rPr>
                <w:rFonts w:ascii="Times New Roman" w:hAnsi="Times New Roman"/>
                <w:szCs w:val="24"/>
                <w:lang w:val="lt-LT"/>
              </w:rPr>
            </w:pPr>
          </w:p>
        </w:tc>
        <w:tc>
          <w:tcPr>
            <w:tcW w:w="1276" w:type="dxa"/>
          </w:tcPr>
          <w:p w14:paraId="7493AAB1" w14:textId="77777777" w:rsidR="003F4631" w:rsidRPr="00F64705" w:rsidRDefault="003F4631" w:rsidP="005A60BD">
            <w:pPr>
              <w:ind w:right="-108"/>
              <w:rPr>
                <w:rFonts w:ascii="Times New Roman" w:hAnsi="Times New Roman"/>
                <w:szCs w:val="24"/>
                <w:lang w:val="lt-LT"/>
              </w:rPr>
            </w:pPr>
          </w:p>
        </w:tc>
        <w:tc>
          <w:tcPr>
            <w:tcW w:w="1984" w:type="dxa"/>
          </w:tcPr>
          <w:p w14:paraId="600831A6" w14:textId="77777777" w:rsidR="003F4631" w:rsidRPr="00F64705" w:rsidRDefault="003F4631" w:rsidP="005A60BD">
            <w:pPr>
              <w:rPr>
                <w:rFonts w:ascii="Times New Roman" w:hAnsi="Times New Roman"/>
                <w:szCs w:val="24"/>
                <w:lang w:val="lt-LT"/>
              </w:rPr>
            </w:pPr>
          </w:p>
        </w:tc>
      </w:tr>
      <w:tr w:rsidR="003F4631" w:rsidRPr="00F64705" w14:paraId="2C5C8243" w14:textId="77777777" w:rsidTr="00E770CB">
        <w:trPr>
          <w:cantSplit/>
          <w:trHeight w:val="510"/>
        </w:trPr>
        <w:tc>
          <w:tcPr>
            <w:tcW w:w="1980" w:type="dxa"/>
          </w:tcPr>
          <w:p w14:paraId="153D4E40" w14:textId="77777777" w:rsidR="003F4631" w:rsidRPr="00F64705" w:rsidRDefault="00C60B4A" w:rsidP="005A60BD">
            <w:pPr>
              <w:rPr>
                <w:rFonts w:ascii="Times New Roman" w:hAnsi="Times New Roman"/>
                <w:szCs w:val="24"/>
                <w:lang w:val="lt-LT"/>
              </w:rPr>
            </w:pPr>
            <w:r w:rsidRPr="00F64705">
              <w:rPr>
                <w:rFonts w:ascii="Times New Roman" w:hAnsi="Times New Roman"/>
                <w:szCs w:val="24"/>
                <w:lang w:val="lt-LT"/>
              </w:rPr>
              <w:t>20</w:t>
            </w:r>
            <w:r w:rsidR="003F4631" w:rsidRPr="00F64705">
              <w:rPr>
                <w:rFonts w:ascii="Times New Roman" w:hAnsi="Times New Roman"/>
                <w:szCs w:val="24"/>
                <w:lang w:val="lt-LT"/>
              </w:rPr>
              <w:t xml:space="preserve">  -  -</w:t>
            </w:r>
          </w:p>
        </w:tc>
        <w:tc>
          <w:tcPr>
            <w:tcW w:w="1276" w:type="dxa"/>
          </w:tcPr>
          <w:p w14:paraId="6BEFB40E" w14:textId="77777777" w:rsidR="003F4631" w:rsidRPr="00F64705" w:rsidRDefault="003F4631" w:rsidP="005A60BD">
            <w:pPr>
              <w:rPr>
                <w:rFonts w:ascii="Times New Roman" w:hAnsi="Times New Roman"/>
                <w:szCs w:val="24"/>
                <w:lang w:val="lt-LT"/>
              </w:rPr>
            </w:pPr>
          </w:p>
        </w:tc>
        <w:tc>
          <w:tcPr>
            <w:tcW w:w="1134" w:type="dxa"/>
          </w:tcPr>
          <w:p w14:paraId="65DB6FE0" w14:textId="77777777" w:rsidR="003F4631" w:rsidRPr="00F64705" w:rsidRDefault="003F4631" w:rsidP="005A60BD">
            <w:pPr>
              <w:ind w:right="-108"/>
              <w:rPr>
                <w:rFonts w:ascii="Times New Roman" w:hAnsi="Times New Roman"/>
                <w:szCs w:val="24"/>
                <w:lang w:val="lt-LT"/>
              </w:rPr>
            </w:pPr>
          </w:p>
        </w:tc>
        <w:tc>
          <w:tcPr>
            <w:tcW w:w="1134" w:type="dxa"/>
          </w:tcPr>
          <w:p w14:paraId="2E5FC8B5" w14:textId="77777777" w:rsidR="003F4631" w:rsidRPr="00F64705" w:rsidRDefault="003F4631" w:rsidP="005A60BD">
            <w:pPr>
              <w:ind w:right="-108"/>
              <w:rPr>
                <w:rFonts w:ascii="Times New Roman" w:hAnsi="Times New Roman"/>
                <w:szCs w:val="24"/>
                <w:lang w:val="lt-LT"/>
              </w:rPr>
            </w:pPr>
          </w:p>
        </w:tc>
        <w:tc>
          <w:tcPr>
            <w:tcW w:w="1276" w:type="dxa"/>
          </w:tcPr>
          <w:p w14:paraId="2BA3838C" w14:textId="77777777" w:rsidR="003F4631" w:rsidRPr="00F64705" w:rsidRDefault="003F4631" w:rsidP="005A60BD">
            <w:pPr>
              <w:ind w:right="-108"/>
              <w:rPr>
                <w:rFonts w:ascii="Times New Roman" w:hAnsi="Times New Roman"/>
                <w:szCs w:val="24"/>
                <w:lang w:val="lt-LT"/>
              </w:rPr>
            </w:pPr>
          </w:p>
        </w:tc>
        <w:tc>
          <w:tcPr>
            <w:tcW w:w="1276" w:type="dxa"/>
          </w:tcPr>
          <w:p w14:paraId="3AFA69C0" w14:textId="77777777" w:rsidR="003F4631" w:rsidRPr="00F64705" w:rsidRDefault="003F4631" w:rsidP="005A60BD">
            <w:pPr>
              <w:ind w:right="-108"/>
              <w:rPr>
                <w:rFonts w:ascii="Times New Roman" w:hAnsi="Times New Roman"/>
                <w:szCs w:val="24"/>
                <w:lang w:val="lt-LT"/>
              </w:rPr>
            </w:pPr>
          </w:p>
        </w:tc>
        <w:tc>
          <w:tcPr>
            <w:tcW w:w="1984" w:type="dxa"/>
          </w:tcPr>
          <w:p w14:paraId="33B7C710" w14:textId="77777777" w:rsidR="003F4631" w:rsidRPr="00F64705" w:rsidRDefault="003F4631" w:rsidP="005A60BD">
            <w:pPr>
              <w:rPr>
                <w:rFonts w:ascii="Times New Roman" w:hAnsi="Times New Roman"/>
                <w:szCs w:val="24"/>
                <w:lang w:val="lt-LT"/>
              </w:rPr>
            </w:pPr>
          </w:p>
        </w:tc>
      </w:tr>
      <w:tr w:rsidR="003F4631" w:rsidRPr="00F64705" w14:paraId="7CAC705E" w14:textId="77777777" w:rsidTr="00E770CB">
        <w:trPr>
          <w:cantSplit/>
          <w:trHeight w:val="510"/>
        </w:trPr>
        <w:tc>
          <w:tcPr>
            <w:tcW w:w="1980" w:type="dxa"/>
          </w:tcPr>
          <w:p w14:paraId="73FE08D2"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w:t>
            </w:r>
          </w:p>
        </w:tc>
        <w:tc>
          <w:tcPr>
            <w:tcW w:w="1276" w:type="dxa"/>
          </w:tcPr>
          <w:p w14:paraId="73A5613D" w14:textId="77777777" w:rsidR="003F4631" w:rsidRPr="00F64705" w:rsidRDefault="003F4631" w:rsidP="005A60BD">
            <w:pPr>
              <w:rPr>
                <w:rFonts w:ascii="Times New Roman" w:hAnsi="Times New Roman"/>
                <w:szCs w:val="24"/>
                <w:lang w:val="lt-LT"/>
              </w:rPr>
            </w:pPr>
          </w:p>
        </w:tc>
        <w:tc>
          <w:tcPr>
            <w:tcW w:w="1134" w:type="dxa"/>
          </w:tcPr>
          <w:p w14:paraId="2A90523B" w14:textId="77777777" w:rsidR="003F4631" w:rsidRPr="00F64705" w:rsidRDefault="003F4631" w:rsidP="005A60BD">
            <w:pPr>
              <w:ind w:right="-108"/>
              <w:rPr>
                <w:rFonts w:ascii="Times New Roman" w:hAnsi="Times New Roman"/>
                <w:szCs w:val="24"/>
                <w:lang w:val="lt-LT"/>
              </w:rPr>
            </w:pPr>
          </w:p>
        </w:tc>
        <w:tc>
          <w:tcPr>
            <w:tcW w:w="1134" w:type="dxa"/>
          </w:tcPr>
          <w:p w14:paraId="7DAF58A7" w14:textId="77777777" w:rsidR="003F4631" w:rsidRPr="00F64705" w:rsidRDefault="003F4631" w:rsidP="005A60BD">
            <w:pPr>
              <w:ind w:right="-108"/>
              <w:rPr>
                <w:rFonts w:ascii="Times New Roman" w:hAnsi="Times New Roman"/>
                <w:szCs w:val="24"/>
                <w:lang w:val="lt-LT"/>
              </w:rPr>
            </w:pPr>
          </w:p>
        </w:tc>
        <w:tc>
          <w:tcPr>
            <w:tcW w:w="1276" w:type="dxa"/>
          </w:tcPr>
          <w:p w14:paraId="4AE8F9DA" w14:textId="77777777" w:rsidR="003F4631" w:rsidRPr="00F64705" w:rsidRDefault="003F4631" w:rsidP="005A60BD">
            <w:pPr>
              <w:ind w:right="-108"/>
              <w:rPr>
                <w:rFonts w:ascii="Times New Roman" w:hAnsi="Times New Roman"/>
                <w:szCs w:val="24"/>
                <w:lang w:val="lt-LT"/>
              </w:rPr>
            </w:pPr>
          </w:p>
        </w:tc>
        <w:tc>
          <w:tcPr>
            <w:tcW w:w="1276" w:type="dxa"/>
          </w:tcPr>
          <w:p w14:paraId="66C5EB59" w14:textId="77777777" w:rsidR="003F4631" w:rsidRPr="00F64705" w:rsidRDefault="003F4631" w:rsidP="005A60BD">
            <w:pPr>
              <w:ind w:right="-108"/>
              <w:rPr>
                <w:rFonts w:ascii="Times New Roman" w:hAnsi="Times New Roman"/>
                <w:szCs w:val="24"/>
                <w:lang w:val="lt-LT"/>
              </w:rPr>
            </w:pPr>
          </w:p>
        </w:tc>
        <w:tc>
          <w:tcPr>
            <w:tcW w:w="1984" w:type="dxa"/>
          </w:tcPr>
          <w:p w14:paraId="51E2964A" w14:textId="77777777" w:rsidR="003F4631" w:rsidRPr="00F64705" w:rsidRDefault="003F4631" w:rsidP="005A60BD">
            <w:pPr>
              <w:rPr>
                <w:rFonts w:ascii="Times New Roman" w:hAnsi="Times New Roman"/>
                <w:szCs w:val="24"/>
                <w:lang w:val="lt-LT"/>
              </w:rPr>
            </w:pPr>
          </w:p>
        </w:tc>
      </w:tr>
      <w:tr w:rsidR="003F4631" w:rsidRPr="00F64705" w14:paraId="199B814F" w14:textId="77777777" w:rsidTr="00E770CB">
        <w:trPr>
          <w:cantSplit/>
          <w:trHeight w:val="510"/>
        </w:trPr>
        <w:tc>
          <w:tcPr>
            <w:tcW w:w="1980" w:type="dxa"/>
          </w:tcPr>
          <w:p w14:paraId="7E5FBE08"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Iš viso:</w:t>
            </w:r>
          </w:p>
        </w:tc>
        <w:tc>
          <w:tcPr>
            <w:tcW w:w="1276" w:type="dxa"/>
          </w:tcPr>
          <w:p w14:paraId="3A0A2AB9" w14:textId="77777777" w:rsidR="003F4631" w:rsidRPr="00F64705" w:rsidRDefault="003F4631" w:rsidP="005A60BD">
            <w:pPr>
              <w:rPr>
                <w:rFonts w:ascii="Times New Roman" w:hAnsi="Times New Roman"/>
                <w:szCs w:val="24"/>
                <w:lang w:val="lt-LT"/>
              </w:rPr>
            </w:pPr>
          </w:p>
        </w:tc>
        <w:tc>
          <w:tcPr>
            <w:tcW w:w="1134" w:type="dxa"/>
          </w:tcPr>
          <w:p w14:paraId="3315D1C0" w14:textId="77777777" w:rsidR="003F4631" w:rsidRPr="00F64705" w:rsidRDefault="003F4631" w:rsidP="005A60BD">
            <w:pPr>
              <w:ind w:right="-108"/>
              <w:rPr>
                <w:rFonts w:ascii="Times New Roman" w:hAnsi="Times New Roman"/>
                <w:szCs w:val="24"/>
                <w:lang w:val="lt-LT"/>
              </w:rPr>
            </w:pPr>
          </w:p>
        </w:tc>
        <w:tc>
          <w:tcPr>
            <w:tcW w:w="1134" w:type="dxa"/>
          </w:tcPr>
          <w:p w14:paraId="671C84B8" w14:textId="77777777" w:rsidR="003F4631" w:rsidRPr="00F64705" w:rsidRDefault="003F4631" w:rsidP="005A60BD">
            <w:pPr>
              <w:ind w:right="-108"/>
              <w:rPr>
                <w:rFonts w:ascii="Times New Roman" w:hAnsi="Times New Roman"/>
                <w:szCs w:val="24"/>
                <w:lang w:val="lt-LT"/>
              </w:rPr>
            </w:pPr>
          </w:p>
        </w:tc>
        <w:tc>
          <w:tcPr>
            <w:tcW w:w="1276" w:type="dxa"/>
          </w:tcPr>
          <w:p w14:paraId="4C1C7C1B" w14:textId="77777777" w:rsidR="003F4631" w:rsidRPr="00F64705" w:rsidRDefault="003F4631" w:rsidP="005A60BD">
            <w:pPr>
              <w:ind w:right="-108"/>
              <w:rPr>
                <w:rFonts w:ascii="Times New Roman" w:hAnsi="Times New Roman"/>
                <w:szCs w:val="24"/>
                <w:lang w:val="lt-LT"/>
              </w:rPr>
            </w:pPr>
          </w:p>
        </w:tc>
        <w:tc>
          <w:tcPr>
            <w:tcW w:w="1276" w:type="dxa"/>
          </w:tcPr>
          <w:p w14:paraId="7BD1FBE9" w14:textId="77777777" w:rsidR="003F4631" w:rsidRPr="00F64705" w:rsidRDefault="003F4631" w:rsidP="005A60BD">
            <w:pPr>
              <w:ind w:right="-108"/>
              <w:rPr>
                <w:rFonts w:ascii="Times New Roman" w:hAnsi="Times New Roman"/>
                <w:szCs w:val="24"/>
                <w:lang w:val="lt-LT"/>
              </w:rPr>
            </w:pPr>
          </w:p>
        </w:tc>
        <w:tc>
          <w:tcPr>
            <w:tcW w:w="1984" w:type="dxa"/>
          </w:tcPr>
          <w:p w14:paraId="41BA0D42"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Iš viso su PVM:</w:t>
            </w:r>
          </w:p>
        </w:tc>
      </w:tr>
      <w:tr w:rsidR="003F4631" w:rsidRPr="00F64705" w14:paraId="6DEDC477" w14:textId="77777777" w:rsidTr="00E770CB">
        <w:trPr>
          <w:cantSplit/>
          <w:trHeight w:val="510"/>
        </w:trPr>
        <w:tc>
          <w:tcPr>
            <w:tcW w:w="1980" w:type="dxa"/>
          </w:tcPr>
          <w:p w14:paraId="7DBC6F7D" w14:textId="77777777" w:rsidR="003F4631" w:rsidRPr="00F64705" w:rsidRDefault="003F4631" w:rsidP="005A60BD">
            <w:pPr>
              <w:rPr>
                <w:rFonts w:ascii="Times New Roman" w:hAnsi="Times New Roman"/>
                <w:szCs w:val="24"/>
                <w:lang w:val="lt-LT"/>
              </w:rPr>
            </w:pPr>
          </w:p>
        </w:tc>
        <w:tc>
          <w:tcPr>
            <w:tcW w:w="1276" w:type="dxa"/>
          </w:tcPr>
          <w:p w14:paraId="410E0CAA" w14:textId="77777777" w:rsidR="003F4631" w:rsidRPr="00F64705" w:rsidRDefault="003F4631" w:rsidP="005A60BD">
            <w:pPr>
              <w:rPr>
                <w:rFonts w:ascii="Times New Roman" w:hAnsi="Times New Roman"/>
                <w:szCs w:val="24"/>
                <w:lang w:val="lt-LT"/>
              </w:rPr>
            </w:pPr>
          </w:p>
        </w:tc>
        <w:tc>
          <w:tcPr>
            <w:tcW w:w="1134" w:type="dxa"/>
          </w:tcPr>
          <w:p w14:paraId="5308B225" w14:textId="77777777" w:rsidR="003F4631" w:rsidRPr="00F64705" w:rsidRDefault="003F4631" w:rsidP="005A60BD">
            <w:pPr>
              <w:ind w:right="-108"/>
              <w:rPr>
                <w:rFonts w:ascii="Times New Roman" w:hAnsi="Times New Roman"/>
                <w:szCs w:val="24"/>
                <w:lang w:val="lt-LT"/>
              </w:rPr>
            </w:pPr>
          </w:p>
        </w:tc>
        <w:tc>
          <w:tcPr>
            <w:tcW w:w="1134" w:type="dxa"/>
          </w:tcPr>
          <w:p w14:paraId="0FA70DDC" w14:textId="77777777" w:rsidR="003F4631" w:rsidRPr="00F64705" w:rsidRDefault="003F4631" w:rsidP="005A60BD">
            <w:pPr>
              <w:ind w:right="-108"/>
              <w:rPr>
                <w:rFonts w:ascii="Times New Roman" w:hAnsi="Times New Roman"/>
                <w:szCs w:val="24"/>
                <w:lang w:val="lt-LT"/>
              </w:rPr>
            </w:pPr>
          </w:p>
        </w:tc>
        <w:tc>
          <w:tcPr>
            <w:tcW w:w="1276" w:type="dxa"/>
          </w:tcPr>
          <w:p w14:paraId="16CB714A" w14:textId="77777777" w:rsidR="003F4631" w:rsidRPr="00F64705" w:rsidRDefault="003F4631" w:rsidP="005A60BD">
            <w:pPr>
              <w:ind w:right="-108"/>
              <w:rPr>
                <w:rFonts w:ascii="Times New Roman" w:hAnsi="Times New Roman"/>
                <w:szCs w:val="24"/>
                <w:lang w:val="lt-LT"/>
              </w:rPr>
            </w:pPr>
          </w:p>
        </w:tc>
        <w:tc>
          <w:tcPr>
            <w:tcW w:w="1276" w:type="dxa"/>
          </w:tcPr>
          <w:p w14:paraId="15C5D87C" w14:textId="77777777" w:rsidR="003F4631" w:rsidRPr="00F64705" w:rsidRDefault="003F4631" w:rsidP="005A60BD">
            <w:pPr>
              <w:ind w:right="-108"/>
              <w:rPr>
                <w:rFonts w:ascii="Times New Roman" w:hAnsi="Times New Roman"/>
                <w:szCs w:val="24"/>
                <w:lang w:val="lt-LT"/>
              </w:rPr>
            </w:pPr>
          </w:p>
        </w:tc>
        <w:tc>
          <w:tcPr>
            <w:tcW w:w="1984" w:type="dxa"/>
          </w:tcPr>
          <w:p w14:paraId="620ED427"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Iš viso be PVM:</w:t>
            </w:r>
          </w:p>
        </w:tc>
      </w:tr>
    </w:tbl>
    <w:p w14:paraId="55970370" w14:textId="77777777" w:rsidR="003F4631" w:rsidRPr="00F64705" w:rsidRDefault="003F4631" w:rsidP="005A60BD">
      <w:pPr>
        <w:rPr>
          <w:rFonts w:ascii="Times New Roman" w:hAnsi="Times New Roman"/>
          <w:szCs w:val="24"/>
          <w:lang w:val="lt-LT"/>
        </w:rPr>
      </w:pPr>
    </w:p>
    <w:p w14:paraId="1D6BC36B" w14:textId="77777777" w:rsidR="003F4631" w:rsidRPr="00F64705" w:rsidRDefault="003F4631" w:rsidP="008E0B26">
      <w:pPr>
        <w:rPr>
          <w:rFonts w:ascii="Times New Roman" w:hAnsi="Times New Roman"/>
          <w:szCs w:val="24"/>
          <w:lang w:val="lt-LT"/>
        </w:rPr>
      </w:pPr>
      <w:r w:rsidRPr="00F64705">
        <w:rPr>
          <w:rFonts w:ascii="Times New Roman" w:hAnsi="Times New Roman"/>
          <w:szCs w:val="24"/>
          <w:lang w:val="lt-LT"/>
        </w:rPr>
        <w:t xml:space="preserve"> Vežėjas:</w:t>
      </w:r>
    </w:p>
    <w:p w14:paraId="03D7AE02" w14:textId="0AAB7F79" w:rsidR="003F4631" w:rsidRPr="00F64705" w:rsidRDefault="003F4631" w:rsidP="008E0B26">
      <w:pPr>
        <w:rPr>
          <w:rFonts w:ascii="Times New Roman" w:hAnsi="Times New Roman"/>
          <w:szCs w:val="24"/>
          <w:lang w:val="lt-LT"/>
        </w:rPr>
      </w:pPr>
      <w:r w:rsidRPr="00F64705">
        <w:rPr>
          <w:rFonts w:ascii="Times New Roman" w:hAnsi="Times New Roman"/>
          <w:szCs w:val="24"/>
          <w:lang w:val="lt-LT"/>
        </w:rPr>
        <w:t xml:space="preserve"> </w:t>
      </w:r>
      <w:r w:rsidR="007246EA" w:rsidRPr="00F64705">
        <w:rPr>
          <w:rFonts w:ascii="Times New Roman" w:hAnsi="Times New Roman"/>
          <w:szCs w:val="24"/>
          <w:lang w:val="lt-LT"/>
        </w:rPr>
        <w:t>Maršruto numeris ir pavadinimas</w:t>
      </w:r>
      <w:r w:rsidRPr="00F64705">
        <w:rPr>
          <w:rFonts w:ascii="Times New Roman" w:hAnsi="Times New Roman"/>
          <w:szCs w:val="24"/>
          <w:lang w:val="lt-LT"/>
        </w:rPr>
        <w:t>:</w:t>
      </w:r>
    </w:p>
    <w:p w14:paraId="043B23A0" w14:textId="77777777" w:rsidR="003F4631" w:rsidRPr="00F64705" w:rsidRDefault="003F4631" w:rsidP="008E0B26">
      <w:pPr>
        <w:rPr>
          <w:rFonts w:ascii="Times New Roman" w:hAnsi="Times New Roman"/>
          <w:szCs w:val="24"/>
          <w:lang w:val="lt-LT"/>
        </w:rPr>
      </w:pPr>
    </w:p>
    <w:p w14:paraId="6BD25AA2" w14:textId="77777777" w:rsidR="003F4631" w:rsidRPr="00F64705" w:rsidRDefault="003F4631" w:rsidP="008E0B26">
      <w:pPr>
        <w:tabs>
          <w:tab w:val="left" w:pos="3540"/>
          <w:tab w:val="left" w:pos="5910"/>
        </w:tabs>
        <w:rPr>
          <w:rFonts w:ascii="Times New Roman" w:hAnsi="Times New Roman"/>
          <w:szCs w:val="24"/>
          <w:lang w:val="lt-LT"/>
        </w:rPr>
      </w:pPr>
      <w:r w:rsidRPr="00F64705">
        <w:rPr>
          <w:rFonts w:ascii="Times New Roman" w:hAnsi="Times New Roman"/>
          <w:szCs w:val="24"/>
          <w:lang w:val="lt-LT"/>
        </w:rPr>
        <w:t>Įmonės vadovas</w:t>
      </w:r>
      <w:r w:rsidRPr="00F64705">
        <w:rPr>
          <w:rFonts w:ascii="Times New Roman" w:hAnsi="Times New Roman"/>
          <w:szCs w:val="24"/>
          <w:lang w:val="lt-LT"/>
        </w:rPr>
        <w:tab/>
        <w:t xml:space="preserve">(parašas) </w:t>
      </w:r>
      <w:r w:rsidRPr="00F64705">
        <w:rPr>
          <w:rFonts w:ascii="Times New Roman" w:hAnsi="Times New Roman"/>
          <w:szCs w:val="24"/>
          <w:lang w:val="lt-LT"/>
        </w:rPr>
        <w:tab/>
        <w:t>(Vardas, Pavardė)</w:t>
      </w:r>
    </w:p>
    <w:p w14:paraId="7FEBEAD0" w14:textId="77777777" w:rsidR="003F4631" w:rsidRPr="00F64705" w:rsidRDefault="003F4631" w:rsidP="008E0B26">
      <w:pPr>
        <w:rPr>
          <w:rFonts w:ascii="Times New Roman" w:hAnsi="Times New Roman"/>
          <w:szCs w:val="24"/>
          <w:lang w:val="lt-LT"/>
        </w:rPr>
      </w:pPr>
      <w:r w:rsidRPr="00F64705">
        <w:rPr>
          <w:rFonts w:ascii="Times New Roman" w:hAnsi="Times New Roman"/>
          <w:szCs w:val="24"/>
          <w:lang w:val="lt-LT"/>
        </w:rPr>
        <w:tab/>
      </w:r>
    </w:p>
    <w:p w14:paraId="189C3868" w14:textId="77777777" w:rsidR="003F4631" w:rsidRPr="00F64705" w:rsidRDefault="003F4631" w:rsidP="008E0B26">
      <w:pPr>
        <w:tabs>
          <w:tab w:val="left" w:pos="3540"/>
          <w:tab w:val="left" w:pos="5910"/>
        </w:tabs>
        <w:rPr>
          <w:rFonts w:ascii="Times New Roman" w:hAnsi="Times New Roman"/>
          <w:szCs w:val="24"/>
          <w:lang w:val="lt-LT"/>
        </w:rPr>
      </w:pPr>
      <w:r w:rsidRPr="00F64705">
        <w:rPr>
          <w:rFonts w:ascii="Times New Roman" w:hAnsi="Times New Roman"/>
          <w:szCs w:val="24"/>
          <w:lang w:val="lt-LT"/>
        </w:rPr>
        <w:t>Vyr. finansininkas (buhalteris)</w:t>
      </w:r>
      <w:r w:rsidRPr="00F64705">
        <w:rPr>
          <w:rFonts w:ascii="Times New Roman" w:hAnsi="Times New Roman"/>
          <w:szCs w:val="24"/>
          <w:lang w:val="lt-LT"/>
        </w:rPr>
        <w:tab/>
        <w:t xml:space="preserve">  (parašas)</w:t>
      </w:r>
      <w:r w:rsidRPr="00F64705">
        <w:rPr>
          <w:rFonts w:ascii="Times New Roman" w:hAnsi="Times New Roman"/>
          <w:szCs w:val="24"/>
          <w:lang w:val="lt-LT"/>
        </w:rPr>
        <w:tab/>
        <w:t>(Vardas, Pavardė)</w:t>
      </w:r>
    </w:p>
    <w:p w14:paraId="3C2CB796" w14:textId="77777777" w:rsidR="003F4631" w:rsidRPr="00F64705" w:rsidRDefault="003F4631" w:rsidP="008E0B26">
      <w:pPr>
        <w:tabs>
          <w:tab w:val="left" w:pos="3390"/>
          <w:tab w:val="left" w:pos="5895"/>
        </w:tabs>
        <w:rPr>
          <w:rFonts w:ascii="Times New Roman" w:hAnsi="Times New Roman"/>
          <w:szCs w:val="24"/>
          <w:lang w:val="lt-LT"/>
        </w:rPr>
      </w:pPr>
    </w:p>
    <w:p w14:paraId="1A8BCC1D" w14:textId="77777777" w:rsidR="003F4631" w:rsidRPr="00F64705" w:rsidRDefault="003F4631" w:rsidP="008E0B26">
      <w:pPr>
        <w:tabs>
          <w:tab w:val="left" w:pos="5175"/>
        </w:tabs>
        <w:rPr>
          <w:rFonts w:ascii="Times New Roman" w:hAnsi="Times New Roman"/>
          <w:szCs w:val="24"/>
          <w:lang w:val="lt-LT" w:eastAsia="lt-LT"/>
        </w:rPr>
      </w:pPr>
    </w:p>
    <w:p w14:paraId="0022271E" w14:textId="77777777" w:rsidR="003F4631" w:rsidRPr="00F64705" w:rsidRDefault="003F4631" w:rsidP="008E0B26">
      <w:pPr>
        <w:rPr>
          <w:rFonts w:ascii="Times New Roman" w:hAnsi="Times New Roman"/>
          <w:szCs w:val="24"/>
          <w:lang w:val="lt-LT" w:eastAsia="lt-LT"/>
        </w:rPr>
      </w:pPr>
    </w:p>
    <w:p w14:paraId="39434E50" w14:textId="77777777" w:rsidR="003F4631" w:rsidRPr="00F64705" w:rsidRDefault="003F4631" w:rsidP="008E0B26">
      <w:pPr>
        <w:rPr>
          <w:rFonts w:ascii="Times New Roman" w:hAnsi="Times New Roman"/>
          <w:szCs w:val="24"/>
          <w:lang w:val="lt-LT" w:eastAsia="lt-LT"/>
        </w:rPr>
      </w:pPr>
    </w:p>
    <w:p w14:paraId="6620378A" w14:textId="77777777" w:rsidR="003F4631" w:rsidRPr="00F64705" w:rsidRDefault="003F4631" w:rsidP="008E0B26">
      <w:pPr>
        <w:rPr>
          <w:rFonts w:ascii="Times New Roman" w:hAnsi="Times New Roman"/>
          <w:szCs w:val="24"/>
          <w:lang w:val="lt-LT" w:eastAsia="lt-LT"/>
        </w:rPr>
      </w:pPr>
    </w:p>
    <w:p w14:paraId="7CFFA79C" w14:textId="77777777" w:rsidR="003F4631" w:rsidRPr="00F64705" w:rsidRDefault="003F4631" w:rsidP="008E0B26">
      <w:pPr>
        <w:rPr>
          <w:rFonts w:ascii="Times New Roman" w:hAnsi="Times New Roman"/>
          <w:szCs w:val="24"/>
          <w:lang w:val="lt-LT" w:eastAsia="lt-LT"/>
        </w:rPr>
      </w:pPr>
    </w:p>
    <w:p w14:paraId="76CDFCE3" w14:textId="77777777" w:rsidR="003F4631" w:rsidRPr="00F64705" w:rsidRDefault="003F4631" w:rsidP="008E0B26">
      <w:pPr>
        <w:rPr>
          <w:rFonts w:ascii="Times New Roman" w:hAnsi="Times New Roman"/>
          <w:szCs w:val="24"/>
          <w:lang w:val="lt-LT" w:eastAsia="lt-LT"/>
        </w:rPr>
      </w:pPr>
    </w:p>
    <w:p w14:paraId="576B7BFC" w14:textId="77777777" w:rsidR="003F4631" w:rsidRPr="00F64705" w:rsidRDefault="003F4631" w:rsidP="008E0B26">
      <w:pPr>
        <w:rPr>
          <w:rFonts w:ascii="Times New Roman" w:hAnsi="Times New Roman"/>
          <w:szCs w:val="24"/>
          <w:lang w:val="lt-LT" w:eastAsia="lt-LT"/>
        </w:rPr>
      </w:pPr>
    </w:p>
    <w:p w14:paraId="51806590" w14:textId="77777777" w:rsidR="003F4631" w:rsidRPr="00F64705" w:rsidRDefault="003F4631" w:rsidP="005A60BD">
      <w:pPr>
        <w:rPr>
          <w:rFonts w:ascii="Times New Roman" w:hAnsi="Times New Roman"/>
          <w:szCs w:val="24"/>
          <w:lang w:val="lt-LT" w:eastAsia="lt-LT"/>
        </w:rPr>
      </w:pPr>
    </w:p>
    <w:p w14:paraId="45C5182F" w14:textId="77777777" w:rsidR="003F4631" w:rsidRPr="00F64705" w:rsidRDefault="003F4631" w:rsidP="005A60BD">
      <w:pPr>
        <w:rPr>
          <w:rFonts w:ascii="Times New Roman" w:hAnsi="Times New Roman"/>
          <w:szCs w:val="24"/>
          <w:lang w:val="lt-LT" w:eastAsia="lt-LT"/>
        </w:rPr>
      </w:pPr>
    </w:p>
    <w:p w14:paraId="353D98DE" w14:textId="77777777" w:rsidR="003F4631" w:rsidRPr="00F64705" w:rsidRDefault="003F4631" w:rsidP="005A60BD">
      <w:pPr>
        <w:rPr>
          <w:rFonts w:ascii="Times New Roman" w:hAnsi="Times New Roman"/>
          <w:szCs w:val="24"/>
          <w:lang w:val="lt-LT" w:eastAsia="lt-LT"/>
        </w:rPr>
      </w:pPr>
    </w:p>
    <w:p w14:paraId="171E55AB" w14:textId="77777777" w:rsidR="003F4631" w:rsidRPr="00F64705" w:rsidRDefault="003F4631" w:rsidP="005A60BD">
      <w:pPr>
        <w:rPr>
          <w:rFonts w:ascii="Times New Roman" w:hAnsi="Times New Roman"/>
          <w:szCs w:val="24"/>
          <w:lang w:val="lt-LT" w:eastAsia="lt-LT"/>
        </w:rPr>
      </w:pPr>
    </w:p>
    <w:p w14:paraId="01C92C82" w14:textId="77777777" w:rsidR="003F4631" w:rsidRPr="00F64705" w:rsidRDefault="003F4631" w:rsidP="005A60BD">
      <w:pPr>
        <w:rPr>
          <w:rFonts w:ascii="Times New Roman" w:hAnsi="Times New Roman"/>
          <w:szCs w:val="24"/>
          <w:lang w:val="lt-LT" w:eastAsia="lt-LT"/>
        </w:rPr>
      </w:pPr>
    </w:p>
    <w:p w14:paraId="1DBD3139" w14:textId="77777777" w:rsidR="003F4631" w:rsidRPr="00F64705" w:rsidRDefault="003F4631" w:rsidP="005A60BD">
      <w:pPr>
        <w:rPr>
          <w:rFonts w:ascii="Times New Roman" w:hAnsi="Times New Roman"/>
          <w:szCs w:val="24"/>
          <w:lang w:val="lt-LT" w:eastAsia="lt-LT"/>
        </w:rPr>
      </w:pPr>
    </w:p>
    <w:p w14:paraId="7E1621CF" w14:textId="77777777" w:rsidR="003F4631" w:rsidRPr="00F64705" w:rsidRDefault="003F4631" w:rsidP="005A60BD">
      <w:pPr>
        <w:rPr>
          <w:rFonts w:ascii="Times New Roman" w:hAnsi="Times New Roman"/>
          <w:szCs w:val="24"/>
          <w:lang w:val="lt-LT" w:eastAsia="lt-LT"/>
        </w:rPr>
      </w:pPr>
    </w:p>
    <w:p w14:paraId="321C0BB2" w14:textId="77777777" w:rsidR="003F4631" w:rsidRPr="00F64705" w:rsidRDefault="003F4631" w:rsidP="005A60BD">
      <w:pPr>
        <w:rPr>
          <w:rFonts w:ascii="Times New Roman" w:hAnsi="Times New Roman"/>
          <w:szCs w:val="24"/>
          <w:lang w:val="lt-LT" w:eastAsia="lt-LT"/>
        </w:rPr>
      </w:pPr>
    </w:p>
    <w:p w14:paraId="78F96B20" w14:textId="77777777" w:rsidR="003F4631" w:rsidRPr="00F64705" w:rsidRDefault="003F4631" w:rsidP="005A60BD">
      <w:pPr>
        <w:rPr>
          <w:rFonts w:ascii="Times New Roman" w:hAnsi="Times New Roman"/>
          <w:szCs w:val="24"/>
          <w:lang w:val="lt-LT" w:eastAsia="lt-LT"/>
        </w:rPr>
      </w:pPr>
    </w:p>
    <w:p w14:paraId="138FA510" w14:textId="77777777" w:rsidR="003F4631" w:rsidRPr="00F64705" w:rsidRDefault="003F4631" w:rsidP="005A60BD">
      <w:pPr>
        <w:rPr>
          <w:rFonts w:ascii="Times New Roman" w:hAnsi="Times New Roman"/>
          <w:szCs w:val="24"/>
          <w:lang w:val="lt-LT" w:eastAsia="lt-LT"/>
        </w:rPr>
      </w:pPr>
    </w:p>
    <w:p w14:paraId="08BC02CD" w14:textId="77777777" w:rsidR="003F4631" w:rsidRPr="00F64705" w:rsidRDefault="003F4631" w:rsidP="005A60BD">
      <w:pPr>
        <w:rPr>
          <w:rFonts w:ascii="Times New Roman" w:hAnsi="Times New Roman"/>
          <w:szCs w:val="24"/>
          <w:lang w:val="lt-LT" w:eastAsia="lt-LT"/>
        </w:rPr>
      </w:pPr>
    </w:p>
    <w:p w14:paraId="2FC4177D" w14:textId="77777777" w:rsidR="003F4631" w:rsidRPr="00F64705" w:rsidRDefault="003F4631" w:rsidP="005A60BD">
      <w:pPr>
        <w:rPr>
          <w:rFonts w:ascii="Times New Roman" w:hAnsi="Times New Roman"/>
          <w:szCs w:val="24"/>
          <w:lang w:val="lt-LT" w:eastAsia="lt-LT"/>
        </w:rPr>
      </w:pPr>
    </w:p>
    <w:p w14:paraId="10C5E5EA" w14:textId="77777777" w:rsidR="003F4631" w:rsidRPr="00F64705" w:rsidRDefault="003F4631" w:rsidP="005A60BD">
      <w:pPr>
        <w:rPr>
          <w:rFonts w:ascii="Times New Roman" w:hAnsi="Times New Roman"/>
          <w:szCs w:val="24"/>
          <w:lang w:val="lt-LT" w:eastAsia="lt-LT"/>
        </w:rPr>
      </w:pPr>
    </w:p>
    <w:p w14:paraId="1311EAC6" w14:textId="77777777" w:rsidR="003F4631" w:rsidRPr="00F64705" w:rsidRDefault="003F4631" w:rsidP="005A60BD">
      <w:pPr>
        <w:tabs>
          <w:tab w:val="left" w:pos="5700"/>
        </w:tabs>
        <w:rPr>
          <w:rFonts w:ascii="Times New Roman" w:hAnsi="Times New Roman"/>
          <w:szCs w:val="24"/>
          <w:lang w:val="lt-LT" w:eastAsia="lt-LT"/>
        </w:rPr>
        <w:sectPr w:rsidR="003F4631" w:rsidRPr="00F64705" w:rsidSect="009E580E">
          <w:footerReference w:type="default" r:id="rId16"/>
          <w:footnotePr>
            <w:pos w:val="beneathText"/>
          </w:footnotePr>
          <w:pgSz w:w="11905" w:h="16837"/>
          <w:pgMar w:top="993" w:right="567" w:bottom="284" w:left="1701" w:header="567" w:footer="567" w:gutter="0"/>
          <w:cols w:space="1296"/>
          <w:docGrid w:linePitch="360"/>
        </w:sectPr>
      </w:pPr>
    </w:p>
    <w:p w14:paraId="31685A37" w14:textId="4DD1C71B" w:rsidR="00C109DE" w:rsidRPr="00F64705" w:rsidRDefault="008E0B26" w:rsidP="00BB08B5">
      <w:pPr>
        <w:tabs>
          <w:tab w:val="left" w:pos="1304"/>
          <w:tab w:val="left" w:pos="1457"/>
          <w:tab w:val="left" w:pos="1604"/>
          <w:tab w:val="left" w:pos="1757"/>
        </w:tabs>
        <w:autoSpaceDE w:val="0"/>
        <w:autoSpaceDN w:val="0"/>
        <w:adjustRightInd w:val="0"/>
        <w:ind w:firstLine="6237"/>
        <w:rPr>
          <w:rFonts w:ascii="Times New Roman" w:hAnsi="Times New Roman"/>
          <w:szCs w:val="24"/>
          <w:lang w:val="lt-LT"/>
        </w:rPr>
      </w:pPr>
      <w:r w:rsidRPr="00F64705">
        <w:rPr>
          <w:rFonts w:ascii="Times New Roman" w:hAnsi="Times New Roman"/>
          <w:szCs w:val="24"/>
          <w:lang w:val="lt-LT"/>
        </w:rPr>
        <w:lastRenderedPageBreak/>
        <w:t>2</w:t>
      </w:r>
      <w:r w:rsidR="00C60B4A" w:rsidRPr="00F64705">
        <w:rPr>
          <w:rFonts w:ascii="Times New Roman" w:hAnsi="Times New Roman"/>
          <w:szCs w:val="24"/>
          <w:lang w:val="lt-LT"/>
        </w:rPr>
        <w:t>0</w:t>
      </w:r>
      <w:r w:rsidR="00FC2132" w:rsidRPr="00F64705">
        <w:rPr>
          <w:rFonts w:ascii="Times New Roman" w:hAnsi="Times New Roman"/>
          <w:szCs w:val="24"/>
          <w:lang w:val="lt-LT"/>
        </w:rPr>
        <w:t>2</w:t>
      </w:r>
      <w:r w:rsidR="0004081B">
        <w:rPr>
          <w:rFonts w:ascii="Times New Roman" w:hAnsi="Times New Roman"/>
          <w:szCs w:val="24"/>
          <w:lang w:val="lt-LT"/>
        </w:rPr>
        <w:t>5</w:t>
      </w:r>
      <w:r w:rsidR="003F4631" w:rsidRPr="00F64705">
        <w:rPr>
          <w:rFonts w:ascii="Times New Roman" w:hAnsi="Times New Roman"/>
          <w:szCs w:val="24"/>
          <w:lang w:val="lt-LT"/>
        </w:rPr>
        <w:t>-</w:t>
      </w:r>
      <w:r w:rsidR="0004081B">
        <w:rPr>
          <w:rFonts w:ascii="Times New Roman" w:hAnsi="Times New Roman"/>
          <w:szCs w:val="24"/>
          <w:lang w:val="lt-LT"/>
        </w:rPr>
        <w:t>05</w:t>
      </w:r>
      <w:r w:rsidR="003F4631" w:rsidRPr="00F64705">
        <w:rPr>
          <w:rFonts w:ascii="Times New Roman" w:hAnsi="Times New Roman"/>
          <w:szCs w:val="24"/>
          <w:lang w:val="lt-LT"/>
        </w:rPr>
        <w:t xml:space="preserve">-    sutarties Nr. </w:t>
      </w:r>
      <w:r w:rsidR="00FC2132" w:rsidRPr="00F64705">
        <w:rPr>
          <w:rFonts w:ascii="Times New Roman" w:hAnsi="Times New Roman"/>
          <w:szCs w:val="24"/>
          <w:lang w:val="lt-LT"/>
        </w:rPr>
        <w:t>SUT</w:t>
      </w:r>
      <w:r w:rsidR="00C109DE" w:rsidRPr="00F64705">
        <w:rPr>
          <w:rFonts w:ascii="Times New Roman" w:hAnsi="Times New Roman"/>
          <w:szCs w:val="24"/>
          <w:lang w:val="lt-LT"/>
        </w:rPr>
        <w:t>-</w:t>
      </w:r>
    </w:p>
    <w:p w14:paraId="6E974B64" w14:textId="3D342CFF" w:rsidR="00C109DE" w:rsidRPr="00F64705" w:rsidRDefault="00C109DE" w:rsidP="00BB08B5">
      <w:pPr>
        <w:tabs>
          <w:tab w:val="left" w:pos="1304"/>
          <w:tab w:val="left" w:pos="1457"/>
          <w:tab w:val="left" w:pos="1604"/>
          <w:tab w:val="left" w:pos="1757"/>
        </w:tabs>
        <w:autoSpaceDE w:val="0"/>
        <w:autoSpaceDN w:val="0"/>
        <w:adjustRightInd w:val="0"/>
        <w:ind w:firstLine="6237"/>
        <w:rPr>
          <w:rFonts w:ascii="Times New Roman" w:hAnsi="Times New Roman"/>
          <w:szCs w:val="24"/>
          <w:lang w:val="lt-LT"/>
        </w:rPr>
      </w:pPr>
      <w:r w:rsidRPr="00F64705">
        <w:rPr>
          <w:rFonts w:ascii="Times New Roman" w:hAnsi="Times New Roman"/>
          <w:szCs w:val="24"/>
          <w:lang w:val="lt-LT"/>
        </w:rPr>
        <w:t>Priedas Nr. 4</w:t>
      </w:r>
    </w:p>
    <w:p w14:paraId="0B59B0DF" w14:textId="28A28E64" w:rsidR="003F4631" w:rsidRPr="00F64705" w:rsidRDefault="003F4631" w:rsidP="00C109DE">
      <w:pPr>
        <w:pStyle w:val="Patvirtinta"/>
        <w:ind w:left="0" w:firstLine="4536"/>
        <w:rPr>
          <w:rFonts w:ascii="Times New Roman" w:hAnsi="Times New Roman"/>
          <w:sz w:val="24"/>
          <w:szCs w:val="24"/>
          <w:lang w:val="lt-LT"/>
        </w:rPr>
      </w:pPr>
      <w:r w:rsidRPr="00F64705">
        <w:rPr>
          <w:rFonts w:ascii="Times New Roman" w:hAnsi="Times New Roman"/>
          <w:sz w:val="24"/>
          <w:szCs w:val="24"/>
          <w:lang w:val="lt-LT"/>
        </w:rPr>
        <w:tab/>
      </w:r>
      <w:r w:rsidRPr="00F64705">
        <w:rPr>
          <w:rFonts w:ascii="Times New Roman" w:hAnsi="Times New Roman"/>
          <w:sz w:val="24"/>
          <w:szCs w:val="24"/>
          <w:lang w:val="lt-LT"/>
        </w:rPr>
        <w:tab/>
      </w:r>
      <w:r w:rsidR="00C109DE" w:rsidRPr="00F64705">
        <w:rPr>
          <w:rFonts w:ascii="Times New Roman" w:hAnsi="Times New Roman"/>
          <w:sz w:val="24"/>
          <w:szCs w:val="24"/>
          <w:lang w:val="lt-LT"/>
        </w:rPr>
        <w:t xml:space="preserve">                                           </w:t>
      </w:r>
    </w:p>
    <w:p w14:paraId="0AE31A08" w14:textId="77777777" w:rsidR="003F4631" w:rsidRPr="00F64705" w:rsidRDefault="003F4631" w:rsidP="005A60BD">
      <w:pPr>
        <w:jc w:val="center"/>
        <w:rPr>
          <w:rFonts w:ascii="Times New Roman" w:hAnsi="Times New Roman"/>
          <w:b/>
          <w:bCs/>
          <w:szCs w:val="24"/>
          <w:lang w:val="lt-LT"/>
        </w:rPr>
      </w:pPr>
    </w:p>
    <w:p w14:paraId="38DD6B45" w14:textId="77777777" w:rsidR="003F4631" w:rsidRPr="00F64705" w:rsidRDefault="003F4631" w:rsidP="005A60BD">
      <w:pPr>
        <w:jc w:val="center"/>
        <w:rPr>
          <w:rFonts w:ascii="Times New Roman" w:hAnsi="Times New Roman"/>
          <w:b/>
          <w:bCs/>
          <w:szCs w:val="24"/>
          <w:lang w:val="lt-LT"/>
        </w:rPr>
      </w:pPr>
      <w:r w:rsidRPr="00F64705">
        <w:rPr>
          <w:rFonts w:ascii="Times New Roman" w:hAnsi="Times New Roman"/>
          <w:b/>
          <w:bCs/>
          <w:szCs w:val="24"/>
          <w:lang w:val="lt-LT"/>
        </w:rPr>
        <w:t>PAŽYMA APIE REISŲ SKAIČIŲ IR RIDĄ PER 20_ _M. ____ MĖN.</w:t>
      </w:r>
    </w:p>
    <w:p w14:paraId="333108B7" w14:textId="788A3C1D" w:rsidR="003F4631" w:rsidRPr="00F64705" w:rsidRDefault="003F4631" w:rsidP="005A60BD">
      <w:pPr>
        <w:tabs>
          <w:tab w:val="left" w:pos="4290"/>
        </w:tabs>
        <w:rPr>
          <w:rFonts w:ascii="Times New Roman" w:hAnsi="Times New Roman"/>
          <w:szCs w:val="24"/>
          <w:lang w:val="lt-LT"/>
        </w:rPr>
      </w:pPr>
      <w:r w:rsidRPr="00F64705">
        <w:rPr>
          <w:rFonts w:ascii="Times New Roman" w:hAnsi="Times New Roman"/>
          <w:szCs w:val="24"/>
          <w:lang w:val="lt-LT"/>
        </w:rPr>
        <w:tab/>
      </w:r>
      <w:r w:rsidRPr="00F64705">
        <w:rPr>
          <w:rFonts w:ascii="Times New Roman" w:hAnsi="Times New Roman"/>
          <w:b/>
          <w:szCs w:val="24"/>
          <w:lang w:val="lt-LT"/>
        </w:rPr>
        <w:t>MARŠRUT</w:t>
      </w:r>
      <w:r w:rsidR="008E0B26" w:rsidRPr="00F64705">
        <w:rPr>
          <w:rFonts w:ascii="Times New Roman" w:hAnsi="Times New Roman"/>
          <w:b/>
          <w:szCs w:val="24"/>
          <w:lang w:val="lt-LT"/>
        </w:rPr>
        <w:t>UOSE</w:t>
      </w:r>
      <w:r w:rsidRPr="00F64705">
        <w:rPr>
          <w:rFonts w:ascii="Times New Roman" w:hAnsi="Times New Roman"/>
          <w:szCs w:val="24"/>
          <w:lang w:val="lt-LT"/>
        </w:rPr>
        <w:t xml:space="preserve"> ______________________________________________</w:t>
      </w:r>
    </w:p>
    <w:p w14:paraId="7B282061" w14:textId="4D1A70C2" w:rsidR="003F4631" w:rsidRPr="00F64705" w:rsidRDefault="003F4631" w:rsidP="00C109DE">
      <w:pPr>
        <w:rPr>
          <w:rFonts w:ascii="Times New Roman" w:hAnsi="Times New Roman"/>
          <w:szCs w:val="24"/>
          <w:lang w:val="lt-LT"/>
        </w:rPr>
      </w:pPr>
      <w:r w:rsidRPr="00F64705">
        <w:rPr>
          <w:rFonts w:ascii="Times New Roman" w:hAnsi="Times New Roman"/>
          <w:szCs w:val="24"/>
          <w:lang w:val="lt-LT"/>
        </w:rPr>
        <w:t>Vežėjas:  _________________</w:t>
      </w:r>
    </w:p>
    <w:p w14:paraId="4D6F2984" w14:textId="77777777" w:rsidR="003F4631" w:rsidRPr="00F64705" w:rsidRDefault="003F4631" w:rsidP="005A60BD">
      <w:pPr>
        <w:rPr>
          <w:rFonts w:ascii="Times New Roman" w:hAnsi="Times New Roman"/>
          <w:szCs w:val="24"/>
          <w:lang w:val="lt-LT"/>
        </w:rPr>
      </w:pPr>
      <w:r w:rsidRPr="00F64705">
        <w:rPr>
          <w:rFonts w:ascii="Times New Roman" w:hAnsi="Times New Roman"/>
          <w:szCs w:val="24"/>
          <w:lang w:val="lt-LT"/>
        </w:rPr>
        <w:t xml:space="preserve"> </w:t>
      </w:r>
    </w:p>
    <w:p w14:paraId="4608FCBD" w14:textId="77777777" w:rsidR="004B4B94" w:rsidRPr="00F64705" w:rsidRDefault="004B4B94" w:rsidP="004B4B94">
      <w:pPr>
        <w:tabs>
          <w:tab w:val="left" w:pos="851"/>
          <w:tab w:val="left" w:pos="993"/>
          <w:tab w:val="left" w:pos="1418"/>
          <w:tab w:val="left" w:pos="1560"/>
          <w:tab w:val="left" w:pos="2410"/>
        </w:tabs>
        <w:ind w:firstLine="851"/>
        <w:rPr>
          <w:color w:val="00B050"/>
          <w:szCs w:val="24"/>
          <w:highlight w:val="yellow"/>
          <w:lang w:val="lt-L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560"/>
        <w:gridCol w:w="1418"/>
        <w:gridCol w:w="1350"/>
        <w:gridCol w:w="990"/>
        <w:gridCol w:w="1096"/>
        <w:gridCol w:w="936"/>
        <w:gridCol w:w="872"/>
        <w:gridCol w:w="850"/>
      </w:tblGrid>
      <w:tr w:rsidR="00972ABE" w:rsidRPr="00F64705" w14:paraId="144B7D71" w14:textId="77777777" w:rsidTr="00BB08B5">
        <w:trPr>
          <w:jc w:val="center"/>
        </w:trPr>
        <w:tc>
          <w:tcPr>
            <w:tcW w:w="1129" w:type="dxa"/>
            <w:shd w:val="clear" w:color="auto" w:fill="auto"/>
          </w:tcPr>
          <w:p w14:paraId="61D4A876" w14:textId="77777777" w:rsidR="004B4B94" w:rsidRPr="00F64705" w:rsidRDefault="004B4B94" w:rsidP="00F64705">
            <w:pPr>
              <w:tabs>
                <w:tab w:val="left" w:pos="913"/>
              </w:tabs>
              <w:ind w:left="-113"/>
              <w:jc w:val="center"/>
              <w:rPr>
                <w:szCs w:val="24"/>
                <w:lang w:val="lt-LT"/>
              </w:rPr>
            </w:pPr>
            <w:r w:rsidRPr="00F64705">
              <w:rPr>
                <w:szCs w:val="24"/>
                <w:lang w:val="lt-LT"/>
              </w:rPr>
              <w:t>Maršruto Nr.</w:t>
            </w:r>
          </w:p>
        </w:tc>
        <w:tc>
          <w:tcPr>
            <w:tcW w:w="1560" w:type="dxa"/>
            <w:shd w:val="clear" w:color="auto" w:fill="auto"/>
          </w:tcPr>
          <w:p w14:paraId="364FB3D9" w14:textId="77777777" w:rsidR="004B4B94" w:rsidRPr="00F64705" w:rsidRDefault="004B4B94" w:rsidP="00F64705">
            <w:pPr>
              <w:tabs>
                <w:tab w:val="left" w:pos="913"/>
              </w:tabs>
              <w:ind w:left="-113"/>
              <w:jc w:val="center"/>
              <w:rPr>
                <w:szCs w:val="24"/>
                <w:lang w:val="lt-LT"/>
              </w:rPr>
            </w:pPr>
            <w:r w:rsidRPr="00F64705">
              <w:rPr>
                <w:szCs w:val="24"/>
                <w:lang w:val="lt-LT"/>
              </w:rPr>
              <w:t>Maršruto pavadinimas</w:t>
            </w:r>
          </w:p>
        </w:tc>
        <w:tc>
          <w:tcPr>
            <w:tcW w:w="1418" w:type="dxa"/>
            <w:shd w:val="clear" w:color="auto" w:fill="auto"/>
          </w:tcPr>
          <w:p w14:paraId="2AB364C6" w14:textId="77777777" w:rsidR="004B4B94" w:rsidRPr="00F64705" w:rsidRDefault="004B4B94" w:rsidP="00F64705">
            <w:pPr>
              <w:tabs>
                <w:tab w:val="left" w:pos="913"/>
              </w:tabs>
              <w:ind w:left="-113" w:right="-107"/>
              <w:jc w:val="center"/>
              <w:rPr>
                <w:szCs w:val="24"/>
                <w:lang w:val="lt-LT"/>
              </w:rPr>
            </w:pPr>
            <w:r w:rsidRPr="00F64705">
              <w:rPr>
                <w:szCs w:val="24"/>
                <w:lang w:val="lt-LT"/>
              </w:rPr>
              <w:t>Planinis reisų sk. (</w:t>
            </w:r>
            <w:proofErr w:type="spellStart"/>
            <w:r w:rsidRPr="00F64705">
              <w:rPr>
                <w:szCs w:val="24"/>
                <w:lang w:val="lt-LT"/>
              </w:rPr>
              <w:t>R</w:t>
            </w:r>
            <w:r w:rsidRPr="00F64705">
              <w:rPr>
                <w:szCs w:val="24"/>
                <w:vertAlign w:val="subscript"/>
                <w:lang w:val="lt-LT"/>
              </w:rPr>
              <w:t>p</w:t>
            </w:r>
            <w:proofErr w:type="spellEnd"/>
            <w:r w:rsidRPr="00F64705">
              <w:rPr>
                <w:szCs w:val="24"/>
                <w:lang w:val="lt-LT"/>
              </w:rPr>
              <w:t>),</w:t>
            </w:r>
          </w:p>
        </w:tc>
        <w:tc>
          <w:tcPr>
            <w:tcW w:w="1350" w:type="dxa"/>
            <w:shd w:val="clear" w:color="auto" w:fill="auto"/>
          </w:tcPr>
          <w:p w14:paraId="3F2DCAB5" w14:textId="77777777" w:rsidR="004B4B94" w:rsidRPr="00F64705" w:rsidRDefault="004B4B94" w:rsidP="00F64705">
            <w:pPr>
              <w:tabs>
                <w:tab w:val="left" w:pos="913"/>
              </w:tabs>
              <w:ind w:left="-113" w:right="-33"/>
              <w:jc w:val="center"/>
              <w:rPr>
                <w:szCs w:val="24"/>
                <w:lang w:val="lt-LT"/>
              </w:rPr>
            </w:pPr>
            <w:r w:rsidRPr="00F64705">
              <w:rPr>
                <w:szCs w:val="24"/>
                <w:lang w:val="lt-LT"/>
              </w:rPr>
              <w:t>Neįvykdytų reisų sk. (</w:t>
            </w:r>
            <w:proofErr w:type="spellStart"/>
            <w:r w:rsidRPr="00F64705">
              <w:rPr>
                <w:szCs w:val="24"/>
                <w:lang w:val="lt-LT"/>
              </w:rPr>
              <w:t>R</w:t>
            </w:r>
            <w:r w:rsidRPr="00F64705">
              <w:rPr>
                <w:szCs w:val="24"/>
                <w:vertAlign w:val="subscript"/>
                <w:lang w:val="lt-LT"/>
              </w:rPr>
              <w:t>n</w:t>
            </w:r>
            <w:proofErr w:type="spellEnd"/>
            <w:r w:rsidRPr="00F64705">
              <w:rPr>
                <w:szCs w:val="24"/>
                <w:lang w:val="lt-LT"/>
              </w:rPr>
              <w:t>),</w:t>
            </w:r>
          </w:p>
        </w:tc>
        <w:tc>
          <w:tcPr>
            <w:tcW w:w="990" w:type="dxa"/>
            <w:shd w:val="clear" w:color="auto" w:fill="auto"/>
          </w:tcPr>
          <w:p w14:paraId="5AC6663B" w14:textId="77777777" w:rsidR="004B4B94" w:rsidRPr="00F64705" w:rsidRDefault="004B4B94" w:rsidP="00F64705">
            <w:pPr>
              <w:tabs>
                <w:tab w:val="left" w:pos="913"/>
              </w:tabs>
              <w:ind w:left="-113"/>
              <w:jc w:val="center"/>
              <w:rPr>
                <w:szCs w:val="24"/>
                <w:lang w:val="lt-LT"/>
              </w:rPr>
            </w:pPr>
            <w:r w:rsidRPr="00F64705">
              <w:rPr>
                <w:szCs w:val="24"/>
                <w:lang w:val="lt-LT"/>
              </w:rPr>
              <w:t>Faktinis reisų sk. (R</w:t>
            </w:r>
            <w:r w:rsidRPr="00F64705">
              <w:rPr>
                <w:szCs w:val="24"/>
                <w:vertAlign w:val="subscript"/>
                <w:lang w:val="lt-LT"/>
              </w:rPr>
              <w:t>F</w:t>
            </w:r>
            <w:r w:rsidRPr="00F64705">
              <w:rPr>
                <w:szCs w:val="24"/>
                <w:lang w:val="lt-LT"/>
              </w:rPr>
              <w:t>),</w:t>
            </w:r>
          </w:p>
        </w:tc>
        <w:tc>
          <w:tcPr>
            <w:tcW w:w="1096" w:type="dxa"/>
            <w:shd w:val="clear" w:color="auto" w:fill="auto"/>
          </w:tcPr>
          <w:p w14:paraId="084CD588" w14:textId="77777777" w:rsidR="004B4B94" w:rsidRPr="00F64705" w:rsidRDefault="004B4B94" w:rsidP="00F64705">
            <w:pPr>
              <w:tabs>
                <w:tab w:val="left" w:pos="913"/>
              </w:tabs>
              <w:ind w:left="-113"/>
              <w:jc w:val="center"/>
              <w:rPr>
                <w:szCs w:val="24"/>
                <w:lang w:val="lt-LT"/>
              </w:rPr>
            </w:pPr>
            <w:r w:rsidRPr="00F64705">
              <w:rPr>
                <w:szCs w:val="24"/>
                <w:lang w:val="lt-LT"/>
              </w:rPr>
              <w:t>Maršruto ilgis (M), km</w:t>
            </w:r>
          </w:p>
        </w:tc>
        <w:tc>
          <w:tcPr>
            <w:tcW w:w="936" w:type="dxa"/>
            <w:shd w:val="clear" w:color="auto" w:fill="auto"/>
          </w:tcPr>
          <w:p w14:paraId="06A86BB2" w14:textId="77777777" w:rsidR="004B4B94" w:rsidRPr="00F64705" w:rsidRDefault="004B4B94" w:rsidP="00F64705">
            <w:pPr>
              <w:tabs>
                <w:tab w:val="left" w:pos="913"/>
              </w:tabs>
              <w:ind w:left="-113"/>
              <w:jc w:val="center"/>
              <w:rPr>
                <w:szCs w:val="24"/>
                <w:lang w:val="lt-LT"/>
              </w:rPr>
            </w:pPr>
            <w:r w:rsidRPr="00F64705">
              <w:rPr>
                <w:szCs w:val="24"/>
                <w:lang w:val="lt-LT"/>
              </w:rPr>
              <w:t>Planinė rida, km</w:t>
            </w:r>
          </w:p>
        </w:tc>
        <w:tc>
          <w:tcPr>
            <w:tcW w:w="872" w:type="dxa"/>
            <w:shd w:val="clear" w:color="auto" w:fill="auto"/>
          </w:tcPr>
          <w:p w14:paraId="0638425E" w14:textId="77777777" w:rsidR="004B4B94" w:rsidRPr="00F64705" w:rsidRDefault="004B4B94" w:rsidP="00F64705">
            <w:pPr>
              <w:tabs>
                <w:tab w:val="left" w:pos="913"/>
              </w:tabs>
              <w:ind w:left="-113"/>
              <w:jc w:val="center"/>
              <w:rPr>
                <w:szCs w:val="24"/>
                <w:lang w:val="lt-LT"/>
              </w:rPr>
            </w:pPr>
            <w:r w:rsidRPr="00F64705">
              <w:rPr>
                <w:szCs w:val="24"/>
                <w:lang w:val="lt-LT"/>
              </w:rPr>
              <w:t>Neįvykdyta rida, km</w:t>
            </w:r>
          </w:p>
        </w:tc>
        <w:tc>
          <w:tcPr>
            <w:tcW w:w="850" w:type="dxa"/>
            <w:shd w:val="clear" w:color="auto" w:fill="auto"/>
          </w:tcPr>
          <w:p w14:paraId="3756B431" w14:textId="77777777" w:rsidR="004B4B94" w:rsidRPr="00F64705" w:rsidRDefault="004B4B94" w:rsidP="00F64705">
            <w:pPr>
              <w:tabs>
                <w:tab w:val="left" w:pos="913"/>
              </w:tabs>
              <w:ind w:left="-113"/>
              <w:jc w:val="center"/>
              <w:rPr>
                <w:szCs w:val="24"/>
                <w:lang w:val="lt-LT"/>
              </w:rPr>
            </w:pPr>
            <w:r w:rsidRPr="00F64705">
              <w:rPr>
                <w:szCs w:val="24"/>
                <w:lang w:val="lt-LT"/>
              </w:rPr>
              <w:t>Faktinė rida, km</w:t>
            </w:r>
          </w:p>
        </w:tc>
      </w:tr>
      <w:tr w:rsidR="00972ABE" w:rsidRPr="00F64705" w14:paraId="0E450A1F" w14:textId="77777777" w:rsidTr="00BB08B5">
        <w:trPr>
          <w:jc w:val="center"/>
        </w:trPr>
        <w:tc>
          <w:tcPr>
            <w:tcW w:w="1129" w:type="dxa"/>
            <w:shd w:val="clear" w:color="auto" w:fill="auto"/>
          </w:tcPr>
          <w:p w14:paraId="2F181006"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560" w:type="dxa"/>
            <w:shd w:val="clear" w:color="auto" w:fill="auto"/>
          </w:tcPr>
          <w:p w14:paraId="492B83F4"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25721650"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350" w:type="dxa"/>
            <w:shd w:val="clear" w:color="auto" w:fill="auto"/>
          </w:tcPr>
          <w:p w14:paraId="24CEB968"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90" w:type="dxa"/>
            <w:shd w:val="clear" w:color="auto" w:fill="auto"/>
          </w:tcPr>
          <w:p w14:paraId="29AB830E"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096" w:type="dxa"/>
            <w:shd w:val="clear" w:color="auto" w:fill="auto"/>
          </w:tcPr>
          <w:p w14:paraId="33CF735F"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36" w:type="dxa"/>
            <w:shd w:val="clear" w:color="auto" w:fill="auto"/>
          </w:tcPr>
          <w:p w14:paraId="3889E1B3"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72" w:type="dxa"/>
            <w:shd w:val="clear" w:color="auto" w:fill="auto"/>
          </w:tcPr>
          <w:p w14:paraId="1CA44FDE"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50" w:type="dxa"/>
            <w:shd w:val="clear" w:color="auto" w:fill="auto"/>
          </w:tcPr>
          <w:p w14:paraId="6698C832" w14:textId="77777777" w:rsidR="004B4B94" w:rsidRPr="00F64705" w:rsidRDefault="004B4B94" w:rsidP="00490C1B">
            <w:pPr>
              <w:tabs>
                <w:tab w:val="left" w:pos="851"/>
                <w:tab w:val="left" w:pos="993"/>
                <w:tab w:val="left" w:pos="1418"/>
                <w:tab w:val="left" w:pos="1560"/>
                <w:tab w:val="left" w:pos="2410"/>
              </w:tabs>
              <w:rPr>
                <w:szCs w:val="24"/>
                <w:lang w:val="lt-LT"/>
              </w:rPr>
            </w:pPr>
          </w:p>
        </w:tc>
      </w:tr>
      <w:tr w:rsidR="00972ABE" w:rsidRPr="00F64705" w14:paraId="199D2E14" w14:textId="77777777" w:rsidTr="00BB08B5">
        <w:trPr>
          <w:jc w:val="center"/>
        </w:trPr>
        <w:tc>
          <w:tcPr>
            <w:tcW w:w="1129" w:type="dxa"/>
            <w:shd w:val="clear" w:color="auto" w:fill="auto"/>
          </w:tcPr>
          <w:p w14:paraId="09A20694"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560" w:type="dxa"/>
            <w:shd w:val="clear" w:color="auto" w:fill="auto"/>
          </w:tcPr>
          <w:p w14:paraId="27E321E6"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4F984EFE"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350" w:type="dxa"/>
            <w:shd w:val="clear" w:color="auto" w:fill="auto"/>
          </w:tcPr>
          <w:p w14:paraId="211B4955"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90" w:type="dxa"/>
            <w:shd w:val="clear" w:color="auto" w:fill="auto"/>
          </w:tcPr>
          <w:p w14:paraId="2ED8FA4D"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096" w:type="dxa"/>
            <w:shd w:val="clear" w:color="auto" w:fill="auto"/>
          </w:tcPr>
          <w:p w14:paraId="55072D32"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36" w:type="dxa"/>
            <w:shd w:val="clear" w:color="auto" w:fill="auto"/>
          </w:tcPr>
          <w:p w14:paraId="0F5DAD1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72" w:type="dxa"/>
            <w:shd w:val="clear" w:color="auto" w:fill="auto"/>
          </w:tcPr>
          <w:p w14:paraId="17C6CBC3"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50" w:type="dxa"/>
            <w:shd w:val="clear" w:color="auto" w:fill="auto"/>
          </w:tcPr>
          <w:p w14:paraId="4083C158" w14:textId="77777777" w:rsidR="004B4B94" w:rsidRPr="00F64705" w:rsidRDefault="004B4B94" w:rsidP="00490C1B">
            <w:pPr>
              <w:tabs>
                <w:tab w:val="left" w:pos="851"/>
                <w:tab w:val="left" w:pos="993"/>
                <w:tab w:val="left" w:pos="1418"/>
                <w:tab w:val="left" w:pos="1560"/>
                <w:tab w:val="left" w:pos="2410"/>
              </w:tabs>
              <w:rPr>
                <w:szCs w:val="24"/>
                <w:lang w:val="lt-LT"/>
              </w:rPr>
            </w:pPr>
          </w:p>
        </w:tc>
      </w:tr>
      <w:tr w:rsidR="00972ABE" w:rsidRPr="00F64705" w14:paraId="6EEF2392" w14:textId="77777777" w:rsidTr="00BB08B5">
        <w:trPr>
          <w:jc w:val="center"/>
        </w:trPr>
        <w:tc>
          <w:tcPr>
            <w:tcW w:w="1129" w:type="dxa"/>
            <w:shd w:val="clear" w:color="auto" w:fill="auto"/>
          </w:tcPr>
          <w:p w14:paraId="3DFD7854"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560" w:type="dxa"/>
            <w:shd w:val="clear" w:color="auto" w:fill="auto"/>
          </w:tcPr>
          <w:p w14:paraId="3FFDF7C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0D181951"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350" w:type="dxa"/>
            <w:shd w:val="clear" w:color="auto" w:fill="auto"/>
          </w:tcPr>
          <w:p w14:paraId="708FE17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90" w:type="dxa"/>
            <w:shd w:val="clear" w:color="auto" w:fill="auto"/>
          </w:tcPr>
          <w:p w14:paraId="5ACA4091"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096" w:type="dxa"/>
            <w:shd w:val="clear" w:color="auto" w:fill="auto"/>
          </w:tcPr>
          <w:p w14:paraId="1C1BD185"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36" w:type="dxa"/>
            <w:shd w:val="clear" w:color="auto" w:fill="auto"/>
          </w:tcPr>
          <w:p w14:paraId="7241A2C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72" w:type="dxa"/>
            <w:shd w:val="clear" w:color="auto" w:fill="auto"/>
          </w:tcPr>
          <w:p w14:paraId="5B0F50E3"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50" w:type="dxa"/>
            <w:shd w:val="clear" w:color="auto" w:fill="auto"/>
          </w:tcPr>
          <w:p w14:paraId="759EFA24" w14:textId="77777777" w:rsidR="004B4B94" w:rsidRPr="00F64705" w:rsidRDefault="004B4B94" w:rsidP="00490C1B">
            <w:pPr>
              <w:tabs>
                <w:tab w:val="left" w:pos="851"/>
                <w:tab w:val="left" w:pos="993"/>
                <w:tab w:val="left" w:pos="1418"/>
                <w:tab w:val="left" w:pos="1560"/>
                <w:tab w:val="left" w:pos="2410"/>
              </w:tabs>
              <w:rPr>
                <w:szCs w:val="24"/>
                <w:lang w:val="lt-LT"/>
              </w:rPr>
            </w:pPr>
          </w:p>
        </w:tc>
      </w:tr>
      <w:tr w:rsidR="00972ABE" w:rsidRPr="00F64705" w14:paraId="53FD0788" w14:textId="77777777" w:rsidTr="00BB08B5">
        <w:trPr>
          <w:jc w:val="center"/>
        </w:trPr>
        <w:tc>
          <w:tcPr>
            <w:tcW w:w="1129" w:type="dxa"/>
            <w:shd w:val="clear" w:color="auto" w:fill="auto"/>
          </w:tcPr>
          <w:p w14:paraId="673498D7"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560" w:type="dxa"/>
            <w:shd w:val="clear" w:color="auto" w:fill="auto"/>
          </w:tcPr>
          <w:p w14:paraId="67D8533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70FE0A8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350" w:type="dxa"/>
            <w:shd w:val="clear" w:color="auto" w:fill="auto"/>
          </w:tcPr>
          <w:p w14:paraId="5CE79053"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90" w:type="dxa"/>
            <w:shd w:val="clear" w:color="auto" w:fill="auto"/>
          </w:tcPr>
          <w:p w14:paraId="3A98968C"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096" w:type="dxa"/>
            <w:shd w:val="clear" w:color="auto" w:fill="auto"/>
          </w:tcPr>
          <w:p w14:paraId="0AD43CE6"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936" w:type="dxa"/>
            <w:shd w:val="clear" w:color="auto" w:fill="auto"/>
          </w:tcPr>
          <w:p w14:paraId="0B30F456"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72" w:type="dxa"/>
            <w:shd w:val="clear" w:color="auto" w:fill="auto"/>
          </w:tcPr>
          <w:p w14:paraId="701A443B"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850" w:type="dxa"/>
            <w:shd w:val="clear" w:color="auto" w:fill="auto"/>
          </w:tcPr>
          <w:p w14:paraId="3AB88618" w14:textId="77777777" w:rsidR="004B4B94" w:rsidRPr="00F64705" w:rsidRDefault="004B4B94" w:rsidP="00490C1B">
            <w:pPr>
              <w:tabs>
                <w:tab w:val="left" w:pos="851"/>
                <w:tab w:val="left" w:pos="993"/>
                <w:tab w:val="left" w:pos="1418"/>
                <w:tab w:val="left" w:pos="1560"/>
                <w:tab w:val="left" w:pos="2410"/>
              </w:tabs>
              <w:rPr>
                <w:szCs w:val="24"/>
                <w:lang w:val="lt-LT"/>
              </w:rPr>
            </w:pPr>
          </w:p>
        </w:tc>
      </w:tr>
      <w:tr w:rsidR="00972ABE" w:rsidRPr="00F64705" w14:paraId="46AD8558" w14:textId="77777777" w:rsidTr="00BB08B5">
        <w:trPr>
          <w:jc w:val="center"/>
        </w:trPr>
        <w:tc>
          <w:tcPr>
            <w:tcW w:w="1129" w:type="dxa"/>
            <w:shd w:val="clear" w:color="auto" w:fill="auto"/>
          </w:tcPr>
          <w:p w14:paraId="2D16CAD1"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Iš viso:</w:t>
            </w:r>
          </w:p>
        </w:tc>
        <w:tc>
          <w:tcPr>
            <w:tcW w:w="1560" w:type="dxa"/>
            <w:shd w:val="clear" w:color="auto" w:fill="auto"/>
          </w:tcPr>
          <w:p w14:paraId="5E6F88AB" w14:textId="77777777" w:rsidR="004B4B94" w:rsidRPr="00F64705" w:rsidRDefault="004B4B94" w:rsidP="00490C1B">
            <w:pPr>
              <w:tabs>
                <w:tab w:val="left" w:pos="851"/>
                <w:tab w:val="left" w:pos="993"/>
                <w:tab w:val="left" w:pos="1418"/>
                <w:tab w:val="left" w:pos="1560"/>
                <w:tab w:val="left" w:pos="2410"/>
              </w:tabs>
              <w:rPr>
                <w:szCs w:val="24"/>
                <w:lang w:val="lt-LT"/>
              </w:rPr>
            </w:pPr>
          </w:p>
        </w:tc>
        <w:tc>
          <w:tcPr>
            <w:tcW w:w="1418" w:type="dxa"/>
            <w:shd w:val="clear" w:color="auto" w:fill="auto"/>
          </w:tcPr>
          <w:p w14:paraId="77DAF2AB"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1350" w:type="dxa"/>
            <w:shd w:val="clear" w:color="auto" w:fill="auto"/>
          </w:tcPr>
          <w:p w14:paraId="259C6F34"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990" w:type="dxa"/>
            <w:shd w:val="clear" w:color="auto" w:fill="auto"/>
          </w:tcPr>
          <w:p w14:paraId="7D62D2B6"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1096" w:type="dxa"/>
            <w:shd w:val="clear" w:color="auto" w:fill="auto"/>
          </w:tcPr>
          <w:p w14:paraId="533A927E"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936" w:type="dxa"/>
            <w:shd w:val="clear" w:color="auto" w:fill="auto"/>
          </w:tcPr>
          <w:p w14:paraId="0912C7B7"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872" w:type="dxa"/>
            <w:shd w:val="clear" w:color="auto" w:fill="auto"/>
          </w:tcPr>
          <w:p w14:paraId="30846616"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c>
          <w:tcPr>
            <w:tcW w:w="850" w:type="dxa"/>
            <w:shd w:val="clear" w:color="auto" w:fill="auto"/>
          </w:tcPr>
          <w:p w14:paraId="624D3315" w14:textId="77777777" w:rsidR="004B4B94" w:rsidRPr="00F64705" w:rsidRDefault="004B4B94" w:rsidP="00490C1B">
            <w:pPr>
              <w:tabs>
                <w:tab w:val="left" w:pos="851"/>
                <w:tab w:val="left" w:pos="993"/>
                <w:tab w:val="left" w:pos="1418"/>
                <w:tab w:val="left" w:pos="1560"/>
                <w:tab w:val="left" w:pos="2410"/>
              </w:tabs>
              <w:rPr>
                <w:szCs w:val="24"/>
                <w:lang w:val="lt-LT"/>
              </w:rPr>
            </w:pPr>
            <w:r w:rsidRPr="00F64705">
              <w:rPr>
                <w:szCs w:val="24"/>
                <w:lang w:val="lt-LT"/>
              </w:rPr>
              <w:t>0,0</w:t>
            </w:r>
          </w:p>
        </w:tc>
      </w:tr>
    </w:tbl>
    <w:p w14:paraId="09E15D36" w14:textId="77777777" w:rsidR="004B4B94" w:rsidRPr="00F64705" w:rsidRDefault="004B4B94" w:rsidP="004B4B94">
      <w:pPr>
        <w:tabs>
          <w:tab w:val="left" w:pos="851"/>
          <w:tab w:val="left" w:pos="993"/>
          <w:tab w:val="left" w:pos="1418"/>
          <w:tab w:val="left" w:pos="1560"/>
          <w:tab w:val="left" w:pos="2410"/>
        </w:tabs>
        <w:ind w:firstLine="851"/>
        <w:rPr>
          <w:color w:val="00B050"/>
          <w:szCs w:val="24"/>
          <w:highlight w:val="yellow"/>
          <w:lang w:val="lt-LT"/>
        </w:rPr>
      </w:pPr>
    </w:p>
    <w:p w14:paraId="25C184BC" w14:textId="77777777" w:rsidR="004B4B94" w:rsidRPr="00F64705" w:rsidRDefault="004B4B94" w:rsidP="004B4B94">
      <w:pPr>
        <w:tabs>
          <w:tab w:val="left" w:pos="851"/>
          <w:tab w:val="left" w:pos="993"/>
          <w:tab w:val="left" w:pos="1418"/>
          <w:tab w:val="left" w:pos="1560"/>
          <w:tab w:val="left" w:pos="2410"/>
        </w:tabs>
        <w:ind w:firstLine="851"/>
        <w:rPr>
          <w:color w:val="00B050"/>
          <w:szCs w:val="24"/>
          <w:highlight w:val="yellow"/>
          <w:lang w:val="lt-LT"/>
        </w:rPr>
      </w:pPr>
    </w:p>
    <w:p w14:paraId="0C0DE8E8" w14:textId="77777777" w:rsidR="004B4B94" w:rsidRPr="00F64705" w:rsidRDefault="004B4B94" w:rsidP="004B4B94">
      <w:pPr>
        <w:tabs>
          <w:tab w:val="left" w:pos="851"/>
          <w:tab w:val="left" w:pos="993"/>
          <w:tab w:val="left" w:pos="1418"/>
          <w:tab w:val="left" w:pos="1560"/>
          <w:tab w:val="left" w:pos="2410"/>
        </w:tabs>
        <w:ind w:firstLine="851"/>
        <w:rPr>
          <w:color w:val="00B050"/>
          <w:szCs w:val="24"/>
          <w:highlight w:val="yellow"/>
          <w:lang w:val="lt-LT"/>
        </w:rPr>
      </w:pPr>
    </w:p>
    <w:tbl>
      <w:tblPr>
        <w:tblW w:w="0" w:type="auto"/>
        <w:tblInd w:w="108" w:type="dxa"/>
        <w:tblLook w:val="04A0" w:firstRow="1" w:lastRow="0" w:firstColumn="1" w:lastColumn="0" w:noHBand="0" w:noVBand="1"/>
      </w:tblPr>
      <w:tblGrid>
        <w:gridCol w:w="2861"/>
        <w:gridCol w:w="811"/>
        <w:gridCol w:w="2060"/>
        <w:gridCol w:w="810"/>
        <w:gridCol w:w="2706"/>
      </w:tblGrid>
      <w:tr w:rsidR="00BB08B5" w:rsidRPr="00F64705" w14:paraId="77F74223" w14:textId="77777777" w:rsidTr="00BB08B5">
        <w:tc>
          <w:tcPr>
            <w:tcW w:w="2861" w:type="dxa"/>
            <w:shd w:val="clear" w:color="auto" w:fill="auto"/>
          </w:tcPr>
          <w:p w14:paraId="0CACC023" w14:textId="77777777" w:rsidR="004B4B94" w:rsidRPr="00F64705" w:rsidRDefault="004B4B94" w:rsidP="00490C1B">
            <w:pPr>
              <w:rPr>
                <w:szCs w:val="24"/>
                <w:lang w:val="lt-LT" w:eastAsia="lt-LT"/>
              </w:rPr>
            </w:pPr>
          </w:p>
        </w:tc>
        <w:tc>
          <w:tcPr>
            <w:tcW w:w="811" w:type="dxa"/>
          </w:tcPr>
          <w:p w14:paraId="5A53A680" w14:textId="77777777" w:rsidR="004B4B94" w:rsidRPr="00F64705" w:rsidRDefault="004B4B94" w:rsidP="00490C1B">
            <w:pPr>
              <w:jc w:val="center"/>
              <w:rPr>
                <w:szCs w:val="24"/>
                <w:lang w:val="lt-LT" w:eastAsia="lt-LT"/>
              </w:rPr>
            </w:pPr>
          </w:p>
        </w:tc>
        <w:tc>
          <w:tcPr>
            <w:tcW w:w="2060" w:type="dxa"/>
            <w:tcBorders>
              <w:bottom w:val="single" w:sz="4" w:space="0" w:color="auto"/>
            </w:tcBorders>
            <w:shd w:val="clear" w:color="auto" w:fill="auto"/>
          </w:tcPr>
          <w:p w14:paraId="562767A5" w14:textId="77777777" w:rsidR="004B4B94" w:rsidRPr="00F64705" w:rsidRDefault="004B4B94" w:rsidP="00490C1B">
            <w:pPr>
              <w:jc w:val="center"/>
              <w:rPr>
                <w:szCs w:val="24"/>
                <w:lang w:val="lt-LT" w:eastAsia="lt-LT"/>
              </w:rPr>
            </w:pPr>
          </w:p>
        </w:tc>
        <w:tc>
          <w:tcPr>
            <w:tcW w:w="810" w:type="dxa"/>
          </w:tcPr>
          <w:p w14:paraId="40C01B67" w14:textId="77777777" w:rsidR="004B4B94" w:rsidRPr="00F64705" w:rsidRDefault="004B4B94" w:rsidP="00490C1B">
            <w:pPr>
              <w:jc w:val="right"/>
              <w:rPr>
                <w:szCs w:val="24"/>
                <w:lang w:val="lt-LT" w:eastAsia="lt-LT"/>
              </w:rPr>
            </w:pPr>
          </w:p>
        </w:tc>
        <w:tc>
          <w:tcPr>
            <w:tcW w:w="2706" w:type="dxa"/>
            <w:tcBorders>
              <w:bottom w:val="single" w:sz="4" w:space="0" w:color="auto"/>
            </w:tcBorders>
            <w:shd w:val="clear" w:color="auto" w:fill="auto"/>
          </w:tcPr>
          <w:p w14:paraId="24E81EED" w14:textId="77777777" w:rsidR="004B4B94" w:rsidRPr="00F64705" w:rsidRDefault="004B4B94" w:rsidP="00490C1B">
            <w:pPr>
              <w:jc w:val="center"/>
              <w:rPr>
                <w:szCs w:val="24"/>
                <w:lang w:val="lt-LT" w:eastAsia="lt-LT"/>
              </w:rPr>
            </w:pPr>
          </w:p>
        </w:tc>
      </w:tr>
      <w:tr w:rsidR="00BB08B5" w:rsidRPr="00F64705" w14:paraId="592B55B6" w14:textId="77777777" w:rsidTr="00BB08B5">
        <w:tc>
          <w:tcPr>
            <w:tcW w:w="2861" w:type="dxa"/>
            <w:shd w:val="clear" w:color="auto" w:fill="auto"/>
          </w:tcPr>
          <w:p w14:paraId="63B122F6" w14:textId="77777777" w:rsidR="004B4B94" w:rsidRPr="00F64705" w:rsidRDefault="004B4B94" w:rsidP="00490C1B">
            <w:pPr>
              <w:rPr>
                <w:szCs w:val="24"/>
                <w:lang w:val="lt-LT" w:eastAsia="lt-LT"/>
              </w:rPr>
            </w:pPr>
            <w:r w:rsidRPr="00F64705">
              <w:rPr>
                <w:szCs w:val="24"/>
                <w:lang w:val="lt-LT" w:eastAsia="lt-LT"/>
              </w:rPr>
              <w:t>Įmonės vadovas</w:t>
            </w:r>
          </w:p>
        </w:tc>
        <w:tc>
          <w:tcPr>
            <w:tcW w:w="811" w:type="dxa"/>
          </w:tcPr>
          <w:p w14:paraId="1D972716" w14:textId="77777777" w:rsidR="004B4B94" w:rsidRPr="00F64705" w:rsidRDefault="004B4B94" w:rsidP="00490C1B">
            <w:pPr>
              <w:jc w:val="center"/>
              <w:rPr>
                <w:szCs w:val="24"/>
                <w:lang w:val="lt-LT" w:eastAsia="lt-LT"/>
              </w:rPr>
            </w:pPr>
          </w:p>
        </w:tc>
        <w:tc>
          <w:tcPr>
            <w:tcW w:w="2060" w:type="dxa"/>
            <w:tcBorders>
              <w:top w:val="single" w:sz="4" w:space="0" w:color="auto"/>
            </w:tcBorders>
            <w:shd w:val="clear" w:color="auto" w:fill="auto"/>
          </w:tcPr>
          <w:p w14:paraId="4AC34A2A" w14:textId="77777777" w:rsidR="004B4B94" w:rsidRPr="00F64705" w:rsidRDefault="004B4B94" w:rsidP="00490C1B">
            <w:pPr>
              <w:jc w:val="center"/>
              <w:rPr>
                <w:szCs w:val="24"/>
                <w:lang w:val="lt-LT" w:eastAsia="lt-LT"/>
              </w:rPr>
            </w:pPr>
            <w:r w:rsidRPr="00F64705">
              <w:rPr>
                <w:szCs w:val="24"/>
                <w:lang w:val="lt-LT" w:eastAsia="lt-LT"/>
              </w:rPr>
              <w:t>(parašas)</w:t>
            </w:r>
          </w:p>
        </w:tc>
        <w:tc>
          <w:tcPr>
            <w:tcW w:w="810" w:type="dxa"/>
          </w:tcPr>
          <w:p w14:paraId="4100F890" w14:textId="77777777" w:rsidR="004B4B94" w:rsidRPr="00F64705" w:rsidRDefault="004B4B94" w:rsidP="00490C1B">
            <w:pPr>
              <w:jc w:val="right"/>
              <w:rPr>
                <w:szCs w:val="24"/>
                <w:lang w:val="lt-LT" w:eastAsia="lt-LT"/>
              </w:rPr>
            </w:pPr>
          </w:p>
        </w:tc>
        <w:tc>
          <w:tcPr>
            <w:tcW w:w="2706" w:type="dxa"/>
            <w:tcBorders>
              <w:top w:val="single" w:sz="4" w:space="0" w:color="auto"/>
            </w:tcBorders>
            <w:shd w:val="clear" w:color="auto" w:fill="auto"/>
          </w:tcPr>
          <w:p w14:paraId="5D4C74D7" w14:textId="77777777" w:rsidR="004B4B94" w:rsidRPr="00F64705" w:rsidRDefault="004B4B94" w:rsidP="00490C1B">
            <w:pPr>
              <w:jc w:val="center"/>
              <w:rPr>
                <w:szCs w:val="24"/>
                <w:lang w:val="lt-LT" w:eastAsia="lt-LT"/>
              </w:rPr>
            </w:pPr>
            <w:r w:rsidRPr="00F64705">
              <w:rPr>
                <w:szCs w:val="24"/>
                <w:lang w:val="lt-LT" w:eastAsia="lt-LT"/>
              </w:rPr>
              <w:t>(vardas, pavardė)</w:t>
            </w:r>
          </w:p>
        </w:tc>
      </w:tr>
      <w:tr w:rsidR="00BB08B5" w:rsidRPr="00F64705" w14:paraId="39447E92" w14:textId="77777777" w:rsidTr="00BB08B5">
        <w:tc>
          <w:tcPr>
            <w:tcW w:w="2861" w:type="dxa"/>
            <w:shd w:val="clear" w:color="auto" w:fill="auto"/>
          </w:tcPr>
          <w:p w14:paraId="6E841FC0" w14:textId="77777777" w:rsidR="004B4B94" w:rsidRPr="00F64705" w:rsidRDefault="004B4B94" w:rsidP="00490C1B">
            <w:pPr>
              <w:jc w:val="right"/>
              <w:rPr>
                <w:szCs w:val="24"/>
                <w:lang w:val="lt-LT" w:eastAsia="lt-LT"/>
              </w:rPr>
            </w:pPr>
            <w:r w:rsidRPr="00F64705">
              <w:rPr>
                <w:szCs w:val="24"/>
                <w:lang w:val="lt-LT" w:eastAsia="lt-LT"/>
              </w:rPr>
              <w:t>(A.V.)</w:t>
            </w:r>
          </w:p>
        </w:tc>
        <w:tc>
          <w:tcPr>
            <w:tcW w:w="811" w:type="dxa"/>
          </w:tcPr>
          <w:p w14:paraId="5DC2F385" w14:textId="77777777" w:rsidR="004B4B94" w:rsidRPr="00F64705" w:rsidRDefault="004B4B94" w:rsidP="00490C1B">
            <w:pPr>
              <w:jc w:val="center"/>
              <w:rPr>
                <w:szCs w:val="24"/>
                <w:lang w:val="lt-LT" w:eastAsia="lt-LT"/>
              </w:rPr>
            </w:pPr>
          </w:p>
        </w:tc>
        <w:tc>
          <w:tcPr>
            <w:tcW w:w="2060" w:type="dxa"/>
            <w:shd w:val="clear" w:color="auto" w:fill="auto"/>
          </w:tcPr>
          <w:p w14:paraId="1B052F61" w14:textId="77777777" w:rsidR="004B4B94" w:rsidRPr="00F64705" w:rsidRDefault="004B4B94" w:rsidP="00490C1B">
            <w:pPr>
              <w:jc w:val="center"/>
              <w:rPr>
                <w:szCs w:val="24"/>
                <w:lang w:val="lt-LT" w:eastAsia="lt-LT"/>
              </w:rPr>
            </w:pPr>
          </w:p>
        </w:tc>
        <w:tc>
          <w:tcPr>
            <w:tcW w:w="810" w:type="dxa"/>
          </w:tcPr>
          <w:p w14:paraId="30F74B98" w14:textId="77777777" w:rsidR="004B4B94" w:rsidRPr="00F64705" w:rsidRDefault="004B4B94" w:rsidP="00490C1B">
            <w:pPr>
              <w:jc w:val="right"/>
              <w:rPr>
                <w:szCs w:val="24"/>
                <w:lang w:val="lt-LT" w:eastAsia="lt-LT"/>
              </w:rPr>
            </w:pPr>
          </w:p>
        </w:tc>
        <w:tc>
          <w:tcPr>
            <w:tcW w:w="2706" w:type="dxa"/>
            <w:shd w:val="clear" w:color="auto" w:fill="auto"/>
          </w:tcPr>
          <w:p w14:paraId="1A1BD845" w14:textId="77777777" w:rsidR="004B4B94" w:rsidRPr="00F64705" w:rsidRDefault="004B4B94" w:rsidP="00490C1B">
            <w:pPr>
              <w:jc w:val="center"/>
              <w:rPr>
                <w:szCs w:val="24"/>
                <w:lang w:val="lt-LT" w:eastAsia="lt-LT"/>
              </w:rPr>
            </w:pPr>
          </w:p>
        </w:tc>
      </w:tr>
      <w:tr w:rsidR="00BB08B5" w:rsidRPr="00F64705" w14:paraId="087FEFA3" w14:textId="77777777" w:rsidTr="00BB08B5">
        <w:tc>
          <w:tcPr>
            <w:tcW w:w="2861" w:type="dxa"/>
            <w:shd w:val="clear" w:color="auto" w:fill="auto"/>
          </w:tcPr>
          <w:p w14:paraId="13B88706" w14:textId="77777777" w:rsidR="004B4B94" w:rsidRPr="00F64705" w:rsidRDefault="004B4B94" w:rsidP="00490C1B">
            <w:pPr>
              <w:jc w:val="right"/>
              <w:rPr>
                <w:szCs w:val="24"/>
                <w:lang w:val="lt-LT" w:eastAsia="lt-LT"/>
              </w:rPr>
            </w:pPr>
          </w:p>
        </w:tc>
        <w:tc>
          <w:tcPr>
            <w:tcW w:w="811" w:type="dxa"/>
          </w:tcPr>
          <w:p w14:paraId="2920BECF" w14:textId="77777777" w:rsidR="004B4B94" w:rsidRPr="00F64705" w:rsidRDefault="004B4B94" w:rsidP="00490C1B">
            <w:pPr>
              <w:jc w:val="center"/>
              <w:rPr>
                <w:szCs w:val="24"/>
                <w:lang w:val="lt-LT" w:eastAsia="lt-LT"/>
              </w:rPr>
            </w:pPr>
          </w:p>
        </w:tc>
        <w:tc>
          <w:tcPr>
            <w:tcW w:w="2060" w:type="dxa"/>
            <w:tcBorders>
              <w:bottom w:val="single" w:sz="4" w:space="0" w:color="auto"/>
            </w:tcBorders>
            <w:shd w:val="clear" w:color="auto" w:fill="auto"/>
          </w:tcPr>
          <w:p w14:paraId="6844C591" w14:textId="77777777" w:rsidR="004B4B94" w:rsidRPr="00F64705" w:rsidRDefault="004B4B94" w:rsidP="00490C1B">
            <w:pPr>
              <w:jc w:val="center"/>
              <w:rPr>
                <w:szCs w:val="24"/>
                <w:lang w:val="lt-LT" w:eastAsia="lt-LT"/>
              </w:rPr>
            </w:pPr>
          </w:p>
        </w:tc>
        <w:tc>
          <w:tcPr>
            <w:tcW w:w="810" w:type="dxa"/>
          </w:tcPr>
          <w:p w14:paraId="315C389F" w14:textId="77777777" w:rsidR="004B4B94" w:rsidRPr="00F64705" w:rsidRDefault="004B4B94" w:rsidP="00490C1B">
            <w:pPr>
              <w:jc w:val="right"/>
              <w:rPr>
                <w:szCs w:val="24"/>
                <w:lang w:val="lt-LT" w:eastAsia="lt-LT"/>
              </w:rPr>
            </w:pPr>
          </w:p>
        </w:tc>
        <w:tc>
          <w:tcPr>
            <w:tcW w:w="2706" w:type="dxa"/>
            <w:tcBorders>
              <w:bottom w:val="single" w:sz="4" w:space="0" w:color="auto"/>
            </w:tcBorders>
            <w:shd w:val="clear" w:color="auto" w:fill="auto"/>
          </w:tcPr>
          <w:p w14:paraId="39F509A6" w14:textId="77777777" w:rsidR="004B4B94" w:rsidRPr="00F64705" w:rsidRDefault="004B4B94" w:rsidP="00490C1B">
            <w:pPr>
              <w:jc w:val="center"/>
              <w:rPr>
                <w:szCs w:val="24"/>
                <w:lang w:val="lt-LT" w:eastAsia="lt-LT"/>
              </w:rPr>
            </w:pPr>
          </w:p>
        </w:tc>
      </w:tr>
      <w:tr w:rsidR="00BB08B5" w:rsidRPr="00F64705" w14:paraId="72590CC6" w14:textId="77777777" w:rsidTr="00BB08B5">
        <w:trPr>
          <w:trHeight w:val="50"/>
        </w:trPr>
        <w:tc>
          <w:tcPr>
            <w:tcW w:w="2861" w:type="dxa"/>
            <w:shd w:val="clear" w:color="auto" w:fill="auto"/>
          </w:tcPr>
          <w:p w14:paraId="2F18FAE3" w14:textId="77777777" w:rsidR="004B4B94" w:rsidRPr="00F64705" w:rsidRDefault="004B4B94" w:rsidP="00490C1B">
            <w:pPr>
              <w:rPr>
                <w:szCs w:val="24"/>
                <w:lang w:val="lt-LT" w:eastAsia="lt-LT"/>
              </w:rPr>
            </w:pPr>
            <w:r w:rsidRPr="00F64705">
              <w:rPr>
                <w:szCs w:val="24"/>
                <w:lang w:val="lt-LT" w:eastAsia="lt-LT"/>
              </w:rPr>
              <w:t>Vyr. buhalteris (– ė)</w:t>
            </w:r>
          </w:p>
        </w:tc>
        <w:tc>
          <w:tcPr>
            <w:tcW w:w="811" w:type="dxa"/>
          </w:tcPr>
          <w:p w14:paraId="6C5D928E" w14:textId="77777777" w:rsidR="004B4B94" w:rsidRPr="00F64705" w:rsidRDefault="004B4B94" w:rsidP="00490C1B">
            <w:pPr>
              <w:jc w:val="center"/>
              <w:rPr>
                <w:szCs w:val="24"/>
                <w:lang w:val="lt-LT" w:eastAsia="lt-LT"/>
              </w:rPr>
            </w:pPr>
          </w:p>
        </w:tc>
        <w:tc>
          <w:tcPr>
            <w:tcW w:w="2060" w:type="dxa"/>
            <w:tcBorders>
              <w:top w:val="single" w:sz="4" w:space="0" w:color="auto"/>
            </w:tcBorders>
            <w:shd w:val="clear" w:color="auto" w:fill="auto"/>
          </w:tcPr>
          <w:p w14:paraId="5CCC4559" w14:textId="77777777" w:rsidR="004B4B94" w:rsidRPr="00F64705" w:rsidRDefault="004B4B94" w:rsidP="00490C1B">
            <w:pPr>
              <w:jc w:val="center"/>
              <w:rPr>
                <w:szCs w:val="24"/>
                <w:lang w:val="lt-LT" w:eastAsia="lt-LT"/>
              </w:rPr>
            </w:pPr>
            <w:r w:rsidRPr="00F64705">
              <w:rPr>
                <w:szCs w:val="24"/>
                <w:lang w:val="lt-LT" w:eastAsia="lt-LT"/>
              </w:rPr>
              <w:t>(parašas)</w:t>
            </w:r>
          </w:p>
        </w:tc>
        <w:tc>
          <w:tcPr>
            <w:tcW w:w="810" w:type="dxa"/>
          </w:tcPr>
          <w:p w14:paraId="238D599A" w14:textId="77777777" w:rsidR="004B4B94" w:rsidRPr="00F64705" w:rsidRDefault="004B4B94" w:rsidP="00490C1B">
            <w:pPr>
              <w:jc w:val="right"/>
              <w:rPr>
                <w:szCs w:val="24"/>
                <w:lang w:val="lt-LT" w:eastAsia="lt-LT"/>
              </w:rPr>
            </w:pPr>
          </w:p>
        </w:tc>
        <w:tc>
          <w:tcPr>
            <w:tcW w:w="2706" w:type="dxa"/>
            <w:tcBorders>
              <w:top w:val="single" w:sz="4" w:space="0" w:color="auto"/>
            </w:tcBorders>
            <w:shd w:val="clear" w:color="auto" w:fill="auto"/>
          </w:tcPr>
          <w:p w14:paraId="00B31C80" w14:textId="77777777" w:rsidR="004B4B94" w:rsidRPr="00F64705" w:rsidRDefault="004B4B94" w:rsidP="00BB08B5">
            <w:pPr>
              <w:ind w:left="-95"/>
              <w:jc w:val="center"/>
              <w:rPr>
                <w:szCs w:val="24"/>
                <w:lang w:val="lt-LT" w:eastAsia="lt-LT"/>
              </w:rPr>
            </w:pPr>
            <w:r w:rsidRPr="00F64705">
              <w:rPr>
                <w:szCs w:val="24"/>
                <w:lang w:val="lt-LT" w:eastAsia="lt-LT"/>
              </w:rPr>
              <w:t>(vardas, pavardė)</w:t>
            </w:r>
          </w:p>
        </w:tc>
      </w:tr>
    </w:tbl>
    <w:p w14:paraId="5D4C0390" w14:textId="77777777" w:rsidR="004B4B94" w:rsidRPr="00F64705" w:rsidRDefault="004B4B94" w:rsidP="004B4B94">
      <w:pPr>
        <w:rPr>
          <w:color w:val="00B050"/>
          <w:szCs w:val="24"/>
          <w:lang w:val="lt-LT" w:eastAsia="lt-LT"/>
        </w:rPr>
      </w:pPr>
    </w:p>
    <w:p w14:paraId="61695E0D" w14:textId="77777777" w:rsidR="004B4B94" w:rsidRPr="00F64705" w:rsidRDefault="004B4B94" w:rsidP="00AA7C24">
      <w:pPr>
        <w:tabs>
          <w:tab w:val="left" w:pos="3540"/>
          <w:tab w:val="left" w:pos="5910"/>
        </w:tabs>
        <w:jc w:val="center"/>
        <w:rPr>
          <w:color w:val="00B050"/>
          <w:lang w:val="lt-LT"/>
        </w:rPr>
      </w:pPr>
    </w:p>
    <w:sectPr w:rsidR="004B4B94" w:rsidRPr="00F64705">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6165A" w14:textId="77777777" w:rsidR="008F060E" w:rsidRDefault="008F060E">
      <w:r>
        <w:separator/>
      </w:r>
    </w:p>
  </w:endnote>
  <w:endnote w:type="continuationSeparator" w:id="0">
    <w:p w14:paraId="502524F1" w14:textId="77777777" w:rsidR="008F060E" w:rsidRDefault="008F0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879623"/>
      <w:docPartObj>
        <w:docPartGallery w:val="Page Numbers (Bottom of Page)"/>
        <w:docPartUnique/>
      </w:docPartObj>
    </w:sdtPr>
    <w:sdtEndPr/>
    <w:sdtContent>
      <w:p w14:paraId="2BC94079" w14:textId="417534BE" w:rsidR="00AA7C24" w:rsidRDefault="00AA7C24">
        <w:pPr>
          <w:pStyle w:val="Porat"/>
          <w:jc w:val="right"/>
        </w:pPr>
        <w:r>
          <w:fldChar w:fldCharType="begin"/>
        </w:r>
        <w:r>
          <w:instrText>PAGE   \* MERGEFORMAT</w:instrText>
        </w:r>
        <w:r>
          <w:fldChar w:fldCharType="separate"/>
        </w:r>
        <w:r w:rsidR="00364B46" w:rsidRPr="00364B46">
          <w:rPr>
            <w:noProof/>
            <w:lang w:val="lt-LT"/>
          </w:rPr>
          <w:t>12</w:t>
        </w:r>
        <w:r>
          <w:fldChar w:fldCharType="end"/>
        </w:r>
      </w:p>
    </w:sdtContent>
  </w:sdt>
  <w:p w14:paraId="00673180" w14:textId="77777777" w:rsidR="00406AEC" w:rsidRDefault="00406AE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0F146" w14:textId="77777777" w:rsidR="008F060E" w:rsidRDefault="008F060E">
      <w:r>
        <w:separator/>
      </w:r>
    </w:p>
  </w:footnote>
  <w:footnote w:type="continuationSeparator" w:id="0">
    <w:p w14:paraId="5C930C76" w14:textId="77777777" w:rsidR="008F060E" w:rsidRDefault="008F06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76E9A"/>
    <w:multiLevelType w:val="multilevel"/>
    <w:tmpl w:val="2996AEA6"/>
    <w:lvl w:ilvl="0">
      <w:start w:val="1"/>
      <w:numFmt w:val="decimal"/>
      <w:lvlText w:val="%1."/>
      <w:lvlJc w:val="left"/>
      <w:pPr>
        <w:tabs>
          <w:tab w:val="num" w:pos="360"/>
        </w:tabs>
        <w:ind w:left="360" w:hanging="360"/>
      </w:pPr>
      <w:rPr>
        <w:b/>
      </w:rPr>
    </w:lvl>
    <w:lvl w:ilvl="1">
      <w:start w:val="1"/>
      <w:numFmt w:val="decimal"/>
      <w:lvlText w:val="%1.%2."/>
      <w:lvlJc w:val="left"/>
      <w:pPr>
        <w:tabs>
          <w:tab w:val="num" w:pos="612"/>
        </w:tabs>
        <w:ind w:left="612" w:hanging="432"/>
      </w:pPr>
      <w:rPr>
        <w:b w:val="0"/>
        <w:i w:val="0"/>
      </w:rPr>
    </w:lvl>
    <w:lvl w:ilvl="2">
      <w:start w:val="1"/>
      <w:numFmt w:val="decimal"/>
      <w:lvlText w:val="%1.%2.%3."/>
      <w:lvlJc w:val="left"/>
      <w:pPr>
        <w:tabs>
          <w:tab w:val="num" w:pos="1044"/>
        </w:tabs>
        <w:ind w:left="1044" w:hanging="504"/>
      </w:pPr>
      <w:rPr>
        <w:rFonts w:ascii="Times New Roman" w:hAnsi="Times New Roman" w:cs="Times New Roman" w:hint="default"/>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286A1DCF"/>
    <w:multiLevelType w:val="multilevel"/>
    <w:tmpl w:val="63402570"/>
    <w:lvl w:ilvl="0">
      <w:start w:val="1"/>
      <w:numFmt w:val="decimal"/>
      <w:suff w:val="space"/>
      <w:lvlText w:val="%1."/>
      <w:lvlJc w:val="left"/>
      <w:pPr>
        <w:ind w:left="720" w:hanging="360"/>
      </w:pPr>
      <w:rPr>
        <w:rFonts w:hint="default"/>
        <w:b/>
        <w:bCs/>
      </w:rPr>
    </w:lvl>
    <w:lvl w:ilvl="1">
      <w:start w:val="1"/>
      <w:numFmt w:val="decimal"/>
      <w:isLgl/>
      <w:suff w:val="space"/>
      <w:lvlText w:val="%1.%2."/>
      <w:lvlJc w:val="left"/>
      <w:pPr>
        <w:ind w:left="2629" w:hanging="360"/>
      </w:pPr>
      <w:rPr>
        <w:rFonts w:hint="default"/>
        <w:b w:val="0"/>
        <w:bCs w:val="0"/>
        <w:i w:val="0"/>
        <w:color w:val="auto"/>
        <w:u w:val="none"/>
      </w:rPr>
    </w:lvl>
    <w:lvl w:ilvl="2">
      <w:start w:val="1"/>
      <w:numFmt w:val="decimal"/>
      <w:isLgl/>
      <w:suff w:val="space"/>
      <w:lvlText w:val="%1.%2.%3."/>
      <w:lvlJc w:val="left"/>
      <w:pPr>
        <w:ind w:left="1080" w:hanging="720"/>
      </w:pPr>
      <w:rPr>
        <w:rFonts w:hint="default"/>
        <w:b w:val="0"/>
        <w:bCs w:val="0"/>
        <w:i w:val="0"/>
        <w:color w:val="auto"/>
        <w:u w:val="none"/>
      </w:rPr>
    </w:lvl>
    <w:lvl w:ilvl="3">
      <w:start w:val="1"/>
      <w:numFmt w:val="decimal"/>
      <w:isLgl/>
      <w:lvlText w:val="%1.%2.%3.%4."/>
      <w:lvlJc w:val="left"/>
      <w:pPr>
        <w:ind w:left="1080" w:hanging="720"/>
      </w:pPr>
      <w:rPr>
        <w:rFonts w:hint="default"/>
        <w:i w:val="0"/>
        <w:color w:val="auto"/>
        <w:u w:val="none"/>
      </w:rPr>
    </w:lvl>
    <w:lvl w:ilvl="4">
      <w:start w:val="1"/>
      <w:numFmt w:val="decimal"/>
      <w:isLgl/>
      <w:lvlText w:val="%1.%2.%3.%4.%5."/>
      <w:lvlJc w:val="left"/>
      <w:pPr>
        <w:ind w:left="1440" w:hanging="1080"/>
      </w:pPr>
      <w:rPr>
        <w:rFonts w:hint="default"/>
        <w:i w:val="0"/>
        <w:color w:val="auto"/>
        <w:u w:val="none"/>
      </w:rPr>
    </w:lvl>
    <w:lvl w:ilvl="5">
      <w:start w:val="1"/>
      <w:numFmt w:val="decimal"/>
      <w:isLgl/>
      <w:lvlText w:val="%1.%2.%3.%4.%5.%6."/>
      <w:lvlJc w:val="left"/>
      <w:pPr>
        <w:ind w:left="1440" w:hanging="1080"/>
      </w:pPr>
      <w:rPr>
        <w:rFonts w:hint="default"/>
        <w:i w:val="0"/>
        <w:color w:val="auto"/>
        <w:u w:val="none"/>
      </w:rPr>
    </w:lvl>
    <w:lvl w:ilvl="6">
      <w:start w:val="1"/>
      <w:numFmt w:val="decimal"/>
      <w:isLgl/>
      <w:lvlText w:val="%1.%2.%3.%4.%5.%6.%7."/>
      <w:lvlJc w:val="left"/>
      <w:pPr>
        <w:ind w:left="1800" w:hanging="1440"/>
      </w:pPr>
      <w:rPr>
        <w:rFonts w:hint="default"/>
        <w:i w:val="0"/>
        <w:color w:val="auto"/>
        <w:u w:val="none"/>
      </w:rPr>
    </w:lvl>
    <w:lvl w:ilvl="7">
      <w:start w:val="1"/>
      <w:numFmt w:val="decimal"/>
      <w:isLgl/>
      <w:lvlText w:val="%1.%2.%3.%4.%5.%6.%7.%8."/>
      <w:lvlJc w:val="left"/>
      <w:pPr>
        <w:ind w:left="1800" w:hanging="1440"/>
      </w:pPr>
      <w:rPr>
        <w:rFonts w:hint="default"/>
        <w:i w:val="0"/>
        <w:color w:val="auto"/>
        <w:u w:val="none"/>
      </w:rPr>
    </w:lvl>
    <w:lvl w:ilvl="8">
      <w:start w:val="1"/>
      <w:numFmt w:val="decimal"/>
      <w:isLgl/>
      <w:lvlText w:val="%1.%2.%3.%4.%5.%6.%7.%8.%9."/>
      <w:lvlJc w:val="left"/>
      <w:pPr>
        <w:ind w:left="2160" w:hanging="1800"/>
      </w:pPr>
      <w:rPr>
        <w:rFonts w:hint="default"/>
        <w:i w:val="0"/>
        <w:color w:val="auto"/>
        <w:u w:val="none"/>
      </w:rPr>
    </w:lvl>
  </w:abstractNum>
  <w:num w:numId="1" w16cid:durableId="262613892">
    <w:abstractNumId w:val="0"/>
  </w:num>
  <w:num w:numId="2" w16cid:durableId="96993765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rma Jestremskienė">
    <w15:presenceInfo w15:providerId="AD" w15:userId="S::irma.jestremskiene@arsa.lt::60ec6165-125f-4464-80be-c5d33b3979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1298"/>
  <w:hyphenationZone w:val="396"/>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631"/>
    <w:rsid w:val="000009FC"/>
    <w:rsid w:val="00012271"/>
    <w:rsid w:val="00012E2F"/>
    <w:rsid w:val="00015B0D"/>
    <w:rsid w:val="00017D4F"/>
    <w:rsid w:val="0002307E"/>
    <w:rsid w:val="00023C52"/>
    <w:rsid w:val="000402B9"/>
    <w:rsid w:val="0004081B"/>
    <w:rsid w:val="00043CCD"/>
    <w:rsid w:val="00043D65"/>
    <w:rsid w:val="00045EB1"/>
    <w:rsid w:val="000466D8"/>
    <w:rsid w:val="0005038D"/>
    <w:rsid w:val="00051F97"/>
    <w:rsid w:val="0005297D"/>
    <w:rsid w:val="00052D27"/>
    <w:rsid w:val="0005380D"/>
    <w:rsid w:val="00057BC8"/>
    <w:rsid w:val="00063F6B"/>
    <w:rsid w:val="00076E0E"/>
    <w:rsid w:val="00077BD3"/>
    <w:rsid w:val="00081610"/>
    <w:rsid w:val="00084696"/>
    <w:rsid w:val="00095C31"/>
    <w:rsid w:val="000A1BA2"/>
    <w:rsid w:val="000A75B9"/>
    <w:rsid w:val="000B2522"/>
    <w:rsid w:val="000B78C2"/>
    <w:rsid w:val="000C7FAE"/>
    <w:rsid w:val="000E447B"/>
    <w:rsid w:val="000F2E5A"/>
    <w:rsid w:val="000F6026"/>
    <w:rsid w:val="001012F6"/>
    <w:rsid w:val="001030A0"/>
    <w:rsid w:val="00104C2B"/>
    <w:rsid w:val="0010708F"/>
    <w:rsid w:val="001078B1"/>
    <w:rsid w:val="00111024"/>
    <w:rsid w:val="00111157"/>
    <w:rsid w:val="0011485A"/>
    <w:rsid w:val="00122502"/>
    <w:rsid w:val="001417C3"/>
    <w:rsid w:val="00142845"/>
    <w:rsid w:val="00144BD9"/>
    <w:rsid w:val="00150412"/>
    <w:rsid w:val="00151838"/>
    <w:rsid w:val="00166047"/>
    <w:rsid w:val="00167E9F"/>
    <w:rsid w:val="00173A23"/>
    <w:rsid w:val="001835E8"/>
    <w:rsid w:val="00190205"/>
    <w:rsid w:val="00194B99"/>
    <w:rsid w:val="00195C3D"/>
    <w:rsid w:val="001A1296"/>
    <w:rsid w:val="001A6292"/>
    <w:rsid w:val="001B2D19"/>
    <w:rsid w:val="001B6679"/>
    <w:rsid w:val="001D3BA8"/>
    <w:rsid w:val="001D61AD"/>
    <w:rsid w:val="001D7472"/>
    <w:rsid w:val="001E0028"/>
    <w:rsid w:val="001E2575"/>
    <w:rsid w:val="001E2EBA"/>
    <w:rsid w:val="001E78E6"/>
    <w:rsid w:val="001F350F"/>
    <w:rsid w:val="0020435A"/>
    <w:rsid w:val="00207DB5"/>
    <w:rsid w:val="002168EF"/>
    <w:rsid w:val="0022142E"/>
    <w:rsid w:val="00223541"/>
    <w:rsid w:val="00224D27"/>
    <w:rsid w:val="00237CCC"/>
    <w:rsid w:val="002437FF"/>
    <w:rsid w:val="00243BCB"/>
    <w:rsid w:val="00253C24"/>
    <w:rsid w:val="00254CD4"/>
    <w:rsid w:val="00254D38"/>
    <w:rsid w:val="00257D34"/>
    <w:rsid w:val="0027123D"/>
    <w:rsid w:val="00273CAA"/>
    <w:rsid w:val="00283D3C"/>
    <w:rsid w:val="00284D63"/>
    <w:rsid w:val="0028541C"/>
    <w:rsid w:val="0028592A"/>
    <w:rsid w:val="00286477"/>
    <w:rsid w:val="002941C3"/>
    <w:rsid w:val="002A3F13"/>
    <w:rsid w:val="002A7328"/>
    <w:rsid w:val="002B1746"/>
    <w:rsid w:val="002C0332"/>
    <w:rsid w:val="002C52EE"/>
    <w:rsid w:val="002D01AB"/>
    <w:rsid w:val="002D08B7"/>
    <w:rsid w:val="002D4062"/>
    <w:rsid w:val="002D7279"/>
    <w:rsid w:val="002E7F7A"/>
    <w:rsid w:val="002F4F6F"/>
    <w:rsid w:val="002F66DF"/>
    <w:rsid w:val="0030013A"/>
    <w:rsid w:val="00301835"/>
    <w:rsid w:val="003106D8"/>
    <w:rsid w:val="00311866"/>
    <w:rsid w:val="00311EAD"/>
    <w:rsid w:val="003217F3"/>
    <w:rsid w:val="00345384"/>
    <w:rsid w:val="00346DC9"/>
    <w:rsid w:val="00351E5A"/>
    <w:rsid w:val="00354F3A"/>
    <w:rsid w:val="00357D3E"/>
    <w:rsid w:val="00364B46"/>
    <w:rsid w:val="00376BC3"/>
    <w:rsid w:val="00380878"/>
    <w:rsid w:val="00383B80"/>
    <w:rsid w:val="00386A5B"/>
    <w:rsid w:val="00387B80"/>
    <w:rsid w:val="003A1CF9"/>
    <w:rsid w:val="003A2A93"/>
    <w:rsid w:val="003B4E3E"/>
    <w:rsid w:val="003B55FB"/>
    <w:rsid w:val="003B7EB8"/>
    <w:rsid w:val="003C7018"/>
    <w:rsid w:val="003D6718"/>
    <w:rsid w:val="003D74E9"/>
    <w:rsid w:val="003F024B"/>
    <w:rsid w:val="003F175B"/>
    <w:rsid w:val="003F1F9A"/>
    <w:rsid w:val="003F4631"/>
    <w:rsid w:val="00401C61"/>
    <w:rsid w:val="00404465"/>
    <w:rsid w:val="004063D5"/>
    <w:rsid w:val="00406AEC"/>
    <w:rsid w:val="0040718D"/>
    <w:rsid w:val="004112AB"/>
    <w:rsid w:val="00412C2D"/>
    <w:rsid w:val="00415587"/>
    <w:rsid w:val="004209A3"/>
    <w:rsid w:val="00423659"/>
    <w:rsid w:val="00430FFB"/>
    <w:rsid w:val="00436035"/>
    <w:rsid w:val="00441BF1"/>
    <w:rsid w:val="0044275A"/>
    <w:rsid w:val="00446F73"/>
    <w:rsid w:val="00456D3E"/>
    <w:rsid w:val="00472B4A"/>
    <w:rsid w:val="004730CD"/>
    <w:rsid w:val="004753D6"/>
    <w:rsid w:val="004843A7"/>
    <w:rsid w:val="00492AA5"/>
    <w:rsid w:val="00495589"/>
    <w:rsid w:val="00497101"/>
    <w:rsid w:val="004A7CB1"/>
    <w:rsid w:val="004B4B94"/>
    <w:rsid w:val="004B5B37"/>
    <w:rsid w:val="004B5FBA"/>
    <w:rsid w:val="004B6876"/>
    <w:rsid w:val="004C2A94"/>
    <w:rsid w:val="004C5331"/>
    <w:rsid w:val="004D0303"/>
    <w:rsid w:val="004D0757"/>
    <w:rsid w:val="004D47D1"/>
    <w:rsid w:val="004E2D73"/>
    <w:rsid w:val="004F6998"/>
    <w:rsid w:val="00501891"/>
    <w:rsid w:val="0050196C"/>
    <w:rsid w:val="00504DAA"/>
    <w:rsid w:val="0050757F"/>
    <w:rsid w:val="005076CD"/>
    <w:rsid w:val="00507ED6"/>
    <w:rsid w:val="00513C4B"/>
    <w:rsid w:val="00515A3E"/>
    <w:rsid w:val="00515E63"/>
    <w:rsid w:val="005162BD"/>
    <w:rsid w:val="0052449E"/>
    <w:rsid w:val="00525D76"/>
    <w:rsid w:val="00527306"/>
    <w:rsid w:val="00533188"/>
    <w:rsid w:val="00536EB0"/>
    <w:rsid w:val="005427CD"/>
    <w:rsid w:val="00543AD7"/>
    <w:rsid w:val="00543BAD"/>
    <w:rsid w:val="00543F29"/>
    <w:rsid w:val="00546414"/>
    <w:rsid w:val="00556C52"/>
    <w:rsid w:val="00566734"/>
    <w:rsid w:val="005734E6"/>
    <w:rsid w:val="0057753C"/>
    <w:rsid w:val="00586AE5"/>
    <w:rsid w:val="00590E7A"/>
    <w:rsid w:val="005A08BF"/>
    <w:rsid w:val="005A0A28"/>
    <w:rsid w:val="005A58B7"/>
    <w:rsid w:val="005A60BD"/>
    <w:rsid w:val="005C3B3D"/>
    <w:rsid w:val="005C416A"/>
    <w:rsid w:val="005C7389"/>
    <w:rsid w:val="005D02A7"/>
    <w:rsid w:val="005D26C1"/>
    <w:rsid w:val="005E0927"/>
    <w:rsid w:val="005F6CDC"/>
    <w:rsid w:val="005F6EAE"/>
    <w:rsid w:val="006026B5"/>
    <w:rsid w:val="00603BDA"/>
    <w:rsid w:val="00603EF5"/>
    <w:rsid w:val="006052F1"/>
    <w:rsid w:val="00605E67"/>
    <w:rsid w:val="00612648"/>
    <w:rsid w:val="00612AA1"/>
    <w:rsid w:val="00613CD9"/>
    <w:rsid w:val="00617B95"/>
    <w:rsid w:val="00630914"/>
    <w:rsid w:val="00640A8D"/>
    <w:rsid w:val="00640AD3"/>
    <w:rsid w:val="006512CC"/>
    <w:rsid w:val="006542C6"/>
    <w:rsid w:val="006560B8"/>
    <w:rsid w:val="006641B8"/>
    <w:rsid w:val="0067486B"/>
    <w:rsid w:val="00674C6F"/>
    <w:rsid w:val="006832F2"/>
    <w:rsid w:val="00690771"/>
    <w:rsid w:val="00690ABD"/>
    <w:rsid w:val="0069649D"/>
    <w:rsid w:val="006A4F2C"/>
    <w:rsid w:val="006A6FEB"/>
    <w:rsid w:val="006B029F"/>
    <w:rsid w:val="006B3F45"/>
    <w:rsid w:val="006B568D"/>
    <w:rsid w:val="006B6934"/>
    <w:rsid w:val="006C2E3F"/>
    <w:rsid w:val="006C3BA6"/>
    <w:rsid w:val="006D0725"/>
    <w:rsid w:val="006D2289"/>
    <w:rsid w:val="006D5A01"/>
    <w:rsid w:val="006D5E46"/>
    <w:rsid w:val="006D70CC"/>
    <w:rsid w:val="006E4FC0"/>
    <w:rsid w:val="006E531D"/>
    <w:rsid w:val="00701FE6"/>
    <w:rsid w:val="007041C5"/>
    <w:rsid w:val="007048BF"/>
    <w:rsid w:val="00712948"/>
    <w:rsid w:val="007129E2"/>
    <w:rsid w:val="00716A53"/>
    <w:rsid w:val="007176FD"/>
    <w:rsid w:val="00721515"/>
    <w:rsid w:val="007246EA"/>
    <w:rsid w:val="0072746F"/>
    <w:rsid w:val="00727D49"/>
    <w:rsid w:val="00731635"/>
    <w:rsid w:val="00736FB3"/>
    <w:rsid w:val="0074285F"/>
    <w:rsid w:val="00743C58"/>
    <w:rsid w:val="007618C6"/>
    <w:rsid w:val="00763A22"/>
    <w:rsid w:val="0076716D"/>
    <w:rsid w:val="00771980"/>
    <w:rsid w:val="00774173"/>
    <w:rsid w:val="00776516"/>
    <w:rsid w:val="00776CE8"/>
    <w:rsid w:val="0078078D"/>
    <w:rsid w:val="0078193B"/>
    <w:rsid w:val="007840A9"/>
    <w:rsid w:val="00786985"/>
    <w:rsid w:val="00786A27"/>
    <w:rsid w:val="0079374A"/>
    <w:rsid w:val="007938F6"/>
    <w:rsid w:val="00794ED3"/>
    <w:rsid w:val="007A2213"/>
    <w:rsid w:val="007A39DA"/>
    <w:rsid w:val="007A4B03"/>
    <w:rsid w:val="007A5036"/>
    <w:rsid w:val="007B2D7E"/>
    <w:rsid w:val="007B6523"/>
    <w:rsid w:val="007B65EE"/>
    <w:rsid w:val="007C1749"/>
    <w:rsid w:val="007C178D"/>
    <w:rsid w:val="007C19F2"/>
    <w:rsid w:val="007C43AB"/>
    <w:rsid w:val="007C4423"/>
    <w:rsid w:val="007C6BEA"/>
    <w:rsid w:val="007D17D6"/>
    <w:rsid w:val="007D18B6"/>
    <w:rsid w:val="007D3070"/>
    <w:rsid w:val="007D356D"/>
    <w:rsid w:val="007D7538"/>
    <w:rsid w:val="007E2E31"/>
    <w:rsid w:val="007E376A"/>
    <w:rsid w:val="007E5F49"/>
    <w:rsid w:val="007F700E"/>
    <w:rsid w:val="0082181C"/>
    <w:rsid w:val="008271A5"/>
    <w:rsid w:val="00851FC0"/>
    <w:rsid w:val="00857AE0"/>
    <w:rsid w:val="00861B07"/>
    <w:rsid w:val="00861DC7"/>
    <w:rsid w:val="00864C34"/>
    <w:rsid w:val="008748E7"/>
    <w:rsid w:val="00880061"/>
    <w:rsid w:val="00890AD9"/>
    <w:rsid w:val="008A61A1"/>
    <w:rsid w:val="008A7434"/>
    <w:rsid w:val="008B4C9F"/>
    <w:rsid w:val="008C294D"/>
    <w:rsid w:val="008C7668"/>
    <w:rsid w:val="008C7B24"/>
    <w:rsid w:val="008D0F49"/>
    <w:rsid w:val="008E0B26"/>
    <w:rsid w:val="008E0BB2"/>
    <w:rsid w:val="008E272C"/>
    <w:rsid w:val="008E27B3"/>
    <w:rsid w:val="008E498F"/>
    <w:rsid w:val="008E63EC"/>
    <w:rsid w:val="008F060E"/>
    <w:rsid w:val="008F51E8"/>
    <w:rsid w:val="00923BA9"/>
    <w:rsid w:val="0092654B"/>
    <w:rsid w:val="00926C66"/>
    <w:rsid w:val="00945ED2"/>
    <w:rsid w:val="00950529"/>
    <w:rsid w:val="0095159F"/>
    <w:rsid w:val="00970609"/>
    <w:rsid w:val="00971ADC"/>
    <w:rsid w:val="00972ABE"/>
    <w:rsid w:val="00977891"/>
    <w:rsid w:val="00977F90"/>
    <w:rsid w:val="009847C3"/>
    <w:rsid w:val="00986618"/>
    <w:rsid w:val="00992788"/>
    <w:rsid w:val="009929EB"/>
    <w:rsid w:val="00994A53"/>
    <w:rsid w:val="00997D9A"/>
    <w:rsid w:val="009A0498"/>
    <w:rsid w:val="009A16AD"/>
    <w:rsid w:val="009A429F"/>
    <w:rsid w:val="009A48A2"/>
    <w:rsid w:val="009A4AEF"/>
    <w:rsid w:val="009A77B4"/>
    <w:rsid w:val="009B42C1"/>
    <w:rsid w:val="009C0126"/>
    <w:rsid w:val="009C3482"/>
    <w:rsid w:val="009C4249"/>
    <w:rsid w:val="009C5289"/>
    <w:rsid w:val="009E055C"/>
    <w:rsid w:val="009E0C1F"/>
    <w:rsid w:val="009E580E"/>
    <w:rsid w:val="00A030B4"/>
    <w:rsid w:val="00A04BF0"/>
    <w:rsid w:val="00A15828"/>
    <w:rsid w:val="00A1685C"/>
    <w:rsid w:val="00A26669"/>
    <w:rsid w:val="00A269BB"/>
    <w:rsid w:val="00A30572"/>
    <w:rsid w:val="00A34FFF"/>
    <w:rsid w:val="00A50D6C"/>
    <w:rsid w:val="00A5633F"/>
    <w:rsid w:val="00A60B2E"/>
    <w:rsid w:val="00A614CB"/>
    <w:rsid w:val="00A7643D"/>
    <w:rsid w:val="00A8717A"/>
    <w:rsid w:val="00AA20B3"/>
    <w:rsid w:val="00AA7C24"/>
    <w:rsid w:val="00AB1129"/>
    <w:rsid w:val="00AB2035"/>
    <w:rsid w:val="00AB3A66"/>
    <w:rsid w:val="00AC2476"/>
    <w:rsid w:val="00AC48EE"/>
    <w:rsid w:val="00AD041A"/>
    <w:rsid w:val="00AD33FF"/>
    <w:rsid w:val="00AE00FA"/>
    <w:rsid w:val="00AE6CBC"/>
    <w:rsid w:val="00B12AC5"/>
    <w:rsid w:val="00B14025"/>
    <w:rsid w:val="00B16424"/>
    <w:rsid w:val="00B1694A"/>
    <w:rsid w:val="00B242FF"/>
    <w:rsid w:val="00B244FF"/>
    <w:rsid w:val="00B25380"/>
    <w:rsid w:val="00B26D62"/>
    <w:rsid w:val="00B31859"/>
    <w:rsid w:val="00B43F94"/>
    <w:rsid w:val="00B47408"/>
    <w:rsid w:val="00B56F51"/>
    <w:rsid w:val="00B6374D"/>
    <w:rsid w:val="00B74CA6"/>
    <w:rsid w:val="00B75B9B"/>
    <w:rsid w:val="00B75CFC"/>
    <w:rsid w:val="00B85603"/>
    <w:rsid w:val="00BA076C"/>
    <w:rsid w:val="00BA37D1"/>
    <w:rsid w:val="00BA76F5"/>
    <w:rsid w:val="00BA7B0D"/>
    <w:rsid w:val="00BB08B5"/>
    <w:rsid w:val="00BB0EAC"/>
    <w:rsid w:val="00BB55F7"/>
    <w:rsid w:val="00BD658B"/>
    <w:rsid w:val="00BE10DF"/>
    <w:rsid w:val="00BE30D8"/>
    <w:rsid w:val="00BE6EC1"/>
    <w:rsid w:val="00BE7F1F"/>
    <w:rsid w:val="00BF0C13"/>
    <w:rsid w:val="00BF1E07"/>
    <w:rsid w:val="00BF4AA0"/>
    <w:rsid w:val="00BF6FCF"/>
    <w:rsid w:val="00C06532"/>
    <w:rsid w:val="00C0664F"/>
    <w:rsid w:val="00C109DE"/>
    <w:rsid w:val="00C17644"/>
    <w:rsid w:val="00C2051D"/>
    <w:rsid w:val="00C24354"/>
    <w:rsid w:val="00C44557"/>
    <w:rsid w:val="00C466A2"/>
    <w:rsid w:val="00C575BD"/>
    <w:rsid w:val="00C5770C"/>
    <w:rsid w:val="00C60B4A"/>
    <w:rsid w:val="00C64098"/>
    <w:rsid w:val="00C71440"/>
    <w:rsid w:val="00C9400A"/>
    <w:rsid w:val="00C95CAB"/>
    <w:rsid w:val="00CA136E"/>
    <w:rsid w:val="00CB4792"/>
    <w:rsid w:val="00CB582C"/>
    <w:rsid w:val="00CC1761"/>
    <w:rsid w:val="00CC70A8"/>
    <w:rsid w:val="00CD567A"/>
    <w:rsid w:val="00CD5D28"/>
    <w:rsid w:val="00CE0641"/>
    <w:rsid w:val="00CE795E"/>
    <w:rsid w:val="00CE7D58"/>
    <w:rsid w:val="00CF31CA"/>
    <w:rsid w:val="00CF5892"/>
    <w:rsid w:val="00CF7E14"/>
    <w:rsid w:val="00D0047A"/>
    <w:rsid w:val="00D00F6F"/>
    <w:rsid w:val="00D04A54"/>
    <w:rsid w:val="00D1268D"/>
    <w:rsid w:val="00D17687"/>
    <w:rsid w:val="00D17A17"/>
    <w:rsid w:val="00D20312"/>
    <w:rsid w:val="00D30316"/>
    <w:rsid w:val="00D323E9"/>
    <w:rsid w:val="00D33D24"/>
    <w:rsid w:val="00D35985"/>
    <w:rsid w:val="00D5229D"/>
    <w:rsid w:val="00D56B6C"/>
    <w:rsid w:val="00D6024D"/>
    <w:rsid w:val="00D65C6E"/>
    <w:rsid w:val="00D73547"/>
    <w:rsid w:val="00D75728"/>
    <w:rsid w:val="00D75D90"/>
    <w:rsid w:val="00D77A5F"/>
    <w:rsid w:val="00D84AE6"/>
    <w:rsid w:val="00D84B31"/>
    <w:rsid w:val="00D860DB"/>
    <w:rsid w:val="00D8654A"/>
    <w:rsid w:val="00D95E7A"/>
    <w:rsid w:val="00D961AE"/>
    <w:rsid w:val="00D9759D"/>
    <w:rsid w:val="00DA5571"/>
    <w:rsid w:val="00DA56C0"/>
    <w:rsid w:val="00DB1C1A"/>
    <w:rsid w:val="00DB2D69"/>
    <w:rsid w:val="00DB6707"/>
    <w:rsid w:val="00DC258F"/>
    <w:rsid w:val="00DC34EA"/>
    <w:rsid w:val="00DC5D7E"/>
    <w:rsid w:val="00DD446C"/>
    <w:rsid w:val="00DD7530"/>
    <w:rsid w:val="00DF170E"/>
    <w:rsid w:val="00DF3187"/>
    <w:rsid w:val="00DF463D"/>
    <w:rsid w:val="00DF69BB"/>
    <w:rsid w:val="00E05F8F"/>
    <w:rsid w:val="00E113FF"/>
    <w:rsid w:val="00E13B68"/>
    <w:rsid w:val="00E20A4F"/>
    <w:rsid w:val="00E21871"/>
    <w:rsid w:val="00E21B9C"/>
    <w:rsid w:val="00E328A3"/>
    <w:rsid w:val="00E416BF"/>
    <w:rsid w:val="00E42B77"/>
    <w:rsid w:val="00E443BE"/>
    <w:rsid w:val="00E47578"/>
    <w:rsid w:val="00E500BE"/>
    <w:rsid w:val="00E50D6E"/>
    <w:rsid w:val="00E510AC"/>
    <w:rsid w:val="00E5510F"/>
    <w:rsid w:val="00E742F5"/>
    <w:rsid w:val="00E770CB"/>
    <w:rsid w:val="00E8542B"/>
    <w:rsid w:val="00E87066"/>
    <w:rsid w:val="00E92174"/>
    <w:rsid w:val="00E9799F"/>
    <w:rsid w:val="00EC2231"/>
    <w:rsid w:val="00EC39F9"/>
    <w:rsid w:val="00EC51F8"/>
    <w:rsid w:val="00EE1E83"/>
    <w:rsid w:val="00EF4447"/>
    <w:rsid w:val="00F00394"/>
    <w:rsid w:val="00F01338"/>
    <w:rsid w:val="00F0233E"/>
    <w:rsid w:val="00F1479D"/>
    <w:rsid w:val="00F14B4D"/>
    <w:rsid w:val="00F254ED"/>
    <w:rsid w:val="00F25DDC"/>
    <w:rsid w:val="00F26881"/>
    <w:rsid w:val="00F35335"/>
    <w:rsid w:val="00F35A49"/>
    <w:rsid w:val="00F53313"/>
    <w:rsid w:val="00F60A71"/>
    <w:rsid w:val="00F633D8"/>
    <w:rsid w:val="00F64705"/>
    <w:rsid w:val="00F71583"/>
    <w:rsid w:val="00F72B90"/>
    <w:rsid w:val="00F818D6"/>
    <w:rsid w:val="00F83888"/>
    <w:rsid w:val="00F854DC"/>
    <w:rsid w:val="00F86FE5"/>
    <w:rsid w:val="00F94136"/>
    <w:rsid w:val="00F954B3"/>
    <w:rsid w:val="00FA3926"/>
    <w:rsid w:val="00FA43E0"/>
    <w:rsid w:val="00FB14DC"/>
    <w:rsid w:val="00FB182B"/>
    <w:rsid w:val="00FB4075"/>
    <w:rsid w:val="00FB418B"/>
    <w:rsid w:val="00FC2132"/>
    <w:rsid w:val="00FD19A8"/>
    <w:rsid w:val="00FD44FE"/>
    <w:rsid w:val="00FE4BAA"/>
    <w:rsid w:val="00FE72BE"/>
    <w:rsid w:val="00FF16F2"/>
    <w:rsid w:val="00FF3215"/>
    <w:rsid w:val="00FF46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55716"/>
  <w15:chartTrackingRefBased/>
  <w15:docId w15:val="{DACC1B3C-195A-48B1-800E-D1A4632E0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E0B26"/>
    <w:pPr>
      <w:suppressAutoHyphens/>
      <w:spacing w:after="0" w:line="240" w:lineRule="auto"/>
    </w:pPr>
    <w:rPr>
      <w:rFonts w:ascii="TimesLT" w:eastAsia="Times New Roman" w:hAnsi="TimesLT" w:cs="Times New Roman"/>
      <w:sz w:val="24"/>
      <w:szCs w:val="20"/>
      <w:lang w:val="en-GB" w:eastAsia="ar-SA"/>
    </w:rPr>
  </w:style>
  <w:style w:type="paragraph" w:styleId="Antrat1">
    <w:name w:val="heading 1"/>
    <w:basedOn w:val="prastasis"/>
    <w:next w:val="prastasis"/>
    <w:link w:val="Antrat1Diagrama"/>
    <w:uiPriority w:val="9"/>
    <w:qFormat/>
    <w:rsid w:val="00EE1E8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aliases w:val="Title Header2"/>
    <w:basedOn w:val="prastasis"/>
    <w:next w:val="prastasis"/>
    <w:link w:val="Antrat2Diagrama"/>
    <w:qFormat/>
    <w:rsid w:val="003F4631"/>
    <w:pPr>
      <w:suppressAutoHyphens w:val="0"/>
      <w:ind w:left="180" w:firstLine="720"/>
      <w:jc w:val="both"/>
      <w:outlineLvl w:val="1"/>
    </w:pPr>
    <w:rPr>
      <w:rFonts w:ascii="Times New Roman" w:hAnsi="Times New Roman"/>
      <w:lang w:val="lt-LT"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aliases w:val="Title Header2 Diagrama"/>
    <w:basedOn w:val="Numatytasispastraiposriftas"/>
    <w:link w:val="Antrat2"/>
    <w:rsid w:val="003F4631"/>
    <w:rPr>
      <w:rFonts w:ascii="Times New Roman" w:eastAsia="Times New Roman" w:hAnsi="Times New Roman" w:cs="Times New Roman"/>
      <w:sz w:val="24"/>
      <w:szCs w:val="20"/>
    </w:rPr>
  </w:style>
  <w:style w:type="paragraph" w:styleId="Porat">
    <w:name w:val="footer"/>
    <w:basedOn w:val="prastasis"/>
    <w:link w:val="PoratDiagrama"/>
    <w:uiPriority w:val="99"/>
    <w:rsid w:val="003F4631"/>
    <w:pPr>
      <w:tabs>
        <w:tab w:val="center" w:pos="4320"/>
        <w:tab w:val="right" w:pos="8640"/>
      </w:tabs>
    </w:pPr>
  </w:style>
  <w:style w:type="character" w:customStyle="1" w:styleId="PoratDiagrama">
    <w:name w:val="Poraštė Diagrama"/>
    <w:basedOn w:val="Numatytasispastraiposriftas"/>
    <w:link w:val="Porat"/>
    <w:uiPriority w:val="99"/>
    <w:rsid w:val="003F4631"/>
    <w:rPr>
      <w:rFonts w:ascii="TimesLT" w:eastAsia="Times New Roman" w:hAnsi="TimesLT" w:cs="Times New Roman"/>
      <w:sz w:val="24"/>
      <w:szCs w:val="20"/>
      <w:lang w:val="en-GB" w:eastAsia="ar-SA"/>
    </w:rPr>
  </w:style>
  <w:style w:type="character" w:styleId="Hipersaitas">
    <w:name w:val="Hyperlink"/>
    <w:unhideWhenUsed/>
    <w:rsid w:val="003F4631"/>
    <w:rPr>
      <w:color w:val="0563C1"/>
      <w:u w:val="single"/>
    </w:rPr>
  </w:style>
  <w:style w:type="character" w:customStyle="1" w:styleId="Stilius3Diagrama">
    <w:name w:val="Stilius3 Diagrama"/>
    <w:link w:val="Stilius3"/>
    <w:locked/>
    <w:rsid w:val="003F4631"/>
  </w:style>
  <w:style w:type="paragraph" w:customStyle="1" w:styleId="Stilius3">
    <w:name w:val="Stilius3"/>
    <w:basedOn w:val="prastasis"/>
    <w:link w:val="Stilius3Diagrama"/>
    <w:qFormat/>
    <w:rsid w:val="003F4631"/>
    <w:pPr>
      <w:suppressAutoHyphens w:val="0"/>
      <w:spacing w:before="200"/>
      <w:jc w:val="both"/>
    </w:pPr>
    <w:rPr>
      <w:rFonts w:asciiTheme="minorHAnsi" w:eastAsiaTheme="minorHAnsi" w:hAnsiTheme="minorHAnsi" w:cstheme="minorBidi"/>
      <w:sz w:val="22"/>
      <w:szCs w:val="22"/>
      <w:lang w:val="lt-LT" w:eastAsia="en-US"/>
    </w:rPr>
  </w:style>
  <w:style w:type="paragraph" w:customStyle="1" w:styleId="Patvirtinta">
    <w:name w:val="Patvirtinta"/>
    <w:rsid w:val="003F4631"/>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styleId="Pagrindiniotekstotrauka2">
    <w:name w:val="Body Text Indent 2"/>
    <w:basedOn w:val="prastasis"/>
    <w:link w:val="Pagrindiniotekstotrauka2Diagrama"/>
    <w:uiPriority w:val="99"/>
    <w:unhideWhenUsed/>
    <w:rsid w:val="00456D3E"/>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456D3E"/>
    <w:rPr>
      <w:rFonts w:ascii="TimesLT" w:eastAsia="Times New Roman" w:hAnsi="TimesLT" w:cs="Times New Roman"/>
      <w:sz w:val="24"/>
      <w:szCs w:val="20"/>
      <w:lang w:val="en-GB" w:eastAsia="ar-SA"/>
    </w:rPr>
  </w:style>
  <w:style w:type="paragraph" w:styleId="Pagrindiniotekstotrauka">
    <w:name w:val="Body Text Indent"/>
    <w:basedOn w:val="prastasis"/>
    <w:link w:val="PagrindiniotekstotraukaDiagrama"/>
    <w:uiPriority w:val="99"/>
    <w:semiHidden/>
    <w:unhideWhenUsed/>
    <w:rsid w:val="00E113FF"/>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E113FF"/>
    <w:rPr>
      <w:rFonts w:ascii="TimesLT" w:eastAsia="Times New Roman" w:hAnsi="TimesLT" w:cs="Times New Roman"/>
      <w:sz w:val="24"/>
      <w:szCs w:val="20"/>
      <w:lang w:val="en-GB" w:eastAsia="ar-SA"/>
    </w:rPr>
  </w:style>
  <w:style w:type="table" w:styleId="Lentelstinklelis">
    <w:name w:val="Table Grid"/>
    <w:basedOn w:val="prastojilentel"/>
    <w:rsid w:val="00E113F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E770CB"/>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D5229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543F2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43F29"/>
    <w:rPr>
      <w:rFonts w:ascii="Segoe UI" w:eastAsia="Times New Roman" w:hAnsi="Segoe UI" w:cs="Segoe UI"/>
      <w:sz w:val="18"/>
      <w:szCs w:val="18"/>
      <w:lang w:val="en-GB" w:eastAsia="ar-SA"/>
    </w:rPr>
  </w:style>
  <w:style w:type="paragraph" w:styleId="Antrats">
    <w:name w:val="header"/>
    <w:basedOn w:val="prastasis"/>
    <w:link w:val="AntratsDiagrama"/>
    <w:uiPriority w:val="99"/>
    <w:unhideWhenUsed/>
    <w:rsid w:val="00A614CB"/>
    <w:pPr>
      <w:tabs>
        <w:tab w:val="center" w:pos="4819"/>
        <w:tab w:val="right" w:pos="9638"/>
      </w:tabs>
    </w:pPr>
  </w:style>
  <w:style w:type="character" w:customStyle="1" w:styleId="AntratsDiagrama">
    <w:name w:val="Antraštės Diagrama"/>
    <w:basedOn w:val="Numatytasispastraiposriftas"/>
    <w:link w:val="Antrats"/>
    <w:uiPriority w:val="99"/>
    <w:rsid w:val="00A614CB"/>
    <w:rPr>
      <w:rFonts w:ascii="TimesLT" w:eastAsia="Times New Roman" w:hAnsi="TimesLT" w:cs="Times New Roman"/>
      <w:sz w:val="24"/>
      <w:szCs w:val="20"/>
      <w:lang w:val="en-GB" w:eastAsia="ar-SA"/>
    </w:rPr>
  </w:style>
  <w:style w:type="character" w:customStyle="1" w:styleId="Neapdorotaspaminjimas1">
    <w:name w:val="Neapdorotas paminėjimas1"/>
    <w:basedOn w:val="Numatytasispastraiposriftas"/>
    <w:uiPriority w:val="99"/>
    <w:semiHidden/>
    <w:unhideWhenUsed/>
    <w:rsid w:val="00977891"/>
    <w:rPr>
      <w:color w:val="605E5C"/>
      <w:shd w:val="clear" w:color="auto" w:fill="E1DFDD"/>
    </w:rPr>
  </w:style>
  <w:style w:type="character" w:customStyle="1" w:styleId="Antrat1Diagrama">
    <w:name w:val="Antraštė 1 Diagrama"/>
    <w:basedOn w:val="Numatytasispastraiposriftas"/>
    <w:link w:val="Antrat1"/>
    <w:uiPriority w:val="9"/>
    <w:rsid w:val="00EE1E83"/>
    <w:rPr>
      <w:rFonts w:asciiTheme="majorHAnsi" w:eastAsiaTheme="majorEastAsia" w:hAnsiTheme="majorHAnsi" w:cstheme="majorBidi"/>
      <w:color w:val="2E74B5" w:themeColor="accent1" w:themeShade="BF"/>
      <w:sz w:val="32"/>
      <w:szCs w:val="32"/>
      <w:lang w:val="en-GB" w:eastAsia="ar-SA"/>
    </w:rPr>
  </w:style>
  <w:style w:type="character" w:styleId="Perirtashipersaitas">
    <w:name w:val="FollowedHyperlink"/>
    <w:basedOn w:val="Numatytasispastraiposriftas"/>
    <w:uiPriority w:val="99"/>
    <w:semiHidden/>
    <w:unhideWhenUsed/>
    <w:rsid w:val="006D2289"/>
    <w:rPr>
      <w:color w:val="954F72" w:themeColor="followedHyperlink"/>
      <w:u w:val="single"/>
    </w:rPr>
  </w:style>
  <w:style w:type="paragraph" w:styleId="Sraopastraipa">
    <w:name w:val="List Paragraph"/>
    <w:basedOn w:val="prastasis"/>
    <w:uiPriority w:val="34"/>
    <w:qFormat/>
    <w:rsid w:val="00173A23"/>
    <w:pPr>
      <w:ind w:left="720"/>
      <w:contextualSpacing/>
    </w:pPr>
  </w:style>
  <w:style w:type="paragraph" w:styleId="Pagrindinistekstas">
    <w:name w:val="Body Text"/>
    <w:basedOn w:val="prastasis"/>
    <w:link w:val="PagrindinistekstasDiagrama"/>
    <w:uiPriority w:val="99"/>
    <w:semiHidden/>
    <w:unhideWhenUsed/>
    <w:rsid w:val="007A4B03"/>
    <w:pPr>
      <w:spacing w:after="120"/>
    </w:pPr>
  </w:style>
  <w:style w:type="character" w:customStyle="1" w:styleId="PagrindinistekstasDiagrama">
    <w:name w:val="Pagrindinis tekstas Diagrama"/>
    <w:basedOn w:val="Numatytasispastraiposriftas"/>
    <w:link w:val="Pagrindinistekstas"/>
    <w:uiPriority w:val="99"/>
    <w:semiHidden/>
    <w:rsid w:val="007A4B03"/>
    <w:rPr>
      <w:rFonts w:ascii="TimesLT" w:eastAsia="Times New Roman" w:hAnsi="TimesLT" w:cs="Times New Roman"/>
      <w:sz w:val="24"/>
      <w:szCs w:val="20"/>
      <w:lang w:val="en-GB" w:eastAsia="ar-SA"/>
    </w:rPr>
  </w:style>
  <w:style w:type="character" w:styleId="Komentaronuoroda">
    <w:name w:val="annotation reference"/>
    <w:basedOn w:val="Numatytasispastraiposriftas"/>
    <w:uiPriority w:val="99"/>
    <w:semiHidden/>
    <w:unhideWhenUsed/>
    <w:rsid w:val="002F66DF"/>
    <w:rPr>
      <w:sz w:val="16"/>
      <w:szCs w:val="16"/>
    </w:rPr>
  </w:style>
  <w:style w:type="paragraph" w:styleId="Komentarotekstas">
    <w:name w:val="annotation text"/>
    <w:basedOn w:val="prastasis"/>
    <w:link w:val="KomentarotekstasDiagrama"/>
    <w:uiPriority w:val="99"/>
    <w:unhideWhenUsed/>
    <w:rsid w:val="002F66DF"/>
    <w:rPr>
      <w:sz w:val="20"/>
    </w:rPr>
  </w:style>
  <w:style w:type="character" w:customStyle="1" w:styleId="KomentarotekstasDiagrama">
    <w:name w:val="Komentaro tekstas Diagrama"/>
    <w:basedOn w:val="Numatytasispastraiposriftas"/>
    <w:link w:val="Komentarotekstas"/>
    <w:uiPriority w:val="99"/>
    <w:rsid w:val="002F66DF"/>
    <w:rPr>
      <w:rFonts w:ascii="TimesLT" w:eastAsia="Times New Roman" w:hAnsi="TimesLT" w:cs="Times New Roman"/>
      <w:sz w:val="20"/>
      <w:szCs w:val="20"/>
      <w:lang w:val="en-GB" w:eastAsia="ar-SA"/>
    </w:rPr>
  </w:style>
  <w:style w:type="paragraph" w:styleId="Komentarotema">
    <w:name w:val="annotation subject"/>
    <w:basedOn w:val="Komentarotekstas"/>
    <w:next w:val="Komentarotekstas"/>
    <w:link w:val="KomentarotemaDiagrama"/>
    <w:uiPriority w:val="99"/>
    <w:semiHidden/>
    <w:unhideWhenUsed/>
    <w:rsid w:val="002F66DF"/>
    <w:rPr>
      <w:b/>
      <w:bCs/>
    </w:rPr>
  </w:style>
  <w:style w:type="character" w:customStyle="1" w:styleId="KomentarotemaDiagrama">
    <w:name w:val="Komentaro tema Diagrama"/>
    <w:basedOn w:val="KomentarotekstasDiagrama"/>
    <w:link w:val="Komentarotema"/>
    <w:uiPriority w:val="99"/>
    <w:semiHidden/>
    <w:rsid w:val="002F66DF"/>
    <w:rPr>
      <w:rFonts w:ascii="TimesLT" w:eastAsia="Times New Roman" w:hAnsi="TimesLT" w:cs="Times New Roman"/>
      <w:b/>
      <w:bCs/>
      <w:sz w:val="20"/>
      <w:szCs w:val="20"/>
      <w:lang w:val="en-GB" w:eastAsia="ar-SA"/>
    </w:rPr>
  </w:style>
  <w:style w:type="paragraph" w:styleId="Pataisymai">
    <w:name w:val="Revision"/>
    <w:hidden/>
    <w:uiPriority w:val="99"/>
    <w:semiHidden/>
    <w:rsid w:val="002F66DF"/>
    <w:pPr>
      <w:spacing w:after="0" w:line="240" w:lineRule="auto"/>
    </w:pPr>
    <w:rPr>
      <w:rFonts w:ascii="TimesLT" w:eastAsia="Times New Roman" w:hAnsi="TimesLT" w:cs="Times New Roman"/>
      <w:sz w:val="24"/>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6022">
      <w:bodyDiv w:val="1"/>
      <w:marLeft w:val="0"/>
      <w:marRight w:val="0"/>
      <w:marTop w:val="0"/>
      <w:marBottom w:val="0"/>
      <w:divBdr>
        <w:top w:val="none" w:sz="0" w:space="0" w:color="auto"/>
        <w:left w:val="none" w:sz="0" w:space="0" w:color="auto"/>
        <w:bottom w:val="none" w:sz="0" w:space="0" w:color="auto"/>
        <w:right w:val="none" w:sz="0" w:space="0" w:color="auto"/>
      </w:divBdr>
    </w:div>
    <w:div w:id="564413439">
      <w:bodyDiv w:val="1"/>
      <w:marLeft w:val="0"/>
      <w:marRight w:val="0"/>
      <w:marTop w:val="0"/>
      <w:marBottom w:val="0"/>
      <w:divBdr>
        <w:top w:val="none" w:sz="0" w:space="0" w:color="auto"/>
        <w:left w:val="none" w:sz="0" w:space="0" w:color="auto"/>
        <w:bottom w:val="none" w:sz="0" w:space="0" w:color="auto"/>
        <w:right w:val="none" w:sz="0" w:space="0" w:color="auto"/>
      </w:divBdr>
    </w:div>
    <w:div w:id="739520368">
      <w:bodyDiv w:val="1"/>
      <w:marLeft w:val="0"/>
      <w:marRight w:val="0"/>
      <w:marTop w:val="0"/>
      <w:marBottom w:val="0"/>
      <w:divBdr>
        <w:top w:val="none" w:sz="0" w:space="0" w:color="auto"/>
        <w:left w:val="none" w:sz="0" w:space="0" w:color="auto"/>
        <w:bottom w:val="none" w:sz="0" w:space="0" w:color="auto"/>
        <w:right w:val="none" w:sz="0" w:space="0" w:color="auto"/>
      </w:divBdr>
    </w:div>
    <w:div w:id="1652445340">
      <w:bodyDiv w:val="1"/>
      <w:marLeft w:val="0"/>
      <w:marRight w:val="0"/>
      <w:marTop w:val="0"/>
      <w:marBottom w:val="0"/>
      <w:divBdr>
        <w:top w:val="none" w:sz="0" w:space="0" w:color="auto"/>
        <w:left w:val="none" w:sz="0" w:space="0" w:color="auto"/>
        <w:bottom w:val="none" w:sz="0" w:space="0" w:color="auto"/>
        <w:right w:val="none" w:sz="0" w:space="0" w:color="auto"/>
      </w:divBdr>
    </w:div>
    <w:div w:id="202586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eimas.lrs.lt/portal/legalAct/lt/TAD/TAIS.99746/asr"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seimas.lrs.lt/portal/legalAct/lt/TAD/TAIS.378748/as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seimas.lrs.lt/portal/legalAct/lt/TAD/TAIS.99746/asr" TargetMode="External"/><Relationship Id="rId5" Type="http://schemas.openxmlformats.org/officeDocument/2006/relationships/numbering" Target="numbering.xml"/><Relationship Id="rId15" Type="http://schemas.openxmlformats.org/officeDocument/2006/relationships/hyperlink" Target="mailto:info@arsa.l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eimas.lrs.lt/portal/legalAct/lt/TAD/TAIS.396775/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as" ma:contentTypeID="0x010100077CF615E92C06489DE44352B3D34E27" ma:contentTypeVersion="4" ma:contentTypeDescription="Kurkite naują dokumentą." ma:contentTypeScope="" ma:versionID="956d2dd99a9d01703d35ba0e2d3fbe9c">
  <xsd:schema xmlns:xsd="http://www.w3.org/2001/XMLSchema" xmlns:xs="http://www.w3.org/2001/XMLSchema" xmlns:p="http://schemas.microsoft.com/office/2006/metadata/properties" xmlns:ns3="da203dfb-6ba6-4b58-889b-6ddfabfd281a" targetNamespace="http://schemas.microsoft.com/office/2006/metadata/properties" ma:root="true" ma:fieldsID="46bb908cfd5826e9d5eaa6071f9751cf" ns3:_="">
    <xsd:import namespace="da203dfb-6ba6-4b58-889b-6ddfabfd28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203dfb-6ba6-4b58-889b-6ddfabfd28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69B1B0-6874-431F-A15C-EC9640DC48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A2E088-1B45-4C78-85F7-158F079E2727}">
  <ds:schemaRefs>
    <ds:schemaRef ds:uri="http://schemas.openxmlformats.org/officeDocument/2006/bibliography"/>
  </ds:schemaRefs>
</ds:datastoreItem>
</file>

<file path=customXml/itemProps3.xml><?xml version="1.0" encoding="utf-8"?>
<ds:datastoreItem xmlns:ds="http://schemas.openxmlformats.org/officeDocument/2006/customXml" ds:itemID="{0CBCCEDE-C72D-4FEF-B487-5E9B9CA88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203dfb-6ba6-4b58-889b-6ddfabfd2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A42D0C-B112-4C0C-BABF-7703E6BED0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19531</Words>
  <Characters>11133</Characters>
  <Application>Microsoft Office Word</Application>
  <DocSecurity>0</DocSecurity>
  <Lines>92</Lines>
  <Paragraphs>61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Rimantas Vabolis</dc:creator>
  <cp:keywords/>
  <dc:description/>
  <cp:lastModifiedBy>Liveta Daugininkė</cp:lastModifiedBy>
  <cp:revision>2</cp:revision>
  <cp:lastPrinted>2025-05-08T07:15:00Z</cp:lastPrinted>
  <dcterms:created xsi:type="dcterms:W3CDTF">2025-05-08T08:08:00Z</dcterms:created>
  <dcterms:modified xsi:type="dcterms:W3CDTF">2025-05-08T08:08:00Z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0x010100077CF615E92C06489DE44352B3D34E27</vt:lpwstr>
  </property>
</Properties>
</file>