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06A7" w14:textId="32869FB3" w:rsidR="00342D23" w:rsidRDefault="007A73D9" w:rsidP="007A73D9">
      <w:pPr>
        <w:tabs>
          <w:tab w:val="left" w:pos="5400"/>
        </w:tabs>
        <w:ind w:firstLine="62"/>
        <w:jc w:val="right"/>
        <w:textAlignment w:val="center"/>
      </w:pPr>
      <w:r>
        <w:t>Pirkimo sąlygų</w:t>
      </w:r>
    </w:p>
    <w:p w14:paraId="2A62FCBD" w14:textId="40F93AFA" w:rsidR="007A73D9" w:rsidRPr="00BB7B8D" w:rsidRDefault="007A73D9" w:rsidP="007A73D9">
      <w:pPr>
        <w:tabs>
          <w:tab w:val="left" w:pos="5400"/>
        </w:tabs>
        <w:ind w:firstLine="62"/>
        <w:jc w:val="right"/>
        <w:textAlignment w:val="center"/>
      </w:pPr>
      <w:r>
        <w:t>3 priedas</w:t>
      </w:r>
    </w:p>
    <w:p w14:paraId="4A1517F3" w14:textId="77777777" w:rsidR="00342D23" w:rsidRDefault="00342D23" w:rsidP="00342D23">
      <w:pPr>
        <w:tabs>
          <w:tab w:val="left" w:pos="5400"/>
        </w:tabs>
        <w:textAlignment w:val="center"/>
        <w:rPr>
          <w:szCs w:val="24"/>
        </w:rPr>
      </w:pPr>
    </w:p>
    <w:p w14:paraId="2644929B" w14:textId="77777777" w:rsidR="00342D23" w:rsidRDefault="00342D23" w:rsidP="00342D23">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p w14:paraId="6A32C991" w14:textId="77777777" w:rsidR="00342D23" w:rsidRDefault="00342D23" w:rsidP="00342D23">
      <w:pPr>
        <w:widowControl w:val="0"/>
        <w:pBdr>
          <w:top w:val="nil"/>
          <w:left w:val="nil"/>
          <w:bottom w:val="nil"/>
          <w:right w:val="nil"/>
          <w:between w:val="nil"/>
        </w:pBdr>
        <w:tabs>
          <w:tab w:val="left" w:pos="567"/>
          <w:tab w:val="left" w:pos="851"/>
        </w:tabs>
        <w:jc w:val="center"/>
        <w:rPr>
          <w:caps/>
          <w:szCs w:val="24"/>
        </w:rPr>
      </w:pPr>
    </w:p>
    <w:p w14:paraId="396BA667" w14:textId="77777777" w:rsidR="00342D23" w:rsidRDefault="00342D23" w:rsidP="00342D2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342D23" w14:paraId="74483E20" w14:textId="77777777" w:rsidTr="00CC573C">
        <w:tc>
          <w:tcPr>
            <w:tcW w:w="2448" w:type="dxa"/>
          </w:tcPr>
          <w:p w14:paraId="71DB9861" w14:textId="77777777" w:rsidR="00342D23" w:rsidRDefault="00342D23" w:rsidP="00486F2B">
            <w:pPr>
              <w:jc w:val="both"/>
              <w:rPr>
                <w:b/>
                <w:kern w:val="2"/>
                <w:szCs w:val="24"/>
              </w:rPr>
            </w:pPr>
            <w:r>
              <w:rPr>
                <w:b/>
                <w:kern w:val="2"/>
                <w:szCs w:val="24"/>
              </w:rPr>
              <w:t>Sutarties pavadinimas</w:t>
            </w:r>
          </w:p>
        </w:tc>
        <w:tc>
          <w:tcPr>
            <w:tcW w:w="7110" w:type="dxa"/>
            <w:gridSpan w:val="3"/>
            <w:vAlign w:val="center"/>
          </w:tcPr>
          <w:p w14:paraId="1071AEB6" w14:textId="3EF5F6B5" w:rsidR="00342D23" w:rsidRDefault="006B04CD" w:rsidP="00CC573C">
            <w:pPr>
              <w:jc w:val="center"/>
              <w:rPr>
                <w:kern w:val="2"/>
                <w:szCs w:val="24"/>
              </w:rPr>
            </w:pPr>
            <w:r>
              <w:rPr>
                <w:kern w:val="2"/>
                <w:szCs w:val="24"/>
              </w:rPr>
              <w:t>Vektoriniai kartografiniai duomenys iš kosminio vaizdo atvaizdų</w:t>
            </w:r>
          </w:p>
        </w:tc>
      </w:tr>
      <w:tr w:rsidR="00342D23" w14:paraId="55F81850" w14:textId="77777777" w:rsidTr="00486F2B">
        <w:tc>
          <w:tcPr>
            <w:tcW w:w="2448" w:type="dxa"/>
          </w:tcPr>
          <w:p w14:paraId="128452CE" w14:textId="77777777" w:rsidR="00342D23" w:rsidRDefault="00342D23" w:rsidP="00486F2B">
            <w:pPr>
              <w:jc w:val="both"/>
              <w:rPr>
                <w:b/>
                <w:kern w:val="2"/>
                <w:szCs w:val="24"/>
              </w:rPr>
            </w:pPr>
            <w:r>
              <w:rPr>
                <w:b/>
                <w:kern w:val="2"/>
                <w:szCs w:val="24"/>
              </w:rPr>
              <w:t>Sutarties data</w:t>
            </w:r>
          </w:p>
        </w:tc>
        <w:tc>
          <w:tcPr>
            <w:tcW w:w="2177" w:type="dxa"/>
          </w:tcPr>
          <w:p w14:paraId="79696201" w14:textId="77777777" w:rsidR="00342D23" w:rsidRDefault="00A33B33" w:rsidP="00CC573C">
            <w:pPr>
              <w:jc w:val="center"/>
              <w:rPr>
                <w:kern w:val="2"/>
                <w:szCs w:val="24"/>
              </w:rPr>
            </w:pPr>
            <w:r>
              <w:rPr>
                <w:kern w:val="2"/>
                <w:szCs w:val="24"/>
              </w:rPr>
              <w:t>2025</w:t>
            </w:r>
          </w:p>
        </w:tc>
        <w:tc>
          <w:tcPr>
            <w:tcW w:w="2362" w:type="dxa"/>
          </w:tcPr>
          <w:p w14:paraId="5AE1B0E7" w14:textId="77777777" w:rsidR="00342D23" w:rsidRDefault="00342D23" w:rsidP="00486F2B">
            <w:pPr>
              <w:jc w:val="both"/>
              <w:rPr>
                <w:b/>
                <w:kern w:val="2"/>
                <w:szCs w:val="24"/>
              </w:rPr>
            </w:pPr>
            <w:r>
              <w:rPr>
                <w:b/>
                <w:kern w:val="2"/>
                <w:szCs w:val="24"/>
              </w:rPr>
              <w:t>Sutarties numeris</w:t>
            </w:r>
          </w:p>
        </w:tc>
        <w:tc>
          <w:tcPr>
            <w:tcW w:w="2571" w:type="dxa"/>
          </w:tcPr>
          <w:p w14:paraId="1F4C8787" w14:textId="77777777" w:rsidR="00342D23" w:rsidRDefault="00342D23" w:rsidP="00486F2B">
            <w:pPr>
              <w:jc w:val="both"/>
              <w:rPr>
                <w:kern w:val="2"/>
                <w:szCs w:val="24"/>
              </w:rPr>
            </w:pPr>
          </w:p>
        </w:tc>
      </w:tr>
    </w:tbl>
    <w:p w14:paraId="29C99FD6" w14:textId="77777777" w:rsidR="00342D23" w:rsidRPr="00D32CB6" w:rsidRDefault="00342D23" w:rsidP="00342D23">
      <w:pPr>
        <w:jc w:val="both"/>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342D23" w14:paraId="6F18C688" w14:textId="77777777" w:rsidTr="00486F2B">
        <w:tc>
          <w:tcPr>
            <w:tcW w:w="9558" w:type="dxa"/>
            <w:gridSpan w:val="3"/>
          </w:tcPr>
          <w:p w14:paraId="3705A85D" w14:textId="77777777" w:rsidR="00342D23" w:rsidRDefault="00342D23" w:rsidP="00486F2B">
            <w:pPr>
              <w:jc w:val="center"/>
              <w:rPr>
                <w:b/>
                <w:kern w:val="2"/>
                <w:szCs w:val="24"/>
              </w:rPr>
            </w:pPr>
            <w:r>
              <w:rPr>
                <w:b/>
                <w:kern w:val="2"/>
                <w:szCs w:val="24"/>
              </w:rPr>
              <w:t>1. SUTARTIES ŠALYS</w:t>
            </w:r>
          </w:p>
        </w:tc>
      </w:tr>
      <w:tr w:rsidR="00342D23" w14:paraId="5E9A406E" w14:textId="77777777" w:rsidTr="00486F2B">
        <w:tc>
          <w:tcPr>
            <w:tcW w:w="2808" w:type="dxa"/>
            <w:vMerge w:val="restart"/>
          </w:tcPr>
          <w:p w14:paraId="24854BF0" w14:textId="77777777" w:rsidR="00342D23" w:rsidRDefault="00342D23" w:rsidP="00486F2B">
            <w:pPr>
              <w:jc w:val="center"/>
              <w:rPr>
                <w:b/>
                <w:kern w:val="2"/>
                <w:szCs w:val="24"/>
              </w:rPr>
            </w:pPr>
          </w:p>
          <w:p w14:paraId="28BF0BD5" w14:textId="77777777" w:rsidR="00342D23" w:rsidRDefault="00342D23" w:rsidP="00486F2B">
            <w:pPr>
              <w:jc w:val="center"/>
              <w:rPr>
                <w:b/>
                <w:kern w:val="2"/>
                <w:szCs w:val="24"/>
              </w:rPr>
            </w:pPr>
          </w:p>
          <w:p w14:paraId="4435B575" w14:textId="77777777" w:rsidR="00342D23" w:rsidRDefault="00342D23" w:rsidP="00486F2B">
            <w:pPr>
              <w:jc w:val="center"/>
              <w:rPr>
                <w:b/>
                <w:kern w:val="2"/>
                <w:szCs w:val="24"/>
              </w:rPr>
            </w:pPr>
          </w:p>
          <w:p w14:paraId="5B7F237E" w14:textId="77777777" w:rsidR="00342D23" w:rsidRDefault="00342D23" w:rsidP="00486F2B">
            <w:pPr>
              <w:rPr>
                <w:b/>
                <w:kern w:val="2"/>
                <w:szCs w:val="24"/>
              </w:rPr>
            </w:pPr>
          </w:p>
          <w:p w14:paraId="37817862" w14:textId="77777777" w:rsidR="00342D23" w:rsidRDefault="00342D23" w:rsidP="00486F2B">
            <w:pPr>
              <w:rPr>
                <w:b/>
                <w:kern w:val="2"/>
                <w:szCs w:val="24"/>
              </w:rPr>
            </w:pPr>
            <w:r>
              <w:rPr>
                <w:b/>
                <w:kern w:val="2"/>
                <w:szCs w:val="24"/>
              </w:rPr>
              <w:t>1.1. Pirkėjas</w:t>
            </w:r>
          </w:p>
        </w:tc>
        <w:tc>
          <w:tcPr>
            <w:tcW w:w="3240" w:type="dxa"/>
          </w:tcPr>
          <w:p w14:paraId="7CF418BF" w14:textId="77777777" w:rsidR="00342D23" w:rsidRDefault="00342D23" w:rsidP="00486F2B">
            <w:pPr>
              <w:rPr>
                <w:kern w:val="2"/>
                <w:szCs w:val="24"/>
              </w:rPr>
            </w:pPr>
            <w:r>
              <w:rPr>
                <w:kern w:val="2"/>
                <w:szCs w:val="24"/>
              </w:rPr>
              <w:t>1.1.1. Pavadinimas</w:t>
            </w:r>
          </w:p>
        </w:tc>
        <w:tc>
          <w:tcPr>
            <w:tcW w:w="3510" w:type="dxa"/>
          </w:tcPr>
          <w:p w14:paraId="3B664CBA" w14:textId="13339950" w:rsidR="00342D23" w:rsidRDefault="006B04CD" w:rsidP="006E05EE">
            <w:pPr>
              <w:rPr>
                <w:kern w:val="2"/>
                <w:szCs w:val="24"/>
              </w:rPr>
            </w:pPr>
            <w:r>
              <w:rPr>
                <w:kern w:val="2"/>
                <w:szCs w:val="24"/>
              </w:rPr>
              <w:t>Lietuvos kariuomenės Karo kartografijos centras</w:t>
            </w:r>
          </w:p>
        </w:tc>
      </w:tr>
      <w:tr w:rsidR="00342D23" w14:paraId="6E65B919" w14:textId="77777777" w:rsidTr="00486F2B">
        <w:tc>
          <w:tcPr>
            <w:tcW w:w="2808" w:type="dxa"/>
            <w:vMerge/>
          </w:tcPr>
          <w:p w14:paraId="5EA69307" w14:textId="77777777" w:rsidR="00342D23" w:rsidRDefault="00342D23" w:rsidP="00486F2B">
            <w:pPr>
              <w:rPr>
                <w:kern w:val="2"/>
                <w:szCs w:val="24"/>
              </w:rPr>
            </w:pPr>
          </w:p>
        </w:tc>
        <w:tc>
          <w:tcPr>
            <w:tcW w:w="3240" w:type="dxa"/>
          </w:tcPr>
          <w:p w14:paraId="37634FEE" w14:textId="77777777" w:rsidR="00342D23" w:rsidRDefault="00342D23" w:rsidP="00486F2B">
            <w:pPr>
              <w:rPr>
                <w:kern w:val="2"/>
                <w:szCs w:val="24"/>
              </w:rPr>
            </w:pPr>
            <w:r>
              <w:rPr>
                <w:kern w:val="2"/>
                <w:szCs w:val="24"/>
              </w:rPr>
              <w:t>1.1.2. Juridinio asmens kodas</w:t>
            </w:r>
          </w:p>
        </w:tc>
        <w:tc>
          <w:tcPr>
            <w:tcW w:w="3510" w:type="dxa"/>
          </w:tcPr>
          <w:p w14:paraId="77FE35E0" w14:textId="3D8D51FA" w:rsidR="00342D23" w:rsidRDefault="006B04CD" w:rsidP="006E05EE">
            <w:pPr>
              <w:rPr>
                <w:kern w:val="2"/>
                <w:szCs w:val="24"/>
              </w:rPr>
            </w:pPr>
            <w:r>
              <w:rPr>
                <w:rFonts w:eastAsia="Calibri"/>
              </w:rPr>
              <w:t>188770197</w:t>
            </w:r>
          </w:p>
        </w:tc>
      </w:tr>
      <w:tr w:rsidR="00342D23" w14:paraId="59A37629" w14:textId="77777777" w:rsidTr="00486F2B">
        <w:tc>
          <w:tcPr>
            <w:tcW w:w="2808" w:type="dxa"/>
            <w:vMerge/>
          </w:tcPr>
          <w:p w14:paraId="4F7AF57C" w14:textId="77777777" w:rsidR="00342D23" w:rsidRDefault="00342D23" w:rsidP="00486F2B">
            <w:pPr>
              <w:rPr>
                <w:kern w:val="2"/>
                <w:szCs w:val="24"/>
              </w:rPr>
            </w:pPr>
          </w:p>
        </w:tc>
        <w:tc>
          <w:tcPr>
            <w:tcW w:w="3240" w:type="dxa"/>
          </w:tcPr>
          <w:p w14:paraId="3B286433" w14:textId="77777777" w:rsidR="00342D23" w:rsidRDefault="00342D23" w:rsidP="00486F2B">
            <w:pPr>
              <w:rPr>
                <w:kern w:val="2"/>
                <w:szCs w:val="24"/>
              </w:rPr>
            </w:pPr>
            <w:r>
              <w:rPr>
                <w:kern w:val="2"/>
                <w:szCs w:val="24"/>
              </w:rPr>
              <w:t>1.1.3. Adresas</w:t>
            </w:r>
          </w:p>
        </w:tc>
        <w:tc>
          <w:tcPr>
            <w:tcW w:w="3510" w:type="dxa"/>
          </w:tcPr>
          <w:p w14:paraId="1798BD50" w14:textId="718EBB55" w:rsidR="00342D23" w:rsidRDefault="006B04CD" w:rsidP="006B04CD">
            <w:pPr>
              <w:rPr>
                <w:kern w:val="2"/>
                <w:szCs w:val="24"/>
              </w:rPr>
            </w:pPr>
            <w:r w:rsidRPr="006B04CD">
              <w:rPr>
                <w:rFonts w:eastAsia="Calibri"/>
                <w:szCs w:val="24"/>
                <w:lang w:eastAsia="lt-LT"/>
              </w:rPr>
              <w:t>Muitinės g. 4, Kauno r.,</w:t>
            </w:r>
          </w:p>
        </w:tc>
      </w:tr>
      <w:tr w:rsidR="00342D23" w14:paraId="51FB2D30" w14:textId="77777777" w:rsidTr="00486F2B">
        <w:tc>
          <w:tcPr>
            <w:tcW w:w="2808" w:type="dxa"/>
            <w:vMerge/>
          </w:tcPr>
          <w:p w14:paraId="6EF8E366" w14:textId="77777777" w:rsidR="00342D23" w:rsidRDefault="00342D23" w:rsidP="00486F2B">
            <w:pPr>
              <w:rPr>
                <w:kern w:val="2"/>
                <w:szCs w:val="24"/>
              </w:rPr>
            </w:pPr>
          </w:p>
        </w:tc>
        <w:tc>
          <w:tcPr>
            <w:tcW w:w="3240" w:type="dxa"/>
          </w:tcPr>
          <w:p w14:paraId="5D38BE75" w14:textId="77777777" w:rsidR="00342D23" w:rsidRDefault="00342D23" w:rsidP="00486F2B">
            <w:pPr>
              <w:rPr>
                <w:kern w:val="2"/>
                <w:szCs w:val="24"/>
              </w:rPr>
            </w:pPr>
            <w:r>
              <w:rPr>
                <w:kern w:val="2"/>
                <w:szCs w:val="24"/>
              </w:rPr>
              <w:t>1.1.4. PVM mokėtojo kodas</w:t>
            </w:r>
          </w:p>
        </w:tc>
        <w:tc>
          <w:tcPr>
            <w:tcW w:w="3510" w:type="dxa"/>
          </w:tcPr>
          <w:p w14:paraId="64EF78D3" w14:textId="0BB5B214" w:rsidR="00342D23" w:rsidRDefault="00342D23" w:rsidP="006B04CD">
            <w:pPr>
              <w:rPr>
                <w:kern w:val="2"/>
                <w:szCs w:val="24"/>
              </w:rPr>
            </w:pPr>
          </w:p>
        </w:tc>
      </w:tr>
      <w:tr w:rsidR="00342D23" w14:paraId="1B51ADE5" w14:textId="77777777" w:rsidTr="00486F2B">
        <w:tc>
          <w:tcPr>
            <w:tcW w:w="2808" w:type="dxa"/>
            <w:vMerge/>
          </w:tcPr>
          <w:p w14:paraId="2C0171EA" w14:textId="77777777" w:rsidR="00342D23" w:rsidRDefault="00342D23" w:rsidP="00486F2B">
            <w:pPr>
              <w:rPr>
                <w:kern w:val="2"/>
                <w:szCs w:val="24"/>
              </w:rPr>
            </w:pPr>
          </w:p>
        </w:tc>
        <w:tc>
          <w:tcPr>
            <w:tcW w:w="3240" w:type="dxa"/>
          </w:tcPr>
          <w:p w14:paraId="4E7BF1ED" w14:textId="77777777" w:rsidR="00342D23" w:rsidRDefault="00342D23" w:rsidP="00486F2B">
            <w:pPr>
              <w:rPr>
                <w:kern w:val="2"/>
                <w:szCs w:val="24"/>
              </w:rPr>
            </w:pPr>
            <w:r>
              <w:rPr>
                <w:kern w:val="2"/>
                <w:szCs w:val="24"/>
              </w:rPr>
              <w:t>1.1.5. Atsiskaitomoji sąskaita</w:t>
            </w:r>
          </w:p>
        </w:tc>
        <w:tc>
          <w:tcPr>
            <w:tcW w:w="3510" w:type="dxa"/>
          </w:tcPr>
          <w:p w14:paraId="03FCFBB9" w14:textId="77777777" w:rsidR="00342D23" w:rsidRDefault="00342D23" w:rsidP="00486F2B">
            <w:pPr>
              <w:jc w:val="center"/>
              <w:rPr>
                <w:kern w:val="2"/>
                <w:szCs w:val="24"/>
              </w:rPr>
            </w:pPr>
          </w:p>
        </w:tc>
      </w:tr>
      <w:tr w:rsidR="00342D23" w14:paraId="43A4403C" w14:textId="77777777" w:rsidTr="00486F2B">
        <w:tc>
          <w:tcPr>
            <w:tcW w:w="2808" w:type="dxa"/>
            <w:vMerge/>
          </w:tcPr>
          <w:p w14:paraId="2788DAD2" w14:textId="77777777" w:rsidR="00342D23" w:rsidRDefault="00342D23" w:rsidP="00486F2B">
            <w:pPr>
              <w:rPr>
                <w:kern w:val="2"/>
                <w:szCs w:val="24"/>
              </w:rPr>
            </w:pPr>
          </w:p>
        </w:tc>
        <w:tc>
          <w:tcPr>
            <w:tcW w:w="3240" w:type="dxa"/>
          </w:tcPr>
          <w:p w14:paraId="483F7FB5" w14:textId="77777777" w:rsidR="00342D23" w:rsidRDefault="00342D23" w:rsidP="00486F2B">
            <w:pPr>
              <w:rPr>
                <w:kern w:val="2"/>
                <w:szCs w:val="24"/>
              </w:rPr>
            </w:pPr>
            <w:r>
              <w:rPr>
                <w:kern w:val="2"/>
                <w:szCs w:val="24"/>
              </w:rPr>
              <w:t>1.1.6. Bankas, banko kodas</w:t>
            </w:r>
          </w:p>
        </w:tc>
        <w:tc>
          <w:tcPr>
            <w:tcW w:w="3510" w:type="dxa"/>
          </w:tcPr>
          <w:p w14:paraId="47131F4A" w14:textId="77777777" w:rsidR="00342D23" w:rsidRDefault="00342D23" w:rsidP="00486F2B">
            <w:pPr>
              <w:jc w:val="center"/>
              <w:rPr>
                <w:kern w:val="2"/>
                <w:szCs w:val="24"/>
              </w:rPr>
            </w:pPr>
          </w:p>
        </w:tc>
      </w:tr>
      <w:tr w:rsidR="00342D23" w14:paraId="68BE765A" w14:textId="77777777" w:rsidTr="00486F2B">
        <w:tc>
          <w:tcPr>
            <w:tcW w:w="2808" w:type="dxa"/>
            <w:vMerge/>
          </w:tcPr>
          <w:p w14:paraId="0F411C49" w14:textId="77777777" w:rsidR="00342D23" w:rsidRDefault="00342D23" w:rsidP="00486F2B">
            <w:pPr>
              <w:rPr>
                <w:kern w:val="2"/>
                <w:szCs w:val="24"/>
              </w:rPr>
            </w:pPr>
          </w:p>
        </w:tc>
        <w:tc>
          <w:tcPr>
            <w:tcW w:w="3240" w:type="dxa"/>
          </w:tcPr>
          <w:p w14:paraId="4FE6D1DE" w14:textId="77777777" w:rsidR="00342D23" w:rsidRDefault="00342D23" w:rsidP="00486F2B">
            <w:pPr>
              <w:rPr>
                <w:kern w:val="2"/>
                <w:szCs w:val="24"/>
              </w:rPr>
            </w:pPr>
            <w:r>
              <w:rPr>
                <w:kern w:val="2"/>
                <w:szCs w:val="24"/>
              </w:rPr>
              <w:t>1.1.7. Telefonas</w:t>
            </w:r>
          </w:p>
        </w:tc>
        <w:tc>
          <w:tcPr>
            <w:tcW w:w="3510" w:type="dxa"/>
          </w:tcPr>
          <w:p w14:paraId="650E1813" w14:textId="77777777" w:rsidR="00342D23" w:rsidRDefault="00342D23" w:rsidP="00486F2B">
            <w:pPr>
              <w:jc w:val="center"/>
              <w:rPr>
                <w:kern w:val="2"/>
                <w:szCs w:val="24"/>
              </w:rPr>
            </w:pPr>
          </w:p>
        </w:tc>
      </w:tr>
      <w:tr w:rsidR="00342D23" w14:paraId="4ADE4C02" w14:textId="77777777" w:rsidTr="00486F2B">
        <w:tc>
          <w:tcPr>
            <w:tcW w:w="2808" w:type="dxa"/>
            <w:vMerge/>
          </w:tcPr>
          <w:p w14:paraId="6DCF58A6" w14:textId="77777777" w:rsidR="00342D23" w:rsidRDefault="00342D23" w:rsidP="00486F2B">
            <w:pPr>
              <w:rPr>
                <w:kern w:val="2"/>
                <w:szCs w:val="24"/>
              </w:rPr>
            </w:pPr>
          </w:p>
        </w:tc>
        <w:tc>
          <w:tcPr>
            <w:tcW w:w="3240" w:type="dxa"/>
          </w:tcPr>
          <w:p w14:paraId="4688BF1B" w14:textId="77777777" w:rsidR="00342D23" w:rsidRDefault="00342D23" w:rsidP="00486F2B">
            <w:pPr>
              <w:rPr>
                <w:kern w:val="2"/>
                <w:szCs w:val="24"/>
              </w:rPr>
            </w:pPr>
            <w:r>
              <w:rPr>
                <w:kern w:val="2"/>
                <w:szCs w:val="24"/>
              </w:rPr>
              <w:t>1.1.8. El. paštas</w:t>
            </w:r>
          </w:p>
        </w:tc>
        <w:tc>
          <w:tcPr>
            <w:tcW w:w="3510" w:type="dxa"/>
          </w:tcPr>
          <w:p w14:paraId="071850BE" w14:textId="77777777" w:rsidR="00342D23" w:rsidRDefault="00342D23" w:rsidP="00486F2B">
            <w:pPr>
              <w:jc w:val="center"/>
              <w:rPr>
                <w:kern w:val="2"/>
                <w:szCs w:val="24"/>
              </w:rPr>
            </w:pPr>
          </w:p>
        </w:tc>
      </w:tr>
      <w:tr w:rsidR="00342D23" w14:paraId="562958A7" w14:textId="77777777" w:rsidTr="00486F2B">
        <w:tc>
          <w:tcPr>
            <w:tcW w:w="2808" w:type="dxa"/>
            <w:vMerge/>
          </w:tcPr>
          <w:p w14:paraId="4D16D167" w14:textId="77777777" w:rsidR="00342D23" w:rsidRDefault="00342D23" w:rsidP="00486F2B">
            <w:pPr>
              <w:rPr>
                <w:kern w:val="2"/>
                <w:szCs w:val="24"/>
              </w:rPr>
            </w:pPr>
          </w:p>
        </w:tc>
        <w:tc>
          <w:tcPr>
            <w:tcW w:w="3240" w:type="dxa"/>
          </w:tcPr>
          <w:p w14:paraId="7F6C2CBD" w14:textId="77777777" w:rsidR="00342D23" w:rsidRDefault="00342D23" w:rsidP="00486F2B">
            <w:pPr>
              <w:rPr>
                <w:kern w:val="2"/>
                <w:szCs w:val="24"/>
              </w:rPr>
            </w:pPr>
            <w:r>
              <w:rPr>
                <w:kern w:val="2"/>
                <w:szCs w:val="24"/>
              </w:rPr>
              <w:t>1.1.9. Šalies atstovas</w:t>
            </w:r>
          </w:p>
        </w:tc>
        <w:tc>
          <w:tcPr>
            <w:tcW w:w="3510" w:type="dxa"/>
          </w:tcPr>
          <w:p w14:paraId="73FD4412" w14:textId="77777777" w:rsidR="00342D23" w:rsidRDefault="00342D23" w:rsidP="00486F2B">
            <w:pPr>
              <w:jc w:val="center"/>
              <w:rPr>
                <w:kern w:val="2"/>
                <w:szCs w:val="24"/>
              </w:rPr>
            </w:pPr>
          </w:p>
        </w:tc>
      </w:tr>
      <w:tr w:rsidR="00342D23" w14:paraId="4C65C8B9" w14:textId="77777777" w:rsidTr="00486F2B">
        <w:tc>
          <w:tcPr>
            <w:tcW w:w="2808" w:type="dxa"/>
            <w:vMerge/>
          </w:tcPr>
          <w:p w14:paraId="0B3AF116" w14:textId="77777777" w:rsidR="00342D23" w:rsidRDefault="00342D23" w:rsidP="00486F2B">
            <w:pPr>
              <w:rPr>
                <w:kern w:val="2"/>
                <w:szCs w:val="24"/>
              </w:rPr>
            </w:pPr>
          </w:p>
        </w:tc>
        <w:tc>
          <w:tcPr>
            <w:tcW w:w="3240" w:type="dxa"/>
          </w:tcPr>
          <w:p w14:paraId="6F3F9A7A" w14:textId="77777777" w:rsidR="00342D23" w:rsidRDefault="00342D23" w:rsidP="00486F2B">
            <w:pPr>
              <w:rPr>
                <w:kern w:val="2"/>
                <w:szCs w:val="24"/>
              </w:rPr>
            </w:pPr>
            <w:r>
              <w:rPr>
                <w:kern w:val="2"/>
                <w:szCs w:val="24"/>
              </w:rPr>
              <w:t>1.1.10. Atstovavimo pagrindas</w:t>
            </w:r>
          </w:p>
        </w:tc>
        <w:tc>
          <w:tcPr>
            <w:tcW w:w="3510" w:type="dxa"/>
          </w:tcPr>
          <w:p w14:paraId="76163114" w14:textId="77777777" w:rsidR="00342D23" w:rsidRDefault="00342D23" w:rsidP="00486F2B">
            <w:pPr>
              <w:jc w:val="center"/>
              <w:rPr>
                <w:kern w:val="2"/>
                <w:szCs w:val="24"/>
              </w:rPr>
            </w:pPr>
          </w:p>
        </w:tc>
      </w:tr>
      <w:tr w:rsidR="00342D23" w14:paraId="6CD4E41D" w14:textId="77777777" w:rsidTr="00486F2B">
        <w:tc>
          <w:tcPr>
            <w:tcW w:w="2808" w:type="dxa"/>
            <w:vMerge w:val="restart"/>
          </w:tcPr>
          <w:p w14:paraId="77D22FCE" w14:textId="77777777" w:rsidR="00342D23" w:rsidRDefault="00342D23" w:rsidP="00486F2B">
            <w:pPr>
              <w:rPr>
                <w:b/>
                <w:kern w:val="2"/>
                <w:szCs w:val="24"/>
              </w:rPr>
            </w:pPr>
          </w:p>
          <w:p w14:paraId="5580E06E" w14:textId="77777777" w:rsidR="00342D23" w:rsidRDefault="00342D23" w:rsidP="00486F2B">
            <w:pPr>
              <w:rPr>
                <w:b/>
                <w:kern w:val="2"/>
                <w:szCs w:val="24"/>
              </w:rPr>
            </w:pPr>
          </w:p>
          <w:p w14:paraId="4C2EB9B2" w14:textId="77777777" w:rsidR="00342D23" w:rsidRDefault="00342D23" w:rsidP="00486F2B">
            <w:pPr>
              <w:rPr>
                <w:b/>
                <w:kern w:val="2"/>
                <w:szCs w:val="24"/>
              </w:rPr>
            </w:pPr>
          </w:p>
          <w:p w14:paraId="3796C46C" w14:textId="77777777" w:rsidR="00342D23" w:rsidRDefault="00342D23" w:rsidP="00486F2B">
            <w:pPr>
              <w:rPr>
                <w:b/>
                <w:kern w:val="2"/>
                <w:szCs w:val="24"/>
              </w:rPr>
            </w:pPr>
            <w:r>
              <w:rPr>
                <w:b/>
                <w:kern w:val="2"/>
                <w:szCs w:val="24"/>
              </w:rPr>
              <w:t>1.2. Tiekėjas</w:t>
            </w:r>
          </w:p>
          <w:p w14:paraId="2DFA2626" w14:textId="77777777" w:rsidR="00342D23" w:rsidRDefault="00342D23" w:rsidP="00486F2B">
            <w:pPr>
              <w:rPr>
                <w:color w:val="4472C4"/>
                <w:kern w:val="2"/>
                <w:szCs w:val="24"/>
              </w:rPr>
            </w:pPr>
            <w:r>
              <w:rPr>
                <w:color w:val="4472C4"/>
                <w:kern w:val="2"/>
                <w:szCs w:val="24"/>
              </w:rPr>
              <w:t>(jei Tiekėjas yra fizinis asmuo, skiltys atitinkamai pakoreguojamos.</w:t>
            </w:r>
          </w:p>
          <w:p w14:paraId="70963B25" w14:textId="77777777" w:rsidR="00342D23" w:rsidRDefault="00342D23" w:rsidP="00486F2B">
            <w:pPr>
              <w:rPr>
                <w:color w:val="4472C4"/>
                <w:kern w:val="2"/>
                <w:szCs w:val="24"/>
              </w:rPr>
            </w:pPr>
            <w:r>
              <w:rPr>
                <w:color w:val="4472C4"/>
                <w:kern w:val="2"/>
                <w:szCs w:val="24"/>
              </w:rPr>
              <w:t>Jei Tiekėjas yra tiekėjų grupė, skiltys pildomos įterpiant kiekvieno grupės nario informaciją)</w:t>
            </w:r>
          </w:p>
          <w:p w14:paraId="4E67F540" w14:textId="77777777" w:rsidR="00342D23" w:rsidRDefault="00342D23" w:rsidP="00486F2B">
            <w:pPr>
              <w:rPr>
                <w:b/>
                <w:kern w:val="2"/>
                <w:szCs w:val="24"/>
              </w:rPr>
            </w:pPr>
          </w:p>
        </w:tc>
        <w:tc>
          <w:tcPr>
            <w:tcW w:w="3240" w:type="dxa"/>
          </w:tcPr>
          <w:p w14:paraId="05386701" w14:textId="77777777" w:rsidR="00342D23" w:rsidRDefault="00342D23" w:rsidP="00486F2B">
            <w:pPr>
              <w:rPr>
                <w:kern w:val="2"/>
                <w:szCs w:val="24"/>
              </w:rPr>
            </w:pPr>
            <w:r>
              <w:rPr>
                <w:kern w:val="2"/>
                <w:szCs w:val="24"/>
              </w:rPr>
              <w:t>1.2.1. Pavadinimas</w:t>
            </w:r>
          </w:p>
        </w:tc>
        <w:tc>
          <w:tcPr>
            <w:tcW w:w="3510" w:type="dxa"/>
          </w:tcPr>
          <w:p w14:paraId="5FD4412A" w14:textId="77777777" w:rsidR="00342D23" w:rsidRDefault="00342D23" w:rsidP="00486F2B">
            <w:pPr>
              <w:jc w:val="center"/>
              <w:rPr>
                <w:kern w:val="2"/>
                <w:szCs w:val="24"/>
              </w:rPr>
            </w:pPr>
          </w:p>
        </w:tc>
      </w:tr>
      <w:tr w:rsidR="00342D23" w14:paraId="7CFCC5A1" w14:textId="77777777" w:rsidTr="00486F2B">
        <w:tc>
          <w:tcPr>
            <w:tcW w:w="2808" w:type="dxa"/>
            <w:vMerge/>
          </w:tcPr>
          <w:p w14:paraId="3E40100A" w14:textId="77777777" w:rsidR="00342D23" w:rsidRDefault="00342D23" w:rsidP="00486F2B">
            <w:pPr>
              <w:rPr>
                <w:b/>
                <w:kern w:val="2"/>
                <w:szCs w:val="24"/>
              </w:rPr>
            </w:pPr>
          </w:p>
        </w:tc>
        <w:tc>
          <w:tcPr>
            <w:tcW w:w="3240" w:type="dxa"/>
          </w:tcPr>
          <w:p w14:paraId="3AB431DD" w14:textId="77777777" w:rsidR="00342D23" w:rsidRDefault="00342D23" w:rsidP="00486F2B">
            <w:pPr>
              <w:rPr>
                <w:kern w:val="2"/>
                <w:szCs w:val="24"/>
              </w:rPr>
            </w:pPr>
            <w:r>
              <w:rPr>
                <w:kern w:val="2"/>
                <w:szCs w:val="24"/>
              </w:rPr>
              <w:t>1.2.2. Juridinio asmens kodas</w:t>
            </w:r>
          </w:p>
        </w:tc>
        <w:tc>
          <w:tcPr>
            <w:tcW w:w="3510" w:type="dxa"/>
          </w:tcPr>
          <w:p w14:paraId="2DE9CA25" w14:textId="77777777" w:rsidR="00342D23" w:rsidRDefault="00342D23" w:rsidP="00486F2B">
            <w:pPr>
              <w:jc w:val="center"/>
              <w:rPr>
                <w:kern w:val="2"/>
                <w:szCs w:val="24"/>
              </w:rPr>
            </w:pPr>
          </w:p>
        </w:tc>
      </w:tr>
      <w:tr w:rsidR="00342D23" w14:paraId="1A0E765D" w14:textId="77777777" w:rsidTr="00486F2B">
        <w:tc>
          <w:tcPr>
            <w:tcW w:w="2808" w:type="dxa"/>
            <w:vMerge/>
          </w:tcPr>
          <w:p w14:paraId="0836A9AD" w14:textId="77777777" w:rsidR="00342D23" w:rsidRDefault="00342D23" w:rsidP="00486F2B">
            <w:pPr>
              <w:rPr>
                <w:b/>
                <w:kern w:val="2"/>
                <w:szCs w:val="24"/>
              </w:rPr>
            </w:pPr>
          </w:p>
        </w:tc>
        <w:tc>
          <w:tcPr>
            <w:tcW w:w="3240" w:type="dxa"/>
          </w:tcPr>
          <w:p w14:paraId="341812D0" w14:textId="77777777" w:rsidR="00342D23" w:rsidRDefault="00342D23" w:rsidP="00486F2B">
            <w:pPr>
              <w:rPr>
                <w:kern w:val="2"/>
                <w:szCs w:val="24"/>
              </w:rPr>
            </w:pPr>
            <w:r>
              <w:rPr>
                <w:kern w:val="2"/>
                <w:szCs w:val="24"/>
              </w:rPr>
              <w:t>1.2.3. Adresas</w:t>
            </w:r>
          </w:p>
        </w:tc>
        <w:tc>
          <w:tcPr>
            <w:tcW w:w="3510" w:type="dxa"/>
          </w:tcPr>
          <w:p w14:paraId="1A967B8C" w14:textId="77777777" w:rsidR="00342D23" w:rsidRDefault="00342D23" w:rsidP="00486F2B">
            <w:pPr>
              <w:jc w:val="center"/>
              <w:rPr>
                <w:kern w:val="2"/>
                <w:szCs w:val="24"/>
              </w:rPr>
            </w:pPr>
          </w:p>
        </w:tc>
      </w:tr>
      <w:tr w:rsidR="00342D23" w14:paraId="39351927" w14:textId="77777777" w:rsidTr="00486F2B">
        <w:tc>
          <w:tcPr>
            <w:tcW w:w="2808" w:type="dxa"/>
            <w:vMerge/>
          </w:tcPr>
          <w:p w14:paraId="37DF92B8" w14:textId="77777777" w:rsidR="00342D23" w:rsidRDefault="00342D23" w:rsidP="00486F2B">
            <w:pPr>
              <w:rPr>
                <w:b/>
                <w:kern w:val="2"/>
                <w:szCs w:val="24"/>
              </w:rPr>
            </w:pPr>
          </w:p>
        </w:tc>
        <w:tc>
          <w:tcPr>
            <w:tcW w:w="3240" w:type="dxa"/>
          </w:tcPr>
          <w:p w14:paraId="170C7AE2" w14:textId="77777777" w:rsidR="00342D23" w:rsidRDefault="00342D23" w:rsidP="00486F2B">
            <w:pPr>
              <w:rPr>
                <w:kern w:val="2"/>
                <w:szCs w:val="24"/>
              </w:rPr>
            </w:pPr>
            <w:r>
              <w:rPr>
                <w:kern w:val="2"/>
                <w:szCs w:val="24"/>
              </w:rPr>
              <w:t>1.2.4. PVM mokėtojo kodas</w:t>
            </w:r>
          </w:p>
        </w:tc>
        <w:tc>
          <w:tcPr>
            <w:tcW w:w="3510" w:type="dxa"/>
          </w:tcPr>
          <w:p w14:paraId="54D2E201" w14:textId="77777777" w:rsidR="00342D23" w:rsidRDefault="00342D23" w:rsidP="00486F2B">
            <w:pPr>
              <w:jc w:val="center"/>
              <w:rPr>
                <w:kern w:val="2"/>
                <w:szCs w:val="24"/>
              </w:rPr>
            </w:pPr>
          </w:p>
        </w:tc>
      </w:tr>
      <w:tr w:rsidR="00342D23" w14:paraId="15EDD823" w14:textId="77777777" w:rsidTr="00486F2B">
        <w:tc>
          <w:tcPr>
            <w:tcW w:w="2808" w:type="dxa"/>
            <w:vMerge/>
          </w:tcPr>
          <w:p w14:paraId="4512D05F" w14:textId="77777777" w:rsidR="00342D23" w:rsidRDefault="00342D23" w:rsidP="00486F2B">
            <w:pPr>
              <w:rPr>
                <w:b/>
                <w:kern w:val="2"/>
                <w:szCs w:val="24"/>
              </w:rPr>
            </w:pPr>
          </w:p>
        </w:tc>
        <w:tc>
          <w:tcPr>
            <w:tcW w:w="3240" w:type="dxa"/>
          </w:tcPr>
          <w:p w14:paraId="7DD0B93B" w14:textId="77777777" w:rsidR="00342D23" w:rsidRDefault="00342D23" w:rsidP="00486F2B">
            <w:pPr>
              <w:rPr>
                <w:kern w:val="2"/>
                <w:szCs w:val="24"/>
              </w:rPr>
            </w:pPr>
            <w:r>
              <w:rPr>
                <w:kern w:val="2"/>
                <w:szCs w:val="24"/>
              </w:rPr>
              <w:t>1.2.5. Atsiskaitomoji sąskaita</w:t>
            </w:r>
          </w:p>
        </w:tc>
        <w:tc>
          <w:tcPr>
            <w:tcW w:w="3510" w:type="dxa"/>
          </w:tcPr>
          <w:p w14:paraId="4B5EFBC7" w14:textId="77777777" w:rsidR="00342D23" w:rsidRDefault="00342D23" w:rsidP="00486F2B">
            <w:pPr>
              <w:jc w:val="center"/>
              <w:rPr>
                <w:kern w:val="2"/>
                <w:szCs w:val="24"/>
              </w:rPr>
            </w:pPr>
          </w:p>
        </w:tc>
      </w:tr>
      <w:tr w:rsidR="00342D23" w14:paraId="56CD3CB2" w14:textId="77777777" w:rsidTr="00486F2B">
        <w:tc>
          <w:tcPr>
            <w:tcW w:w="2808" w:type="dxa"/>
            <w:vMerge/>
          </w:tcPr>
          <w:p w14:paraId="60897E32" w14:textId="77777777" w:rsidR="00342D23" w:rsidRDefault="00342D23" w:rsidP="00486F2B">
            <w:pPr>
              <w:rPr>
                <w:b/>
                <w:kern w:val="2"/>
                <w:szCs w:val="24"/>
              </w:rPr>
            </w:pPr>
          </w:p>
        </w:tc>
        <w:tc>
          <w:tcPr>
            <w:tcW w:w="3240" w:type="dxa"/>
          </w:tcPr>
          <w:p w14:paraId="15BB28F2" w14:textId="77777777" w:rsidR="00342D23" w:rsidRDefault="00342D23" w:rsidP="00486F2B">
            <w:pPr>
              <w:rPr>
                <w:kern w:val="2"/>
                <w:szCs w:val="24"/>
              </w:rPr>
            </w:pPr>
            <w:r>
              <w:rPr>
                <w:kern w:val="2"/>
                <w:szCs w:val="24"/>
              </w:rPr>
              <w:t>1.2.6. Bankas, banko kodas</w:t>
            </w:r>
          </w:p>
        </w:tc>
        <w:tc>
          <w:tcPr>
            <w:tcW w:w="3510" w:type="dxa"/>
          </w:tcPr>
          <w:p w14:paraId="481E8B27" w14:textId="77777777" w:rsidR="00342D23" w:rsidRDefault="00342D23" w:rsidP="00486F2B">
            <w:pPr>
              <w:jc w:val="center"/>
              <w:rPr>
                <w:kern w:val="2"/>
                <w:szCs w:val="24"/>
              </w:rPr>
            </w:pPr>
          </w:p>
        </w:tc>
      </w:tr>
      <w:tr w:rsidR="00342D23" w14:paraId="67D45CE4" w14:textId="77777777" w:rsidTr="00486F2B">
        <w:tc>
          <w:tcPr>
            <w:tcW w:w="2808" w:type="dxa"/>
            <w:vMerge/>
          </w:tcPr>
          <w:p w14:paraId="1A9E573A" w14:textId="77777777" w:rsidR="00342D23" w:rsidRDefault="00342D23" w:rsidP="00486F2B">
            <w:pPr>
              <w:rPr>
                <w:b/>
                <w:kern w:val="2"/>
                <w:szCs w:val="24"/>
              </w:rPr>
            </w:pPr>
          </w:p>
        </w:tc>
        <w:tc>
          <w:tcPr>
            <w:tcW w:w="3240" w:type="dxa"/>
          </w:tcPr>
          <w:p w14:paraId="47850863" w14:textId="77777777" w:rsidR="00342D23" w:rsidRDefault="00342D23" w:rsidP="00486F2B">
            <w:pPr>
              <w:rPr>
                <w:kern w:val="2"/>
                <w:szCs w:val="24"/>
              </w:rPr>
            </w:pPr>
            <w:r>
              <w:rPr>
                <w:kern w:val="2"/>
                <w:szCs w:val="24"/>
              </w:rPr>
              <w:t>1.2.7. Telefonas</w:t>
            </w:r>
          </w:p>
        </w:tc>
        <w:tc>
          <w:tcPr>
            <w:tcW w:w="3510" w:type="dxa"/>
          </w:tcPr>
          <w:p w14:paraId="559FA045" w14:textId="77777777" w:rsidR="00342D23" w:rsidRDefault="00342D23" w:rsidP="00486F2B">
            <w:pPr>
              <w:jc w:val="center"/>
              <w:rPr>
                <w:kern w:val="2"/>
                <w:szCs w:val="24"/>
              </w:rPr>
            </w:pPr>
          </w:p>
        </w:tc>
      </w:tr>
      <w:tr w:rsidR="00342D23" w14:paraId="46BE4F25" w14:textId="77777777" w:rsidTr="00486F2B">
        <w:tc>
          <w:tcPr>
            <w:tcW w:w="2808" w:type="dxa"/>
            <w:vMerge/>
          </w:tcPr>
          <w:p w14:paraId="58FC9142" w14:textId="77777777" w:rsidR="00342D23" w:rsidRDefault="00342D23" w:rsidP="00486F2B">
            <w:pPr>
              <w:rPr>
                <w:b/>
                <w:kern w:val="2"/>
                <w:szCs w:val="24"/>
              </w:rPr>
            </w:pPr>
          </w:p>
        </w:tc>
        <w:tc>
          <w:tcPr>
            <w:tcW w:w="3240" w:type="dxa"/>
          </w:tcPr>
          <w:p w14:paraId="6C5D8989" w14:textId="77777777" w:rsidR="00342D23" w:rsidRDefault="00342D23" w:rsidP="00486F2B">
            <w:pPr>
              <w:rPr>
                <w:kern w:val="2"/>
                <w:szCs w:val="24"/>
              </w:rPr>
            </w:pPr>
            <w:r>
              <w:rPr>
                <w:kern w:val="2"/>
                <w:szCs w:val="24"/>
              </w:rPr>
              <w:t>1.2.8. El. paštas</w:t>
            </w:r>
          </w:p>
        </w:tc>
        <w:tc>
          <w:tcPr>
            <w:tcW w:w="3510" w:type="dxa"/>
          </w:tcPr>
          <w:p w14:paraId="5B723093" w14:textId="77777777" w:rsidR="00342D23" w:rsidRDefault="00342D23" w:rsidP="00486F2B">
            <w:pPr>
              <w:jc w:val="center"/>
              <w:rPr>
                <w:kern w:val="2"/>
                <w:szCs w:val="24"/>
              </w:rPr>
            </w:pPr>
          </w:p>
        </w:tc>
      </w:tr>
      <w:tr w:rsidR="00342D23" w14:paraId="518D05FB" w14:textId="77777777" w:rsidTr="00486F2B">
        <w:tc>
          <w:tcPr>
            <w:tcW w:w="2808" w:type="dxa"/>
            <w:vMerge/>
          </w:tcPr>
          <w:p w14:paraId="0DEF0CD2" w14:textId="77777777" w:rsidR="00342D23" w:rsidRDefault="00342D23" w:rsidP="00486F2B">
            <w:pPr>
              <w:rPr>
                <w:b/>
                <w:kern w:val="2"/>
                <w:szCs w:val="24"/>
              </w:rPr>
            </w:pPr>
          </w:p>
        </w:tc>
        <w:tc>
          <w:tcPr>
            <w:tcW w:w="3240" w:type="dxa"/>
          </w:tcPr>
          <w:p w14:paraId="26CB879E" w14:textId="77777777" w:rsidR="00342D23" w:rsidRDefault="00342D23" w:rsidP="00486F2B">
            <w:pPr>
              <w:rPr>
                <w:kern w:val="2"/>
                <w:szCs w:val="24"/>
              </w:rPr>
            </w:pPr>
            <w:r>
              <w:rPr>
                <w:kern w:val="2"/>
                <w:szCs w:val="24"/>
              </w:rPr>
              <w:t>1.2.9. Šalies atstovas</w:t>
            </w:r>
          </w:p>
        </w:tc>
        <w:tc>
          <w:tcPr>
            <w:tcW w:w="3510" w:type="dxa"/>
          </w:tcPr>
          <w:p w14:paraId="691E7C22" w14:textId="77777777" w:rsidR="00342D23" w:rsidRDefault="00342D23" w:rsidP="00486F2B">
            <w:pPr>
              <w:jc w:val="center"/>
              <w:rPr>
                <w:kern w:val="2"/>
                <w:szCs w:val="24"/>
              </w:rPr>
            </w:pPr>
          </w:p>
        </w:tc>
      </w:tr>
      <w:tr w:rsidR="00342D23" w14:paraId="16AD0A15" w14:textId="77777777" w:rsidTr="00486F2B">
        <w:tc>
          <w:tcPr>
            <w:tcW w:w="2808" w:type="dxa"/>
            <w:vMerge/>
          </w:tcPr>
          <w:p w14:paraId="2A2B6206" w14:textId="77777777" w:rsidR="00342D23" w:rsidRDefault="00342D23" w:rsidP="00486F2B">
            <w:pPr>
              <w:rPr>
                <w:b/>
                <w:kern w:val="2"/>
                <w:szCs w:val="24"/>
              </w:rPr>
            </w:pPr>
          </w:p>
        </w:tc>
        <w:tc>
          <w:tcPr>
            <w:tcW w:w="3240" w:type="dxa"/>
          </w:tcPr>
          <w:p w14:paraId="5D5C52F9" w14:textId="77777777" w:rsidR="00342D23" w:rsidRDefault="00342D23" w:rsidP="00486F2B">
            <w:pPr>
              <w:rPr>
                <w:kern w:val="2"/>
                <w:szCs w:val="24"/>
              </w:rPr>
            </w:pPr>
            <w:r>
              <w:rPr>
                <w:kern w:val="2"/>
                <w:szCs w:val="24"/>
              </w:rPr>
              <w:t>1.2.10. Atstovavimo pagrindas</w:t>
            </w:r>
          </w:p>
        </w:tc>
        <w:tc>
          <w:tcPr>
            <w:tcW w:w="3510" w:type="dxa"/>
          </w:tcPr>
          <w:p w14:paraId="39E80FA5" w14:textId="77777777" w:rsidR="00342D23" w:rsidRDefault="00342D23" w:rsidP="00486F2B">
            <w:pPr>
              <w:jc w:val="center"/>
              <w:rPr>
                <w:kern w:val="2"/>
                <w:szCs w:val="24"/>
              </w:rPr>
            </w:pPr>
          </w:p>
        </w:tc>
      </w:tr>
    </w:tbl>
    <w:p w14:paraId="076872A4" w14:textId="77777777" w:rsidR="00342D23" w:rsidRDefault="00342D23" w:rsidP="00342D2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342D23" w14:paraId="7CD0666D" w14:textId="77777777" w:rsidTr="00486F2B">
        <w:trPr>
          <w:trHeight w:val="300"/>
        </w:trPr>
        <w:tc>
          <w:tcPr>
            <w:tcW w:w="9535" w:type="dxa"/>
            <w:gridSpan w:val="4"/>
          </w:tcPr>
          <w:p w14:paraId="4D02BB18" w14:textId="77777777" w:rsidR="00342D23" w:rsidRDefault="00342D23" w:rsidP="00486F2B">
            <w:pPr>
              <w:jc w:val="center"/>
              <w:rPr>
                <w:b/>
                <w:kern w:val="2"/>
                <w:szCs w:val="24"/>
              </w:rPr>
            </w:pPr>
            <w:r>
              <w:rPr>
                <w:b/>
                <w:kern w:val="2"/>
                <w:szCs w:val="24"/>
              </w:rPr>
              <w:t>2. ATSAKINGI ASMENYS</w:t>
            </w:r>
          </w:p>
        </w:tc>
      </w:tr>
      <w:tr w:rsidR="00342D23" w14:paraId="05B71873" w14:textId="77777777" w:rsidTr="00486F2B">
        <w:trPr>
          <w:trHeight w:val="300"/>
        </w:trPr>
        <w:tc>
          <w:tcPr>
            <w:tcW w:w="3094" w:type="dxa"/>
            <w:gridSpan w:val="2"/>
          </w:tcPr>
          <w:p w14:paraId="61F65437" w14:textId="77777777" w:rsidR="00342D23" w:rsidRDefault="00342D23" w:rsidP="00486F2B">
            <w:pPr>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441" w:type="dxa"/>
            <w:gridSpan w:val="2"/>
          </w:tcPr>
          <w:p w14:paraId="42099C1F" w14:textId="0BF30D83" w:rsidR="00342D23" w:rsidRDefault="00342D23" w:rsidP="00486F2B">
            <w:pPr>
              <w:rPr>
                <w:color w:val="4472C4"/>
                <w:kern w:val="2"/>
                <w:szCs w:val="24"/>
              </w:rPr>
            </w:pPr>
            <w:r>
              <w:rPr>
                <w:color w:val="4472C4"/>
                <w:kern w:val="2"/>
                <w:szCs w:val="24"/>
              </w:rPr>
              <w:t>(nurodyti padalinį / skyrių, pareigas, vardą, pavardę, tel., el. paštą)</w:t>
            </w:r>
          </w:p>
        </w:tc>
      </w:tr>
      <w:tr w:rsidR="00342D23" w14:paraId="15A1609F" w14:textId="77777777" w:rsidTr="00486F2B">
        <w:trPr>
          <w:trHeight w:val="300"/>
        </w:trPr>
        <w:tc>
          <w:tcPr>
            <w:tcW w:w="3094" w:type="dxa"/>
            <w:gridSpan w:val="2"/>
          </w:tcPr>
          <w:p w14:paraId="5C319651" w14:textId="77777777" w:rsidR="00342D23" w:rsidRDefault="00342D23" w:rsidP="00486F2B">
            <w:pPr>
              <w:rPr>
                <w:b/>
                <w:kern w:val="2"/>
                <w:szCs w:val="24"/>
              </w:rPr>
            </w:pPr>
            <w:r>
              <w:rPr>
                <w:b/>
                <w:kern w:val="2"/>
                <w:szCs w:val="24"/>
              </w:rPr>
              <w:t>2.2. Tiekėjo kontaktiniai asmenys, atsakingi už Sutarties vykdymą</w:t>
            </w:r>
          </w:p>
        </w:tc>
        <w:tc>
          <w:tcPr>
            <w:tcW w:w="6441" w:type="dxa"/>
            <w:gridSpan w:val="2"/>
          </w:tcPr>
          <w:p w14:paraId="75609783" w14:textId="77777777" w:rsidR="00342D23" w:rsidRDefault="00342D23" w:rsidP="00486F2B">
            <w:pPr>
              <w:rPr>
                <w:color w:val="4472C4"/>
                <w:kern w:val="2"/>
                <w:szCs w:val="24"/>
              </w:rPr>
            </w:pPr>
            <w:r>
              <w:rPr>
                <w:color w:val="4472C4"/>
                <w:kern w:val="2"/>
                <w:szCs w:val="24"/>
              </w:rPr>
              <w:t>(nurodyti padalinį / skyrių, pareigas, vardą, pavardę, tel., el. paštą)</w:t>
            </w:r>
          </w:p>
        </w:tc>
      </w:tr>
      <w:tr w:rsidR="00342D23" w14:paraId="25CDC03E" w14:textId="77777777" w:rsidTr="00486F2B">
        <w:trPr>
          <w:trHeight w:val="300"/>
        </w:trPr>
        <w:tc>
          <w:tcPr>
            <w:tcW w:w="9535" w:type="dxa"/>
            <w:gridSpan w:val="4"/>
          </w:tcPr>
          <w:p w14:paraId="6B047A1E" w14:textId="77777777" w:rsidR="00342D23" w:rsidRDefault="00342D23" w:rsidP="00486F2B">
            <w:pPr>
              <w:jc w:val="center"/>
              <w:rPr>
                <w:b/>
                <w:kern w:val="2"/>
                <w:szCs w:val="24"/>
              </w:rPr>
            </w:pPr>
            <w:r>
              <w:rPr>
                <w:b/>
                <w:kern w:val="2"/>
                <w:szCs w:val="24"/>
              </w:rPr>
              <w:t>3. SUTARTIES DALYKAS</w:t>
            </w:r>
          </w:p>
        </w:tc>
      </w:tr>
      <w:tr w:rsidR="00342D23" w14:paraId="6576F744" w14:textId="77777777" w:rsidTr="00486F2B">
        <w:trPr>
          <w:trHeight w:val="300"/>
        </w:trPr>
        <w:tc>
          <w:tcPr>
            <w:tcW w:w="3094" w:type="dxa"/>
            <w:gridSpan w:val="2"/>
          </w:tcPr>
          <w:p w14:paraId="6154E15D" w14:textId="77777777" w:rsidR="00342D23" w:rsidRDefault="00342D23" w:rsidP="00486F2B">
            <w:pPr>
              <w:rPr>
                <w:b/>
                <w:kern w:val="2"/>
                <w:szCs w:val="24"/>
              </w:rPr>
            </w:pPr>
            <w:r>
              <w:rPr>
                <w:b/>
                <w:kern w:val="2"/>
                <w:szCs w:val="24"/>
              </w:rPr>
              <w:lastRenderedPageBreak/>
              <w:t>3.1. Sutarties dalykas</w:t>
            </w:r>
          </w:p>
        </w:tc>
        <w:tc>
          <w:tcPr>
            <w:tcW w:w="6441" w:type="dxa"/>
            <w:gridSpan w:val="2"/>
          </w:tcPr>
          <w:p w14:paraId="1617D31D" w14:textId="002C084F" w:rsidR="00034F8B" w:rsidRDefault="00DB2477" w:rsidP="00DB2477">
            <w:pPr>
              <w:jc w:val="both"/>
              <w:rPr>
                <w:color w:val="000000"/>
                <w:kern w:val="2"/>
                <w:szCs w:val="24"/>
              </w:rPr>
            </w:pPr>
            <w:r>
              <w:rPr>
                <w:kern w:val="2"/>
                <w:szCs w:val="24"/>
              </w:rPr>
              <w:t>3.1.1.</w:t>
            </w:r>
            <w:r w:rsidR="00342D23">
              <w:rPr>
                <w:kern w:val="2"/>
                <w:szCs w:val="24"/>
              </w:rPr>
              <w:t xml:space="preserve">Tiekėjas įsipareigoja Sutartyje numatytomis sąlygomis suteikti Pirkėjui </w:t>
            </w:r>
            <w:r>
              <w:rPr>
                <w:kern w:val="2"/>
                <w:szCs w:val="24"/>
              </w:rPr>
              <w:t xml:space="preserve">Paslaugas </w:t>
            </w:r>
            <w:r w:rsidR="00034F8B">
              <w:rPr>
                <w:kern w:val="2"/>
                <w:szCs w:val="24"/>
              </w:rPr>
              <w:t>–</w:t>
            </w:r>
            <w:r>
              <w:rPr>
                <w:kern w:val="2"/>
                <w:szCs w:val="24"/>
              </w:rPr>
              <w:t xml:space="preserve"> </w:t>
            </w:r>
            <w:r w:rsidR="006B04CD" w:rsidRPr="006B04CD">
              <w:rPr>
                <w:b/>
                <w:kern w:val="2"/>
                <w:szCs w:val="24"/>
              </w:rPr>
              <w:t>vektorinių kartografini</w:t>
            </w:r>
            <w:r w:rsidR="006B04CD">
              <w:rPr>
                <w:b/>
                <w:kern w:val="2"/>
                <w:szCs w:val="24"/>
              </w:rPr>
              <w:t>ų</w:t>
            </w:r>
            <w:r w:rsidR="006B04CD" w:rsidRPr="006B04CD">
              <w:rPr>
                <w:b/>
                <w:kern w:val="2"/>
                <w:szCs w:val="24"/>
              </w:rPr>
              <w:t xml:space="preserve"> duomen</w:t>
            </w:r>
            <w:r w:rsidR="006B04CD">
              <w:rPr>
                <w:b/>
                <w:kern w:val="2"/>
                <w:szCs w:val="24"/>
              </w:rPr>
              <w:t>ų</w:t>
            </w:r>
            <w:r w:rsidR="006B04CD" w:rsidRPr="006B04CD">
              <w:rPr>
                <w:b/>
                <w:kern w:val="2"/>
                <w:szCs w:val="24"/>
              </w:rPr>
              <w:t xml:space="preserve"> iš kosminio vaizdo atvaizdų</w:t>
            </w:r>
            <w:r w:rsidR="006B04CD" w:rsidRPr="00486F2B" w:rsidDel="006B04CD">
              <w:rPr>
                <w:b/>
                <w:kern w:val="2"/>
                <w:szCs w:val="24"/>
              </w:rPr>
              <w:t xml:space="preserve"> </w:t>
            </w:r>
            <w:r w:rsidR="006B04CD">
              <w:rPr>
                <w:b/>
                <w:kern w:val="2"/>
                <w:szCs w:val="24"/>
              </w:rPr>
              <w:t>surinkimo</w:t>
            </w:r>
            <w:r w:rsidR="00486F2B" w:rsidRPr="00486F2B">
              <w:rPr>
                <w:b/>
                <w:kern w:val="2"/>
                <w:szCs w:val="24"/>
              </w:rPr>
              <w:t xml:space="preserve"> </w:t>
            </w:r>
            <w:r w:rsidR="00342D23">
              <w:rPr>
                <w:color w:val="000000"/>
                <w:kern w:val="2"/>
                <w:szCs w:val="24"/>
              </w:rPr>
              <w:t>(toliau – Paslaugos).</w:t>
            </w:r>
          </w:p>
          <w:p w14:paraId="10569AA2" w14:textId="7CFEC526" w:rsidR="00DB2477" w:rsidRDefault="00342D23" w:rsidP="00D66533">
            <w:pPr>
              <w:jc w:val="both"/>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 </w:t>
            </w:r>
            <w:r w:rsidR="00DB2477">
              <w:rPr>
                <w:color w:val="000000"/>
                <w:kern w:val="2"/>
                <w:szCs w:val="24"/>
              </w:rPr>
              <w:t>1</w:t>
            </w:r>
            <w:r>
              <w:rPr>
                <w:color w:val="000000"/>
                <w:kern w:val="2"/>
                <w:szCs w:val="24"/>
              </w:rPr>
              <w:t xml:space="preserve"> „</w:t>
            </w:r>
            <w:r w:rsidR="00D66533">
              <w:rPr>
                <w:color w:val="000000"/>
                <w:kern w:val="2"/>
                <w:szCs w:val="24"/>
              </w:rPr>
              <w:t>T</w:t>
            </w:r>
            <w:r w:rsidR="00DB2477">
              <w:rPr>
                <w:color w:val="000000"/>
                <w:kern w:val="2"/>
                <w:szCs w:val="24"/>
              </w:rPr>
              <w:t>echninė specifikacija</w:t>
            </w:r>
            <w:r>
              <w:rPr>
                <w:color w:val="000000"/>
                <w:kern w:val="2"/>
                <w:szCs w:val="24"/>
              </w:rPr>
              <w:t>“ (toliau – Techninė specifikacija) ir Sutarties priede Nr.</w:t>
            </w:r>
            <w:r w:rsidR="00DB2477">
              <w:rPr>
                <w:color w:val="000000"/>
                <w:kern w:val="2"/>
                <w:szCs w:val="24"/>
              </w:rPr>
              <w:t xml:space="preserve"> 2</w:t>
            </w:r>
            <w:r>
              <w:rPr>
                <w:color w:val="000000"/>
                <w:kern w:val="2"/>
                <w:szCs w:val="24"/>
              </w:rPr>
              <w:t xml:space="preserve"> „Pasiūlymas“</w:t>
            </w:r>
            <w:r w:rsidR="00DB2477">
              <w:rPr>
                <w:color w:val="000000"/>
                <w:kern w:val="2"/>
                <w:szCs w:val="24"/>
              </w:rPr>
              <w:t xml:space="preserve"> (toliau – Sutarties 2 priedas)</w:t>
            </w:r>
            <w:r w:rsidR="006272F7">
              <w:rPr>
                <w:color w:val="000000"/>
                <w:kern w:val="2"/>
                <w:szCs w:val="24"/>
              </w:rPr>
              <w:t>.</w:t>
            </w:r>
          </w:p>
        </w:tc>
      </w:tr>
      <w:tr w:rsidR="00342D23" w14:paraId="54E336D8" w14:textId="77777777" w:rsidTr="00486F2B">
        <w:trPr>
          <w:trHeight w:val="300"/>
        </w:trPr>
        <w:tc>
          <w:tcPr>
            <w:tcW w:w="3094" w:type="dxa"/>
            <w:gridSpan w:val="2"/>
          </w:tcPr>
          <w:p w14:paraId="1FF8D14F" w14:textId="77777777" w:rsidR="00342D23" w:rsidRDefault="00342D23" w:rsidP="00486F2B">
            <w:pPr>
              <w:rPr>
                <w:b/>
                <w:kern w:val="2"/>
                <w:szCs w:val="24"/>
              </w:rPr>
            </w:pPr>
            <w:r>
              <w:rPr>
                <w:b/>
                <w:kern w:val="2"/>
                <w:szCs w:val="24"/>
              </w:rPr>
              <w:t>3.2. Pirkimo pavadinimas ir numeris</w:t>
            </w:r>
          </w:p>
        </w:tc>
        <w:tc>
          <w:tcPr>
            <w:tcW w:w="6441" w:type="dxa"/>
            <w:gridSpan w:val="2"/>
          </w:tcPr>
          <w:p w14:paraId="278282DE" w14:textId="5ACC2D75" w:rsidR="00342D23" w:rsidRDefault="003935B9" w:rsidP="00486F2B">
            <w:pPr>
              <w:rPr>
                <w:kern w:val="2"/>
                <w:szCs w:val="24"/>
              </w:rPr>
            </w:pPr>
            <w:r>
              <w:rPr>
                <w:kern w:val="2"/>
                <w:szCs w:val="24"/>
              </w:rPr>
              <w:t>XX</w:t>
            </w:r>
          </w:p>
        </w:tc>
      </w:tr>
      <w:tr w:rsidR="00342D23" w14:paraId="4C901B12" w14:textId="77777777" w:rsidTr="00486F2B">
        <w:trPr>
          <w:trHeight w:val="300"/>
        </w:trPr>
        <w:tc>
          <w:tcPr>
            <w:tcW w:w="3094" w:type="dxa"/>
            <w:gridSpan w:val="2"/>
          </w:tcPr>
          <w:p w14:paraId="2BBBDF27" w14:textId="77777777" w:rsidR="00342D23" w:rsidRDefault="00342D23" w:rsidP="00486F2B">
            <w:pPr>
              <w:rPr>
                <w:b/>
                <w:kern w:val="2"/>
                <w:szCs w:val="24"/>
              </w:rPr>
            </w:pPr>
            <w:r>
              <w:rPr>
                <w:b/>
                <w:kern w:val="2"/>
                <w:szCs w:val="24"/>
              </w:rPr>
              <w:t>3.3. Informacija apie Europos Sąjungos lėšomis finansuojamą projektą arba kitą projektą</w:t>
            </w:r>
          </w:p>
        </w:tc>
        <w:tc>
          <w:tcPr>
            <w:tcW w:w="6441" w:type="dxa"/>
            <w:gridSpan w:val="2"/>
          </w:tcPr>
          <w:p w14:paraId="1DEDF300" w14:textId="3727DAD9" w:rsidR="00342D23" w:rsidRDefault="00BC7EF0" w:rsidP="00486F2B">
            <w:pPr>
              <w:rPr>
                <w:kern w:val="2"/>
                <w:szCs w:val="24"/>
              </w:rPr>
            </w:pPr>
            <w:r>
              <w:rPr>
                <w:kern w:val="2"/>
                <w:szCs w:val="24"/>
              </w:rPr>
              <w:t>Netaikoma.</w:t>
            </w:r>
          </w:p>
        </w:tc>
      </w:tr>
      <w:tr w:rsidR="00342D23" w14:paraId="63783719" w14:textId="77777777" w:rsidTr="00486F2B">
        <w:trPr>
          <w:trHeight w:val="300"/>
        </w:trPr>
        <w:tc>
          <w:tcPr>
            <w:tcW w:w="9535" w:type="dxa"/>
            <w:gridSpan w:val="4"/>
          </w:tcPr>
          <w:p w14:paraId="4F6B53BC" w14:textId="77777777" w:rsidR="00342D23" w:rsidRDefault="00342D23" w:rsidP="00486F2B">
            <w:pPr>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342D23" w14:paraId="1F0A215A" w14:textId="77777777" w:rsidTr="00486F2B">
        <w:trPr>
          <w:trHeight w:val="300"/>
        </w:trPr>
        <w:tc>
          <w:tcPr>
            <w:tcW w:w="3094" w:type="dxa"/>
            <w:gridSpan w:val="2"/>
          </w:tcPr>
          <w:p w14:paraId="15E6B830" w14:textId="77777777" w:rsidR="00342D23" w:rsidRPr="001A45A6" w:rsidRDefault="00342D23" w:rsidP="001A45A6">
            <w:pPr>
              <w:rPr>
                <w:b/>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tc>
        <w:tc>
          <w:tcPr>
            <w:tcW w:w="6441" w:type="dxa"/>
            <w:gridSpan w:val="2"/>
          </w:tcPr>
          <w:p w14:paraId="4F34D7D0" w14:textId="6E8C0C5F" w:rsidR="007E616F" w:rsidRDefault="006272F7" w:rsidP="003B577C">
            <w:pPr>
              <w:jc w:val="both"/>
              <w:rPr>
                <w:color w:val="000000" w:themeColor="text1"/>
                <w:szCs w:val="24"/>
              </w:rPr>
            </w:pPr>
            <w:r>
              <w:rPr>
                <w:color w:val="000000" w:themeColor="text1"/>
                <w:szCs w:val="24"/>
              </w:rPr>
              <w:t xml:space="preserve">4.1.1. </w:t>
            </w:r>
            <w:r w:rsidR="00342D23" w:rsidRPr="003804CC">
              <w:rPr>
                <w:color w:val="000000" w:themeColor="text1"/>
                <w:szCs w:val="24"/>
              </w:rPr>
              <w:t xml:space="preserve">Tiekėjas Paslaugas įsipareigoja suteikti </w:t>
            </w:r>
            <w:r w:rsidR="00342D23" w:rsidRPr="003804CC">
              <w:rPr>
                <w:b/>
                <w:color w:val="000000" w:themeColor="text1"/>
                <w:szCs w:val="24"/>
              </w:rPr>
              <w:t>ne vėliau kaip per</w:t>
            </w:r>
            <w:r w:rsidR="00342D23" w:rsidRPr="003804CC">
              <w:rPr>
                <w:color w:val="000000" w:themeColor="text1"/>
                <w:szCs w:val="24"/>
              </w:rPr>
              <w:t xml:space="preserve"> </w:t>
            </w:r>
            <w:r w:rsidR="00A93418">
              <w:rPr>
                <w:color w:val="000000" w:themeColor="text1"/>
                <w:szCs w:val="24"/>
              </w:rPr>
              <w:t>1</w:t>
            </w:r>
            <w:r w:rsidR="002E00A3">
              <w:rPr>
                <w:color w:val="000000" w:themeColor="text1"/>
                <w:szCs w:val="24"/>
              </w:rPr>
              <w:t>2</w:t>
            </w:r>
            <w:r w:rsidR="00BE2143">
              <w:rPr>
                <w:color w:val="000000" w:themeColor="text1"/>
                <w:szCs w:val="24"/>
              </w:rPr>
              <w:t xml:space="preserve"> (d</w:t>
            </w:r>
            <w:r w:rsidR="002E00A3">
              <w:rPr>
                <w:color w:val="000000" w:themeColor="text1"/>
                <w:szCs w:val="24"/>
              </w:rPr>
              <w:t>vylika</w:t>
            </w:r>
            <w:r w:rsidR="00BE2143">
              <w:rPr>
                <w:color w:val="000000" w:themeColor="text1"/>
                <w:szCs w:val="24"/>
              </w:rPr>
              <w:t>) mėnesi</w:t>
            </w:r>
            <w:r w:rsidR="00A93418">
              <w:rPr>
                <w:color w:val="000000" w:themeColor="text1"/>
                <w:szCs w:val="24"/>
              </w:rPr>
              <w:t>ų</w:t>
            </w:r>
            <w:r w:rsidR="00342D23" w:rsidRPr="003804CC">
              <w:rPr>
                <w:color w:val="000000" w:themeColor="text1"/>
                <w:szCs w:val="24"/>
              </w:rPr>
              <w:t xml:space="preserve"> nu</w:t>
            </w:r>
            <w:r w:rsidR="001A45A6" w:rsidRPr="003804CC">
              <w:rPr>
                <w:color w:val="000000" w:themeColor="text1"/>
                <w:szCs w:val="24"/>
              </w:rPr>
              <w:t>o Sutarties įsigaliojimo dienos.</w:t>
            </w:r>
          </w:p>
          <w:p w14:paraId="4983D7CF" w14:textId="790BA9F6" w:rsidR="002E00A3" w:rsidRPr="00BF021D" w:rsidRDefault="007E616F" w:rsidP="003B577C">
            <w:pPr>
              <w:jc w:val="both"/>
              <w:rPr>
                <w:color w:val="000000" w:themeColor="text1"/>
                <w:szCs w:val="24"/>
              </w:rPr>
            </w:pPr>
            <w:r>
              <w:rPr>
                <w:color w:val="000000" w:themeColor="text1"/>
                <w:szCs w:val="24"/>
              </w:rPr>
              <w:t>4.1.2</w:t>
            </w:r>
            <w:r w:rsidRPr="004241A7">
              <w:rPr>
                <w:color w:val="000000" w:themeColor="text1"/>
                <w:szCs w:val="24"/>
              </w:rPr>
              <w:t xml:space="preserve">. </w:t>
            </w:r>
            <w:r w:rsidR="00A93418" w:rsidRPr="00BF021D">
              <w:rPr>
                <w:color w:val="000000" w:themeColor="text1"/>
                <w:szCs w:val="24"/>
              </w:rPr>
              <w:t xml:space="preserve">Duomenys </w:t>
            </w:r>
            <w:r w:rsidR="002E00A3" w:rsidRPr="00BF021D">
              <w:rPr>
                <w:color w:val="000000" w:themeColor="text1"/>
                <w:szCs w:val="24"/>
              </w:rPr>
              <w:t xml:space="preserve">turi būti </w:t>
            </w:r>
            <w:r w:rsidR="00A93418" w:rsidRPr="00BF021D">
              <w:rPr>
                <w:color w:val="000000" w:themeColor="text1"/>
                <w:szCs w:val="24"/>
              </w:rPr>
              <w:t>perduodami etapais, atliekant duomenų tikrinimo, koregavimo bei tikslinimo procesus, paslaugų atlikimo grafike</w:t>
            </w:r>
            <w:r w:rsidR="002E00A3" w:rsidRPr="00BF021D">
              <w:rPr>
                <w:color w:val="000000" w:themeColor="text1"/>
                <w:szCs w:val="24"/>
              </w:rPr>
              <w:t xml:space="preserve">, pateiktame Sutarties priede </w:t>
            </w:r>
            <w:r w:rsidR="00051273">
              <w:rPr>
                <w:color w:val="000000" w:themeColor="text1"/>
                <w:szCs w:val="24"/>
              </w:rPr>
              <w:t xml:space="preserve">Nr. 3 </w:t>
            </w:r>
            <w:r w:rsidR="002E00A3" w:rsidRPr="00BF021D">
              <w:rPr>
                <w:color w:val="000000" w:themeColor="text1"/>
                <w:szCs w:val="24"/>
              </w:rPr>
              <w:t>„Paslaugų teikimo grafikas“</w:t>
            </w:r>
            <w:r w:rsidR="00A93418" w:rsidRPr="00BF021D">
              <w:rPr>
                <w:color w:val="000000" w:themeColor="text1"/>
                <w:szCs w:val="24"/>
              </w:rPr>
              <w:t xml:space="preserve"> </w:t>
            </w:r>
            <w:r w:rsidR="00051273">
              <w:rPr>
                <w:color w:val="000000"/>
                <w:kern w:val="2"/>
                <w:szCs w:val="24"/>
              </w:rPr>
              <w:t xml:space="preserve">(toliau – Sutarties 3 priedas) </w:t>
            </w:r>
            <w:r w:rsidR="00A93418" w:rsidRPr="00BF021D">
              <w:rPr>
                <w:color w:val="000000" w:themeColor="text1"/>
                <w:szCs w:val="24"/>
              </w:rPr>
              <w:t>numatytais terminais ir sąlygomis. Tikslūs paslaugų atlikimo grafiko terminai, datos ir paslaugų atlikimo apimtys suderin</w:t>
            </w:r>
            <w:r w:rsidR="00051273">
              <w:rPr>
                <w:color w:val="000000" w:themeColor="text1"/>
                <w:szCs w:val="24"/>
              </w:rPr>
              <w:t>ami</w:t>
            </w:r>
            <w:r w:rsidR="00A93418" w:rsidRPr="00BF021D">
              <w:rPr>
                <w:color w:val="000000" w:themeColor="text1"/>
                <w:szCs w:val="24"/>
              </w:rPr>
              <w:t xml:space="preserve"> su </w:t>
            </w:r>
            <w:r w:rsidR="00C6293C" w:rsidRPr="00BF021D">
              <w:rPr>
                <w:color w:val="000000" w:themeColor="text1"/>
                <w:szCs w:val="24"/>
              </w:rPr>
              <w:t>Tei</w:t>
            </w:r>
            <w:r w:rsidR="00A93418" w:rsidRPr="00BF021D">
              <w:rPr>
                <w:color w:val="000000" w:themeColor="text1"/>
                <w:szCs w:val="24"/>
              </w:rPr>
              <w:t xml:space="preserve">kėju per 10 </w:t>
            </w:r>
            <w:r w:rsidR="00C6293C" w:rsidRPr="00BF021D">
              <w:rPr>
                <w:color w:val="000000" w:themeColor="text1"/>
                <w:szCs w:val="24"/>
              </w:rPr>
              <w:t xml:space="preserve">(dešimt) </w:t>
            </w:r>
            <w:r w:rsidR="00A93418" w:rsidRPr="00BF021D">
              <w:rPr>
                <w:color w:val="000000" w:themeColor="text1"/>
                <w:szCs w:val="24"/>
              </w:rPr>
              <w:t xml:space="preserve">darbo dienų nuo sutarties pasirašymo dienos. </w:t>
            </w:r>
          </w:p>
          <w:p w14:paraId="2F09EA76" w14:textId="77777777" w:rsidR="002E00A3" w:rsidRPr="00BF021D" w:rsidRDefault="00A93418" w:rsidP="003B577C">
            <w:pPr>
              <w:jc w:val="both"/>
              <w:rPr>
                <w:color w:val="000000" w:themeColor="text1"/>
                <w:szCs w:val="24"/>
              </w:rPr>
            </w:pPr>
            <w:r w:rsidRPr="00BF021D">
              <w:rPr>
                <w:color w:val="000000" w:themeColor="text1"/>
                <w:szCs w:val="24"/>
              </w:rPr>
              <w:t xml:space="preserve">Visi galutiniai duomenys turi būti perduoti per 10 mėnesių nuo sutarties pasirašymo dienos. </w:t>
            </w:r>
          </w:p>
          <w:p w14:paraId="1CD5735E" w14:textId="61C8DDA5" w:rsidR="002E00A3" w:rsidRPr="00BF021D" w:rsidRDefault="00A93418" w:rsidP="003B577C">
            <w:pPr>
              <w:jc w:val="both"/>
              <w:rPr>
                <w:color w:val="000000" w:themeColor="text1"/>
                <w:szCs w:val="24"/>
              </w:rPr>
            </w:pPr>
            <w:r w:rsidRPr="00BF021D">
              <w:rPr>
                <w:color w:val="000000" w:themeColor="text1"/>
                <w:szCs w:val="24"/>
              </w:rPr>
              <w:t>Paslaugos teikimo metu surinkti duomenys turi būti perduoti skaitmeninių duomenų perdavimo laikmena ar kitu, su Pirkėju suderintu ir abiem Šalims priimtinu būdu, informaciją perduodant Pirkėjo adresu</w:t>
            </w:r>
            <w:r w:rsidR="00051273">
              <w:rPr>
                <w:color w:val="000000" w:themeColor="text1"/>
                <w:szCs w:val="24"/>
              </w:rPr>
              <w:t>:</w:t>
            </w:r>
            <w:r w:rsidRPr="00BF021D">
              <w:rPr>
                <w:color w:val="000000" w:themeColor="text1"/>
                <w:szCs w:val="24"/>
              </w:rPr>
              <w:t xml:space="preserve"> Muitinės g. 4, Domeikava, Kauno r. Pirkėjo atstovui: Kartografijos skyriaus viršininkui kpt. Ernestui Marinui, el. paštas: </w:t>
            </w:r>
            <w:hyperlink r:id="rId11" w:history="1">
              <w:r w:rsidR="002E00A3" w:rsidRPr="00BF021D">
                <w:rPr>
                  <w:rStyle w:val="Hyperlink"/>
                  <w:szCs w:val="24"/>
                </w:rPr>
                <w:t>ernestas.marinas@mil.lt</w:t>
              </w:r>
            </w:hyperlink>
            <w:r w:rsidRPr="00BF021D">
              <w:rPr>
                <w:color w:val="000000" w:themeColor="text1"/>
                <w:szCs w:val="24"/>
              </w:rPr>
              <w:t xml:space="preserve">. </w:t>
            </w:r>
          </w:p>
          <w:p w14:paraId="39482041" w14:textId="5A15AD62" w:rsidR="00342D23" w:rsidRPr="006272F7" w:rsidRDefault="00342D23" w:rsidP="00AC13A0">
            <w:pPr>
              <w:jc w:val="both"/>
              <w:rPr>
                <w:color w:val="000000" w:themeColor="text1"/>
                <w:szCs w:val="24"/>
              </w:rPr>
            </w:pPr>
          </w:p>
        </w:tc>
      </w:tr>
      <w:tr w:rsidR="00342D23" w14:paraId="445E850D" w14:textId="77777777" w:rsidTr="00486F2B">
        <w:trPr>
          <w:trHeight w:val="300"/>
        </w:trPr>
        <w:tc>
          <w:tcPr>
            <w:tcW w:w="3094" w:type="dxa"/>
            <w:gridSpan w:val="2"/>
          </w:tcPr>
          <w:p w14:paraId="62AE34F6" w14:textId="77777777" w:rsidR="00342D23" w:rsidRDefault="00342D23" w:rsidP="00486F2B">
            <w:pPr>
              <w:rPr>
                <w:b/>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terminai, kai </w:t>
            </w:r>
            <w:r>
              <w:rPr>
                <w:b/>
                <w:szCs w:val="24"/>
              </w:rPr>
              <w:t>Paslaugos</w:t>
            </w:r>
            <w:r>
              <w:rPr>
                <w:b/>
                <w:kern w:val="2"/>
                <w:szCs w:val="24"/>
              </w:rPr>
              <w:t xml:space="preserve"> </w:t>
            </w:r>
            <w:r>
              <w:rPr>
                <w:b/>
                <w:szCs w:val="24"/>
              </w:rPr>
              <w:t>teikiamos</w:t>
            </w:r>
            <w:r>
              <w:rPr>
                <w:b/>
                <w:kern w:val="2"/>
                <w:szCs w:val="24"/>
              </w:rPr>
              <w:t xml:space="preserve"> </w:t>
            </w:r>
            <w:r>
              <w:rPr>
                <w:b/>
                <w:szCs w:val="24"/>
              </w:rPr>
              <w:t>etapais</w:t>
            </w:r>
          </w:p>
        </w:tc>
        <w:tc>
          <w:tcPr>
            <w:tcW w:w="6441" w:type="dxa"/>
            <w:gridSpan w:val="2"/>
          </w:tcPr>
          <w:p w14:paraId="5032B535" w14:textId="77777777" w:rsidR="00342D23" w:rsidRDefault="00464508" w:rsidP="00486F2B">
            <w:pPr>
              <w:rPr>
                <w:kern w:val="2"/>
                <w:szCs w:val="24"/>
              </w:rPr>
            </w:pPr>
            <w:r>
              <w:rPr>
                <w:kern w:val="2"/>
                <w:szCs w:val="24"/>
              </w:rPr>
              <w:t>Netaikoma</w:t>
            </w:r>
          </w:p>
        </w:tc>
      </w:tr>
      <w:tr w:rsidR="00342D23" w14:paraId="6B3B4515" w14:textId="77777777" w:rsidTr="00486F2B">
        <w:trPr>
          <w:trHeight w:val="300"/>
        </w:trPr>
        <w:tc>
          <w:tcPr>
            <w:tcW w:w="3094" w:type="dxa"/>
            <w:gridSpan w:val="2"/>
          </w:tcPr>
          <w:p w14:paraId="7923128B" w14:textId="77777777" w:rsidR="00342D23" w:rsidRDefault="00342D23" w:rsidP="00486F2B">
            <w:pPr>
              <w:rPr>
                <w:b/>
                <w:kern w:val="2"/>
                <w:szCs w:val="24"/>
              </w:rPr>
            </w:pPr>
            <w:r>
              <w:rPr>
                <w:b/>
                <w:kern w:val="2"/>
                <w:szCs w:val="24"/>
              </w:rPr>
              <w:t>4.2. Paslaugų / jų dalies / etapo / periodo suteikimo termino pratęsimas</w:t>
            </w:r>
          </w:p>
        </w:tc>
        <w:tc>
          <w:tcPr>
            <w:tcW w:w="6441" w:type="dxa"/>
            <w:gridSpan w:val="2"/>
          </w:tcPr>
          <w:p w14:paraId="518B61FF" w14:textId="77777777" w:rsidR="00342D23" w:rsidRPr="006272F7" w:rsidRDefault="006272F7" w:rsidP="00486F2B">
            <w:pPr>
              <w:rPr>
                <w:szCs w:val="24"/>
                <w:lang w:val="en-US"/>
              </w:rPr>
            </w:pPr>
            <w:r>
              <w:rPr>
                <w:kern w:val="2"/>
                <w:szCs w:val="24"/>
              </w:rPr>
              <w:t>Netaikoma</w:t>
            </w:r>
          </w:p>
        </w:tc>
      </w:tr>
      <w:tr w:rsidR="00342D23" w14:paraId="5A593FC0" w14:textId="77777777" w:rsidTr="00486F2B">
        <w:trPr>
          <w:trHeight w:val="300"/>
        </w:trPr>
        <w:tc>
          <w:tcPr>
            <w:tcW w:w="3094" w:type="dxa"/>
            <w:gridSpan w:val="2"/>
          </w:tcPr>
          <w:p w14:paraId="5BD6217A" w14:textId="77777777" w:rsidR="00342D23" w:rsidRDefault="00342D23" w:rsidP="00486F2B">
            <w:pPr>
              <w:rPr>
                <w:b/>
                <w:kern w:val="2"/>
                <w:szCs w:val="24"/>
              </w:rPr>
            </w:pPr>
            <w:r>
              <w:rPr>
                <w:b/>
                <w:kern w:val="2"/>
                <w:szCs w:val="24"/>
              </w:rPr>
              <w:t>4.3. Užsakymų teikimo tvarka</w:t>
            </w:r>
          </w:p>
        </w:tc>
        <w:tc>
          <w:tcPr>
            <w:tcW w:w="6441" w:type="dxa"/>
            <w:gridSpan w:val="2"/>
          </w:tcPr>
          <w:p w14:paraId="40CF200F" w14:textId="77777777" w:rsidR="00342D23" w:rsidRDefault="00342D23" w:rsidP="00486F2B">
            <w:pPr>
              <w:rPr>
                <w:szCs w:val="24"/>
              </w:rPr>
            </w:pPr>
            <w:r>
              <w:rPr>
                <w:szCs w:val="24"/>
              </w:rPr>
              <w:t>Netaikoma</w:t>
            </w:r>
          </w:p>
          <w:p w14:paraId="650DB803" w14:textId="77777777" w:rsidR="00342D23" w:rsidRDefault="00342D23" w:rsidP="00486F2B">
            <w:pPr>
              <w:rPr>
                <w:szCs w:val="24"/>
              </w:rPr>
            </w:pPr>
          </w:p>
        </w:tc>
      </w:tr>
      <w:tr w:rsidR="00342D23" w14:paraId="73A70CD6" w14:textId="77777777" w:rsidTr="00FA2967">
        <w:trPr>
          <w:trHeight w:val="1270"/>
        </w:trPr>
        <w:tc>
          <w:tcPr>
            <w:tcW w:w="3094" w:type="dxa"/>
            <w:gridSpan w:val="2"/>
            <w:tcBorders>
              <w:top w:val="single" w:sz="4" w:space="0" w:color="auto"/>
              <w:left w:val="single" w:sz="4" w:space="0" w:color="auto"/>
              <w:bottom w:val="single" w:sz="4" w:space="0" w:color="auto"/>
              <w:right w:val="single" w:sz="4" w:space="0" w:color="auto"/>
            </w:tcBorders>
          </w:tcPr>
          <w:p w14:paraId="2CEFA1D6" w14:textId="77777777" w:rsidR="00342D23" w:rsidRDefault="00342D23" w:rsidP="00486F2B">
            <w:pPr>
              <w:rPr>
                <w:b/>
                <w:kern w:val="2"/>
                <w:szCs w:val="24"/>
              </w:rPr>
            </w:pPr>
            <w:r>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0020569A" w14:textId="77777777" w:rsidR="00342D23" w:rsidRPr="00FA2967" w:rsidRDefault="00342D23" w:rsidP="00486F2B">
            <w:pPr>
              <w:rPr>
                <w:kern w:val="2"/>
                <w:szCs w:val="24"/>
              </w:rPr>
            </w:pPr>
            <w:r>
              <w:rPr>
                <w:kern w:val="2"/>
                <w:szCs w:val="24"/>
              </w:rPr>
              <w:t>Net</w:t>
            </w:r>
            <w:r w:rsidR="00FA2967">
              <w:rPr>
                <w:kern w:val="2"/>
                <w:szCs w:val="24"/>
              </w:rPr>
              <w:t>aikoma</w:t>
            </w:r>
          </w:p>
        </w:tc>
      </w:tr>
      <w:tr w:rsidR="00342D23" w14:paraId="2E73A0DD" w14:textId="77777777" w:rsidTr="00486F2B">
        <w:trPr>
          <w:trHeight w:val="300"/>
        </w:trPr>
        <w:tc>
          <w:tcPr>
            <w:tcW w:w="3094" w:type="dxa"/>
            <w:gridSpan w:val="2"/>
          </w:tcPr>
          <w:p w14:paraId="6AA4651A" w14:textId="77777777" w:rsidR="00342D23" w:rsidRDefault="00342D23" w:rsidP="00486F2B">
            <w:pPr>
              <w:rPr>
                <w:b/>
                <w:kern w:val="2"/>
                <w:szCs w:val="24"/>
              </w:rPr>
            </w:pPr>
            <w:r>
              <w:rPr>
                <w:b/>
                <w:kern w:val="2"/>
                <w:szCs w:val="24"/>
              </w:rPr>
              <w:t>4.5. Pateikiami dokumentai</w:t>
            </w:r>
          </w:p>
        </w:tc>
        <w:tc>
          <w:tcPr>
            <w:tcW w:w="6441" w:type="dxa"/>
            <w:gridSpan w:val="2"/>
          </w:tcPr>
          <w:p w14:paraId="3FC78C4F" w14:textId="77777777" w:rsidR="00FA2967" w:rsidRPr="00FA2967" w:rsidRDefault="00FA2967" w:rsidP="00FA2967">
            <w:pPr>
              <w:rPr>
                <w:color w:val="000000" w:themeColor="text1"/>
                <w:kern w:val="2"/>
                <w:szCs w:val="24"/>
              </w:rPr>
            </w:pPr>
            <w:r>
              <w:rPr>
                <w:kern w:val="2"/>
                <w:szCs w:val="24"/>
              </w:rPr>
              <w:t>4</w:t>
            </w:r>
            <w:r w:rsidRPr="00FA2967">
              <w:rPr>
                <w:color w:val="000000" w:themeColor="text1"/>
                <w:kern w:val="2"/>
                <w:szCs w:val="24"/>
              </w:rPr>
              <w:t xml:space="preserve">.5.1. </w:t>
            </w:r>
            <w:r w:rsidR="00342D23" w:rsidRPr="00FA2967">
              <w:rPr>
                <w:color w:val="000000" w:themeColor="text1"/>
                <w:kern w:val="2"/>
                <w:szCs w:val="24"/>
              </w:rPr>
              <w:t xml:space="preserve">Turi </w:t>
            </w:r>
            <w:r w:rsidRPr="00FA2967">
              <w:rPr>
                <w:color w:val="000000" w:themeColor="text1"/>
                <w:kern w:val="2"/>
                <w:szCs w:val="24"/>
              </w:rPr>
              <w:t>būti pateikiami šie dokumentai:</w:t>
            </w:r>
          </w:p>
          <w:p w14:paraId="655E81D2" w14:textId="30AF7C86" w:rsidR="00FA2967" w:rsidRDefault="00FA2967" w:rsidP="00FA2967">
            <w:pPr>
              <w:rPr>
                <w:color w:val="000000" w:themeColor="text1"/>
                <w:kern w:val="2"/>
                <w:szCs w:val="24"/>
              </w:rPr>
            </w:pPr>
            <w:r w:rsidRPr="00FA2967">
              <w:rPr>
                <w:color w:val="000000" w:themeColor="text1"/>
                <w:kern w:val="2"/>
                <w:szCs w:val="24"/>
              </w:rPr>
              <w:t xml:space="preserve">4.5.1.1. </w:t>
            </w:r>
            <w:r w:rsidR="00342D23" w:rsidRPr="00FA2967">
              <w:rPr>
                <w:color w:val="000000" w:themeColor="text1"/>
                <w:kern w:val="2"/>
                <w:szCs w:val="24"/>
              </w:rPr>
              <w:t>Paslaugų perdavimo-priėmimo aktas</w:t>
            </w:r>
            <w:r w:rsidR="00615D5E">
              <w:rPr>
                <w:color w:val="000000" w:themeColor="text1"/>
                <w:kern w:val="2"/>
                <w:szCs w:val="24"/>
              </w:rPr>
              <w:t>;</w:t>
            </w:r>
          </w:p>
          <w:p w14:paraId="22B8338C" w14:textId="4FB8F432" w:rsidR="0012049E" w:rsidRDefault="000C703A" w:rsidP="00051273">
            <w:pPr>
              <w:jc w:val="both"/>
              <w:rPr>
                <w:color w:val="000000"/>
              </w:rPr>
            </w:pPr>
            <w:r>
              <w:rPr>
                <w:color w:val="000000" w:themeColor="text1"/>
                <w:kern w:val="2"/>
                <w:szCs w:val="24"/>
              </w:rPr>
              <w:lastRenderedPageBreak/>
              <w:t>4.5.1.</w:t>
            </w:r>
            <w:r w:rsidR="00615D5E">
              <w:rPr>
                <w:color w:val="000000" w:themeColor="text1"/>
                <w:kern w:val="2"/>
                <w:szCs w:val="24"/>
              </w:rPr>
              <w:t>2</w:t>
            </w:r>
            <w:r>
              <w:rPr>
                <w:color w:val="000000" w:themeColor="text1"/>
                <w:kern w:val="2"/>
                <w:szCs w:val="24"/>
              </w:rPr>
              <w:t xml:space="preserve">. </w:t>
            </w:r>
            <w:r w:rsidRPr="00051273">
              <w:rPr>
                <w:bCs/>
                <w:color w:val="000000"/>
              </w:rPr>
              <w:t>Teikėjas</w:t>
            </w:r>
            <w:r w:rsidRPr="00051273">
              <w:rPr>
                <w:color w:val="000000"/>
              </w:rPr>
              <w:t xml:space="preserve"> </w:t>
            </w:r>
            <w:r w:rsidRPr="00AA4551">
              <w:rPr>
                <w:color w:val="000000"/>
              </w:rPr>
              <w:t>per 5 (penkias) darbo</w:t>
            </w:r>
            <w:r>
              <w:rPr>
                <w:color w:val="000000"/>
              </w:rPr>
              <w:t xml:space="preserve"> dienas nuo Sutarties įsigaliojimo dienos įsipareigoja pateikti Sutarties specialiosios dalies 7.1 punkte</w:t>
            </w:r>
            <w:r w:rsidR="00683479">
              <w:rPr>
                <w:color w:val="000000"/>
              </w:rPr>
              <w:t xml:space="preserve"> ir </w:t>
            </w:r>
            <w:r w:rsidR="00683479" w:rsidRPr="00051273">
              <w:rPr>
                <w:color w:val="000000"/>
              </w:rPr>
              <w:t>Sutarties priede</w:t>
            </w:r>
            <w:r w:rsidR="00683479">
              <w:rPr>
                <w:color w:val="000000"/>
              </w:rPr>
              <w:t xml:space="preserve"> Nr. 4 „S</w:t>
            </w:r>
            <w:r w:rsidR="00683479" w:rsidRPr="00FE1033">
              <w:rPr>
                <w:color w:val="000000"/>
              </w:rPr>
              <w:t>pecialistų sąraš</w:t>
            </w:r>
            <w:r w:rsidR="00683479">
              <w:rPr>
                <w:color w:val="000000"/>
              </w:rPr>
              <w:t xml:space="preserve">as“ </w:t>
            </w:r>
            <w:r w:rsidR="00683479">
              <w:rPr>
                <w:color w:val="000000"/>
                <w:kern w:val="2"/>
                <w:szCs w:val="24"/>
              </w:rPr>
              <w:t>(toliau – Sutarties 4 priedas)</w:t>
            </w:r>
            <w:r>
              <w:rPr>
                <w:color w:val="000000"/>
              </w:rPr>
              <w:t xml:space="preserve"> nurodyt</w:t>
            </w:r>
            <w:r w:rsidR="00615D5E">
              <w:rPr>
                <w:color w:val="000000"/>
              </w:rPr>
              <w:t>ų specialistų kvalifikaciją ir patirtį pagrindžiančius dokumentus:</w:t>
            </w:r>
          </w:p>
          <w:p w14:paraId="52BA08E8" w14:textId="2C371352" w:rsidR="00552711" w:rsidRPr="0012049E" w:rsidRDefault="00552711" w:rsidP="00051273">
            <w:pPr>
              <w:jc w:val="both"/>
              <w:rPr>
                <w:color w:val="000000"/>
              </w:rPr>
            </w:pPr>
            <w:r>
              <w:rPr>
                <w:color w:val="000000"/>
              </w:rPr>
              <w:t>4.5.</w:t>
            </w:r>
            <w:r w:rsidR="00E00C74">
              <w:rPr>
                <w:color w:val="000000"/>
              </w:rPr>
              <w:t>1.</w:t>
            </w:r>
            <w:r>
              <w:rPr>
                <w:color w:val="000000"/>
              </w:rPr>
              <w:t>2.</w:t>
            </w:r>
            <w:r w:rsidRPr="0012049E">
              <w:rPr>
                <w:color w:val="000000"/>
              </w:rPr>
              <w:t>1. specialistų patirties aprašym</w:t>
            </w:r>
            <w:r w:rsidR="007A73D9">
              <w:rPr>
                <w:color w:val="000000"/>
              </w:rPr>
              <w:t>u</w:t>
            </w:r>
            <w:r w:rsidRPr="0012049E">
              <w:rPr>
                <w:color w:val="000000"/>
              </w:rPr>
              <w:t>s, nurodant, pirkimo sutarties vykdymo metu priskiriamų pareigų pavadinimą, specialisto patirtį reikalaujamoje srityje ir (arba) išvardinant specialisto vykdytus projektus ir (ar) užduotis, atitinkančias keliamus reikalavimus.</w:t>
            </w:r>
          </w:p>
          <w:p w14:paraId="45F48E4A" w14:textId="37D5412B" w:rsidR="00552711" w:rsidRPr="0012049E" w:rsidRDefault="00552711" w:rsidP="007A73D9">
            <w:pPr>
              <w:jc w:val="both"/>
              <w:rPr>
                <w:color w:val="000000"/>
              </w:rPr>
            </w:pPr>
            <w:r>
              <w:rPr>
                <w:color w:val="000000"/>
              </w:rPr>
              <w:t>4.5.</w:t>
            </w:r>
            <w:r w:rsidR="00E00C74">
              <w:rPr>
                <w:color w:val="000000"/>
              </w:rPr>
              <w:t>1.</w:t>
            </w:r>
            <w:r>
              <w:rPr>
                <w:color w:val="000000"/>
              </w:rPr>
              <w:t>2.</w:t>
            </w:r>
            <w:r w:rsidRPr="0012049E">
              <w:rPr>
                <w:color w:val="000000"/>
              </w:rPr>
              <w:t xml:space="preserve">2. </w:t>
            </w:r>
            <w:r>
              <w:rPr>
                <w:color w:val="000000"/>
              </w:rPr>
              <w:t>j</w:t>
            </w:r>
            <w:r w:rsidRPr="0012049E">
              <w:rPr>
                <w:color w:val="000000"/>
              </w:rPr>
              <w:t>eigu specialistas nėra tiekėjo darbuotojas, pateikiamas specialisto pasirašytas sutikimas teikti paslaugas</w:t>
            </w:r>
            <w:r>
              <w:rPr>
                <w:color w:val="000000"/>
              </w:rPr>
              <w:t>.</w:t>
            </w:r>
          </w:p>
          <w:p w14:paraId="520376D6" w14:textId="1112322F" w:rsidR="00552711" w:rsidRPr="0012049E" w:rsidRDefault="00552711" w:rsidP="00051273">
            <w:pPr>
              <w:jc w:val="both"/>
              <w:rPr>
                <w:color w:val="000000"/>
              </w:rPr>
            </w:pPr>
            <w:r>
              <w:rPr>
                <w:color w:val="000000"/>
              </w:rPr>
              <w:t>4.5.</w:t>
            </w:r>
            <w:r w:rsidR="00E00C74">
              <w:rPr>
                <w:color w:val="000000"/>
              </w:rPr>
              <w:t>1.</w:t>
            </w:r>
            <w:r>
              <w:rPr>
                <w:color w:val="000000"/>
              </w:rPr>
              <w:t>2.</w:t>
            </w:r>
            <w:r w:rsidRPr="0012049E">
              <w:rPr>
                <w:color w:val="000000"/>
              </w:rPr>
              <w:t>3 diplomų / atestatų / sertifikatų, pagrindžiančių reikalaujamą kvalifikaciją, kopijos.</w:t>
            </w:r>
          </w:p>
          <w:p w14:paraId="69F2D44B" w14:textId="4275C114" w:rsidR="00552711" w:rsidRDefault="00552711" w:rsidP="007A73D9">
            <w:pPr>
              <w:jc w:val="both"/>
              <w:rPr>
                <w:color w:val="000000"/>
              </w:rPr>
            </w:pPr>
            <w:r>
              <w:rPr>
                <w:color w:val="000000"/>
              </w:rPr>
              <w:t>4.5.</w:t>
            </w:r>
            <w:r w:rsidR="00E00C74">
              <w:rPr>
                <w:color w:val="000000"/>
              </w:rPr>
              <w:t>1.</w:t>
            </w:r>
            <w:r>
              <w:rPr>
                <w:color w:val="000000"/>
              </w:rPr>
              <w:t>2.</w:t>
            </w:r>
            <w:r w:rsidRPr="0012049E">
              <w:rPr>
                <w:color w:val="000000"/>
              </w:rPr>
              <w:t>4. aukštąjį universitetinį arba jam prily</w:t>
            </w:r>
            <w:r w:rsidR="00D32CB6">
              <w:rPr>
                <w:color w:val="000000"/>
              </w:rPr>
              <w:t>gintą išsilavinimą technologijų</w:t>
            </w:r>
            <w:r w:rsidRPr="0012049E">
              <w:rPr>
                <w:color w:val="000000"/>
              </w:rPr>
              <w:t xml:space="preserve"> ar fizinių mokslų studijų srities kopijas.</w:t>
            </w:r>
          </w:p>
          <w:p w14:paraId="75A74E4C" w14:textId="2628018A" w:rsidR="00342D23" w:rsidRDefault="00FA2967" w:rsidP="00051273">
            <w:pPr>
              <w:jc w:val="both"/>
              <w:rPr>
                <w:szCs w:val="24"/>
              </w:rPr>
            </w:pPr>
            <w:r w:rsidRPr="00FA2967">
              <w:rPr>
                <w:color w:val="000000" w:themeColor="text1"/>
                <w:kern w:val="2"/>
                <w:szCs w:val="24"/>
              </w:rPr>
              <w:t>4.5.</w:t>
            </w:r>
            <w:r w:rsidR="00E00C74">
              <w:rPr>
                <w:color w:val="000000" w:themeColor="text1"/>
                <w:kern w:val="2"/>
                <w:szCs w:val="24"/>
              </w:rPr>
              <w:t>1.</w:t>
            </w:r>
            <w:r w:rsidR="00E915DB">
              <w:rPr>
                <w:color w:val="000000" w:themeColor="text1"/>
                <w:kern w:val="2"/>
                <w:szCs w:val="24"/>
              </w:rPr>
              <w:t>3</w:t>
            </w:r>
            <w:r w:rsidRPr="00FA2967">
              <w:rPr>
                <w:color w:val="000000" w:themeColor="text1"/>
                <w:kern w:val="2"/>
                <w:szCs w:val="24"/>
              </w:rPr>
              <w:t xml:space="preserve">. </w:t>
            </w:r>
            <w:r w:rsidR="00342D23" w:rsidRPr="00FA2967">
              <w:rPr>
                <w:color w:val="000000" w:themeColor="text1"/>
                <w:kern w:val="2"/>
                <w:szCs w:val="24"/>
              </w:rPr>
              <w:t>Tiekėjui nepateikus nurodytų dokumentų, laikoma, kad Paslaugos neatitinka Sutartyje nustatytų reikalavimų.</w:t>
            </w:r>
          </w:p>
        </w:tc>
      </w:tr>
      <w:tr w:rsidR="00342D23" w14:paraId="7F7E0355" w14:textId="77777777" w:rsidTr="00486F2B">
        <w:trPr>
          <w:trHeight w:val="300"/>
        </w:trPr>
        <w:tc>
          <w:tcPr>
            <w:tcW w:w="9535" w:type="dxa"/>
            <w:gridSpan w:val="4"/>
          </w:tcPr>
          <w:p w14:paraId="24EEFD74" w14:textId="77777777" w:rsidR="00342D23" w:rsidRDefault="00342D23" w:rsidP="00486F2B">
            <w:pPr>
              <w:jc w:val="center"/>
              <w:rPr>
                <w:b/>
                <w:kern w:val="2"/>
                <w:szCs w:val="24"/>
              </w:rPr>
            </w:pPr>
            <w:r>
              <w:rPr>
                <w:b/>
                <w:kern w:val="2"/>
                <w:szCs w:val="24"/>
              </w:rPr>
              <w:lastRenderedPageBreak/>
              <w:t>5. SUTARTIES KAINA IR ATSISKAITYMO TVARKA</w:t>
            </w:r>
          </w:p>
        </w:tc>
      </w:tr>
      <w:tr w:rsidR="00342D23" w14:paraId="6A3E29D3" w14:textId="77777777" w:rsidTr="00D32CB6">
        <w:trPr>
          <w:trHeight w:val="300"/>
        </w:trPr>
        <w:tc>
          <w:tcPr>
            <w:tcW w:w="3094" w:type="dxa"/>
            <w:gridSpan w:val="2"/>
          </w:tcPr>
          <w:p w14:paraId="2052DCED" w14:textId="77777777" w:rsidR="00342D23" w:rsidRDefault="00342D23" w:rsidP="00486F2B">
            <w:pPr>
              <w:rPr>
                <w:b/>
                <w:kern w:val="2"/>
                <w:szCs w:val="24"/>
              </w:rPr>
            </w:pPr>
            <w:r>
              <w:rPr>
                <w:b/>
                <w:kern w:val="2"/>
                <w:szCs w:val="24"/>
              </w:rPr>
              <w:t>5.1. Sutarčiai taikomas kainos apskaičiavimo būdas</w:t>
            </w:r>
          </w:p>
        </w:tc>
        <w:tc>
          <w:tcPr>
            <w:tcW w:w="6441" w:type="dxa"/>
            <w:gridSpan w:val="2"/>
            <w:vAlign w:val="center"/>
          </w:tcPr>
          <w:p w14:paraId="56934154" w14:textId="6211597C" w:rsidR="00342D23" w:rsidRPr="00D32CB6" w:rsidRDefault="00D32CB6" w:rsidP="00D32CB6">
            <w:pPr>
              <w:rPr>
                <w:kern w:val="2"/>
                <w:szCs w:val="24"/>
              </w:rPr>
            </w:pPr>
            <w:r>
              <w:rPr>
                <w:kern w:val="2"/>
                <w:szCs w:val="24"/>
              </w:rPr>
              <w:t>Fiksuotos kainos kainodara</w:t>
            </w:r>
          </w:p>
        </w:tc>
      </w:tr>
      <w:tr w:rsidR="00342D23" w14:paraId="4A7783AD" w14:textId="77777777" w:rsidTr="00486F2B">
        <w:trPr>
          <w:trHeight w:val="300"/>
        </w:trPr>
        <w:tc>
          <w:tcPr>
            <w:tcW w:w="3094" w:type="dxa"/>
            <w:gridSpan w:val="2"/>
          </w:tcPr>
          <w:p w14:paraId="6DD77C96" w14:textId="77777777" w:rsidR="00342D23" w:rsidRDefault="00342D23" w:rsidP="00486F2B">
            <w:pPr>
              <w:rPr>
                <w:b/>
                <w:kern w:val="2"/>
                <w:szCs w:val="24"/>
              </w:rPr>
            </w:pPr>
            <w:r>
              <w:rPr>
                <w:b/>
                <w:kern w:val="2"/>
                <w:szCs w:val="24"/>
              </w:rPr>
              <w:t xml:space="preserve">5.2. Pradinės Sutarties vertė ir Sutarties kaina, kai taikoma </w:t>
            </w:r>
            <w:r>
              <w:rPr>
                <w:b/>
                <w:kern w:val="2"/>
                <w:szCs w:val="24"/>
                <w:u w:val="single"/>
              </w:rPr>
              <w:t>fiksuotos kainos</w:t>
            </w:r>
            <w:r>
              <w:rPr>
                <w:b/>
                <w:kern w:val="2"/>
                <w:szCs w:val="24"/>
              </w:rPr>
              <w:t xml:space="preserve"> kainodara</w:t>
            </w:r>
          </w:p>
          <w:p w14:paraId="7ED366C6" w14:textId="77777777" w:rsidR="00342D23" w:rsidRDefault="00342D23" w:rsidP="00486F2B">
            <w:pPr>
              <w:rPr>
                <w:b/>
                <w:kern w:val="2"/>
                <w:szCs w:val="24"/>
              </w:rPr>
            </w:pPr>
          </w:p>
          <w:p w14:paraId="0F1AA382" w14:textId="77777777" w:rsidR="00342D23" w:rsidRDefault="00342D23" w:rsidP="00486F2B">
            <w:pPr>
              <w:rPr>
                <w:b/>
                <w:kern w:val="2"/>
                <w:szCs w:val="24"/>
              </w:rPr>
            </w:pPr>
          </w:p>
          <w:p w14:paraId="0BFF6329" w14:textId="77777777" w:rsidR="00342D23" w:rsidRDefault="00342D23" w:rsidP="00486F2B">
            <w:pPr>
              <w:rPr>
                <w:b/>
                <w:kern w:val="2"/>
                <w:szCs w:val="24"/>
              </w:rPr>
            </w:pPr>
          </w:p>
          <w:p w14:paraId="5F8BC075" w14:textId="77777777" w:rsidR="00342D23" w:rsidRDefault="00342D23" w:rsidP="00BB309B">
            <w:pPr>
              <w:jc w:val="both"/>
              <w:rPr>
                <w:b/>
                <w:kern w:val="2"/>
                <w:szCs w:val="24"/>
              </w:rPr>
            </w:pPr>
          </w:p>
        </w:tc>
        <w:tc>
          <w:tcPr>
            <w:tcW w:w="6441" w:type="dxa"/>
            <w:gridSpan w:val="2"/>
          </w:tcPr>
          <w:p w14:paraId="0F633AEC" w14:textId="77777777" w:rsidR="00342D23" w:rsidRDefault="00BB309B" w:rsidP="00BB309B">
            <w:pPr>
              <w:jc w:val="both"/>
              <w:rPr>
                <w:szCs w:val="24"/>
              </w:rPr>
            </w:pPr>
            <w:r>
              <w:rPr>
                <w:kern w:val="2"/>
                <w:szCs w:val="24"/>
              </w:rPr>
              <w:t xml:space="preserve">5.2.1. </w:t>
            </w:r>
            <w:r w:rsidR="00342D23">
              <w:rPr>
                <w:kern w:val="2"/>
                <w:szCs w:val="24"/>
              </w:rPr>
              <w:t xml:space="preserve">Pradinės Sutarties vertė yra </w:t>
            </w:r>
            <w:r w:rsidR="00342D23">
              <w:rPr>
                <w:color w:val="4472C4"/>
                <w:kern w:val="2"/>
                <w:szCs w:val="24"/>
              </w:rPr>
              <w:t>(nurodyti sumą skaičiais)</w:t>
            </w:r>
            <w:r w:rsidR="00342D23">
              <w:rPr>
                <w:kern w:val="2"/>
                <w:szCs w:val="24"/>
              </w:rPr>
              <w:t xml:space="preserve"> </w:t>
            </w:r>
            <w:proofErr w:type="spellStart"/>
            <w:r w:rsidR="00342D23">
              <w:rPr>
                <w:kern w:val="2"/>
                <w:szCs w:val="24"/>
              </w:rPr>
              <w:t>Eur</w:t>
            </w:r>
            <w:proofErr w:type="spellEnd"/>
            <w:r w:rsidR="00342D23">
              <w:rPr>
                <w:kern w:val="2"/>
                <w:szCs w:val="24"/>
              </w:rPr>
              <w:t xml:space="preserve"> </w:t>
            </w:r>
            <w:r w:rsidR="00342D23">
              <w:rPr>
                <w:color w:val="4472C4"/>
                <w:kern w:val="2"/>
                <w:szCs w:val="24"/>
              </w:rPr>
              <w:t>(nurodyti sumą žodžiais)</w:t>
            </w:r>
            <w:r w:rsidR="00342D23">
              <w:rPr>
                <w:kern w:val="2"/>
                <w:szCs w:val="24"/>
              </w:rPr>
              <w:t xml:space="preserve"> be PVM.</w:t>
            </w:r>
          </w:p>
          <w:p w14:paraId="6CD83138" w14:textId="77777777" w:rsidR="00342D23" w:rsidRDefault="00342D23" w:rsidP="00BB309B">
            <w:pPr>
              <w:jc w:val="both"/>
              <w:rPr>
                <w:szCs w:val="24"/>
              </w:rPr>
            </w:pPr>
            <w:r>
              <w:rPr>
                <w:kern w:val="2"/>
                <w:szCs w:val="24"/>
              </w:rPr>
              <w:t xml:space="preserve">PVM sudaro </w:t>
            </w:r>
            <w:r>
              <w:rPr>
                <w:color w:val="4472C4"/>
                <w:kern w:val="2"/>
                <w:szCs w:val="24"/>
              </w:rPr>
              <w:t>(nurodyti sumą skaičiais)</w:t>
            </w:r>
            <w:r>
              <w:rPr>
                <w:kern w:val="2"/>
                <w:szCs w:val="24"/>
              </w:rPr>
              <w:t xml:space="preserve"> </w:t>
            </w:r>
            <w:proofErr w:type="spellStart"/>
            <w:r>
              <w:rPr>
                <w:kern w:val="2"/>
                <w:szCs w:val="24"/>
              </w:rPr>
              <w:t>Eur</w:t>
            </w:r>
            <w:proofErr w:type="spellEnd"/>
            <w:r>
              <w:rPr>
                <w:kern w:val="2"/>
                <w:szCs w:val="24"/>
              </w:rPr>
              <w:t xml:space="preserve"> </w:t>
            </w:r>
            <w:r>
              <w:rPr>
                <w:color w:val="4472C4"/>
                <w:kern w:val="2"/>
                <w:szCs w:val="24"/>
              </w:rPr>
              <w:t>(nurodyti sumą žodžiais)</w:t>
            </w:r>
            <w:r>
              <w:rPr>
                <w:kern w:val="2"/>
                <w:szCs w:val="24"/>
              </w:rPr>
              <w:t>.</w:t>
            </w:r>
          </w:p>
          <w:p w14:paraId="3CE5281B" w14:textId="77777777" w:rsidR="00342D23" w:rsidRDefault="00342D23" w:rsidP="00BB309B">
            <w:pPr>
              <w:jc w:val="both"/>
              <w:rPr>
                <w:szCs w:val="24"/>
              </w:rPr>
            </w:pPr>
            <w:r>
              <w:rPr>
                <w:kern w:val="2"/>
                <w:szCs w:val="24"/>
              </w:rPr>
              <w:t xml:space="preserve">Sutarties kaina yra </w:t>
            </w:r>
            <w:r>
              <w:rPr>
                <w:color w:val="4472C4"/>
                <w:kern w:val="2"/>
                <w:szCs w:val="24"/>
              </w:rPr>
              <w:t>(nurodyti sumą skaičiais)</w:t>
            </w:r>
            <w:r>
              <w:rPr>
                <w:kern w:val="2"/>
                <w:szCs w:val="24"/>
              </w:rPr>
              <w:t xml:space="preserve"> </w:t>
            </w:r>
            <w:proofErr w:type="spellStart"/>
            <w:r>
              <w:rPr>
                <w:kern w:val="2"/>
                <w:szCs w:val="24"/>
              </w:rPr>
              <w:t>Eur</w:t>
            </w:r>
            <w:proofErr w:type="spellEnd"/>
            <w:r>
              <w:rPr>
                <w:kern w:val="2"/>
                <w:szCs w:val="24"/>
              </w:rPr>
              <w:t xml:space="preserve"> </w:t>
            </w:r>
            <w:r>
              <w:rPr>
                <w:color w:val="4472C4"/>
                <w:kern w:val="2"/>
                <w:szCs w:val="24"/>
              </w:rPr>
              <w:t>(nurodyti sumą žodžiais)</w:t>
            </w:r>
            <w:r>
              <w:rPr>
                <w:kern w:val="2"/>
                <w:szCs w:val="24"/>
              </w:rPr>
              <w:t xml:space="preserve"> su PVM.</w:t>
            </w:r>
          </w:p>
          <w:p w14:paraId="3E4069E7" w14:textId="77777777" w:rsidR="00342D23" w:rsidRDefault="00BB309B" w:rsidP="00BB309B">
            <w:pPr>
              <w:jc w:val="both"/>
              <w:rPr>
                <w:kern w:val="2"/>
                <w:szCs w:val="24"/>
              </w:rPr>
            </w:pPr>
            <w:r>
              <w:rPr>
                <w:kern w:val="2"/>
                <w:szCs w:val="24"/>
              </w:rPr>
              <w:t xml:space="preserve">5.2.2. </w:t>
            </w:r>
            <w:r w:rsidR="00342D23">
              <w:rPr>
                <w:kern w:val="2"/>
                <w:szCs w:val="24"/>
              </w:rPr>
              <w:t>Šioje Sutartyje P</w:t>
            </w:r>
            <w:r w:rsidR="00342D23">
              <w:rPr>
                <w:color w:val="000000"/>
                <w:kern w:val="2"/>
                <w:szCs w:val="24"/>
              </w:rPr>
              <w:t>radinės Sutarties vertė yra lygi Tiekėjo pasiūlymo kainai be PVM, nurodytai už visą pirkimo dokumentuose ir Sutartyje nurodytą Paslaugų kiekį ir (ar) apimtį</w:t>
            </w:r>
            <w:r w:rsidR="00342D23">
              <w:rPr>
                <w:kern w:val="2"/>
                <w:szCs w:val="24"/>
              </w:rPr>
              <w:t>.</w:t>
            </w:r>
          </w:p>
          <w:p w14:paraId="482B9171" w14:textId="77777777" w:rsidR="00BB309B" w:rsidRDefault="00BB309B" w:rsidP="00BB309B">
            <w:pPr>
              <w:jc w:val="both"/>
              <w:rPr>
                <w:color w:val="FF0000"/>
                <w:kern w:val="2"/>
                <w:szCs w:val="24"/>
              </w:rPr>
            </w:pPr>
            <w:r>
              <w:rPr>
                <w:kern w:val="2"/>
                <w:szCs w:val="24"/>
              </w:rPr>
              <w:t xml:space="preserve">5.2.3. </w:t>
            </w:r>
            <w:r w:rsidRPr="002A4B1F">
              <w:rPr>
                <w:color w:val="000000"/>
                <w:kern w:val="2"/>
                <w:szCs w:val="24"/>
              </w:rPr>
              <w:t>Tiekėjas į Sutarties kainą privalo įskaičiuoti visas su P</w:t>
            </w:r>
            <w:r>
              <w:rPr>
                <w:color w:val="000000"/>
                <w:kern w:val="2"/>
                <w:szCs w:val="24"/>
              </w:rPr>
              <w:t xml:space="preserve">aslaugos teikimu </w:t>
            </w:r>
            <w:r w:rsidRPr="002A4B1F">
              <w:rPr>
                <w:color w:val="000000"/>
                <w:kern w:val="2"/>
                <w:szCs w:val="24"/>
              </w:rPr>
              <w:t xml:space="preserve">susijusias išlaidas ir mokesčius bei visas kitas </w:t>
            </w:r>
            <w:r w:rsidRPr="002A4B1F">
              <w:rPr>
                <w:szCs w:val="24"/>
              </w:rPr>
              <w:t>Tiekėjo patirtas išlaidas vykdant Sutartyje bei Techninėje specifikacijoje numatytus</w:t>
            </w:r>
            <w:r w:rsidRPr="00D176D5">
              <w:rPr>
                <w:szCs w:val="24"/>
              </w:rPr>
              <w:t xml:space="preserve"> įsipareigojimus</w:t>
            </w:r>
            <w:r>
              <w:rPr>
                <w:szCs w:val="24"/>
              </w:rPr>
              <w:t>.</w:t>
            </w:r>
          </w:p>
        </w:tc>
      </w:tr>
      <w:tr w:rsidR="00342D23" w14:paraId="16FF9FDF" w14:textId="77777777" w:rsidTr="00486F2B">
        <w:trPr>
          <w:trHeight w:val="300"/>
        </w:trPr>
        <w:tc>
          <w:tcPr>
            <w:tcW w:w="3094" w:type="dxa"/>
            <w:gridSpan w:val="2"/>
          </w:tcPr>
          <w:p w14:paraId="660365B4" w14:textId="77777777" w:rsidR="00342D23" w:rsidRPr="00BB309B" w:rsidRDefault="00342D23" w:rsidP="00486F2B">
            <w:pPr>
              <w:rPr>
                <w:b/>
                <w:kern w:val="2"/>
                <w:szCs w:val="24"/>
              </w:rPr>
            </w:pPr>
            <w:r>
              <w:rPr>
                <w:b/>
                <w:kern w:val="2"/>
                <w:szCs w:val="24"/>
              </w:rPr>
              <w:t xml:space="preserve">5.3. Sutarties kainos / įkainių perskaičiavimas taikant </w:t>
            </w:r>
            <w:r>
              <w:rPr>
                <w:b/>
                <w:kern w:val="2"/>
                <w:szCs w:val="24"/>
                <w:u w:val="single"/>
              </w:rPr>
              <w:t>peržiūros</w:t>
            </w:r>
            <w:r w:rsidR="00BB309B">
              <w:rPr>
                <w:b/>
                <w:kern w:val="2"/>
                <w:szCs w:val="24"/>
              </w:rPr>
              <w:t xml:space="preserve"> taisykles</w:t>
            </w:r>
          </w:p>
        </w:tc>
        <w:tc>
          <w:tcPr>
            <w:tcW w:w="6441" w:type="dxa"/>
            <w:gridSpan w:val="2"/>
          </w:tcPr>
          <w:p w14:paraId="2B618CC6" w14:textId="77777777" w:rsidR="00342D23" w:rsidRPr="00BB309B" w:rsidRDefault="00342D23" w:rsidP="00486F2B">
            <w:pPr>
              <w:rPr>
                <w:color w:val="000000" w:themeColor="text1"/>
                <w:szCs w:val="24"/>
              </w:rPr>
            </w:pPr>
            <w:r w:rsidRPr="00BB309B">
              <w:rPr>
                <w:color w:val="000000" w:themeColor="text1"/>
                <w:kern w:val="2"/>
                <w:szCs w:val="24"/>
              </w:rPr>
              <w:t xml:space="preserve">Sutarties </w:t>
            </w:r>
            <w:r w:rsidR="00BB309B" w:rsidRPr="00BB309B">
              <w:rPr>
                <w:color w:val="000000" w:themeColor="text1"/>
                <w:kern w:val="2"/>
                <w:szCs w:val="24"/>
              </w:rPr>
              <w:t xml:space="preserve">kaina </w:t>
            </w:r>
            <w:r w:rsidRPr="00BB309B">
              <w:rPr>
                <w:color w:val="000000" w:themeColor="text1"/>
                <w:kern w:val="2"/>
                <w:szCs w:val="24"/>
              </w:rPr>
              <w:t>bus perskaičiuojami:</w:t>
            </w:r>
          </w:p>
          <w:p w14:paraId="58624E5C" w14:textId="77777777" w:rsidR="00342D23" w:rsidRPr="00BB309B" w:rsidRDefault="00342D23" w:rsidP="00486F2B">
            <w:pPr>
              <w:rPr>
                <w:color w:val="000000" w:themeColor="text1"/>
                <w:kern w:val="2"/>
                <w:szCs w:val="24"/>
              </w:rPr>
            </w:pPr>
            <w:r w:rsidRPr="00BB309B">
              <w:rPr>
                <w:color w:val="000000" w:themeColor="text1"/>
                <w:kern w:val="2"/>
                <w:szCs w:val="24"/>
              </w:rPr>
              <w:t>5.3.1. dėl PVM tarifo pasikeitimo;</w:t>
            </w:r>
          </w:p>
          <w:p w14:paraId="4E6515BC" w14:textId="77777777" w:rsidR="00342D23" w:rsidRDefault="00BB309B" w:rsidP="00486F2B">
            <w:pPr>
              <w:rPr>
                <w:color w:val="FF0000"/>
                <w:kern w:val="2"/>
                <w:szCs w:val="24"/>
              </w:rPr>
            </w:pPr>
            <w:r w:rsidRPr="00BB309B">
              <w:rPr>
                <w:color w:val="000000" w:themeColor="text1"/>
                <w:kern w:val="2"/>
                <w:szCs w:val="24"/>
              </w:rPr>
              <w:t>5.3.2. dėl kainų lygio pokyčio;</w:t>
            </w:r>
          </w:p>
        </w:tc>
      </w:tr>
      <w:tr w:rsidR="00342D23" w14:paraId="74D20A7B" w14:textId="77777777" w:rsidTr="00486F2B">
        <w:trPr>
          <w:trHeight w:val="300"/>
        </w:trPr>
        <w:tc>
          <w:tcPr>
            <w:tcW w:w="3094" w:type="dxa"/>
            <w:gridSpan w:val="2"/>
          </w:tcPr>
          <w:p w14:paraId="67A4E7EE" w14:textId="77777777" w:rsidR="00342D23" w:rsidRDefault="00342D23" w:rsidP="00486F2B">
            <w:pPr>
              <w:rPr>
                <w:b/>
                <w:kern w:val="2"/>
                <w:szCs w:val="24"/>
              </w:rPr>
            </w:pPr>
            <w:r>
              <w:rPr>
                <w:b/>
                <w:kern w:val="2"/>
                <w:szCs w:val="24"/>
              </w:rPr>
              <w:t>5.3.1. Sutarties kainos / įkainių peržiūra dėl PVM tarifo pasikeitimo</w:t>
            </w:r>
          </w:p>
        </w:tc>
        <w:tc>
          <w:tcPr>
            <w:tcW w:w="6441" w:type="dxa"/>
            <w:gridSpan w:val="2"/>
          </w:tcPr>
          <w:p w14:paraId="3C627EF6" w14:textId="77777777" w:rsidR="00342D23" w:rsidRDefault="00342D23" w:rsidP="00486F2B">
            <w:pPr>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 įkainiams, Sutarties kaina / įkainiai perskaičiuojami nekeičiant P</w:t>
            </w:r>
            <w:r>
              <w:rPr>
                <w:szCs w:val="24"/>
              </w:rPr>
              <w:t>aslaugų</w:t>
            </w:r>
            <w:r>
              <w:rPr>
                <w:kern w:val="2"/>
                <w:szCs w:val="24"/>
              </w:rPr>
              <w:t xml:space="preserve"> kainos / įkainio be PVM.</w:t>
            </w:r>
          </w:p>
          <w:p w14:paraId="29AD739E" w14:textId="77777777" w:rsidR="00342D23" w:rsidRDefault="00342D23" w:rsidP="00486F2B">
            <w:pPr>
              <w:rPr>
                <w:kern w:val="2"/>
                <w:szCs w:val="24"/>
              </w:rPr>
            </w:pPr>
          </w:p>
          <w:p w14:paraId="7E393C7A" w14:textId="77777777" w:rsidR="00342D23" w:rsidRPr="00635450" w:rsidRDefault="00342D23" w:rsidP="00635450">
            <w:pPr>
              <w:jc w:val="both"/>
              <w:rPr>
                <w:color w:val="FF0000"/>
                <w:kern w:val="2"/>
                <w:szCs w:val="24"/>
              </w:rPr>
            </w:pPr>
            <w:r w:rsidRPr="00635450">
              <w:rPr>
                <w:color w:val="000000" w:themeColor="text1"/>
                <w:kern w:val="2"/>
                <w:szCs w:val="24"/>
              </w:rPr>
              <w:t>Perskaičiavimas įforminamas</w:t>
            </w:r>
            <w:r w:rsidR="00635450" w:rsidRPr="00635450">
              <w:rPr>
                <w:color w:val="000000" w:themeColor="text1"/>
                <w:kern w:val="2"/>
                <w:szCs w:val="24"/>
              </w:rPr>
              <w:t xml:space="preserve"> </w:t>
            </w:r>
            <w:r w:rsidR="00635450" w:rsidRPr="00635450">
              <w:rPr>
                <w:color w:val="000000" w:themeColor="text1"/>
                <w:kern w:val="2"/>
              </w:rPr>
              <w:t>rašytiniu Šalių</w:t>
            </w:r>
            <w:r w:rsidR="00635450" w:rsidRPr="00635450">
              <w:rPr>
                <w:color w:val="000000" w:themeColor="text1"/>
                <w:kern w:val="2"/>
                <w:szCs w:val="24"/>
              </w:rPr>
              <w:t xml:space="preserve"> s</w:t>
            </w:r>
            <w:r w:rsidRPr="00635450">
              <w:rPr>
                <w:color w:val="000000" w:themeColor="text1"/>
                <w:kern w:val="2"/>
                <w:szCs w:val="24"/>
              </w:rPr>
              <w:t xml:space="preserve">usitarimu ne vėliau kaip per </w:t>
            </w:r>
            <w:r w:rsidR="00BB309B" w:rsidRPr="00635450">
              <w:rPr>
                <w:color w:val="000000" w:themeColor="text1"/>
                <w:kern w:val="2"/>
                <w:szCs w:val="24"/>
              </w:rPr>
              <w:t xml:space="preserve">10 (dešimt) </w:t>
            </w:r>
            <w:r w:rsidR="00635450" w:rsidRPr="00635450">
              <w:rPr>
                <w:color w:val="000000" w:themeColor="text1"/>
                <w:kern w:val="2"/>
                <w:szCs w:val="24"/>
              </w:rPr>
              <w:t xml:space="preserve">darbo dienų </w:t>
            </w:r>
            <w:r w:rsidRPr="00635450">
              <w:rPr>
                <w:color w:val="000000" w:themeColor="text1"/>
                <w:kern w:val="2"/>
                <w:szCs w:val="24"/>
              </w:rPr>
              <w:t>nuo PVM mokėjimą reglamentuojančių teisės aktų pasikeitimo, kuris tampa neatskiriama Sutarties dalimi. Perskaičiuota (-</w:t>
            </w:r>
            <w:proofErr w:type="spellStart"/>
            <w:r w:rsidRPr="00635450">
              <w:rPr>
                <w:color w:val="000000" w:themeColor="text1"/>
                <w:kern w:val="2"/>
                <w:szCs w:val="24"/>
              </w:rPr>
              <w:t>as</w:t>
            </w:r>
            <w:proofErr w:type="spellEnd"/>
            <w:r w:rsidRPr="00635450">
              <w:rPr>
                <w:color w:val="000000" w:themeColor="text1"/>
                <w:kern w:val="2"/>
                <w:szCs w:val="24"/>
              </w:rPr>
              <w:t xml:space="preserve">) Sutarties kaina </w:t>
            </w:r>
            <w:r w:rsidRPr="00635450">
              <w:rPr>
                <w:color w:val="000000" w:themeColor="text1"/>
                <w:kern w:val="2"/>
                <w:szCs w:val="24"/>
              </w:rPr>
              <w:lastRenderedPageBreak/>
              <w:t>taikoma už tą P</w:t>
            </w:r>
            <w:r w:rsidRPr="00635450">
              <w:rPr>
                <w:color w:val="000000" w:themeColor="text1"/>
                <w:szCs w:val="24"/>
              </w:rPr>
              <w:t>aslaugų</w:t>
            </w:r>
            <w:r w:rsidRPr="00635450">
              <w:rPr>
                <w:color w:val="000000" w:themeColor="text1"/>
                <w:kern w:val="2"/>
                <w:szCs w:val="24"/>
              </w:rPr>
              <w:t xml:space="preserve"> dalį, kurios bus teikiamos </w:t>
            </w:r>
            <w:r w:rsidR="00635450" w:rsidRPr="00635450">
              <w:rPr>
                <w:color w:val="000000" w:themeColor="text1"/>
                <w:kern w:val="2"/>
              </w:rPr>
              <w:t>nuo Šalių pasirašytame Susitarime nurodytos dienos</w:t>
            </w:r>
            <w:r w:rsidRPr="00635450">
              <w:rPr>
                <w:color w:val="000000" w:themeColor="text1"/>
                <w:kern w:val="2"/>
                <w:szCs w:val="24"/>
              </w:rPr>
              <w:t>.</w:t>
            </w:r>
          </w:p>
        </w:tc>
      </w:tr>
      <w:tr w:rsidR="00342D23" w14:paraId="68657F2A" w14:textId="77777777" w:rsidTr="00486F2B">
        <w:trPr>
          <w:trHeight w:val="300"/>
        </w:trPr>
        <w:tc>
          <w:tcPr>
            <w:tcW w:w="3094" w:type="dxa"/>
            <w:gridSpan w:val="2"/>
          </w:tcPr>
          <w:p w14:paraId="38E8FBC2" w14:textId="77777777" w:rsidR="00342D23" w:rsidRDefault="00342D23" w:rsidP="00486F2B">
            <w:pPr>
              <w:rPr>
                <w:szCs w:val="24"/>
              </w:rPr>
            </w:pPr>
            <w:r>
              <w:rPr>
                <w:b/>
                <w:bCs/>
                <w:kern w:val="2"/>
                <w:szCs w:val="24"/>
              </w:rPr>
              <w:lastRenderedPageBreak/>
              <w:t>5.3.2.</w:t>
            </w:r>
            <w:r>
              <w:rPr>
                <w:kern w:val="2"/>
                <w:szCs w:val="24"/>
              </w:rPr>
              <w:t xml:space="preserve"> </w:t>
            </w:r>
            <w:r>
              <w:rPr>
                <w:b/>
                <w:bCs/>
                <w:kern w:val="2"/>
                <w:szCs w:val="24"/>
              </w:rPr>
              <w:t>Sutarties kainos / įkainių peržiūra dėl kitų mokesčių, lemiančių Paslaugų kainos / įkainių pokytį, pasikeitimo</w:t>
            </w:r>
          </w:p>
        </w:tc>
        <w:tc>
          <w:tcPr>
            <w:tcW w:w="6441" w:type="dxa"/>
            <w:gridSpan w:val="2"/>
          </w:tcPr>
          <w:p w14:paraId="5D0F0AAE" w14:textId="77777777" w:rsidR="00342D23" w:rsidRDefault="00342D23" w:rsidP="00486F2B">
            <w:pPr>
              <w:rPr>
                <w:kern w:val="2"/>
                <w:szCs w:val="24"/>
              </w:rPr>
            </w:pPr>
            <w:r>
              <w:rPr>
                <w:kern w:val="2"/>
                <w:szCs w:val="24"/>
              </w:rPr>
              <w:t>Netaikoma</w:t>
            </w:r>
          </w:p>
          <w:p w14:paraId="2519A0CF" w14:textId="77777777" w:rsidR="00342D23" w:rsidRDefault="00342D23" w:rsidP="00486F2B">
            <w:pPr>
              <w:rPr>
                <w:kern w:val="2"/>
                <w:szCs w:val="24"/>
              </w:rPr>
            </w:pPr>
          </w:p>
          <w:p w14:paraId="633AF8BE" w14:textId="77777777" w:rsidR="00342D23" w:rsidRDefault="00342D23" w:rsidP="00486F2B">
            <w:pPr>
              <w:rPr>
                <w:szCs w:val="24"/>
              </w:rPr>
            </w:pPr>
          </w:p>
        </w:tc>
      </w:tr>
      <w:tr w:rsidR="00342D23" w14:paraId="015EC6AB" w14:textId="77777777" w:rsidTr="00486F2B">
        <w:trPr>
          <w:trHeight w:val="300"/>
        </w:trPr>
        <w:tc>
          <w:tcPr>
            <w:tcW w:w="3094" w:type="dxa"/>
            <w:gridSpan w:val="2"/>
          </w:tcPr>
          <w:p w14:paraId="18CC6EEA" w14:textId="77777777" w:rsidR="00342D23" w:rsidRDefault="00342D23" w:rsidP="00486F2B">
            <w:pPr>
              <w:rPr>
                <w:b/>
                <w:kern w:val="2"/>
                <w:szCs w:val="24"/>
              </w:rPr>
            </w:pPr>
            <w:r>
              <w:rPr>
                <w:b/>
                <w:kern w:val="2"/>
                <w:szCs w:val="24"/>
              </w:rPr>
              <w:t>5.3.3. Sutarties kainos / įkainių peržiūra dėl kainų lygio pokyčio</w:t>
            </w:r>
          </w:p>
          <w:p w14:paraId="75C7B5C3" w14:textId="77777777" w:rsidR="00342D23" w:rsidRDefault="00342D23" w:rsidP="00486F2B">
            <w:pPr>
              <w:rPr>
                <w:kern w:val="2"/>
                <w:szCs w:val="24"/>
              </w:rPr>
            </w:pPr>
          </w:p>
          <w:p w14:paraId="0994E0DF" w14:textId="77777777" w:rsidR="00342D23" w:rsidRDefault="00342D23" w:rsidP="00486F2B">
            <w:pPr>
              <w:rPr>
                <w:b/>
                <w:kern w:val="2"/>
                <w:szCs w:val="24"/>
              </w:rPr>
            </w:pPr>
          </w:p>
        </w:tc>
        <w:tc>
          <w:tcPr>
            <w:tcW w:w="6441" w:type="dxa"/>
            <w:gridSpan w:val="2"/>
          </w:tcPr>
          <w:p w14:paraId="2F837533" w14:textId="7CD16D42" w:rsidR="00342D23" w:rsidRPr="003B577C" w:rsidRDefault="00342D23" w:rsidP="00BD093F">
            <w:pPr>
              <w:jc w:val="both"/>
              <w:rPr>
                <w:color w:val="000000" w:themeColor="text1"/>
                <w:szCs w:val="24"/>
              </w:rPr>
            </w:pPr>
            <w:r w:rsidRPr="003B577C">
              <w:rPr>
                <w:color w:val="000000" w:themeColor="text1"/>
                <w:szCs w:val="24"/>
              </w:rPr>
              <w:t xml:space="preserve">5.3.3.1. Bet kuri Sutarties Šalis Sutarties galiojimo metu turi teisę inicijuoti Sutarties </w:t>
            </w:r>
            <w:r w:rsidR="00635450" w:rsidRPr="003B577C">
              <w:rPr>
                <w:color w:val="000000" w:themeColor="text1"/>
                <w:szCs w:val="24"/>
              </w:rPr>
              <w:t xml:space="preserve">kainos </w:t>
            </w:r>
            <w:r w:rsidRPr="003B577C">
              <w:rPr>
                <w:color w:val="000000" w:themeColor="text1"/>
                <w:szCs w:val="24"/>
              </w:rPr>
              <w:t>peržiūr</w:t>
            </w:r>
            <w:r w:rsidR="00D95078" w:rsidRPr="003B577C">
              <w:rPr>
                <w:color w:val="000000" w:themeColor="text1"/>
                <w:szCs w:val="24"/>
              </w:rPr>
              <w:t xml:space="preserve">ą (keitimą) ne anksčiau kaip po 6 (šešių) mėnesių </w:t>
            </w:r>
            <w:r w:rsidRPr="003B577C">
              <w:rPr>
                <w:color w:val="000000" w:themeColor="text1"/>
                <w:szCs w:val="24"/>
              </w:rPr>
              <w:t xml:space="preserve">nuo Sutarties įsigaliojimo dienos (jeigu peržiūra jau buvo atlikta – nuo Susitarimo dėl paskutinio perskaičiavimo pagal šį </w:t>
            </w:r>
            <w:r w:rsidR="00A626B4">
              <w:rPr>
                <w:color w:val="000000" w:themeColor="text1"/>
                <w:szCs w:val="24"/>
              </w:rPr>
              <w:t xml:space="preserve">Sutarties </w:t>
            </w:r>
            <w:r w:rsidRPr="003B577C">
              <w:rPr>
                <w:color w:val="000000" w:themeColor="text1"/>
                <w:szCs w:val="24"/>
              </w:rPr>
              <w:t>Specialiųjų sąl</w:t>
            </w:r>
            <w:r w:rsidR="003C497F" w:rsidRPr="003B577C">
              <w:rPr>
                <w:color w:val="000000" w:themeColor="text1"/>
                <w:szCs w:val="24"/>
              </w:rPr>
              <w:t>ygų punktą įsigaliojimo dienos).</w:t>
            </w:r>
            <w:r w:rsidRPr="003B577C">
              <w:rPr>
                <w:color w:val="000000" w:themeColor="text1"/>
                <w:szCs w:val="24"/>
              </w:rPr>
              <w:t xml:space="preserve"> Sutarties </w:t>
            </w:r>
            <w:r w:rsidR="003C497F" w:rsidRPr="003B577C">
              <w:rPr>
                <w:color w:val="000000" w:themeColor="text1"/>
                <w:szCs w:val="24"/>
              </w:rPr>
              <w:t>kainos</w:t>
            </w:r>
            <w:r w:rsidRPr="003B577C">
              <w:rPr>
                <w:color w:val="000000" w:themeColor="text1"/>
                <w:szCs w:val="24"/>
              </w:rPr>
              <w:t xml:space="preserve"> peržiūra atliekama ne rečiau kaip kas </w:t>
            </w:r>
            <w:r w:rsidR="00185870">
              <w:rPr>
                <w:color w:val="000000" w:themeColor="text1"/>
                <w:szCs w:val="24"/>
              </w:rPr>
              <w:t>6</w:t>
            </w:r>
            <w:r w:rsidR="003C497F" w:rsidRPr="003B577C">
              <w:rPr>
                <w:color w:val="000000" w:themeColor="text1"/>
                <w:szCs w:val="24"/>
              </w:rPr>
              <w:t xml:space="preserve"> (</w:t>
            </w:r>
            <w:r w:rsidR="00185870">
              <w:rPr>
                <w:color w:val="000000" w:themeColor="text1"/>
                <w:szCs w:val="24"/>
              </w:rPr>
              <w:t>šešis</w:t>
            </w:r>
            <w:r w:rsidR="003C497F" w:rsidRPr="003B577C">
              <w:rPr>
                <w:color w:val="000000" w:themeColor="text1"/>
                <w:szCs w:val="24"/>
              </w:rPr>
              <w:t>) mėnesi</w:t>
            </w:r>
            <w:r w:rsidR="00185870">
              <w:rPr>
                <w:color w:val="000000" w:themeColor="text1"/>
                <w:szCs w:val="24"/>
              </w:rPr>
              <w:t>us</w:t>
            </w:r>
            <w:r w:rsidRPr="003B577C">
              <w:rPr>
                <w:color w:val="000000" w:themeColor="text1"/>
                <w:szCs w:val="24"/>
              </w:rPr>
              <w:t>.</w:t>
            </w:r>
          </w:p>
          <w:p w14:paraId="6133E31E" w14:textId="09597C95"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5.3.3.2. Sutarties k</w:t>
            </w:r>
            <w:r w:rsidR="003C497F" w:rsidRPr="003B577C">
              <w:rPr>
                <w:color w:val="000000" w:themeColor="text1"/>
                <w:kern w:val="2"/>
                <w:szCs w:val="24"/>
                <w:shd w:val="clear" w:color="auto" w:fill="FFFFFF"/>
              </w:rPr>
              <w:t xml:space="preserve">aina </w:t>
            </w:r>
            <w:r w:rsidRPr="003B577C">
              <w:rPr>
                <w:color w:val="000000" w:themeColor="text1"/>
                <w:kern w:val="2"/>
                <w:szCs w:val="24"/>
                <w:shd w:val="clear" w:color="auto" w:fill="FFFFFF"/>
              </w:rPr>
              <w:t>peržiūrimi tik tai Sutarties daliai, kuri nėra išpirkta, t. y. Paslaugoms, kurios nėra priimtos ir apmokėtos. Vėlesnė Sutarties kainos peržiūra negali apimti laikotarpio, už kurį jau buvo atlikta peržiūra.</w:t>
            </w:r>
          </w:p>
          <w:p w14:paraId="1E9CDB94"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5.3.3.3. </w:t>
            </w:r>
            <w:r w:rsidRPr="003B577C">
              <w:rPr>
                <w:color w:val="000000" w:themeColor="text1"/>
                <w:kern w:val="2"/>
                <w:szCs w:val="24"/>
                <w:shd w:val="clear" w:color="auto" w:fill="FFFFFF"/>
              </w:rPr>
              <w:t>Jeigu P</w:t>
            </w:r>
            <w:r w:rsidRPr="003B577C">
              <w:rPr>
                <w:color w:val="000000" w:themeColor="text1"/>
                <w:szCs w:val="24"/>
              </w:rPr>
              <w:t>aslaugų teikimas</w:t>
            </w:r>
            <w:r w:rsidRPr="003B577C">
              <w:rPr>
                <w:color w:val="000000" w:themeColor="text1"/>
                <w:kern w:val="2"/>
                <w:szCs w:val="24"/>
                <w:shd w:val="clear" w:color="auto" w:fill="FFFFFF"/>
              </w:rPr>
              <w:t xml:space="preserve"> vėluoja dėl Tiekėjo kaltės, uždelstų suteikti P</w:t>
            </w:r>
            <w:r w:rsidRPr="003B577C">
              <w:rPr>
                <w:color w:val="000000" w:themeColor="text1"/>
                <w:szCs w:val="24"/>
              </w:rPr>
              <w:t>aslaugų</w:t>
            </w:r>
            <w:r w:rsidRPr="003B577C">
              <w:rPr>
                <w:color w:val="000000" w:themeColor="text1"/>
                <w:kern w:val="2"/>
                <w:szCs w:val="24"/>
                <w:shd w:val="clear" w:color="auto" w:fill="FFFFFF"/>
              </w:rPr>
              <w:t xml:space="preserve"> kaina nėra perskaičiuojami dėl kainų lygio kilimo (gali būti mažinami, tačiau negali būti didinami).</w:t>
            </w:r>
          </w:p>
          <w:p w14:paraId="02A082E7"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5.3.3.4. Atlikdamos Sutarties </w:t>
            </w:r>
            <w:r w:rsidR="003C497F" w:rsidRPr="003B577C">
              <w:rPr>
                <w:color w:val="000000" w:themeColor="text1"/>
                <w:kern w:val="2"/>
                <w:szCs w:val="24"/>
              </w:rPr>
              <w:t>kainos</w:t>
            </w:r>
            <w:r w:rsidRPr="003B577C">
              <w:rPr>
                <w:color w:val="000000" w:themeColor="text1"/>
                <w:kern w:val="2"/>
                <w:szCs w:val="24"/>
              </w:rPr>
              <w:t xml:space="preserve"> peržiūrą </w:t>
            </w:r>
            <w:r w:rsidRPr="003B577C">
              <w:rPr>
                <w:color w:val="000000" w:themeColor="text1"/>
                <w:kern w:val="2"/>
                <w:szCs w:val="24"/>
                <w:shd w:val="clear" w:color="auto" w:fill="FFFFFF"/>
              </w:rPr>
              <w:t>Šalys vadovaujasi Valstybės duomenų agentūros viešai Oficialiosios statistikos portale paskelbtais Ro</w:t>
            </w:r>
            <w:r w:rsidR="003C497F" w:rsidRPr="003B577C">
              <w:rPr>
                <w:color w:val="000000" w:themeColor="text1"/>
                <w:kern w:val="2"/>
                <w:szCs w:val="24"/>
                <w:shd w:val="clear" w:color="auto" w:fill="FFFFFF"/>
              </w:rPr>
              <w:t xml:space="preserve">diklių duomenų bazės duomenimis. </w:t>
            </w:r>
            <w:r w:rsidRPr="003B577C">
              <w:rPr>
                <w:color w:val="000000" w:themeColor="text1"/>
                <w:kern w:val="2"/>
                <w:szCs w:val="24"/>
                <w:shd w:val="clear" w:color="auto" w:fill="FFFFFF"/>
              </w:rPr>
              <w:t>Iš kitos Šalies nereikalaujama pateikti oficialaus Valstybės duomenų agentūros ar kitos institucijos iš</w:t>
            </w:r>
            <w:r w:rsidR="003C497F" w:rsidRPr="003B577C">
              <w:rPr>
                <w:color w:val="000000" w:themeColor="text1"/>
                <w:kern w:val="2"/>
                <w:szCs w:val="24"/>
                <w:shd w:val="clear" w:color="auto" w:fill="FFFFFF"/>
              </w:rPr>
              <w:t>duoto dokumento ar patvirtinimo</w:t>
            </w:r>
            <w:r w:rsidRPr="003B577C">
              <w:rPr>
                <w:color w:val="000000" w:themeColor="text1"/>
                <w:kern w:val="2"/>
                <w:szCs w:val="24"/>
                <w:shd w:val="clear" w:color="auto" w:fill="FFFFFF"/>
              </w:rPr>
              <w:t>.</w:t>
            </w:r>
          </w:p>
          <w:p w14:paraId="62CA8BFE"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shd w:val="clear" w:color="auto" w:fill="FFFFFF"/>
              </w:rPr>
              <w:t xml:space="preserve">5.3.3.5. Šalys privalo Susitarime nurodyti vartojimo prekių ir paslaugų indekso reikšmę laikotarpio pradžioje ir jo nustatymo datą, indekso reikšmę laikotarpio pabaigoje ir jo nustatymo datą, kainų pokytį (k), perskaičiuotą Sutarties </w:t>
            </w:r>
            <w:r w:rsidR="00A819AF" w:rsidRPr="003B577C">
              <w:rPr>
                <w:color w:val="000000" w:themeColor="text1"/>
                <w:kern w:val="2"/>
                <w:szCs w:val="24"/>
                <w:shd w:val="clear" w:color="auto" w:fill="FFFFFF"/>
              </w:rPr>
              <w:t>kainą</w:t>
            </w:r>
            <w:r w:rsidRPr="003B577C">
              <w:rPr>
                <w:color w:val="000000" w:themeColor="text1"/>
                <w:kern w:val="2"/>
                <w:szCs w:val="24"/>
                <w:shd w:val="clear" w:color="auto" w:fill="FFFFFF"/>
              </w:rPr>
              <w:t>, perskaičiuotą Pradinės Sutarties vertę.</w:t>
            </w:r>
          </w:p>
          <w:p w14:paraId="0F697256" w14:textId="77777777" w:rsidR="00342D23" w:rsidRPr="003B577C" w:rsidRDefault="00342D23" w:rsidP="00BD093F">
            <w:pPr>
              <w:jc w:val="both"/>
              <w:rPr>
                <w:color w:val="000000" w:themeColor="text1"/>
                <w:szCs w:val="24"/>
              </w:rPr>
            </w:pPr>
            <w:r w:rsidRPr="003B577C">
              <w:rPr>
                <w:color w:val="000000" w:themeColor="text1"/>
                <w:kern w:val="2"/>
                <w:szCs w:val="24"/>
                <w:shd w:val="clear" w:color="auto" w:fill="FFFFFF"/>
              </w:rPr>
              <w:t>5.3.3.6. Nauja Sutarties kaina apskaičiuojam</w:t>
            </w:r>
            <w:r w:rsidR="00A819AF" w:rsidRPr="003B577C">
              <w:rPr>
                <w:color w:val="000000" w:themeColor="text1"/>
                <w:kern w:val="2"/>
                <w:szCs w:val="24"/>
                <w:shd w:val="clear" w:color="auto" w:fill="FFFFFF"/>
              </w:rPr>
              <w:t>i pagal žemiau pateiktą formulę:</w:t>
            </w:r>
          </w:p>
          <w:p w14:paraId="5B53F64D" w14:textId="77777777" w:rsidR="00342D23" w:rsidRPr="003B577C" w:rsidRDefault="00342D23" w:rsidP="00BD093F">
            <w:pPr>
              <w:jc w:val="both"/>
              <w:rPr>
                <w:color w:val="000000" w:themeColor="text1"/>
                <w:szCs w:val="24"/>
              </w:rPr>
            </w:pPr>
          </w:p>
          <w:p w14:paraId="3F1CD67E" w14:textId="77777777" w:rsidR="00342D23" w:rsidRPr="003B577C" w:rsidRDefault="00E62095" w:rsidP="00BD093F">
            <w:pPr>
              <w:jc w:val="both"/>
              <w:textAlignment w:val="baseline"/>
              <w:rPr>
                <w:color w:val="000000" w:themeColor="text1"/>
                <w:kern w:val="2"/>
                <w:szCs w:val="24"/>
              </w:rPr>
            </w:pP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a</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r>
                <m:rPr>
                  <m:sty m:val="p"/>
                </m:rPr>
                <w:rPr>
                  <w:rFonts w:ascii="Cambria Math" w:eastAsiaTheme="minorEastAsia" w:hAnsi="Cambria Math"/>
                  <w:color w:val="000000" w:themeColor="text1"/>
                  <w:szCs w:val="24"/>
                </w:rPr>
                <m:t>a+</m:t>
              </m:r>
              <m:d>
                <m:dPr>
                  <m:ctrlPr>
                    <w:rPr>
                      <w:rFonts w:ascii="Cambria Math" w:eastAsiaTheme="minorEastAsia" w:hAnsi="Cambria Math"/>
                      <w:color w:val="000000" w:themeColor="text1"/>
                      <w:szCs w:val="24"/>
                    </w:rPr>
                  </m:ctrlPr>
                </m:dPr>
                <m:e>
                  <m:f>
                    <m:fPr>
                      <m:ctrlPr>
                        <w:rPr>
                          <w:rFonts w:ascii="Cambria Math" w:eastAsiaTheme="minorEastAsia" w:hAnsi="Cambria Math"/>
                          <w:color w:val="000000" w:themeColor="text1"/>
                          <w:szCs w:val="24"/>
                        </w:rPr>
                      </m:ctrlPr>
                    </m:fPr>
                    <m:num>
                      <m:r>
                        <m:rPr>
                          <m:sty m:val="p"/>
                        </m:rPr>
                        <w:rPr>
                          <w:rFonts w:ascii="Cambria Math" w:eastAsiaTheme="minorEastAsia" w:hAnsi="Cambria Math"/>
                          <w:color w:val="000000" w:themeColor="text1"/>
                          <w:szCs w:val="24"/>
                        </w:rPr>
                        <m:t>k</m:t>
                      </m:r>
                    </m:num>
                    <m:den>
                      <m:r>
                        <m:rPr>
                          <m:sty m:val="p"/>
                        </m:rPr>
                        <w:rPr>
                          <w:rFonts w:ascii="Cambria Math" w:eastAsiaTheme="minorEastAsia" w:hAnsi="Cambria Math"/>
                          <w:color w:val="000000" w:themeColor="text1"/>
                          <w:szCs w:val="24"/>
                        </w:rPr>
                        <m:t>100</m:t>
                      </m:r>
                    </m:den>
                  </m:f>
                  <m:r>
                    <m:rPr>
                      <m:sty m:val="p"/>
                    </m:rPr>
                    <w:rPr>
                      <w:rFonts w:ascii="Cambria Math" w:eastAsiaTheme="minorEastAsia" w:hAnsi="Cambria Math"/>
                      <w:color w:val="000000" w:themeColor="text1"/>
                      <w:szCs w:val="24"/>
                    </w:rPr>
                    <m:t>×a</m:t>
                  </m:r>
                </m:e>
              </m:d>
            </m:oMath>
            <w:r w:rsidR="00342D23" w:rsidRPr="003B577C">
              <w:rPr>
                <w:color w:val="000000" w:themeColor="text1"/>
                <w:kern w:val="2"/>
                <w:szCs w:val="24"/>
              </w:rPr>
              <w:t>, kur a – kaina (</w:t>
            </w:r>
            <w:proofErr w:type="spellStart"/>
            <w:r w:rsidR="00342D23" w:rsidRPr="003B577C">
              <w:rPr>
                <w:color w:val="000000" w:themeColor="text1"/>
                <w:kern w:val="2"/>
                <w:szCs w:val="24"/>
              </w:rPr>
              <w:t>Eur</w:t>
            </w:r>
            <w:proofErr w:type="spellEnd"/>
            <w:r w:rsidR="00342D23" w:rsidRPr="003B577C">
              <w:rPr>
                <w:color w:val="000000" w:themeColor="text1"/>
                <w:kern w:val="2"/>
                <w:szCs w:val="24"/>
              </w:rPr>
              <w:t xml:space="preserve"> be PVM) (jei peržiūra jau buvo atlikta, tai po paskutinio perskaičiavimo)</w:t>
            </w:r>
          </w:p>
          <w:p w14:paraId="505D768A" w14:textId="77777777" w:rsidR="00342D23" w:rsidRPr="003B577C" w:rsidRDefault="00342D23" w:rsidP="00BD093F">
            <w:pPr>
              <w:jc w:val="both"/>
              <w:textAlignment w:val="baseline"/>
              <w:rPr>
                <w:color w:val="000000" w:themeColor="text1"/>
                <w:szCs w:val="24"/>
              </w:rPr>
            </w:pPr>
            <w:r w:rsidRPr="003B577C">
              <w:rPr>
                <w:color w:val="000000" w:themeColor="text1"/>
                <w:kern w:val="2"/>
                <w:szCs w:val="24"/>
              </w:rPr>
              <w:t>a</w:t>
            </w:r>
            <w:r w:rsidRPr="003B577C">
              <w:rPr>
                <w:color w:val="000000" w:themeColor="text1"/>
                <w:kern w:val="2"/>
                <w:szCs w:val="24"/>
                <w:vertAlign w:val="subscript"/>
              </w:rPr>
              <w:t>1</w:t>
            </w:r>
            <w:r w:rsidRPr="003B577C">
              <w:rPr>
                <w:color w:val="000000" w:themeColor="text1"/>
                <w:kern w:val="2"/>
                <w:szCs w:val="24"/>
              </w:rPr>
              <w:t xml:space="preserve"> – perskaičiuota (pakeista) </w:t>
            </w:r>
            <w:r w:rsidR="00A819AF" w:rsidRPr="003B577C">
              <w:rPr>
                <w:color w:val="000000" w:themeColor="text1"/>
                <w:kern w:val="2"/>
                <w:szCs w:val="24"/>
              </w:rPr>
              <w:t xml:space="preserve">kaina </w:t>
            </w:r>
            <w:r w:rsidRPr="003B577C">
              <w:rPr>
                <w:color w:val="000000" w:themeColor="text1"/>
                <w:kern w:val="2"/>
                <w:szCs w:val="24"/>
              </w:rPr>
              <w:t xml:space="preserve"> (</w:t>
            </w:r>
            <w:proofErr w:type="spellStart"/>
            <w:r w:rsidRPr="003B577C">
              <w:rPr>
                <w:color w:val="000000" w:themeColor="text1"/>
                <w:kern w:val="2"/>
                <w:szCs w:val="24"/>
              </w:rPr>
              <w:t>Eur</w:t>
            </w:r>
            <w:proofErr w:type="spellEnd"/>
            <w:r w:rsidRPr="003B577C">
              <w:rPr>
                <w:color w:val="000000" w:themeColor="text1"/>
                <w:kern w:val="2"/>
                <w:szCs w:val="24"/>
              </w:rPr>
              <w:t xml:space="preserve"> be PVM)</w:t>
            </w:r>
          </w:p>
          <w:p w14:paraId="2C997303" w14:textId="77777777" w:rsidR="00342D23" w:rsidRPr="003B577C" w:rsidRDefault="00342D23" w:rsidP="00BD093F">
            <w:pPr>
              <w:jc w:val="both"/>
              <w:textAlignment w:val="baseline"/>
              <w:rPr>
                <w:color w:val="000000" w:themeColor="text1"/>
                <w:szCs w:val="24"/>
              </w:rPr>
            </w:pPr>
            <w:r w:rsidRPr="003B577C">
              <w:rPr>
                <w:color w:val="000000" w:themeColor="text1"/>
                <w:kern w:val="2"/>
                <w:szCs w:val="24"/>
              </w:rPr>
              <w:t xml:space="preserve">k – pagal vartotojų kainų indeksą </w:t>
            </w:r>
            <w:r w:rsidR="00A819AF" w:rsidRPr="003B577C">
              <w:rPr>
                <w:color w:val="000000" w:themeColor="text1"/>
                <w:kern w:val="2"/>
                <w:szCs w:val="24"/>
              </w:rPr>
              <w:t xml:space="preserve"> („Vartojimo prekių ir paslaugų“  bendras indeksas) </w:t>
            </w:r>
            <w:r w:rsidRPr="003B577C">
              <w:rPr>
                <w:color w:val="000000" w:themeColor="text1"/>
                <w:kern w:val="2"/>
                <w:szCs w:val="24"/>
              </w:rPr>
              <w:t>apskaičiuotas Vartojimo prekių ir paslaugų kainų pokytis (padidėjimas arba sumažėjimas) (%). „k“ reikšmė skaičiuojama pagal formulę:</w:t>
            </w:r>
          </w:p>
          <w:p w14:paraId="15DDFCA1" w14:textId="33FB211F" w:rsidR="00342D23" w:rsidRPr="003B577C" w:rsidRDefault="00342D23" w:rsidP="00BD093F">
            <w:pPr>
              <w:jc w:val="both"/>
              <w:textAlignment w:val="baseline"/>
              <w:rPr>
                <w:color w:val="000000" w:themeColor="text1"/>
                <w:kern w:val="2"/>
                <w:szCs w:val="24"/>
              </w:rPr>
            </w:pPr>
            <m:oMath>
              <m:r>
                <m:rPr>
                  <m:sty m:val="p"/>
                </m:rPr>
                <w:rPr>
                  <w:rFonts w:ascii="Cambria Math" w:hAnsi="Cambria Math"/>
                  <w:color w:val="000000" w:themeColor="text1"/>
                  <w:szCs w:val="24"/>
                </w:rPr>
                <m:t>k =</m:t>
              </m:r>
              <m:f>
                <m:fPr>
                  <m:ctrlPr>
                    <w:rPr>
                      <w:rFonts w:ascii="Cambria Math" w:eastAsiaTheme="minorEastAsia" w:hAnsi="Cambria Math"/>
                      <w:color w:val="000000" w:themeColor="text1"/>
                      <w:szCs w:val="24"/>
                    </w:rPr>
                  </m:ctrlPr>
                </m:fPr>
                <m:num>
                  <m:sSub>
                    <m:sSubPr>
                      <m:ctrlPr>
                        <w:rPr>
                          <w:rFonts w:ascii="Cambria Math" w:eastAsiaTheme="minorEastAsia" w:hAnsi="Cambria Math"/>
                          <w:color w:val="000000" w:themeColor="text1"/>
                          <w:szCs w:val="24"/>
                        </w:rPr>
                      </m:ctrlPr>
                    </m:sSubPr>
                    <m:e>
                      <m:r>
                        <m:rPr>
                          <m:sty m:val="p"/>
                        </m:rPr>
                        <w:rPr>
                          <w:rFonts w:ascii="Cambria Math" w:eastAsiaTheme="minorEastAsia" w:hAnsi="Cambria Math"/>
                          <w:color w:val="000000" w:themeColor="text1"/>
                          <w:szCs w:val="24"/>
                        </w:rPr>
                        <m:t>Ind</m:t>
                      </m:r>
                    </m:e>
                    <m:sub>
                      <m:r>
                        <m:rPr>
                          <m:sty m:val="p"/>
                        </m:rPr>
                        <w:rPr>
                          <w:rFonts w:ascii="Cambria Math" w:eastAsiaTheme="minorEastAsia" w:hAnsi="Cambria Math"/>
                          <w:color w:val="000000" w:themeColor="text1"/>
                          <w:szCs w:val="24"/>
                        </w:rPr>
                        <m:t>naujausias</m:t>
                      </m:r>
                    </m:sub>
                  </m:sSub>
                </m:num>
                <m:den>
                  <m:sSub>
                    <m:sSubPr>
                      <m:ctrlPr>
                        <w:rPr>
                          <w:rFonts w:ascii="Cambria Math" w:eastAsiaTheme="minorEastAsia" w:hAnsi="Cambria Math"/>
                          <w:color w:val="000000" w:themeColor="text1"/>
                          <w:szCs w:val="24"/>
                        </w:rPr>
                      </m:ctrlPr>
                    </m:sSubPr>
                    <m:e>
                      <m:r>
                        <m:rPr>
                          <m:sty m:val="p"/>
                        </m:rPr>
                        <w:rPr>
                          <w:rFonts w:ascii="Cambria Math" w:eastAsiaTheme="minorEastAsia" w:hAnsi="Cambria Math"/>
                          <w:color w:val="000000" w:themeColor="text1"/>
                          <w:szCs w:val="24"/>
                        </w:rPr>
                        <m:t>Ind</m:t>
                      </m:r>
                    </m:e>
                    <m:sub>
                      <m:r>
                        <m:rPr>
                          <m:sty m:val="p"/>
                        </m:rPr>
                        <w:rPr>
                          <w:rFonts w:ascii="Cambria Math" w:eastAsiaTheme="minorEastAsia" w:hAnsi="Cambria Math"/>
                          <w:color w:val="000000" w:themeColor="text1"/>
                          <w:szCs w:val="24"/>
                        </w:rPr>
                        <m:t>pradžia</m:t>
                      </m:r>
                    </m:sub>
                  </m:sSub>
                </m:den>
              </m:f>
              <m:r>
                <m:rPr>
                  <m:sty m:val="p"/>
                </m:rPr>
                <w:rPr>
                  <w:rFonts w:ascii="Cambria Math" w:eastAsiaTheme="minorEastAsia" w:hAnsi="Cambria Math"/>
                  <w:color w:val="000000" w:themeColor="text1"/>
                  <w:szCs w:val="24"/>
                </w:rPr>
                <m:t>×100-100</m:t>
              </m:r>
            </m:oMath>
            <w:r w:rsidRPr="003B577C">
              <w:rPr>
                <w:color w:val="000000" w:themeColor="text1"/>
                <w:kern w:val="2"/>
                <w:szCs w:val="24"/>
              </w:rPr>
              <w:t>, (</w:t>
            </w:r>
            <w:r w:rsidR="009075E5" w:rsidRPr="006A0D14">
              <w:rPr>
                <w:color w:val="000000" w:themeColor="text1"/>
                <w:kern w:val="2"/>
                <w:szCs w:val="24"/>
              </w:rPr>
              <w:t>%</w:t>
            </w:r>
            <w:r w:rsidRPr="003B577C">
              <w:rPr>
                <w:color w:val="000000" w:themeColor="text1"/>
                <w:kern w:val="2"/>
                <w:szCs w:val="24"/>
              </w:rPr>
              <w:t>) kur</w:t>
            </w:r>
          </w:p>
          <w:p w14:paraId="00316B5B" w14:textId="77777777" w:rsidR="00342D23" w:rsidRPr="003B577C" w:rsidRDefault="00342D23" w:rsidP="00BD093F">
            <w:pPr>
              <w:jc w:val="both"/>
              <w:textAlignment w:val="baseline"/>
              <w:rPr>
                <w:color w:val="000000" w:themeColor="text1"/>
                <w:szCs w:val="24"/>
              </w:rPr>
            </w:pPr>
            <w:proofErr w:type="spellStart"/>
            <w:r w:rsidRPr="003B577C">
              <w:rPr>
                <w:color w:val="000000" w:themeColor="text1"/>
                <w:kern w:val="2"/>
                <w:szCs w:val="24"/>
              </w:rPr>
              <w:t>Ind</w:t>
            </w:r>
            <w:r w:rsidRPr="003B577C">
              <w:rPr>
                <w:color w:val="000000" w:themeColor="text1"/>
                <w:kern w:val="2"/>
                <w:szCs w:val="24"/>
                <w:vertAlign w:val="subscript"/>
              </w:rPr>
              <w:t>naujausias</w:t>
            </w:r>
            <w:proofErr w:type="spellEnd"/>
            <w:r w:rsidRPr="003B577C">
              <w:rPr>
                <w:color w:val="000000" w:themeColor="text1"/>
                <w:kern w:val="2"/>
                <w:szCs w:val="24"/>
              </w:rPr>
              <w:t xml:space="preserve"> – kreipimosi dėl </w:t>
            </w:r>
            <w:r w:rsidR="00A819AF" w:rsidRPr="003B577C">
              <w:rPr>
                <w:color w:val="000000" w:themeColor="text1"/>
                <w:kern w:val="2"/>
                <w:szCs w:val="24"/>
              </w:rPr>
              <w:t>kainos</w:t>
            </w:r>
            <w:r w:rsidRPr="003B577C">
              <w:rPr>
                <w:color w:val="000000" w:themeColor="text1"/>
                <w:kern w:val="2"/>
                <w:szCs w:val="24"/>
              </w:rPr>
              <w:t xml:space="preserve"> peržiūros išsiuntimo kitai Šaliai dieną paskelbtas naujausias vartojimo prekių ir paslaugų indeksas.</w:t>
            </w:r>
          </w:p>
          <w:p w14:paraId="02F044C0" w14:textId="77777777" w:rsidR="00342D23" w:rsidRPr="003B577C" w:rsidRDefault="00342D23" w:rsidP="00BD093F">
            <w:pPr>
              <w:jc w:val="both"/>
              <w:rPr>
                <w:color w:val="000000" w:themeColor="text1"/>
                <w:szCs w:val="24"/>
              </w:rPr>
            </w:pPr>
            <w:proofErr w:type="spellStart"/>
            <w:r w:rsidRPr="003B577C">
              <w:rPr>
                <w:color w:val="000000" w:themeColor="text1"/>
                <w:kern w:val="2"/>
                <w:szCs w:val="24"/>
              </w:rPr>
              <w:lastRenderedPageBreak/>
              <w:t>Ind</w:t>
            </w:r>
            <w:r w:rsidRPr="003B577C">
              <w:rPr>
                <w:color w:val="000000" w:themeColor="text1"/>
                <w:kern w:val="2"/>
                <w:szCs w:val="24"/>
                <w:vertAlign w:val="subscript"/>
              </w:rPr>
              <w:t>pradžia</w:t>
            </w:r>
            <w:proofErr w:type="spellEnd"/>
            <w:r w:rsidRPr="003B577C">
              <w:rPr>
                <w:color w:val="000000" w:themeColor="text1"/>
                <w:kern w:val="2"/>
                <w:szCs w:val="24"/>
              </w:rPr>
              <w:t xml:space="preserve"> – laikotarpio pradžios datos (mėnesio) vartoj</w:t>
            </w:r>
            <w:r w:rsidR="00A819AF" w:rsidRPr="003B577C">
              <w:rPr>
                <w:color w:val="000000" w:themeColor="text1"/>
                <w:kern w:val="2"/>
                <w:szCs w:val="24"/>
              </w:rPr>
              <w:t xml:space="preserve">imo prekių ir paslaugų indeksas. </w:t>
            </w:r>
            <w:r w:rsidRPr="003B577C">
              <w:rPr>
                <w:color w:val="000000" w:themeColor="text1"/>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568A2030"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5.3.3.7. </w:t>
            </w:r>
            <w:r w:rsidRPr="003B577C">
              <w:rPr>
                <w:color w:val="000000" w:themeColor="text1"/>
                <w:kern w:val="2"/>
                <w:szCs w:val="24"/>
                <w:shd w:val="clear" w:color="auto" w:fill="FFFFFF"/>
              </w:rPr>
              <w:t xml:space="preserve">Skaičiavimams indeksų reikšmės imamos </w:t>
            </w:r>
            <w:r w:rsidRPr="003B577C">
              <w:rPr>
                <w:b/>
                <w:color w:val="000000" w:themeColor="text1"/>
                <w:kern w:val="2"/>
                <w:szCs w:val="24"/>
                <w:shd w:val="clear" w:color="auto" w:fill="FFFFFF"/>
              </w:rPr>
              <w:t>keturių</w:t>
            </w:r>
            <w:r w:rsidRPr="003B577C">
              <w:rPr>
                <w:color w:val="000000" w:themeColor="text1"/>
                <w:kern w:val="2"/>
                <w:szCs w:val="24"/>
                <w:shd w:val="clear" w:color="auto" w:fill="FFFFFF"/>
              </w:rPr>
              <w:t xml:space="preserve"> skaitmenų po kablelio tikslumu. Apskaičiuotas pokytis (k) tolimesniems skaičiavimams naudojamas suapvalinus iki </w:t>
            </w:r>
            <w:r w:rsidRPr="003B577C">
              <w:rPr>
                <w:b/>
                <w:color w:val="000000" w:themeColor="text1"/>
                <w:kern w:val="2"/>
                <w:szCs w:val="24"/>
                <w:shd w:val="clear" w:color="auto" w:fill="FFFFFF"/>
              </w:rPr>
              <w:t>vieno</w:t>
            </w:r>
            <w:r w:rsidR="00A819AF" w:rsidRPr="003B577C">
              <w:rPr>
                <w:color w:val="000000" w:themeColor="text1"/>
                <w:kern w:val="2"/>
                <w:szCs w:val="24"/>
                <w:shd w:val="clear" w:color="auto" w:fill="FFFFFF"/>
              </w:rPr>
              <w:t xml:space="preserve"> </w:t>
            </w:r>
            <w:r w:rsidRPr="003B577C">
              <w:rPr>
                <w:color w:val="000000" w:themeColor="text1"/>
                <w:kern w:val="2"/>
                <w:szCs w:val="24"/>
                <w:shd w:val="clear" w:color="auto" w:fill="FFFFFF"/>
              </w:rPr>
              <w:t>skaitmens po kablelio, o apskaičiuotas įkainis „a</w:t>
            </w:r>
            <w:r w:rsidRPr="003B577C">
              <w:rPr>
                <w:color w:val="000000" w:themeColor="text1"/>
                <w:kern w:val="2"/>
                <w:szCs w:val="24"/>
                <w:shd w:val="clear" w:color="auto" w:fill="FFFFFF"/>
                <w:vertAlign w:val="subscript"/>
              </w:rPr>
              <w:t>1</w:t>
            </w:r>
            <w:r w:rsidRPr="003B577C">
              <w:rPr>
                <w:color w:val="000000" w:themeColor="text1"/>
                <w:kern w:val="2"/>
                <w:szCs w:val="24"/>
                <w:shd w:val="clear" w:color="auto" w:fill="FFFFFF"/>
              </w:rPr>
              <w:t xml:space="preserve">“ suapvalinamas iki </w:t>
            </w:r>
            <w:r w:rsidRPr="003B577C">
              <w:rPr>
                <w:b/>
                <w:color w:val="000000" w:themeColor="text1"/>
                <w:kern w:val="2"/>
                <w:szCs w:val="24"/>
                <w:shd w:val="clear" w:color="auto" w:fill="FFFFFF"/>
              </w:rPr>
              <w:t xml:space="preserve">dviejų </w:t>
            </w:r>
            <w:r w:rsidRPr="003B577C">
              <w:rPr>
                <w:color w:val="000000" w:themeColor="text1"/>
                <w:kern w:val="2"/>
                <w:szCs w:val="24"/>
                <w:shd w:val="clear" w:color="auto" w:fill="FFFFFF"/>
              </w:rPr>
              <w:t>skaitmenų po kablelio.</w:t>
            </w:r>
          </w:p>
          <w:p w14:paraId="0C01C09F" w14:textId="77777777" w:rsidR="00342D23" w:rsidRPr="003B577C" w:rsidRDefault="00342D23" w:rsidP="00BD093F">
            <w:pPr>
              <w:jc w:val="both"/>
              <w:rPr>
                <w:color w:val="000000"/>
                <w:kern w:val="2"/>
                <w:szCs w:val="24"/>
                <w:shd w:val="clear" w:color="auto" w:fill="FFFFFF"/>
              </w:rPr>
            </w:pPr>
            <w:r w:rsidRPr="003B577C">
              <w:rPr>
                <w:color w:val="000000" w:themeColor="text1"/>
                <w:kern w:val="2"/>
                <w:szCs w:val="24"/>
                <w:shd w:val="clear" w:color="auto" w:fill="FFFFFF"/>
              </w:rPr>
              <w:t xml:space="preserve">5.3.3.8. Šalis, siekianti Sutarties </w:t>
            </w:r>
            <w:r w:rsidR="00BD093F" w:rsidRPr="003B577C">
              <w:rPr>
                <w:color w:val="000000" w:themeColor="text1"/>
                <w:kern w:val="2"/>
                <w:szCs w:val="24"/>
                <w:shd w:val="clear" w:color="auto" w:fill="FFFFFF"/>
              </w:rPr>
              <w:t xml:space="preserve">kainos </w:t>
            </w:r>
            <w:r w:rsidRPr="003B577C">
              <w:rPr>
                <w:color w:val="000000" w:themeColor="text1"/>
                <w:kern w:val="2"/>
                <w:szCs w:val="24"/>
                <w:shd w:val="clear" w:color="auto" w:fill="FFFFFF"/>
              </w:rPr>
              <w:t xml:space="preserve">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3B577C">
              <w:rPr>
                <w:color w:val="000000" w:themeColor="text1"/>
                <w:kern w:val="2"/>
                <w:szCs w:val="24"/>
                <w:bdr w:val="none" w:sz="0" w:space="0" w:color="auto" w:frame="1"/>
              </w:rPr>
              <w:t>kitus oficialius šaltinių duomenis</w:t>
            </w:r>
            <w:r w:rsidR="00BD093F" w:rsidRPr="003B577C">
              <w:rPr>
                <w:color w:val="000000" w:themeColor="text1"/>
                <w:kern w:val="2"/>
                <w:szCs w:val="24"/>
                <w:shd w:val="clear" w:color="auto" w:fill="FFFFFF"/>
              </w:rPr>
              <w:t>, kita svarbi informacija</w:t>
            </w:r>
            <w:r w:rsidRPr="003B577C">
              <w:rPr>
                <w:color w:val="000000" w:themeColor="text1"/>
                <w:kern w:val="2"/>
                <w:szCs w:val="24"/>
                <w:shd w:val="clear" w:color="auto" w:fill="FFFFFF"/>
              </w:rPr>
              <w:t xml:space="preserve">. Prašyme Šalis neturi teisės </w:t>
            </w:r>
            <w:r w:rsidRPr="003B577C">
              <w:rPr>
                <w:color w:val="000000"/>
                <w:kern w:val="2"/>
                <w:szCs w:val="24"/>
                <w:shd w:val="clear" w:color="auto" w:fill="FFFFFF"/>
              </w:rPr>
              <w:t>nurodyti kito indekso ar prašyti perskaičiavimo pagal kitą indeksą nei nurodytas šioje procedūroje.</w:t>
            </w:r>
          </w:p>
          <w:p w14:paraId="3A475C98"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shd w:val="clear" w:color="auto" w:fill="FFFFFF"/>
              </w:rPr>
              <w:t>5</w:t>
            </w:r>
            <w:r w:rsidRPr="003B577C">
              <w:rPr>
                <w:color w:val="000000" w:themeColor="text1"/>
                <w:kern w:val="2"/>
                <w:szCs w:val="24"/>
              </w:rPr>
              <w:t xml:space="preserve">.3.3.9. </w:t>
            </w:r>
            <w:r w:rsidRPr="003B577C">
              <w:rPr>
                <w:color w:val="000000" w:themeColor="text1"/>
                <w:kern w:val="2"/>
                <w:szCs w:val="24"/>
                <w:shd w:val="clear" w:color="auto" w:fill="FFFFFF"/>
              </w:rPr>
              <w:t xml:space="preserve">Susitarimas turi būti sudarytas per </w:t>
            </w:r>
            <w:r w:rsidR="00BD093F" w:rsidRPr="003B577C">
              <w:rPr>
                <w:color w:val="000000" w:themeColor="text1"/>
                <w:kern w:val="2"/>
                <w:szCs w:val="24"/>
                <w:shd w:val="clear" w:color="auto" w:fill="FFFFFF"/>
              </w:rPr>
              <w:t xml:space="preserve">10 (dešimt) darbo dienų </w:t>
            </w:r>
            <w:r w:rsidRPr="003B577C">
              <w:rPr>
                <w:color w:val="000000" w:themeColor="text1"/>
                <w:kern w:val="2"/>
                <w:szCs w:val="24"/>
                <w:shd w:val="clear" w:color="auto" w:fill="FFFFFF"/>
              </w:rPr>
              <w:t>nuo Šalies pateikto tinkamo prašymo perskaičiuoti S</w:t>
            </w:r>
            <w:r w:rsidRPr="003B577C">
              <w:rPr>
                <w:color w:val="000000" w:themeColor="text1"/>
                <w:kern w:val="2"/>
                <w:szCs w:val="24"/>
              </w:rPr>
              <w:t xml:space="preserve">utarties </w:t>
            </w:r>
            <w:r w:rsidRPr="003B577C">
              <w:rPr>
                <w:color w:val="000000" w:themeColor="text1"/>
                <w:kern w:val="2"/>
                <w:szCs w:val="24"/>
                <w:shd w:val="clear" w:color="auto" w:fill="FFFFFF"/>
              </w:rPr>
              <w:t>k</w:t>
            </w:r>
            <w:r w:rsidR="00BD093F" w:rsidRPr="003B577C">
              <w:rPr>
                <w:color w:val="000000" w:themeColor="text1"/>
                <w:kern w:val="2"/>
                <w:szCs w:val="24"/>
                <w:shd w:val="clear" w:color="auto" w:fill="FFFFFF"/>
              </w:rPr>
              <w:t xml:space="preserve">ainą </w:t>
            </w:r>
            <w:r w:rsidRPr="003B577C">
              <w:rPr>
                <w:color w:val="000000" w:themeColor="text1"/>
                <w:kern w:val="2"/>
                <w:szCs w:val="24"/>
                <w:shd w:val="clear" w:color="auto" w:fill="FFFFFF"/>
              </w:rPr>
              <w:t>gavimo dienos.</w:t>
            </w:r>
          </w:p>
          <w:p w14:paraId="5EB7FBF9" w14:textId="77777777" w:rsidR="00342D23" w:rsidRPr="003B577C" w:rsidRDefault="00342D23" w:rsidP="00BD093F">
            <w:pPr>
              <w:jc w:val="both"/>
              <w:rPr>
                <w:color w:val="000000" w:themeColor="text1"/>
                <w:kern w:val="2"/>
                <w:szCs w:val="24"/>
                <w:bdr w:val="none" w:sz="0" w:space="0" w:color="auto" w:frame="1"/>
              </w:rPr>
            </w:pPr>
            <w:r w:rsidRPr="003B577C">
              <w:rPr>
                <w:color w:val="000000" w:themeColor="text1"/>
                <w:kern w:val="2"/>
                <w:szCs w:val="24"/>
                <w:shd w:val="clear" w:color="auto" w:fill="FFFFFF"/>
              </w:rPr>
              <w:t xml:space="preserve">5.3.3.10. </w:t>
            </w:r>
            <w:r w:rsidRPr="003B577C">
              <w:rPr>
                <w:color w:val="000000" w:themeColor="text1"/>
                <w:kern w:val="2"/>
                <w:szCs w:val="24"/>
                <w:bdr w:val="none" w:sz="0" w:space="0" w:color="auto" w:frame="1"/>
              </w:rPr>
              <w:t>Susitarimu Šalys neturi teisės keisti procedūroje nurodytos tvarkos ar kitų Sutarties nuostatų, išskyrus, jei keitimas atliekamas pagal</w:t>
            </w:r>
            <w:r w:rsidR="00BD093F" w:rsidRPr="003B577C">
              <w:rPr>
                <w:color w:val="000000" w:themeColor="text1"/>
                <w:kern w:val="2"/>
                <w:szCs w:val="24"/>
                <w:bdr w:val="none" w:sz="0" w:space="0" w:color="auto" w:frame="1"/>
              </w:rPr>
              <w:t xml:space="preserve"> </w:t>
            </w:r>
            <w:r w:rsidR="00BD093F" w:rsidRPr="003B577C">
              <w:rPr>
                <w:color w:val="000000" w:themeColor="text1"/>
                <w:szCs w:val="24"/>
              </w:rPr>
              <w:t>Lietuvos Respublikos Viešųjų pirkimo įstatymo (</w:t>
            </w:r>
            <w:r w:rsidR="00BD093F" w:rsidRPr="003B577C">
              <w:rPr>
                <w:color w:val="000000" w:themeColor="text1"/>
                <w:kern w:val="2"/>
                <w:szCs w:val="24"/>
                <w:bdr w:val="none" w:sz="0" w:space="0" w:color="auto" w:frame="1"/>
              </w:rPr>
              <w:t xml:space="preserve">toliau – </w:t>
            </w:r>
            <w:r w:rsidRPr="003B577C">
              <w:rPr>
                <w:color w:val="000000" w:themeColor="text1"/>
                <w:kern w:val="2"/>
                <w:szCs w:val="24"/>
                <w:bdr w:val="none" w:sz="0" w:space="0" w:color="auto" w:frame="1"/>
              </w:rPr>
              <w:t>VPĮ</w:t>
            </w:r>
            <w:r w:rsidR="00BD093F" w:rsidRPr="003B577C">
              <w:rPr>
                <w:color w:val="000000" w:themeColor="text1"/>
                <w:kern w:val="2"/>
                <w:szCs w:val="24"/>
                <w:bdr w:val="none" w:sz="0" w:space="0" w:color="auto" w:frame="1"/>
              </w:rPr>
              <w:t>)</w:t>
            </w:r>
            <w:r w:rsidRPr="003B577C">
              <w:rPr>
                <w:color w:val="000000" w:themeColor="text1"/>
                <w:kern w:val="2"/>
                <w:szCs w:val="24"/>
                <w:bdr w:val="none" w:sz="0" w:space="0" w:color="auto" w:frame="1"/>
              </w:rPr>
              <w:t xml:space="preserve"> nuostatas.</w:t>
            </w:r>
          </w:p>
          <w:p w14:paraId="534A679B" w14:textId="77777777" w:rsidR="00BD093F" w:rsidRPr="003B577C" w:rsidRDefault="00BD093F" w:rsidP="00BD093F">
            <w:pPr>
              <w:jc w:val="both"/>
              <w:rPr>
                <w:color w:val="000000" w:themeColor="text1"/>
                <w:kern w:val="2"/>
                <w:szCs w:val="24"/>
                <w:bdr w:val="none" w:sz="0" w:space="0" w:color="auto" w:frame="1"/>
              </w:rPr>
            </w:pPr>
            <w:r w:rsidRPr="003B577C">
              <w:rPr>
                <w:color w:val="000000" w:themeColor="text1"/>
                <w:kern w:val="2"/>
                <w:szCs w:val="24"/>
                <w:bdr w:val="none" w:sz="0" w:space="0" w:color="auto" w:frame="1"/>
              </w:rPr>
              <w:t>5.3.3.11. Sutarties kainos peržiūra (keitimas) neatliekama, jeigu kainos pokytis apskaičiuotas pagal 5.3.3.5 punktą yra mažesnis nei 10 (dešimt) %.</w:t>
            </w:r>
          </w:p>
          <w:p w14:paraId="68759194" w14:textId="77777777" w:rsidR="00342D23" w:rsidRPr="003B577C" w:rsidRDefault="00BD093F" w:rsidP="00BD093F">
            <w:pPr>
              <w:jc w:val="both"/>
              <w:rPr>
                <w:color w:val="000000"/>
                <w:kern w:val="2"/>
                <w:szCs w:val="24"/>
                <w:bdr w:val="none" w:sz="0" w:space="0" w:color="auto" w:frame="1"/>
              </w:rPr>
            </w:pPr>
            <w:r w:rsidRPr="003B577C">
              <w:rPr>
                <w:color w:val="000000" w:themeColor="text1"/>
                <w:kern w:val="2"/>
                <w:szCs w:val="24"/>
                <w:bdr w:val="none" w:sz="0" w:space="0" w:color="auto" w:frame="1"/>
              </w:rPr>
              <w:t>5.3.3.12. Jeigu Sutarties kainos pokytis (k), apskaičiuotas kaip nustatyta 5.3.3.5 punkte, viršija 30 (trisdešimt) % nuo pradinės sutarties kainos Sutarties pasirašymo dieną, tai Sutarties kaina yra peržiūrima (keičiama) maksimaliu 30 (trisdešimties) % pokyčiu.</w:t>
            </w:r>
          </w:p>
        </w:tc>
      </w:tr>
      <w:tr w:rsidR="00342D23" w14:paraId="1286C6FB" w14:textId="77777777" w:rsidTr="00486F2B">
        <w:trPr>
          <w:trHeight w:val="300"/>
        </w:trPr>
        <w:tc>
          <w:tcPr>
            <w:tcW w:w="3094" w:type="dxa"/>
            <w:gridSpan w:val="2"/>
          </w:tcPr>
          <w:p w14:paraId="2BF830D0" w14:textId="77777777" w:rsidR="00342D23" w:rsidRDefault="00342D23" w:rsidP="00486F2B">
            <w:pPr>
              <w:rPr>
                <w:b/>
                <w:kern w:val="2"/>
                <w:szCs w:val="24"/>
              </w:rPr>
            </w:pPr>
            <w:r>
              <w:rPr>
                <w:b/>
                <w:kern w:val="2"/>
                <w:szCs w:val="24"/>
              </w:rPr>
              <w:lastRenderedPageBreak/>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441" w:type="dxa"/>
            <w:gridSpan w:val="2"/>
          </w:tcPr>
          <w:p w14:paraId="6B757939" w14:textId="77777777" w:rsidR="00342D23" w:rsidRDefault="00342D23" w:rsidP="00486F2B">
            <w:pPr>
              <w:rPr>
                <w:kern w:val="2"/>
                <w:szCs w:val="24"/>
              </w:rPr>
            </w:pPr>
            <w:r>
              <w:rPr>
                <w:kern w:val="2"/>
                <w:szCs w:val="24"/>
              </w:rPr>
              <w:t>Netaikoma</w:t>
            </w:r>
          </w:p>
          <w:p w14:paraId="14B86700" w14:textId="77777777" w:rsidR="00342D23" w:rsidRDefault="00342D23" w:rsidP="00486F2B">
            <w:pPr>
              <w:rPr>
                <w:kern w:val="2"/>
                <w:szCs w:val="24"/>
              </w:rPr>
            </w:pPr>
          </w:p>
          <w:p w14:paraId="01541A6F" w14:textId="77777777" w:rsidR="00342D23" w:rsidRDefault="00342D23" w:rsidP="00486F2B">
            <w:pPr>
              <w:rPr>
                <w:szCs w:val="24"/>
              </w:rPr>
            </w:pPr>
          </w:p>
        </w:tc>
      </w:tr>
      <w:tr w:rsidR="00342D23" w14:paraId="3FED7C00" w14:textId="77777777" w:rsidTr="00486F2B">
        <w:trPr>
          <w:trHeight w:val="300"/>
        </w:trPr>
        <w:tc>
          <w:tcPr>
            <w:tcW w:w="3094" w:type="dxa"/>
            <w:gridSpan w:val="2"/>
          </w:tcPr>
          <w:p w14:paraId="578C3691" w14:textId="77777777" w:rsidR="00342D23" w:rsidRDefault="00342D23" w:rsidP="00486F2B">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441" w:type="dxa"/>
            <w:gridSpan w:val="2"/>
          </w:tcPr>
          <w:p w14:paraId="39164489" w14:textId="77777777" w:rsidR="00342D23" w:rsidRDefault="00342D23" w:rsidP="00486F2B">
            <w:pPr>
              <w:rPr>
                <w:kern w:val="2"/>
                <w:szCs w:val="24"/>
              </w:rPr>
            </w:pPr>
            <w:r>
              <w:rPr>
                <w:kern w:val="2"/>
                <w:szCs w:val="24"/>
              </w:rPr>
              <w:t>Netaikoma</w:t>
            </w:r>
          </w:p>
          <w:p w14:paraId="2650147D" w14:textId="77777777" w:rsidR="00342D23" w:rsidRDefault="00342D23" w:rsidP="00486F2B">
            <w:pPr>
              <w:rPr>
                <w:kern w:val="2"/>
                <w:szCs w:val="24"/>
              </w:rPr>
            </w:pPr>
          </w:p>
          <w:p w14:paraId="692EB548" w14:textId="77777777" w:rsidR="00342D23" w:rsidRPr="00612A1C" w:rsidRDefault="00342D23" w:rsidP="00486F2B">
            <w:pPr>
              <w:rPr>
                <w:szCs w:val="24"/>
                <w:lang w:val="en-US"/>
              </w:rPr>
            </w:pPr>
          </w:p>
        </w:tc>
      </w:tr>
      <w:tr w:rsidR="00342D23" w14:paraId="1941F55C" w14:textId="77777777" w:rsidTr="009C52BF">
        <w:trPr>
          <w:trHeight w:val="300"/>
        </w:trPr>
        <w:tc>
          <w:tcPr>
            <w:tcW w:w="3094" w:type="dxa"/>
            <w:gridSpan w:val="2"/>
            <w:shd w:val="clear" w:color="auto" w:fill="auto"/>
          </w:tcPr>
          <w:p w14:paraId="14BAD49C" w14:textId="77777777" w:rsidR="00342D23" w:rsidRDefault="00342D23" w:rsidP="00486F2B">
            <w:pPr>
              <w:rPr>
                <w:b/>
                <w:kern w:val="2"/>
                <w:szCs w:val="24"/>
              </w:rPr>
            </w:pPr>
            <w:r w:rsidRPr="009C52BF">
              <w:rPr>
                <w:b/>
                <w:kern w:val="2"/>
                <w:szCs w:val="24"/>
              </w:rPr>
              <w:t>5.5. Atsiskaitymo su Tiekėju terminas ir tvarka</w:t>
            </w:r>
          </w:p>
        </w:tc>
        <w:tc>
          <w:tcPr>
            <w:tcW w:w="6441" w:type="dxa"/>
            <w:gridSpan w:val="2"/>
          </w:tcPr>
          <w:p w14:paraId="5E7B1885" w14:textId="77777777" w:rsidR="00342D23" w:rsidRPr="00612A1C" w:rsidRDefault="00612A1C" w:rsidP="00612A1C">
            <w:pPr>
              <w:jc w:val="both"/>
              <w:rPr>
                <w:color w:val="000000" w:themeColor="text1"/>
                <w:kern w:val="2"/>
                <w:szCs w:val="24"/>
              </w:rPr>
            </w:pPr>
            <w:r w:rsidRPr="00612A1C">
              <w:rPr>
                <w:color w:val="000000" w:themeColor="text1"/>
                <w:kern w:val="2"/>
                <w:szCs w:val="24"/>
              </w:rPr>
              <w:t xml:space="preserve">5.5.1. </w:t>
            </w:r>
            <w:r w:rsidR="00342D23" w:rsidRPr="00612A1C">
              <w:rPr>
                <w:color w:val="000000" w:themeColor="text1"/>
                <w:kern w:val="2"/>
                <w:szCs w:val="24"/>
              </w:rPr>
              <w:t xml:space="preserve">Pirkėjas atsiskaito su Tiekėju ne vėliau kaip per </w:t>
            </w:r>
            <w:r w:rsidRPr="00612A1C">
              <w:rPr>
                <w:color w:val="000000" w:themeColor="text1"/>
                <w:kern w:val="2"/>
                <w:szCs w:val="24"/>
              </w:rPr>
              <w:t>30 (trisdešimt) dienų nuo Sąskaitos gavimo dienos.</w:t>
            </w:r>
          </w:p>
          <w:p w14:paraId="33689AD5" w14:textId="77777777" w:rsidR="00342D23" w:rsidRPr="00612A1C" w:rsidRDefault="00612A1C" w:rsidP="00612A1C">
            <w:pPr>
              <w:jc w:val="both"/>
              <w:rPr>
                <w:color w:val="000000" w:themeColor="text1"/>
                <w:kern w:val="2"/>
                <w:szCs w:val="24"/>
                <w:shd w:val="clear" w:color="auto" w:fill="FFFFFF"/>
              </w:rPr>
            </w:pPr>
            <w:r w:rsidRPr="00612A1C">
              <w:rPr>
                <w:color w:val="000000" w:themeColor="text1"/>
                <w:kern w:val="2"/>
                <w:szCs w:val="24"/>
                <w:shd w:val="clear" w:color="auto" w:fill="FFFFFF"/>
              </w:rPr>
              <w:t>5.5.2. Apmokėjimo sąlygos</w:t>
            </w:r>
            <w:r w:rsidR="00342D23" w:rsidRPr="00612A1C">
              <w:rPr>
                <w:color w:val="000000" w:themeColor="text1"/>
                <w:kern w:val="2"/>
                <w:szCs w:val="24"/>
                <w:shd w:val="clear" w:color="auto" w:fill="FFFFFF"/>
              </w:rPr>
              <w:t>:</w:t>
            </w:r>
            <w:r w:rsidRPr="00612A1C">
              <w:rPr>
                <w:color w:val="000000" w:themeColor="text1"/>
                <w:kern w:val="2"/>
                <w:szCs w:val="24"/>
                <w:shd w:val="clear" w:color="auto" w:fill="FFFFFF"/>
              </w:rPr>
              <w:t xml:space="preserve"> </w:t>
            </w:r>
            <w:r w:rsidR="00342D23" w:rsidRPr="00612A1C">
              <w:rPr>
                <w:color w:val="000000" w:themeColor="text1"/>
                <w:kern w:val="2"/>
                <w:szCs w:val="24"/>
                <w:shd w:val="clear" w:color="auto" w:fill="FFFFFF"/>
              </w:rPr>
              <w:t>įvykdžius visus sutartinius įsipareigojimus, sumokama visa Sutarties kaina;</w:t>
            </w:r>
          </w:p>
          <w:p w14:paraId="4F08A22A" w14:textId="17A45CBD" w:rsidR="00342D23" w:rsidRDefault="00612A1C" w:rsidP="00612A1C">
            <w:pPr>
              <w:jc w:val="both"/>
              <w:rPr>
                <w:color w:val="4472C4"/>
                <w:kern w:val="2"/>
                <w:szCs w:val="24"/>
                <w:shd w:val="clear" w:color="auto" w:fill="FFFFFF"/>
              </w:rPr>
            </w:pPr>
            <w:r w:rsidRPr="00612A1C">
              <w:rPr>
                <w:color w:val="000000" w:themeColor="text1"/>
                <w:kern w:val="2"/>
                <w:szCs w:val="24"/>
                <w:shd w:val="clear" w:color="auto" w:fill="FFFFFF"/>
              </w:rPr>
              <w:lastRenderedPageBreak/>
              <w:t xml:space="preserve">5.5.3. </w:t>
            </w:r>
            <w:r w:rsidRPr="00612A1C">
              <w:rPr>
                <w:iCs/>
                <w:color w:val="000000" w:themeColor="text1"/>
                <w:szCs w:val="24"/>
              </w:rPr>
              <w:t>Sąskaita faktūra turi atitikti Sutarties Bendrųjų sąlygų 12 punkte nustatytus reikalavimus.</w:t>
            </w:r>
          </w:p>
        </w:tc>
      </w:tr>
      <w:tr w:rsidR="00F7384A" w14:paraId="35FCAD9C" w14:textId="77777777" w:rsidTr="00BF021D">
        <w:trPr>
          <w:trHeight w:val="415"/>
        </w:trPr>
        <w:tc>
          <w:tcPr>
            <w:tcW w:w="3094" w:type="dxa"/>
            <w:gridSpan w:val="2"/>
          </w:tcPr>
          <w:p w14:paraId="126E8492" w14:textId="77777777" w:rsidR="00F7384A" w:rsidRDefault="00F7384A" w:rsidP="00F7384A">
            <w:pPr>
              <w:rPr>
                <w:b/>
                <w:kern w:val="2"/>
                <w:szCs w:val="24"/>
              </w:rPr>
            </w:pPr>
            <w:r>
              <w:rPr>
                <w:b/>
                <w:kern w:val="2"/>
                <w:szCs w:val="24"/>
              </w:rPr>
              <w:lastRenderedPageBreak/>
              <w:t>5.6. Avansas</w:t>
            </w:r>
          </w:p>
        </w:tc>
        <w:tc>
          <w:tcPr>
            <w:tcW w:w="6441" w:type="dxa"/>
            <w:gridSpan w:val="2"/>
          </w:tcPr>
          <w:p w14:paraId="2EDB8150" w14:textId="4E15E6C2" w:rsidR="00F7384A" w:rsidRPr="009F3609" w:rsidRDefault="00F7384A" w:rsidP="00F7384A">
            <w:pPr>
              <w:spacing w:line="259" w:lineRule="auto"/>
              <w:jc w:val="both"/>
              <w:rPr>
                <w:color w:val="000000"/>
                <w:kern w:val="2"/>
                <w:szCs w:val="24"/>
                <w:shd w:val="clear" w:color="auto" w:fill="FFFFFF"/>
              </w:rPr>
            </w:pPr>
            <w:r w:rsidRPr="00971A21">
              <w:rPr>
                <w:szCs w:val="24"/>
              </w:rPr>
              <w:t>Avanso mokėjimas nenumatomas.</w:t>
            </w:r>
          </w:p>
        </w:tc>
      </w:tr>
      <w:tr w:rsidR="00F7384A" w14:paraId="5703E614" w14:textId="77777777" w:rsidTr="00486F2B">
        <w:trPr>
          <w:trHeight w:val="300"/>
        </w:trPr>
        <w:tc>
          <w:tcPr>
            <w:tcW w:w="3094" w:type="dxa"/>
            <w:gridSpan w:val="2"/>
          </w:tcPr>
          <w:p w14:paraId="399D0174" w14:textId="77777777" w:rsidR="00F7384A" w:rsidRDefault="00F7384A" w:rsidP="00F7384A">
            <w:pPr>
              <w:rPr>
                <w:b/>
                <w:kern w:val="2"/>
                <w:szCs w:val="24"/>
              </w:rPr>
            </w:pPr>
            <w:r>
              <w:rPr>
                <w:b/>
                <w:kern w:val="2"/>
                <w:szCs w:val="24"/>
              </w:rPr>
              <w:t>5.7. Avanso užtikrinimas</w:t>
            </w:r>
          </w:p>
        </w:tc>
        <w:tc>
          <w:tcPr>
            <w:tcW w:w="6441" w:type="dxa"/>
            <w:gridSpan w:val="2"/>
          </w:tcPr>
          <w:p w14:paraId="574D996E" w14:textId="77777777" w:rsidR="00F7384A" w:rsidRDefault="00F7384A" w:rsidP="00F7384A">
            <w:pPr>
              <w:rPr>
                <w:kern w:val="2"/>
                <w:szCs w:val="24"/>
              </w:rPr>
            </w:pPr>
            <w:r>
              <w:rPr>
                <w:kern w:val="2"/>
                <w:szCs w:val="24"/>
              </w:rPr>
              <w:t>Netaikoma</w:t>
            </w:r>
            <w:r>
              <w:rPr>
                <w:color w:val="000000"/>
                <w:kern w:val="2"/>
                <w:szCs w:val="24"/>
                <w:shd w:val="clear" w:color="auto" w:fill="FFFFFF"/>
              </w:rPr>
              <w:t xml:space="preserve"> </w:t>
            </w:r>
          </w:p>
        </w:tc>
      </w:tr>
      <w:tr w:rsidR="00F7384A" w14:paraId="18E031B9" w14:textId="77777777" w:rsidTr="00486F2B">
        <w:trPr>
          <w:trHeight w:val="300"/>
        </w:trPr>
        <w:tc>
          <w:tcPr>
            <w:tcW w:w="9535" w:type="dxa"/>
            <w:gridSpan w:val="4"/>
          </w:tcPr>
          <w:p w14:paraId="4B9E744B" w14:textId="77777777" w:rsidR="00F7384A" w:rsidRDefault="00F7384A" w:rsidP="00F7384A">
            <w:pPr>
              <w:jc w:val="center"/>
              <w:rPr>
                <w:b/>
                <w:kern w:val="2"/>
                <w:szCs w:val="24"/>
              </w:rPr>
            </w:pPr>
            <w:r>
              <w:rPr>
                <w:b/>
                <w:kern w:val="2"/>
                <w:szCs w:val="24"/>
              </w:rPr>
              <w:t>6. PASLAUGŲ KOKYBĖ IR GARANTINIAI ĮSIPAREIGOJIMAI</w:t>
            </w:r>
          </w:p>
        </w:tc>
      </w:tr>
      <w:tr w:rsidR="00F7384A" w14:paraId="1F9669B0" w14:textId="77777777" w:rsidTr="00486F2B">
        <w:trPr>
          <w:trHeight w:val="300"/>
        </w:trPr>
        <w:tc>
          <w:tcPr>
            <w:tcW w:w="3094" w:type="dxa"/>
            <w:gridSpan w:val="2"/>
          </w:tcPr>
          <w:p w14:paraId="6BE03CD4" w14:textId="77777777" w:rsidR="00F7384A" w:rsidRDefault="00F7384A" w:rsidP="00F7384A">
            <w:pPr>
              <w:rPr>
                <w:b/>
                <w:kern w:val="2"/>
                <w:szCs w:val="24"/>
              </w:rPr>
            </w:pPr>
            <w:r>
              <w:rPr>
                <w:b/>
                <w:kern w:val="2"/>
                <w:szCs w:val="24"/>
              </w:rPr>
              <w:t>6.1. Garantinis terminas</w:t>
            </w:r>
          </w:p>
        </w:tc>
        <w:tc>
          <w:tcPr>
            <w:tcW w:w="6441" w:type="dxa"/>
            <w:gridSpan w:val="2"/>
          </w:tcPr>
          <w:p w14:paraId="148A7AD1" w14:textId="5E2AA9D8" w:rsidR="00F7384A" w:rsidRPr="00E47D32" w:rsidRDefault="00B15F78" w:rsidP="00F7384A">
            <w:pPr>
              <w:rPr>
                <w:kern w:val="2"/>
                <w:szCs w:val="24"/>
              </w:rPr>
            </w:pPr>
            <w:r>
              <w:rPr>
                <w:kern w:val="2"/>
                <w:szCs w:val="24"/>
              </w:rPr>
              <w:t>12 mėn.</w:t>
            </w:r>
          </w:p>
        </w:tc>
      </w:tr>
      <w:tr w:rsidR="00F7384A" w14:paraId="00E960D4" w14:textId="77777777" w:rsidTr="00486F2B">
        <w:trPr>
          <w:trHeight w:val="300"/>
        </w:trPr>
        <w:tc>
          <w:tcPr>
            <w:tcW w:w="3094" w:type="dxa"/>
            <w:gridSpan w:val="2"/>
          </w:tcPr>
          <w:p w14:paraId="68613C88" w14:textId="77777777" w:rsidR="00F7384A" w:rsidRDefault="00F7384A" w:rsidP="00F7384A">
            <w:pPr>
              <w:rPr>
                <w:b/>
                <w:kern w:val="2"/>
                <w:szCs w:val="24"/>
              </w:rPr>
            </w:pPr>
            <w:r>
              <w:rPr>
                <w:b/>
                <w:szCs w:val="24"/>
              </w:rPr>
              <w:t>6.2. Terminas Paslaugų trūkumams pašalinti</w:t>
            </w:r>
          </w:p>
        </w:tc>
        <w:tc>
          <w:tcPr>
            <w:tcW w:w="6441" w:type="dxa"/>
            <w:gridSpan w:val="2"/>
          </w:tcPr>
          <w:p w14:paraId="755C2510" w14:textId="77777777" w:rsidR="00F7384A" w:rsidRPr="00B803D4" w:rsidRDefault="00F7384A" w:rsidP="00F7384A">
            <w:pPr>
              <w:jc w:val="both"/>
              <w:rPr>
                <w:color w:val="000000" w:themeColor="text1"/>
                <w:kern w:val="2"/>
                <w:szCs w:val="24"/>
              </w:rPr>
            </w:pPr>
            <w:r w:rsidRPr="00D12062">
              <w:rPr>
                <w:color w:val="000000" w:themeColor="text1"/>
                <w:kern w:val="2"/>
                <w:szCs w:val="24"/>
              </w:rPr>
              <w:t>6</w:t>
            </w:r>
            <w:r w:rsidRPr="00B803D4">
              <w:rPr>
                <w:color w:val="000000" w:themeColor="text1"/>
                <w:kern w:val="2"/>
                <w:szCs w:val="24"/>
              </w:rPr>
              <w:t xml:space="preserve">.2.1. Garantinio termino laikotarpiu ir (arba) bet kuriuo Sutarties galiojimo metu nustačius Paslaugų trūkumų, Tiekėjas turi </w:t>
            </w:r>
            <w:r w:rsidRPr="00B803D4">
              <w:rPr>
                <w:b/>
                <w:color w:val="000000" w:themeColor="text1"/>
                <w:kern w:val="2"/>
                <w:szCs w:val="24"/>
              </w:rPr>
              <w:t>ne vėliau kaip</w:t>
            </w:r>
            <w:r w:rsidRPr="00B803D4">
              <w:rPr>
                <w:color w:val="000000" w:themeColor="text1"/>
                <w:kern w:val="2"/>
                <w:szCs w:val="24"/>
              </w:rPr>
              <w:t xml:space="preserve"> </w:t>
            </w:r>
            <w:r w:rsidRPr="00AA4551">
              <w:rPr>
                <w:color w:val="000000" w:themeColor="text1"/>
                <w:kern w:val="2"/>
                <w:szCs w:val="24"/>
              </w:rPr>
              <w:t>per 5 (penkias) darbo dienas</w:t>
            </w:r>
            <w:r w:rsidRPr="00B803D4">
              <w:rPr>
                <w:color w:val="000000" w:themeColor="text1"/>
                <w:kern w:val="2"/>
                <w:szCs w:val="24"/>
              </w:rPr>
              <w:t xml:space="preserve"> nuo rašytinės pretenzijos gavimo dienos pašalinti Paslaugų trūkumus.</w:t>
            </w:r>
          </w:p>
          <w:p w14:paraId="663AAA1A" w14:textId="77777777" w:rsidR="00F7384A" w:rsidRDefault="00F7384A" w:rsidP="00F7384A">
            <w:pPr>
              <w:jc w:val="both"/>
              <w:rPr>
                <w:color w:val="000000" w:themeColor="text1"/>
                <w:kern w:val="2"/>
                <w:szCs w:val="24"/>
              </w:rPr>
            </w:pPr>
            <w:r w:rsidRPr="00B803D4">
              <w:rPr>
                <w:color w:val="000000" w:themeColor="text1"/>
                <w:kern w:val="2"/>
                <w:szCs w:val="24"/>
              </w:rPr>
              <w:t>6.2.2 Sutarties šalys gali susitarti dėl ilgesnio Paslaugų trūkumų pašalinimo termino, jei trūkumas yra esminis ir (ar) reikalaujantis ilgesnio pašalinimo termino.</w:t>
            </w:r>
          </w:p>
          <w:p w14:paraId="3D96DC2A" w14:textId="5189DA68" w:rsidR="0005104D" w:rsidRDefault="0005104D" w:rsidP="00F7384A">
            <w:pPr>
              <w:jc w:val="both"/>
              <w:rPr>
                <w:color w:val="000000" w:themeColor="text1"/>
                <w:kern w:val="2"/>
                <w:szCs w:val="24"/>
              </w:rPr>
            </w:pPr>
            <w:r w:rsidRPr="007D0542">
              <w:rPr>
                <w:color w:val="000000" w:themeColor="text1"/>
                <w:kern w:val="2"/>
                <w:szCs w:val="24"/>
              </w:rPr>
              <w:t>6.2.3. Pirkėjas gali atsisakyti priimti nekokybišką ir (arba) sutarties ir Techninės specifikacijos nuostatų neatitinkančią Paslaugą.</w:t>
            </w:r>
          </w:p>
          <w:p w14:paraId="6B06DA16" w14:textId="60A40BCE" w:rsidR="00F7384A" w:rsidRPr="008E71C6" w:rsidRDefault="00F7384A" w:rsidP="00BF021D">
            <w:pPr>
              <w:jc w:val="both"/>
              <w:rPr>
                <w:color w:val="000000"/>
              </w:rPr>
            </w:pPr>
          </w:p>
        </w:tc>
      </w:tr>
      <w:tr w:rsidR="00F7384A" w14:paraId="3EB63739" w14:textId="77777777" w:rsidTr="00486F2B">
        <w:trPr>
          <w:trHeight w:val="300"/>
        </w:trPr>
        <w:tc>
          <w:tcPr>
            <w:tcW w:w="3094" w:type="dxa"/>
            <w:gridSpan w:val="2"/>
          </w:tcPr>
          <w:p w14:paraId="1434489C" w14:textId="77777777" w:rsidR="00F7384A" w:rsidRDefault="00F7384A" w:rsidP="00F7384A">
            <w:pPr>
              <w:rPr>
                <w:b/>
                <w:szCs w:val="24"/>
              </w:rPr>
            </w:pPr>
            <w:r>
              <w:rPr>
                <w:b/>
                <w:szCs w:val="24"/>
              </w:rPr>
              <w:t xml:space="preserve">6.3. Kokybinių kriterijų įgyvendinimo </w:t>
            </w:r>
            <w:r>
              <w:rPr>
                <w:b/>
                <w:bCs/>
                <w:szCs w:val="24"/>
              </w:rPr>
              <w:t xml:space="preserve">ir </w:t>
            </w:r>
            <w:r>
              <w:rPr>
                <w:b/>
                <w:szCs w:val="24"/>
              </w:rPr>
              <w:t>tikrinimo tvarka</w:t>
            </w:r>
          </w:p>
        </w:tc>
        <w:tc>
          <w:tcPr>
            <w:tcW w:w="6441" w:type="dxa"/>
            <w:gridSpan w:val="2"/>
          </w:tcPr>
          <w:p w14:paraId="02AB6F0C" w14:textId="479A6F61" w:rsidR="0005104D" w:rsidRPr="009E5537" w:rsidRDefault="0005104D" w:rsidP="009E5537">
            <w:pPr>
              <w:jc w:val="both"/>
              <w:rPr>
                <w:kern w:val="2"/>
                <w:szCs w:val="24"/>
              </w:rPr>
            </w:pPr>
            <w:r w:rsidRPr="009E5537">
              <w:rPr>
                <w:kern w:val="2"/>
                <w:szCs w:val="24"/>
              </w:rPr>
              <w:t>6.3.1. Pateiktų duomenų kokybė turi atitikti TRD4 v4.6 dokumentuose apibrėžtus duomenų kokybės reikalavimus nustatytus šiuose dokumentuose:</w:t>
            </w:r>
          </w:p>
          <w:p w14:paraId="05CFD875" w14:textId="18213B71" w:rsidR="0005104D" w:rsidRPr="009E5537" w:rsidRDefault="0005104D" w:rsidP="009E5537">
            <w:pPr>
              <w:jc w:val="both"/>
              <w:rPr>
                <w:kern w:val="2"/>
                <w:szCs w:val="24"/>
              </w:rPr>
            </w:pPr>
            <w:r w:rsidRPr="009E5537">
              <w:rPr>
                <w:kern w:val="2"/>
                <w:szCs w:val="24"/>
              </w:rPr>
              <w:t>6.3.</w:t>
            </w:r>
            <w:r w:rsidR="00B34A0F" w:rsidRPr="009E5537">
              <w:rPr>
                <w:kern w:val="2"/>
                <w:szCs w:val="24"/>
              </w:rPr>
              <w:t>1.1.</w:t>
            </w:r>
            <w:r w:rsidRPr="009E5537">
              <w:rPr>
                <w:kern w:val="2"/>
                <w:szCs w:val="24"/>
              </w:rPr>
              <w:t xml:space="preserve"> Atvaizdų tikslumo vertinimo proceso (angl. - </w:t>
            </w:r>
            <w:proofErr w:type="spellStart"/>
            <w:r w:rsidRPr="009E5537">
              <w:rPr>
                <w:kern w:val="2"/>
                <w:szCs w:val="24"/>
              </w:rPr>
              <w:t>Imagery</w:t>
            </w:r>
            <w:proofErr w:type="spellEnd"/>
            <w:r w:rsidRPr="009E5537">
              <w:rPr>
                <w:kern w:val="2"/>
                <w:szCs w:val="24"/>
              </w:rPr>
              <w:t xml:space="preserve"> </w:t>
            </w:r>
            <w:proofErr w:type="spellStart"/>
            <w:r w:rsidRPr="009E5537">
              <w:rPr>
                <w:kern w:val="2"/>
                <w:szCs w:val="24"/>
              </w:rPr>
              <w:t>benchmarking</w:t>
            </w:r>
            <w:proofErr w:type="spellEnd"/>
            <w:r w:rsidRPr="009E5537">
              <w:rPr>
                <w:kern w:val="2"/>
                <w:szCs w:val="24"/>
              </w:rPr>
              <w:t xml:space="preserve"> </w:t>
            </w:r>
            <w:proofErr w:type="spellStart"/>
            <w:r w:rsidRPr="009E5537">
              <w:rPr>
                <w:kern w:val="2"/>
                <w:szCs w:val="24"/>
              </w:rPr>
              <w:t>process</w:t>
            </w:r>
            <w:proofErr w:type="spellEnd"/>
            <w:r w:rsidRPr="009E5537">
              <w:rPr>
                <w:kern w:val="2"/>
                <w:szCs w:val="24"/>
              </w:rPr>
              <w:t>) dokumentas, nustatantis duomenų surinkimui naudojamų atvaizdų t</w:t>
            </w:r>
            <w:r w:rsidR="00E215B5" w:rsidRPr="009E5537">
              <w:rPr>
                <w:kern w:val="2"/>
                <w:szCs w:val="24"/>
              </w:rPr>
              <w:t>ikslumo ir kokybės reikalavimus</w:t>
            </w:r>
            <w:r w:rsidRPr="009E5537">
              <w:rPr>
                <w:kern w:val="2"/>
                <w:szCs w:val="24"/>
              </w:rPr>
              <w:t>.</w:t>
            </w:r>
          </w:p>
          <w:p w14:paraId="11AFC3B8" w14:textId="03C3E010" w:rsidR="0005104D" w:rsidRPr="009E5537" w:rsidRDefault="0005104D" w:rsidP="009E5537">
            <w:pPr>
              <w:jc w:val="both"/>
              <w:rPr>
                <w:kern w:val="2"/>
                <w:szCs w:val="24"/>
              </w:rPr>
            </w:pPr>
            <w:r w:rsidRPr="009E5537">
              <w:rPr>
                <w:kern w:val="2"/>
                <w:szCs w:val="24"/>
              </w:rPr>
              <w:t>6.3.</w:t>
            </w:r>
            <w:r w:rsidR="00B34A0F" w:rsidRPr="009E5537">
              <w:rPr>
                <w:kern w:val="2"/>
                <w:szCs w:val="24"/>
              </w:rPr>
              <w:t>1</w:t>
            </w:r>
            <w:r w:rsidRPr="009E5537">
              <w:rPr>
                <w:kern w:val="2"/>
                <w:szCs w:val="24"/>
              </w:rPr>
              <w:t>.</w:t>
            </w:r>
            <w:r w:rsidR="00B34A0F" w:rsidRPr="009E5537">
              <w:rPr>
                <w:kern w:val="2"/>
                <w:szCs w:val="24"/>
              </w:rPr>
              <w:t>2.</w:t>
            </w:r>
            <w:r w:rsidRPr="009E5537">
              <w:rPr>
                <w:kern w:val="2"/>
                <w:szCs w:val="24"/>
              </w:rPr>
              <w:t xml:space="preserve"> Duomenų surinkimo kokybės reikalavimai (angl. - </w:t>
            </w:r>
            <w:proofErr w:type="spellStart"/>
            <w:r w:rsidRPr="009E5537">
              <w:rPr>
                <w:kern w:val="2"/>
                <w:szCs w:val="24"/>
              </w:rPr>
              <w:t>Definition</w:t>
            </w:r>
            <w:proofErr w:type="spellEnd"/>
            <w:r w:rsidRPr="009E5537">
              <w:rPr>
                <w:kern w:val="2"/>
                <w:szCs w:val="24"/>
              </w:rPr>
              <w:t xml:space="preserve"> </w:t>
            </w:r>
            <w:proofErr w:type="spellStart"/>
            <w:r w:rsidRPr="009E5537">
              <w:rPr>
                <w:kern w:val="2"/>
                <w:szCs w:val="24"/>
              </w:rPr>
              <w:t>of</w:t>
            </w:r>
            <w:proofErr w:type="spellEnd"/>
            <w:r w:rsidRPr="009E5537">
              <w:rPr>
                <w:kern w:val="2"/>
                <w:szCs w:val="24"/>
              </w:rPr>
              <w:t xml:space="preserve">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level</w:t>
            </w:r>
            <w:proofErr w:type="spellEnd"/>
            <w:r w:rsidRPr="009E5537">
              <w:rPr>
                <w:kern w:val="2"/>
                <w:szCs w:val="24"/>
              </w:rPr>
              <w:t>), nusakantys duomenų geografinio tikslumo, objektų tematinio identifikavimo, semantinio ir loginio duomenų surinkimo nuoseklumo reikalavimus.</w:t>
            </w:r>
          </w:p>
          <w:p w14:paraId="1EF431B1" w14:textId="392A5856" w:rsidR="0005104D" w:rsidRPr="009E5537" w:rsidRDefault="0005104D" w:rsidP="009E5537">
            <w:pPr>
              <w:jc w:val="both"/>
              <w:rPr>
                <w:kern w:val="2"/>
                <w:szCs w:val="24"/>
              </w:rPr>
            </w:pPr>
            <w:r w:rsidRPr="006A0D14">
              <w:rPr>
                <w:kern w:val="2"/>
                <w:szCs w:val="24"/>
              </w:rPr>
              <w:t>6.</w:t>
            </w:r>
            <w:r w:rsidRPr="009E5537">
              <w:rPr>
                <w:kern w:val="2"/>
                <w:szCs w:val="24"/>
              </w:rPr>
              <w:t>3.</w:t>
            </w:r>
            <w:r w:rsidR="00B34A0F" w:rsidRPr="009E5537">
              <w:rPr>
                <w:kern w:val="2"/>
                <w:szCs w:val="24"/>
              </w:rPr>
              <w:t>1</w:t>
            </w:r>
            <w:r w:rsidRPr="009E5537">
              <w:rPr>
                <w:kern w:val="2"/>
                <w:szCs w:val="24"/>
              </w:rPr>
              <w:t>.</w:t>
            </w:r>
            <w:r w:rsidR="005A0A29" w:rsidRPr="009E5537">
              <w:rPr>
                <w:kern w:val="2"/>
                <w:szCs w:val="24"/>
              </w:rPr>
              <w:t>3.</w:t>
            </w:r>
            <w:r w:rsidRPr="009E5537">
              <w:rPr>
                <w:kern w:val="2"/>
                <w:szCs w:val="24"/>
              </w:rPr>
              <w:t xml:space="preserve"> Duomenų kokybės vertinimo instrukcija (angl. -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assurance</w:t>
            </w:r>
            <w:proofErr w:type="spellEnd"/>
            <w:r w:rsidRPr="009E5537">
              <w:rPr>
                <w:kern w:val="2"/>
                <w:szCs w:val="24"/>
              </w:rPr>
              <w:t xml:space="preserve"> </w:t>
            </w:r>
            <w:proofErr w:type="spellStart"/>
            <w:r w:rsidRPr="009E5537">
              <w:rPr>
                <w:kern w:val="2"/>
                <w:szCs w:val="24"/>
              </w:rPr>
              <w:t>cookbook</w:t>
            </w:r>
            <w:proofErr w:type="spellEnd"/>
            <w:r w:rsidRPr="009E5537">
              <w:rPr>
                <w:kern w:val="2"/>
                <w:szCs w:val="24"/>
              </w:rPr>
              <w:t>.), kurios laikymasis užtikrina surinktų vektorinių duomenų kokybę, homogeniškumą ir patikimumą.</w:t>
            </w:r>
          </w:p>
          <w:p w14:paraId="19232550" w14:textId="54E93C1A" w:rsidR="0005104D" w:rsidRPr="009E5537" w:rsidRDefault="0005104D" w:rsidP="009E5537">
            <w:pPr>
              <w:jc w:val="both"/>
              <w:rPr>
                <w:kern w:val="2"/>
                <w:szCs w:val="24"/>
              </w:rPr>
            </w:pPr>
            <w:r w:rsidRPr="009E5537">
              <w:rPr>
                <w:kern w:val="2"/>
                <w:szCs w:val="24"/>
              </w:rPr>
              <w:t>6.3.</w:t>
            </w:r>
            <w:r w:rsidR="005A0A29" w:rsidRPr="009E5537">
              <w:rPr>
                <w:kern w:val="2"/>
                <w:szCs w:val="24"/>
              </w:rPr>
              <w:t>1.4</w:t>
            </w:r>
            <w:r w:rsidRPr="009E5537">
              <w:rPr>
                <w:kern w:val="2"/>
                <w:szCs w:val="24"/>
              </w:rPr>
              <w:t>. GAIT parametrai (angl. - GAIT (</w:t>
            </w:r>
            <w:proofErr w:type="spellStart"/>
            <w:r w:rsidRPr="009E5537">
              <w:rPr>
                <w:kern w:val="2"/>
                <w:szCs w:val="24"/>
              </w:rPr>
              <w:t>Geospatial</w:t>
            </w:r>
            <w:proofErr w:type="spellEnd"/>
            <w:r w:rsidRPr="009E5537">
              <w:rPr>
                <w:kern w:val="2"/>
                <w:szCs w:val="24"/>
              </w:rPr>
              <w:t xml:space="preserve"> </w:t>
            </w:r>
            <w:proofErr w:type="spellStart"/>
            <w:r w:rsidRPr="009E5537">
              <w:rPr>
                <w:kern w:val="2"/>
                <w:szCs w:val="24"/>
              </w:rPr>
              <w:t>Analysis</w:t>
            </w:r>
            <w:proofErr w:type="spellEnd"/>
            <w:r w:rsidRPr="009E5537">
              <w:rPr>
                <w:kern w:val="2"/>
                <w:szCs w:val="24"/>
              </w:rPr>
              <w:t xml:space="preserve"> </w:t>
            </w:r>
            <w:proofErr w:type="spellStart"/>
            <w:r w:rsidRPr="009E5537">
              <w:rPr>
                <w:kern w:val="2"/>
                <w:szCs w:val="24"/>
              </w:rPr>
              <w:t>and</w:t>
            </w:r>
            <w:proofErr w:type="spellEnd"/>
            <w:r w:rsidRPr="009E5537">
              <w:rPr>
                <w:kern w:val="2"/>
                <w:szCs w:val="24"/>
              </w:rPr>
              <w:t xml:space="preserve"> </w:t>
            </w:r>
            <w:proofErr w:type="spellStart"/>
            <w:r w:rsidRPr="009E5537">
              <w:rPr>
                <w:kern w:val="2"/>
                <w:szCs w:val="24"/>
              </w:rPr>
              <w:t>Integrity</w:t>
            </w:r>
            <w:proofErr w:type="spellEnd"/>
            <w:r w:rsidRPr="009E5537">
              <w:rPr>
                <w:kern w:val="2"/>
                <w:szCs w:val="24"/>
              </w:rPr>
              <w:t xml:space="preserve"> </w:t>
            </w:r>
            <w:proofErr w:type="spellStart"/>
            <w:r w:rsidRPr="009E5537">
              <w:rPr>
                <w:kern w:val="2"/>
                <w:szCs w:val="24"/>
              </w:rPr>
              <w:t>Tool</w:t>
            </w:r>
            <w:proofErr w:type="spellEnd"/>
            <w:r w:rsidRPr="009E5537">
              <w:rPr>
                <w:kern w:val="2"/>
                <w:szCs w:val="24"/>
              </w:rPr>
              <w:t xml:space="preserve">) </w:t>
            </w:r>
            <w:proofErr w:type="spellStart"/>
            <w:r w:rsidRPr="009E5537">
              <w:rPr>
                <w:kern w:val="2"/>
                <w:szCs w:val="24"/>
              </w:rPr>
              <w:t>parameters</w:t>
            </w:r>
            <w:proofErr w:type="spellEnd"/>
            <w:r w:rsidRPr="009E5537">
              <w:rPr>
                <w:kern w:val="2"/>
                <w:szCs w:val="24"/>
              </w:rPr>
              <w:t>) aprašantys kokybės kontrolės procesą naudojant GAIT įrankį.</w:t>
            </w:r>
          </w:p>
          <w:p w14:paraId="745B2D43" w14:textId="48F0F480" w:rsidR="0005104D" w:rsidRPr="009E5537" w:rsidRDefault="0005104D" w:rsidP="009E5537">
            <w:pPr>
              <w:jc w:val="both"/>
              <w:rPr>
                <w:kern w:val="2"/>
                <w:szCs w:val="24"/>
              </w:rPr>
            </w:pPr>
            <w:r w:rsidRPr="009E5537">
              <w:rPr>
                <w:kern w:val="2"/>
                <w:szCs w:val="24"/>
              </w:rPr>
              <w:t>6.3.</w:t>
            </w:r>
            <w:r w:rsidR="005A0A29" w:rsidRPr="009E5537">
              <w:rPr>
                <w:kern w:val="2"/>
                <w:szCs w:val="24"/>
              </w:rPr>
              <w:t>1</w:t>
            </w:r>
            <w:r w:rsidRPr="009E5537">
              <w:rPr>
                <w:kern w:val="2"/>
                <w:szCs w:val="24"/>
              </w:rPr>
              <w:t>.</w:t>
            </w:r>
            <w:r w:rsidR="005A0A29" w:rsidRPr="009E5537">
              <w:rPr>
                <w:kern w:val="2"/>
                <w:szCs w:val="24"/>
              </w:rPr>
              <w:t>5.</w:t>
            </w:r>
            <w:r w:rsidRPr="009E5537">
              <w:rPr>
                <w:kern w:val="2"/>
                <w:szCs w:val="24"/>
              </w:rPr>
              <w:t xml:space="preserve"> Duomenų kokybės vertinimo ataskaitų formos (angl. -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assurance</w:t>
            </w:r>
            <w:proofErr w:type="spellEnd"/>
            <w:r w:rsidRPr="009E5537">
              <w:rPr>
                <w:kern w:val="2"/>
                <w:szCs w:val="24"/>
              </w:rPr>
              <w:t xml:space="preserve"> </w:t>
            </w:r>
            <w:proofErr w:type="spellStart"/>
            <w:r w:rsidRPr="009E5537">
              <w:rPr>
                <w:kern w:val="2"/>
                <w:szCs w:val="24"/>
              </w:rPr>
              <w:t>cookbook</w:t>
            </w:r>
            <w:proofErr w:type="spellEnd"/>
            <w:r w:rsidRPr="009E5537">
              <w:rPr>
                <w:kern w:val="2"/>
                <w:szCs w:val="24"/>
              </w:rPr>
              <w:t xml:space="preserve"> </w:t>
            </w:r>
            <w:proofErr w:type="spellStart"/>
            <w:r w:rsidRPr="009E5537">
              <w:rPr>
                <w:kern w:val="2"/>
                <w:szCs w:val="24"/>
              </w:rPr>
              <w:t>forms</w:t>
            </w:r>
            <w:proofErr w:type="spellEnd"/>
            <w:r w:rsidRPr="009E5537">
              <w:rPr>
                <w:kern w:val="2"/>
                <w:szCs w:val="24"/>
              </w:rPr>
              <w:t>), naudojamos duomenų kokybės kontrolės standartizuotų ataskaitų parengimui.</w:t>
            </w:r>
          </w:p>
          <w:p w14:paraId="68E45890" w14:textId="6F166C4A" w:rsidR="0005104D" w:rsidRPr="009E5537" w:rsidRDefault="00B34A0F" w:rsidP="009E5537">
            <w:pPr>
              <w:jc w:val="both"/>
              <w:rPr>
                <w:kern w:val="2"/>
                <w:szCs w:val="24"/>
              </w:rPr>
            </w:pPr>
            <w:r w:rsidRPr="009E5537">
              <w:rPr>
                <w:kern w:val="2"/>
                <w:szCs w:val="24"/>
              </w:rPr>
              <w:t>6.3.</w:t>
            </w:r>
            <w:r w:rsidR="005A0A29" w:rsidRPr="009E5537">
              <w:rPr>
                <w:kern w:val="2"/>
                <w:szCs w:val="24"/>
              </w:rPr>
              <w:t>1</w:t>
            </w:r>
            <w:r w:rsidRPr="009E5537">
              <w:rPr>
                <w:kern w:val="2"/>
                <w:szCs w:val="24"/>
              </w:rPr>
              <w:t>.</w:t>
            </w:r>
            <w:r w:rsidR="005A0A29" w:rsidRPr="009E5537">
              <w:rPr>
                <w:kern w:val="2"/>
                <w:szCs w:val="24"/>
              </w:rPr>
              <w:t>6.</w:t>
            </w:r>
            <w:r w:rsidR="0005104D" w:rsidRPr="009E5537">
              <w:rPr>
                <w:kern w:val="2"/>
                <w:szCs w:val="24"/>
              </w:rPr>
              <w:t xml:space="preserve"> MGCP duomenų tikrinimo gairės (angl. - MGCP data </w:t>
            </w:r>
            <w:proofErr w:type="spellStart"/>
            <w:r w:rsidR="0005104D" w:rsidRPr="009E5537">
              <w:rPr>
                <w:kern w:val="2"/>
                <w:szCs w:val="24"/>
              </w:rPr>
              <w:t>review</w:t>
            </w:r>
            <w:proofErr w:type="spellEnd"/>
            <w:r w:rsidR="0005104D" w:rsidRPr="009E5537">
              <w:rPr>
                <w:kern w:val="2"/>
                <w:szCs w:val="24"/>
              </w:rPr>
              <w:t xml:space="preserve"> </w:t>
            </w:r>
            <w:proofErr w:type="spellStart"/>
            <w:r w:rsidR="0005104D" w:rsidRPr="009E5537">
              <w:rPr>
                <w:kern w:val="2"/>
                <w:szCs w:val="24"/>
              </w:rPr>
              <w:t>guidelines</w:t>
            </w:r>
            <w:proofErr w:type="spellEnd"/>
            <w:r w:rsidR="0005104D" w:rsidRPr="009E5537">
              <w:rPr>
                <w:kern w:val="2"/>
                <w:szCs w:val="24"/>
              </w:rPr>
              <w:t>), padedančios efektyviai atlikti duomenų tikrinimo procesą.</w:t>
            </w:r>
          </w:p>
          <w:p w14:paraId="1B26803B" w14:textId="31B2E41A" w:rsidR="0005104D" w:rsidRPr="009E5537" w:rsidRDefault="00B34A0F" w:rsidP="009E5537">
            <w:pPr>
              <w:jc w:val="both"/>
              <w:rPr>
                <w:kern w:val="2"/>
                <w:szCs w:val="24"/>
              </w:rPr>
            </w:pPr>
            <w:r w:rsidRPr="009E5537">
              <w:rPr>
                <w:kern w:val="2"/>
                <w:szCs w:val="24"/>
              </w:rPr>
              <w:t>6.3.</w:t>
            </w:r>
            <w:r w:rsidR="005A0A29" w:rsidRPr="009E5537">
              <w:rPr>
                <w:kern w:val="2"/>
                <w:szCs w:val="24"/>
              </w:rPr>
              <w:t>1</w:t>
            </w:r>
            <w:r w:rsidR="0005104D" w:rsidRPr="009E5537">
              <w:rPr>
                <w:kern w:val="2"/>
                <w:szCs w:val="24"/>
              </w:rPr>
              <w:t>.</w:t>
            </w:r>
            <w:r w:rsidR="005A0A29" w:rsidRPr="009E5537">
              <w:rPr>
                <w:kern w:val="2"/>
                <w:szCs w:val="24"/>
              </w:rPr>
              <w:t>7.</w:t>
            </w:r>
            <w:r w:rsidR="0005104D" w:rsidRPr="009E5537">
              <w:rPr>
                <w:kern w:val="2"/>
                <w:szCs w:val="24"/>
              </w:rPr>
              <w:t xml:space="preserve"> Pateikiami duomenys, turi būti patikrinti aktualiausia GAIT įrankio versija, neturėti geometrinių, atributinių, identifikavimo ar kitų klaidų. Tikrinimo įrankis bus pateiktas sutarties vykdymo metu.</w:t>
            </w:r>
          </w:p>
          <w:p w14:paraId="2F120AD6" w14:textId="7D995450" w:rsidR="0005104D" w:rsidRPr="009E5537" w:rsidRDefault="00D94F1B" w:rsidP="009E5537">
            <w:pPr>
              <w:jc w:val="both"/>
              <w:rPr>
                <w:kern w:val="2"/>
                <w:szCs w:val="24"/>
              </w:rPr>
            </w:pPr>
            <w:r w:rsidRPr="00B4754B">
              <w:rPr>
                <w:kern w:val="2"/>
                <w:szCs w:val="24"/>
              </w:rPr>
              <w:t>6.3.</w:t>
            </w:r>
            <w:r w:rsidRPr="009E5537">
              <w:rPr>
                <w:kern w:val="2"/>
                <w:szCs w:val="24"/>
              </w:rPr>
              <w:t>2</w:t>
            </w:r>
            <w:r w:rsidR="0005104D" w:rsidRPr="009E5537">
              <w:rPr>
                <w:kern w:val="2"/>
                <w:szCs w:val="24"/>
              </w:rPr>
              <w:t xml:space="preserve">. Turi būti užtikrinta, kad pateikti techniniai dokumentai, duomenų struktūros, pateikta papildoma informacija, duomenų kokybės kontrolės įrankiai, kokybės kontrolės proceso rezultatai, </w:t>
            </w:r>
            <w:r w:rsidR="0005104D" w:rsidRPr="009E5537">
              <w:rPr>
                <w:kern w:val="2"/>
                <w:szCs w:val="24"/>
              </w:rPr>
              <w:lastRenderedPageBreak/>
              <w:t>pirminiai, tarpiniai ir galutiniai duomenys nebus perleisti, platinami, paviešinti ar kaip kitaip atskleisti tretiesiems asmenims neribotą laiką.</w:t>
            </w:r>
          </w:p>
          <w:p w14:paraId="6AC959C9" w14:textId="279DF097" w:rsidR="0005104D" w:rsidRPr="009E5537" w:rsidRDefault="00D94F1B" w:rsidP="009E5537">
            <w:pPr>
              <w:jc w:val="both"/>
              <w:rPr>
                <w:kern w:val="2"/>
                <w:szCs w:val="24"/>
              </w:rPr>
            </w:pPr>
            <w:r w:rsidRPr="009E5537">
              <w:rPr>
                <w:kern w:val="2"/>
                <w:szCs w:val="24"/>
              </w:rPr>
              <w:t>6.3.3</w:t>
            </w:r>
            <w:r w:rsidR="0005104D" w:rsidRPr="009E5537">
              <w:rPr>
                <w:kern w:val="2"/>
                <w:szCs w:val="24"/>
              </w:rPr>
              <w:t>. Turi būti užtikrinta, kad duomenys nebus naudojami išvestiniams produktams sukurti.</w:t>
            </w:r>
          </w:p>
          <w:p w14:paraId="53A43498" w14:textId="098C3E50" w:rsidR="00393388" w:rsidRPr="009E5537" w:rsidRDefault="00AC13A0" w:rsidP="009E5537">
            <w:pPr>
              <w:jc w:val="both"/>
              <w:rPr>
                <w:kern w:val="2"/>
                <w:szCs w:val="24"/>
              </w:rPr>
            </w:pPr>
            <w:r w:rsidRPr="009E5537">
              <w:rPr>
                <w:kern w:val="2"/>
                <w:szCs w:val="24"/>
              </w:rPr>
              <w:t xml:space="preserve">6.3.4. Sutarties vykdymo metu paslaugos tiekėjui pateikiant duomenis tikrinimui pagal </w:t>
            </w:r>
            <w:r w:rsidR="009E5537">
              <w:rPr>
                <w:kern w:val="2"/>
                <w:szCs w:val="24"/>
              </w:rPr>
              <w:t>Sutarties 3 priede</w:t>
            </w:r>
            <w:r w:rsidRPr="009E5537">
              <w:rPr>
                <w:kern w:val="2"/>
                <w:szCs w:val="24"/>
              </w:rPr>
              <w:t xml:space="preserve"> nustatytus terminus ir sąlygas, kartu su duomenimis tiekėjas turi pateikti ir duomenų atitikimo nustatytiems</w:t>
            </w:r>
            <w:r w:rsidRPr="00EC3A1B">
              <w:rPr>
                <w:kern w:val="2"/>
                <w:szCs w:val="24"/>
              </w:rPr>
              <w:t xml:space="preserve"> kokybės reikalavimams patvirtinimą, </w:t>
            </w:r>
            <w:r w:rsidRPr="00EC3A1B">
              <w:rPr>
                <w:color w:val="000000" w:themeColor="text1"/>
                <w:szCs w:val="24"/>
              </w:rPr>
              <w:t>kurio forma pateikta Sutarties priede</w:t>
            </w:r>
            <w:r w:rsidR="009E5537">
              <w:rPr>
                <w:color w:val="000000" w:themeColor="text1"/>
                <w:szCs w:val="24"/>
              </w:rPr>
              <w:t xml:space="preserve"> Nr. 5</w:t>
            </w:r>
            <w:r w:rsidRPr="00EC3A1B">
              <w:rPr>
                <w:color w:val="000000" w:themeColor="text1"/>
                <w:szCs w:val="24"/>
              </w:rPr>
              <w:t xml:space="preserve"> „Duomenų atitikimo kokybės reikalavimams patvirtinimas“</w:t>
            </w:r>
            <w:r w:rsidR="009E5537">
              <w:rPr>
                <w:color w:val="000000" w:themeColor="text1"/>
                <w:szCs w:val="24"/>
              </w:rPr>
              <w:t xml:space="preserve"> (toliau – Sutarties 5 priedas)</w:t>
            </w:r>
            <w:r w:rsidRPr="00EC3A1B">
              <w:rPr>
                <w:kern w:val="2"/>
                <w:szCs w:val="24"/>
              </w:rPr>
              <w:t xml:space="preserve">. </w:t>
            </w:r>
            <w:r w:rsidRPr="00EC3A1B">
              <w:rPr>
                <w:color w:val="000000" w:themeColor="text1"/>
                <w:szCs w:val="24"/>
              </w:rPr>
              <w:t xml:space="preserve">Pateikiami Teikėjo duomenys, turi būti patikrinti aktualiausia GAIT (angl. - </w:t>
            </w:r>
            <w:proofErr w:type="spellStart"/>
            <w:r w:rsidRPr="00EC3A1B">
              <w:rPr>
                <w:color w:val="000000" w:themeColor="text1"/>
                <w:szCs w:val="24"/>
              </w:rPr>
              <w:t>Geospatial</w:t>
            </w:r>
            <w:proofErr w:type="spellEnd"/>
            <w:r w:rsidRPr="00EC3A1B">
              <w:rPr>
                <w:color w:val="000000" w:themeColor="text1"/>
                <w:szCs w:val="24"/>
              </w:rPr>
              <w:t xml:space="preserve"> </w:t>
            </w:r>
            <w:proofErr w:type="spellStart"/>
            <w:r w:rsidRPr="00EC3A1B">
              <w:rPr>
                <w:color w:val="000000" w:themeColor="text1"/>
                <w:szCs w:val="24"/>
              </w:rPr>
              <w:t>Analysis</w:t>
            </w:r>
            <w:proofErr w:type="spellEnd"/>
            <w:r w:rsidRPr="00EC3A1B">
              <w:rPr>
                <w:color w:val="000000" w:themeColor="text1"/>
                <w:szCs w:val="24"/>
              </w:rPr>
              <w:t xml:space="preserve"> </w:t>
            </w:r>
            <w:proofErr w:type="spellStart"/>
            <w:r w:rsidRPr="00EC3A1B">
              <w:rPr>
                <w:color w:val="000000" w:themeColor="text1"/>
                <w:szCs w:val="24"/>
              </w:rPr>
              <w:t>and</w:t>
            </w:r>
            <w:proofErr w:type="spellEnd"/>
            <w:r w:rsidRPr="00EC3A1B">
              <w:rPr>
                <w:color w:val="000000" w:themeColor="text1"/>
                <w:szCs w:val="24"/>
              </w:rPr>
              <w:t xml:space="preserve"> </w:t>
            </w:r>
            <w:proofErr w:type="spellStart"/>
            <w:r w:rsidRPr="00EC3A1B">
              <w:rPr>
                <w:color w:val="000000" w:themeColor="text1"/>
                <w:szCs w:val="24"/>
              </w:rPr>
              <w:t>Integrity</w:t>
            </w:r>
            <w:proofErr w:type="spellEnd"/>
            <w:r w:rsidRPr="00EC3A1B">
              <w:rPr>
                <w:color w:val="000000" w:themeColor="text1"/>
                <w:szCs w:val="24"/>
              </w:rPr>
              <w:t xml:space="preserve"> </w:t>
            </w:r>
            <w:proofErr w:type="spellStart"/>
            <w:r w:rsidRPr="00EC3A1B">
              <w:rPr>
                <w:color w:val="000000" w:themeColor="text1"/>
                <w:szCs w:val="24"/>
              </w:rPr>
              <w:t>Tool</w:t>
            </w:r>
            <w:proofErr w:type="spellEnd"/>
            <w:r w:rsidRPr="00EC3A1B">
              <w:rPr>
                <w:color w:val="000000" w:themeColor="text1"/>
                <w:szCs w:val="24"/>
              </w:rPr>
              <w:t>) įrankio versija</w:t>
            </w:r>
            <w:r>
              <w:rPr>
                <w:kern w:val="2"/>
                <w:szCs w:val="24"/>
              </w:rPr>
              <w:t xml:space="preserve">. </w:t>
            </w:r>
            <w:r w:rsidRPr="00EC3A1B">
              <w:rPr>
                <w:kern w:val="2"/>
                <w:szCs w:val="24"/>
              </w:rPr>
              <w:t xml:space="preserve">Po pirminio tikrinimo etapo </w:t>
            </w:r>
            <w:r w:rsidRPr="00EC3A1B">
              <w:rPr>
                <w:color w:val="000000" w:themeColor="text1"/>
                <w:szCs w:val="24"/>
              </w:rPr>
              <w:t>Pirkėjas užpildo duomenų patikros aktą, kurio forma pateikta Sutarties priede</w:t>
            </w:r>
            <w:r w:rsidR="009E5537">
              <w:rPr>
                <w:color w:val="000000" w:themeColor="text1"/>
                <w:szCs w:val="24"/>
              </w:rPr>
              <w:t xml:space="preserve"> Nr. 6 </w:t>
            </w:r>
            <w:r w:rsidRPr="00EC3A1B">
              <w:rPr>
                <w:color w:val="000000" w:themeColor="text1"/>
                <w:szCs w:val="24"/>
              </w:rPr>
              <w:t>„Duomenų patikros aktas“</w:t>
            </w:r>
            <w:r w:rsidR="009E5537">
              <w:rPr>
                <w:color w:val="000000" w:themeColor="text1"/>
                <w:szCs w:val="24"/>
              </w:rPr>
              <w:t xml:space="preserve"> (toliau – Sutarties 6 priedas)</w:t>
            </w:r>
            <w:r w:rsidRPr="00EC3A1B">
              <w:rPr>
                <w:color w:val="000000" w:themeColor="text1"/>
                <w:szCs w:val="24"/>
              </w:rPr>
              <w:t>,</w:t>
            </w:r>
            <w:r w:rsidRPr="00EC3A1B">
              <w:rPr>
                <w:kern w:val="2"/>
                <w:szCs w:val="24"/>
              </w:rPr>
              <w:t xml:space="preserve"> kuriame </w:t>
            </w:r>
            <w:r w:rsidRPr="009E5537">
              <w:rPr>
                <w:kern w:val="2"/>
                <w:szCs w:val="24"/>
              </w:rPr>
              <w:t>nurodomas klaidos ir trūkumai. Identifikuojant klaidas, nurodomos bendros to paties pobūdžio klaidos, neišskiriant konkrečių objektų arba gali būti nurodomas tipinės, to paties pobūdžio klaidos konkretus pavyzdys. Papildomi kokybės reikalavimai sutarties vykdymui: jei po pirminio tikrinimo etapo identifikuotos to paties pobūdžio klaidos yra fiksuojamos vėlesniuose tikrinimo etapuose, tai gali būti laikoma paslaugų teikimo trūkumu. Identifikavus klaidas ir užpildžius duomenų patikros aktą, aktas toliau perduodamas paslaugos tiekėjui kuris atsižvelgdamas į duomenų patikros akte identifikuotas klaidas inicijuoja su</w:t>
            </w:r>
            <w:r w:rsidR="009E5537">
              <w:rPr>
                <w:kern w:val="2"/>
                <w:szCs w:val="24"/>
              </w:rPr>
              <w:t>rinktų kartografinių duomenų trū</w:t>
            </w:r>
            <w:r w:rsidRPr="009E5537">
              <w:rPr>
                <w:kern w:val="2"/>
                <w:szCs w:val="24"/>
              </w:rPr>
              <w:t>kumų šalinim</w:t>
            </w:r>
            <w:r w:rsidR="009E5537">
              <w:rPr>
                <w:kern w:val="2"/>
                <w:szCs w:val="24"/>
              </w:rPr>
              <w:t>ą iki tol kol duomenys atitiks S</w:t>
            </w:r>
            <w:r w:rsidRPr="009E5537">
              <w:rPr>
                <w:kern w:val="2"/>
                <w:szCs w:val="24"/>
              </w:rPr>
              <w:t>utartyje ir jos priede (-</w:t>
            </w:r>
            <w:proofErr w:type="spellStart"/>
            <w:r w:rsidRPr="009E5537">
              <w:rPr>
                <w:kern w:val="2"/>
                <w:szCs w:val="24"/>
              </w:rPr>
              <w:t>uose</w:t>
            </w:r>
            <w:proofErr w:type="spellEnd"/>
            <w:r w:rsidRPr="009E5537">
              <w:rPr>
                <w:kern w:val="2"/>
                <w:szCs w:val="24"/>
              </w:rPr>
              <w:t>) nustatytus kokybės reikalavimus.</w:t>
            </w:r>
          </w:p>
          <w:p w14:paraId="5817EAF2" w14:textId="25C2B0CB" w:rsidR="00AC13A0" w:rsidRPr="00EC3A1B" w:rsidRDefault="00AC13A0" w:rsidP="00AC13A0">
            <w:pPr>
              <w:jc w:val="both"/>
              <w:rPr>
                <w:color w:val="000000" w:themeColor="text1"/>
                <w:szCs w:val="24"/>
              </w:rPr>
            </w:pPr>
            <w:r>
              <w:rPr>
                <w:kern w:val="2"/>
                <w:szCs w:val="24"/>
              </w:rPr>
              <w:t xml:space="preserve">6.3.5. </w:t>
            </w:r>
            <w:r w:rsidRPr="00EC3A1B">
              <w:rPr>
                <w:color w:val="000000" w:themeColor="text1"/>
                <w:szCs w:val="24"/>
              </w:rPr>
              <w:t>Tiekėjas užtikrina vidinę duomenų kokybės kontrolę.</w:t>
            </w:r>
          </w:p>
          <w:p w14:paraId="01F5687D" w14:textId="77777777" w:rsidR="00F7384A" w:rsidRDefault="00F7384A" w:rsidP="00AC13A0">
            <w:pPr>
              <w:rPr>
                <w:kern w:val="2"/>
                <w:szCs w:val="24"/>
              </w:rPr>
            </w:pPr>
          </w:p>
        </w:tc>
      </w:tr>
      <w:tr w:rsidR="00F7384A" w14:paraId="6C052F93" w14:textId="77777777" w:rsidTr="00486F2B">
        <w:trPr>
          <w:trHeight w:val="300"/>
        </w:trPr>
        <w:tc>
          <w:tcPr>
            <w:tcW w:w="9535" w:type="dxa"/>
            <w:gridSpan w:val="4"/>
          </w:tcPr>
          <w:p w14:paraId="6F71638E" w14:textId="77777777" w:rsidR="00F7384A" w:rsidRDefault="00F7384A" w:rsidP="00F7384A">
            <w:pPr>
              <w:jc w:val="center"/>
              <w:rPr>
                <w:b/>
                <w:kern w:val="2"/>
                <w:szCs w:val="24"/>
              </w:rPr>
            </w:pPr>
            <w:r>
              <w:rPr>
                <w:b/>
                <w:kern w:val="2"/>
                <w:szCs w:val="24"/>
              </w:rPr>
              <w:lastRenderedPageBreak/>
              <w:t>7. SUTARTIES VYKDYMUI PASITELKIAMI SUBTIEKĖJAI IR (AR) SPECIALISTAI</w:t>
            </w:r>
          </w:p>
        </w:tc>
      </w:tr>
      <w:tr w:rsidR="00F7384A" w14:paraId="56B6CD7E" w14:textId="77777777" w:rsidTr="00486F2B">
        <w:trPr>
          <w:trHeight w:val="300"/>
        </w:trPr>
        <w:tc>
          <w:tcPr>
            <w:tcW w:w="3094" w:type="dxa"/>
            <w:gridSpan w:val="2"/>
          </w:tcPr>
          <w:p w14:paraId="1DFF174F" w14:textId="77777777" w:rsidR="00F7384A" w:rsidRDefault="00F7384A" w:rsidP="00F7384A">
            <w:pPr>
              <w:rPr>
                <w:b/>
                <w:bCs/>
                <w:kern w:val="2"/>
                <w:szCs w:val="24"/>
              </w:rPr>
            </w:pPr>
            <w:r>
              <w:rPr>
                <w:b/>
                <w:bCs/>
                <w:kern w:val="2"/>
                <w:szCs w:val="24"/>
              </w:rPr>
              <w:t>7.1. Sutarties vykdymui pasitelkiami subtiekėjai ir (ar) specialistai</w:t>
            </w:r>
          </w:p>
        </w:tc>
        <w:tc>
          <w:tcPr>
            <w:tcW w:w="6441" w:type="dxa"/>
            <w:gridSpan w:val="2"/>
          </w:tcPr>
          <w:p w14:paraId="53C33CD3" w14:textId="55F8EFF3" w:rsidR="00F7384A" w:rsidRDefault="00F7384A" w:rsidP="00F7384A">
            <w:pPr>
              <w:jc w:val="both"/>
              <w:rPr>
                <w:i/>
                <w:color w:val="0070C0"/>
                <w:kern w:val="2"/>
                <w:shd w:val="clear" w:color="auto" w:fill="FFFFFF"/>
              </w:rPr>
            </w:pPr>
            <w:r w:rsidRPr="009E5537">
              <w:rPr>
                <w:kern w:val="2"/>
                <w:shd w:val="clear" w:color="auto" w:fill="FFFFFF"/>
              </w:rPr>
              <w:t>7.1. Teikėjas įsipareigoja Sutarties vykdymui paskirti specialistus</w:t>
            </w:r>
            <w:r w:rsidR="00683479">
              <w:rPr>
                <w:kern w:val="2"/>
                <w:shd w:val="clear" w:color="auto" w:fill="FFFFFF"/>
              </w:rPr>
              <w:t xml:space="preserve">, </w:t>
            </w:r>
            <w:r w:rsidR="00683479" w:rsidRPr="009E5537">
              <w:rPr>
                <w:kern w:val="2"/>
                <w:shd w:val="clear" w:color="auto" w:fill="FFFFFF"/>
              </w:rPr>
              <w:t xml:space="preserve">nurodytus Sutarties </w:t>
            </w:r>
            <w:r w:rsidR="00683479">
              <w:rPr>
                <w:kern w:val="2"/>
                <w:shd w:val="clear" w:color="auto" w:fill="FFFFFF"/>
              </w:rPr>
              <w:t>4</w:t>
            </w:r>
            <w:r w:rsidR="00683479" w:rsidRPr="009E5537">
              <w:rPr>
                <w:kern w:val="2"/>
                <w:shd w:val="clear" w:color="auto" w:fill="FFFFFF"/>
              </w:rPr>
              <w:t xml:space="preserve"> priede, kuriame nurodytos ir specialistų keitimo sąlygos paslaugos teikimo metu</w:t>
            </w:r>
            <w:r w:rsidRPr="009E5537">
              <w:rPr>
                <w:kern w:val="2"/>
                <w:shd w:val="clear" w:color="auto" w:fill="FFFFFF"/>
              </w:rPr>
              <w:t xml:space="preserve">: </w:t>
            </w:r>
            <w:r w:rsidRPr="009E5537">
              <w:rPr>
                <w:i/>
                <w:color w:val="0070C0"/>
                <w:kern w:val="2"/>
                <w:shd w:val="clear" w:color="auto" w:fill="FFFFFF"/>
              </w:rPr>
              <w:t>(</w:t>
            </w:r>
            <w:r w:rsidRPr="00DD1FB1">
              <w:rPr>
                <w:bCs/>
                <w:i/>
                <w:color w:val="0070C0"/>
                <w:szCs w:val="24"/>
              </w:rPr>
              <w:t>tas pats asmuo gali būti siūlomas į tiek pozicijų kiek atitinkamų reikalavimų jis tenkina</w:t>
            </w:r>
            <w:r w:rsidRPr="00DD1FB1">
              <w:rPr>
                <w:i/>
                <w:color w:val="0070C0"/>
                <w:kern w:val="2"/>
                <w:shd w:val="clear" w:color="auto" w:fill="FFFFFF"/>
              </w:rPr>
              <w:t>)</w:t>
            </w:r>
          </w:p>
          <w:p w14:paraId="4E497254" w14:textId="6AB6A5CF" w:rsidR="00F7384A" w:rsidRPr="007A73D9" w:rsidRDefault="00F7384A" w:rsidP="00F7384A">
            <w:pPr>
              <w:jc w:val="both"/>
              <w:rPr>
                <w:color w:val="000000"/>
              </w:rPr>
            </w:pPr>
            <w:r w:rsidRPr="00B4754B">
              <w:rPr>
                <w:kern w:val="2"/>
                <w:shd w:val="clear" w:color="auto" w:fill="FFFFFF"/>
              </w:rPr>
              <w:t>7.1.1</w:t>
            </w:r>
            <w:r w:rsidRPr="009E5537">
              <w:rPr>
                <w:kern w:val="2"/>
                <w:shd w:val="clear" w:color="auto" w:fill="FFFFFF"/>
              </w:rPr>
              <w:t xml:space="preserve">. </w:t>
            </w:r>
            <w:r w:rsidR="003E7633">
              <w:rPr>
                <w:kern w:val="2"/>
                <w:shd w:val="clear" w:color="auto" w:fill="FFFFFF"/>
              </w:rPr>
              <w:t xml:space="preserve"> ne mažiau kaip 1 (vieną) </w:t>
            </w:r>
            <w:r w:rsidRPr="009E5537">
              <w:rPr>
                <w:kern w:val="2"/>
                <w:shd w:val="clear" w:color="auto" w:fill="FFFFFF"/>
              </w:rPr>
              <w:t>projekto vadovą</w:t>
            </w:r>
            <w:r w:rsidR="003E7633">
              <w:rPr>
                <w:color w:val="000000"/>
              </w:rPr>
              <w:t>, turintį</w:t>
            </w:r>
            <w:r w:rsidR="003E7633" w:rsidRPr="0012049E">
              <w:rPr>
                <w:color w:val="000000"/>
              </w:rPr>
              <w:t xml:space="preserve"> technologijos ar fizinių mokslų studijų srities aukštąjį universitetinį a</w:t>
            </w:r>
            <w:r w:rsidR="003E7633">
              <w:rPr>
                <w:color w:val="000000"/>
              </w:rPr>
              <w:t xml:space="preserve">rba jam prilygintą išsilavinimą, </w:t>
            </w:r>
            <w:r w:rsidR="003E7633" w:rsidRPr="0012049E">
              <w:rPr>
                <w:color w:val="000000"/>
              </w:rPr>
              <w:t xml:space="preserve">per pastaruosius 3 metus ne trumpesnę kaip 2 metų projektų vadovo darbo patirtį </w:t>
            </w:r>
            <w:proofErr w:type="spellStart"/>
            <w:r w:rsidR="003E7633" w:rsidRPr="0012049E">
              <w:rPr>
                <w:color w:val="000000"/>
              </w:rPr>
              <w:t>geoerdvinių</w:t>
            </w:r>
            <w:proofErr w:type="spellEnd"/>
            <w:r w:rsidR="003E7633" w:rsidRPr="0012049E">
              <w:rPr>
                <w:color w:val="000000"/>
              </w:rPr>
              <w:t xml:space="preserve"> duomenų surinkimo, apdorojimo, analizės ar topografinių žemėlapių kūrimo srityse, arba turėti patvirtintą projekto vadovo, arba jam prilygintiną kvalifikaciją.</w:t>
            </w:r>
          </w:p>
          <w:p w14:paraId="5DA8B90B" w14:textId="321C7A2D" w:rsidR="00F7384A" w:rsidRPr="009E5537" w:rsidRDefault="00F7384A" w:rsidP="00F7384A">
            <w:pPr>
              <w:jc w:val="both"/>
              <w:rPr>
                <w:kern w:val="2"/>
                <w:shd w:val="clear" w:color="auto" w:fill="FFFFFF"/>
              </w:rPr>
            </w:pPr>
            <w:r w:rsidRPr="009E5537">
              <w:rPr>
                <w:kern w:val="2"/>
                <w:shd w:val="clear" w:color="auto" w:fill="FFFFFF"/>
              </w:rPr>
              <w:t xml:space="preserve">7.1.2. </w:t>
            </w:r>
            <w:r w:rsidR="003E7633">
              <w:rPr>
                <w:kern w:val="2"/>
                <w:shd w:val="clear" w:color="auto" w:fill="FFFFFF"/>
              </w:rPr>
              <w:t xml:space="preserve">ne mažiau kaip 1 (vieną) </w:t>
            </w:r>
            <w:proofErr w:type="spellStart"/>
            <w:r w:rsidRPr="009E5537">
              <w:rPr>
                <w:kern w:val="2"/>
                <w:shd w:val="clear" w:color="auto" w:fill="FFFFFF"/>
              </w:rPr>
              <w:t>kartografą</w:t>
            </w:r>
            <w:proofErr w:type="spellEnd"/>
            <w:r w:rsidRPr="009E5537">
              <w:rPr>
                <w:kern w:val="2"/>
                <w:shd w:val="clear" w:color="auto" w:fill="FFFFFF"/>
              </w:rPr>
              <w:t>, (-</w:t>
            </w:r>
            <w:proofErr w:type="spellStart"/>
            <w:r w:rsidRPr="009E5537">
              <w:rPr>
                <w:kern w:val="2"/>
                <w:shd w:val="clear" w:color="auto" w:fill="FFFFFF"/>
              </w:rPr>
              <w:t>us</w:t>
            </w:r>
            <w:proofErr w:type="spellEnd"/>
            <w:r w:rsidRPr="009E5537">
              <w:rPr>
                <w:kern w:val="2"/>
                <w:shd w:val="clear" w:color="auto" w:fill="FFFFFF"/>
              </w:rPr>
              <w:t>)/geografą, (-</w:t>
            </w:r>
            <w:proofErr w:type="spellStart"/>
            <w:r w:rsidRPr="009E5537">
              <w:rPr>
                <w:kern w:val="2"/>
                <w:shd w:val="clear" w:color="auto" w:fill="FFFFFF"/>
              </w:rPr>
              <w:t>us</w:t>
            </w:r>
            <w:proofErr w:type="spellEnd"/>
            <w:r w:rsidRPr="009E5537">
              <w:rPr>
                <w:kern w:val="2"/>
                <w:shd w:val="clear" w:color="auto" w:fill="FFFFFF"/>
              </w:rPr>
              <w:t>)</w:t>
            </w:r>
            <w:r w:rsidR="003E7633">
              <w:rPr>
                <w:kern w:val="2"/>
                <w:shd w:val="clear" w:color="auto" w:fill="FFFFFF"/>
              </w:rPr>
              <w:t xml:space="preserve">, </w:t>
            </w:r>
            <w:r w:rsidR="003E7633" w:rsidRPr="0012049E">
              <w:rPr>
                <w:color w:val="000000"/>
              </w:rPr>
              <w:t>turin</w:t>
            </w:r>
            <w:r w:rsidR="003E7633">
              <w:rPr>
                <w:color w:val="000000"/>
              </w:rPr>
              <w:t>tį</w:t>
            </w:r>
            <w:r w:rsidR="003E7633" w:rsidRPr="0012049E">
              <w:rPr>
                <w:color w:val="000000"/>
              </w:rPr>
              <w:t>, (-</w:t>
            </w:r>
            <w:proofErr w:type="spellStart"/>
            <w:r w:rsidR="003E7633" w:rsidRPr="0012049E">
              <w:rPr>
                <w:color w:val="000000"/>
              </w:rPr>
              <w:t>čius</w:t>
            </w:r>
            <w:proofErr w:type="spellEnd"/>
            <w:r w:rsidR="003E7633" w:rsidRPr="0012049E">
              <w:rPr>
                <w:color w:val="000000"/>
              </w:rPr>
              <w:t>) technologijos ar fizinių mokslų studijų srities aukštąjį universitetinį arba jam prilygintą išsilavinimą;</w:t>
            </w:r>
            <w:r w:rsidR="003E7633">
              <w:rPr>
                <w:color w:val="000000"/>
              </w:rPr>
              <w:t xml:space="preserve"> </w:t>
            </w:r>
            <w:r w:rsidR="003E7633" w:rsidRPr="0012049E">
              <w:rPr>
                <w:color w:val="000000"/>
              </w:rPr>
              <w:t xml:space="preserve">per </w:t>
            </w:r>
            <w:r w:rsidR="003E7633" w:rsidRPr="0012049E">
              <w:rPr>
                <w:color w:val="000000"/>
              </w:rPr>
              <w:lastRenderedPageBreak/>
              <w:t>pastaruosius 3 metus turin</w:t>
            </w:r>
            <w:r w:rsidR="003E7633">
              <w:rPr>
                <w:color w:val="000000"/>
              </w:rPr>
              <w:t>čio</w:t>
            </w:r>
            <w:r w:rsidR="003E7633" w:rsidRPr="0012049E">
              <w:rPr>
                <w:color w:val="000000"/>
              </w:rPr>
              <w:t>, (-</w:t>
            </w:r>
            <w:proofErr w:type="spellStart"/>
            <w:r w:rsidR="003E7633" w:rsidRPr="0012049E">
              <w:rPr>
                <w:color w:val="000000"/>
              </w:rPr>
              <w:t>čius</w:t>
            </w:r>
            <w:proofErr w:type="spellEnd"/>
            <w:r w:rsidR="003E7633" w:rsidRPr="0012049E">
              <w:rPr>
                <w:color w:val="000000"/>
              </w:rPr>
              <w:t xml:space="preserve">) ne trumpesnę nei 2 metų darbo patirtį </w:t>
            </w:r>
            <w:proofErr w:type="spellStart"/>
            <w:r w:rsidR="003E7633" w:rsidRPr="0012049E">
              <w:rPr>
                <w:color w:val="000000"/>
              </w:rPr>
              <w:t>geoerdvinių</w:t>
            </w:r>
            <w:proofErr w:type="spellEnd"/>
            <w:r w:rsidR="003E7633" w:rsidRPr="0012049E">
              <w:rPr>
                <w:color w:val="000000"/>
              </w:rPr>
              <w:t xml:space="preserve"> duomenų kūrimo srityje;</w:t>
            </w:r>
            <w:r w:rsidR="003E7633">
              <w:rPr>
                <w:color w:val="000000"/>
              </w:rPr>
              <w:t xml:space="preserve"> </w:t>
            </w:r>
            <w:r w:rsidR="003E7633" w:rsidRPr="0012049E">
              <w:rPr>
                <w:color w:val="000000"/>
              </w:rPr>
              <w:t>per pastaruosius 3 metus turin</w:t>
            </w:r>
            <w:r w:rsidR="003E7633">
              <w:rPr>
                <w:color w:val="000000"/>
              </w:rPr>
              <w:t>čio</w:t>
            </w:r>
            <w:r w:rsidR="003E7633" w:rsidRPr="0012049E">
              <w:rPr>
                <w:color w:val="000000"/>
              </w:rPr>
              <w:t>, (-</w:t>
            </w:r>
            <w:proofErr w:type="spellStart"/>
            <w:r w:rsidR="003E7633" w:rsidRPr="0012049E">
              <w:rPr>
                <w:color w:val="000000"/>
              </w:rPr>
              <w:t>čius</w:t>
            </w:r>
            <w:proofErr w:type="spellEnd"/>
            <w:r w:rsidR="003E7633" w:rsidRPr="0012049E">
              <w:rPr>
                <w:color w:val="000000"/>
              </w:rPr>
              <w:t>) ne trumpesnę n</w:t>
            </w:r>
            <w:r w:rsidR="003E7633">
              <w:rPr>
                <w:color w:val="000000"/>
              </w:rPr>
              <w:t xml:space="preserve">ei 2 metų darbo patirtį su GIS, </w:t>
            </w:r>
            <w:r w:rsidR="003E7633" w:rsidRPr="0012049E">
              <w:rPr>
                <w:color w:val="000000"/>
              </w:rPr>
              <w:t>dalyvavus</w:t>
            </w:r>
            <w:r w:rsidR="003E7633">
              <w:rPr>
                <w:color w:val="000000"/>
              </w:rPr>
              <w:t>io</w:t>
            </w:r>
            <w:r w:rsidR="003E7633" w:rsidRPr="0012049E">
              <w:rPr>
                <w:color w:val="000000"/>
              </w:rPr>
              <w:t>, (-</w:t>
            </w:r>
            <w:proofErr w:type="spellStart"/>
            <w:r w:rsidR="003E7633" w:rsidRPr="0012049E">
              <w:rPr>
                <w:color w:val="000000"/>
              </w:rPr>
              <w:t>ius</w:t>
            </w:r>
            <w:proofErr w:type="spellEnd"/>
            <w:r w:rsidR="003E7633" w:rsidRPr="0012049E">
              <w:rPr>
                <w:color w:val="000000"/>
              </w:rPr>
              <w:t xml:space="preserve">) atliekant </w:t>
            </w:r>
            <w:proofErr w:type="spellStart"/>
            <w:r w:rsidR="003E7633" w:rsidRPr="0012049E">
              <w:rPr>
                <w:color w:val="000000"/>
              </w:rPr>
              <w:t>geoerdvinių</w:t>
            </w:r>
            <w:proofErr w:type="spellEnd"/>
            <w:r w:rsidR="003E7633" w:rsidRPr="0012049E">
              <w:rPr>
                <w:color w:val="000000"/>
              </w:rPr>
              <w:t xml:space="preserve"> duomenų surinkimo arba apdorojimo darbus bent 1 (vienoje) įgyvendintoje (baigtoje) sutartyje</w:t>
            </w:r>
            <w:r w:rsidRPr="009E5537">
              <w:rPr>
                <w:kern w:val="2"/>
                <w:shd w:val="clear" w:color="auto" w:fill="FFFFFF"/>
              </w:rPr>
              <w:t>;</w:t>
            </w:r>
          </w:p>
          <w:p w14:paraId="756A88BD" w14:textId="15FC37A0" w:rsidR="00F7384A" w:rsidRPr="009E5537" w:rsidRDefault="00F7384A" w:rsidP="00F7384A">
            <w:pPr>
              <w:jc w:val="both"/>
              <w:rPr>
                <w:kern w:val="2"/>
                <w:shd w:val="clear" w:color="auto" w:fill="FFFFFF"/>
              </w:rPr>
            </w:pPr>
            <w:r w:rsidRPr="009E5537">
              <w:rPr>
                <w:kern w:val="2"/>
                <w:shd w:val="clear" w:color="auto" w:fill="FFFFFF"/>
              </w:rPr>
              <w:t>7.1.3. GIS technologą, (-</w:t>
            </w:r>
            <w:proofErr w:type="spellStart"/>
            <w:r w:rsidRPr="009E5537">
              <w:rPr>
                <w:kern w:val="2"/>
                <w:shd w:val="clear" w:color="auto" w:fill="FFFFFF"/>
              </w:rPr>
              <w:t>us</w:t>
            </w:r>
            <w:proofErr w:type="spellEnd"/>
            <w:r w:rsidRPr="009E5537">
              <w:rPr>
                <w:kern w:val="2"/>
                <w:shd w:val="clear" w:color="auto" w:fill="FFFFFF"/>
              </w:rPr>
              <w:t>)</w:t>
            </w:r>
            <w:r w:rsidR="003E7633">
              <w:rPr>
                <w:kern w:val="2"/>
                <w:shd w:val="clear" w:color="auto" w:fill="FFFFFF"/>
              </w:rPr>
              <w:t xml:space="preserve">, </w:t>
            </w:r>
            <w:r w:rsidR="003E7633" w:rsidRPr="0012049E">
              <w:rPr>
                <w:color w:val="000000"/>
              </w:rPr>
              <w:t>turin</w:t>
            </w:r>
            <w:r w:rsidR="003E7633">
              <w:rPr>
                <w:color w:val="000000"/>
              </w:rPr>
              <w:t>tį</w:t>
            </w:r>
            <w:r w:rsidR="003E7633" w:rsidRPr="0012049E">
              <w:rPr>
                <w:color w:val="000000"/>
              </w:rPr>
              <w:t>, (-</w:t>
            </w:r>
            <w:proofErr w:type="spellStart"/>
            <w:r w:rsidR="003E7633" w:rsidRPr="0012049E">
              <w:rPr>
                <w:color w:val="000000"/>
              </w:rPr>
              <w:t>či</w:t>
            </w:r>
            <w:r w:rsidR="003E7633">
              <w:rPr>
                <w:color w:val="000000"/>
              </w:rPr>
              <w:t>ų</w:t>
            </w:r>
            <w:proofErr w:type="spellEnd"/>
            <w:r w:rsidR="003E7633" w:rsidRPr="0012049E">
              <w:rPr>
                <w:color w:val="000000"/>
              </w:rPr>
              <w:t>) technologijos ar fizinių mokslų studijų srities aukštąjį universitetinį a</w:t>
            </w:r>
            <w:r w:rsidR="003E7633">
              <w:rPr>
                <w:color w:val="000000"/>
              </w:rPr>
              <w:t>rba jam prilygintą išsilavinimą,</w:t>
            </w:r>
            <w:r w:rsidR="003E7633" w:rsidRPr="0012049E">
              <w:rPr>
                <w:color w:val="000000"/>
              </w:rPr>
              <w:t xml:space="preserve"> turėti patvirtintą darbo su GIS technologijomis ne žemesnį kaip Professional lygmens kvalifikacinį pažymėjimą (</w:t>
            </w:r>
            <w:proofErr w:type="spellStart"/>
            <w:r w:rsidR="003E7633" w:rsidRPr="0012049E">
              <w:rPr>
                <w:color w:val="000000"/>
              </w:rPr>
              <w:t>Certified</w:t>
            </w:r>
            <w:proofErr w:type="spellEnd"/>
            <w:r w:rsidR="003E7633" w:rsidRPr="0012049E">
              <w:rPr>
                <w:color w:val="000000"/>
              </w:rPr>
              <w:t xml:space="preserve"> GIS Professional (GISP)) arba </w:t>
            </w:r>
            <w:proofErr w:type="spellStart"/>
            <w:r w:rsidR="003E7633" w:rsidRPr="0012049E">
              <w:rPr>
                <w:color w:val="000000"/>
              </w:rPr>
              <w:t>ArcGIS</w:t>
            </w:r>
            <w:proofErr w:type="spellEnd"/>
            <w:r w:rsidR="003E7633" w:rsidRPr="0012049E">
              <w:rPr>
                <w:color w:val="000000"/>
              </w:rPr>
              <w:t xml:space="preserve"> </w:t>
            </w:r>
            <w:proofErr w:type="spellStart"/>
            <w:r w:rsidR="003E7633" w:rsidRPr="0012049E">
              <w:rPr>
                <w:color w:val="000000"/>
              </w:rPr>
              <w:t>Desktop</w:t>
            </w:r>
            <w:proofErr w:type="spellEnd"/>
            <w:r w:rsidR="003E7633" w:rsidRPr="0012049E">
              <w:rPr>
                <w:color w:val="000000"/>
              </w:rPr>
              <w:t xml:space="preserve"> Professional, ar kitą lygiavertį GIS technologijų Professional lygmens sertifikatą, arba per paskutinius 3 metus turėti ne trumpesnę nei 2 metų darbo patirtį su GIS technologijomis</w:t>
            </w:r>
            <w:r w:rsidR="00274CB8">
              <w:rPr>
                <w:kern w:val="2"/>
                <w:shd w:val="clear" w:color="auto" w:fill="FFFFFF"/>
              </w:rPr>
              <w:t>.</w:t>
            </w:r>
          </w:p>
          <w:p w14:paraId="4D97BCF5" w14:textId="601DA845" w:rsidR="00F7384A" w:rsidRPr="00DE6F2B" w:rsidRDefault="00F7384A" w:rsidP="00F7384A">
            <w:pPr>
              <w:rPr>
                <w:kern w:val="2"/>
                <w:szCs w:val="24"/>
              </w:rPr>
            </w:pPr>
            <w:r w:rsidRPr="009E5537">
              <w:rPr>
                <w:bCs/>
                <w:szCs w:val="24"/>
              </w:rPr>
              <w:t>7.2</w:t>
            </w:r>
            <w:r w:rsidRPr="009E5537">
              <w:rPr>
                <w:kern w:val="2"/>
                <w:szCs w:val="24"/>
              </w:rPr>
              <w:t xml:space="preserve">.Sutarties vykdymui subtiekėjai ir (ar) specialistai </w:t>
            </w:r>
            <w:r w:rsidRPr="00DE6F2B">
              <w:rPr>
                <w:kern w:val="2"/>
                <w:szCs w:val="24"/>
              </w:rPr>
              <w:t>nepasitelkiami.</w:t>
            </w:r>
          </w:p>
          <w:p w14:paraId="5138D6FF" w14:textId="044B5EF7" w:rsidR="00F7384A" w:rsidRPr="00DE6F2B" w:rsidDel="00D32CB6" w:rsidRDefault="00F7384A" w:rsidP="00F7384A">
            <w:pPr>
              <w:rPr>
                <w:del w:id="0" w:author="Ernestas Marinas" w:date="2025-05-13T11:37:00Z"/>
                <w:kern w:val="2"/>
                <w:szCs w:val="24"/>
              </w:rPr>
            </w:pPr>
          </w:p>
          <w:p w14:paraId="0C9CE63B" w14:textId="5A86CA19" w:rsidR="00F7384A" w:rsidRPr="00DE6F2B" w:rsidRDefault="00F7384A" w:rsidP="00F7384A">
            <w:pPr>
              <w:rPr>
                <w:color w:val="FF0000"/>
                <w:kern w:val="2"/>
                <w:szCs w:val="24"/>
              </w:rPr>
            </w:pPr>
            <w:r w:rsidRPr="00DE6F2B">
              <w:rPr>
                <w:color w:val="FF0000"/>
                <w:kern w:val="2"/>
                <w:szCs w:val="24"/>
              </w:rPr>
              <w:t>arba</w:t>
            </w:r>
          </w:p>
          <w:p w14:paraId="7A3926FE" w14:textId="00040CE8" w:rsidR="00F7384A" w:rsidRPr="00DE6F2B" w:rsidRDefault="00F7384A" w:rsidP="00F7384A">
            <w:pPr>
              <w:rPr>
                <w:kern w:val="2"/>
                <w:szCs w:val="24"/>
              </w:rPr>
            </w:pPr>
          </w:p>
          <w:p w14:paraId="7F78C1FC" w14:textId="7D4C11EE" w:rsidR="00F7384A" w:rsidRDefault="00F7384A" w:rsidP="00F7384A">
            <w:pPr>
              <w:rPr>
                <w:b/>
                <w:kern w:val="2"/>
                <w:szCs w:val="24"/>
              </w:rPr>
            </w:pPr>
            <w:r w:rsidRPr="00DE6F2B">
              <w:rPr>
                <w:kern w:val="2"/>
                <w:szCs w:val="24"/>
              </w:rPr>
              <w:t>Sutarties vykdymui pasitelkiami subtiekėjai ir (ar) specialistai yra nurodyti Sutarties priede Nr. [...] „Sutarties vykdymui pasitelkiami subtiekėjai ir (ar) specialistai“</w:t>
            </w:r>
          </w:p>
        </w:tc>
      </w:tr>
      <w:tr w:rsidR="00F7384A" w14:paraId="29EE3577" w14:textId="77777777" w:rsidTr="00486F2B">
        <w:trPr>
          <w:trHeight w:val="300"/>
        </w:trPr>
        <w:tc>
          <w:tcPr>
            <w:tcW w:w="9535" w:type="dxa"/>
            <w:gridSpan w:val="4"/>
          </w:tcPr>
          <w:p w14:paraId="3DF638CF" w14:textId="77777777" w:rsidR="00F7384A" w:rsidRDefault="00F7384A" w:rsidP="00F7384A">
            <w:pPr>
              <w:jc w:val="center"/>
              <w:rPr>
                <w:b/>
                <w:kern w:val="2"/>
                <w:szCs w:val="24"/>
              </w:rPr>
            </w:pPr>
            <w:r>
              <w:rPr>
                <w:b/>
                <w:kern w:val="2"/>
                <w:szCs w:val="24"/>
              </w:rPr>
              <w:lastRenderedPageBreak/>
              <w:t>8. PRIEVOLIŲ PAGAL SUTARTĮ ĮVYKDYMO UŽTIKRINIMAS</w:t>
            </w:r>
          </w:p>
        </w:tc>
      </w:tr>
      <w:tr w:rsidR="00F7384A" w14:paraId="484CC50E" w14:textId="77777777" w:rsidTr="00486F2B">
        <w:trPr>
          <w:trHeight w:val="300"/>
        </w:trPr>
        <w:tc>
          <w:tcPr>
            <w:tcW w:w="3094" w:type="dxa"/>
            <w:gridSpan w:val="2"/>
          </w:tcPr>
          <w:p w14:paraId="3285EF06" w14:textId="77777777" w:rsidR="00F7384A" w:rsidRDefault="00F7384A" w:rsidP="00F7384A">
            <w:pPr>
              <w:rPr>
                <w:b/>
                <w:kern w:val="2"/>
                <w:szCs w:val="24"/>
              </w:rPr>
            </w:pPr>
            <w:r>
              <w:rPr>
                <w:b/>
                <w:kern w:val="2"/>
                <w:szCs w:val="24"/>
              </w:rPr>
              <w:t>8.1. Prievolių pagal Sutartį įvykdymo užtikrinimas</w:t>
            </w:r>
          </w:p>
        </w:tc>
        <w:tc>
          <w:tcPr>
            <w:tcW w:w="6441" w:type="dxa"/>
            <w:gridSpan w:val="2"/>
          </w:tcPr>
          <w:p w14:paraId="572F7605" w14:textId="6A0714D2" w:rsidR="00F7384A" w:rsidRPr="00D2269A" w:rsidRDefault="00F7384A" w:rsidP="00F7384A">
            <w:pPr>
              <w:jc w:val="both"/>
              <w:rPr>
                <w:color w:val="000000" w:themeColor="text1"/>
                <w:kern w:val="2"/>
                <w:szCs w:val="24"/>
              </w:rPr>
            </w:pPr>
            <w:r>
              <w:rPr>
                <w:color w:val="000000" w:themeColor="text1"/>
                <w:kern w:val="2"/>
                <w:szCs w:val="24"/>
              </w:rPr>
              <w:t xml:space="preserve">8.1. </w:t>
            </w:r>
            <w:r w:rsidRPr="00D2269A">
              <w:rPr>
                <w:color w:val="000000" w:themeColor="text1"/>
                <w:kern w:val="2"/>
                <w:szCs w:val="24"/>
              </w:rPr>
              <w:t>Prievolių pagal Sutartį įvykdymas užtikrinamas:</w:t>
            </w:r>
          </w:p>
          <w:p w14:paraId="52CF8A89" w14:textId="3BCD2CA3" w:rsidR="00F7384A" w:rsidRPr="00D2269A" w:rsidRDefault="00F7384A" w:rsidP="00F7384A">
            <w:pPr>
              <w:jc w:val="both"/>
              <w:rPr>
                <w:color w:val="000000" w:themeColor="text1"/>
                <w:kern w:val="2"/>
                <w:szCs w:val="24"/>
              </w:rPr>
            </w:pPr>
            <w:r>
              <w:rPr>
                <w:color w:val="000000" w:themeColor="text1"/>
                <w:kern w:val="2"/>
                <w:szCs w:val="24"/>
              </w:rPr>
              <w:t xml:space="preserve">8.1.1. </w:t>
            </w:r>
            <w:r w:rsidRPr="00D2269A">
              <w:rPr>
                <w:color w:val="000000" w:themeColor="text1"/>
                <w:kern w:val="2"/>
                <w:szCs w:val="24"/>
              </w:rPr>
              <w:t>Netesybomis (delspinigiais, bauda);</w:t>
            </w:r>
          </w:p>
          <w:p w14:paraId="21B8C43B" w14:textId="7D8838EC" w:rsidR="00F7384A" w:rsidRPr="00F21D19" w:rsidRDefault="00F7384A" w:rsidP="00F7384A">
            <w:pPr>
              <w:jc w:val="both"/>
              <w:rPr>
                <w:color w:val="000000" w:themeColor="text1"/>
                <w:kern w:val="2"/>
                <w:szCs w:val="24"/>
              </w:rPr>
            </w:pPr>
            <w:r>
              <w:rPr>
                <w:color w:val="000000" w:themeColor="text1"/>
                <w:kern w:val="2"/>
                <w:szCs w:val="24"/>
              </w:rPr>
              <w:t xml:space="preserve">8.1.2. </w:t>
            </w:r>
            <w:r w:rsidRPr="00D2269A">
              <w:rPr>
                <w:color w:val="000000" w:themeColor="text1"/>
                <w:kern w:val="2"/>
                <w:szCs w:val="24"/>
              </w:rPr>
              <w:t>Pirmo pareikalavimo banko garantija ar draudim</w:t>
            </w:r>
            <w:r>
              <w:rPr>
                <w:color w:val="000000" w:themeColor="text1"/>
                <w:kern w:val="2"/>
                <w:szCs w:val="24"/>
              </w:rPr>
              <w:t>o bendrovės laidavimo draudimu;</w:t>
            </w:r>
          </w:p>
        </w:tc>
      </w:tr>
      <w:tr w:rsidR="00F7384A" w14:paraId="50F0E62D" w14:textId="77777777" w:rsidTr="00486F2B">
        <w:trPr>
          <w:trHeight w:val="300"/>
        </w:trPr>
        <w:tc>
          <w:tcPr>
            <w:tcW w:w="3094" w:type="dxa"/>
            <w:gridSpan w:val="2"/>
          </w:tcPr>
          <w:p w14:paraId="443077B6" w14:textId="77777777" w:rsidR="00F7384A" w:rsidRDefault="00F7384A" w:rsidP="00F7384A">
            <w:pPr>
              <w:rPr>
                <w:b/>
                <w:kern w:val="2"/>
                <w:szCs w:val="24"/>
              </w:rPr>
            </w:pPr>
            <w:r>
              <w:rPr>
                <w:b/>
                <w:kern w:val="2"/>
                <w:szCs w:val="24"/>
              </w:rPr>
              <w:t>8.2 Sutarties įvykdymo užtikrinimo galiojimo terminas</w:t>
            </w:r>
          </w:p>
        </w:tc>
        <w:tc>
          <w:tcPr>
            <w:tcW w:w="6441" w:type="dxa"/>
            <w:gridSpan w:val="2"/>
          </w:tcPr>
          <w:p w14:paraId="126D61DA" w14:textId="78D73DE7" w:rsidR="00F7384A" w:rsidRDefault="00F7384A" w:rsidP="00F7384A">
            <w:pPr>
              <w:jc w:val="both"/>
              <w:rPr>
                <w:kern w:val="2"/>
                <w:szCs w:val="24"/>
              </w:rPr>
            </w:pPr>
            <w:r>
              <w:rPr>
                <w:bCs/>
                <w:kern w:val="2"/>
                <w:szCs w:val="24"/>
              </w:rPr>
              <w:t xml:space="preserve">Sutarties įvykdymo užtikrinimo galiojimo terminas turi būti dviem mėnesiais ilgesnis nei </w:t>
            </w:r>
            <w:r>
              <w:rPr>
                <w:kern w:val="2"/>
                <w:szCs w:val="24"/>
              </w:rPr>
              <w:t>Sutarties galiojimo terminas.</w:t>
            </w:r>
          </w:p>
          <w:p w14:paraId="094FAEC8" w14:textId="77777777" w:rsidR="00F7384A" w:rsidRDefault="00F7384A" w:rsidP="00F7384A">
            <w:pPr>
              <w:jc w:val="both"/>
              <w:rPr>
                <w:kern w:val="2"/>
                <w:szCs w:val="24"/>
              </w:rPr>
            </w:pPr>
          </w:p>
        </w:tc>
      </w:tr>
      <w:tr w:rsidR="00F7384A" w14:paraId="4D1C636E" w14:textId="77777777" w:rsidTr="00486F2B">
        <w:trPr>
          <w:trHeight w:val="300"/>
        </w:trPr>
        <w:tc>
          <w:tcPr>
            <w:tcW w:w="3094" w:type="dxa"/>
            <w:gridSpan w:val="2"/>
          </w:tcPr>
          <w:p w14:paraId="44BB3D0A" w14:textId="77777777" w:rsidR="00F7384A" w:rsidRDefault="00F7384A" w:rsidP="00F7384A">
            <w:pPr>
              <w:rPr>
                <w:b/>
                <w:kern w:val="2"/>
                <w:szCs w:val="24"/>
              </w:rPr>
            </w:pPr>
            <w:r>
              <w:rPr>
                <w:b/>
                <w:kern w:val="2"/>
                <w:szCs w:val="24"/>
              </w:rPr>
              <w:t>8.3. Sutarties įvykdymo užtikrinimo pateikimas</w:t>
            </w:r>
          </w:p>
        </w:tc>
        <w:tc>
          <w:tcPr>
            <w:tcW w:w="6441" w:type="dxa"/>
            <w:gridSpan w:val="2"/>
          </w:tcPr>
          <w:p w14:paraId="5E2189AA" w14:textId="6F1277F5" w:rsidR="00F7384A" w:rsidRPr="005658CC" w:rsidRDefault="00F7384A" w:rsidP="00F7384A">
            <w:pPr>
              <w:spacing w:after="200"/>
              <w:contextualSpacing/>
              <w:jc w:val="both"/>
              <w:rPr>
                <w:rFonts w:eastAsia="Calibri"/>
                <w:b/>
                <w:szCs w:val="24"/>
              </w:rPr>
            </w:pPr>
            <w:r>
              <w:rPr>
                <w:rFonts w:eastAsia="Calibri"/>
                <w:color w:val="000000"/>
                <w:kern w:val="2"/>
                <w:szCs w:val="24"/>
                <w:shd w:val="clear" w:color="auto" w:fill="FFFFFF"/>
              </w:rPr>
              <w:t>8.3</w:t>
            </w:r>
            <w:r w:rsidRPr="005658CC">
              <w:rPr>
                <w:rFonts w:eastAsia="Calibri"/>
                <w:kern w:val="2"/>
                <w:szCs w:val="24"/>
                <w:shd w:val="clear" w:color="auto" w:fill="FFFFFF"/>
              </w:rPr>
              <w:t xml:space="preserve">.1. </w:t>
            </w:r>
            <w:r w:rsidRPr="001435E4">
              <w:rPr>
                <w:rFonts w:eastAsia="Calibri"/>
                <w:b/>
                <w:kern w:val="2"/>
                <w:szCs w:val="24"/>
                <w:shd w:val="clear" w:color="auto" w:fill="FFFFFF"/>
              </w:rPr>
              <w:t>Tiekėjas</w:t>
            </w:r>
            <w:r w:rsidRPr="005658CC">
              <w:rPr>
                <w:rFonts w:eastAsia="Calibri"/>
                <w:kern w:val="2"/>
                <w:szCs w:val="24"/>
                <w:shd w:val="clear" w:color="auto" w:fill="FFFFFF"/>
              </w:rPr>
              <w:t xml:space="preserve"> ne vėliau kaip per 10 (dešimt) darbo dienų nuo Sutarties pasirašymo dienos turi pateikti </w:t>
            </w:r>
            <w:r w:rsidRPr="00393142">
              <w:rPr>
                <w:rFonts w:eastAsia="Calibri"/>
                <w:b/>
                <w:kern w:val="2"/>
                <w:szCs w:val="24"/>
                <w:shd w:val="clear" w:color="auto" w:fill="FFFFFF"/>
              </w:rPr>
              <w:t>Pirkėjui</w:t>
            </w:r>
            <w:r w:rsidRPr="005658CC">
              <w:rPr>
                <w:rFonts w:eastAsia="Calibri"/>
                <w:kern w:val="2"/>
                <w:szCs w:val="24"/>
                <w:shd w:val="clear" w:color="auto" w:fill="FFFFFF"/>
              </w:rPr>
              <w:t xml:space="preserve"> </w:t>
            </w:r>
            <w:r>
              <w:rPr>
                <w:rFonts w:eastAsia="Calibri"/>
                <w:szCs w:val="24"/>
              </w:rPr>
              <w:t>5</w:t>
            </w:r>
            <w:r w:rsidRPr="005658CC">
              <w:rPr>
                <w:rFonts w:eastAsia="Calibri"/>
                <w:szCs w:val="24"/>
              </w:rPr>
              <w:t xml:space="preserve"> </w:t>
            </w:r>
            <w:r w:rsidRPr="006A0D14">
              <w:rPr>
                <w:rFonts w:eastAsia="Calibri"/>
                <w:szCs w:val="24"/>
              </w:rPr>
              <w:t>%</w:t>
            </w:r>
            <w:r w:rsidRPr="005658CC">
              <w:rPr>
                <w:rFonts w:eastAsia="Calibri"/>
                <w:szCs w:val="24"/>
              </w:rPr>
              <w:t xml:space="preserve"> nuo pradinės sutarties vertės </w:t>
            </w:r>
            <w:proofErr w:type="spellStart"/>
            <w:r w:rsidRPr="005658CC">
              <w:rPr>
                <w:rFonts w:eastAsia="Calibri"/>
                <w:szCs w:val="24"/>
              </w:rPr>
              <w:t>Eur</w:t>
            </w:r>
            <w:proofErr w:type="spellEnd"/>
            <w:r w:rsidRPr="005658CC">
              <w:rPr>
                <w:rFonts w:eastAsia="Calibri"/>
                <w:szCs w:val="24"/>
              </w:rPr>
              <w:t xml:space="preserve"> be PVM </w:t>
            </w:r>
            <w:r w:rsidRPr="005658CC">
              <w:rPr>
                <w:rFonts w:eastAsia="Calibri"/>
                <w:kern w:val="2"/>
                <w:szCs w:val="24"/>
                <w:shd w:val="clear" w:color="auto" w:fill="FFFFFF"/>
              </w:rPr>
              <w:t xml:space="preserve">nurodytos </w:t>
            </w:r>
            <w:r>
              <w:rPr>
                <w:rFonts w:eastAsia="Calibri"/>
                <w:kern w:val="2"/>
                <w:szCs w:val="24"/>
                <w:shd w:val="clear" w:color="auto" w:fill="FFFFFF"/>
              </w:rPr>
              <w:t xml:space="preserve">Sutarties </w:t>
            </w:r>
            <w:r w:rsidRPr="005658CC">
              <w:rPr>
                <w:rFonts w:eastAsia="Calibri"/>
                <w:kern w:val="2"/>
                <w:szCs w:val="24"/>
              </w:rPr>
              <w:t xml:space="preserve">Specialiųjų sąlygų </w:t>
            </w:r>
            <w:r w:rsidRPr="005658CC">
              <w:rPr>
                <w:rFonts w:eastAsia="Calibri"/>
                <w:kern w:val="2"/>
                <w:szCs w:val="24"/>
                <w:shd w:val="clear" w:color="auto" w:fill="FFFFFF"/>
              </w:rPr>
              <w:t>5.2</w:t>
            </w:r>
            <w:r>
              <w:rPr>
                <w:rFonts w:eastAsia="Calibri"/>
                <w:kern w:val="2"/>
                <w:szCs w:val="24"/>
                <w:shd w:val="clear" w:color="auto" w:fill="FFFFFF"/>
              </w:rPr>
              <w:t>.1</w:t>
            </w:r>
            <w:r w:rsidRPr="005658CC">
              <w:rPr>
                <w:rFonts w:eastAsia="Calibri"/>
                <w:kern w:val="2"/>
                <w:szCs w:val="24"/>
                <w:shd w:val="clear" w:color="auto" w:fill="FFFFFF"/>
              </w:rPr>
              <w:t xml:space="preserve"> punkte, pirmo pareikalavimo banko garantiją arba draudimo ben</w:t>
            </w:r>
            <w:r>
              <w:rPr>
                <w:rFonts w:eastAsia="Calibri"/>
                <w:kern w:val="2"/>
                <w:szCs w:val="24"/>
                <w:shd w:val="clear" w:color="auto" w:fill="FFFFFF"/>
              </w:rPr>
              <w:t>drovės laidavimo draudimo raštą, kurio</w:t>
            </w:r>
            <w:r w:rsidRPr="005658CC">
              <w:rPr>
                <w:rFonts w:eastAsia="Calibri"/>
                <w:szCs w:val="24"/>
              </w:rPr>
              <w:t xml:space="preserve"> galiojimo terminas </w:t>
            </w:r>
            <w:r>
              <w:rPr>
                <w:rFonts w:eastAsia="Calibri"/>
                <w:szCs w:val="24"/>
              </w:rPr>
              <w:t xml:space="preserve">turi būti </w:t>
            </w:r>
            <w:r w:rsidRPr="005658CC">
              <w:rPr>
                <w:rFonts w:eastAsia="Calibri"/>
                <w:szCs w:val="24"/>
              </w:rPr>
              <w:t>dviem mėnesiais il</w:t>
            </w:r>
            <w:r>
              <w:rPr>
                <w:rFonts w:eastAsia="Calibri"/>
                <w:szCs w:val="24"/>
              </w:rPr>
              <w:t xml:space="preserve">giau nei Sutarties specialiosios </w:t>
            </w:r>
            <w:r w:rsidRPr="002F6F73">
              <w:rPr>
                <w:rFonts w:eastAsia="Calibri"/>
                <w:szCs w:val="24"/>
              </w:rPr>
              <w:t>dalies 11.1.2 punkte nurodytas</w:t>
            </w:r>
            <w:r w:rsidRPr="005658CC">
              <w:rPr>
                <w:rFonts w:eastAsia="Calibri"/>
                <w:szCs w:val="24"/>
              </w:rPr>
              <w:t xml:space="preserve"> Sutarties galiojimo terminas.</w:t>
            </w:r>
          </w:p>
          <w:p w14:paraId="47AB2137" w14:textId="77777777" w:rsidR="00F7384A" w:rsidRDefault="00F7384A" w:rsidP="00F7384A">
            <w:pPr>
              <w:jc w:val="both"/>
              <w:rPr>
                <w:kern w:val="2"/>
                <w:szCs w:val="24"/>
                <w:shd w:val="clear" w:color="auto" w:fill="FFFFFF"/>
              </w:rPr>
            </w:pPr>
            <w:r w:rsidRPr="005658CC">
              <w:rPr>
                <w:kern w:val="2"/>
                <w:szCs w:val="24"/>
                <w:shd w:val="clear" w:color="auto" w:fill="FFFFFF"/>
              </w:rPr>
              <w:t xml:space="preserve">8.2.2. Pirmo pareikalavimo banko garantija arba draudimo bendrovės laidavimo draudimo raštas </w:t>
            </w:r>
            <w:r w:rsidRPr="005658CC">
              <w:t>privalo atitikti Sutarties Bendrosios dalies</w:t>
            </w:r>
            <w:r w:rsidRPr="005658CC">
              <w:rPr>
                <w:kern w:val="2"/>
                <w:szCs w:val="24"/>
                <w:shd w:val="clear" w:color="auto" w:fill="FFFFFF"/>
              </w:rPr>
              <w:t xml:space="preserve"> 10 skyriaus reikalavimus.</w:t>
            </w:r>
            <w:r>
              <w:rPr>
                <w:kern w:val="2"/>
                <w:szCs w:val="24"/>
                <w:shd w:val="clear" w:color="auto" w:fill="FFFFFF"/>
              </w:rPr>
              <w:t xml:space="preserve"> </w:t>
            </w:r>
          </w:p>
          <w:p w14:paraId="0B260863" w14:textId="77777777" w:rsidR="00F7384A" w:rsidRDefault="00F7384A" w:rsidP="009E5537">
            <w:pPr>
              <w:jc w:val="both"/>
              <w:rPr>
                <w:szCs w:val="24"/>
              </w:rPr>
            </w:pPr>
            <w:r>
              <w:rPr>
                <w:kern w:val="2"/>
                <w:szCs w:val="24"/>
                <w:shd w:val="clear" w:color="auto" w:fill="FFFFFF"/>
              </w:rPr>
              <w:t xml:space="preserve">8.2.3. </w:t>
            </w:r>
            <w:r>
              <w:rPr>
                <w:color w:val="000000"/>
                <w:kern w:val="2"/>
                <w:szCs w:val="24"/>
                <w:shd w:val="clear" w:color="auto" w:fill="FFFFFF"/>
              </w:rPr>
              <w:t>Esant poreikiui, gavus tiekėjo prašymą, 8.3.1 punkte nurodytas terminas gali būti pratęstas Šalių suderintam terminui.</w:t>
            </w:r>
          </w:p>
        </w:tc>
      </w:tr>
      <w:tr w:rsidR="00F7384A" w14:paraId="2BC9B20B" w14:textId="77777777" w:rsidTr="00486F2B">
        <w:trPr>
          <w:trHeight w:val="300"/>
        </w:trPr>
        <w:tc>
          <w:tcPr>
            <w:tcW w:w="9535" w:type="dxa"/>
            <w:gridSpan w:val="4"/>
          </w:tcPr>
          <w:p w14:paraId="551F45E8" w14:textId="77777777" w:rsidR="00F7384A" w:rsidRDefault="00F7384A" w:rsidP="00F7384A">
            <w:pPr>
              <w:jc w:val="center"/>
              <w:rPr>
                <w:b/>
                <w:kern w:val="2"/>
                <w:szCs w:val="24"/>
              </w:rPr>
            </w:pPr>
            <w:r>
              <w:rPr>
                <w:b/>
                <w:kern w:val="2"/>
                <w:szCs w:val="24"/>
              </w:rPr>
              <w:t>9. ŠALIŲ ATSAKOMYBĖ</w:t>
            </w:r>
          </w:p>
        </w:tc>
      </w:tr>
      <w:tr w:rsidR="00F7384A" w14:paraId="0D1B171E" w14:textId="77777777" w:rsidTr="00486F2B">
        <w:trPr>
          <w:trHeight w:val="300"/>
        </w:trPr>
        <w:tc>
          <w:tcPr>
            <w:tcW w:w="3094" w:type="dxa"/>
            <w:gridSpan w:val="2"/>
          </w:tcPr>
          <w:p w14:paraId="73C024E3" w14:textId="77777777" w:rsidR="00F7384A" w:rsidRDefault="00F7384A" w:rsidP="00F7384A">
            <w:pPr>
              <w:rPr>
                <w:b/>
                <w:kern w:val="2"/>
                <w:szCs w:val="24"/>
              </w:rPr>
            </w:pPr>
            <w:r>
              <w:rPr>
                <w:b/>
                <w:kern w:val="2"/>
                <w:szCs w:val="24"/>
              </w:rPr>
              <w:t>9.1. Pirkėjui taikomos netesybos už mokėjimų pagal Sutartį vėlavimą</w:t>
            </w:r>
          </w:p>
        </w:tc>
        <w:tc>
          <w:tcPr>
            <w:tcW w:w="6441" w:type="dxa"/>
            <w:gridSpan w:val="2"/>
          </w:tcPr>
          <w:p w14:paraId="2D5410F3" w14:textId="0A627C54" w:rsidR="00F7384A" w:rsidRPr="00A912DF" w:rsidRDefault="00F7384A" w:rsidP="00F7384A">
            <w:pPr>
              <w:jc w:val="both"/>
              <w:rPr>
                <w:color w:val="000000" w:themeColor="text1"/>
                <w:kern w:val="2"/>
                <w:szCs w:val="24"/>
              </w:rPr>
            </w:pPr>
            <w:r w:rsidRPr="00A912DF">
              <w:rPr>
                <w:color w:val="000000" w:themeColor="text1"/>
                <w:kern w:val="2"/>
                <w:szCs w:val="24"/>
              </w:rPr>
              <w:t xml:space="preserve">Jei Pirkėjas, gavęs tinkamai pateiktą ir užpildytą Sąskaitą, uždelsia atsiskaityti už tinkamai Tiekėjo suteiktas kokybiškas Paslaugas per Sutartyje nurodytą terminą, Tiekėjas nuo kitos nei </w:t>
            </w:r>
            <w:r w:rsidRPr="00A912DF">
              <w:rPr>
                <w:color w:val="000000" w:themeColor="text1"/>
                <w:kern w:val="2"/>
                <w:szCs w:val="24"/>
              </w:rPr>
              <w:lastRenderedPageBreak/>
              <w:t xml:space="preserve">nustatytas terminas dienos skaičiuoja Pirkėjui 0,05 (penkios šimtosios) </w:t>
            </w:r>
            <w:r w:rsidRPr="006A0D14">
              <w:rPr>
                <w:color w:val="000000" w:themeColor="text1"/>
                <w:kern w:val="2"/>
                <w:szCs w:val="24"/>
              </w:rPr>
              <w:t>%</w:t>
            </w:r>
            <w:r w:rsidR="006A0D14">
              <w:rPr>
                <w:color w:val="000000" w:themeColor="text1"/>
                <w:kern w:val="2"/>
                <w:szCs w:val="24"/>
              </w:rPr>
              <w:t xml:space="preserve"> </w:t>
            </w:r>
            <w:r w:rsidRPr="00A912DF">
              <w:rPr>
                <w:color w:val="000000" w:themeColor="text1"/>
                <w:kern w:val="2"/>
                <w:szCs w:val="24"/>
              </w:rPr>
              <w:t>dydžio delspinigius nuo neapmokėtos sumos be PVM už kiekvieną vėlavimo dieną.</w:t>
            </w:r>
          </w:p>
        </w:tc>
      </w:tr>
      <w:tr w:rsidR="00F7384A" w14:paraId="246973F4" w14:textId="77777777" w:rsidTr="00486F2B">
        <w:trPr>
          <w:trHeight w:val="300"/>
        </w:trPr>
        <w:tc>
          <w:tcPr>
            <w:tcW w:w="3094" w:type="dxa"/>
            <w:gridSpan w:val="2"/>
          </w:tcPr>
          <w:p w14:paraId="63528F65" w14:textId="77777777" w:rsidR="00F7384A" w:rsidRDefault="00F7384A" w:rsidP="00F7384A">
            <w:pPr>
              <w:rPr>
                <w:b/>
                <w:kern w:val="2"/>
                <w:szCs w:val="24"/>
              </w:rPr>
            </w:pPr>
            <w:r>
              <w:rPr>
                <w:b/>
                <w:szCs w:val="24"/>
              </w:rPr>
              <w:lastRenderedPageBreak/>
              <w:t>9.2. Tiekėjui taikomos netesybos</w:t>
            </w:r>
          </w:p>
        </w:tc>
        <w:tc>
          <w:tcPr>
            <w:tcW w:w="6441" w:type="dxa"/>
            <w:gridSpan w:val="2"/>
          </w:tcPr>
          <w:p w14:paraId="71540A0D" w14:textId="63FA0895" w:rsidR="00F7384A" w:rsidRPr="00A912DF" w:rsidRDefault="00F7384A" w:rsidP="00F7384A">
            <w:pPr>
              <w:jc w:val="both"/>
              <w:rPr>
                <w:color w:val="000000" w:themeColor="text1"/>
                <w:kern w:val="2"/>
                <w:szCs w:val="24"/>
              </w:rPr>
            </w:pPr>
            <w:r w:rsidRPr="00A912DF">
              <w:rPr>
                <w:color w:val="000000" w:themeColor="text1"/>
                <w:kern w:val="2"/>
                <w:szCs w:val="24"/>
              </w:rPr>
              <w:t xml:space="preserve">9.2.1. Jeigu Tiekėjas vėluoja suteikti Paslaugas arba nevykdo kitų sutartinių įsipareigojimų, Pirkėjas nuo kitos nei nustatytas terminas dienos Tiekėjui skaičiuoja 0,05 (penkios šimtosios) </w:t>
            </w:r>
            <w:r>
              <w:rPr>
                <w:color w:val="000000" w:themeColor="text1"/>
                <w:kern w:val="2"/>
                <w:szCs w:val="24"/>
              </w:rPr>
              <w:t>%</w:t>
            </w:r>
            <w:r w:rsidRPr="00A912DF">
              <w:rPr>
                <w:color w:val="000000" w:themeColor="text1"/>
                <w:kern w:val="2"/>
                <w:szCs w:val="24"/>
              </w:rPr>
              <w:t xml:space="preserve"> dydžio delspinigius už kiekvieną uždelstą dieną nuo laiku nesuteiktų Paslaugų ar kitų sutartinių įsipareigojimų nevykdymo kainos be PVM.</w:t>
            </w:r>
          </w:p>
          <w:p w14:paraId="4012984C" w14:textId="77777777" w:rsidR="00F7384A" w:rsidRDefault="00F7384A" w:rsidP="00F7384A">
            <w:pPr>
              <w:jc w:val="both"/>
              <w:rPr>
                <w:b/>
                <w:kern w:val="2"/>
                <w:szCs w:val="24"/>
              </w:rPr>
            </w:pPr>
            <w:r w:rsidRPr="00A912DF">
              <w:rPr>
                <w:color w:val="000000" w:themeColor="text1"/>
                <w:kern w:val="2"/>
                <w:szCs w:val="24"/>
              </w:rPr>
              <w:t xml:space="preserve">9.2.2. Tiekėjas privalo sumokėti Pirkėjui netesybas per 20 (dvidešimt) dienų nuo Pirkėjo pareikalavimo, jeigu netesybų suma nėra </w:t>
            </w:r>
            <w:r w:rsidRPr="00A912DF">
              <w:rPr>
                <w:color w:val="000000" w:themeColor="text1"/>
                <w:szCs w:val="24"/>
              </w:rPr>
              <w:t>išskaitoma iš Tiekėjui mokėtinos sumos.</w:t>
            </w:r>
          </w:p>
        </w:tc>
      </w:tr>
      <w:tr w:rsidR="00F7384A" w14:paraId="5FD11ADD" w14:textId="77777777" w:rsidTr="00486F2B">
        <w:trPr>
          <w:trHeight w:val="300"/>
        </w:trPr>
        <w:tc>
          <w:tcPr>
            <w:tcW w:w="3094" w:type="dxa"/>
            <w:gridSpan w:val="2"/>
          </w:tcPr>
          <w:p w14:paraId="7C921108" w14:textId="77777777" w:rsidR="00F7384A" w:rsidRDefault="00F7384A" w:rsidP="00F7384A">
            <w:pPr>
              <w:rPr>
                <w:b/>
                <w:kern w:val="2"/>
                <w:szCs w:val="24"/>
              </w:rPr>
            </w:pPr>
            <w:r>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502BD7D8" w14:textId="77777777" w:rsidR="00F7384A" w:rsidRDefault="00F7384A" w:rsidP="00F7384A">
            <w:pPr>
              <w:jc w:val="both"/>
              <w:rPr>
                <w:kern w:val="2"/>
                <w:szCs w:val="24"/>
              </w:rPr>
            </w:pPr>
            <w:r>
              <w:rPr>
                <w:kern w:val="2"/>
                <w:szCs w:val="24"/>
              </w:rPr>
              <w:t xml:space="preserve">9.3.1. Nutraukus Sutartį dėl esminio Sutarties pažeidimo, nustatyto Sutarties Specialiosiose sąlygose, </w:t>
            </w:r>
            <w:r w:rsidRPr="0014122F">
              <w:rPr>
                <w:kern w:val="2"/>
                <w:szCs w:val="24"/>
              </w:rPr>
              <w:t xml:space="preserve">mokama </w:t>
            </w:r>
            <w:r w:rsidRPr="00BF021D">
              <w:rPr>
                <w:kern w:val="2"/>
                <w:szCs w:val="24"/>
              </w:rPr>
              <w:t xml:space="preserve">7 (septynių) </w:t>
            </w:r>
            <w:r w:rsidRPr="006A0D14">
              <w:rPr>
                <w:kern w:val="2"/>
                <w:szCs w:val="24"/>
              </w:rPr>
              <w:t>%</w:t>
            </w:r>
            <w:r>
              <w:rPr>
                <w:kern w:val="2"/>
                <w:szCs w:val="24"/>
              </w:rPr>
              <w:t xml:space="preserve"> dydžio bauda nuo Pradinės Sutarties vertės, nurodytos Specialiųjų sąlygų 5.2.1 punkte.</w:t>
            </w:r>
          </w:p>
          <w:p w14:paraId="0AA4655B" w14:textId="409FA868" w:rsidR="00F7384A" w:rsidRPr="00A912DF" w:rsidRDefault="00F7384A" w:rsidP="00F7384A">
            <w:pPr>
              <w:jc w:val="both"/>
              <w:rPr>
                <w:szCs w:val="24"/>
              </w:rPr>
            </w:pPr>
            <w:r>
              <w:rPr>
                <w:szCs w:val="24"/>
              </w:rPr>
              <w:t xml:space="preserve">9.3.2. Nepagrįstai nutraukus Sutarties vykdymą ne Sutartyje nustatyta tvarka, mokama </w:t>
            </w:r>
            <w:r w:rsidRPr="00260CE0">
              <w:rPr>
                <w:kern w:val="2"/>
                <w:szCs w:val="24"/>
              </w:rPr>
              <w:t xml:space="preserve">7 (septynių) </w:t>
            </w:r>
            <w:r>
              <w:rPr>
                <w:kern w:val="2"/>
                <w:szCs w:val="24"/>
              </w:rPr>
              <w:t>% dydžio bauda nuo Pradinės Sutarties vertės, nurodytos Sutarties Specialiųjų sąlygų 5.2.1 punkte.</w:t>
            </w:r>
          </w:p>
        </w:tc>
      </w:tr>
      <w:tr w:rsidR="00F7384A" w14:paraId="2FBF819E" w14:textId="77777777" w:rsidTr="00486F2B">
        <w:trPr>
          <w:trHeight w:val="300"/>
        </w:trPr>
        <w:tc>
          <w:tcPr>
            <w:tcW w:w="3094" w:type="dxa"/>
            <w:gridSpan w:val="2"/>
          </w:tcPr>
          <w:p w14:paraId="74008313" w14:textId="77777777" w:rsidR="00F7384A" w:rsidRDefault="00F7384A" w:rsidP="00F7384A">
            <w:pPr>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52B1543B" w14:textId="77777777" w:rsidR="00F7384A" w:rsidRDefault="00F7384A" w:rsidP="00F7384A">
            <w:pPr>
              <w:jc w:val="both"/>
              <w:rPr>
                <w:kern w:val="2"/>
                <w:szCs w:val="24"/>
              </w:rPr>
            </w:pPr>
            <w:r>
              <w:rPr>
                <w:color w:val="000000"/>
                <w:kern w:val="2"/>
                <w:szCs w:val="24"/>
              </w:rPr>
              <w:t xml:space="preserve">Taikoma 5 (penkių) </w:t>
            </w:r>
            <w:r w:rsidRPr="00376C79">
              <w:rPr>
                <w:color w:val="000000"/>
                <w:kern w:val="2"/>
                <w:szCs w:val="24"/>
              </w:rPr>
              <w:t>%</w:t>
            </w:r>
            <w:r>
              <w:rPr>
                <w:color w:val="000000"/>
                <w:kern w:val="2"/>
                <w:szCs w:val="24"/>
              </w:rPr>
              <w:t xml:space="preserve"> </w:t>
            </w:r>
            <w:r w:rsidRPr="00376C79">
              <w:rPr>
                <w:color w:val="000000"/>
                <w:kern w:val="2"/>
                <w:szCs w:val="24"/>
              </w:rPr>
              <w:t>dydžio bauda nuo Pradinės Sutarties vertės be PVM</w:t>
            </w:r>
            <w:r>
              <w:rPr>
                <w:color w:val="000000"/>
                <w:kern w:val="2"/>
                <w:szCs w:val="24"/>
              </w:rPr>
              <w:t xml:space="preserve"> </w:t>
            </w:r>
            <w:r w:rsidRPr="00376C79">
              <w:rPr>
                <w:color w:val="000000"/>
                <w:kern w:val="2"/>
                <w:szCs w:val="24"/>
              </w:rPr>
              <w:t>už kiekvieną pažeidimo atvejį</w:t>
            </w:r>
            <w:r>
              <w:rPr>
                <w:color w:val="000000"/>
                <w:kern w:val="2"/>
                <w:szCs w:val="24"/>
              </w:rPr>
              <w:t>.</w:t>
            </w:r>
          </w:p>
          <w:p w14:paraId="77F93DA9" w14:textId="77777777" w:rsidR="00F7384A" w:rsidRDefault="00F7384A" w:rsidP="00F7384A">
            <w:pPr>
              <w:rPr>
                <w:kern w:val="2"/>
                <w:szCs w:val="24"/>
              </w:rPr>
            </w:pPr>
          </w:p>
        </w:tc>
      </w:tr>
      <w:tr w:rsidR="00F7384A" w14:paraId="3A25F333" w14:textId="77777777" w:rsidTr="00486F2B">
        <w:trPr>
          <w:trHeight w:val="300"/>
        </w:trPr>
        <w:tc>
          <w:tcPr>
            <w:tcW w:w="3094" w:type="dxa"/>
            <w:gridSpan w:val="2"/>
          </w:tcPr>
          <w:p w14:paraId="60DC62BD" w14:textId="77777777" w:rsidR="00F7384A" w:rsidRDefault="00F7384A" w:rsidP="00F7384A">
            <w:pPr>
              <w:rPr>
                <w:b/>
                <w:kern w:val="2"/>
                <w:szCs w:val="24"/>
              </w:rPr>
            </w:pPr>
            <w:r>
              <w:rPr>
                <w:b/>
                <w:kern w:val="2"/>
                <w:szCs w:val="24"/>
              </w:rPr>
              <w:t>9.5. Tiekėjui taikomos baudos dėl aplinkosauginių ir (arba) socialinių kriterijų nesilaikymo</w:t>
            </w:r>
          </w:p>
        </w:tc>
        <w:tc>
          <w:tcPr>
            <w:tcW w:w="6441" w:type="dxa"/>
            <w:gridSpan w:val="2"/>
          </w:tcPr>
          <w:p w14:paraId="01C4CC6C" w14:textId="77777777" w:rsidR="00F7384A" w:rsidRDefault="00F7384A" w:rsidP="00F7384A">
            <w:pPr>
              <w:rPr>
                <w:color w:val="000000"/>
                <w:kern w:val="2"/>
                <w:szCs w:val="24"/>
              </w:rPr>
            </w:pPr>
            <w:r>
              <w:rPr>
                <w:color w:val="000000"/>
                <w:kern w:val="2"/>
                <w:szCs w:val="24"/>
              </w:rPr>
              <w:t>Netaikoma</w:t>
            </w:r>
          </w:p>
          <w:p w14:paraId="75E303F4" w14:textId="77777777" w:rsidR="00F7384A" w:rsidRDefault="00F7384A" w:rsidP="00F7384A">
            <w:pPr>
              <w:rPr>
                <w:kern w:val="2"/>
                <w:szCs w:val="24"/>
              </w:rPr>
            </w:pPr>
          </w:p>
          <w:p w14:paraId="211B94BE" w14:textId="77777777" w:rsidR="00F7384A" w:rsidRDefault="00F7384A" w:rsidP="00F7384A">
            <w:pPr>
              <w:rPr>
                <w:color w:val="4472C4"/>
                <w:kern w:val="2"/>
                <w:szCs w:val="24"/>
              </w:rPr>
            </w:pPr>
          </w:p>
        </w:tc>
      </w:tr>
      <w:tr w:rsidR="00F7384A" w14:paraId="347B0423" w14:textId="77777777" w:rsidTr="00486F2B">
        <w:trPr>
          <w:trHeight w:val="300"/>
        </w:trPr>
        <w:tc>
          <w:tcPr>
            <w:tcW w:w="3094" w:type="dxa"/>
            <w:gridSpan w:val="2"/>
          </w:tcPr>
          <w:p w14:paraId="5CEFAB84" w14:textId="77777777" w:rsidR="00F7384A" w:rsidRDefault="00F7384A" w:rsidP="00F7384A">
            <w:pPr>
              <w:rPr>
                <w:b/>
                <w:kern w:val="2"/>
                <w:szCs w:val="24"/>
              </w:rPr>
            </w:pPr>
            <w:r>
              <w:rPr>
                <w:b/>
                <w:kern w:val="2"/>
                <w:szCs w:val="24"/>
              </w:rPr>
              <w:t>9.6. Tiekėjui / Pirkėjui taikoma bauda dėl konfidencialumo reikalavimų nesilaikymo</w:t>
            </w:r>
          </w:p>
        </w:tc>
        <w:tc>
          <w:tcPr>
            <w:tcW w:w="6441" w:type="dxa"/>
            <w:gridSpan w:val="2"/>
          </w:tcPr>
          <w:p w14:paraId="1D142FFF" w14:textId="4062A897" w:rsidR="00F7384A" w:rsidRPr="00391233" w:rsidRDefault="00F7384A" w:rsidP="00F7384A">
            <w:pPr>
              <w:jc w:val="both"/>
              <w:rPr>
                <w:color w:val="000000"/>
                <w:kern w:val="2"/>
                <w:szCs w:val="24"/>
              </w:rPr>
            </w:pPr>
            <w:r w:rsidRPr="00DE6F2B">
              <w:rPr>
                <w:color w:val="000000"/>
                <w:kern w:val="2"/>
                <w:szCs w:val="24"/>
              </w:rPr>
              <w:t xml:space="preserve">Taikoma 2 000,00 </w:t>
            </w:r>
            <w:proofErr w:type="spellStart"/>
            <w:r w:rsidRPr="00DE6F2B">
              <w:rPr>
                <w:color w:val="000000"/>
                <w:kern w:val="2"/>
                <w:szCs w:val="24"/>
              </w:rPr>
              <w:t>Eur</w:t>
            </w:r>
            <w:proofErr w:type="spellEnd"/>
            <w:r w:rsidRPr="00DE6F2B">
              <w:rPr>
                <w:color w:val="000000"/>
                <w:kern w:val="2"/>
                <w:szCs w:val="24"/>
              </w:rPr>
              <w:t xml:space="preserve"> (dviejų tūkstančių eurų, 00 ct) bauda kiekvieną kartą, kai nesilaikoma konfidencialumo reikalavimų.</w:t>
            </w:r>
          </w:p>
          <w:p w14:paraId="4D0A3566" w14:textId="77777777" w:rsidR="00F7384A" w:rsidRDefault="00F7384A" w:rsidP="00F7384A">
            <w:pPr>
              <w:rPr>
                <w:kern w:val="2"/>
                <w:szCs w:val="24"/>
              </w:rPr>
            </w:pPr>
          </w:p>
          <w:p w14:paraId="1BAF707C" w14:textId="77777777" w:rsidR="00F7384A" w:rsidRDefault="00F7384A" w:rsidP="00F7384A">
            <w:pPr>
              <w:rPr>
                <w:color w:val="4472C4"/>
                <w:kern w:val="2"/>
                <w:szCs w:val="24"/>
              </w:rPr>
            </w:pPr>
          </w:p>
        </w:tc>
      </w:tr>
      <w:tr w:rsidR="00F7384A" w14:paraId="59D9844A" w14:textId="77777777" w:rsidTr="00486F2B">
        <w:trPr>
          <w:trHeight w:val="300"/>
        </w:trPr>
        <w:tc>
          <w:tcPr>
            <w:tcW w:w="3094" w:type="dxa"/>
            <w:gridSpan w:val="2"/>
          </w:tcPr>
          <w:p w14:paraId="6E5A8A4E" w14:textId="77777777" w:rsidR="00F7384A" w:rsidRDefault="00F7384A" w:rsidP="00F7384A">
            <w:pPr>
              <w:rPr>
                <w:b/>
                <w:kern w:val="2"/>
                <w:szCs w:val="24"/>
              </w:rPr>
            </w:pPr>
            <w:r>
              <w:rPr>
                <w:b/>
                <w:kern w:val="2"/>
                <w:szCs w:val="24"/>
              </w:rPr>
              <w:t xml:space="preserve">9.7. Tiekėjui taikomos netesybos dėl pirkimo dokumentuose nustatytų kokybinių kriterijų </w:t>
            </w:r>
            <w:proofErr w:type="spellStart"/>
            <w:r>
              <w:rPr>
                <w:b/>
                <w:kern w:val="2"/>
                <w:szCs w:val="24"/>
              </w:rPr>
              <w:t>nepasiekimo</w:t>
            </w:r>
            <w:proofErr w:type="spellEnd"/>
            <w:r>
              <w:rPr>
                <w:b/>
                <w:kern w:val="2"/>
                <w:szCs w:val="24"/>
              </w:rPr>
              <w:t xml:space="preserve"> Sutarties vykdymo metu</w:t>
            </w:r>
          </w:p>
        </w:tc>
        <w:tc>
          <w:tcPr>
            <w:tcW w:w="6441" w:type="dxa"/>
            <w:gridSpan w:val="2"/>
          </w:tcPr>
          <w:p w14:paraId="2278B924" w14:textId="77777777" w:rsidR="00F7384A" w:rsidRDefault="00F7384A" w:rsidP="00F7384A">
            <w:pPr>
              <w:rPr>
                <w:color w:val="4472C4"/>
                <w:kern w:val="2"/>
                <w:szCs w:val="24"/>
              </w:rPr>
            </w:pPr>
            <w:r>
              <w:rPr>
                <w:szCs w:val="24"/>
              </w:rPr>
              <w:t xml:space="preserve">Netaikoma </w:t>
            </w:r>
          </w:p>
          <w:p w14:paraId="0C6355A6" w14:textId="77777777" w:rsidR="00F7384A" w:rsidRDefault="00F7384A" w:rsidP="00F7384A">
            <w:pPr>
              <w:rPr>
                <w:color w:val="4472C4"/>
                <w:kern w:val="2"/>
                <w:szCs w:val="24"/>
              </w:rPr>
            </w:pPr>
          </w:p>
        </w:tc>
      </w:tr>
      <w:tr w:rsidR="00F7384A" w14:paraId="70100BCB" w14:textId="77777777" w:rsidTr="00486F2B">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08B4F390" w14:textId="77777777" w:rsidR="00F7384A" w:rsidRDefault="00F7384A" w:rsidP="00F7384A">
            <w:pPr>
              <w:rPr>
                <w:b/>
                <w:kern w:val="2"/>
                <w:szCs w:val="24"/>
              </w:rPr>
            </w:pPr>
            <w:r>
              <w:rPr>
                <w:b/>
                <w:kern w:val="2"/>
                <w:szCs w:val="24"/>
              </w:rPr>
              <w:t xml:space="preserve">9.8. Tiekėjui taikomos netesybos dėl Sutarties įvykdymo užtikrinimo </w:t>
            </w:r>
            <w:r>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20F08546" w14:textId="77777777" w:rsidR="00F7384A" w:rsidRDefault="00F7384A" w:rsidP="00F7384A">
            <w:pPr>
              <w:rPr>
                <w:kern w:val="2"/>
                <w:szCs w:val="24"/>
              </w:rPr>
            </w:pPr>
            <w:r>
              <w:rPr>
                <w:kern w:val="2"/>
                <w:szCs w:val="24"/>
              </w:rPr>
              <w:t>Netaikoma</w:t>
            </w:r>
          </w:p>
          <w:p w14:paraId="46359D7B" w14:textId="77777777" w:rsidR="00F7384A" w:rsidRDefault="00F7384A" w:rsidP="00F7384A">
            <w:pPr>
              <w:rPr>
                <w:kern w:val="2"/>
                <w:szCs w:val="24"/>
              </w:rPr>
            </w:pPr>
          </w:p>
          <w:p w14:paraId="11E7435D" w14:textId="77777777" w:rsidR="00F7384A" w:rsidRDefault="00F7384A" w:rsidP="00F7384A">
            <w:pPr>
              <w:rPr>
                <w:color w:val="4472C4"/>
                <w:kern w:val="2"/>
                <w:szCs w:val="24"/>
              </w:rPr>
            </w:pPr>
          </w:p>
        </w:tc>
      </w:tr>
      <w:tr w:rsidR="00F7384A" w14:paraId="4BF570E4" w14:textId="77777777" w:rsidTr="00486F2B">
        <w:trPr>
          <w:trHeight w:val="300"/>
        </w:trPr>
        <w:tc>
          <w:tcPr>
            <w:tcW w:w="3094" w:type="dxa"/>
            <w:gridSpan w:val="2"/>
          </w:tcPr>
          <w:p w14:paraId="32A14FC0" w14:textId="77777777" w:rsidR="00F7384A" w:rsidRDefault="00F7384A" w:rsidP="00F7384A">
            <w:pPr>
              <w:rPr>
                <w:b/>
                <w:bCs/>
                <w:kern w:val="2"/>
                <w:szCs w:val="24"/>
              </w:rPr>
            </w:pPr>
            <w:r>
              <w:rPr>
                <w:b/>
                <w:bCs/>
                <w:szCs w:val="24"/>
              </w:rPr>
              <w:lastRenderedPageBreak/>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145E4F16" w14:textId="0C801AA2" w:rsidR="00F7384A" w:rsidRDefault="00F7384A" w:rsidP="00F7384A">
            <w:pPr>
              <w:jc w:val="both"/>
              <w:rPr>
                <w:szCs w:val="24"/>
              </w:rPr>
            </w:pPr>
            <w:r>
              <w:rPr>
                <w:szCs w:val="24"/>
              </w:rPr>
              <w:t xml:space="preserve">Mokama </w:t>
            </w:r>
            <w:r w:rsidRPr="00260CE0">
              <w:rPr>
                <w:kern w:val="2"/>
                <w:szCs w:val="24"/>
              </w:rPr>
              <w:t xml:space="preserve">7 (septynių) </w:t>
            </w:r>
            <w:r w:rsidRPr="006A0D14">
              <w:rPr>
                <w:kern w:val="2"/>
                <w:szCs w:val="24"/>
              </w:rPr>
              <w:t>%</w:t>
            </w:r>
            <w:r>
              <w:rPr>
                <w:kern w:val="2"/>
                <w:szCs w:val="24"/>
              </w:rPr>
              <w:t xml:space="preserve"> dydžio bauda nuo Pradinės Sutarties vertės, nurodytos Sutarties Specialiųjų sąlygų 5.2.1 punkte.</w:t>
            </w:r>
          </w:p>
          <w:p w14:paraId="6EFBC65B" w14:textId="77777777" w:rsidR="00F7384A" w:rsidRDefault="00F7384A" w:rsidP="00F7384A">
            <w:pPr>
              <w:rPr>
                <w:color w:val="4472C4"/>
                <w:kern w:val="2"/>
                <w:szCs w:val="24"/>
              </w:rPr>
            </w:pPr>
          </w:p>
        </w:tc>
      </w:tr>
      <w:tr w:rsidR="00F7384A" w14:paraId="672D7C34" w14:textId="77777777" w:rsidTr="00486F2B">
        <w:trPr>
          <w:trHeight w:val="300"/>
        </w:trPr>
        <w:tc>
          <w:tcPr>
            <w:tcW w:w="3094" w:type="dxa"/>
            <w:gridSpan w:val="2"/>
          </w:tcPr>
          <w:p w14:paraId="21F8C0F5" w14:textId="77777777" w:rsidR="00F7384A" w:rsidRDefault="00F7384A" w:rsidP="00F7384A">
            <w:pPr>
              <w:rPr>
                <w:b/>
                <w:kern w:val="2"/>
                <w:szCs w:val="24"/>
                <w:lang w:val="en-US"/>
              </w:rPr>
            </w:pPr>
            <w:r>
              <w:rPr>
                <w:b/>
                <w:kern w:val="2"/>
                <w:szCs w:val="24"/>
                <w:lang w:val="en-US"/>
              </w:rPr>
              <w:t xml:space="preserve">9.9. </w:t>
            </w:r>
            <w:r>
              <w:rPr>
                <w:b/>
                <w:kern w:val="2"/>
                <w:szCs w:val="24"/>
              </w:rPr>
              <w:t>Kitos netesybos</w:t>
            </w:r>
          </w:p>
        </w:tc>
        <w:tc>
          <w:tcPr>
            <w:tcW w:w="6441" w:type="dxa"/>
            <w:gridSpan w:val="2"/>
          </w:tcPr>
          <w:p w14:paraId="5F0F4095" w14:textId="3201BB06" w:rsidR="00F7384A" w:rsidRPr="004752D9" w:rsidRDefault="00F7384A" w:rsidP="00F7384A">
            <w:pPr>
              <w:jc w:val="both"/>
              <w:rPr>
                <w:color w:val="4472C4"/>
                <w:kern w:val="2"/>
                <w:szCs w:val="24"/>
              </w:rPr>
            </w:pPr>
            <w:r w:rsidRPr="004752D9">
              <w:rPr>
                <w:kern w:val="2"/>
                <w:szCs w:val="24"/>
              </w:rPr>
              <w:t xml:space="preserve">Sutartį nutraukus </w:t>
            </w:r>
            <w:r>
              <w:rPr>
                <w:kern w:val="2"/>
                <w:szCs w:val="24"/>
              </w:rPr>
              <w:t xml:space="preserve">Sutarties </w:t>
            </w:r>
            <w:r w:rsidRPr="004752D9">
              <w:rPr>
                <w:kern w:val="2"/>
                <w:szCs w:val="24"/>
              </w:rPr>
              <w:t>Specialiųjų sąlygų 12.2.10 ir 12.2.11 punktuose nurodytais atvejais Šalių iš anksto sutartų minimalių nuostolių dydis yra 1</w:t>
            </w:r>
            <w:r w:rsidRPr="004752D9">
              <w:rPr>
                <w:bCs/>
                <w:color w:val="000000"/>
                <w:szCs w:val="24"/>
              </w:rPr>
              <w:t xml:space="preserve">5 (penkiolika) </w:t>
            </w:r>
            <w:r w:rsidRPr="004752D9">
              <w:rPr>
                <w:color w:val="000000"/>
                <w:szCs w:val="24"/>
              </w:rPr>
              <w:t>%</w:t>
            </w:r>
            <w:r w:rsidRPr="004752D9">
              <w:rPr>
                <w:bCs/>
                <w:color w:val="000000"/>
                <w:szCs w:val="24"/>
              </w:rPr>
              <w:t xml:space="preserve"> nuo Sutarties kainos be PVM.</w:t>
            </w:r>
          </w:p>
        </w:tc>
      </w:tr>
      <w:tr w:rsidR="00F7384A" w14:paraId="1EFA93D2" w14:textId="77777777" w:rsidTr="00486F2B">
        <w:trPr>
          <w:trHeight w:val="300"/>
        </w:trPr>
        <w:tc>
          <w:tcPr>
            <w:tcW w:w="9535" w:type="dxa"/>
            <w:gridSpan w:val="4"/>
          </w:tcPr>
          <w:p w14:paraId="5702BC31" w14:textId="77777777" w:rsidR="00F7384A" w:rsidRDefault="00F7384A" w:rsidP="00F7384A">
            <w:pPr>
              <w:jc w:val="center"/>
              <w:rPr>
                <w:color w:val="4472C4"/>
                <w:kern w:val="2"/>
                <w:szCs w:val="24"/>
              </w:rPr>
            </w:pPr>
            <w:r>
              <w:rPr>
                <w:b/>
                <w:kern w:val="2"/>
                <w:szCs w:val="24"/>
              </w:rPr>
              <w:t>10. ESMINĖS SUTARTIES SĄLYGOS</w:t>
            </w:r>
          </w:p>
        </w:tc>
      </w:tr>
      <w:tr w:rsidR="00F7384A" w14:paraId="1162091A" w14:textId="77777777" w:rsidTr="006A0D14">
        <w:trPr>
          <w:trHeight w:val="300"/>
        </w:trPr>
        <w:tc>
          <w:tcPr>
            <w:tcW w:w="3094" w:type="dxa"/>
            <w:gridSpan w:val="2"/>
          </w:tcPr>
          <w:p w14:paraId="0E05A7F9" w14:textId="77777777" w:rsidR="00F7384A" w:rsidRPr="00453DE1" w:rsidRDefault="00F7384A" w:rsidP="00F7384A">
            <w:pPr>
              <w:rPr>
                <w:b/>
                <w:kern w:val="2"/>
                <w:szCs w:val="24"/>
                <w:lang w:val="en-US"/>
              </w:rPr>
            </w:pPr>
            <w:r w:rsidRPr="00453DE1">
              <w:rPr>
                <w:b/>
                <w:kern w:val="2"/>
                <w:szCs w:val="24"/>
                <w:lang w:val="en-US"/>
              </w:rPr>
              <w:t xml:space="preserve">10.1. </w:t>
            </w:r>
            <w:r w:rsidRPr="00453DE1">
              <w:rPr>
                <w:b/>
                <w:kern w:val="2"/>
                <w:szCs w:val="24"/>
              </w:rPr>
              <w:t>Esminės Sutarties sąlygos</w:t>
            </w:r>
          </w:p>
        </w:tc>
        <w:tc>
          <w:tcPr>
            <w:tcW w:w="6441" w:type="dxa"/>
            <w:gridSpan w:val="2"/>
            <w:vAlign w:val="center"/>
          </w:tcPr>
          <w:p w14:paraId="7E90BAFA" w14:textId="40629EBA" w:rsidR="00F7384A" w:rsidRPr="006A0D14" w:rsidRDefault="00F7384A" w:rsidP="006A0D14">
            <w:pPr>
              <w:rPr>
                <w:kern w:val="2"/>
                <w:szCs w:val="24"/>
              </w:rPr>
            </w:pPr>
            <w:r w:rsidRPr="00453DE1">
              <w:rPr>
                <w:kern w:val="2"/>
                <w:szCs w:val="24"/>
              </w:rPr>
              <w:t>Netaikoma</w:t>
            </w:r>
          </w:p>
        </w:tc>
      </w:tr>
      <w:tr w:rsidR="00F7384A" w14:paraId="24377A7A" w14:textId="77777777" w:rsidTr="00486F2B">
        <w:trPr>
          <w:trHeight w:val="300"/>
        </w:trPr>
        <w:tc>
          <w:tcPr>
            <w:tcW w:w="9535" w:type="dxa"/>
            <w:gridSpan w:val="4"/>
          </w:tcPr>
          <w:p w14:paraId="7903DCB8" w14:textId="77777777" w:rsidR="00F7384A" w:rsidRDefault="00F7384A" w:rsidP="00F7384A">
            <w:pPr>
              <w:jc w:val="center"/>
              <w:rPr>
                <w:b/>
                <w:kern w:val="2"/>
                <w:szCs w:val="24"/>
              </w:rPr>
            </w:pPr>
            <w:r>
              <w:rPr>
                <w:b/>
                <w:kern w:val="2"/>
                <w:szCs w:val="24"/>
              </w:rPr>
              <w:t>11. SUTARTIES GALIOJIMAS IR KEITIMAS</w:t>
            </w:r>
          </w:p>
        </w:tc>
      </w:tr>
      <w:tr w:rsidR="00F7384A" w14:paraId="770FF712" w14:textId="77777777" w:rsidTr="00486F2B">
        <w:trPr>
          <w:trHeight w:val="300"/>
        </w:trPr>
        <w:tc>
          <w:tcPr>
            <w:tcW w:w="3094" w:type="dxa"/>
            <w:gridSpan w:val="2"/>
          </w:tcPr>
          <w:p w14:paraId="7F626911" w14:textId="77777777" w:rsidR="00F7384A" w:rsidRDefault="00F7384A" w:rsidP="00F7384A">
            <w:pPr>
              <w:rPr>
                <w:b/>
                <w:kern w:val="2"/>
                <w:szCs w:val="24"/>
              </w:rPr>
            </w:pPr>
            <w:r>
              <w:rPr>
                <w:b/>
                <w:szCs w:val="24"/>
              </w:rPr>
              <w:t>11.1. Sutarties sudarymas ir įsigaliojimas</w:t>
            </w:r>
          </w:p>
        </w:tc>
        <w:tc>
          <w:tcPr>
            <w:tcW w:w="6441" w:type="dxa"/>
            <w:gridSpan w:val="2"/>
          </w:tcPr>
          <w:p w14:paraId="7D65ADB4" w14:textId="77777777" w:rsidR="00F7384A" w:rsidRPr="002F6F73" w:rsidRDefault="00F7384A" w:rsidP="00F7384A">
            <w:pPr>
              <w:jc w:val="both"/>
              <w:rPr>
                <w:kern w:val="2"/>
                <w:szCs w:val="24"/>
              </w:rPr>
            </w:pPr>
            <w:r w:rsidRPr="002F6F73">
              <w:rPr>
                <w:kern w:val="2"/>
                <w:szCs w:val="24"/>
              </w:rPr>
              <w:t>11.1.1. Ši Sutartis laikoma sudaryta ir įsigalioja, kai (pirma) ją pasirašo abi Šalys, ir (antra) pateikiamas Sutarties Bendrųjų sąlygų 10 skyriuje nustatytus reikalavimus atitinkantis sutarties įvykdymo užtikrinimas.</w:t>
            </w:r>
          </w:p>
          <w:p w14:paraId="25ACF3C1" w14:textId="704B277D" w:rsidR="00F7384A" w:rsidRPr="002F6F73" w:rsidRDefault="00F7384A" w:rsidP="00E62095">
            <w:pPr>
              <w:jc w:val="both"/>
              <w:rPr>
                <w:kern w:val="2"/>
                <w:szCs w:val="24"/>
              </w:rPr>
            </w:pPr>
            <w:r w:rsidRPr="00995781">
              <w:rPr>
                <w:kern w:val="2"/>
                <w:szCs w:val="24"/>
              </w:rPr>
              <w:t xml:space="preserve">11.1.2. </w:t>
            </w:r>
            <w:r w:rsidRPr="00995781">
              <w:rPr>
                <w:bCs/>
              </w:rPr>
              <w:t>Sutartis galioja 1</w:t>
            </w:r>
            <w:r w:rsidR="00E62095">
              <w:rPr>
                <w:bCs/>
              </w:rPr>
              <w:t>2</w:t>
            </w:r>
            <w:r w:rsidRPr="00995781">
              <w:rPr>
                <w:bCs/>
              </w:rPr>
              <w:t xml:space="preserve"> (d</w:t>
            </w:r>
            <w:r w:rsidR="00E62095">
              <w:rPr>
                <w:bCs/>
              </w:rPr>
              <w:t>vylika</w:t>
            </w:r>
            <w:bookmarkStart w:id="1" w:name="_GoBack"/>
            <w:bookmarkEnd w:id="1"/>
            <w:r w:rsidRPr="00995781">
              <w:rPr>
                <w:bCs/>
              </w:rPr>
              <w:t>) mėnesių nuo Sutarties įsigaliojimo dienos, o finansinių ir garantinių įsipareigojimų atžvilgiu – iki visiško finansinių ir garantinių įsipareigojimų įvykdymo.</w:t>
            </w:r>
          </w:p>
        </w:tc>
      </w:tr>
      <w:tr w:rsidR="00F7384A" w14:paraId="7BCE7943" w14:textId="77777777" w:rsidTr="006A0D14">
        <w:trPr>
          <w:trHeight w:val="300"/>
        </w:trPr>
        <w:tc>
          <w:tcPr>
            <w:tcW w:w="3094" w:type="dxa"/>
            <w:gridSpan w:val="2"/>
          </w:tcPr>
          <w:p w14:paraId="3A866414" w14:textId="77777777" w:rsidR="00F7384A" w:rsidRDefault="00F7384A" w:rsidP="00F7384A">
            <w:pPr>
              <w:rPr>
                <w:b/>
                <w:kern w:val="2"/>
                <w:szCs w:val="24"/>
              </w:rPr>
            </w:pPr>
            <w:r>
              <w:rPr>
                <w:b/>
                <w:kern w:val="2"/>
                <w:szCs w:val="24"/>
              </w:rPr>
              <w:t>11.2. Sutarties galiojimo termino pratęsimas</w:t>
            </w:r>
          </w:p>
        </w:tc>
        <w:tc>
          <w:tcPr>
            <w:tcW w:w="6441" w:type="dxa"/>
            <w:gridSpan w:val="2"/>
            <w:vAlign w:val="center"/>
          </w:tcPr>
          <w:p w14:paraId="0D0E61E6" w14:textId="03DA4972" w:rsidR="00F7384A" w:rsidRDefault="00F7384A" w:rsidP="006A0D14">
            <w:pPr>
              <w:rPr>
                <w:kern w:val="2"/>
                <w:szCs w:val="24"/>
              </w:rPr>
            </w:pPr>
            <w:r>
              <w:rPr>
                <w:kern w:val="2"/>
                <w:szCs w:val="24"/>
              </w:rPr>
              <w:t>Netaikoma</w:t>
            </w:r>
          </w:p>
        </w:tc>
      </w:tr>
      <w:tr w:rsidR="00F7384A" w14:paraId="46ED4602" w14:textId="77777777" w:rsidTr="00486F2B">
        <w:trPr>
          <w:trHeight w:val="300"/>
        </w:trPr>
        <w:tc>
          <w:tcPr>
            <w:tcW w:w="9535" w:type="dxa"/>
            <w:gridSpan w:val="4"/>
          </w:tcPr>
          <w:p w14:paraId="3B0EEED5" w14:textId="77777777" w:rsidR="00F7384A" w:rsidRPr="00BF021D" w:rsidRDefault="00F7384A" w:rsidP="00F7384A">
            <w:pPr>
              <w:jc w:val="center"/>
              <w:rPr>
                <w:b/>
                <w:kern w:val="2"/>
                <w:szCs w:val="24"/>
                <w:lang w:val="en-US"/>
              </w:rPr>
            </w:pPr>
            <w:r>
              <w:rPr>
                <w:b/>
                <w:kern w:val="2"/>
                <w:szCs w:val="24"/>
              </w:rPr>
              <w:t>12. SUTARTIES NUTRAUKIMAS</w:t>
            </w:r>
          </w:p>
        </w:tc>
      </w:tr>
      <w:tr w:rsidR="00F7384A" w14:paraId="390A6DA5" w14:textId="77777777" w:rsidTr="00486F2B">
        <w:trPr>
          <w:trHeight w:val="300"/>
        </w:trPr>
        <w:tc>
          <w:tcPr>
            <w:tcW w:w="3058" w:type="dxa"/>
            <w:tcBorders>
              <w:top w:val="single" w:sz="4" w:space="0" w:color="auto"/>
              <w:left w:val="single" w:sz="4" w:space="0" w:color="auto"/>
              <w:bottom w:val="single" w:sz="4" w:space="0" w:color="auto"/>
              <w:right w:val="single" w:sz="4" w:space="0" w:color="auto"/>
            </w:tcBorders>
          </w:tcPr>
          <w:p w14:paraId="17A39265" w14:textId="77777777" w:rsidR="00F7384A" w:rsidRDefault="00F7384A" w:rsidP="00F7384A">
            <w:pPr>
              <w:rPr>
                <w:b/>
                <w:kern w:val="2"/>
                <w:szCs w:val="24"/>
              </w:rPr>
            </w:pPr>
            <w:r>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42C0C41B" w14:textId="4B6932B4" w:rsidR="00F7384A" w:rsidRDefault="00F7384A" w:rsidP="00F7384A">
            <w:pPr>
              <w:jc w:val="both"/>
              <w:rPr>
                <w:kern w:val="2"/>
                <w:szCs w:val="24"/>
              </w:rPr>
            </w:pPr>
            <w:r>
              <w:rPr>
                <w:kern w:val="2"/>
                <w:szCs w:val="24"/>
              </w:rPr>
              <w:t>12.1.1.Sutartis gali būti nutraukiama rašytiniu Šalių susitarimu arba vienašališkai, Sutarties Bendrosiose sąlygose ir šiais Sutarties Specialiosiose sąlygose nurodytais atvejais ir nustatyta tvarka.</w:t>
            </w:r>
          </w:p>
          <w:p w14:paraId="7690B169" w14:textId="4D477929" w:rsidR="00F7384A" w:rsidRPr="00355B7A" w:rsidRDefault="00F7384A" w:rsidP="00F7384A">
            <w:pPr>
              <w:jc w:val="both"/>
              <w:rPr>
                <w:szCs w:val="24"/>
              </w:rPr>
            </w:pPr>
            <w:r>
              <w:rPr>
                <w:szCs w:val="24"/>
              </w:rPr>
              <w:t>12</w:t>
            </w:r>
            <w:r w:rsidRPr="00355B7A">
              <w:rPr>
                <w:szCs w:val="24"/>
              </w:rPr>
              <w:t xml:space="preserve">.1.2. Paaiškėja, kad yra aplinkybė, atitinkanti bent vieną iš </w:t>
            </w:r>
            <w:r>
              <w:rPr>
                <w:szCs w:val="24"/>
              </w:rPr>
              <w:t>VPĮ</w:t>
            </w:r>
            <w:r w:rsidRPr="00355B7A">
              <w:rPr>
                <w:szCs w:val="24"/>
              </w:rPr>
              <w:t xml:space="preserve"> 45 straipsnio 2</w:t>
            </w:r>
            <w:r w:rsidRPr="00355B7A">
              <w:rPr>
                <w:szCs w:val="24"/>
                <w:vertAlign w:val="superscript"/>
              </w:rPr>
              <w:t>1</w:t>
            </w:r>
            <w:r w:rsidRPr="00355B7A">
              <w:rPr>
                <w:szCs w:val="24"/>
              </w:rPr>
              <w:t xml:space="preserve"> dalyje išvardintų sąlygų.</w:t>
            </w:r>
          </w:p>
          <w:p w14:paraId="27F2FE69" w14:textId="71E993D6" w:rsidR="00F7384A" w:rsidRPr="00355B7A" w:rsidRDefault="00F7384A" w:rsidP="00F7384A">
            <w:pPr>
              <w:jc w:val="both"/>
              <w:rPr>
                <w:szCs w:val="24"/>
              </w:rPr>
            </w:pPr>
            <w:r w:rsidRPr="004752D9">
              <w:rPr>
                <w:szCs w:val="24"/>
              </w:rPr>
              <w:t>12.1.3. Tiekėjas per Pirkėjo nustatytą terminą Pirkėjui nepateikia Sutarties Specialiųjų sąlygų 12.2.1</w:t>
            </w:r>
            <w:r w:rsidR="0052182A">
              <w:rPr>
                <w:szCs w:val="24"/>
              </w:rPr>
              <w:t>1</w:t>
            </w:r>
            <w:r w:rsidRPr="004752D9">
              <w:rPr>
                <w:szCs w:val="24"/>
              </w:rPr>
              <w:t xml:space="preserve"> punkte nurodytų dokumentų.</w:t>
            </w:r>
          </w:p>
          <w:p w14:paraId="3016BFF6" w14:textId="12D04C90" w:rsidR="00F7384A" w:rsidRPr="00355B7A" w:rsidRDefault="00F7384A" w:rsidP="00F7384A">
            <w:pPr>
              <w:jc w:val="both"/>
              <w:rPr>
                <w:szCs w:val="24"/>
              </w:rPr>
            </w:pPr>
            <w:r>
              <w:rPr>
                <w:szCs w:val="24"/>
              </w:rPr>
              <w:t>12</w:t>
            </w:r>
            <w:r w:rsidRPr="00355B7A">
              <w:rPr>
                <w:szCs w:val="24"/>
              </w:rPr>
              <w:t xml:space="preserve">.1.4. </w:t>
            </w:r>
            <w:r w:rsidRPr="00355B7A">
              <w:t>Jeigu Pirkėjas sužino, kad Teikėjo elgesys neatitinka Teikėjų etikos kodekso (</w:t>
            </w:r>
            <w:hyperlink r:id="rId12" w:history="1">
              <w:r w:rsidRPr="00355B7A">
                <w:rPr>
                  <w:rStyle w:val="Hyperlink"/>
                  <w:color w:val="auto"/>
                </w:rPr>
                <w:t>https://vpt.lrv.lt/media/viesa/saugykla/2024/1/w2fscibRf-4.pdf</w:t>
              </w:r>
            </w:hyperlink>
            <w:r w:rsidRPr="00355B7A">
              <w:t>) (toliau – Kodeksas) nuostatų, ir jei Teikėjas nesutinka pašalinti arba per Pirkėjo nurodytą protingą terminą nepašalina pažeidimų, Pirkėjas turi teisę vienašališkai, nesikreipdamas į teismą, nutraukti Sutartį bendrosios dalies nustatyta tvarka.</w:t>
            </w:r>
          </w:p>
          <w:p w14:paraId="227D3942" w14:textId="4914AE3B" w:rsidR="00F7384A" w:rsidRPr="002F6F73" w:rsidRDefault="00F7384A" w:rsidP="00F7384A">
            <w:pPr>
              <w:rPr>
                <w:kern w:val="2"/>
                <w:szCs w:val="24"/>
              </w:rPr>
            </w:pPr>
            <w:r>
              <w:rPr>
                <w:szCs w:val="24"/>
              </w:rPr>
              <w:t>12</w:t>
            </w:r>
            <w:r w:rsidRPr="00355B7A">
              <w:rPr>
                <w:szCs w:val="24"/>
              </w:rPr>
              <w:t>.1.5. Tiekėjas</w:t>
            </w:r>
            <w:r>
              <w:rPr>
                <w:szCs w:val="24"/>
              </w:rPr>
              <w:t xml:space="preserve"> padaro esminį Sutarties pažeidimą</w:t>
            </w:r>
            <w:r w:rsidRPr="00355B7A">
              <w:rPr>
                <w:szCs w:val="24"/>
              </w:rPr>
              <w:t>.</w:t>
            </w:r>
          </w:p>
        </w:tc>
      </w:tr>
      <w:tr w:rsidR="00F7384A" w14:paraId="3B74834E" w14:textId="77777777" w:rsidTr="00486F2B">
        <w:trPr>
          <w:trHeight w:val="300"/>
        </w:trPr>
        <w:tc>
          <w:tcPr>
            <w:tcW w:w="3058" w:type="dxa"/>
            <w:tcBorders>
              <w:top w:val="single" w:sz="4" w:space="0" w:color="auto"/>
              <w:left w:val="single" w:sz="4" w:space="0" w:color="auto"/>
              <w:bottom w:val="single" w:sz="4" w:space="0" w:color="auto"/>
              <w:right w:val="single" w:sz="4" w:space="0" w:color="auto"/>
            </w:tcBorders>
          </w:tcPr>
          <w:p w14:paraId="601D3685" w14:textId="77777777" w:rsidR="00F7384A" w:rsidRDefault="00F7384A" w:rsidP="00F7384A">
            <w:pPr>
              <w:rPr>
                <w:b/>
                <w:kern w:val="2"/>
                <w:szCs w:val="24"/>
              </w:rPr>
            </w:pPr>
            <w:r>
              <w:rPr>
                <w:b/>
                <w:kern w:val="2"/>
                <w:szCs w:val="24"/>
              </w:rPr>
              <w:t xml:space="preserve">12.2. Esminiai Sutarties </w:t>
            </w:r>
            <w:r>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D3666AA" w14:textId="7D63708C" w:rsidR="007B4A82" w:rsidRPr="00912187" w:rsidRDefault="00F7384A" w:rsidP="007B4A82">
            <w:pPr>
              <w:spacing w:line="257" w:lineRule="auto"/>
              <w:jc w:val="both"/>
              <w:rPr>
                <w:rFonts w:eastAsia="Arial"/>
                <w:kern w:val="2"/>
                <w:szCs w:val="24"/>
                <w:lang w:val="lt"/>
              </w:rPr>
            </w:pPr>
            <w:r w:rsidRPr="00A2110C">
              <w:rPr>
                <w:rFonts w:eastAsia="Arial"/>
                <w:kern w:val="2"/>
                <w:szCs w:val="24"/>
              </w:rPr>
              <w:t>1</w:t>
            </w:r>
            <w:r>
              <w:rPr>
                <w:rFonts w:eastAsia="Arial"/>
                <w:kern w:val="2"/>
                <w:szCs w:val="24"/>
              </w:rPr>
              <w:t>2</w:t>
            </w:r>
            <w:r w:rsidRPr="00A2110C">
              <w:rPr>
                <w:rFonts w:eastAsia="Arial"/>
                <w:kern w:val="2"/>
                <w:szCs w:val="24"/>
              </w:rPr>
              <w:t>.</w:t>
            </w:r>
            <w:r>
              <w:rPr>
                <w:rFonts w:eastAsia="Arial"/>
                <w:kern w:val="2"/>
                <w:szCs w:val="24"/>
              </w:rPr>
              <w:t>2</w:t>
            </w:r>
            <w:r w:rsidRPr="00276C8C">
              <w:rPr>
                <w:rFonts w:eastAsia="Arial"/>
                <w:kern w:val="2"/>
                <w:szCs w:val="24"/>
              </w:rPr>
              <w:t xml:space="preserve">.1. Tiekėjas nepradeda teikti paslaugų </w:t>
            </w:r>
            <w:r w:rsidR="0052182A">
              <w:rPr>
                <w:rFonts w:eastAsia="Arial"/>
                <w:kern w:val="2"/>
                <w:szCs w:val="24"/>
              </w:rPr>
              <w:t>Sutarties 3 priede</w:t>
            </w:r>
            <w:r w:rsidR="007B4A82">
              <w:rPr>
                <w:rFonts w:eastAsia="Arial"/>
                <w:kern w:val="2"/>
                <w:szCs w:val="24"/>
                <w:lang w:val="lt"/>
              </w:rPr>
              <w:t xml:space="preserve"> </w:t>
            </w:r>
            <w:r w:rsidR="007B4A82" w:rsidRPr="00912187">
              <w:rPr>
                <w:rFonts w:eastAsia="Arial"/>
                <w:kern w:val="2"/>
                <w:szCs w:val="24"/>
                <w:lang w:val="lt"/>
              </w:rPr>
              <w:t>numatytais terminais ir sąlygomis;</w:t>
            </w:r>
          </w:p>
          <w:p w14:paraId="1B45B03E"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lastRenderedPageBreak/>
              <w:t>12.2.2. Tiekėjas vėluoja teikti (arba informuoja, kad neteiks) paslaugas Sutarties specialiosios dalies 4 punkte nurodytu terminu/</w:t>
            </w:r>
            <w:proofErr w:type="spellStart"/>
            <w:r w:rsidRPr="00276C8C">
              <w:rPr>
                <w:rFonts w:eastAsia="Arial"/>
                <w:kern w:val="2"/>
                <w:szCs w:val="24"/>
              </w:rPr>
              <w:t>ais</w:t>
            </w:r>
            <w:proofErr w:type="spellEnd"/>
            <w:r w:rsidRPr="00276C8C">
              <w:rPr>
                <w:rFonts w:eastAsia="Arial"/>
                <w:kern w:val="2"/>
                <w:szCs w:val="24"/>
              </w:rPr>
              <w:t>;</w:t>
            </w:r>
          </w:p>
          <w:p w14:paraId="5B86F172" w14:textId="077093AC" w:rsidR="00F7384A" w:rsidRPr="00276C8C" w:rsidRDefault="00F7384A" w:rsidP="00F7384A">
            <w:pPr>
              <w:spacing w:line="257" w:lineRule="auto"/>
              <w:jc w:val="both"/>
              <w:rPr>
                <w:rFonts w:eastAsia="Arial"/>
                <w:kern w:val="2"/>
                <w:szCs w:val="24"/>
              </w:rPr>
            </w:pPr>
            <w:r w:rsidRPr="00276C8C">
              <w:rPr>
                <w:rFonts w:eastAsia="Arial"/>
                <w:kern w:val="2"/>
                <w:szCs w:val="24"/>
              </w:rPr>
              <w:t>12.2.3. Tiekėjas vienašališkai nusprendžia didinti paslaugų įkainius, išskyrus Sutarties specialiosios dalies 5.3.1 punkte numatytą atvejį;</w:t>
            </w:r>
          </w:p>
          <w:p w14:paraId="62E981B9"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12.2.4. Tiekėjas nevykdo arba netinkamai vykdo Sutarties specialiosios dalies 6 punkte numatytus įsipareigojimus;</w:t>
            </w:r>
          </w:p>
          <w:p w14:paraId="332271D8" w14:textId="77777777" w:rsidR="00F7384A" w:rsidRPr="00276C8C" w:rsidRDefault="00F7384A" w:rsidP="00F7384A">
            <w:pPr>
              <w:spacing w:line="257" w:lineRule="auto"/>
              <w:jc w:val="both"/>
              <w:rPr>
                <w:rFonts w:eastAsia="Arial"/>
                <w:kern w:val="2"/>
                <w:szCs w:val="24"/>
              </w:rPr>
            </w:pPr>
            <w:r w:rsidRPr="00A2110C">
              <w:rPr>
                <w:rFonts w:eastAsia="Arial"/>
                <w:kern w:val="2"/>
                <w:szCs w:val="24"/>
              </w:rPr>
              <w:t>1</w:t>
            </w:r>
            <w:r>
              <w:rPr>
                <w:rFonts w:eastAsia="Arial"/>
                <w:kern w:val="2"/>
                <w:szCs w:val="24"/>
              </w:rPr>
              <w:t>2</w:t>
            </w:r>
            <w:r w:rsidRPr="00A2110C">
              <w:rPr>
                <w:rFonts w:eastAsia="Arial"/>
                <w:kern w:val="2"/>
                <w:szCs w:val="24"/>
              </w:rPr>
              <w:t>.</w:t>
            </w:r>
            <w:r>
              <w:rPr>
                <w:rFonts w:eastAsia="Arial"/>
                <w:kern w:val="2"/>
                <w:szCs w:val="24"/>
              </w:rPr>
              <w:t>2</w:t>
            </w:r>
            <w:r w:rsidRPr="00A2110C">
              <w:rPr>
                <w:rFonts w:eastAsia="Arial"/>
                <w:kern w:val="2"/>
                <w:szCs w:val="24"/>
              </w:rPr>
              <w:t>.</w:t>
            </w:r>
            <w:r w:rsidRPr="00276C8C">
              <w:rPr>
                <w:rFonts w:eastAsia="Arial"/>
                <w:kern w:val="2"/>
                <w:szCs w:val="24"/>
              </w:rPr>
              <w:t>5. Tiekėjo suteiktos paslaugos neatitinka Sutartyje ir jos priede (-</w:t>
            </w:r>
            <w:proofErr w:type="spellStart"/>
            <w:r w:rsidRPr="00276C8C">
              <w:rPr>
                <w:rFonts w:eastAsia="Arial"/>
                <w:kern w:val="2"/>
                <w:szCs w:val="24"/>
              </w:rPr>
              <w:t>uose</w:t>
            </w:r>
            <w:proofErr w:type="spellEnd"/>
            <w:r w:rsidRPr="00276C8C">
              <w:rPr>
                <w:rFonts w:eastAsia="Arial"/>
                <w:kern w:val="2"/>
                <w:szCs w:val="24"/>
              </w:rPr>
              <w:t xml:space="preserve">) nustatytų reikalavimų ir Tiekėjas Sutarties specialiojoje dalyje nustatyta tvarka nepašalina suteiktų paslaugų trūkumų; </w:t>
            </w:r>
          </w:p>
          <w:p w14:paraId="4B764AED"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12.2.6. Sutarties galiojimo laikotarpiu Tiekėjas yra įtraukiamas į Nepatikimų tiekėjų ar Melagingą informaciją pateikusių tiekėjų sąrašus;</w:t>
            </w:r>
          </w:p>
          <w:p w14:paraId="14254FAD"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12.2.7. Paaiškėjus, kad Tiekėjas ar jo teikiamos prekės ar paslaugos yra nepatikimos ir kelia pavojų nacionaliniam saugumui;</w:t>
            </w:r>
          </w:p>
          <w:p w14:paraId="766E50B3" w14:textId="5C256356" w:rsidR="00F7384A" w:rsidRPr="00276C8C" w:rsidRDefault="00F7384A" w:rsidP="00F7384A">
            <w:pPr>
              <w:spacing w:line="257" w:lineRule="auto"/>
              <w:jc w:val="both"/>
              <w:rPr>
                <w:rFonts w:eastAsia="Arial"/>
                <w:kern w:val="2"/>
                <w:szCs w:val="24"/>
              </w:rPr>
            </w:pPr>
            <w:r w:rsidRPr="00276C8C">
              <w:rPr>
                <w:rFonts w:eastAsia="Arial"/>
                <w:kern w:val="2"/>
                <w:szCs w:val="24"/>
              </w:rPr>
              <w:t xml:space="preserve">12.2.8. Sutarties vykdymo metu paaiškėja </w:t>
            </w:r>
            <w:r>
              <w:rPr>
                <w:rFonts w:eastAsia="Arial"/>
                <w:kern w:val="2"/>
                <w:szCs w:val="24"/>
              </w:rPr>
              <w:t>VPĮ</w:t>
            </w:r>
            <w:r w:rsidRPr="00276C8C">
              <w:rPr>
                <w:rFonts w:eastAsia="Arial"/>
                <w:kern w:val="2"/>
                <w:szCs w:val="24"/>
              </w:rPr>
              <w:t xml:space="preserve"> 46 straipsnio 1 dalyje numatytos aplinkybės;</w:t>
            </w:r>
          </w:p>
          <w:p w14:paraId="2AABC1C0" w14:textId="426452BB" w:rsidR="0052182A" w:rsidRDefault="00F7384A" w:rsidP="00F7384A">
            <w:pPr>
              <w:spacing w:line="257" w:lineRule="auto"/>
              <w:jc w:val="both"/>
              <w:rPr>
                <w:rFonts w:eastAsia="Arial"/>
                <w:kern w:val="2"/>
                <w:szCs w:val="24"/>
              </w:rPr>
            </w:pPr>
            <w:r w:rsidRPr="00276C8C">
              <w:rPr>
                <w:rFonts w:eastAsia="Arial"/>
                <w:kern w:val="2"/>
                <w:szCs w:val="24"/>
              </w:rPr>
              <w:t xml:space="preserve">12.2.9. Sutarties vykdymo metu paaiškėja, kad Sutartis buvo pakeista pažeidžiant </w:t>
            </w:r>
            <w:r>
              <w:rPr>
                <w:rFonts w:eastAsia="Arial"/>
                <w:kern w:val="2"/>
                <w:szCs w:val="24"/>
              </w:rPr>
              <w:t>VPĮ</w:t>
            </w:r>
            <w:r w:rsidRPr="00276C8C">
              <w:rPr>
                <w:rFonts w:eastAsia="Arial"/>
                <w:kern w:val="2"/>
                <w:szCs w:val="24"/>
              </w:rPr>
              <w:t xml:space="preserve"> 89 straipsnį</w:t>
            </w:r>
            <w:r w:rsidR="004637B7">
              <w:rPr>
                <w:rFonts w:eastAsia="Arial"/>
                <w:kern w:val="2"/>
                <w:szCs w:val="24"/>
              </w:rPr>
              <w:t>;</w:t>
            </w:r>
          </w:p>
          <w:p w14:paraId="73EDD37A" w14:textId="072FDF22" w:rsidR="00F7384A" w:rsidRPr="00276C8C" w:rsidRDefault="00F7384A" w:rsidP="00F7384A">
            <w:pPr>
              <w:spacing w:line="257" w:lineRule="auto"/>
              <w:jc w:val="both"/>
              <w:rPr>
                <w:rFonts w:eastAsia="Arial"/>
                <w:kern w:val="2"/>
                <w:szCs w:val="24"/>
              </w:rPr>
            </w:pPr>
            <w:r w:rsidRPr="00276C8C">
              <w:rPr>
                <w:rFonts w:eastAsia="Arial"/>
                <w:kern w:val="2"/>
                <w:szCs w:val="24"/>
              </w:rPr>
              <w:t xml:space="preserve">12.2.10. paaiškėja, kad yra aplinkybė, atitinkanti bent vieną iš </w:t>
            </w:r>
            <w:r>
              <w:rPr>
                <w:rFonts w:eastAsia="Arial"/>
                <w:kern w:val="2"/>
                <w:szCs w:val="24"/>
              </w:rPr>
              <w:t>VPĮ</w:t>
            </w:r>
            <w:r w:rsidRPr="00276C8C">
              <w:rPr>
                <w:rFonts w:eastAsia="Arial"/>
                <w:kern w:val="2"/>
                <w:szCs w:val="24"/>
              </w:rPr>
              <w:t xml:space="preserve"> 45 straipsnio 2</w:t>
            </w:r>
            <w:r w:rsidRPr="00276C8C">
              <w:rPr>
                <w:rFonts w:eastAsia="Arial"/>
                <w:kern w:val="2"/>
                <w:szCs w:val="24"/>
                <w:vertAlign w:val="superscript"/>
              </w:rPr>
              <w:t>1</w:t>
            </w:r>
            <w:r w:rsidR="004637B7">
              <w:rPr>
                <w:rFonts w:eastAsia="Arial"/>
                <w:kern w:val="2"/>
                <w:szCs w:val="24"/>
              </w:rPr>
              <w:t xml:space="preserve"> dalyje išvardintų sąlygų;</w:t>
            </w:r>
            <w:r w:rsidRPr="00276C8C">
              <w:rPr>
                <w:rFonts w:eastAsia="Arial"/>
                <w:kern w:val="2"/>
                <w:szCs w:val="24"/>
              </w:rPr>
              <w:t xml:space="preserve"> </w:t>
            </w:r>
          </w:p>
          <w:p w14:paraId="05D6EF3A" w14:textId="0EDAEDA5" w:rsidR="00F7384A" w:rsidRPr="00276C8C" w:rsidRDefault="00F7384A" w:rsidP="00F7384A">
            <w:pPr>
              <w:spacing w:line="257" w:lineRule="auto"/>
              <w:jc w:val="both"/>
              <w:rPr>
                <w:rFonts w:eastAsia="Arial"/>
                <w:kern w:val="2"/>
                <w:szCs w:val="24"/>
              </w:rPr>
            </w:pPr>
            <w:r w:rsidRPr="00276C8C">
              <w:rPr>
                <w:rFonts w:eastAsia="Arial"/>
                <w:kern w:val="2"/>
                <w:szCs w:val="24"/>
              </w:rPr>
              <w:t>12.2.1</w:t>
            </w:r>
            <w:r w:rsidR="0052182A">
              <w:rPr>
                <w:rFonts w:eastAsia="Arial"/>
                <w:kern w:val="2"/>
                <w:szCs w:val="24"/>
              </w:rPr>
              <w:t>1</w:t>
            </w:r>
            <w:r w:rsidRPr="00276C8C">
              <w:rPr>
                <w:rFonts w:eastAsia="Arial"/>
                <w:kern w:val="2"/>
                <w:szCs w:val="24"/>
              </w:rPr>
              <w:t xml:space="preserve">. Tiekėjas per 10 (dešimt) darbo dienų nuo prašymo gavimo dienos iš Pirkėjo nepateikia prašomų dokumentų nurodytus </w:t>
            </w:r>
            <w:r>
              <w:rPr>
                <w:rFonts w:eastAsia="Arial"/>
                <w:kern w:val="2"/>
                <w:szCs w:val="24"/>
              </w:rPr>
              <w:t>VPĮ</w:t>
            </w:r>
            <w:r w:rsidRPr="00276C8C">
              <w:rPr>
                <w:rFonts w:eastAsia="Arial"/>
                <w:kern w:val="2"/>
                <w:szCs w:val="24"/>
              </w:rPr>
              <w:t xml:space="preserve"> 51 straipsnio 12 dalyje, kad nėra sąlygų, numatytų </w:t>
            </w:r>
            <w:r>
              <w:rPr>
                <w:rFonts w:eastAsia="Arial"/>
                <w:kern w:val="2"/>
                <w:szCs w:val="24"/>
              </w:rPr>
              <w:t>VPĮ</w:t>
            </w:r>
            <w:r w:rsidRPr="00276C8C">
              <w:rPr>
                <w:rFonts w:eastAsia="Arial"/>
                <w:kern w:val="2"/>
                <w:szCs w:val="24"/>
              </w:rPr>
              <w:t xml:space="preserve"> 45 straipsnio 2</w:t>
            </w:r>
            <w:r w:rsidRPr="00276C8C">
              <w:rPr>
                <w:rFonts w:eastAsia="Arial"/>
                <w:kern w:val="2"/>
                <w:szCs w:val="24"/>
                <w:vertAlign w:val="superscript"/>
              </w:rPr>
              <w:t>1</w:t>
            </w:r>
            <w:r w:rsidR="004637B7">
              <w:rPr>
                <w:rFonts w:eastAsia="Arial"/>
                <w:kern w:val="2"/>
                <w:szCs w:val="24"/>
              </w:rPr>
              <w:t xml:space="preserve"> dalyje;</w:t>
            </w:r>
          </w:p>
          <w:p w14:paraId="21A439F2" w14:textId="18CEDB70" w:rsidR="00F7384A" w:rsidRPr="00276C8C" w:rsidRDefault="0068025E" w:rsidP="00F7384A">
            <w:pPr>
              <w:spacing w:line="257" w:lineRule="auto"/>
              <w:jc w:val="both"/>
              <w:rPr>
                <w:rFonts w:eastAsia="Arial"/>
                <w:kern w:val="2"/>
                <w:szCs w:val="24"/>
              </w:rPr>
            </w:pPr>
            <w:r>
              <w:rPr>
                <w:rFonts w:eastAsia="Arial"/>
                <w:kern w:val="2"/>
                <w:szCs w:val="24"/>
              </w:rPr>
              <w:t>12.2.1</w:t>
            </w:r>
            <w:r w:rsidR="0052182A">
              <w:rPr>
                <w:rFonts w:eastAsia="Arial"/>
                <w:kern w:val="2"/>
                <w:szCs w:val="24"/>
              </w:rPr>
              <w:t>2</w:t>
            </w:r>
            <w:r w:rsidR="00F7384A" w:rsidRPr="00276C8C">
              <w:rPr>
                <w:rFonts w:eastAsia="Arial"/>
                <w:kern w:val="2"/>
                <w:szCs w:val="24"/>
              </w:rPr>
              <w:t xml:space="preserve">. paaiškėja, kad Tiekėjas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yra remiamasi, gamintojai, Prekes montuojantys, trūkumus šalinantys ar garantinę priežiūra vykdantys asmenys ar juos kontroliuojantys asmenys nelaikomi patikimais, sąraše, patvirtintame Lietuvos Respublikos Vyriausybės 2022 m. kovo 30 d. nutarimu Nr. 280 „Dėl Lietuvos Respublikos viešųjų pirkimų įstatymo 92 straipsnio 13, 14 ir 15 dalių nuostatų įgyvendinimo“. Šis punktas netaikomas, kai asmuo yra oficialius šių valstybių atstovas vykdantis įsipareigojimus, </w:t>
            </w:r>
            <w:r w:rsidR="00F7384A" w:rsidRPr="00276C8C">
              <w:rPr>
                <w:rFonts w:eastAsia="Arial"/>
                <w:kern w:val="2"/>
                <w:szCs w:val="24"/>
              </w:rPr>
              <w:lastRenderedPageBreak/>
              <w:t>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w:t>
            </w:r>
            <w:r w:rsidR="004637B7">
              <w:rPr>
                <w:rFonts w:eastAsia="Arial"/>
                <w:kern w:val="2"/>
                <w:szCs w:val="24"/>
              </w:rPr>
              <w:t>imo į AOTD valdomas teritorijas;</w:t>
            </w:r>
          </w:p>
          <w:p w14:paraId="3DC356ED" w14:textId="76DF6706" w:rsidR="00F7384A" w:rsidRPr="00276C8C" w:rsidRDefault="0068025E" w:rsidP="00F7384A">
            <w:pPr>
              <w:jc w:val="both"/>
              <w:rPr>
                <w:kern w:val="2"/>
                <w:szCs w:val="24"/>
              </w:rPr>
            </w:pPr>
            <w:r>
              <w:rPr>
                <w:rFonts w:eastAsia="Arial"/>
                <w:kern w:val="2"/>
                <w:szCs w:val="24"/>
              </w:rPr>
              <w:t>12.2.1</w:t>
            </w:r>
            <w:r w:rsidR="0052182A">
              <w:rPr>
                <w:rFonts w:eastAsia="Arial"/>
                <w:kern w:val="2"/>
                <w:szCs w:val="24"/>
              </w:rPr>
              <w:t>3</w:t>
            </w:r>
            <w:r w:rsidR="00F7384A" w:rsidRPr="00276C8C">
              <w:rPr>
                <w:rFonts w:eastAsia="Arial"/>
                <w:kern w:val="2"/>
                <w:szCs w:val="24"/>
              </w:rPr>
              <w:t xml:space="preserve">. paaiškėja, kad Tiekėjas Sutarties vykdymo metu nesilaiko </w:t>
            </w:r>
            <w:r w:rsidR="00F7384A">
              <w:rPr>
                <w:rFonts w:eastAsia="Arial"/>
                <w:kern w:val="2"/>
                <w:szCs w:val="24"/>
              </w:rPr>
              <w:t>K</w:t>
            </w:r>
            <w:r w:rsidR="00F7384A" w:rsidRPr="00276C8C">
              <w:rPr>
                <w:rFonts w:eastAsia="Arial"/>
                <w:kern w:val="2"/>
                <w:szCs w:val="24"/>
              </w:rPr>
              <w:t xml:space="preserve">odekso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arba remiasi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ir (ar) sudaro </w:t>
            </w:r>
            <w:proofErr w:type="spellStart"/>
            <w:r w:rsidR="00F7384A" w:rsidRPr="00276C8C">
              <w:rPr>
                <w:rFonts w:eastAsia="Arial"/>
                <w:kern w:val="2"/>
                <w:szCs w:val="24"/>
              </w:rPr>
              <w:t>subtiekimo</w:t>
            </w:r>
            <w:proofErr w:type="spellEnd"/>
            <w:r w:rsidR="00F7384A" w:rsidRPr="00276C8C">
              <w:rPr>
                <w:rFonts w:eastAsia="Arial"/>
                <w:kern w:val="2"/>
                <w:szCs w:val="24"/>
              </w:rPr>
              <w:t xml:space="preserve"> sutartį (-</w:t>
            </w:r>
            <w:proofErr w:type="spellStart"/>
            <w:r w:rsidR="00F7384A" w:rsidRPr="00276C8C">
              <w:rPr>
                <w:rFonts w:eastAsia="Arial"/>
                <w:kern w:val="2"/>
                <w:szCs w:val="24"/>
              </w:rPr>
              <w:t>čių</w:t>
            </w:r>
            <w:proofErr w:type="spellEnd"/>
            <w:r w:rsidR="00F7384A" w:rsidRPr="00276C8C">
              <w:rPr>
                <w:rFonts w:eastAsia="Arial"/>
                <w:kern w:val="2"/>
                <w:szCs w:val="24"/>
              </w:rPr>
              <w:t>) su subtiekėju (-</w:t>
            </w:r>
            <w:proofErr w:type="spellStart"/>
            <w:r w:rsidR="00F7384A" w:rsidRPr="00276C8C">
              <w:rPr>
                <w:rFonts w:eastAsia="Arial"/>
                <w:kern w:val="2"/>
                <w:szCs w:val="24"/>
              </w:rPr>
              <w:t>ais</w:t>
            </w:r>
            <w:proofErr w:type="spellEnd"/>
            <w:r w:rsidR="00F7384A" w:rsidRPr="00276C8C">
              <w:rPr>
                <w:rFonts w:eastAsia="Arial"/>
                <w:kern w:val="2"/>
                <w:szCs w:val="24"/>
              </w:rPr>
              <w:t>) netenkinančiu (-</w:t>
            </w:r>
            <w:proofErr w:type="spellStart"/>
            <w:r w:rsidR="00F7384A" w:rsidRPr="00276C8C">
              <w:rPr>
                <w:rFonts w:eastAsia="Arial"/>
                <w:kern w:val="2"/>
                <w:szCs w:val="24"/>
              </w:rPr>
              <w:t>ais</w:t>
            </w:r>
            <w:proofErr w:type="spellEnd"/>
            <w:r w:rsidR="00F7384A" w:rsidRPr="00276C8C">
              <w:rPr>
                <w:rFonts w:eastAsia="Arial"/>
                <w:kern w:val="2"/>
                <w:szCs w:val="24"/>
              </w:rPr>
              <w:t xml:space="preserve">) šios sąlygos arba Tiekėjas neužtikrina, kad anksčiau minėtų Kodekso nuostatų laikytųsi visi Tiekėjo pasitelkti tretieji asmenys (subtiekėjai ar kiti ūkio subjektai, kurių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Tiekėjas remiasi). Šio punkto nuostatos netaikomos, jeigu Tiekėjas nedelsiant informuoja Pirkėją apie Sutarties galiojimo metu atsiradusias aplinkybes, susijusias su Tiekėjo elgesio neatitikimu bet kuriai Kodekso ar kitų viešųjų interesų apsaugai skirtų teisės aktų nuostatai ir Sutarties vykdymo metu Tiekėjui pažeidus Kodekso nuostatas Pirkėjas priima sprendimą leisti Tiekėjui pašalinti nustatytus pažeidimus (išskyrus nusikaltimų, kitų šiurkščių teisės aktų pažeidimų atvejais) per Pirkėjo nustatytą protingą terminą bei Tiekėjas nusta</w:t>
            </w:r>
            <w:r w:rsidR="004637B7">
              <w:rPr>
                <w:rFonts w:eastAsia="Arial"/>
                <w:kern w:val="2"/>
                <w:szCs w:val="24"/>
              </w:rPr>
              <w:t>tytu terminu pažeidimą pašalina;</w:t>
            </w:r>
          </w:p>
          <w:p w14:paraId="27C623B1" w14:textId="7F464404" w:rsidR="00F7384A" w:rsidRPr="00276C8C" w:rsidRDefault="00F7384A" w:rsidP="00F7384A">
            <w:pPr>
              <w:jc w:val="both"/>
              <w:rPr>
                <w:kern w:val="2"/>
                <w:szCs w:val="24"/>
              </w:rPr>
            </w:pPr>
            <w:r w:rsidRPr="00276C8C">
              <w:rPr>
                <w:kern w:val="2"/>
                <w:szCs w:val="24"/>
              </w:rPr>
              <w:t>12.2.1</w:t>
            </w:r>
            <w:r w:rsidR="0052182A">
              <w:rPr>
                <w:kern w:val="2"/>
                <w:szCs w:val="24"/>
              </w:rPr>
              <w:t>4</w:t>
            </w:r>
            <w:r w:rsidRPr="00276C8C">
              <w:rPr>
                <w:kern w:val="2"/>
                <w:szCs w:val="24"/>
              </w:rPr>
              <w:t>. jeigu Tiekėjas nevykdo prisiimtų įsipareigojimų už Sutartyje nustatytą Sutarties kainą;</w:t>
            </w:r>
          </w:p>
          <w:p w14:paraId="3916EFB5" w14:textId="0C1FE494" w:rsidR="00F7384A" w:rsidRPr="00276C8C" w:rsidRDefault="00F7384A" w:rsidP="00F7384A">
            <w:pPr>
              <w:tabs>
                <w:tab w:val="left" w:pos="567"/>
                <w:tab w:val="left" w:pos="851"/>
                <w:tab w:val="left" w:pos="992"/>
                <w:tab w:val="left" w:pos="1134"/>
              </w:tabs>
              <w:spacing w:line="257" w:lineRule="auto"/>
              <w:jc w:val="both"/>
              <w:rPr>
                <w:rFonts w:eastAsia="Arial"/>
                <w:kern w:val="2"/>
                <w:szCs w:val="24"/>
                <w:lang w:val="lt"/>
              </w:rPr>
            </w:pPr>
            <w:r w:rsidRPr="00276C8C">
              <w:rPr>
                <w:rFonts w:eastAsia="Arial"/>
                <w:kern w:val="2"/>
                <w:szCs w:val="24"/>
                <w:lang w:val="lt"/>
              </w:rPr>
              <w:t>12.2.1</w:t>
            </w:r>
            <w:r w:rsidR="0052182A">
              <w:rPr>
                <w:rFonts w:eastAsia="Arial"/>
                <w:kern w:val="2"/>
                <w:szCs w:val="24"/>
                <w:lang w:val="lt"/>
              </w:rPr>
              <w:t>5</w:t>
            </w:r>
            <w:r w:rsidRPr="00276C8C">
              <w:rPr>
                <w:rFonts w:eastAsia="Arial"/>
                <w:kern w:val="2"/>
                <w:szCs w:val="24"/>
                <w:lang w:val="lt"/>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7A47728F" w14:textId="347DAF0D" w:rsidR="00F7384A" w:rsidRDefault="00F7384A" w:rsidP="00F7384A">
            <w:pPr>
              <w:spacing w:line="257" w:lineRule="auto"/>
              <w:jc w:val="both"/>
              <w:rPr>
                <w:rFonts w:eastAsia="Arial"/>
                <w:kern w:val="2"/>
                <w:szCs w:val="24"/>
                <w:lang w:val="lt"/>
              </w:rPr>
            </w:pPr>
            <w:r w:rsidRPr="00276C8C">
              <w:rPr>
                <w:rFonts w:eastAsia="Arial"/>
                <w:kern w:val="2"/>
                <w:szCs w:val="24"/>
                <w:lang w:val="lt"/>
              </w:rPr>
              <w:lastRenderedPageBreak/>
              <w:t>12.2.1</w:t>
            </w:r>
            <w:r w:rsidR="0052182A">
              <w:rPr>
                <w:rFonts w:eastAsia="Arial"/>
                <w:kern w:val="2"/>
                <w:szCs w:val="24"/>
                <w:lang w:val="lt"/>
              </w:rPr>
              <w:t>6</w:t>
            </w:r>
            <w:r w:rsidRPr="00276C8C">
              <w:rPr>
                <w:rFonts w:eastAsia="Arial"/>
                <w:kern w:val="2"/>
                <w:szCs w:val="24"/>
                <w:lang w:val="lt"/>
              </w:rPr>
              <w:t>. Tiekėjas pažeidžia Bendrųjų sąlygų nuostatas dėl Sutarties vykdymui pasitelkiamų naujų subtiekėjų ir (ar) specialistų / esamų subtiekėjų ir (ar) specialistų keitimo;</w:t>
            </w:r>
          </w:p>
          <w:p w14:paraId="54B50A8B" w14:textId="57EE507B" w:rsidR="00912187" w:rsidRPr="00912187" w:rsidRDefault="00912187" w:rsidP="00912187">
            <w:pPr>
              <w:spacing w:line="257" w:lineRule="auto"/>
              <w:jc w:val="both"/>
              <w:rPr>
                <w:rFonts w:eastAsia="Arial"/>
                <w:kern w:val="2"/>
                <w:szCs w:val="24"/>
                <w:lang w:val="lt"/>
              </w:rPr>
            </w:pPr>
            <w:r w:rsidRPr="00912187">
              <w:rPr>
                <w:rFonts w:eastAsia="Arial"/>
                <w:kern w:val="2"/>
                <w:szCs w:val="24"/>
                <w:lang w:val="lt"/>
              </w:rPr>
              <w:t>1</w:t>
            </w:r>
            <w:r w:rsidR="0068025E">
              <w:rPr>
                <w:rFonts w:eastAsia="Arial"/>
                <w:kern w:val="2"/>
                <w:szCs w:val="24"/>
                <w:lang w:val="lt"/>
              </w:rPr>
              <w:t>2.2.1</w:t>
            </w:r>
            <w:r w:rsidR="0052182A">
              <w:rPr>
                <w:rFonts w:eastAsia="Arial"/>
                <w:kern w:val="2"/>
                <w:szCs w:val="24"/>
                <w:lang w:val="lt"/>
              </w:rPr>
              <w:t>7</w:t>
            </w:r>
            <w:r w:rsidR="0068025E">
              <w:rPr>
                <w:rFonts w:eastAsia="Arial"/>
                <w:kern w:val="2"/>
                <w:szCs w:val="24"/>
                <w:lang w:val="lt"/>
              </w:rPr>
              <w:t>.</w:t>
            </w:r>
            <w:r w:rsidRPr="00912187">
              <w:rPr>
                <w:rFonts w:eastAsia="Arial"/>
                <w:kern w:val="2"/>
                <w:szCs w:val="24"/>
                <w:lang w:val="lt"/>
              </w:rPr>
              <w:t xml:space="preserve"> Tiekėjas neužtikrina, kad pateikti</w:t>
            </w:r>
            <w:r>
              <w:rPr>
                <w:rFonts w:eastAsia="Arial"/>
                <w:kern w:val="2"/>
                <w:szCs w:val="24"/>
                <w:lang w:val="lt"/>
              </w:rPr>
              <w:t xml:space="preserve"> </w:t>
            </w:r>
            <w:r w:rsidRPr="00912187">
              <w:rPr>
                <w:rFonts w:eastAsia="Arial"/>
                <w:kern w:val="2"/>
                <w:szCs w:val="24"/>
                <w:lang w:val="lt"/>
              </w:rPr>
              <w:t>techniniai dokumentai, duomenų struktūros,</w:t>
            </w:r>
            <w:r>
              <w:rPr>
                <w:rFonts w:eastAsia="Arial"/>
                <w:kern w:val="2"/>
                <w:szCs w:val="24"/>
                <w:lang w:val="lt"/>
              </w:rPr>
              <w:t xml:space="preserve"> </w:t>
            </w:r>
            <w:r w:rsidRPr="00912187">
              <w:rPr>
                <w:rFonts w:eastAsia="Arial"/>
                <w:kern w:val="2"/>
                <w:szCs w:val="24"/>
                <w:lang w:val="lt"/>
              </w:rPr>
              <w:t>pateikta papildoma informacija, duomenų</w:t>
            </w:r>
          </w:p>
          <w:p w14:paraId="73D6427D" w14:textId="46AE5EF9" w:rsidR="00912187" w:rsidRPr="00912187" w:rsidRDefault="00912187" w:rsidP="00912187">
            <w:pPr>
              <w:spacing w:line="257" w:lineRule="auto"/>
              <w:jc w:val="both"/>
              <w:rPr>
                <w:rFonts w:eastAsia="Arial"/>
                <w:kern w:val="2"/>
                <w:szCs w:val="24"/>
                <w:lang w:val="lt"/>
              </w:rPr>
            </w:pPr>
            <w:r w:rsidRPr="00912187">
              <w:rPr>
                <w:rFonts w:eastAsia="Arial"/>
                <w:kern w:val="2"/>
                <w:szCs w:val="24"/>
                <w:lang w:val="lt"/>
              </w:rPr>
              <w:t>kokybės kontrolės įrankiai, kokybės</w:t>
            </w:r>
            <w:r>
              <w:rPr>
                <w:rFonts w:eastAsia="Arial"/>
                <w:kern w:val="2"/>
                <w:szCs w:val="24"/>
                <w:lang w:val="lt"/>
              </w:rPr>
              <w:t xml:space="preserve"> </w:t>
            </w:r>
            <w:r w:rsidRPr="00912187">
              <w:rPr>
                <w:rFonts w:eastAsia="Arial"/>
                <w:kern w:val="2"/>
                <w:szCs w:val="24"/>
                <w:lang w:val="lt"/>
              </w:rPr>
              <w:t>kontrolės proceso rezultatai, pirminiai,</w:t>
            </w:r>
            <w:r>
              <w:rPr>
                <w:rFonts w:eastAsia="Arial"/>
                <w:kern w:val="2"/>
                <w:szCs w:val="24"/>
                <w:lang w:val="lt"/>
              </w:rPr>
              <w:t xml:space="preserve"> </w:t>
            </w:r>
            <w:r w:rsidRPr="00912187">
              <w:rPr>
                <w:rFonts w:eastAsia="Arial"/>
                <w:kern w:val="2"/>
                <w:szCs w:val="24"/>
                <w:lang w:val="lt"/>
              </w:rPr>
              <w:t>tarpiniai ir galutiniai duomenys nebus</w:t>
            </w:r>
            <w:r>
              <w:rPr>
                <w:rFonts w:eastAsia="Arial"/>
                <w:kern w:val="2"/>
                <w:szCs w:val="24"/>
                <w:lang w:val="lt"/>
              </w:rPr>
              <w:t xml:space="preserve"> </w:t>
            </w:r>
            <w:r w:rsidRPr="00912187">
              <w:rPr>
                <w:rFonts w:eastAsia="Arial"/>
                <w:kern w:val="2"/>
                <w:szCs w:val="24"/>
                <w:lang w:val="lt"/>
              </w:rPr>
              <w:t>perleisti, platinami, paviešinti ar kaip kitaip</w:t>
            </w:r>
            <w:r>
              <w:rPr>
                <w:rFonts w:eastAsia="Arial"/>
                <w:kern w:val="2"/>
                <w:szCs w:val="24"/>
                <w:lang w:val="lt"/>
              </w:rPr>
              <w:t xml:space="preserve"> </w:t>
            </w:r>
            <w:r w:rsidRPr="00912187">
              <w:rPr>
                <w:rFonts w:eastAsia="Arial"/>
                <w:kern w:val="2"/>
                <w:szCs w:val="24"/>
                <w:lang w:val="lt"/>
              </w:rPr>
              <w:t>atskleisti tretiesiems asmenims neribotą</w:t>
            </w:r>
            <w:r>
              <w:rPr>
                <w:rFonts w:eastAsia="Arial"/>
                <w:kern w:val="2"/>
                <w:szCs w:val="24"/>
                <w:lang w:val="lt"/>
              </w:rPr>
              <w:t xml:space="preserve"> </w:t>
            </w:r>
            <w:r w:rsidR="004637B7">
              <w:rPr>
                <w:rFonts w:eastAsia="Arial"/>
                <w:kern w:val="2"/>
                <w:szCs w:val="24"/>
                <w:lang w:val="lt"/>
              </w:rPr>
              <w:t>laiką;</w:t>
            </w:r>
          </w:p>
          <w:p w14:paraId="0EB5D207" w14:textId="045EC581" w:rsidR="00912187" w:rsidRPr="00276C8C" w:rsidRDefault="0068025E" w:rsidP="00912187">
            <w:pPr>
              <w:spacing w:line="257" w:lineRule="auto"/>
              <w:jc w:val="both"/>
              <w:rPr>
                <w:rFonts w:eastAsia="Arial"/>
                <w:kern w:val="2"/>
                <w:szCs w:val="24"/>
                <w:lang w:val="lt"/>
              </w:rPr>
            </w:pPr>
            <w:r>
              <w:rPr>
                <w:rFonts w:eastAsia="Arial"/>
                <w:kern w:val="2"/>
                <w:szCs w:val="24"/>
                <w:lang w:val="lt"/>
              </w:rPr>
              <w:t>12.2.1</w:t>
            </w:r>
            <w:r w:rsidR="0052182A">
              <w:rPr>
                <w:rFonts w:eastAsia="Arial"/>
                <w:kern w:val="2"/>
                <w:szCs w:val="24"/>
                <w:lang w:val="lt"/>
              </w:rPr>
              <w:t>8</w:t>
            </w:r>
            <w:r>
              <w:rPr>
                <w:rFonts w:eastAsia="Arial"/>
                <w:kern w:val="2"/>
                <w:szCs w:val="24"/>
                <w:lang w:val="lt"/>
              </w:rPr>
              <w:t>.</w:t>
            </w:r>
            <w:r w:rsidR="00912187" w:rsidRPr="00912187">
              <w:rPr>
                <w:rFonts w:eastAsia="Arial"/>
                <w:kern w:val="2"/>
                <w:szCs w:val="24"/>
                <w:lang w:val="lt"/>
              </w:rPr>
              <w:t xml:space="preserve"> Tiekėjas neužtikrina, kad duomenys</w:t>
            </w:r>
            <w:r w:rsidR="00912187">
              <w:rPr>
                <w:rFonts w:eastAsia="Arial"/>
                <w:kern w:val="2"/>
                <w:szCs w:val="24"/>
                <w:lang w:val="lt"/>
              </w:rPr>
              <w:t xml:space="preserve"> </w:t>
            </w:r>
            <w:r w:rsidR="00912187" w:rsidRPr="00912187">
              <w:rPr>
                <w:rFonts w:eastAsia="Arial"/>
                <w:kern w:val="2"/>
                <w:szCs w:val="24"/>
                <w:lang w:val="lt"/>
              </w:rPr>
              <w:t>nebus naudojami išvestiniams produktams ar</w:t>
            </w:r>
            <w:r w:rsidR="00912187">
              <w:rPr>
                <w:rFonts w:eastAsia="Arial"/>
                <w:kern w:val="2"/>
                <w:szCs w:val="24"/>
                <w:lang w:val="lt"/>
              </w:rPr>
              <w:t xml:space="preserve"> </w:t>
            </w:r>
            <w:r w:rsidR="004637B7">
              <w:rPr>
                <w:rFonts w:eastAsia="Arial"/>
                <w:kern w:val="2"/>
                <w:szCs w:val="24"/>
                <w:lang w:val="lt"/>
              </w:rPr>
              <w:t>paslaugoms kurti;</w:t>
            </w:r>
          </w:p>
          <w:p w14:paraId="51C3F89F" w14:textId="71F592AE" w:rsidR="00F7384A" w:rsidRDefault="00F7384A" w:rsidP="00F7384A">
            <w:pPr>
              <w:spacing w:line="257" w:lineRule="auto"/>
              <w:jc w:val="both"/>
              <w:rPr>
                <w:rStyle w:val="BodyTextIndent2Char"/>
              </w:rPr>
            </w:pPr>
            <w:r>
              <w:rPr>
                <w:rFonts w:eastAsia="Arial"/>
                <w:kern w:val="2"/>
                <w:szCs w:val="24"/>
                <w:lang w:val="lt"/>
              </w:rPr>
              <w:t>12.2.</w:t>
            </w:r>
            <w:r w:rsidR="0068025E">
              <w:rPr>
                <w:rFonts w:eastAsia="Arial"/>
                <w:kern w:val="2"/>
                <w:szCs w:val="24"/>
                <w:lang w:val="lt"/>
              </w:rPr>
              <w:t>1</w:t>
            </w:r>
            <w:r w:rsidR="0052182A">
              <w:rPr>
                <w:rFonts w:eastAsia="Arial"/>
                <w:kern w:val="2"/>
                <w:szCs w:val="24"/>
                <w:lang w:val="lt"/>
              </w:rPr>
              <w:t>9</w:t>
            </w:r>
            <w:r>
              <w:rPr>
                <w:rFonts w:eastAsia="Arial"/>
                <w:kern w:val="2"/>
                <w:szCs w:val="24"/>
                <w:lang w:val="lt"/>
              </w:rPr>
              <w:t xml:space="preserve">. </w:t>
            </w:r>
            <w:r w:rsidRPr="004637B7">
              <w:rPr>
                <w:color w:val="000000"/>
              </w:rPr>
              <w:t xml:space="preserve">Tiekėjas per Pirkėjo nustatytą terminą Pirkėjui nepateikia Sutarties specialiosios dalies </w:t>
            </w:r>
            <w:r w:rsidRPr="004637B7">
              <w:rPr>
                <w:color w:val="000000" w:themeColor="text1"/>
                <w:kern w:val="2"/>
                <w:szCs w:val="24"/>
              </w:rPr>
              <w:t>4.5.1.</w:t>
            </w:r>
            <w:r w:rsidR="004637B7">
              <w:rPr>
                <w:color w:val="000000" w:themeColor="text1"/>
                <w:kern w:val="2"/>
                <w:szCs w:val="24"/>
              </w:rPr>
              <w:t>2</w:t>
            </w:r>
            <w:r w:rsidRPr="004637B7">
              <w:rPr>
                <w:color w:val="000000" w:themeColor="text1"/>
                <w:kern w:val="2"/>
                <w:szCs w:val="24"/>
              </w:rPr>
              <w:t xml:space="preserve"> </w:t>
            </w:r>
            <w:r w:rsidRPr="004637B7">
              <w:rPr>
                <w:color w:val="000000"/>
              </w:rPr>
              <w:t>punkte nurodytų dokument</w:t>
            </w:r>
            <w:r>
              <w:rPr>
                <w:color w:val="000000"/>
              </w:rPr>
              <w:t>ų</w:t>
            </w:r>
            <w:r w:rsidR="003D62E7">
              <w:rPr>
                <w:color w:val="000000"/>
              </w:rPr>
              <w:t>.</w:t>
            </w:r>
            <w:r>
              <w:rPr>
                <w:rStyle w:val="BodyTextIndent2Char"/>
              </w:rPr>
              <w:t xml:space="preserve"> </w:t>
            </w:r>
          </w:p>
          <w:p w14:paraId="01C63676" w14:textId="446A4E78" w:rsidR="003D62E7" w:rsidRDefault="003D62E7" w:rsidP="003D62E7">
            <w:pPr>
              <w:spacing w:line="257" w:lineRule="auto"/>
              <w:jc w:val="both"/>
            </w:pPr>
            <w:r>
              <w:rPr>
                <w:rStyle w:val="BodyTextIndent2Char"/>
              </w:rPr>
              <w:t>12.2.</w:t>
            </w:r>
            <w:r w:rsidR="0052182A">
              <w:rPr>
                <w:rStyle w:val="BodyTextIndent2Char"/>
              </w:rPr>
              <w:t>20</w:t>
            </w:r>
            <w:r w:rsidRPr="002369BB">
              <w:rPr>
                <w:rStyle w:val="BodyTextIndent2Char"/>
              </w:rPr>
              <w:t xml:space="preserve">. </w:t>
            </w:r>
            <w:r w:rsidRPr="002369BB">
              <w:t>Paaiškėja, kad teikiant Paslaugas naudojamų prekių kilmė yra iš valstybių ar teritorijų, nurodytų VPĮ 92 straipsnio 14 dalyje įvardytame sąraše</w:t>
            </w:r>
            <w:r>
              <w:t>.</w:t>
            </w:r>
          </w:p>
          <w:p w14:paraId="627B9E4B" w14:textId="35E89990" w:rsidR="003D62E7" w:rsidRPr="00B939E8" w:rsidRDefault="003D62E7" w:rsidP="0052182A">
            <w:pPr>
              <w:spacing w:line="257" w:lineRule="auto"/>
              <w:jc w:val="both"/>
              <w:rPr>
                <w:rFonts w:eastAsia="Arial"/>
                <w:kern w:val="2"/>
                <w:szCs w:val="24"/>
                <w:lang w:val="lt"/>
              </w:rPr>
            </w:pPr>
            <w:r>
              <w:t>12.2.2</w:t>
            </w:r>
            <w:r w:rsidR="0052182A">
              <w:t>1</w:t>
            </w:r>
            <w:r w:rsidRPr="002369BB">
              <w:t xml:space="preserve">. Paaiškėja, kad teikiant Paslaugas Tiekėjas, jo subtiekėjai, ūkio subjektai, kurių </w:t>
            </w:r>
            <w:proofErr w:type="spellStart"/>
            <w:r w:rsidRPr="002369BB">
              <w:t>pajėgumais</w:t>
            </w:r>
            <w:proofErr w:type="spellEnd"/>
            <w:r w:rsidRPr="002369BB">
              <w:t xml:space="preserve"> remiamasi, sutarties vykdymo metu naudoja prekes (įskaitant jos sudedamąsias dalis), kurių gamintojas ar juos kontroliuojantys</w:t>
            </w:r>
            <w:r>
              <w:t xml:space="preserve"> asmenys yra registruoti (juridiniai asmenys), yra nuolat gyvenantys (fiziniai asmenys) valstybėse ar teritorijose, nurodytose VPĮ 92 straipsnio 14 dalyje įvardytame sąraše.</w:t>
            </w:r>
          </w:p>
        </w:tc>
      </w:tr>
      <w:tr w:rsidR="00F7384A" w14:paraId="06E25613" w14:textId="77777777" w:rsidTr="00486F2B">
        <w:trPr>
          <w:trHeight w:val="300"/>
        </w:trPr>
        <w:tc>
          <w:tcPr>
            <w:tcW w:w="9535" w:type="dxa"/>
            <w:gridSpan w:val="4"/>
          </w:tcPr>
          <w:p w14:paraId="7FDE1BED" w14:textId="1A34A9A3" w:rsidR="00F7384A" w:rsidRDefault="00F7384A" w:rsidP="00F7384A">
            <w:pPr>
              <w:jc w:val="center"/>
              <w:rPr>
                <w:kern w:val="2"/>
                <w:szCs w:val="24"/>
              </w:rPr>
            </w:pPr>
            <w:r>
              <w:rPr>
                <w:b/>
                <w:kern w:val="2"/>
                <w:szCs w:val="24"/>
              </w:rPr>
              <w:lastRenderedPageBreak/>
              <w:t xml:space="preserve">13. APLINKOS APSAUGOS IR SOCIALINIAI KRITERIJAI </w:t>
            </w:r>
          </w:p>
        </w:tc>
      </w:tr>
      <w:tr w:rsidR="00F7384A" w14:paraId="2AC229CD" w14:textId="77777777" w:rsidTr="00486F2B">
        <w:trPr>
          <w:trHeight w:val="300"/>
        </w:trPr>
        <w:tc>
          <w:tcPr>
            <w:tcW w:w="3058" w:type="dxa"/>
          </w:tcPr>
          <w:p w14:paraId="340CDDDC" w14:textId="77777777" w:rsidR="00F7384A" w:rsidRDefault="00F7384A" w:rsidP="00F7384A">
            <w:pPr>
              <w:rPr>
                <w:b/>
                <w:kern w:val="2"/>
                <w:szCs w:val="24"/>
              </w:rPr>
            </w:pPr>
            <w:r>
              <w:rPr>
                <w:b/>
                <w:kern w:val="2"/>
                <w:szCs w:val="24"/>
              </w:rPr>
              <w:t xml:space="preserve">13.1. Su perkamomis paslaugomis susiję  aplinkos apsaugos kriterijai </w:t>
            </w:r>
          </w:p>
        </w:tc>
        <w:tc>
          <w:tcPr>
            <w:tcW w:w="6477" w:type="dxa"/>
            <w:gridSpan w:val="3"/>
          </w:tcPr>
          <w:p w14:paraId="165089C6" w14:textId="4CE308DC" w:rsidR="00F7384A" w:rsidRDefault="00F7384A" w:rsidP="00F7384A">
            <w:pPr>
              <w:jc w:val="both"/>
              <w:rPr>
                <w:kern w:val="2"/>
                <w:szCs w:val="24"/>
              </w:rPr>
            </w:pPr>
            <w:r>
              <w:rPr>
                <w:color w:val="000000"/>
                <w:kern w:val="2"/>
                <w:szCs w:val="24"/>
                <w:shd w:val="clear" w:color="auto" w:fill="FFFFFF"/>
              </w:rPr>
              <w:t xml:space="preserve">Aplinkosauginiai kriterijai Paslaugoms nustatomi vadovaujantis </w:t>
            </w:r>
            <w:r>
              <w:rPr>
                <w:color w:val="000000"/>
                <w:kern w:val="2"/>
                <w:szCs w:val="24"/>
              </w:rPr>
              <w:t xml:space="preserve">Aplinkos apsaugos kriterijų taikymo, vykdant žaliuosius pirkimus, tvarkos aprašo, patvirtinto 2011 m. birželio 28 d. įsakymu </w:t>
            </w:r>
            <w:r w:rsidRPr="006A0D14">
              <w:rPr>
                <w:color w:val="000000"/>
                <w:kern w:val="2"/>
                <w:szCs w:val="24"/>
              </w:rPr>
              <w:t>D1-508</w:t>
            </w:r>
            <w:r>
              <w:rPr>
                <w:color w:val="000000"/>
                <w:kern w:val="2"/>
                <w:szCs w:val="24"/>
                <w:shd w:val="clear" w:color="auto" w:fill="FFFFFF"/>
              </w:rPr>
              <w:t xml:space="preserve"> „Dėl </w:t>
            </w:r>
            <w:r w:rsidRPr="006E5619">
              <w:rPr>
                <w:kern w:val="2"/>
                <w:szCs w:val="24"/>
                <w:shd w:val="clear" w:color="auto" w:fill="FFFFFF"/>
              </w:rPr>
              <w:t xml:space="preserve">Aplinkos apsaugos kriterijų taikymo, vykdant žaliuosius pirkimus, tvarkos aprašo patvirtinimo“ (toliau – Tvarkos aprašas) 4.4.3 </w:t>
            </w:r>
            <w:r>
              <w:rPr>
                <w:kern w:val="2"/>
                <w:szCs w:val="24"/>
                <w:shd w:val="clear" w:color="auto" w:fill="FFFFFF"/>
              </w:rPr>
              <w:t>punktu (</w:t>
            </w:r>
            <w:r w:rsidRPr="00D030A5">
              <w:rPr>
                <w:i/>
                <w:color w:val="000000"/>
              </w:rPr>
              <w:t>perkama tik nematerialaus pobūdžio (intelektinė) ar kitokia paslauga, nesusijusi su materialaus objekto sukūrimu, kurios teikimo metu nėra numatomas reikšmingas neigiamas poveikis aplinkai, nesukuriamas taršos šaltinis ir negeneruojamos atliekos</w:t>
            </w:r>
            <w:r>
              <w:rPr>
                <w:kern w:val="2"/>
                <w:szCs w:val="24"/>
                <w:shd w:val="clear" w:color="auto" w:fill="FFFFFF"/>
              </w:rPr>
              <w:t>)</w:t>
            </w:r>
            <w:r w:rsidRPr="006E5619">
              <w:rPr>
                <w:kern w:val="2"/>
                <w:szCs w:val="24"/>
                <w:shd w:val="clear" w:color="auto" w:fill="FFFFFF"/>
              </w:rPr>
              <w:t>.</w:t>
            </w:r>
            <w:r w:rsidRPr="006E5619">
              <w:rPr>
                <w:kern w:val="2"/>
                <w:szCs w:val="24"/>
              </w:rPr>
              <w:t> </w:t>
            </w:r>
          </w:p>
        </w:tc>
      </w:tr>
      <w:tr w:rsidR="00F7384A" w14:paraId="0A2E0580" w14:textId="77777777" w:rsidTr="006A0D14">
        <w:trPr>
          <w:trHeight w:val="300"/>
        </w:trPr>
        <w:tc>
          <w:tcPr>
            <w:tcW w:w="3058" w:type="dxa"/>
          </w:tcPr>
          <w:p w14:paraId="75CA7223" w14:textId="77777777" w:rsidR="00F7384A" w:rsidRDefault="00F7384A" w:rsidP="00F7384A">
            <w:pPr>
              <w:rPr>
                <w:b/>
                <w:kern w:val="2"/>
                <w:szCs w:val="24"/>
              </w:rPr>
            </w:pPr>
            <w:r>
              <w:rPr>
                <w:b/>
                <w:kern w:val="2"/>
                <w:szCs w:val="24"/>
              </w:rPr>
              <w:t>13.2. Su perkamomis Paslaugomis susiję socialiniai kriterijai</w:t>
            </w:r>
          </w:p>
        </w:tc>
        <w:tc>
          <w:tcPr>
            <w:tcW w:w="6477" w:type="dxa"/>
            <w:gridSpan w:val="3"/>
            <w:vAlign w:val="center"/>
          </w:tcPr>
          <w:p w14:paraId="2797C04F" w14:textId="3A7FC9C7" w:rsidR="00F7384A" w:rsidRDefault="00F7384A" w:rsidP="006A0D14">
            <w:pPr>
              <w:rPr>
                <w:color w:val="000000"/>
                <w:kern w:val="2"/>
                <w:szCs w:val="24"/>
                <w:shd w:val="clear" w:color="auto" w:fill="FFFFFF"/>
              </w:rPr>
            </w:pPr>
            <w:r>
              <w:rPr>
                <w:color w:val="000000"/>
                <w:kern w:val="2"/>
                <w:szCs w:val="24"/>
                <w:shd w:val="clear" w:color="auto" w:fill="FFFFFF"/>
              </w:rPr>
              <w:t>Netaikoma</w:t>
            </w:r>
          </w:p>
          <w:p w14:paraId="476F0C0C" w14:textId="7BAC83ED" w:rsidR="00F7384A" w:rsidRDefault="00F7384A" w:rsidP="006A0D14">
            <w:pPr>
              <w:rPr>
                <w:color w:val="0070C0"/>
                <w:kern w:val="2"/>
                <w:szCs w:val="24"/>
              </w:rPr>
            </w:pPr>
          </w:p>
        </w:tc>
      </w:tr>
      <w:tr w:rsidR="00F7384A" w14:paraId="16D080A4" w14:textId="77777777" w:rsidTr="00486F2B">
        <w:trPr>
          <w:trHeight w:val="300"/>
        </w:trPr>
        <w:tc>
          <w:tcPr>
            <w:tcW w:w="9535" w:type="dxa"/>
            <w:gridSpan w:val="4"/>
          </w:tcPr>
          <w:p w14:paraId="1A6B05F6" w14:textId="65DF6F68" w:rsidR="00F7384A" w:rsidRDefault="00F7384A" w:rsidP="00E03245">
            <w:pPr>
              <w:jc w:val="center"/>
              <w:rPr>
                <w:b/>
                <w:kern w:val="2"/>
                <w:szCs w:val="24"/>
              </w:rPr>
            </w:pPr>
            <w:r>
              <w:rPr>
                <w:b/>
                <w:kern w:val="2"/>
                <w:szCs w:val="24"/>
              </w:rPr>
              <w:t>1</w:t>
            </w:r>
            <w:r w:rsidR="00E03245">
              <w:rPr>
                <w:b/>
                <w:kern w:val="2"/>
                <w:szCs w:val="24"/>
              </w:rPr>
              <w:t>4</w:t>
            </w:r>
            <w:r>
              <w:rPr>
                <w:b/>
                <w:kern w:val="2"/>
                <w:szCs w:val="24"/>
              </w:rPr>
              <w:t>. SUTARTIES PRIEDAI</w:t>
            </w:r>
          </w:p>
        </w:tc>
      </w:tr>
      <w:tr w:rsidR="00AD0738" w14:paraId="253CA828" w14:textId="77777777" w:rsidTr="00486F2B">
        <w:trPr>
          <w:trHeight w:val="300"/>
        </w:trPr>
        <w:tc>
          <w:tcPr>
            <w:tcW w:w="3058" w:type="dxa"/>
          </w:tcPr>
          <w:p w14:paraId="57E3D7FD" w14:textId="47C1DC65" w:rsidR="00AD0738" w:rsidRDefault="00AD0738" w:rsidP="00AD0738">
            <w:pPr>
              <w:jc w:val="center"/>
              <w:rPr>
                <w:b/>
                <w:kern w:val="2"/>
                <w:szCs w:val="24"/>
              </w:rPr>
            </w:pPr>
            <w:r>
              <w:rPr>
                <w:b/>
                <w:kern w:val="2"/>
                <w:szCs w:val="24"/>
              </w:rPr>
              <w:t>14.1. Priedas Nr. 1</w:t>
            </w:r>
          </w:p>
        </w:tc>
        <w:tc>
          <w:tcPr>
            <w:tcW w:w="6477" w:type="dxa"/>
            <w:gridSpan w:val="3"/>
          </w:tcPr>
          <w:p w14:paraId="5AE1D887" w14:textId="666FDBD8" w:rsidR="00AD0738" w:rsidRDefault="00AD0738" w:rsidP="00AD0738">
            <w:pPr>
              <w:rPr>
                <w:b/>
                <w:kern w:val="2"/>
                <w:szCs w:val="24"/>
              </w:rPr>
            </w:pPr>
            <w:r>
              <w:rPr>
                <w:color w:val="000000"/>
                <w:kern w:val="2"/>
                <w:szCs w:val="24"/>
              </w:rPr>
              <w:t>Techninė specifikacija;</w:t>
            </w:r>
          </w:p>
        </w:tc>
      </w:tr>
      <w:tr w:rsidR="00AD0738" w14:paraId="453495D2" w14:textId="77777777" w:rsidTr="00486F2B">
        <w:trPr>
          <w:trHeight w:val="300"/>
        </w:trPr>
        <w:tc>
          <w:tcPr>
            <w:tcW w:w="3058" w:type="dxa"/>
          </w:tcPr>
          <w:p w14:paraId="230BDCB3" w14:textId="7330F2F1" w:rsidR="00AD0738" w:rsidRDefault="00AD0738" w:rsidP="00AD0738">
            <w:pPr>
              <w:jc w:val="center"/>
              <w:rPr>
                <w:b/>
                <w:kern w:val="2"/>
                <w:szCs w:val="24"/>
              </w:rPr>
            </w:pPr>
            <w:r>
              <w:rPr>
                <w:b/>
                <w:kern w:val="2"/>
                <w:szCs w:val="24"/>
              </w:rPr>
              <w:t>14.2. Priedas Nr. 2</w:t>
            </w:r>
          </w:p>
        </w:tc>
        <w:tc>
          <w:tcPr>
            <w:tcW w:w="6477" w:type="dxa"/>
            <w:gridSpan w:val="3"/>
          </w:tcPr>
          <w:p w14:paraId="191E9486" w14:textId="5596D937" w:rsidR="00AD0738" w:rsidRDefault="00AD0738" w:rsidP="00AD0738">
            <w:pPr>
              <w:rPr>
                <w:b/>
                <w:kern w:val="2"/>
                <w:szCs w:val="24"/>
              </w:rPr>
            </w:pPr>
            <w:r>
              <w:rPr>
                <w:color w:val="000000"/>
                <w:kern w:val="2"/>
                <w:szCs w:val="24"/>
              </w:rPr>
              <w:t>Pasiūlymas;</w:t>
            </w:r>
          </w:p>
        </w:tc>
      </w:tr>
      <w:tr w:rsidR="00AD0738" w14:paraId="4C1FA28A" w14:textId="77777777" w:rsidTr="00486F2B">
        <w:trPr>
          <w:trHeight w:val="300"/>
        </w:trPr>
        <w:tc>
          <w:tcPr>
            <w:tcW w:w="3058" w:type="dxa"/>
          </w:tcPr>
          <w:p w14:paraId="0D647B86" w14:textId="37E5091A" w:rsidR="00AD0738" w:rsidRDefault="00AD0738" w:rsidP="00AD0738">
            <w:pPr>
              <w:jc w:val="center"/>
              <w:rPr>
                <w:b/>
                <w:kern w:val="2"/>
                <w:szCs w:val="24"/>
              </w:rPr>
            </w:pPr>
            <w:r>
              <w:rPr>
                <w:b/>
                <w:kern w:val="2"/>
                <w:szCs w:val="24"/>
              </w:rPr>
              <w:t>14.3. Priedas Nr. 3</w:t>
            </w:r>
          </w:p>
        </w:tc>
        <w:tc>
          <w:tcPr>
            <w:tcW w:w="6477" w:type="dxa"/>
            <w:gridSpan w:val="3"/>
          </w:tcPr>
          <w:p w14:paraId="62E37C2C" w14:textId="3F7458E0" w:rsidR="00AD0738" w:rsidRDefault="00AD0738" w:rsidP="00AD0738">
            <w:pPr>
              <w:rPr>
                <w:b/>
                <w:kern w:val="2"/>
                <w:szCs w:val="24"/>
              </w:rPr>
            </w:pPr>
            <w:r>
              <w:rPr>
                <w:color w:val="000000" w:themeColor="text1"/>
                <w:szCs w:val="24"/>
              </w:rPr>
              <w:t>Paslaugų teikimo grafikas;</w:t>
            </w:r>
          </w:p>
        </w:tc>
      </w:tr>
      <w:tr w:rsidR="00AD0738" w14:paraId="56120C27" w14:textId="77777777" w:rsidTr="00486F2B">
        <w:trPr>
          <w:trHeight w:val="300"/>
        </w:trPr>
        <w:tc>
          <w:tcPr>
            <w:tcW w:w="3058" w:type="dxa"/>
          </w:tcPr>
          <w:p w14:paraId="74AB59F4" w14:textId="689B0688" w:rsidR="00AD0738" w:rsidRDefault="00AD0738" w:rsidP="00AD0738">
            <w:pPr>
              <w:jc w:val="center"/>
              <w:rPr>
                <w:b/>
                <w:kern w:val="2"/>
                <w:szCs w:val="24"/>
              </w:rPr>
            </w:pPr>
            <w:r>
              <w:rPr>
                <w:b/>
                <w:kern w:val="2"/>
                <w:szCs w:val="24"/>
              </w:rPr>
              <w:t>14.4. Priedas Nr. 4</w:t>
            </w:r>
          </w:p>
        </w:tc>
        <w:tc>
          <w:tcPr>
            <w:tcW w:w="6477" w:type="dxa"/>
            <w:gridSpan w:val="3"/>
          </w:tcPr>
          <w:p w14:paraId="6CA6CCF7" w14:textId="228F50CE" w:rsidR="00AD0738" w:rsidRDefault="00AD0738" w:rsidP="00AD0738">
            <w:pPr>
              <w:rPr>
                <w:b/>
                <w:kern w:val="2"/>
                <w:szCs w:val="24"/>
              </w:rPr>
            </w:pPr>
            <w:r>
              <w:rPr>
                <w:color w:val="000000"/>
              </w:rPr>
              <w:t>S</w:t>
            </w:r>
            <w:r w:rsidRPr="00FE1033">
              <w:rPr>
                <w:color w:val="000000"/>
              </w:rPr>
              <w:t>pecialistų sąraš</w:t>
            </w:r>
            <w:r>
              <w:rPr>
                <w:color w:val="000000"/>
              </w:rPr>
              <w:t>as;</w:t>
            </w:r>
          </w:p>
        </w:tc>
      </w:tr>
      <w:tr w:rsidR="00AD0738" w14:paraId="3B0B47A1" w14:textId="77777777" w:rsidTr="00486F2B">
        <w:trPr>
          <w:trHeight w:val="300"/>
        </w:trPr>
        <w:tc>
          <w:tcPr>
            <w:tcW w:w="3058" w:type="dxa"/>
          </w:tcPr>
          <w:p w14:paraId="0D6907B7" w14:textId="1E567250" w:rsidR="00AD0738" w:rsidRDefault="00AD0738" w:rsidP="00AD0738">
            <w:pPr>
              <w:jc w:val="center"/>
              <w:rPr>
                <w:b/>
                <w:kern w:val="2"/>
                <w:szCs w:val="24"/>
              </w:rPr>
            </w:pPr>
            <w:r>
              <w:rPr>
                <w:b/>
                <w:kern w:val="2"/>
                <w:szCs w:val="24"/>
              </w:rPr>
              <w:t>14.5. Priedas Nr. 5</w:t>
            </w:r>
          </w:p>
        </w:tc>
        <w:tc>
          <w:tcPr>
            <w:tcW w:w="6477" w:type="dxa"/>
            <w:gridSpan w:val="3"/>
          </w:tcPr>
          <w:p w14:paraId="1159BF44" w14:textId="335D3A5B" w:rsidR="00AD0738" w:rsidRDefault="00AD0738" w:rsidP="00AD0738">
            <w:pPr>
              <w:rPr>
                <w:b/>
                <w:kern w:val="2"/>
                <w:szCs w:val="24"/>
              </w:rPr>
            </w:pPr>
            <w:r w:rsidRPr="00EC3A1B">
              <w:rPr>
                <w:color w:val="000000" w:themeColor="text1"/>
                <w:szCs w:val="24"/>
              </w:rPr>
              <w:t>Duomenų atitikimo kokybės r</w:t>
            </w:r>
            <w:r>
              <w:rPr>
                <w:color w:val="000000" w:themeColor="text1"/>
                <w:szCs w:val="24"/>
              </w:rPr>
              <w:t>eikalavimams patvirtinimas;</w:t>
            </w:r>
          </w:p>
        </w:tc>
      </w:tr>
      <w:tr w:rsidR="00AD0738" w14:paraId="59D5098C" w14:textId="77777777" w:rsidTr="00486F2B">
        <w:trPr>
          <w:trHeight w:val="300"/>
        </w:trPr>
        <w:tc>
          <w:tcPr>
            <w:tcW w:w="3058" w:type="dxa"/>
          </w:tcPr>
          <w:p w14:paraId="07D8E327" w14:textId="5AB0DAD2" w:rsidR="00AD0738" w:rsidRDefault="00AD0738" w:rsidP="00AD0738">
            <w:pPr>
              <w:jc w:val="center"/>
              <w:rPr>
                <w:b/>
                <w:kern w:val="2"/>
                <w:szCs w:val="24"/>
              </w:rPr>
            </w:pPr>
            <w:r>
              <w:rPr>
                <w:b/>
                <w:kern w:val="2"/>
                <w:szCs w:val="24"/>
              </w:rPr>
              <w:t>14.6. Priedas Nr. 6</w:t>
            </w:r>
          </w:p>
        </w:tc>
        <w:tc>
          <w:tcPr>
            <w:tcW w:w="6477" w:type="dxa"/>
            <w:gridSpan w:val="3"/>
          </w:tcPr>
          <w:p w14:paraId="268F12E8" w14:textId="41A8372C" w:rsidR="00AD0738" w:rsidRDefault="00AD0738" w:rsidP="00AD0738">
            <w:pPr>
              <w:rPr>
                <w:b/>
                <w:kern w:val="2"/>
                <w:szCs w:val="24"/>
              </w:rPr>
            </w:pPr>
            <w:r>
              <w:rPr>
                <w:color w:val="000000" w:themeColor="text1"/>
                <w:szCs w:val="24"/>
              </w:rPr>
              <w:t>Duomenų patikros aktas.</w:t>
            </w:r>
          </w:p>
        </w:tc>
      </w:tr>
      <w:tr w:rsidR="00AD0738" w14:paraId="1C34E156" w14:textId="77777777" w:rsidTr="00486F2B">
        <w:tc>
          <w:tcPr>
            <w:tcW w:w="9535" w:type="dxa"/>
            <w:gridSpan w:val="4"/>
          </w:tcPr>
          <w:p w14:paraId="3AC7C09C" w14:textId="77777777" w:rsidR="00AD0738" w:rsidRDefault="00AD0738" w:rsidP="00AD0738">
            <w:pPr>
              <w:jc w:val="center"/>
              <w:rPr>
                <w:b/>
                <w:kern w:val="2"/>
                <w:szCs w:val="24"/>
              </w:rPr>
            </w:pPr>
            <w:r>
              <w:rPr>
                <w:b/>
                <w:kern w:val="2"/>
                <w:szCs w:val="24"/>
              </w:rPr>
              <w:t>16. ŠALIŲ ATSTOVŲ PARAŠAI</w:t>
            </w:r>
          </w:p>
        </w:tc>
      </w:tr>
      <w:tr w:rsidR="00AD0738" w14:paraId="10BC3408" w14:textId="77777777" w:rsidTr="00486F2B">
        <w:tc>
          <w:tcPr>
            <w:tcW w:w="5224" w:type="dxa"/>
            <w:gridSpan w:val="3"/>
          </w:tcPr>
          <w:p w14:paraId="33B570B7" w14:textId="77777777" w:rsidR="00AD0738" w:rsidRDefault="00AD0738" w:rsidP="00AD0738">
            <w:pPr>
              <w:jc w:val="center"/>
              <w:rPr>
                <w:b/>
                <w:kern w:val="2"/>
                <w:szCs w:val="24"/>
              </w:rPr>
            </w:pPr>
            <w:r>
              <w:rPr>
                <w:b/>
                <w:kern w:val="2"/>
                <w:szCs w:val="24"/>
              </w:rPr>
              <w:lastRenderedPageBreak/>
              <w:t>PIRKĖJAS</w:t>
            </w:r>
          </w:p>
        </w:tc>
        <w:tc>
          <w:tcPr>
            <w:tcW w:w="4311" w:type="dxa"/>
          </w:tcPr>
          <w:p w14:paraId="52B1F977" w14:textId="77777777" w:rsidR="00AD0738" w:rsidRDefault="00AD0738" w:rsidP="00AD0738">
            <w:pPr>
              <w:jc w:val="center"/>
              <w:rPr>
                <w:b/>
                <w:kern w:val="2"/>
                <w:szCs w:val="24"/>
              </w:rPr>
            </w:pPr>
            <w:r>
              <w:rPr>
                <w:b/>
                <w:kern w:val="2"/>
                <w:szCs w:val="24"/>
              </w:rPr>
              <w:t>TIEKĖJAS</w:t>
            </w:r>
          </w:p>
        </w:tc>
      </w:tr>
      <w:tr w:rsidR="00AD0738" w14:paraId="775CBB23" w14:textId="77777777" w:rsidTr="00486F2B">
        <w:tc>
          <w:tcPr>
            <w:tcW w:w="5224" w:type="dxa"/>
            <w:gridSpan w:val="3"/>
          </w:tcPr>
          <w:p w14:paraId="1F24DCAB" w14:textId="77777777" w:rsidR="00AD0738" w:rsidRDefault="00AD0738" w:rsidP="00AD0738">
            <w:pPr>
              <w:jc w:val="center"/>
              <w:rPr>
                <w:color w:val="4472C4"/>
                <w:kern w:val="2"/>
                <w:szCs w:val="24"/>
              </w:rPr>
            </w:pPr>
            <w:r>
              <w:rPr>
                <w:color w:val="4472C4"/>
                <w:kern w:val="2"/>
                <w:szCs w:val="24"/>
              </w:rPr>
              <w:t>(nurodomos atstovo pareigos, vardas, pavardė)</w:t>
            </w:r>
          </w:p>
        </w:tc>
        <w:tc>
          <w:tcPr>
            <w:tcW w:w="4311" w:type="dxa"/>
          </w:tcPr>
          <w:p w14:paraId="643243B7" w14:textId="77777777" w:rsidR="00AD0738" w:rsidRDefault="00AD0738" w:rsidP="00AD0738">
            <w:pPr>
              <w:jc w:val="center"/>
              <w:rPr>
                <w:b/>
                <w:kern w:val="2"/>
                <w:szCs w:val="24"/>
              </w:rPr>
            </w:pPr>
            <w:r>
              <w:rPr>
                <w:color w:val="4472C4"/>
                <w:kern w:val="2"/>
                <w:szCs w:val="24"/>
              </w:rPr>
              <w:t>(nurodomos atstovo pareigos, vardas, pavardė)</w:t>
            </w:r>
          </w:p>
        </w:tc>
      </w:tr>
      <w:tr w:rsidR="00AD0738" w14:paraId="36743A87" w14:textId="77777777" w:rsidTr="00486F2B">
        <w:tc>
          <w:tcPr>
            <w:tcW w:w="5224" w:type="dxa"/>
            <w:gridSpan w:val="3"/>
          </w:tcPr>
          <w:p w14:paraId="3B8430FD" w14:textId="77777777" w:rsidR="00AD0738" w:rsidRDefault="00AD0738" w:rsidP="00AD0738">
            <w:pPr>
              <w:jc w:val="center"/>
              <w:rPr>
                <w:b/>
                <w:color w:val="4472C4"/>
                <w:kern w:val="2"/>
                <w:szCs w:val="24"/>
              </w:rPr>
            </w:pPr>
          </w:p>
          <w:p w14:paraId="59583CBD" w14:textId="77777777" w:rsidR="00AD0738" w:rsidRDefault="00AD0738" w:rsidP="00AD0738">
            <w:pPr>
              <w:jc w:val="center"/>
              <w:rPr>
                <w:b/>
                <w:color w:val="4472C4"/>
                <w:kern w:val="2"/>
                <w:szCs w:val="24"/>
              </w:rPr>
            </w:pPr>
            <w:r>
              <w:rPr>
                <w:b/>
                <w:color w:val="4472C4"/>
                <w:kern w:val="2"/>
                <w:szCs w:val="24"/>
              </w:rPr>
              <w:t>(parašas)</w:t>
            </w:r>
          </w:p>
          <w:p w14:paraId="291F0EE8" w14:textId="77777777" w:rsidR="00AD0738" w:rsidRDefault="00AD0738" w:rsidP="00AD0738">
            <w:pPr>
              <w:jc w:val="center"/>
              <w:rPr>
                <w:b/>
                <w:color w:val="4472C4"/>
                <w:kern w:val="2"/>
                <w:szCs w:val="24"/>
              </w:rPr>
            </w:pPr>
          </w:p>
          <w:p w14:paraId="278B9181" w14:textId="77777777" w:rsidR="00AD0738" w:rsidRDefault="00AD0738" w:rsidP="00AD0738">
            <w:pPr>
              <w:jc w:val="center"/>
              <w:rPr>
                <w:b/>
                <w:color w:val="4472C4"/>
                <w:kern w:val="2"/>
                <w:szCs w:val="24"/>
              </w:rPr>
            </w:pPr>
          </w:p>
        </w:tc>
        <w:tc>
          <w:tcPr>
            <w:tcW w:w="4311" w:type="dxa"/>
          </w:tcPr>
          <w:p w14:paraId="3059D6AF" w14:textId="77777777" w:rsidR="00AD0738" w:rsidRDefault="00AD0738" w:rsidP="00AD0738">
            <w:pPr>
              <w:jc w:val="center"/>
              <w:rPr>
                <w:b/>
                <w:color w:val="4472C4"/>
                <w:kern w:val="2"/>
                <w:szCs w:val="24"/>
              </w:rPr>
            </w:pPr>
          </w:p>
          <w:p w14:paraId="018DC2BB" w14:textId="77777777" w:rsidR="00AD0738" w:rsidRDefault="00AD0738" w:rsidP="00AD0738">
            <w:pPr>
              <w:jc w:val="center"/>
              <w:rPr>
                <w:b/>
                <w:color w:val="4472C4"/>
                <w:kern w:val="2"/>
                <w:szCs w:val="24"/>
              </w:rPr>
            </w:pPr>
            <w:r>
              <w:rPr>
                <w:b/>
                <w:color w:val="4472C4"/>
                <w:kern w:val="2"/>
                <w:szCs w:val="24"/>
              </w:rPr>
              <w:t>(parašas)</w:t>
            </w:r>
          </w:p>
        </w:tc>
      </w:tr>
    </w:tbl>
    <w:p w14:paraId="3530D421" w14:textId="77777777" w:rsidR="00342D23" w:rsidRDefault="00342D23" w:rsidP="00342D23">
      <w:pPr>
        <w:tabs>
          <w:tab w:val="left" w:pos="5400"/>
        </w:tabs>
        <w:jc w:val="center"/>
        <w:textAlignment w:val="center"/>
      </w:pPr>
      <w:r>
        <w:rPr>
          <w:b/>
          <w:bCs/>
        </w:rPr>
        <w:t>______________</w:t>
      </w:r>
    </w:p>
    <w:p w14:paraId="2D46BBBF" w14:textId="77777777" w:rsidR="00027B83" w:rsidRDefault="00027B83">
      <w:pPr>
        <w:spacing w:line="276" w:lineRule="auto"/>
        <w:rPr>
          <w:b/>
          <w:caps/>
        </w:rPr>
      </w:pPr>
    </w:p>
    <w:p w14:paraId="0D9D6C5A" w14:textId="5A7504E5" w:rsidR="00E03245" w:rsidRDefault="00E03245">
      <w:pPr>
        <w:rPr>
          <w:b/>
          <w:caps/>
        </w:rPr>
      </w:pPr>
      <w:r>
        <w:rPr>
          <w:b/>
          <w:caps/>
        </w:rPr>
        <w:br w:type="page"/>
      </w:r>
    </w:p>
    <w:p w14:paraId="56499C68" w14:textId="77777777" w:rsidR="00027B83" w:rsidRDefault="00027B83">
      <w:pPr>
        <w:spacing w:line="276" w:lineRule="auto"/>
        <w:jc w:val="center"/>
        <w:rPr>
          <w:b/>
          <w:caps/>
        </w:rPr>
      </w:pPr>
    </w:p>
    <w:p w14:paraId="6B5263A0" w14:textId="77777777" w:rsidR="00027B83" w:rsidRDefault="000B0897">
      <w:pPr>
        <w:spacing w:line="276" w:lineRule="auto"/>
        <w:jc w:val="center"/>
        <w:rPr>
          <w:b/>
          <w:caps/>
        </w:rPr>
      </w:pPr>
      <w:r>
        <w:rPr>
          <w:b/>
          <w:caps/>
        </w:rPr>
        <w:t>PASLAUGŲ pirkimo</w:t>
      </w:r>
      <w:r>
        <w:rPr>
          <w:rFonts w:eastAsia="Arial"/>
        </w:rPr>
        <w:t>–</w:t>
      </w:r>
      <w:r>
        <w:rPr>
          <w:b/>
          <w:caps/>
        </w:rPr>
        <w:t>pardavimo sutarties Bendrosios sąlygos</w:t>
      </w:r>
    </w:p>
    <w:p w14:paraId="52C4F466" w14:textId="77777777" w:rsidR="00027B83" w:rsidRDefault="00027B83">
      <w:pPr>
        <w:spacing w:line="276" w:lineRule="auto"/>
        <w:jc w:val="center"/>
      </w:pPr>
    </w:p>
    <w:p w14:paraId="68E0CFE2" w14:textId="77777777" w:rsidR="00027B83" w:rsidRDefault="000B0897">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13940159" w14:textId="77777777" w:rsidR="00027B83" w:rsidRDefault="00027B83">
      <w:pPr>
        <w:keepNext/>
        <w:keepLines/>
        <w:tabs>
          <w:tab w:val="left" w:pos="426"/>
        </w:tabs>
        <w:spacing w:line="276" w:lineRule="auto"/>
        <w:jc w:val="both"/>
        <w:rPr>
          <w:rFonts w:eastAsia="Cambria"/>
          <w:b/>
          <w:bCs/>
          <w:caps/>
          <w14:numSpacing w14:val="tabular"/>
        </w:rPr>
      </w:pPr>
    </w:p>
    <w:p w14:paraId="30046A8E" w14:textId="77777777" w:rsidR="00027B83" w:rsidRDefault="000B089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34789E68" w14:textId="77777777" w:rsidR="00027B83" w:rsidRDefault="00027B8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1261C6F0" w14:textId="77777777" w:rsidR="00027B83" w:rsidRDefault="000B0897">
      <w:pPr>
        <w:widowControl w:val="0"/>
        <w:tabs>
          <w:tab w:val="left" w:pos="567"/>
        </w:tabs>
        <w:spacing w:line="276" w:lineRule="auto"/>
        <w:jc w:val="both"/>
        <w:rPr>
          <w:rFonts w:eastAsia="Cambria"/>
          <w:b/>
          <w:bCs/>
        </w:rPr>
      </w:pPr>
      <w:r>
        <w:rPr>
          <w:rFonts w:eastAsia="Cambria"/>
        </w:rPr>
        <w:t>1.1.1. Šioje Sutartyje didžiąja raide rašomos sąvokos turi šias nurodytas reikšmes:</w:t>
      </w:r>
    </w:p>
    <w:p w14:paraId="4C199FC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0E1397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209A37F7"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5761CA2F" w14:textId="77777777" w:rsidR="00027B83" w:rsidRDefault="000B0897">
      <w:pPr>
        <w:spacing w:line="276" w:lineRule="auto"/>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5D96438A" w14:textId="77777777" w:rsidR="00027B83" w:rsidRDefault="000B0897">
      <w:pPr>
        <w:widowControl w:val="0"/>
        <w:tabs>
          <w:tab w:val="left" w:pos="567"/>
          <w:tab w:val="left" w:pos="851"/>
          <w:tab w:val="left" w:pos="992"/>
          <w:tab w:val="left" w:pos="1134"/>
        </w:tabs>
        <w:spacing w:line="276" w:lineRule="auto"/>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68A9F67F" w14:textId="77777777" w:rsidR="00027B83" w:rsidRDefault="000B0897">
      <w:pPr>
        <w:tabs>
          <w:tab w:val="left" w:pos="284"/>
          <w:tab w:val="left" w:pos="567"/>
          <w:tab w:val="left" w:pos="851"/>
          <w:tab w:val="left" w:pos="992"/>
          <w:tab w:val="left" w:pos="1134"/>
        </w:tabs>
        <w:spacing w:line="276" w:lineRule="auto"/>
        <w:jc w:val="both"/>
        <w:rPr>
          <w:rFonts w:eastAsia="Arial"/>
          <w:szCs w:val="24"/>
        </w:rPr>
      </w:pPr>
      <w:r>
        <w:rPr>
          <w:rFonts w:eastAsia="Arial"/>
          <w:szCs w:val="24"/>
        </w:rPr>
        <w:t>1.1.1.6.</w:t>
      </w:r>
      <w:r>
        <w:rPr>
          <w:rFonts w:eastAsia="Arial"/>
          <w:szCs w:val="24"/>
        </w:rPr>
        <w:tab/>
      </w:r>
      <w:r>
        <w:rPr>
          <w:rFonts w:eastAsia="Arial"/>
          <w:b/>
          <w:bCs/>
          <w:szCs w:val="24"/>
        </w:rPr>
        <w:t>Paslaugų trūkumai</w:t>
      </w:r>
      <w:r>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5B625F85" w14:textId="77777777" w:rsidR="00027B83" w:rsidRDefault="000B0897">
      <w:pPr>
        <w:widowControl w:val="0"/>
        <w:tabs>
          <w:tab w:val="left" w:pos="567"/>
          <w:tab w:val="left" w:pos="851"/>
          <w:tab w:val="left" w:pos="992"/>
          <w:tab w:val="left" w:pos="1134"/>
        </w:tabs>
        <w:spacing w:line="276" w:lineRule="auto"/>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67F7550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16867E23"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40A1B0D9"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w:t>
      </w:r>
      <w:r>
        <w:rPr>
          <w:rFonts w:eastAsia="Arial"/>
        </w:rPr>
        <w:lastRenderedPageBreak/>
        <w:t>ir išlaidas;</w:t>
      </w:r>
    </w:p>
    <w:p w14:paraId="160A4E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2464CF1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4A6868B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2284F38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617FD989" w14:textId="77777777" w:rsidR="00027B83" w:rsidRDefault="000B0897">
      <w:pPr>
        <w:widowControl w:val="0"/>
        <w:tabs>
          <w:tab w:val="left" w:pos="567"/>
          <w:tab w:val="left" w:pos="851"/>
          <w:tab w:val="left" w:pos="992"/>
          <w:tab w:val="left" w:pos="1134"/>
        </w:tabs>
        <w:spacing w:line="276" w:lineRule="auto"/>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00C945E6" w14:textId="77777777" w:rsidR="00027B83" w:rsidRDefault="000B0897">
      <w:pPr>
        <w:widowControl w:val="0"/>
        <w:tabs>
          <w:tab w:val="left" w:pos="567"/>
          <w:tab w:val="left" w:pos="851"/>
          <w:tab w:val="left" w:pos="992"/>
          <w:tab w:val="left" w:pos="1134"/>
        </w:tabs>
        <w:spacing w:line="276" w:lineRule="auto"/>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48B35F6"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2BA1FB0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1.1.1.18.</w:t>
      </w:r>
      <w:r>
        <w:rPr>
          <w:rFonts w:eastAsia="Arial"/>
        </w:rPr>
        <w:tab/>
        <w:t xml:space="preserve"> Kitų Sutartyje didžiąja raide rašomų sąvokų reikšmės yra nurodytos Sutarties tekste.</w:t>
      </w:r>
    </w:p>
    <w:p w14:paraId="0029217B"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44F6138C"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2F58AD9D"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78093A65" w14:textId="77777777" w:rsidR="00027B83" w:rsidRDefault="000B0897">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15123725" w14:textId="77777777" w:rsidR="00027B83" w:rsidRDefault="00027B83">
      <w:pPr>
        <w:keepNext/>
        <w:keepLines/>
        <w:tabs>
          <w:tab w:val="left" w:pos="567"/>
        </w:tabs>
        <w:spacing w:line="276" w:lineRule="auto"/>
        <w:ind w:left="792"/>
        <w:jc w:val="both"/>
        <w:rPr>
          <w:rFonts w:eastAsia="Cambria"/>
          <w:b/>
          <w:bCs/>
          <w14:numSpacing w14:val="tabular"/>
        </w:rPr>
      </w:pPr>
    </w:p>
    <w:p w14:paraId="76DA430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w:t>
      </w:r>
      <w:r>
        <w:rPr>
          <w:rFonts w:eastAsia="Arial"/>
        </w:rPr>
        <w:tab/>
        <w:t>Sutartis yra sudaryta ir turi būti aiškinama pagal Lietuvos Respublikos teisės aktus.</w:t>
      </w:r>
    </w:p>
    <w:p w14:paraId="2E4B6E4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1ED1FC0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1.2.3.</w:t>
      </w:r>
      <w:r>
        <w:rPr>
          <w:rFonts w:eastAsia="Arial"/>
        </w:rPr>
        <w:tab/>
        <w:t>Diena Sutartyje reiškia kalendorinę dieną.</w:t>
      </w:r>
    </w:p>
    <w:p w14:paraId="78BF2DE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5951C79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31620A3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1.2.6.</w:t>
      </w:r>
      <w:r>
        <w:rPr>
          <w:rFonts w:eastAsia="Arial"/>
        </w:rPr>
        <w:tab/>
        <w:t xml:space="preserve">Kvalifikacija, rėmimasis kitų ūkio subjektų </w:t>
      </w:r>
      <w:proofErr w:type="spellStart"/>
      <w:r>
        <w:rPr>
          <w:rFonts w:eastAsia="Arial"/>
        </w:rPr>
        <w:t>pajėgumais</w:t>
      </w:r>
      <w:proofErr w:type="spellEnd"/>
      <w:r>
        <w:rPr>
          <w:rFonts w:eastAsia="Arial"/>
        </w:rPr>
        <w:t>, Paslaugų apimtis, peržiūra suprantami taip, kaip nustatyta VPĮ bei jį įgyvendinančiuose teisės aktuose.</w:t>
      </w:r>
    </w:p>
    <w:p w14:paraId="192F12E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3DF5453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056C4CC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26C96DC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885CAE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lastRenderedPageBreak/>
        <w:t>1.2.11.</w:t>
      </w:r>
      <w:r>
        <w:rPr>
          <w:rFonts w:eastAsia="Arial"/>
        </w:rPr>
        <w:tab/>
      </w:r>
      <w:r>
        <w:rPr>
          <w:rFonts w:eastAsia="Arial"/>
          <w:shd w:val="clear" w:color="auto" w:fill="FFFFFF"/>
        </w:rPr>
        <w:t>Jeigu Sutartyje nurodyta reikšmė skaičiais ir žodžiais skiriasi, vadovaujamasi žodžiais nurodyta reikšme.</w:t>
      </w:r>
    </w:p>
    <w:p w14:paraId="5FC4F42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21D84568"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00EB5F35"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60B01F1C"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5FA6717A"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0F5C47BD" w14:textId="77777777" w:rsidR="00027B83" w:rsidRDefault="000B0897">
      <w:pPr>
        <w:tabs>
          <w:tab w:val="left" w:pos="709"/>
        </w:tabs>
        <w:spacing w:line="276" w:lineRule="auto"/>
        <w:jc w:val="both"/>
        <w:outlineLvl w:val="2"/>
        <w:rPr>
          <w:rFonts w:eastAsia="Trebuchet MS"/>
          <w:bCs/>
        </w:rPr>
      </w:pPr>
      <w:r>
        <w:rPr>
          <w:rFonts w:eastAsia="Trebuchet MS"/>
        </w:rPr>
        <w:t xml:space="preserve">1.3.1.1. </w:t>
      </w:r>
      <w:r>
        <w:rPr>
          <w:rFonts w:eastAsia="Trebuchet MS"/>
          <w:bCs/>
        </w:rPr>
        <w:t>Techninė specifikacija;</w:t>
      </w:r>
    </w:p>
    <w:p w14:paraId="6238DF25" w14:textId="77777777" w:rsidR="00027B83" w:rsidRDefault="000B0897">
      <w:pPr>
        <w:tabs>
          <w:tab w:val="left" w:pos="709"/>
        </w:tabs>
        <w:spacing w:line="276" w:lineRule="auto"/>
        <w:jc w:val="both"/>
        <w:outlineLvl w:val="2"/>
        <w:rPr>
          <w:rFonts w:eastAsia="Trebuchet MS"/>
          <w:bCs/>
        </w:rPr>
      </w:pPr>
      <w:r>
        <w:rPr>
          <w:rFonts w:eastAsia="Trebuchet MS"/>
          <w:bCs/>
        </w:rPr>
        <w:t>1.3.1.2. Specialiosios sąlygos;</w:t>
      </w:r>
    </w:p>
    <w:p w14:paraId="3AD58534" w14:textId="77777777" w:rsidR="00027B83" w:rsidRDefault="000B0897">
      <w:pPr>
        <w:tabs>
          <w:tab w:val="left" w:pos="709"/>
        </w:tabs>
        <w:spacing w:line="276" w:lineRule="auto"/>
        <w:jc w:val="both"/>
        <w:outlineLvl w:val="2"/>
        <w:rPr>
          <w:rFonts w:eastAsia="Trebuchet MS"/>
          <w:bCs/>
        </w:rPr>
      </w:pPr>
      <w:r>
        <w:rPr>
          <w:rFonts w:eastAsia="Trebuchet MS"/>
          <w:bCs/>
        </w:rPr>
        <w:t>1.3.1.3. Bendrosios sąlygos;</w:t>
      </w:r>
    </w:p>
    <w:p w14:paraId="2C63F1E9" w14:textId="77777777" w:rsidR="00027B83" w:rsidRDefault="000B0897">
      <w:pPr>
        <w:tabs>
          <w:tab w:val="left" w:pos="709"/>
        </w:tabs>
        <w:spacing w:line="276" w:lineRule="auto"/>
        <w:jc w:val="both"/>
        <w:outlineLvl w:val="2"/>
        <w:rPr>
          <w:rFonts w:eastAsia="Trebuchet MS"/>
          <w:bCs/>
        </w:rPr>
      </w:pPr>
      <w:r>
        <w:rPr>
          <w:rFonts w:eastAsia="Trebuchet MS"/>
          <w:bCs/>
        </w:rPr>
        <w:t>1.3.1.4. Pirkimo dokumentai (išskyrus techninę specifikaciją);</w:t>
      </w:r>
    </w:p>
    <w:p w14:paraId="11443F34" w14:textId="77777777" w:rsidR="00027B83" w:rsidRDefault="000B0897">
      <w:pPr>
        <w:tabs>
          <w:tab w:val="left" w:pos="709"/>
        </w:tabs>
        <w:spacing w:line="276" w:lineRule="auto"/>
        <w:jc w:val="both"/>
        <w:outlineLvl w:val="2"/>
        <w:rPr>
          <w:rFonts w:eastAsia="Trebuchet MS"/>
          <w:bCs/>
        </w:rPr>
      </w:pPr>
      <w:r>
        <w:rPr>
          <w:rFonts w:eastAsia="Trebuchet MS"/>
          <w:bCs/>
        </w:rPr>
        <w:t>1.3.1.5. Pasiūlymas;</w:t>
      </w:r>
    </w:p>
    <w:p w14:paraId="02397347" w14:textId="77777777" w:rsidR="00027B83" w:rsidRDefault="000B0897">
      <w:pPr>
        <w:tabs>
          <w:tab w:val="left" w:pos="709"/>
        </w:tabs>
        <w:spacing w:line="276" w:lineRule="auto"/>
        <w:jc w:val="both"/>
        <w:outlineLvl w:val="2"/>
        <w:rPr>
          <w:rFonts w:eastAsia="Trebuchet MS"/>
          <w:bCs/>
        </w:rPr>
      </w:pPr>
      <w:r>
        <w:rPr>
          <w:rFonts w:eastAsia="Trebuchet MS"/>
          <w:bCs/>
        </w:rPr>
        <w:t>1.3.1.6. Kiti Specialiosiose sąlygose išvardinti priedai.</w:t>
      </w:r>
    </w:p>
    <w:p w14:paraId="710825E9"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60A3418C"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721689F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65B807CC"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600FFE24"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60958D88"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64638E2B" w14:textId="77777777" w:rsidR="00027B83" w:rsidRDefault="000B0897">
      <w:pPr>
        <w:widowControl w:val="0"/>
        <w:tabs>
          <w:tab w:val="left" w:pos="426"/>
          <w:tab w:val="left" w:pos="567"/>
          <w:tab w:val="left" w:pos="851"/>
          <w:tab w:val="left" w:pos="992"/>
          <w:tab w:val="left" w:pos="1134"/>
        </w:tabs>
        <w:spacing w:line="276" w:lineRule="auto"/>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5A51F9CF"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15E97383"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2.3.</w:t>
      </w:r>
      <w:r>
        <w:rPr>
          <w:rFonts w:eastAsia="Arial"/>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w:t>
      </w:r>
      <w:r>
        <w:rPr>
          <w:rFonts w:eastAsia="Arial"/>
        </w:rPr>
        <w:lastRenderedPageBreak/>
        <w:t>standartus ir praktiką, panaudodamas visus reikiamus įgūdžius ir žinias.</w:t>
      </w:r>
    </w:p>
    <w:p w14:paraId="38011EFD" w14:textId="77777777" w:rsidR="00027B83" w:rsidRDefault="00027B83">
      <w:pPr>
        <w:widowControl w:val="0"/>
        <w:tabs>
          <w:tab w:val="left" w:pos="426"/>
          <w:tab w:val="left" w:pos="567"/>
          <w:tab w:val="left" w:pos="851"/>
          <w:tab w:val="left" w:pos="992"/>
          <w:tab w:val="left" w:pos="1134"/>
        </w:tabs>
        <w:spacing w:line="276" w:lineRule="auto"/>
        <w:jc w:val="both"/>
        <w:rPr>
          <w:rFonts w:eastAsia="Arial"/>
        </w:rPr>
      </w:pPr>
    </w:p>
    <w:p w14:paraId="1E0EA4CE"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32D544F5"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3AC347D7" w14:textId="77777777" w:rsidR="00027B83" w:rsidRDefault="000B089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70A7DEF7" w14:textId="77777777" w:rsidR="00027B83" w:rsidRDefault="00027B8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73219E1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3.1.1.</w:t>
      </w:r>
      <w:r>
        <w:rPr>
          <w:rFonts w:eastAsia="Cambria"/>
        </w:rPr>
        <w:tab/>
        <w:t xml:space="preserve">Tiekėjas atsako už tai, kad visą Sutarties vykdymo laikotarpį Tiekėjas būtų kompetentingas, patikimas ir pajėgus (įskaitant ūkio subjektų, kurių </w:t>
      </w:r>
      <w:proofErr w:type="spellStart"/>
      <w:r>
        <w:rPr>
          <w:rFonts w:eastAsia="Cambria"/>
        </w:rPr>
        <w:t>pajėgumais</w:t>
      </w:r>
      <w:proofErr w:type="spellEnd"/>
      <w:r>
        <w:rPr>
          <w:rFonts w:eastAsia="Cambria"/>
        </w:rPr>
        <w:t xml:space="preserve"> remiasi Tiekėjas, </w:t>
      </w:r>
      <w:proofErr w:type="spellStart"/>
      <w:r>
        <w:rPr>
          <w:rFonts w:eastAsia="Cambria"/>
        </w:rPr>
        <w:t>pajėgumus</w:t>
      </w:r>
      <w:proofErr w:type="spellEnd"/>
      <w:r>
        <w:rPr>
          <w:rFonts w:eastAsia="Cambria"/>
        </w:rPr>
        <w:t>) įvykdyti Sutarties reikalavimus:</w:t>
      </w:r>
    </w:p>
    <w:p w14:paraId="6BBADC0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7A96F1B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0BC50F1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3.1.1.3.</w:t>
      </w:r>
      <w:r>
        <w:tab/>
      </w:r>
      <w:r>
        <w:rPr>
          <w:rFonts w:eastAsia="Arial"/>
        </w:rPr>
        <w:t xml:space="preserve">laikytųsi Tiekėjo pasiūlyme nurodytų įsipareigojimų, įskaitant, bet neapsiribojant – atitiktų pirkimo dokumentuose nustatytus kokybinių, aplinkosaugos ir (arba) socialinių kriterijų (toliau – </w:t>
      </w:r>
      <w:r>
        <w:rPr>
          <w:rFonts w:eastAsia="Arial"/>
          <w:b/>
          <w:bCs/>
        </w:rPr>
        <w:t>kokybiniai kriterijai</w:t>
      </w:r>
      <w:r>
        <w:rPr>
          <w:rFonts w:eastAsia="Arial"/>
        </w:rPr>
        <w:t>) reikšmes ir parametrus. Šiame papunktyje nurodytų įsipareigojimų laikymosi tikrinimo tvarka nustatoma Specialiosiose sąlygose;</w:t>
      </w:r>
    </w:p>
    <w:p w14:paraId="21DFE18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24DCF16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4B250C8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w:t>
      </w:r>
      <w:proofErr w:type="spellStart"/>
      <w:r>
        <w:rPr>
          <w:rFonts w:eastAsia="Arial"/>
          <w:shd w:val="clear" w:color="auto" w:fill="FFFFFF"/>
        </w:rPr>
        <w:t>pajėgumais</w:t>
      </w:r>
      <w:proofErr w:type="spellEnd"/>
      <w:r>
        <w:rPr>
          <w:rFonts w:eastAsia="Arial"/>
          <w:shd w:val="clear" w:color="auto" w:fill="FFFFFF"/>
        </w:rPr>
        <w:t xml:space="preserve">,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675F4FC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4E84FF0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5F38990A"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19540B3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484037F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62AFF4E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1352B9D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3.2.3.</w:t>
      </w:r>
      <w:r>
        <w:tab/>
      </w:r>
      <w:r>
        <w:rPr>
          <w:rFonts w:eastAsia="Arial"/>
        </w:rPr>
        <w:t>Tiekėjas gali keisti ir (ar) pasitelkti Sutartyje nurodytus subtiekėjus ir (ar) specialistus šiame Sutarties poskyryje nustatytais atvejais ir tvarka.</w:t>
      </w:r>
    </w:p>
    <w:p w14:paraId="67AFBC2D" w14:textId="77777777"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5BD2F319" w14:textId="77777777"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Pr>
          <w:rFonts w:eastAsia="Cambria"/>
          <w:shd w:val="clear" w:color="auto" w:fill="FFFFFF"/>
        </w:rPr>
        <w:lastRenderedPageBreak/>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 kriterijams pagrįsti (jei taikoma)</w:t>
      </w:r>
      <w:r>
        <w:rPr>
          <w:rFonts w:eastAsia="Cambria"/>
          <w:shd w:val="clear" w:color="auto" w:fill="FFFFFF"/>
        </w:rPr>
        <w:t>, Tiekėjui taikoma Specialiosiose sąlygose nustatyto dydžio bauda.</w:t>
      </w:r>
    </w:p>
    <w:p w14:paraId="46C4DD60"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p>
    <w:p w14:paraId="096D76CF"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477388E3" w14:textId="77777777" w:rsidR="00027B83" w:rsidRDefault="000B0897">
      <w:pPr>
        <w:widowControl w:val="0"/>
        <w:tabs>
          <w:tab w:val="left" w:pos="993"/>
        </w:tabs>
        <w:spacing w:line="276" w:lineRule="auto"/>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w:t>
      </w:r>
      <w:proofErr w:type="spellStart"/>
      <w:r>
        <w:rPr>
          <w:rFonts w:eastAsia="Cambria"/>
        </w:rPr>
        <w:t>pajėgumais</w:t>
      </w:r>
      <w:proofErr w:type="spellEnd"/>
      <w:r>
        <w:rPr>
          <w:rFonts w:eastAsia="Cambria"/>
        </w:rPr>
        <w:t xml:space="preserve"> Tiekėjas nesirėmė pirkimo dokumentuose numatytiems kvalifikacijos reikalavimams pagrįsti, gali keisti savo nuožiūra.</w:t>
      </w:r>
    </w:p>
    <w:p w14:paraId="36575451" w14:textId="77777777" w:rsidR="00027B83" w:rsidRDefault="000B0897">
      <w:pPr>
        <w:widowControl w:val="0"/>
        <w:pBdr>
          <w:top w:val="nil"/>
          <w:left w:val="nil"/>
          <w:bottom w:val="nil"/>
          <w:right w:val="nil"/>
          <w:between w:val="nil"/>
        </w:pBdr>
        <w:tabs>
          <w:tab w:val="left" w:pos="993"/>
        </w:tabs>
        <w:spacing w:line="276" w:lineRule="auto"/>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w:t>
      </w:r>
      <w:proofErr w:type="spellStart"/>
      <w:r>
        <w:t>pajėgumais</w:t>
      </w:r>
      <w:proofErr w:type="spellEnd"/>
      <w:r>
        <w:t xml:space="preserve"> Tiekėjas nesirėmė pirkimo dokumentuose numatytiems kvalifikacijos reikalavimams pagrįsti. </w:t>
      </w:r>
      <w:r>
        <w:rPr>
          <w:rFonts w:eastAsia="Cambria"/>
        </w:rPr>
        <w:t>Pirkėjui sutikus, Šalys pasirašo Susitarimą, kuris laikomas neatsiejama Sutarties dalimi.</w:t>
      </w:r>
    </w:p>
    <w:p w14:paraId="4F4A77D3" w14:textId="77777777" w:rsidR="00027B83" w:rsidRDefault="000B0897">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Pr>
          <w:rFonts w:eastAsia="Arial"/>
        </w:rPr>
        <w:t>3.2.10. Subtiekėjai</w:t>
      </w:r>
      <w:r>
        <w:rPr>
          <w:rFonts w:eastAsia="Arial"/>
          <w:shd w:val="clear" w:color="auto" w:fill="FFFFFF"/>
        </w:rPr>
        <w:t xml:space="preserve">, kurių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76E3AFAB"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17D7210B"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331B6875"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3D831297" w14:textId="77777777" w:rsidR="00027B83" w:rsidRDefault="000B0897">
      <w:pPr>
        <w:widowControl w:val="0"/>
        <w:pBdr>
          <w:top w:val="nil"/>
          <w:left w:val="nil"/>
          <w:bottom w:val="nil"/>
          <w:right w:val="nil"/>
          <w:between w:val="nil"/>
        </w:pBdr>
        <w:tabs>
          <w:tab w:val="left" w:pos="993"/>
        </w:tabs>
        <w:spacing w:line="276" w:lineRule="auto"/>
        <w:ind w:left="720" w:hanging="720"/>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686D0CA2"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3A8AA4A1" w14:textId="77777777" w:rsidR="00027B83" w:rsidRDefault="000B0897">
      <w:pPr>
        <w:widowControl w:val="0"/>
        <w:pBdr>
          <w:top w:val="nil"/>
          <w:left w:val="nil"/>
          <w:bottom w:val="nil"/>
          <w:right w:val="nil"/>
          <w:between w:val="nil"/>
        </w:pBdr>
        <w:tabs>
          <w:tab w:val="left" w:pos="1134"/>
          <w:tab w:val="left" w:pos="1418"/>
        </w:tabs>
        <w:spacing w:line="276" w:lineRule="auto"/>
        <w:jc w:val="both"/>
        <w:rPr>
          <w:rFonts w:eastAsia="Cambria"/>
        </w:rPr>
      </w:pPr>
      <w:r>
        <w:rPr>
          <w:rFonts w:eastAsia="Cambria"/>
          <w:shd w:val="clear" w:color="auto" w:fill="FFFFFF"/>
        </w:rPr>
        <w:lastRenderedPageBreak/>
        <w:t>3.2.11.2. Pirkėjo iniciatyva, jei Pirkėjas turi pagrįstų įtarimų, kad Tiekėjo Sutarties vykdymui paskirtas specialistas nekompetentingas vykdyti nustatytas pareigas;</w:t>
      </w:r>
    </w:p>
    <w:p w14:paraId="73DA7F0A" w14:textId="77777777" w:rsidR="00027B83" w:rsidRDefault="000B0897">
      <w:pPr>
        <w:widowControl w:val="0"/>
        <w:pBdr>
          <w:top w:val="nil"/>
          <w:left w:val="nil"/>
          <w:bottom w:val="nil"/>
          <w:right w:val="nil"/>
          <w:between w:val="nil"/>
        </w:pBdr>
        <w:tabs>
          <w:tab w:val="left" w:pos="1134"/>
          <w:tab w:val="left" w:pos="1276"/>
        </w:tabs>
        <w:spacing w:line="276" w:lineRule="auto"/>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20489892" w14:textId="77777777"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color w:val="000000"/>
          <w:shd w:val="clear" w:color="auto" w:fill="FFFFFF"/>
        </w:rPr>
        <w:t>3.2.12. Naujas specialistas</w:t>
      </w:r>
      <w:r>
        <w:rPr>
          <w:rFonts w:eastAsia="Cambria"/>
          <w:color w:val="000000"/>
        </w:rPr>
        <w:t xml:space="preserve"> ir (ar) subtiekėjas, Tiekėjo prašymo pakeisti specialistą ir (ar) subtiekėją pateikimo metu</w:t>
      </w:r>
      <w:r>
        <w:rPr>
          <w:rFonts w:eastAsia="Cambria"/>
          <w:color w:val="000000"/>
          <w:shd w:val="clear" w:color="auto" w:fill="FFFFFF"/>
        </w:rPr>
        <w:t xml:space="preserve"> turi atitikti pirkimo dokumentuose </w:t>
      </w:r>
      <w:r>
        <w:rPr>
          <w:rFonts w:eastAsia="Cambria"/>
          <w:color w:val="000000"/>
        </w:rPr>
        <w:t>specialistui ir (ar) subtiekėjui keliamus reikalavimus.</w:t>
      </w:r>
    </w:p>
    <w:p w14:paraId="1C11EF49" w14:textId="77777777"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 xml:space="preserve">kurio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7715799D"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0DE781C9"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056AB857" w14:textId="77777777" w:rsidR="00027B83" w:rsidRDefault="000B0897">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 xml:space="preserve">kurio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6A2E9D8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195EE9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6937D901" w14:textId="77777777" w:rsidR="00027B83" w:rsidRDefault="00027B83">
      <w:pPr>
        <w:widowControl w:val="0"/>
        <w:pBdr>
          <w:top w:val="nil"/>
          <w:left w:val="nil"/>
          <w:bottom w:val="nil"/>
          <w:right w:val="nil"/>
          <w:between w:val="nil"/>
        </w:pBdr>
        <w:tabs>
          <w:tab w:val="left" w:pos="567"/>
        </w:tabs>
        <w:spacing w:line="276" w:lineRule="auto"/>
        <w:jc w:val="both"/>
        <w:rPr>
          <w:rFonts w:eastAsia="Cambria"/>
          <w:b/>
          <w:bCs/>
        </w:rPr>
      </w:pPr>
    </w:p>
    <w:p w14:paraId="1E8CF3ED" w14:textId="77777777" w:rsidR="00027B83" w:rsidRDefault="000B0897">
      <w:pPr>
        <w:widowControl w:val="0"/>
        <w:pBdr>
          <w:top w:val="nil"/>
          <w:left w:val="nil"/>
          <w:bottom w:val="nil"/>
          <w:right w:val="nil"/>
          <w:between w:val="nil"/>
        </w:pBdr>
        <w:spacing w:line="276" w:lineRule="auto"/>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076888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E60EDD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 Tiekėjas privalo ne vėliau nei prieš 10 (dešimt) darbo dienų iki numatomo Partnerio keitimo arba atsisakymo pateikti Pirkėjui šiuos dokumentus:</w:t>
      </w:r>
    </w:p>
    <w:p w14:paraId="679278B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3.3.3.1. argumentuotą rašytinį prašymą pakeisti Tiekėjo sudėtį ir </w:t>
      </w:r>
      <w:proofErr w:type="spellStart"/>
      <w:r>
        <w:rPr>
          <w:rFonts w:eastAsia="Cambria"/>
          <w:shd w:val="clear" w:color="auto" w:fill="FFFFFF"/>
        </w:rPr>
        <w:t>įrodymus</w:t>
      </w:r>
      <w:proofErr w:type="spellEnd"/>
      <w:r>
        <w:rPr>
          <w:rFonts w:eastAsia="Cambria"/>
          <w:shd w:val="clear" w:color="auto" w:fill="FFFFFF"/>
        </w:rPr>
        <w:t>, pagrindžiančius bent vieną Partnerio atsisakymo ar keitimo aplinkybę, nurodytą Sutartyje;</w:t>
      </w:r>
    </w:p>
    <w:p w14:paraId="792F379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3.3.3.2. naujos jungtinės veiklos sutarties ar esamos jungtinės veiklos sutarties pakeitimo projektą, kuriame, jeigu Partneris pasitraukia, turi būti nurodyta, kad pasitraukiančiojo Partnerio įsipareigojimus </w:t>
      </w:r>
      <w:r>
        <w:rPr>
          <w:rFonts w:eastAsia="Cambria"/>
          <w:shd w:val="clear" w:color="auto" w:fill="FFFFFF"/>
        </w:rPr>
        <w:lastRenderedPageBreak/>
        <w:t>visa apimtimi perima pasiliekantysis Partneris ir (ar) naujai pasitelktas Partneris;</w:t>
      </w:r>
    </w:p>
    <w:p w14:paraId="23746D8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3.3.3.3. pasiliekančiojo Partnerio ar naujai pasitelkiamo Partnerio kvalifikaciją patvirtinančius dokumentus ir, jei</w:t>
      </w:r>
      <w:r>
        <w:rPr>
          <w:szCs w:val="24"/>
          <w:lang w:eastAsia="lt-LT"/>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449AAD9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D02094A"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522B45C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3.4.</w:t>
      </w:r>
      <w:r>
        <w:rPr>
          <w:rFonts w:eastAsia="Arial"/>
          <w:b/>
        </w:rPr>
        <w:tab/>
        <w:t>Susitarimai dėl tiesioginio atsiskaitymo su subtiekėjais</w:t>
      </w:r>
    </w:p>
    <w:p w14:paraId="611FF04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151B49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568A457F"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3.4.1.1.</w:t>
      </w:r>
      <w:r>
        <w:rPr>
          <w:rFonts w:eastAsia="Cambria"/>
        </w:rPr>
        <w:tab/>
      </w:r>
      <w:r>
        <w:rPr>
          <w:rFonts w:eastAsia="Cambria"/>
          <w:shd w:val="clear" w:color="auto" w:fill="FFFFFF"/>
        </w:rPr>
        <w:t xml:space="preserve">sudarius Sutartį, Tiekėjas ne vėliau negu Sutartis pradedama vykdyti, įsipareigoja Pirkėjui raštu pateikti tuo metu žinomų subtiekėjų pavadinimus, atstovus ir jų kontaktinius duomenis. Pirkėjas taip pat reikalauja, kad Tiekėjas informuotų apie minėtos informacijos </w:t>
      </w:r>
      <w:proofErr w:type="spellStart"/>
      <w:r>
        <w:rPr>
          <w:rFonts w:eastAsia="Cambria"/>
          <w:shd w:val="clear" w:color="auto" w:fill="FFFFFF"/>
        </w:rPr>
        <w:t>pasikeitimus</w:t>
      </w:r>
      <w:proofErr w:type="spellEnd"/>
      <w:r>
        <w:rPr>
          <w:rFonts w:eastAsia="Cambria"/>
          <w:shd w:val="clear" w:color="auto" w:fill="FFFFFF"/>
        </w:rPr>
        <w:t xml:space="preserve"> visu Sutarties vykdymo metu;</w:t>
      </w:r>
    </w:p>
    <w:p w14:paraId="1198F2E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33AB529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3.4.1.3.</w:t>
      </w:r>
      <w:r>
        <w:rPr>
          <w:rFonts w:eastAsia="Cambria"/>
        </w:rPr>
        <w:tab/>
      </w:r>
      <w:r>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shd w:val="clear" w:color="auto" w:fill="FFFFFF"/>
        </w:rPr>
        <w:t>subtiekimo</w:t>
      </w:r>
      <w:proofErr w:type="spellEnd"/>
      <w:r>
        <w:rPr>
          <w:rFonts w:eastAsia="Cambria"/>
          <w:shd w:val="clear" w:color="auto" w:fill="FFFFFF"/>
        </w:rPr>
        <w:t xml:space="preserve"> sutartyje nustatytus reikalavimus;</w:t>
      </w:r>
    </w:p>
    <w:p w14:paraId="4E8D7B4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24BEFA48"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4D946B6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t>4.</w:t>
      </w:r>
      <w:r>
        <w:rPr>
          <w:rFonts w:eastAsia="Arial"/>
          <w:b/>
          <w:caps/>
        </w:rPr>
        <w:tab/>
        <w:t>Šalių bendradarbiavimas</w:t>
      </w:r>
    </w:p>
    <w:p w14:paraId="51EA3B8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21FB2282"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4.1.</w:t>
      </w:r>
      <w:r>
        <w:rPr>
          <w:rFonts w:eastAsia="Arial"/>
          <w:b/>
        </w:rPr>
        <w:tab/>
        <w:t>Šalių bendradarbiavimo pareiga</w:t>
      </w:r>
    </w:p>
    <w:p w14:paraId="3A6794F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32CB9DD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8739C4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4.1.2.</w:t>
      </w:r>
      <w:r>
        <w:rPr>
          <w:rFonts w:eastAsia="Arial"/>
        </w:rPr>
        <w:tab/>
        <w:t>Šalys įsipareigoja užtikrinti, kad viena kitai teiks dokumentus ir (ar) kitą informaciją, kurie yra būtini Šalių tinkamam įsipareigojimų įvykdymui pagal Sutartį.</w:t>
      </w:r>
    </w:p>
    <w:p w14:paraId="163EE85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06654E2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7774904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4DD0BB2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BA8B7A2"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299B457"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0DA85C6E"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EEE8DF4"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70C880A3"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56FBD37E" w14:textId="77777777" w:rsidR="00027B83" w:rsidRDefault="00027B83">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15ED605E"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4E96B696"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6E77A6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9506A95"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1D15BECE"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6645B53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1B4694D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7DC7DD7B"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7788A36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w:t>
      </w:r>
      <w:r>
        <w:rPr>
          <w:rFonts w:eastAsia="Arial"/>
        </w:rPr>
        <w:tab/>
        <w:t>Paslaugų teikimas laikomas užbaigtu, kai yra įvykdytos visos šios sąlygos:</w:t>
      </w:r>
    </w:p>
    <w:p w14:paraId="4FF2949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283B58C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07C9575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lastRenderedPageBreak/>
        <w:t>6.1.1.3.</w:t>
      </w:r>
      <w:r>
        <w:tab/>
      </w:r>
      <w:r>
        <w:rPr>
          <w:rFonts w:eastAsia="Arial"/>
        </w:rPr>
        <w:t>Tiekėjas apmokė Pirkėjo personalą, kaip naudotis Paslaugų rezultatu (jeigu to reikalaujama);</w:t>
      </w:r>
    </w:p>
    <w:p w14:paraId="5228229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68C38BA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30D0E06E"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583EAB3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773BFD6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374513F"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305DC404"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8359709"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6.2.3.</w:t>
      </w:r>
      <w:r>
        <w:rPr>
          <w:rFonts w:eastAsia="Arial"/>
        </w:rPr>
        <w:tab/>
        <w:t>Tiekėjui suteikus Paslaugas, Pirkėjas atlieka jų patikrinimą ir privalo:</w:t>
      </w:r>
    </w:p>
    <w:p w14:paraId="5AEFF5F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42BC837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550D1C1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72FA80D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0F2E32B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7A5D6D2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6D30571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6.2.7.</w:t>
      </w:r>
      <w:r>
        <w:tab/>
        <w:t xml:space="preserve">Su Paslaugomis susijusių prekių </w:t>
      </w:r>
      <w:r>
        <w:rPr>
          <w:rFonts w:eastAsia="Arial"/>
        </w:rPr>
        <w:t xml:space="preserve">praradimo ar sugadinimo ar atsitiktinio žuvimo rizika Pirkėjui iš </w:t>
      </w:r>
      <w:r>
        <w:rPr>
          <w:rFonts w:eastAsia="Arial"/>
        </w:rPr>
        <w:lastRenderedPageBreak/>
        <w:t>Tiekėjo pereina nuo faktinio tokių Paslaugų priėmimo momento.</w:t>
      </w:r>
    </w:p>
    <w:p w14:paraId="728AE25A"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551A896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6165E94"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5337410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09C5E3A3"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07BAAC00" w14:textId="77777777" w:rsidR="00027B83" w:rsidRDefault="000B0897">
      <w:pPr>
        <w:spacing w:line="276" w:lineRule="auto"/>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F652FE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7EC6C38" w14:textId="77777777" w:rsidR="00027B83" w:rsidRDefault="000B0897">
      <w:pPr>
        <w:spacing w:line="276" w:lineRule="auto"/>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14006103" w14:textId="77777777" w:rsidR="00027B83" w:rsidRDefault="000B0897">
      <w:pPr>
        <w:spacing w:line="276" w:lineRule="auto"/>
        <w:jc w:val="both"/>
        <w:rPr>
          <w:rFonts w:eastAsia="Arial"/>
        </w:rPr>
      </w:pPr>
      <w:r>
        <w:rPr>
          <w:rFonts w:eastAsia="Arial"/>
        </w:rPr>
        <w:t>6.3.4. Suteikus visuose etapuose numatytas Paslaugas, t. y. baigus teikti Paslaugas, pasirašomas galutinis suteiktų Paslaugų perdavimo–priėmimo aktas.</w:t>
      </w:r>
    </w:p>
    <w:p w14:paraId="6D965A32"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6.3.5.</w:t>
      </w:r>
      <w:r>
        <w:tab/>
      </w:r>
      <w:r>
        <w:rPr>
          <w:rFonts w:eastAsia="Arial"/>
        </w:rPr>
        <w:t>Tiekėjui suteikus Paslaugas konkrečiame etape, Pirkėjas atlieka Paslaugų rezultato patikrinimą ir privalo:</w:t>
      </w:r>
    </w:p>
    <w:p w14:paraId="3C0F338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2E38127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38292BF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6.3.5.3. atsisakyti priimti Paslaugų etapo rezultatą ir įteikti (arba išsiųsti) Defektų aktą Tiekėjui dėl netinkamai suteiktų šio etapo Paslaugų.</w:t>
      </w:r>
    </w:p>
    <w:p w14:paraId="1E882FD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69A0432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6.3.7.</w:t>
      </w:r>
      <w:r>
        <w:rPr>
          <w:rFonts w:eastAsia="Arial"/>
        </w:rPr>
        <w:tab/>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w:t>
      </w:r>
      <w:r>
        <w:rPr>
          <w:rFonts w:eastAsia="Arial"/>
        </w:rPr>
        <w:lastRenderedPageBreak/>
        <w:t>taikomos Bendrųjų sąlygų 7.4 poskyrio „Pirkėjo teisės, Tiekėjui nepašalinus Paslaugų trūkumų“ nuostatos.</w:t>
      </w:r>
    </w:p>
    <w:p w14:paraId="443C957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633EEAD1"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7FC3460A" w14:textId="77777777" w:rsidR="00027B83" w:rsidRDefault="000B0897">
      <w:pPr>
        <w:keepNext/>
        <w:keepLines/>
        <w:tabs>
          <w:tab w:val="left" w:pos="567"/>
          <w:tab w:val="left" w:pos="851"/>
          <w:tab w:val="left" w:pos="992"/>
          <w:tab w:val="left" w:pos="1134"/>
        </w:tabs>
        <w:spacing w:line="276" w:lineRule="auto"/>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162DFF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937347D"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5E581DD"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30B3FA84"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039E5DC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6D7FEA7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5F51BA67"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5D68FB06"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F730DD1"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BE5CF56" w14:textId="77777777" w:rsidR="00027B83" w:rsidRDefault="00027B8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5A4FE9D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7.2.</w:t>
      </w:r>
      <w:r>
        <w:tab/>
      </w:r>
      <w:r>
        <w:rPr>
          <w:rFonts w:eastAsia="Arial"/>
          <w:b/>
          <w:bCs/>
        </w:rPr>
        <w:t>Pretenzijos dėl Paslaugų trūkumų</w:t>
      </w:r>
    </w:p>
    <w:p w14:paraId="46CB9209"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AAE397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7.2.1.</w:t>
      </w:r>
      <w:r>
        <w:tab/>
      </w:r>
      <w:r>
        <w:rPr>
          <w:rFonts w:eastAsia="Arial"/>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58DE532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429EF37" w14:textId="77777777" w:rsidR="00027B83" w:rsidRDefault="000B0897">
      <w:pPr>
        <w:tabs>
          <w:tab w:val="left" w:pos="567"/>
          <w:tab w:val="left" w:pos="851"/>
          <w:tab w:val="left" w:pos="992"/>
          <w:tab w:val="left" w:pos="1134"/>
        </w:tabs>
        <w:spacing w:line="276" w:lineRule="auto"/>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w:t>
      </w:r>
      <w:r>
        <w:lastRenderedPageBreak/>
        <w:t>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7CAF336" w14:textId="77777777" w:rsidR="00027B83" w:rsidRDefault="000B0897">
      <w:pPr>
        <w:tabs>
          <w:tab w:val="left" w:pos="567"/>
          <w:tab w:val="left" w:pos="851"/>
          <w:tab w:val="left" w:pos="992"/>
          <w:tab w:val="left" w:pos="1134"/>
        </w:tabs>
        <w:spacing w:line="276" w:lineRule="auto"/>
        <w:jc w:val="both"/>
      </w:pPr>
      <w:r>
        <w:t xml:space="preserve">7.2.3.1. jei </w:t>
      </w:r>
      <w:r>
        <w:rPr>
          <w:rFonts w:eastAsia="Arial"/>
        </w:rPr>
        <w:t>Paslaugų rezultatas</w:t>
      </w:r>
      <w:r>
        <w:t xml:space="preserve"> atitinka Sutartyje ir įstatymuose bei kituose teisės aktuose nurodytus reikalavimus – Pirkėjas;</w:t>
      </w:r>
    </w:p>
    <w:p w14:paraId="7FE13D79" w14:textId="77777777" w:rsidR="00027B83" w:rsidRDefault="000B0897">
      <w:pPr>
        <w:tabs>
          <w:tab w:val="left" w:pos="567"/>
          <w:tab w:val="left" w:pos="851"/>
          <w:tab w:val="left" w:pos="992"/>
          <w:tab w:val="left" w:pos="1134"/>
        </w:tabs>
        <w:spacing w:line="276" w:lineRule="auto"/>
        <w:jc w:val="both"/>
      </w:pPr>
      <w:r>
        <w:t xml:space="preserve">7.2.3.2. jei </w:t>
      </w:r>
      <w:r>
        <w:rPr>
          <w:rFonts w:eastAsia="Arial"/>
        </w:rPr>
        <w:t>Paslaugų rezultatas</w:t>
      </w:r>
      <w:r>
        <w:t xml:space="preserve"> neatitinka Sutartyje ir įstatymuose bei kituose teisės aktuose nurodytų reikalavimų – Tiekėjas.</w:t>
      </w:r>
    </w:p>
    <w:p w14:paraId="7F004982" w14:textId="77777777" w:rsidR="00027B83" w:rsidRDefault="000B0897">
      <w:pPr>
        <w:tabs>
          <w:tab w:val="left" w:pos="567"/>
          <w:tab w:val="left" w:pos="851"/>
          <w:tab w:val="left" w:pos="992"/>
          <w:tab w:val="left" w:pos="1134"/>
        </w:tabs>
        <w:spacing w:line="276" w:lineRule="auto"/>
        <w:jc w:val="both"/>
      </w:pPr>
      <w:r>
        <w:t>7.2.4. Ekspertizės išvados Šalims yra privalomos.</w:t>
      </w:r>
    </w:p>
    <w:p w14:paraId="4910F87C" w14:textId="77777777" w:rsidR="00027B83" w:rsidRDefault="000B0897">
      <w:pPr>
        <w:tabs>
          <w:tab w:val="left" w:pos="567"/>
          <w:tab w:val="left" w:pos="851"/>
          <w:tab w:val="left" w:pos="992"/>
          <w:tab w:val="left" w:pos="1134"/>
        </w:tabs>
        <w:spacing w:line="276" w:lineRule="auto"/>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B199B6B" w14:textId="77777777" w:rsidR="00027B83" w:rsidRDefault="00027B83">
      <w:pPr>
        <w:tabs>
          <w:tab w:val="left" w:pos="567"/>
          <w:tab w:val="left" w:pos="851"/>
          <w:tab w:val="left" w:pos="992"/>
          <w:tab w:val="left" w:pos="1134"/>
        </w:tabs>
        <w:spacing w:line="276" w:lineRule="auto"/>
        <w:jc w:val="both"/>
        <w:rPr>
          <w:rFonts w:eastAsia="Arial"/>
          <w:b/>
          <w:bCs/>
        </w:rPr>
      </w:pPr>
    </w:p>
    <w:p w14:paraId="106C20B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1F2F622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7D50D9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4377462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1CA259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53112E9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535C9D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B8D65F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7.3.6.</w:t>
      </w:r>
      <w:r>
        <w:rPr>
          <w:rFonts w:eastAsia="Arial"/>
        </w:rPr>
        <w:tab/>
        <w:t>Tiekėjas, pašalinęs visus Paslaugų trūkumus, privalo apie tai informuoti Pirkėją.</w:t>
      </w:r>
    </w:p>
    <w:p w14:paraId="4A8EAB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E489D88"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22D0443F"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2AD6F68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3BDA55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6D7CC8D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7.4.1.1.</w:t>
      </w:r>
      <w:r>
        <w:rPr>
          <w:rFonts w:eastAsia="Arial"/>
        </w:rPr>
        <w:tab/>
        <w:t xml:space="preserve">pašalinti Paslaugų trūkumus pats arba pasamdydamas trečiuosius asmenis, iš anksto apie tai informuodamas Tiekėją, ir pareikalauti Tiekėjo atlyginti Paslaugų ekspertizės bei Paslaugų trūkumų </w:t>
      </w:r>
      <w:r>
        <w:rPr>
          <w:rFonts w:eastAsia="Arial"/>
        </w:rPr>
        <w:lastRenderedPageBreak/>
        <w:t>šalinimo išlaidas ir padengti patirtus nuostolius; arba</w:t>
      </w:r>
    </w:p>
    <w:p w14:paraId="67315F2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C1B676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7.4.1.3.atsisakyti Paslaugų ir nemokėti už tokias Paslaugas ar reikalauti grąžinti už Paslaugas sumokėtą sumą bei nutraukti Sutartį.</w:t>
      </w:r>
    </w:p>
    <w:p w14:paraId="725AC24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EDBA19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6AD3E81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5E7A9A75"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0846308"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11D7EC4C"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2390D08A"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059D0911"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47176D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8.1.1.</w:t>
      </w:r>
      <w:r>
        <w:rPr>
          <w:rFonts w:eastAsia="Arial"/>
        </w:rPr>
        <w:tab/>
        <w:t>Tiekėjas privalo suteikti Paslaugas laikydamasis terminų, nurodytų Specialiosiose sąlygose.</w:t>
      </w:r>
    </w:p>
    <w:p w14:paraId="3FE9E42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0AE1E34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16D8654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6B2D3ED"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1578F13C" w14:textId="77777777" w:rsidR="00027B83" w:rsidRDefault="00027B83">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5BCB3EDF"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1F37D412"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BCF6EF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FE0A497"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8170ACD"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77061B0F"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4048FE5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Šalių prievolių pagal Sutartį įvykdymas yra užtikrinamas Specialiųjų sąlygų 8 skyriuje nurodytais </w:t>
      </w:r>
      <w:r>
        <w:rPr>
          <w:rFonts w:eastAsia="Arial"/>
        </w:rPr>
        <w:lastRenderedPageBreak/>
        <w:t>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B514A9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8A80CB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31FC1A8D"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F935FC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43CF076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85AC7C9" w14:textId="77777777" w:rsidR="00027B83" w:rsidRDefault="000B0897">
      <w:pPr>
        <w:tabs>
          <w:tab w:val="left" w:pos="567"/>
        </w:tabs>
        <w:spacing w:line="276" w:lineRule="auto"/>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4DAF6906" w14:textId="77777777" w:rsidR="00027B83" w:rsidRDefault="000B0897">
      <w:pPr>
        <w:tabs>
          <w:tab w:val="left" w:pos="567"/>
        </w:tabs>
        <w:spacing w:line="276" w:lineRule="auto"/>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D5CE086" w14:textId="77777777" w:rsidR="00027B83" w:rsidRDefault="000B0897">
      <w:pPr>
        <w:tabs>
          <w:tab w:val="left" w:pos="567"/>
        </w:tabs>
        <w:spacing w:line="276" w:lineRule="auto"/>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4F1E4A3F" w14:textId="77777777" w:rsidR="00027B83" w:rsidRDefault="000B0897">
      <w:pPr>
        <w:tabs>
          <w:tab w:val="left" w:pos="567"/>
        </w:tabs>
        <w:spacing w:line="276" w:lineRule="auto"/>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8133D5C" w14:textId="77777777" w:rsidR="00027B83" w:rsidRDefault="000B0897">
      <w:pPr>
        <w:tabs>
          <w:tab w:val="left" w:pos="567"/>
        </w:tabs>
        <w:spacing w:line="276" w:lineRule="auto"/>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7525D087" w14:textId="77777777" w:rsidR="00027B83" w:rsidRDefault="000B0897">
      <w:pPr>
        <w:tabs>
          <w:tab w:val="left" w:pos="567"/>
        </w:tabs>
        <w:spacing w:line="276" w:lineRule="auto"/>
        <w:jc w:val="both"/>
        <w:textAlignment w:val="baseline"/>
      </w:pPr>
      <w:r>
        <w:t>10.7. Sutarties įvykdymo užtikrinimas turi įsigalioti ne vėliau negu jo pateikimo Pirkėjui dieną.</w:t>
      </w:r>
    </w:p>
    <w:p w14:paraId="46BDD0A4" w14:textId="77777777" w:rsidR="00027B83" w:rsidRDefault="000B0897">
      <w:pPr>
        <w:tabs>
          <w:tab w:val="left" w:pos="567"/>
        </w:tabs>
        <w:spacing w:line="276" w:lineRule="auto"/>
        <w:jc w:val="both"/>
        <w:textAlignment w:val="baseline"/>
      </w:pPr>
      <w:r>
        <w:t>10.8. Sutarties įvykdymo užtikrinimo suma turi būti nurodoma ir išmokama eurais.</w:t>
      </w:r>
    </w:p>
    <w:p w14:paraId="7AF9F852" w14:textId="77777777" w:rsidR="00027B83" w:rsidRDefault="000B0897">
      <w:pPr>
        <w:tabs>
          <w:tab w:val="left" w:pos="567"/>
        </w:tabs>
        <w:spacing w:line="276" w:lineRule="auto"/>
        <w:jc w:val="both"/>
        <w:textAlignment w:val="baseline"/>
      </w:pPr>
      <w:r>
        <w:lastRenderedPageBreak/>
        <w:t>10.9. Sutarties įvykdymo užtikrinimas turi būti surašytas lietuvių arba kita kalba (esant Pirkėjo prašymui, turi būti pateiktas vertimas į lietuvių kalbą).</w:t>
      </w:r>
    </w:p>
    <w:p w14:paraId="62B84C56" w14:textId="77777777" w:rsidR="00027B83" w:rsidRDefault="000B0897">
      <w:pPr>
        <w:tabs>
          <w:tab w:val="left" w:pos="567"/>
        </w:tabs>
        <w:spacing w:line="276" w:lineRule="auto"/>
        <w:jc w:val="both"/>
        <w:textAlignment w:val="baseline"/>
      </w:pPr>
      <w:r>
        <w:t>10.10. Sutarties įvykdymo užtikrinime nurodytas jo galiojimo terminas turi būti ne trumpesnis nei nurodytas Specialiosiose sąlygose.</w:t>
      </w:r>
    </w:p>
    <w:p w14:paraId="53556478" w14:textId="77777777" w:rsidR="00027B83" w:rsidRDefault="000B0897">
      <w:pPr>
        <w:tabs>
          <w:tab w:val="left" w:pos="567"/>
        </w:tabs>
        <w:spacing w:line="276" w:lineRule="auto"/>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DFC38A6" w14:textId="77777777" w:rsidR="00027B83" w:rsidRDefault="000B0897">
      <w:pPr>
        <w:tabs>
          <w:tab w:val="left" w:pos="567"/>
        </w:tabs>
        <w:spacing w:line="276" w:lineRule="auto"/>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015DEBF" w14:textId="77777777" w:rsidR="00027B83" w:rsidRDefault="000B0897">
      <w:pPr>
        <w:tabs>
          <w:tab w:val="left" w:pos="567"/>
        </w:tabs>
        <w:spacing w:line="276" w:lineRule="auto"/>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20EFFD6" w14:textId="77777777" w:rsidR="00027B83" w:rsidRDefault="000B0897">
      <w:pPr>
        <w:tabs>
          <w:tab w:val="left" w:pos="567"/>
        </w:tabs>
        <w:spacing w:line="276" w:lineRule="auto"/>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14795BEF" w14:textId="77777777" w:rsidR="00027B83" w:rsidRDefault="000B0897">
      <w:pPr>
        <w:tabs>
          <w:tab w:val="left" w:pos="567"/>
        </w:tabs>
        <w:spacing w:line="276" w:lineRule="auto"/>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EC8933B" w14:textId="77777777" w:rsidR="00027B83" w:rsidRDefault="000B0897">
      <w:pPr>
        <w:tabs>
          <w:tab w:val="left" w:pos="567"/>
        </w:tabs>
        <w:spacing w:line="276" w:lineRule="auto"/>
        <w:jc w:val="both"/>
        <w:textAlignment w:val="baseline"/>
      </w:pPr>
      <w:r>
        <w:t>10.16. Pirkėjas gali pasinaudoti Sutarties įvykdymo užtikrinimu, esant bet kuriai iš žemiau nurodytų aplinkybių:</w:t>
      </w:r>
    </w:p>
    <w:p w14:paraId="3FC4F9C7" w14:textId="77777777" w:rsidR="00027B83" w:rsidRDefault="000B0897">
      <w:pPr>
        <w:tabs>
          <w:tab w:val="left" w:pos="567"/>
        </w:tabs>
        <w:spacing w:line="276" w:lineRule="auto"/>
        <w:jc w:val="both"/>
        <w:textAlignment w:val="baseline"/>
      </w:pPr>
      <w:r>
        <w:t>10.16.1. Tiekėjas neįvykdė, nevykdo arba netinkamai vykdo savo įsipareigojimus pagal Sutartį;</w:t>
      </w:r>
    </w:p>
    <w:p w14:paraId="02AF1BBE" w14:textId="77777777" w:rsidR="00027B83" w:rsidRDefault="000B0897">
      <w:pPr>
        <w:tabs>
          <w:tab w:val="left" w:pos="567"/>
        </w:tabs>
        <w:spacing w:line="276" w:lineRule="auto"/>
        <w:jc w:val="both"/>
        <w:textAlignment w:val="baseline"/>
      </w:pPr>
      <w:r>
        <w:t xml:space="preserve">10.16.2. Tiekėjas per protingai nustatytą laikotarpį neįvykdo Pirkėjo nurodymo ištaisyti </w:t>
      </w:r>
      <w:r>
        <w:rPr>
          <w:rFonts w:eastAsia="Arial"/>
        </w:rPr>
        <w:t>Paslaugų</w:t>
      </w:r>
      <w:r>
        <w:t xml:space="preserve"> trūkumus;</w:t>
      </w:r>
    </w:p>
    <w:p w14:paraId="12C7F057" w14:textId="77777777" w:rsidR="00027B83" w:rsidRDefault="000B0897">
      <w:pPr>
        <w:tabs>
          <w:tab w:val="left" w:pos="567"/>
        </w:tabs>
        <w:spacing w:line="276" w:lineRule="auto"/>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B5BE272" w14:textId="77777777" w:rsidR="00027B83" w:rsidRDefault="000B0897">
      <w:pPr>
        <w:tabs>
          <w:tab w:val="left" w:pos="567"/>
        </w:tabs>
        <w:spacing w:line="276" w:lineRule="auto"/>
        <w:jc w:val="both"/>
        <w:textAlignment w:val="baseline"/>
      </w:pPr>
      <w:r>
        <w:t>10.16.4. Tiekėjas be pateisinamos priežasties (ne Sutartyje nustatytais atvejais) vienašališkai nutraukia Sutartį.</w:t>
      </w:r>
    </w:p>
    <w:p w14:paraId="2F0AF9AB" w14:textId="77777777" w:rsidR="00027B83" w:rsidRDefault="00027B83">
      <w:pPr>
        <w:tabs>
          <w:tab w:val="left" w:pos="567"/>
        </w:tabs>
        <w:spacing w:line="276" w:lineRule="auto"/>
        <w:jc w:val="both"/>
        <w:textAlignment w:val="baseline"/>
        <w:rPr>
          <w:b/>
          <w:bCs/>
        </w:rPr>
      </w:pPr>
    </w:p>
    <w:p w14:paraId="5318EF2F" w14:textId="77777777" w:rsidR="00027B83" w:rsidRDefault="000B0897">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7E9CC4A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F3107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11.1. Sutarties kaina, kurią Pirkėjas privalo sumokėti Tiekėjui už faktiškai suteiktas Paslaugas pagal </w:t>
      </w:r>
      <w:r>
        <w:rPr>
          <w:rFonts w:eastAsia="Arial"/>
        </w:rPr>
        <w:lastRenderedPageBreak/>
        <w:t>Sutarties sąlygas, įskaitant visus Susitarimus, yra apskaičiuojama, taikant kainos apskaičiavimo būdą ar būdus, nurodytus Specialiosiose sąlygose.</w:t>
      </w:r>
    </w:p>
    <w:p w14:paraId="7701070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11.2. Pradinės sutarties vertė yra nurodyta Specialiosiose sąlygose.</w:t>
      </w:r>
    </w:p>
    <w:p w14:paraId="7D76E5A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55549F9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11.4. Sutarties kainos peržiūra atliekama Specialiosiose sąlygose nustatyta tvarka.</w:t>
      </w:r>
    </w:p>
    <w:p w14:paraId="2A7C3E8D"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B786C01" w14:textId="77777777" w:rsidR="00027B83" w:rsidRDefault="000B0897">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55D458D3" w14:textId="77777777" w:rsidR="00027B83" w:rsidRDefault="00027B83">
      <w:pPr>
        <w:keepNext/>
        <w:keepLines/>
        <w:tabs>
          <w:tab w:val="left" w:pos="567"/>
          <w:tab w:val="left" w:pos="851"/>
          <w:tab w:val="left" w:pos="992"/>
          <w:tab w:val="left" w:pos="1134"/>
        </w:tabs>
        <w:spacing w:line="276" w:lineRule="auto"/>
        <w:jc w:val="center"/>
        <w:rPr>
          <w:rFonts w:eastAsia="Cambria"/>
          <w:b/>
          <w:bCs/>
          <w:caps/>
          <w14:numSpacing w14:val="tabular"/>
        </w:rPr>
      </w:pPr>
    </w:p>
    <w:p w14:paraId="4E60773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65CB17C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B5D1FF7" w14:textId="77777777" w:rsidR="00027B83" w:rsidRDefault="000B0897">
      <w:pPr>
        <w:tabs>
          <w:tab w:val="left" w:pos="567"/>
        </w:tabs>
        <w:spacing w:line="276" w:lineRule="auto"/>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7EA0104E" w14:textId="77777777" w:rsidR="00027B83" w:rsidRDefault="000B0897">
      <w:pPr>
        <w:tabs>
          <w:tab w:val="left" w:pos="567"/>
        </w:tabs>
        <w:spacing w:line="276" w:lineRule="auto"/>
        <w:jc w:val="both"/>
        <w:textAlignment w:val="baseline"/>
      </w:pPr>
      <w:r>
        <w:t>12.1.2. Pirkėjas sumoka Tiekėjui ne didesnį kaip Specialiosiose sąlygose nurodyto dydžio Avansą.</w:t>
      </w:r>
    </w:p>
    <w:p w14:paraId="5D9E8EC6" w14:textId="77777777" w:rsidR="00027B83" w:rsidRDefault="000B0897">
      <w:pPr>
        <w:tabs>
          <w:tab w:val="left" w:pos="567"/>
        </w:tabs>
        <w:spacing w:line="276" w:lineRule="auto"/>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26D8274F" w14:textId="77777777" w:rsidR="00027B83" w:rsidRDefault="000B0897">
      <w:pPr>
        <w:tabs>
          <w:tab w:val="left" w:pos="567"/>
        </w:tabs>
        <w:spacing w:line="276" w:lineRule="auto"/>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4D68D252" w14:textId="77777777" w:rsidR="00027B83" w:rsidRDefault="000B0897">
      <w:pPr>
        <w:tabs>
          <w:tab w:val="left" w:pos="567"/>
        </w:tabs>
        <w:spacing w:line="276" w:lineRule="auto"/>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9597EB6" w14:textId="77777777" w:rsidR="00027B83" w:rsidRDefault="000B0897">
      <w:pPr>
        <w:tabs>
          <w:tab w:val="left" w:pos="567"/>
        </w:tabs>
        <w:spacing w:line="276" w:lineRule="auto"/>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95EEDAD" w14:textId="77777777" w:rsidR="00027B83" w:rsidRDefault="000B0897">
      <w:pPr>
        <w:tabs>
          <w:tab w:val="left" w:pos="567"/>
        </w:tabs>
        <w:spacing w:line="276" w:lineRule="auto"/>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19D0CC5C" w14:textId="77777777" w:rsidR="00027B83" w:rsidRDefault="000B0897">
      <w:pPr>
        <w:tabs>
          <w:tab w:val="left" w:pos="567"/>
        </w:tabs>
        <w:spacing w:line="276" w:lineRule="auto"/>
        <w:jc w:val="both"/>
        <w:textAlignment w:val="baseline"/>
      </w:pPr>
      <w:r>
        <w:t>12.1.7. Avanso užtikrinimo suma turi būti nurodoma ir išmokama eurais.</w:t>
      </w:r>
    </w:p>
    <w:p w14:paraId="7A3C95F9" w14:textId="77777777" w:rsidR="00027B83" w:rsidRDefault="000B0897">
      <w:pPr>
        <w:tabs>
          <w:tab w:val="left" w:pos="567"/>
        </w:tabs>
        <w:spacing w:line="276" w:lineRule="auto"/>
        <w:jc w:val="both"/>
        <w:textAlignment w:val="baseline"/>
      </w:pPr>
      <w:r>
        <w:t>12.1.8. Avanso užtikrinimas turi būti surašytas lietuvių arba kita kalba (esant Pirkėjo prašymui, turi būti pateiktas vertimas į lietuvių kalbą).</w:t>
      </w:r>
    </w:p>
    <w:p w14:paraId="01526646" w14:textId="77777777" w:rsidR="00027B83" w:rsidRDefault="000B0897">
      <w:pPr>
        <w:tabs>
          <w:tab w:val="left" w:pos="567"/>
        </w:tabs>
        <w:spacing w:line="276" w:lineRule="auto"/>
        <w:jc w:val="both"/>
        <w:textAlignment w:val="baseline"/>
      </w:pPr>
      <w:r>
        <w:t>12.1.9. Avanso užtikrinimas, neatitinkantis šiame Sutarties poskyryje nustatytų reikalavimų, nebus priimamas.</w:t>
      </w:r>
    </w:p>
    <w:p w14:paraId="512A45CC" w14:textId="77777777" w:rsidR="00027B83" w:rsidRDefault="000B0897">
      <w:pPr>
        <w:tabs>
          <w:tab w:val="left" w:pos="567"/>
        </w:tabs>
        <w:spacing w:line="276" w:lineRule="auto"/>
        <w:jc w:val="both"/>
        <w:textAlignment w:val="baseline"/>
      </w:pPr>
      <w: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DC4900E" w14:textId="77777777" w:rsidR="00027B83" w:rsidRDefault="000B0897">
      <w:pPr>
        <w:tabs>
          <w:tab w:val="left" w:pos="567"/>
        </w:tabs>
        <w:spacing w:line="276" w:lineRule="auto"/>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58D7526F" w14:textId="77777777" w:rsidR="00027B83" w:rsidRDefault="000B0897">
      <w:pPr>
        <w:tabs>
          <w:tab w:val="left" w:pos="567"/>
        </w:tabs>
        <w:spacing w:line="276" w:lineRule="auto"/>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78254FF" w14:textId="77777777" w:rsidR="00027B83" w:rsidRDefault="00027B83">
      <w:pPr>
        <w:tabs>
          <w:tab w:val="left" w:pos="567"/>
        </w:tabs>
        <w:spacing w:line="276" w:lineRule="auto"/>
        <w:jc w:val="both"/>
        <w:textAlignment w:val="baseline"/>
      </w:pPr>
    </w:p>
    <w:p w14:paraId="3E03B15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2EB68C34"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C2D729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6691100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621815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2E6CA0E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866A3A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pPr>
      <w:r>
        <w:t>12.2.3.</w:t>
      </w:r>
      <w:r>
        <w:tab/>
        <w:t>Išankstinio mokėjimo sąskaitas (jeigu Specialiosiose sąlygose yra numatytas Avanso mokėjimas) Tiekėjas privalo pateikti šiame Sutarties poskyryje nustatyta tvarka.</w:t>
      </w:r>
    </w:p>
    <w:p w14:paraId="34A010C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12.2.4.</w:t>
      </w:r>
      <w:r>
        <w:tab/>
      </w:r>
      <w:r>
        <w:rPr>
          <w:rFonts w:eastAsia="Arial"/>
        </w:rPr>
        <w:t xml:space="preserve">Pirkėjas atlieka </w:t>
      </w:r>
      <w:proofErr w:type="spellStart"/>
      <w:r>
        <w:rPr>
          <w:rFonts w:eastAsia="Arial"/>
        </w:rPr>
        <w:t>mokėjimus</w:t>
      </w:r>
      <w:proofErr w:type="spellEnd"/>
      <w:r>
        <w:rPr>
          <w:rFonts w:eastAsia="Arial"/>
        </w:rPr>
        <w:t xml:space="preserve"> už Paslaugas Specialiosiose sąlygose nustatytais terminais.</w:t>
      </w:r>
    </w:p>
    <w:p w14:paraId="7BB1AD5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12.2.5.</w:t>
      </w:r>
      <w:r>
        <w:rPr>
          <w:rFonts w:eastAsia="Arial"/>
        </w:rPr>
        <w:tab/>
        <w:t xml:space="preserve">Už mokėjimų pagal Sutartį </w:t>
      </w:r>
      <w:proofErr w:type="spellStart"/>
      <w:r>
        <w:rPr>
          <w:rFonts w:eastAsia="Arial"/>
        </w:rPr>
        <w:t>vėlavimus</w:t>
      </w:r>
      <w:proofErr w:type="spellEnd"/>
      <w:r>
        <w:rPr>
          <w:rFonts w:eastAsia="Arial"/>
        </w:rPr>
        <w:t xml:space="preserve"> Pirkėjui taikomos netesybos Specialiosiose sąlygose nustatyta tvarka.</w:t>
      </w:r>
    </w:p>
    <w:p w14:paraId="6A52C74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04B3DA52"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2CB2202"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5E44C4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lastRenderedPageBreak/>
        <w:t>12.3.</w:t>
      </w:r>
      <w:r>
        <w:rPr>
          <w:rFonts w:eastAsia="Arial"/>
          <w:b/>
          <w:bCs/>
        </w:rPr>
        <w:tab/>
      </w:r>
      <w:r>
        <w:rPr>
          <w:rFonts w:eastAsia="Arial"/>
          <w:b/>
        </w:rPr>
        <w:t>Kiti atsiskaitymo klausimai</w:t>
      </w:r>
    </w:p>
    <w:p w14:paraId="624EA69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E5AEB0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12.3.1.</w:t>
      </w:r>
      <w:r>
        <w:rPr>
          <w:rFonts w:eastAsia="Arial"/>
        </w:rPr>
        <w:tab/>
        <w:t xml:space="preserve">Pirkėjas privalo pervesti </w:t>
      </w:r>
      <w:proofErr w:type="spellStart"/>
      <w:r>
        <w:rPr>
          <w:rFonts w:eastAsia="Arial"/>
        </w:rPr>
        <w:t>mokėjimus</w:t>
      </w:r>
      <w:proofErr w:type="spellEnd"/>
      <w:r>
        <w:rPr>
          <w:rFonts w:eastAsia="Arial"/>
        </w:rPr>
        <w:t xml:space="preserve"> Tiekėjui į Tiekėjo banko sąskaitą, nurodytą Specialiosiose sąlygose.</w:t>
      </w:r>
    </w:p>
    <w:p w14:paraId="00F7D13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12.3.2.</w:t>
      </w:r>
      <w:r>
        <w:rPr>
          <w:rFonts w:eastAsia="Arial"/>
        </w:rPr>
        <w:tab/>
        <w:t xml:space="preserve">Pirkėjas turi teisę sumas, gautinas iš Tiekėjo, išskaityti iš mokėjimų Tiekėjui pagal Sutartį (vienašališkai daryti </w:t>
      </w:r>
      <w:proofErr w:type="spellStart"/>
      <w:r>
        <w:rPr>
          <w:rFonts w:eastAsia="Arial"/>
        </w:rPr>
        <w:t>įskaitymus</w:t>
      </w:r>
      <w:proofErr w:type="spellEnd"/>
      <w:r>
        <w:rPr>
          <w:rFonts w:eastAsia="Arial"/>
        </w:rPr>
        <w:t>). Dėl šios priežasties Tiekėjas neturi teisės perleisti arba įkeisti reikalavimo teisių į gautinas pagal Sutartį sumas tretiesiems asmenims arba kitaip jomis disponuoti be Pirkėjo sutikimo.</w:t>
      </w:r>
    </w:p>
    <w:p w14:paraId="3E21610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12.3.3.</w:t>
      </w:r>
      <w:r>
        <w:rPr>
          <w:rFonts w:eastAsia="Arial"/>
        </w:rPr>
        <w:tab/>
        <w:t>Visi mokėjimai pagal Sutartį atliekami eurais.</w:t>
      </w:r>
    </w:p>
    <w:p w14:paraId="219418A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12.3.4.</w:t>
      </w:r>
      <w:r>
        <w:rPr>
          <w:rFonts w:eastAsia="Arial"/>
        </w:rPr>
        <w:tab/>
        <w:t xml:space="preserve">Už pavėluotus </w:t>
      </w:r>
      <w:proofErr w:type="spellStart"/>
      <w:r>
        <w:rPr>
          <w:rFonts w:eastAsia="Arial"/>
        </w:rPr>
        <w:t>mokėjimus</w:t>
      </w:r>
      <w:proofErr w:type="spellEnd"/>
      <w:r>
        <w:rPr>
          <w:rFonts w:eastAsia="Arial"/>
        </w:rPr>
        <w:t xml:space="preserve"> pagal Sutartį mokančioji Šalis privalo sumokėti kitai Šaliai Specialiosiose sąlygose nurodyto dydžio netesybas.</w:t>
      </w:r>
    </w:p>
    <w:p w14:paraId="4983363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9C454AB"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13.</w:t>
      </w:r>
      <w:r>
        <w:rPr>
          <w:rFonts w:eastAsia="Arial"/>
          <w:b/>
          <w:bCs/>
          <w:caps/>
        </w:rPr>
        <w:tab/>
      </w:r>
      <w:r>
        <w:rPr>
          <w:rFonts w:eastAsia="Arial"/>
          <w:b/>
          <w:caps/>
        </w:rPr>
        <w:t>Konfidenciali informacija</w:t>
      </w:r>
    </w:p>
    <w:p w14:paraId="0BF0F8C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68540F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11A069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w:t>
      </w:r>
      <w:r>
        <w:rPr>
          <w:rFonts w:eastAsia="Arial"/>
        </w:rPr>
        <w:tab/>
        <w:t>Šalis turi teisę atskleisti kitos Šalies konfidencialią informaciją šiais atvejais:</w:t>
      </w:r>
    </w:p>
    <w:p w14:paraId="4E7AC36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6A7921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759BB13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70E9EA9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w:t>
      </w:r>
      <w:r>
        <w:rPr>
          <w:rFonts w:eastAsia="Arial"/>
        </w:rPr>
        <w:tab/>
        <w:t>Šalis atsako:</w:t>
      </w:r>
    </w:p>
    <w:p w14:paraId="58DA50E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4A5E1C2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176B28D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050B6335"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0E98F38"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lastRenderedPageBreak/>
        <w:t>14.</w:t>
      </w:r>
      <w:r>
        <w:rPr>
          <w:rFonts w:eastAsia="Arial"/>
          <w:b/>
          <w:bCs/>
          <w:caps/>
        </w:rPr>
        <w:tab/>
      </w:r>
      <w:r>
        <w:rPr>
          <w:rFonts w:eastAsia="Arial"/>
          <w:b/>
          <w:caps/>
        </w:rPr>
        <w:t>Asmens duomenų apsauga</w:t>
      </w:r>
    </w:p>
    <w:p w14:paraId="3B281C34"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CCECDF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4C00C63" w14:textId="77777777" w:rsidR="00027B83" w:rsidRDefault="000B0897">
      <w:pPr>
        <w:tabs>
          <w:tab w:val="left" w:pos="567"/>
          <w:tab w:val="left" w:pos="851"/>
          <w:tab w:val="left" w:pos="992"/>
          <w:tab w:val="left" w:pos="1134"/>
        </w:tabs>
        <w:spacing w:line="276" w:lineRule="auto"/>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6A830BF" w14:textId="77777777" w:rsidR="00027B83" w:rsidRDefault="00027B83">
      <w:pPr>
        <w:tabs>
          <w:tab w:val="left" w:pos="0"/>
          <w:tab w:val="left" w:pos="851"/>
          <w:tab w:val="left" w:pos="992"/>
          <w:tab w:val="left" w:pos="1134"/>
        </w:tabs>
        <w:spacing w:line="276" w:lineRule="auto"/>
        <w:jc w:val="both"/>
        <w:rPr>
          <w:rFonts w:eastAsia="Arial"/>
          <w:b/>
          <w:bCs/>
        </w:rPr>
      </w:pPr>
    </w:p>
    <w:p w14:paraId="7D62CFBF"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52C8D3B6"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7D6EDABC" w14:textId="77777777" w:rsidR="00027B83" w:rsidRDefault="000B0897">
      <w:pPr>
        <w:tabs>
          <w:tab w:val="left" w:pos="567"/>
        </w:tabs>
        <w:spacing w:line="276" w:lineRule="auto"/>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20CA5489" w14:textId="77777777" w:rsidR="00027B83" w:rsidRDefault="000B0897">
      <w:pPr>
        <w:tabs>
          <w:tab w:val="left" w:pos="567"/>
        </w:tabs>
        <w:spacing w:line="276" w:lineRule="auto"/>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t>sui</w:t>
      </w:r>
      <w:proofErr w:type="spellEnd"/>
      <w:r>
        <w:t xml:space="preserve"> </w:t>
      </w:r>
      <w:proofErr w:type="spellStart"/>
      <w:r>
        <w:t>generis</w:t>
      </w:r>
      <w:proofErr w:type="spellEnd"/>
      <w: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D19D787" w14:textId="77777777" w:rsidR="00027B83" w:rsidRDefault="000B0897">
      <w:pPr>
        <w:tabs>
          <w:tab w:val="left" w:pos="567"/>
        </w:tabs>
        <w:spacing w:line="276" w:lineRule="auto"/>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36DFBA8" w14:textId="77777777" w:rsidR="00027B83" w:rsidRDefault="00027B83">
      <w:pPr>
        <w:tabs>
          <w:tab w:val="left" w:pos="567"/>
        </w:tabs>
        <w:spacing w:line="276" w:lineRule="auto"/>
        <w:jc w:val="both"/>
        <w:textAlignment w:val="baseline"/>
        <w:rPr>
          <w:b/>
          <w:bCs/>
        </w:rPr>
      </w:pPr>
    </w:p>
    <w:p w14:paraId="1D5C3CEA"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7699B186"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13C5D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 Kiekviena iš Šalių pareiškia ir garantuoja kitai Šaliai, kad:</w:t>
      </w:r>
    </w:p>
    <w:p w14:paraId="03E2F41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34BAF75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03AE9F0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w:t>
      </w:r>
      <w:r>
        <w:rPr>
          <w:rFonts w:eastAsia="Arial"/>
        </w:rPr>
        <w:lastRenderedPageBreak/>
        <w:t>Šalies organų narių, kreditorių atžvilgiu veikia sąžiningai ir protingai;</w:t>
      </w:r>
    </w:p>
    <w:p w14:paraId="5D1867E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C564D7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5E68FD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16.1.6. visi Šalies pareiškimai ir garantijos yra išsamūs ir nepalieka nutylėtų jokių aplinkybių, kurios darytų šiuos pareiškimus ar garantijas neteisingais.</w:t>
      </w:r>
    </w:p>
    <w:p w14:paraId="592A15F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3E9A3253" w14:textId="77777777" w:rsidR="00027B83" w:rsidRDefault="000B0897">
      <w:pPr>
        <w:widowControl w:val="0"/>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3C896275" w14:textId="77777777" w:rsidR="00027B83" w:rsidRDefault="000B0897">
      <w:pPr>
        <w:widowControl w:val="0"/>
        <w:tabs>
          <w:tab w:val="left" w:pos="567"/>
          <w:tab w:val="left" w:pos="851"/>
          <w:tab w:val="left" w:pos="992"/>
          <w:tab w:val="left" w:pos="1134"/>
        </w:tabs>
        <w:spacing w:line="276" w:lineRule="auto"/>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D930734"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0C885AE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6613A030" w14:textId="77777777" w:rsidR="00027B83" w:rsidRDefault="00027B83">
      <w:pPr>
        <w:widowControl w:val="0"/>
        <w:tabs>
          <w:tab w:val="left" w:pos="567"/>
          <w:tab w:val="left" w:pos="851"/>
          <w:tab w:val="left" w:pos="992"/>
          <w:tab w:val="left" w:pos="1134"/>
        </w:tabs>
        <w:spacing w:line="276" w:lineRule="auto"/>
        <w:jc w:val="both"/>
        <w:rPr>
          <w:rFonts w:eastAsia="Arial"/>
        </w:rPr>
      </w:pPr>
    </w:p>
    <w:p w14:paraId="19F5369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17.1. Netesybų sumokėjimas už vėlavimą ar pareigų pagal Sutartį pažeidimą neatleidžia Šalies nuo Sutartyje numatytų jos pareigų vykdymo.</w:t>
      </w:r>
    </w:p>
    <w:p w14:paraId="6F3C20EF" w14:textId="77777777" w:rsidR="00027B83" w:rsidRDefault="000B0897">
      <w:pPr>
        <w:widowControl w:val="0"/>
        <w:tabs>
          <w:tab w:val="left" w:pos="567"/>
          <w:tab w:val="left" w:pos="851"/>
          <w:tab w:val="left" w:pos="992"/>
          <w:tab w:val="left" w:pos="1134"/>
        </w:tabs>
        <w:spacing w:line="276" w:lineRule="auto"/>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0C8681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34EDA9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17.4. Šioje Sutartyje numatytos teisių gynybos priemonės neapriboja Šalių teisės pasinaudoti kitomis teisėtomis teisių gynybos priemonėmis.</w:t>
      </w:r>
    </w:p>
    <w:p w14:paraId="13253D7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6B3807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17.6. Pasibaigus Sutarties galiojimui, Šalys neatleidžiamos nuo atsakomybės už Sutarties pažeidimą. Pasibaigus Sutarties galiojimui, Šalys nepraranda teisės reikalauti atlyginti dėl Sutarties nevykdymo </w:t>
      </w:r>
      <w:r>
        <w:rPr>
          <w:rFonts w:eastAsia="Arial"/>
        </w:rPr>
        <w:lastRenderedPageBreak/>
        <w:t>patirtus nuostolius bei sumokėti netesybas.</w:t>
      </w:r>
    </w:p>
    <w:p w14:paraId="7F54B364" w14:textId="77777777" w:rsidR="00027B83" w:rsidRDefault="00027B83">
      <w:pPr>
        <w:widowControl w:val="0"/>
        <w:tabs>
          <w:tab w:val="left" w:pos="567"/>
          <w:tab w:val="left" w:pos="851"/>
          <w:tab w:val="left" w:pos="992"/>
          <w:tab w:val="left" w:pos="1134"/>
        </w:tabs>
        <w:spacing w:line="276" w:lineRule="auto"/>
        <w:ind w:firstLine="53"/>
        <w:jc w:val="both"/>
        <w:rPr>
          <w:rFonts w:eastAsia="Arial"/>
        </w:rPr>
      </w:pPr>
    </w:p>
    <w:p w14:paraId="6F72F2D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27DA46E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BDF7D1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47CF8FE9"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D0B77D" w14:textId="77777777" w:rsidR="00027B83" w:rsidRDefault="000B0897">
      <w:pPr>
        <w:widowControl w:val="0"/>
        <w:tabs>
          <w:tab w:val="left" w:pos="567"/>
          <w:tab w:val="left" w:pos="851"/>
          <w:tab w:val="left" w:pos="992"/>
          <w:tab w:val="left" w:pos="1134"/>
        </w:tabs>
        <w:spacing w:line="276" w:lineRule="auto"/>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21BE1B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18.2.</w:t>
      </w:r>
      <w:r>
        <w:rPr>
          <w:rFonts w:eastAsia="Arial"/>
          <w:b/>
          <w:bCs/>
        </w:rPr>
        <w:tab/>
      </w:r>
      <w:r>
        <w:rPr>
          <w:rFonts w:eastAsia="Arial"/>
        </w:rPr>
        <w:t xml:space="preserve">Šalis, prašanti ją atleisti nuo atsakomybės, privalo pranešti kitai Šaliai apie nenugalimos jėgos aplinkybes nedelsiant, bet ne vėliau kaip per 5 (penkias) dienas nuo tokių aplinkybių atsiradimo ar paaiškėjimo, pateikdama </w:t>
      </w:r>
      <w:proofErr w:type="spellStart"/>
      <w:r>
        <w:rPr>
          <w:rFonts w:eastAsia="Arial"/>
        </w:rPr>
        <w:t>įrodymus</w:t>
      </w:r>
      <w:proofErr w:type="spellEnd"/>
      <w:r>
        <w:rPr>
          <w:rFonts w:eastAsia="Arial"/>
        </w:rPr>
        <w:t>,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2AF293C"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4CDBC7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3C4CB26"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7FB22C1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7151A260"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3CF362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1F5E85E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8441783"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746A43A"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lastRenderedPageBreak/>
        <w:t>20.</w:t>
      </w:r>
      <w:r>
        <w:rPr>
          <w:rFonts w:eastAsia="Arial"/>
          <w:b/>
          <w:bCs/>
          <w:caps/>
        </w:rPr>
        <w:tab/>
      </w:r>
      <w:r>
        <w:rPr>
          <w:rFonts w:eastAsia="Arial"/>
          <w:b/>
          <w:caps/>
        </w:rPr>
        <w:t>Sutarties pakeitimai</w:t>
      </w:r>
    </w:p>
    <w:p w14:paraId="2C172248"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E8AFC80" w14:textId="77777777" w:rsidR="00027B83" w:rsidRDefault="000B0897">
      <w:pPr>
        <w:tabs>
          <w:tab w:val="left" w:pos="284"/>
          <w:tab w:val="left" w:pos="567"/>
        </w:tabs>
        <w:spacing w:line="276" w:lineRule="auto"/>
        <w:jc w:val="both"/>
      </w:pPr>
      <w:r>
        <w:t>20.1. Sutarties sąlygos Sutarties galiojimo laikotarpiu negali būti keičiamos, išskyrus tokias Sutarties sąlygas, kurių keitimas numatytas Sutartyje ir (ar) galimas vadovaujantis VPĮ nuostatomis.</w:t>
      </w:r>
    </w:p>
    <w:p w14:paraId="050573E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20.2. Sutarties pakeitimai įforminami Šalims sudarant Susitarimą.</w:t>
      </w:r>
    </w:p>
    <w:p w14:paraId="3D3BF74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408A258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20.4. Susitarimas įsigalioja nuo jo sudarymo, jei Susitarime nenurodyta kitaip. Susitarimą Pirkėjas privalo paviešinti VPĮ 33 ir 86 straipsniuose nustatyta tvarka.</w:t>
      </w:r>
    </w:p>
    <w:p w14:paraId="0ECE718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0E523F4"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1A10310"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68FF31DC"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128B5D7" w14:textId="77777777" w:rsidR="00027B83" w:rsidRDefault="000B0897">
      <w:pPr>
        <w:tabs>
          <w:tab w:val="left" w:pos="567"/>
        </w:tabs>
        <w:spacing w:line="276" w:lineRule="auto"/>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31D4C8AE" w14:textId="77777777" w:rsidR="00027B83" w:rsidRDefault="000B0897">
      <w:pPr>
        <w:tabs>
          <w:tab w:val="left" w:pos="567"/>
        </w:tabs>
        <w:spacing w:line="276" w:lineRule="auto"/>
        <w:jc w:val="both"/>
        <w:textAlignment w:val="baseline"/>
      </w:pPr>
      <w:r>
        <w:t xml:space="preserve">21.2. </w:t>
      </w:r>
      <w:r>
        <w:rPr>
          <w:rFonts w:eastAsia="Arial"/>
        </w:rPr>
        <w:t>Paslaugų</w:t>
      </w:r>
      <w:r>
        <w:t xml:space="preserve"> (jų dalies) teikimas gali būti stabdomas esant bent vienai iš šių aplinkybių:</w:t>
      </w:r>
    </w:p>
    <w:p w14:paraId="4B23914E" w14:textId="77777777" w:rsidR="00027B83" w:rsidRDefault="000B0897">
      <w:pPr>
        <w:tabs>
          <w:tab w:val="left" w:pos="567"/>
        </w:tabs>
        <w:spacing w:line="276" w:lineRule="auto"/>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E8A2BDD" w14:textId="77777777" w:rsidR="00027B83" w:rsidRDefault="000B0897">
      <w:pPr>
        <w:tabs>
          <w:tab w:val="left" w:pos="567"/>
        </w:tabs>
        <w:spacing w:line="276" w:lineRule="auto"/>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05C17E8D" w14:textId="77777777" w:rsidR="00027B83" w:rsidRDefault="000B0897">
      <w:pPr>
        <w:tabs>
          <w:tab w:val="left" w:pos="567"/>
        </w:tabs>
        <w:spacing w:line="276" w:lineRule="auto"/>
        <w:jc w:val="both"/>
        <w:textAlignment w:val="baseline"/>
      </w:pPr>
      <w:r>
        <w:t>21.2.3. dėl nenumatytų prekių, paslaugų ir (ar) darbų, susijusių su perkamu objektu, kurių poreikis paaiškėjo tik vykdant Sutartį, įsigijimo;</w:t>
      </w:r>
    </w:p>
    <w:p w14:paraId="6B20A2B7" w14:textId="77777777" w:rsidR="00027B83" w:rsidRDefault="000B0897">
      <w:pPr>
        <w:tabs>
          <w:tab w:val="left" w:pos="567"/>
        </w:tabs>
        <w:spacing w:line="276" w:lineRule="auto"/>
        <w:jc w:val="both"/>
        <w:textAlignment w:val="baseline"/>
      </w:pPr>
      <w:r>
        <w:t>21.2.4. ne dėl Pirkėjo kaltės vėluoja kitos Pirkėjo pirkimo sutarties, turinčios tiesioginės įtakos šiai Sutarčiai, vykdymas;</w:t>
      </w:r>
    </w:p>
    <w:p w14:paraId="5E0F28DC" w14:textId="77777777" w:rsidR="00027B83" w:rsidRDefault="000B0897">
      <w:pPr>
        <w:tabs>
          <w:tab w:val="left" w:pos="567"/>
        </w:tabs>
        <w:spacing w:line="276" w:lineRule="auto"/>
        <w:jc w:val="both"/>
        <w:textAlignment w:val="baseline"/>
      </w:pPr>
      <w:r>
        <w:t xml:space="preserve">21.2.5. esant </w:t>
      </w:r>
      <w:proofErr w:type="spellStart"/>
      <w:r>
        <w:t>įrodymais</w:t>
      </w:r>
      <w:proofErr w:type="spellEnd"/>
      <w:r>
        <w:t xml:space="preserve"> pagrįstoms kliūtims ar trukdymams, sukeltiems Tiekėjui kitų trečiųjų asmenų ne dėl Tiekėjo ne laiku ar netinkamai pagal Sutarties sąlygas ir tvarką įvykdytų sutartinių įsipareigojimų;</w:t>
      </w:r>
    </w:p>
    <w:p w14:paraId="069F6CCC" w14:textId="77777777" w:rsidR="00027B83" w:rsidRDefault="000B0897">
      <w:pPr>
        <w:tabs>
          <w:tab w:val="left" w:pos="567"/>
        </w:tabs>
        <w:spacing w:line="276" w:lineRule="auto"/>
        <w:jc w:val="both"/>
        <w:textAlignment w:val="baseline"/>
      </w:pPr>
      <w:r>
        <w:t>21.2.6. pasikeitus galiojančiam teisės aktui ar įsigaliojus naujam teisės aktui, kuris turi įtakos šios Sutarties vykdymui;</w:t>
      </w:r>
    </w:p>
    <w:p w14:paraId="2D1D7EAA" w14:textId="77777777" w:rsidR="00027B83" w:rsidRDefault="000B0897">
      <w:pPr>
        <w:tabs>
          <w:tab w:val="left" w:pos="567"/>
        </w:tabs>
        <w:spacing w:line="276" w:lineRule="auto"/>
        <w:jc w:val="both"/>
        <w:textAlignment w:val="baseline"/>
      </w:pPr>
      <w:r>
        <w:t>21.2.7. sutartinių įsipareigojimų stabdymo būtinybė atsirado dėl sustabdyto, perskirstyto, negauto ir panašiai Pirkėjo Paslaugų pirkimui skirto finansavimo arba finansavimo trūkumo;</w:t>
      </w:r>
    </w:p>
    <w:p w14:paraId="5F910E35" w14:textId="77777777" w:rsidR="00027B83" w:rsidRDefault="000B0897">
      <w:pPr>
        <w:tabs>
          <w:tab w:val="left" w:pos="567"/>
        </w:tabs>
        <w:spacing w:line="276" w:lineRule="auto"/>
        <w:jc w:val="both"/>
        <w:textAlignment w:val="baseline"/>
      </w:pPr>
      <w:r>
        <w:t>21.2.8. dėl teisminių (arbitražinių) ginčų su Pirkėju ar trečiaisiais asmenimis, kurių dalykas yra tiesiogiai susijęs su Sutarties vykdymu.</w:t>
      </w:r>
    </w:p>
    <w:p w14:paraId="5ADAE7E9" w14:textId="77777777" w:rsidR="00027B83" w:rsidRDefault="000B0897">
      <w:pPr>
        <w:tabs>
          <w:tab w:val="left" w:pos="567"/>
        </w:tabs>
        <w:spacing w:line="276" w:lineRule="auto"/>
        <w:jc w:val="both"/>
        <w:textAlignment w:val="baseline"/>
      </w:pPr>
      <w:r>
        <w:lastRenderedPageBreak/>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AFFBBA0" w14:textId="77777777" w:rsidR="00027B83" w:rsidRDefault="000B0897">
      <w:pPr>
        <w:tabs>
          <w:tab w:val="left" w:pos="567"/>
        </w:tabs>
        <w:spacing w:line="276" w:lineRule="auto"/>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5FCDA4C4" w14:textId="77777777" w:rsidR="00027B83" w:rsidRDefault="000B0897">
      <w:pPr>
        <w:tabs>
          <w:tab w:val="left" w:pos="567"/>
        </w:tabs>
        <w:spacing w:line="276" w:lineRule="auto"/>
        <w:jc w:val="both"/>
        <w:textAlignment w:val="baseline"/>
      </w:pPr>
      <w:r>
        <w:t>21.5. Sutartinių įsipareigojimų vykdymas gali būti stabdomas tik Sutarties galiojimo laikotarpiu tokia tvarka:</w:t>
      </w:r>
    </w:p>
    <w:p w14:paraId="6F36E385" w14:textId="77777777" w:rsidR="00027B83" w:rsidRDefault="000B0897">
      <w:pPr>
        <w:tabs>
          <w:tab w:val="left" w:pos="567"/>
        </w:tabs>
        <w:spacing w:line="276" w:lineRule="auto"/>
        <w:jc w:val="both"/>
        <w:textAlignment w:val="baseline"/>
      </w:pPr>
      <w: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w:t>
      </w:r>
      <w:proofErr w:type="spellStart"/>
      <w:r>
        <w:t>įrodymais</w:t>
      </w:r>
      <w:proofErr w:type="spellEnd"/>
      <w:r>
        <w:t>, Pirkėjas turi teisę raštu atsisakyti patvirtinti sustabdymą;</w:t>
      </w:r>
    </w:p>
    <w:p w14:paraId="27C349DF" w14:textId="77777777" w:rsidR="00027B83" w:rsidRDefault="000B0897">
      <w:pPr>
        <w:spacing w:line="276" w:lineRule="auto"/>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9F5C0DD" w14:textId="77777777" w:rsidR="00027B83" w:rsidRDefault="000B0897">
      <w:pPr>
        <w:spacing w:line="276" w:lineRule="auto"/>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3F49163" w14:textId="77777777" w:rsidR="00027B83" w:rsidRDefault="000B0897">
      <w:pPr>
        <w:spacing w:line="276" w:lineRule="auto"/>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87A5828" w14:textId="77777777" w:rsidR="00027B83" w:rsidRDefault="000B0897">
      <w:pPr>
        <w:spacing w:line="276" w:lineRule="auto"/>
        <w:jc w:val="both"/>
      </w:pPr>
      <w:r>
        <w:t>21.7. Sutartinių įsipareigojimų vykdymas sustabdomas ne ilgesniam kaip konkrečios, pagrįstos aplinkybės egzistavimo laikotarpiui.</w:t>
      </w:r>
    </w:p>
    <w:p w14:paraId="1894E487" w14:textId="77777777" w:rsidR="00027B83" w:rsidRDefault="000B0897">
      <w:pPr>
        <w:tabs>
          <w:tab w:val="left" w:pos="567"/>
        </w:tabs>
        <w:spacing w:line="276" w:lineRule="auto"/>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30FDB66" w14:textId="77777777" w:rsidR="00027B83" w:rsidRDefault="000B0897">
      <w:pPr>
        <w:tabs>
          <w:tab w:val="left" w:pos="567"/>
        </w:tabs>
        <w:spacing w:line="276" w:lineRule="auto"/>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2608F0E" w14:textId="77777777" w:rsidR="00027B83" w:rsidRDefault="000B0897">
      <w:pPr>
        <w:tabs>
          <w:tab w:val="left" w:pos="567"/>
        </w:tabs>
        <w:spacing w:line="276" w:lineRule="auto"/>
        <w:jc w:val="both"/>
        <w:textAlignment w:val="baseline"/>
      </w:pPr>
      <w:r>
        <w:lastRenderedPageBreak/>
        <w:t>21.10. Atnaujinus Sutarties vykdymą, neįvykdytų prievolių (jų dalies) įvykdymo terminai ir Sutarties galiojimas nukeliami tokiam terminui, kiek buvo likę laiko jų įvykdymui (Sutarties galiojimui) jų sustabdymo metu.</w:t>
      </w:r>
    </w:p>
    <w:p w14:paraId="3D5CCC00" w14:textId="77777777" w:rsidR="00027B83" w:rsidRDefault="000B0897">
      <w:pPr>
        <w:tabs>
          <w:tab w:val="left" w:pos="567"/>
        </w:tabs>
        <w:spacing w:line="276" w:lineRule="auto"/>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C0AF385" w14:textId="77777777" w:rsidR="00027B83" w:rsidRDefault="00027B83">
      <w:pPr>
        <w:tabs>
          <w:tab w:val="left" w:pos="567"/>
        </w:tabs>
        <w:spacing w:line="276" w:lineRule="auto"/>
        <w:jc w:val="both"/>
        <w:textAlignment w:val="baseline"/>
        <w:rPr>
          <w:b/>
          <w:bCs/>
        </w:rPr>
      </w:pPr>
    </w:p>
    <w:p w14:paraId="3B2CEEC9"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45D17B1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06B4A84" w14:textId="77777777" w:rsidR="00027B83" w:rsidRDefault="000B0897">
      <w:pPr>
        <w:tabs>
          <w:tab w:val="left" w:pos="567"/>
          <w:tab w:val="left" w:pos="851"/>
          <w:tab w:val="left" w:pos="992"/>
          <w:tab w:val="left" w:pos="1134"/>
        </w:tabs>
        <w:spacing w:line="276" w:lineRule="auto"/>
        <w:jc w:val="both"/>
        <w:rPr>
          <w:rFonts w:eastAsia="Cambria"/>
          <w:b/>
          <w:bCs/>
        </w:rPr>
      </w:pPr>
      <w:r>
        <w:rPr>
          <w:rFonts w:eastAsia="Cambria"/>
        </w:rPr>
        <w:t>Sutartis gali būti nutraukiama VPĮ 90 straipsnyje ir Sutartyje numatytais atvejais, įskaitant galimybę nutraukti Sutartį Šalių susitarimu.</w:t>
      </w:r>
    </w:p>
    <w:p w14:paraId="7F166FC8" w14:textId="77777777" w:rsidR="00027B83" w:rsidRDefault="00027B83">
      <w:pPr>
        <w:tabs>
          <w:tab w:val="left" w:pos="567"/>
          <w:tab w:val="left" w:pos="851"/>
          <w:tab w:val="left" w:pos="992"/>
          <w:tab w:val="left" w:pos="1134"/>
        </w:tabs>
        <w:spacing w:line="276" w:lineRule="auto"/>
        <w:jc w:val="both"/>
        <w:rPr>
          <w:rFonts w:eastAsia="Cambria"/>
          <w:b/>
          <w:bCs/>
        </w:rPr>
      </w:pPr>
    </w:p>
    <w:p w14:paraId="1ACB56F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05D37588"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C50A04D" w14:textId="77777777" w:rsidR="00027B83" w:rsidRDefault="000B0897">
      <w:pPr>
        <w:tabs>
          <w:tab w:val="left" w:pos="567"/>
        </w:tabs>
        <w:spacing w:line="276" w:lineRule="auto"/>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C225ECC" w14:textId="77777777" w:rsidR="00027B83" w:rsidRDefault="000B0897">
      <w:pPr>
        <w:tabs>
          <w:tab w:val="left" w:pos="567"/>
        </w:tabs>
        <w:spacing w:line="276" w:lineRule="auto"/>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2D9B941F" w14:textId="77777777" w:rsidR="00027B83" w:rsidRDefault="00027B83">
      <w:pPr>
        <w:tabs>
          <w:tab w:val="left" w:pos="567"/>
        </w:tabs>
        <w:spacing w:line="276" w:lineRule="auto"/>
        <w:jc w:val="both"/>
        <w:textAlignment w:val="baseline"/>
        <w:rPr>
          <w:b/>
          <w:bCs/>
        </w:rPr>
      </w:pPr>
    </w:p>
    <w:p w14:paraId="448E453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21018A8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32B033A" w14:textId="77777777" w:rsidR="00027B83" w:rsidRDefault="000B0897">
      <w:pPr>
        <w:tabs>
          <w:tab w:val="left" w:pos="567"/>
        </w:tabs>
        <w:spacing w:line="276" w:lineRule="auto"/>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427A0C9" w14:textId="77777777" w:rsidR="00027B83" w:rsidRDefault="000B0897">
      <w:pPr>
        <w:tabs>
          <w:tab w:val="left" w:pos="567"/>
        </w:tabs>
        <w:spacing w:line="276" w:lineRule="auto"/>
        <w:jc w:val="both"/>
        <w:textAlignment w:val="baseline"/>
      </w:pPr>
      <w:r>
        <w:t>22.2.2. Pirkėjas turi teisę vienašališkai nutraukti Sutartį ar jos dalį raštu įspėjęs Tiekėją prieš ne trumpesnį nei 10 (dešimties) dienų terminą, jeigu:</w:t>
      </w:r>
    </w:p>
    <w:p w14:paraId="6F501B41" w14:textId="77777777" w:rsidR="00027B83" w:rsidRDefault="000B0897">
      <w:pPr>
        <w:tabs>
          <w:tab w:val="left" w:pos="567"/>
        </w:tabs>
        <w:spacing w:line="276" w:lineRule="auto"/>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6F327D74" w14:textId="77777777" w:rsidR="00027B83" w:rsidRDefault="000B0897">
      <w:pPr>
        <w:tabs>
          <w:tab w:val="left" w:pos="567"/>
        </w:tabs>
        <w:spacing w:line="276" w:lineRule="auto"/>
        <w:jc w:val="both"/>
      </w:pPr>
      <w:r>
        <w:t>22.2.2.2. Tiekėjo padėtis pasikeičia ir jis atitinka pirkimo dokumentuose nustatytą pašalinimo pagrindą;</w:t>
      </w:r>
    </w:p>
    <w:p w14:paraId="7F03BA41" w14:textId="77777777" w:rsidR="00027B83" w:rsidRDefault="000B0897">
      <w:pPr>
        <w:tabs>
          <w:tab w:val="left" w:pos="567"/>
        </w:tabs>
        <w:spacing w:line="276" w:lineRule="auto"/>
        <w:jc w:val="both"/>
        <w:textAlignment w:val="baseline"/>
      </w:pPr>
      <w:r>
        <w:t>22.2.2.3. pasikeičia teisės aktai, susiję su Sutarties objektu, Sutarties vykdymu, ar su Pirkėjo vykdoma veikla, kuriai buvo sudaryta Sutartis, ir dėl tokių pakeitimų Pirkėjas nusprendžia nutraukti Sutartį;</w:t>
      </w:r>
    </w:p>
    <w:p w14:paraId="4D0D5E34" w14:textId="77777777" w:rsidR="00027B83" w:rsidRDefault="000B0897">
      <w:pPr>
        <w:tabs>
          <w:tab w:val="left" w:pos="567"/>
        </w:tabs>
        <w:spacing w:line="276" w:lineRule="auto"/>
        <w:jc w:val="both"/>
        <w:textAlignment w:val="baseline"/>
      </w:pPr>
      <w:r>
        <w:t>22.2.2.4. Pirkėjas nusprendžia nebevykdyti veiklos, kurios vykdymui Sutartimi įsigyjamos Paslaugos ir Sutarties poreikis išnyksta;</w:t>
      </w:r>
    </w:p>
    <w:p w14:paraId="14E3BDD8" w14:textId="77777777" w:rsidR="00027B83" w:rsidRDefault="000B0897">
      <w:pPr>
        <w:tabs>
          <w:tab w:val="left" w:pos="567"/>
        </w:tabs>
        <w:spacing w:line="276" w:lineRule="auto"/>
        <w:jc w:val="both"/>
        <w:textAlignment w:val="baseline"/>
      </w:pPr>
      <w:r>
        <w:lastRenderedPageBreak/>
        <w:t>22.2.2.5. Pirkėjo valdymo organas priima sprendimą, dėl kurio Sutarties poreikis išnyksta;</w:t>
      </w:r>
    </w:p>
    <w:p w14:paraId="7FF6CFD9" w14:textId="77777777" w:rsidR="00027B83" w:rsidRDefault="000B0897">
      <w:pPr>
        <w:tabs>
          <w:tab w:val="left" w:pos="567"/>
        </w:tabs>
        <w:spacing w:line="276" w:lineRule="auto"/>
        <w:jc w:val="both"/>
        <w:textAlignment w:val="baseline"/>
      </w:pPr>
      <w:r>
        <w:t>22.2.2.6. pasikeičia (pablogėja) Pirkėjo finansinė padėtis ar Pirkėjas negauna arba netenka finansavimo ir dėl šios priežasties nusprendžia nutraukti Sutartį;</w:t>
      </w:r>
    </w:p>
    <w:p w14:paraId="3A90A381" w14:textId="77777777" w:rsidR="00027B83" w:rsidRDefault="000B0897">
      <w:pPr>
        <w:tabs>
          <w:tab w:val="left" w:pos="567"/>
        </w:tabs>
        <w:spacing w:line="276" w:lineRule="auto"/>
        <w:jc w:val="both"/>
        <w:textAlignment w:val="baseline"/>
      </w:pPr>
      <w:r>
        <w:t>22.2.2.7. keičiasi Pirkėjo organizacinė struktūra – juridinis statusas, pobūdis ar valdymo struktūra ir tai gali turėti įtakos tinkamam Sutarties įvykdymui arba Sutarties poreikiui;</w:t>
      </w:r>
    </w:p>
    <w:p w14:paraId="59DD6673" w14:textId="77777777" w:rsidR="00027B83" w:rsidRDefault="000B0897">
      <w:pPr>
        <w:tabs>
          <w:tab w:val="left" w:pos="567"/>
        </w:tabs>
        <w:spacing w:line="276" w:lineRule="auto"/>
        <w:jc w:val="both"/>
        <w:textAlignment w:val="baseline"/>
      </w:pPr>
      <w:r>
        <w:t xml:space="preserve">22.2.2.8. nebelieka perkamų </w:t>
      </w:r>
      <w:r>
        <w:rPr>
          <w:rFonts w:eastAsia="Arial"/>
        </w:rPr>
        <w:t>Paslaugų</w:t>
      </w:r>
      <w:r>
        <w:t xml:space="preserve"> poreikio;</w:t>
      </w:r>
    </w:p>
    <w:p w14:paraId="1DB03AC6" w14:textId="77777777" w:rsidR="00027B83" w:rsidRDefault="000B0897">
      <w:pPr>
        <w:tabs>
          <w:tab w:val="left" w:pos="567"/>
        </w:tabs>
        <w:spacing w:line="276" w:lineRule="auto"/>
        <w:jc w:val="both"/>
        <w:textAlignment w:val="baseline"/>
      </w:pPr>
      <w:r>
        <w:t>22.2.2.9. Pirkėjas iš pirkimų priežiūrą atliekančių institucijų gauna nurodymą ar rekomendaciją nutraukti Sutartį;</w:t>
      </w:r>
    </w:p>
    <w:p w14:paraId="0CCB6E1D" w14:textId="77777777" w:rsidR="00027B83" w:rsidRDefault="000B0897">
      <w:pPr>
        <w:tabs>
          <w:tab w:val="left" w:pos="567"/>
        </w:tabs>
        <w:spacing w:line="276" w:lineRule="auto"/>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734BFA24" w14:textId="77777777" w:rsidR="00027B83" w:rsidRDefault="000B0897">
      <w:pPr>
        <w:tabs>
          <w:tab w:val="left" w:pos="567"/>
        </w:tabs>
        <w:spacing w:line="276" w:lineRule="auto"/>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44C82C57" w14:textId="77777777" w:rsidR="00027B83" w:rsidRDefault="000B0897">
      <w:pPr>
        <w:tabs>
          <w:tab w:val="left" w:pos="567"/>
        </w:tabs>
        <w:spacing w:line="276" w:lineRule="auto"/>
        <w:jc w:val="both"/>
        <w:textAlignment w:val="baseline"/>
      </w:pPr>
      <w:r>
        <w:t>22.2.2.12. Tiekėjas pažeidžia Sutartį arba įstatymus bei kitus teisės aktus ir per Pirkėjo rašytinėje pretenzijoje nurodytą terminą neištaiso pažeidimo;</w:t>
      </w:r>
    </w:p>
    <w:p w14:paraId="4E59E9C9" w14:textId="77777777" w:rsidR="00027B83" w:rsidRDefault="000B0897">
      <w:pPr>
        <w:tabs>
          <w:tab w:val="left" w:pos="567"/>
        </w:tabs>
        <w:spacing w:line="276" w:lineRule="auto"/>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A6A983D" w14:textId="77777777" w:rsidR="00027B83" w:rsidRDefault="000B0897">
      <w:pPr>
        <w:tabs>
          <w:tab w:val="left" w:pos="567"/>
        </w:tabs>
        <w:spacing w:line="276" w:lineRule="auto"/>
        <w:jc w:val="both"/>
        <w:textAlignment w:val="baseline"/>
        <w:rPr>
          <w:iCs/>
        </w:rPr>
      </w:pPr>
      <w:r>
        <w:rPr>
          <w:iCs/>
        </w:rPr>
        <w:t>22.2.2.14. paaiškėja VPĮ 37 straipsnio 8 dalyje ir (ar) 47 straipsnio 8 dalyje nurodytos aplinkybės.</w:t>
      </w:r>
    </w:p>
    <w:p w14:paraId="165F3C4C" w14:textId="77777777" w:rsidR="00027B83" w:rsidRDefault="000B0897">
      <w:pPr>
        <w:tabs>
          <w:tab w:val="left" w:pos="567"/>
        </w:tabs>
        <w:spacing w:line="276" w:lineRule="auto"/>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E98E4CF" w14:textId="77777777" w:rsidR="00027B83" w:rsidRDefault="000B0897">
      <w:pPr>
        <w:tabs>
          <w:tab w:val="left" w:pos="567"/>
        </w:tabs>
        <w:spacing w:line="276" w:lineRule="auto"/>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A8EB1B1" w14:textId="77777777" w:rsidR="00027B83" w:rsidRDefault="000B0897">
      <w:pPr>
        <w:tabs>
          <w:tab w:val="left" w:pos="567"/>
        </w:tabs>
        <w:spacing w:line="276" w:lineRule="auto"/>
        <w:jc w:val="both"/>
        <w:textAlignment w:val="baseline"/>
      </w:pPr>
      <w: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F439AA2" w14:textId="77777777" w:rsidR="00027B83" w:rsidRDefault="000B0897">
      <w:pPr>
        <w:tabs>
          <w:tab w:val="left" w:pos="567"/>
        </w:tabs>
        <w:spacing w:line="276" w:lineRule="auto"/>
        <w:jc w:val="both"/>
        <w:textAlignment w:val="baseline"/>
      </w:pPr>
      <w:r>
        <w:t>22.2.6. Pirkėjas turi teisę vienašališkai nutraukti Sutartį ir kitais Specialiosiose sąlygose (jei taikoma) ir įstatymuose bei kituose teisės aktuose įtvirtintais atvejais.</w:t>
      </w:r>
    </w:p>
    <w:p w14:paraId="1F900FB2" w14:textId="77777777" w:rsidR="00027B83" w:rsidRDefault="000B0897">
      <w:pPr>
        <w:tabs>
          <w:tab w:val="left" w:pos="567"/>
        </w:tabs>
        <w:spacing w:line="276" w:lineRule="auto"/>
        <w:jc w:val="both"/>
        <w:textAlignment w:val="baseline"/>
      </w:pPr>
      <w:r>
        <w:lastRenderedPageBreak/>
        <w:t>22.2.7. Sutartis laikoma nutraukta kitą dieną po to, kai pasibaigia įspėjimo apie Sutarties nutraukimą terminas.</w:t>
      </w:r>
    </w:p>
    <w:p w14:paraId="74B6E725" w14:textId="77777777" w:rsidR="00027B83" w:rsidRDefault="000B0897">
      <w:pPr>
        <w:tabs>
          <w:tab w:val="left" w:pos="567"/>
        </w:tabs>
        <w:spacing w:line="276" w:lineRule="auto"/>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7CE5B39" w14:textId="77777777" w:rsidR="00027B83" w:rsidRDefault="00027B83">
      <w:pPr>
        <w:tabs>
          <w:tab w:val="left" w:pos="567"/>
        </w:tabs>
        <w:spacing w:line="276" w:lineRule="auto"/>
        <w:jc w:val="both"/>
        <w:textAlignment w:val="baseline"/>
        <w:rPr>
          <w:b/>
          <w:bCs/>
        </w:rPr>
      </w:pPr>
    </w:p>
    <w:p w14:paraId="328E590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19FA0151"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7113481" w14:textId="77777777" w:rsidR="00027B83" w:rsidRDefault="000B0897">
      <w:pPr>
        <w:tabs>
          <w:tab w:val="left" w:pos="567"/>
        </w:tabs>
        <w:spacing w:line="276" w:lineRule="auto"/>
        <w:jc w:val="both"/>
        <w:textAlignment w:val="baseline"/>
      </w:pPr>
      <w: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w:t>
      </w:r>
      <w:proofErr w:type="spellStart"/>
      <w:r>
        <w:t>mokėjimus</w:t>
      </w:r>
      <w:proofErr w:type="spellEnd"/>
      <w:r>
        <w:t>), ir Pirkėjo skola Tiekėjui viršija 20 (dvidešimt) proc. Pradinės sutarties vertės ir Pirkėjas, gavęs Tiekėjo pretenziją, per 30 (trisdešimt) dienų nesumoka Tiekėjui mokėtinų sumų.</w:t>
      </w:r>
    </w:p>
    <w:p w14:paraId="5A17F58E" w14:textId="77777777" w:rsidR="00027B83" w:rsidRDefault="000B0897">
      <w:pPr>
        <w:tabs>
          <w:tab w:val="left" w:pos="567"/>
        </w:tabs>
        <w:spacing w:line="276" w:lineRule="auto"/>
        <w:jc w:val="both"/>
        <w:textAlignment w:val="baseline"/>
      </w:pPr>
      <w:r>
        <w:t>22.3.2. Tiekėjas turi teisę vienašališkai nutraukti Sutartį, įspėjęs Pirkėją raštu prieš ne trumpesnį nei 10 (dešimties) dienų terminą, jeigu:</w:t>
      </w:r>
    </w:p>
    <w:p w14:paraId="6434275E" w14:textId="77777777" w:rsidR="00027B83" w:rsidRDefault="000B0897">
      <w:pPr>
        <w:tabs>
          <w:tab w:val="left" w:pos="567"/>
        </w:tabs>
        <w:spacing w:line="276" w:lineRule="auto"/>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FD738BC" w14:textId="77777777" w:rsidR="00027B83" w:rsidRDefault="000B0897">
      <w:pPr>
        <w:tabs>
          <w:tab w:val="left" w:pos="567"/>
        </w:tabs>
        <w:spacing w:line="276" w:lineRule="auto"/>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3EA85A3D" w14:textId="77777777" w:rsidR="00027B83" w:rsidRDefault="000B0897">
      <w:pPr>
        <w:tabs>
          <w:tab w:val="left" w:pos="567"/>
        </w:tabs>
        <w:spacing w:line="276" w:lineRule="auto"/>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5B9ABD1C" w14:textId="77777777" w:rsidR="00027B83" w:rsidRDefault="000B0897">
      <w:pPr>
        <w:tabs>
          <w:tab w:val="left" w:pos="567"/>
        </w:tabs>
        <w:spacing w:line="276" w:lineRule="auto"/>
        <w:jc w:val="both"/>
        <w:textAlignment w:val="baseline"/>
      </w:pPr>
      <w:r>
        <w:t>22.3.4. Tiekėjas turi teisę vienašališkai nutraukti Sutartį ir kitais įstatymuose bei kituose teisės aktuose įtvirtintais atvejais.</w:t>
      </w:r>
    </w:p>
    <w:p w14:paraId="5A55CB0A" w14:textId="77777777" w:rsidR="00027B83" w:rsidRDefault="000B0897">
      <w:pPr>
        <w:tabs>
          <w:tab w:val="left" w:pos="567"/>
        </w:tabs>
        <w:spacing w:line="276" w:lineRule="auto"/>
        <w:jc w:val="both"/>
        <w:textAlignment w:val="baseline"/>
      </w:pPr>
      <w: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85B1FBE" w14:textId="77777777" w:rsidR="00027B83" w:rsidRDefault="000B0897">
      <w:pPr>
        <w:tabs>
          <w:tab w:val="left" w:pos="567"/>
        </w:tabs>
        <w:spacing w:line="276" w:lineRule="auto"/>
        <w:jc w:val="both"/>
        <w:textAlignment w:val="baseline"/>
      </w:pPr>
      <w:r>
        <w:t>22.3.6. Sutartis laikoma nutraukta kitą dieną po to, kai pasibaigia įspėjimo apie Sutarties nutraukimą terminas.</w:t>
      </w:r>
    </w:p>
    <w:p w14:paraId="4ADD7F15" w14:textId="77777777" w:rsidR="00027B83" w:rsidRDefault="000B0897">
      <w:pPr>
        <w:tabs>
          <w:tab w:val="left" w:pos="567"/>
        </w:tabs>
        <w:spacing w:line="276" w:lineRule="auto"/>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E613846" w14:textId="77777777" w:rsidR="00027B83" w:rsidRDefault="00027B83">
      <w:pPr>
        <w:tabs>
          <w:tab w:val="left" w:pos="567"/>
        </w:tabs>
        <w:spacing w:line="276" w:lineRule="auto"/>
        <w:jc w:val="both"/>
        <w:textAlignment w:val="baseline"/>
        <w:rPr>
          <w:b/>
          <w:bCs/>
        </w:rPr>
      </w:pPr>
    </w:p>
    <w:p w14:paraId="62B8A1A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601D934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9A7D2F2" w14:textId="77777777" w:rsidR="00027B83" w:rsidRDefault="000B0897">
      <w:pPr>
        <w:tabs>
          <w:tab w:val="left" w:pos="567"/>
        </w:tabs>
        <w:spacing w:line="276" w:lineRule="auto"/>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66548B0B" w14:textId="77777777" w:rsidR="00027B83" w:rsidRDefault="000B0897">
      <w:pPr>
        <w:tabs>
          <w:tab w:val="left" w:pos="567"/>
        </w:tabs>
        <w:spacing w:line="276" w:lineRule="auto"/>
        <w:jc w:val="both"/>
        <w:textAlignment w:val="baseline"/>
      </w:pPr>
      <w:r>
        <w:lastRenderedPageBreak/>
        <w:t>22.4.2. Nutraukus Sutartį, Šalys privalo:</w:t>
      </w:r>
    </w:p>
    <w:p w14:paraId="54670BDF" w14:textId="77777777" w:rsidR="00027B83" w:rsidRDefault="000B0897">
      <w:pPr>
        <w:tabs>
          <w:tab w:val="left" w:pos="567"/>
        </w:tabs>
        <w:spacing w:line="276" w:lineRule="auto"/>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103F52EA" w14:textId="77777777" w:rsidR="00027B83" w:rsidRDefault="000B0897">
      <w:pPr>
        <w:tabs>
          <w:tab w:val="left" w:pos="567"/>
        </w:tabs>
        <w:spacing w:line="276" w:lineRule="auto"/>
        <w:jc w:val="both"/>
        <w:textAlignment w:val="baseline"/>
      </w:pPr>
      <w:r>
        <w:t xml:space="preserve">22.4.2.2. atsiskaityti už iki Sutarties nutraukimo suteiktas </w:t>
      </w:r>
      <w:r>
        <w:rPr>
          <w:rFonts w:eastAsia="Arial"/>
        </w:rPr>
        <w:t>Paslaugas</w:t>
      </w:r>
      <w:r>
        <w:t>, atitinkančias Sutarties reikalavimus;</w:t>
      </w:r>
    </w:p>
    <w:p w14:paraId="685C99DF" w14:textId="77777777" w:rsidR="00027B83" w:rsidRDefault="000B0897">
      <w:pPr>
        <w:tabs>
          <w:tab w:val="left" w:pos="567"/>
        </w:tabs>
        <w:spacing w:line="276" w:lineRule="auto"/>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4387E910" w14:textId="77777777" w:rsidR="00027B83" w:rsidRDefault="00027B83">
      <w:pPr>
        <w:tabs>
          <w:tab w:val="left" w:pos="567"/>
        </w:tabs>
        <w:spacing w:line="276" w:lineRule="auto"/>
        <w:jc w:val="both"/>
        <w:textAlignment w:val="baseline"/>
        <w:rPr>
          <w:b/>
          <w:bCs/>
        </w:rPr>
      </w:pPr>
    </w:p>
    <w:p w14:paraId="5004D79D"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t>23.</w:t>
      </w:r>
      <w:r>
        <w:tab/>
      </w:r>
      <w:r>
        <w:rPr>
          <w:rFonts w:eastAsia="Arial"/>
          <w:b/>
          <w:bCs/>
          <w:caps/>
        </w:rPr>
        <w:t>PREKIŲ MODELIO AR GAMINTOJO KEITIMAS</w:t>
      </w:r>
    </w:p>
    <w:p w14:paraId="64D082D7"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E386605" w14:textId="77777777" w:rsidR="00027B83" w:rsidRDefault="000B0897">
      <w:pPr>
        <w:spacing w:line="276" w:lineRule="auto"/>
        <w:jc w:val="both"/>
      </w:pPr>
      <w:r>
        <w:rPr>
          <w:rFonts w:eastAsia="Arial"/>
          <w:caps/>
        </w:rPr>
        <w:t xml:space="preserve">23.1. </w:t>
      </w:r>
      <w:r>
        <w:t>Tais atvejais, kai kartu su Paslaugomis yra perkamos prekės, Tiekėjas turi teisę keisti prekių modelį ir (ar) gamintoją, jei yra visos toliau nurodytos sąlygos:</w:t>
      </w:r>
    </w:p>
    <w:p w14:paraId="44AEA795" w14:textId="77777777" w:rsidR="00027B83" w:rsidRDefault="000B0897">
      <w:pPr>
        <w:spacing w:line="276" w:lineRule="auto"/>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7B5FC9D4" w14:textId="77777777" w:rsidR="00027B83" w:rsidRDefault="000B0897">
      <w:pPr>
        <w:spacing w:line="276" w:lineRule="auto"/>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4CECDE4" w14:textId="77777777" w:rsidR="00027B83" w:rsidRDefault="000B0897">
      <w:pPr>
        <w:spacing w:line="276" w:lineRule="auto"/>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2CBD71AE" w14:textId="77777777" w:rsidR="00027B83" w:rsidRDefault="000B0897">
      <w:pPr>
        <w:spacing w:line="276" w:lineRule="auto"/>
        <w:jc w:val="both"/>
      </w:pPr>
      <w:r>
        <w:t>23.1.4. Šalys sudarė rašytinį Susitarimą prie Sutarties dėl prekių keitimo.</w:t>
      </w:r>
    </w:p>
    <w:p w14:paraId="7ABEEF7B" w14:textId="77777777" w:rsidR="00027B83" w:rsidRDefault="000B0897">
      <w:pPr>
        <w:spacing w:line="276" w:lineRule="auto"/>
        <w:jc w:val="both"/>
      </w:pPr>
      <w:r>
        <w:t>23.2. Šiame Bendrųjų sąlygų skyriuje nurodytu atveju prekės turi būti pristatytos už ne didesnę nei pasiūlyme nurodytą kainą.</w:t>
      </w:r>
    </w:p>
    <w:p w14:paraId="09F648A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484D279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52F3F92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74A9792C" w14:textId="77777777" w:rsidR="00027B83" w:rsidRDefault="000B0897">
      <w:pPr>
        <w:tabs>
          <w:tab w:val="left" w:pos="567"/>
          <w:tab w:val="left" w:pos="851"/>
          <w:tab w:val="left" w:pos="992"/>
          <w:tab w:val="left" w:pos="1134"/>
        </w:tabs>
        <w:spacing w:line="276" w:lineRule="auto"/>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249A757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4980541"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670E77F6"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lastRenderedPageBreak/>
        <w:t>24.4. Jeigu pranešimas siunčiamas el. paštu, laikoma, kad Šalis jį gavo kitą darbo dieną.</w:t>
      </w:r>
    </w:p>
    <w:p w14:paraId="311D010B"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24.5. Jeigu pranešimas siunčiamas keliais skirtingais būdais, laikoma, kad gavėjas jį gavo tada, kai jis gavo pirmesnįjį pranešimą.</w:t>
      </w:r>
    </w:p>
    <w:p w14:paraId="40BDD352" w14:textId="77777777" w:rsidR="00027B83" w:rsidRDefault="00027B83">
      <w:pPr>
        <w:widowControl w:val="0"/>
        <w:tabs>
          <w:tab w:val="left" w:pos="0"/>
          <w:tab w:val="left" w:pos="851"/>
          <w:tab w:val="left" w:pos="992"/>
          <w:tab w:val="left" w:pos="1134"/>
        </w:tabs>
        <w:spacing w:line="276" w:lineRule="auto"/>
        <w:jc w:val="both"/>
        <w:rPr>
          <w:rFonts w:eastAsia="Arial"/>
          <w:b/>
          <w:bCs/>
        </w:rPr>
      </w:pPr>
    </w:p>
    <w:p w14:paraId="4D60BFD7"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13AC66C9"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57EFF207" w14:textId="77777777" w:rsidR="00027B83" w:rsidRDefault="000B0897">
      <w:pPr>
        <w:widowControl w:val="0"/>
        <w:tabs>
          <w:tab w:val="left" w:pos="0"/>
          <w:tab w:val="left" w:pos="851"/>
          <w:tab w:val="left" w:pos="992"/>
          <w:tab w:val="left" w:pos="1134"/>
        </w:tabs>
        <w:spacing w:line="276" w:lineRule="auto"/>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2B24DB8C" w14:textId="77777777" w:rsidR="00027B83" w:rsidRDefault="000B0897">
      <w:pPr>
        <w:widowControl w:val="0"/>
        <w:tabs>
          <w:tab w:val="left" w:pos="142"/>
          <w:tab w:val="left" w:pos="851"/>
          <w:tab w:val="left" w:pos="992"/>
          <w:tab w:val="left" w:pos="1134"/>
        </w:tabs>
        <w:spacing w:line="276" w:lineRule="auto"/>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40075E01" w14:textId="77777777" w:rsidR="00027B83" w:rsidRDefault="000B0897">
      <w:pPr>
        <w:widowControl w:val="0"/>
        <w:tabs>
          <w:tab w:val="left" w:pos="426"/>
          <w:tab w:val="left" w:pos="567"/>
          <w:tab w:val="left" w:pos="709"/>
          <w:tab w:val="left" w:pos="851"/>
          <w:tab w:val="left" w:pos="992"/>
          <w:tab w:val="left" w:pos="1134"/>
        </w:tabs>
        <w:spacing w:line="276" w:lineRule="auto"/>
        <w:jc w:val="both"/>
        <w:rPr>
          <w:rFonts w:eastAsia="Arial"/>
        </w:rPr>
      </w:pPr>
      <w:r>
        <w:rPr>
          <w:rFonts w:eastAsia="Arial"/>
        </w:rPr>
        <w:t>25.3. Kilę ginčai nesudaro pagrindo Šalims atsisakyti vykdyti savo prievoles pagal Sutartį.</w:t>
      </w:r>
    </w:p>
    <w:p w14:paraId="75AE2586" w14:textId="77777777" w:rsidR="00027B83" w:rsidRDefault="00027B83">
      <w:pPr>
        <w:widowControl w:val="0"/>
        <w:tabs>
          <w:tab w:val="left" w:pos="426"/>
          <w:tab w:val="left" w:pos="567"/>
          <w:tab w:val="left" w:pos="709"/>
          <w:tab w:val="left" w:pos="851"/>
          <w:tab w:val="left" w:pos="992"/>
          <w:tab w:val="left" w:pos="1134"/>
        </w:tabs>
        <w:spacing w:line="276" w:lineRule="auto"/>
        <w:jc w:val="both"/>
        <w:rPr>
          <w:rFonts w:eastAsia="Arial"/>
        </w:rPr>
      </w:pPr>
    </w:p>
    <w:p w14:paraId="34E28BBA" w14:textId="52344C2E" w:rsidR="000B0897" w:rsidRDefault="00A01094" w:rsidP="00342D23">
      <w:pPr>
        <w:widowControl w:val="0"/>
        <w:tabs>
          <w:tab w:val="left" w:pos="426"/>
          <w:tab w:val="left" w:pos="567"/>
          <w:tab w:val="left" w:pos="709"/>
          <w:tab w:val="left" w:pos="851"/>
          <w:tab w:val="left" w:pos="992"/>
          <w:tab w:val="left" w:pos="1134"/>
        </w:tabs>
        <w:spacing w:line="276" w:lineRule="auto"/>
        <w:jc w:val="center"/>
        <w:rPr>
          <w:b/>
          <w:bCs/>
        </w:rPr>
      </w:pPr>
      <w:r>
        <w:rPr>
          <w:b/>
          <w:bCs/>
        </w:rPr>
        <w:t>____________</w:t>
      </w:r>
    </w:p>
    <w:p w14:paraId="6AB003AE" w14:textId="77777777" w:rsidR="00A01094" w:rsidRDefault="00A01094" w:rsidP="00342D23">
      <w:pPr>
        <w:widowControl w:val="0"/>
        <w:tabs>
          <w:tab w:val="left" w:pos="426"/>
          <w:tab w:val="left" w:pos="567"/>
          <w:tab w:val="left" w:pos="709"/>
          <w:tab w:val="left" w:pos="851"/>
          <w:tab w:val="left" w:pos="992"/>
          <w:tab w:val="left" w:pos="1134"/>
        </w:tabs>
        <w:spacing w:line="276" w:lineRule="auto"/>
        <w:jc w:val="center"/>
        <w:rPr>
          <w:b/>
          <w:bCs/>
        </w:rPr>
      </w:pPr>
    </w:p>
    <w:p w14:paraId="4DD66803" w14:textId="5E9523F6" w:rsidR="008501FF" w:rsidRDefault="008501FF">
      <w:pPr>
        <w:rPr>
          <w:b/>
          <w:bCs/>
        </w:rPr>
      </w:pPr>
      <w:r>
        <w:rPr>
          <w:b/>
          <w:bCs/>
        </w:rPr>
        <w:br w:type="page"/>
      </w:r>
    </w:p>
    <w:p w14:paraId="365593E0" w14:textId="77777777" w:rsidR="00A01094" w:rsidRPr="00355B7A" w:rsidRDefault="00A01094" w:rsidP="00A01094">
      <w:pPr>
        <w:jc w:val="right"/>
        <w:rPr>
          <w:szCs w:val="24"/>
        </w:rPr>
      </w:pPr>
      <w:r w:rsidRPr="00355B7A">
        <w:rPr>
          <w:szCs w:val="24"/>
        </w:rPr>
        <w:lastRenderedPageBreak/>
        <w:t>Sutarties Nr.___</w:t>
      </w:r>
    </w:p>
    <w:p w14:paraId="0C16BA17" w14:textId="77777777" w:rsidR="00A01094" w:rsidRPr="00355B7A" w:rsidRDefault="00A01094" w:rsidP="00A01094">
      <w:pPr>
        <w:jc w:val="right"/>
        <w:rPr>
          <w:szCs w:val="24"/>
        </w:rPr>
      </w:pPr>
      <w:r w:rsidRPr="00355B7A">
        <w:rPr>
          <w:szCs w:val="24"/>
        </w:rPr>
        <w:t>1 priedas</w:t>
      </w:r>
    </w:p>
    <w:p w14:paraId="38CA7931" w14:textId="77777777" w:rsidR="008501FF" w:rsidRDefault="008501FF" w:rsidP="008501FF">
      <w:pPr>
        <w:jc w:val="center"/>
        <w:rPr>
          <w:b/>
          <w:color w:val="000000"/>
          <w:szCs w:val="24"/>
        </w:rPr>
      </w:pPr>
    </w:p>
    <w:p w14:paraId="4AA2A140" w14:textId="76291EDD" w:rsidR="008501FF" w:rsidRDefault="008501FF" w:rsidP="008501FF">
      <w:pPr>
        <w:jc w:val="center"/>
        <w:rPr>
          <w:b/>
          <w:color w:val="000000"/>
          <w:szCs w:val="24"/>
        </w:rPr>
      </w:pPr>
      <w:r>
        <w:rPr>
          <w:b/>
          <w:color w:val="000000"/>
          <w:szCs w:val="24"/>
        </w:rPr>
        <w:t>TECHNINĖ SPECIFIKACIJA</w:t>
      </w:r>
    </w:p>
    <w:p w14:paraId="37F9E324" w14:textId="77777777" w:rsidR="008501FF" w:rsidRDefault="008501FF" w:rsidP="008501FF">
      <w:pPr>
        <w:jc w:val="center"/>
        <w:rPr>
          <w:b/>
          <w:color w:val="000000"/>
          <w:szCs w:val="24"/>
        </w:rPr>
      </w:pPr>
    </w:p>
    <w:p w14:paraId="661D4060" w14:textId="1337B1F9" w:rsidR="008501FF" w:rsidRPr="008501FF" w:rsidRDefault="008501FF" w:rsidP="008501FF">
      <w:pPr>
        <w:jc w:val="center"/>
        <w:rPr>
          <w:color w:val="000000"/>
          <w:szCs w:val="24"/>
        </w:rPr>
      </w:pPr>
      <w:r w:rsidRPr="008501FF">
        <w:rPr>
          <w:color w:val="000000"/>
          <w:szCs w:val="24"/>
        </w:rPr>
        <w:t>2025 m. vasario 28 d. Nr. TS-27</w:t>
      </w:r>
    </w:p>
    <w:p w14:paraId="01E8B6C7" w14:textId="77777777" w:rsidR="008501FF" w:rsidRPr="008501FF" w:rsidRDefault="008501FF" w:rsidP="008501FF">
      <w:pPr>
        <w:autoSpaceDE w:val="0"/>
        <w:autoSpaceDN w:val="0"/>
        <w:adjustRightInd w:val="0"/>
        <w:jc w:val="both"/>
        <w:rPr>
          <w:color w:val="000000"/>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7130"/>
      </w:tblGrid>
      <w:tr w:rsidR="008501FF" w:rsidRPr="008501FF" w14:paraId="27A7C079" w14:textId="77777777" w:rsidTr="00BB7B8D">
        <w:trPr>
          <w:trHeight w:val="890"/>
        </w:trPr>
        <w:tc>
          <w:tcPr>
            <w:tcW w:w="534" w:type="dxa"/>
          </w:tcPr>
          <w:p w14:paraId="58208FBB" w14:textId="77777777" w:rsidR="008501FF" w:rsidRPr="008501FF" w:rsidRDefault="008501FF" w:rsidP="008501FF">
            <w:pPr>
              <w:spacing w:before="120"/>
              <w:jc w:val="both"/>
              <w:rPr>
                <w:b/>
                <w:color w:val="000000"/>
                <w:szCs w:val="24"/>
              </w:rPr>
            </w:pPr>
            <w:r w:rsidRPr="008501FF">
              <w:rPr>
                <w:b/>
                <w:color w:val="000000"/>
                <w:szCs w:val="24"/>
              </w:rPr>
              <w:t>1.</w:t>
            </w:r>
          </w:p>
        </w:tc>
        <w:tc>
          <w:tcPr>
            <w:tcW w:w="1984" w:type="dxa"/>
          </w:tcPr>
          <w:p w14:paraId="7436ECC5" w14:textId="77777777" w:rsidR="008501FF" w:rsidRPr="008501FF" w:rsidRDefault="008501FF" w:rsidP="008501FF">
            <w:pPr>
              <w:spacing w:before="120" w:after="120"/>
              <w:jc w:val="both"/>
              <w:rPr>
                <w:b/>
                <w:color w:val="000000"/>
                <w:szCs w:val="24"/>
              </w:rPr>
            </w:pPr>
            <w:r w:rsidRPr="008501FF">
              <w:rPr>
                <w:b/>
                <w:color w:val="000000"/>
                <w:szCs w:val="24"/>
              </w:rPr>
              <w:t>Pirkimo objekto pavadinimas:</w:t>
            </w:r>
          </w:p>
        </w:tc>
        <w:tc>
          <w:tcPr>
            <w:tcW w:w="7130" w:type="dxa"/>
            <w:tcBorders>
              <w:bottom w:val="single" w:sz="4" w:space="0" w:color="auto"/>
            </w:tcBorders>
            <w:vAlign w:val="center"/>
          </w:tcPr>
          <w:p w14:paraId="7A263AB9" w14:textId="77777777" w:rsidR="008501FF" w:rsidRPr="008501FF" w:rsidRDefault="008501FF" w:rsidP="008501FF">
            <w:pPr>
              <w:jc w:val="both"/>
              <w:rPr>
                <w:color w:val="000000"/>
                <w:szCs w:val="24"/>
              </w:rPr>
            </w:pPr>
            <w:r w:rsidRPr="008501FF">
              <w:rPr>
                <w:szCs w:val="24"/>
                <w:lang w:eastAsia="lt-LT"/>
              </w:rPr>
              <w:t>Vektoriniai kartografiniai duomenys iš kosminio vaizdo atvaizdų</w:t>
            </w:r>
          </w:p>
        </w:tc>
      </w:tr>
      <w:tr w:rsidR="008501FF" w:rsidRPr="008501FF" w14:paraId="6020037D" w14:textId="77777777" w:rsidTr="00BB7B8D">
        <w:trPr>
          <w:trHeight w:val="8082"/>
        </w:trPr>
        <w:tc>
          <w:tcPr>
            <w:tcW w:w="534" w:type="dxa"/>
          </w:tcPr>
          <w:p w14:paraId="698F9FC5" w14:textId="77777777" w:rsidR="008501FF" w:rsidRPr="008501FF" w:rsidRDefault="008501FF" w:rsidP="008501FF">
            <w:pPr>
              <w:jc w:val="both"/>
              <w:rPr>
                <w:b/>
                <w:color w:val="000000"/>
                <w:szCs w:val="24"/>
              </w:rPr>
            </w:pPr>
            <w:r w:rsidRPr="008501FF">
              <w:rPr>
                <w:b/>
                <w:color w:val="000000"/>
                <w:szCs w:val="24"/>
              </w:rPr>
              <w:t>2.</w:t>
            </w:r>
          </w:p>
        </w:tc>
        <w:tc>
          <w:tcPr>
            <w:tcW w:w="1984" w:type="dxa"/>
          </w:tcPr>
          <w:p w14:paraId="45F14326" w14:textId="77777777" w:rsidR="008501FF" w:rsidRPr="008501FF" w:rsidRDefault="008501FF" w:rsidP="008501FF">
            <w:pPr>
              <w:jc w:val="both"/>
              <w:rPr>
                <w:b/>
                <w:color w:val="000000"/>
                <w:szCs w:val="24"/>
              </w:rPr>
            </w:pPr>
            <w:r w:rsidRPr="008501FF">
              <w:rPr>
                <w:b/>
                <w:color w:val="000000"/>
                <w:szCs w:val="24"/>
              </w:rPr>
              <w:t xml:space="preserve">Techniniai reikalavimai pirkimo objektui: </w:t>
            </w:r>
          </w:p>
          <w:p w14:paraId="53A9E8F0" w14:textId="77777777" w:rsidR="008501FF" w:rsidRPr="008501FF" w:rsidRDefault="008501FF" w:rsidP="008501FF">
            <w:pPr>
              <w:ind w:left="360" w:hanging="360"/>
              <w:jc w:val="both"/>
              <w:rPr>
                <w:b/>
                <w:color w:val="000000"/>
                <w:szCs w:val="24"/>
              </w:rPr>
            </w:pPr>
          </w:p>
          <w:p w14:paraId="385A1AC0" w14:textId="77777777" w:rsidR="008501FF" w:rsidRPr="008501FF" w:rsidRDefault="008501FF" w:rsidP="008501FF">
            <w:pPr>
              <w:jc w:val="both"/>
              <w:rPr>
                <w:b/>
                <w:color w:val="000000"/>
                <w:szCs w:val="24"/>
              </w:rPr>
            </w:pPr>
          </w:p>
        </w:tc>
        <w:tc>
          <w:tcPr>
            <w:tcW w:w="7130" w:type="dxa"/>
            <w:tcBorders>
              <w:bottom w:val="single" w:sz="4" w:space="0" w:color="auto"/>
            </w:tcBorders>
          </w:tcPr>
          <w:p w14:paraId="73C1103D" w14:textId="77777777" w:rsidR="008501FF" w:rsidRPr="008501FF" w:rsidRDefault="008501FF" w:rsidP="008501FF">
            <w:pPr>
              <w:numPr>
                <w:ilvl w:val="1"/>
                <w:numId w:val="5"/>
              </w:numPr>
              <w:tabs>
                <w:tab w:val="left" w:pos="492"/>
              </w:tabs>
              <w:ind w:left="0" w:firstLine="0"/>
              <w:contextualSpacing/>
              <w:jc w:val="both"/>
              <w:rPr>
                <w:color w:val="000000"/>
                <w:szCs w:val="24"/>
                <w:lang w:eastAsia="lt-LT"/>
              </w:rPr>
            </w:pPr>
            <w:r w:rsidRPr="008501FF">
              <w:rPr>
                <w:color w:val="000000"/>
                <w:szCs w:val="24"/>
                <w:lang w:eastAsia="lt-LT"/>
              </w:rPr>
              <w:t xml:space="preserve">Pirkimo objektas apima aukštos rezoliucijos vektorinių duomenų (angl. - </w:t>
            </w:r>
            <w:proofErr w:type="spellStart"/>
            <w:r w:rsidRPr="008501FF">
              <w:rPr>
                <w:i/>
                <w:color w:val="000000"/>
                <w:szCs w:val="24"/>
                <w:lang w:eastAsia="lt-LT"/>
              </w:rPr>
              <w:t>High</w:t>
            </w:r>
            <w:proofErr w:type="spellEnd"/>
            <w:r w:rsidRPr="008501FF">
              <w:rPr>
                <w:i/>
                <w:color w:val="000000"/>
                <w:szCs w:val="24"/>
                <w:lang w:eastAsia="lt-LT"/>
              </w:rPr>
              <w:t xml:space="preserve"> </w:t>
            </w:r>
            <w:proofErr w:type="spellStart"/>
            <w:r w:rsidRPr="008501FF">
              <w:rPr>
                <w:i/>
                <w:color w:val="000000"/>
                <w:szCs w:val="24"/>
                <w:lang w:eastAsia="lt-LT"/>
              </w:rPr>
              <w:t>Resolution</w:t>
            </w:r>
            <w:proofErr w:type="spellEnd"/>
            <w:r w:rsidRPr="008501FF">
              <w:rPr>
                <w:i/>
                <w:color w:val="000000"/>
                <w:szCs w:val="24"/>
                <w:lang w:eastAsia="lt-LT"/>
              </w:rPr>
              <w:t xml:space="preserve"> </w:t>
            </w:r>
            <w:proofErr w:type="spellStart"/>
            <w:r w:rsidRPr="008501FF">
              <w:rPr>
                <w:i/>
                <w:color w:val="000000"/>
                <w:szCs w:val="24"/>
                <w:lang w:eastAsia="lt-LT"/>
              </w:rPr>
              <w:t>Vector</w:t>
            </w:r>
            <w:proofErr w:type="spellEnd"/>
            <w:r w:rsidRPr="008501FF">
              <w:rPr>
                <w:i/>
                <w:color w:val="000000"/>
                <w:szCs w:val="24"/>
                <w:lang w:eastAsia="lt-LT"/>
              </w:rPr>
              <w:t xml:space="preserve"> Data</w:t>
            </w:r>
            <w:r w:rsidRPr="008501FF">
              <w:rPr>
                <w:color w:val="000000"/>
                <w:szCs w:val="24"/>
                <w:lang w:eastAsia="lt-LT"/>
              </w:rPr>
              <w:t xml:space="preserve">, (HRVD)) (toliau – duomenys) iš kosminio vaizdo atvaizdų surinkimo paslaugas. </w:t>
            </w:r>
            <w:r w:rsidRPr="008501FF">
              <w:rPr>
                <w:color w:val="000000"/>
                <w:lang w:eastAsia="lt-LT"/>
              </w:rPr>
              <w:t xml:space="preserve">Duomenys surenkami 1:50 000 masteliui Pasaulinėje koordinačių sistemoje (angl. </w:t>
            </w:r>
            <w:proofErr w:type="spellStart"/>
            <w:r w:rsidRPr="008501FF">
              <w:rPr>
                <w:i/>
                <w:lang w:eastAsia="lt-LT"/>
              </w:rPr>
              <w:t>World</w:t>
            </w:r>
            <w:proofErr w:type="spellEnd"/>
            <w:r w:rsidRPr="008501FF">
              <w:rPr>
                <w:i/>
                <w:lang w:eastAsia="lt-LT"/>
              </w:rPr>
              <w:t xml:space="preserve"> </w:t>
            </w:r>
            <w:proofErr w:type="spellStart"/>
            <w:r w:rsidRPr="008501FF">
              <w:rPr>
                <w:i/>
                <w:lang w:eastAsia="lt-LT"/>
              </w:rPr>
              <w:t>Geodetic</w:t>
            </w:r>
            <w:proofErr w:type="spellEnd"/>
            <w:r w:rsidRPr="008501FF">
              <w:rPr>
                <w:i/>
                <w:lang w:eastAsia="lt-LT"/>
              </w:rPr>
              <w:t xml:space="preserve"> System 1984</w:t>
            </w:r>
            <w:r w:rsidRPr="008501FF">
              <w:rPr>
                <w:lang w:eastAsia="lt-LT"/>
              </w:rPr>
              <w:t>, toliau – WGS84</w:t>
            </w:r>
            <w:r w:rsidRPr="008501FF">
              <w:rPr>
                <w:color w:val="000000"/>
                <w:lang w:eastAsia="lt-LT"/>
              </w:rPr>
              <w:t>).</w:t>
            </w:r>
          </w:p>
          <w:p w14:paraId="5098E1DB"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rPr>
            </w:pPr>
            <w:r w:rsidRPr="008501FF">
              <w:rPr>
                <w:color w:val="000000"/>
                <w:szCs w:val="24"/>
              </w:rPr>
              <w:t>Bendrą duomenų surinkimo teritoriją sudaro ~5 333 km</w:t>
            </w:r>
            <w:r w:rsidRPr="008501FF">
              <w:rPr>
                <w:color w:val="000000"/>
                <w:szCs w:val="24"/>
                <w:vertAlign w:val="superscript"/>
              </w:rPr>
              <w:t>2</w:t>
            </w:r>
            <w:r w:rsidRPr="008501FF">
              <w:rPr>
                <w:color w:val="000000"/>
                <w:szCs w:val="24"/>
              </w:rPr>
              <w:t>, ši teritorija yra padalinta į du atskirus plotus: 1 ploto teritorija ~3031 km</w:t>
            </w:r>
            <w:r w:rsidRPr="008501FF">
              <w:rPr>
                <w:color w:val="000000"/>
                <w:szCs w:val="24"/>
                <w:vertAlign w:val="superscript"/>
              </w:rPr>
              <w:t>2</w:t>
            </w:r>
            <w:r w:rsidRPr="008501FF">
              <w:rPr>
                <w:color w:val="000000"/>
                <w:szCs w:val="24"/>
              </w:rPr>
              <w:t>, 2 ploto teritorija ~2302 km</w:t>
            </w:r>
            <w:r w:rsidRPr="008501FF">
              <w:rPr>
                <w:color w:val="000000"/>
                <w:szCs w:val="24"/>
                <w:vertAlign w:val="superscript"/>
              </w:rPr>
              <w:t>2</w:t>
            </w:r>
            <w:r w:rsidRPr="008501FF">
              <w:rPr>
                <w:color w:val="000000"/>
                <w:szCs w:val="24"/>
              </w:rPr>
              <w:t xml:space="preserve">. Pirmasis ir antrasis plotai tarpusavyje nesiliečia, plotų duomenų pakraščių sujungimas </w:t>
            </w:r>
            <w:r w:rsidRPr="008501FF">
              <w:rPr>
                <w:color w:val="000000"/>
                <w:lang w:eastAsia="lt-LT"/>
              </w:rPr>
              <w:t xml:space="preserve">(angl.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color w:val="000000"/>
                <w:lang w:eastAsia="lt-LT"/>
              </w:rPr>
              <w:t>) tarp pirmojo ir antrojo plotų netaikomas.</w:t>
            </w:r>
            <w:r w:rsidRPr="008501FF">
              <w:rPr>
                <w:color w:val="000000"/>
                <w:szCs w:val="24"/>
              </w:rPr>
              <w:t xml:space="preserve"> Pirmasis ir antrasis plotai nėra ženkliai nutolę vienas nuo kito. Duomenų surinkimo teritorijos geografinė padėtis išsidėsčius tarp 54 ir 56 laipsnių lygiagrečių Šiaurės platumos WGS84 pasaulinėje koordinačių sistemoje. Teritorijos detalesnis apibūdinimas pridedamas techninės specifikacijos 1 priede. Tikslios duomenų surinkimo teritorijos koordinatės pateikiamos sutarties vykdymo metu.</w:t>
            </w:r>
          </w:p>
          <w:p w14:paraId="141D6567"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naudojant pateiktus palydovinius vaizdus, pateiktą papildomų informacijos šaltinių sąrašą bei kitą papildomą informaciją.</w:t>
            </w:r>
          </w:p>
          <w:p w14:paraId="46C7E7E6"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lang w:eastAsia="lt-LT"/>
              </w:rPr>
              <w:t>Duomenys turi būti surinkti pateiktoje šabloninėje tuščioje duomenų bazėje nekeičiant jos sluoksnių ar atributinių laukų struktūros.</w:t>
            </w:r>
          </w:p>
          <w:p w14:paraId="7E184754"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Esant poreikiui, suderinus, papildomai galima naudoti ir kitus informacijos šaltinius.</w:t>
            </w:r>
          </w:p>
          <w:p w14:paraId="04756D7C"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ir pateikti pagal reikalavimus, išdėstytus Tarptautinės erdvinių duomenų gamybos programos (angl.</w:t>
            </w:r>
            <w:r w:rsidRPr="008501FF">
              <w:rPr>
                <w:i/>
                <w:color w:val="000000"/>
                <w:szCs w:val="24"/>
                <w:lang w:eastAsia="lt-LT"/>
              </w:rPr>
              <w:t xml:space="preserve"> - </w:t>
            </w:r>
            <w:proofErr w:type="spellStart"/>
            <w:r w:rsidRPr="008501FF">
              <w:rPr>
                <w:i/>
                <w:color w:val="000000"/>
                <w:szCs w:val="24"/>
                <w:lang w:eastAsia="lt-LT"/>
              </w:rPr>
              <w:t>Multinational</w:t>
            </w:r>
            <w:proofErr w:type="spellEnd"/>
            <w:r w:rsidRPr="008501FF">
              <w:rPr>
                <w:i/>
                <w:color w:val="000000"/>
                <w:szCs w:val="24"/>
                <w:lang w:eastAsia="lt-LT"/>
              </w:rPr>
              <w:t xml:space="preserve"> </w:t>
            </w:r>
            <w:proofErr w:type="spellStart"/>
            <w:r w:rsidRPr="008501FF">
              <w:rPr>
                <w:i/>
                <w:color w:val="000000"/>
                <w:szCs w:val="24"/>
                <w:lang w:eastAsia="lt-LT"/>
              </w:rPr>
              <w:t>Geospatial</w:t>
            </w:r>
            <w:proofErr w:type="spellEnd"/>
            <w:r w:rsidRPr="008501FF">
              <w:rPr>
                <w:i/>
                <w:color w:val="000000"/>
                <w:szCs w:val="24"/>
                <w:lang w:eastAsia="lt-LT"/>
              </w:rPr>
              <w:t xml:space="preserve"> </w:t>
            </w:r>
            <w:proofErr w:type="spellStart"/>
            <w:r w:rsidRPr="008501FF">
              <w:rPr>
                <w:i/>
                <w:color w:val="000000"/>
                <w:szCs w:val="24"/>
                <w:lang w:eastAsia="lt-LT"/>
              </w:rPr>
              <w:t>Co-production</w:t>
            </w:r>
            <w:proofErr w:type="spellEnd"/>
            <w:r w:rsidRPr="008501FF">
              <w:rPr>
                <w:i/>
                <w:color w:val="000000"/>
                <w:szCs w:val="24"/>
                <w:lang w:eastAsia="lt-LT"/>
              </w:rPr>
              <w:t xml:space="preserve"> </w:t>
            </w:r>
            <w:proofErr w:type="spellStart"/>
            <w:r w:rsidRPr="008501FF">
              <w:rPr>
                <w:i/>
                <w:color w:val="000000"/>
                <w:szCs w:val="24"/>
                <w:lang w:eastAsia="lt-LT"/>
              </w:rPr>
              <w:t>Program</w:t>
            </w:r>
            <w:proofErr w:type="spellEnd"/>
            <w:r w:rsidRPr="008501FF">
              <w:rPr>
                <w:i/>
                <w:color w:val="000000"/>
                <w:szCs w:val="24"/>
                <w:lang w:eastAsia="lt-LT"/>
              </w:rPr>
              <w:t>,</w:t>
            </w:r>
            <w:r w:rsidRPr="008501FF">
              <w:rPr>
                <w:color w:val="000000"/>
                <w:szCs w:val="24"/>
                <w:lang w:eastAsia="lt-LT"/>
              </w:rPr>
              <w:t xml:space="preserve"> toliau – MGCP) Techniniuose gamybos dokumentuose, (angl.</w:t>
            </w:r>
            <w:r w:rsidRPr="008501FF">
              <w:rPr>
                <w:i/>
                <w:color w:val="000000"/>
                <w:szCs w:val="24"/>
                <w:lang w:eastAsia="lt-LT"/>
              </w:rPr>
              <w:t xml:space="preserve"> - MGCP </w:t>
            </w:r>
            <w:proofErr w:type="spellStart"/>
            <w:r w:rsidRPr="008501FF">
              <w:rPr>
                <w:i/>
                <w:color w:val="000000"/>
                <w:szCs w:val="24"/>
                <w:lang w:eastAsia="lt-LT"/>
              </w:rPr>
              <w:t>Technical</w:t>
            </w:r>
            <w:proofErr w:type="spellEnd"/>
            <w:r w:rsidRPr="008501FF">
              <w:rPr>
                <w:i/>
                <w:color w:val="000000"/>
                <w:szCs w:val="24"/>
                <w:lang w:eastAsia="lt-LT"/>
              </w:rPr>
              <w:t xml:space="preserve"> </w:t>
            </w:r>
            <w:proofErr w:type="spellStart"/>
            <w:r w:rsidRPr="008501FF">
              <w:rPr>
                <w:i/>
                <w:color w:val="000000"/>
                <w:szCs w:val="24"/>
                <w:lang w:eastAsia="lt-LT"/>
              </w:rPr>
              <w:t>Reference</w:t>
            </w:r>
            <w:proofErr w:type="spellEnd"/>
            <w:r w:rsidRPr="008501FF">
              <w:rPr>
                <w:i/>
                <w:color w:val="000000"/>
                <w:szCs w:val="24"/>
                <w:lang w:eastAsia="lt-LT"/>
              </w:rPr>
              <w:t xml:space="preserve"> </w:t>
            </w:r>
            <w:proofErr w:type="spellStart"/>
            <w:r w:rsidRPr="008501FF">
              <w:rPr>
                <w:i/>
                <w:color w:val="000000"/>
                <w:szCs w:val="24"/>
                <w:lang w:eastAsia="lt-LT"/>
              </w:rPr>
              <w:t>Documentation</w:t>
            </w:r>
            <w:proofErr w:type="spellEnd"/>
            <w:r w:rsidRPr="008501FF">
              <w:rPr>
                <w:i/>
                <w:color w:val="000000"/>
                <w:szCs w:val="24"/>
                <w:lang w:eastAsia="lt-LT"/>
              </w:rPr>
              <w:t xml:space="preserve">, </w:t>
            </w:r>
            <w:r w:rsidRPr="008501FF">
              <w:rPr>
                <w:color w:val="000000"/>
                <w:szCs w:val="24"/>
                <w:lang w:eastAsia="lt-LT"/>
              </w:rPr>
              <w:t>toliau</w:t>
            </w:r>
            <w:r w:rsidRPr="008501FF">
              <w:rPr>
                <w:i/>
                <w:color w:val="000000"/>
                <w:szCs w:val="24"/>
                <w:lang w:eastAsia="lt-LT"/>
              </w:rPr>
              <w:t xml:space="preserve"> - </w:t>
            </w:r>
            <w:r w:rsidRPr="008501FF">
              <w:rPr>
                <w:color w:val="000000"/>
                <w:szCs w:val="24"/>
                <w:lang w:eastAsia="lt-LT"/>
              </w:rPr>
              <w:t>TRD4 v4.6). Elektroninė TRD4 v4.6 dokumento versija bus pateikta sutarties vykdymo metu. TRD4 v4.6 dokumentas susideda iš trijų pagrindinių dalių: duomenų modelio, duomenų surinkimo instrukcijų ir kokybės reikalavimų, kurie nustatyti sutarties sąlygose.</w:t>
            </w:r>
          </w:p>
          <w:p w14:paraId="27F5ED37" w14:textId="77777777" w:rsidR="008501FF" w:rsidRPr="008501FF" w:rsidRDefault="008501FF" w:rsidP="00950983">
            <w:pPr>
              <w:numPr>
                <w:ilvl w:val="1"/>
                <w:numId w:val="5"/>
              </w:numPr>
              <w:tabs>
                <w:tab w:val="left" w:pos="483"/>
              </w:tabs>
              <w:ind w:left="0" w:firstLine="0"/>
              <w:contextualSpacing/>
              <w:jc w:val="both"/>
              <w:rPr>
                <w:color w:val="000000"/>
                <w:szCs w:val="24"/>
                <w:lang w:eastAsia="lt-LT"/>
              </w:rPr>
            </w:pPr>
            <w:r w:rsidRPr="008501FF">
              <w:rPr>
                <w:color w:val="000000"/>
                <w:szCs w:val="24"/>
                <w:lang w:eastAsia="lt-LT"/>
              </w:rPr>
              <w:t>Reikalavimai duomenų modeliui apima šiuos dokumentus:</w:t>
            </w:r>
          </w:p>
          <w:p w14:paraId="209A0F2E"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t xml:space="preserve">Objektų ir atributų katalogas (angl. – </w:t>
            </w:r>
            <w:proofErr w:type="spellStart"/>
            <w:r w:rsidRPr="008501FF">
              <w:rPr>
                <w:i/>
                <w:color w:val="000000"/>
                <w:lang w:eastAsia="lt-LT"/>
              </w:rPr>
              <w:t>Feature</w:t>
            </w:r>
            <w:proofErr w:type="spellEnd"/>
            <w:r w:rsidRPr="008501FF">
              <w:rPr>
                <w:i/>
                <w:color w:val="000000"/>
                <w:lang w:eastAsia="lt-LT"/>
              </w:rPr>
              <w:t xml:space="preserve"> </w:t>
            </w:r>
            <w:proofErr w:type="spellStart"/>
            <w:r w:rsidRPr="008501FF">
              <w:rPr>
                <w:i/>
                <w:color w:val="000000"/>
                <w:lang w:eastAsia="lt-LT"/>
              </w:rPr>
              <w:t>and</w:t>
            </w:r>
            <w:proofErr w:type="spellEnd"/>
            <w:r w:rsidRPr="008501FF">
              <w:rPr>
                <w:i/>
                <w:color w:val="000000"/>
                <w:lang w:eastAsia="lt-LT"/>
              </w:rPr>
              <w:t xml:space="preserve"> </w:t>
            </w:r>
            <w:proofErr w:type="spellStart"/>
            <w:r w:rsidRPr="008501FF">
              <w:rPr>
                <w:i/>
                <w:color w:val="000000"/>
                <w:lang w:eastAsia="lt-LT"/>
              </w:rPr>
              <w:t>Attribute</w:t>
            </w:r>
            <w:proofErr w:type="spellEnd"/>
            <w:r w:rsidRPr="008501FF">
              <w:rPr>
                <w:i/>
                <w:color w:val="000000"/>
                <w:lang w:eastAsia="lt-LT"/>
              </w:rPr>
              <w:t xml:space="preserve"> </w:t>
            </w:r>
            <w:proofErr w:type="spellStart"/>
            <w:r w:rsidRPr="008501FF">
              <w:rPr>
                <w:i/>
                <w:color w:val="000000"/>
                <w:lang w:eastAsia="lt-LT"/>
              </w:rPr>
              <w:t>Catalogue</w:t>
            </w:r>
            <w:proofErr w:type="spellEnd"/>
            <w:r w:rsidRPr="008501FF">
              <w:rPr>
                <w:color w:val="000000"/>
                <w:lang w:eastAsia="lt-LT"/>
              </w:rPr>
              <w:t xml:space="preserve">), </w:t>
            </w:r>
            <w:r w:rsidRPr="008501FF">
              <w:rPr>
                <w:color w:val="000000"/>
                <w:szCs w:val="24"/>
                <w:lang w:eastAsia="lt-LT"/>
              </w:rPr>
              <w:t xml:space="preserve">apibūdinantis MGCP duomenų turinio reikalavimus, taikomus </w:t>
            </w:r>
            <w:proofErr w:type="spellStart"/>
            <w:r w:rsidRPr="008501FF">
              <w:rPr>
                <w:color w:val="000000"/>
                <w:szCs w:val="24"/>
                <w:lang w:eastAsia="lt-LT"/>
              </w:rPr>
              <w:t>vektorizuojamiems</w:t>
            </w:r>
            <w:proofErr w:type="spellEnd"/>
            <w:r w:rsidRPr="008501FF">
              <w:rPr>
                <w:color w:val="000000"/>
                <w:szCs w:val="24"/>
                <w:lang w:eastAsia="lt-LT"/>
              </w:rPr>
              <w:t xml:space="preserve"> objektams ir jų atributinei informacijai*.</w:t>
            </w:r>
            <w:r w:rsidRPr="008501FF">
              <w:rPr>
                <w:color w:val="000000"/>
                <w:lang w:eastAsia="lt-LT"/>
              </w:rPr>
              <w:t xml:space="preserve"> </w:t>
            </w:r>
            <w:r w:rsidRPr="008501FF">
              <w:rPr>
                <w:color w:val="000000"/>
                <w:szCs w:val="24"/>
                <w:lang w:eastAsia="lt-LT"/>
              </w:rPr>
              <w:lastRenderedPageBreak/>
              <w:t xml:space="preserve">Privalomų surinkti objektų sąrašas </w:t>
            </w:r>
            <w:r w:rsidRPr="008501FF">
              <w:rPr>
                <w:color w:val="000000"/>
                <w:lang w:eastAsia="lt-LT"/>
              </w:rPr>
              <w:t>pateikiamas techninės specifikacijos 2 priede.</w:t>
            </w:r>
          </w:p>
          <w:p w14:paraId="51451407"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t xml:space="preserve">Semantinės informacijos modelis (angl. - </w:t>
            </w:r>
            <w:proofErr w:type="spellStart"/>
            <w:r w:rsidRPr="008501FF">
              <w:rPr>
                <w:i/>
                <w:color w:val="000000"/>
                <w:lang w:eastAsia="lt-LT"/>
              </w:rPr>
              <w:t>Semantic</w:t>
            </w:r>
            <w:proofErr w:type="spellEnd"/>
            <w:r w:rsidRPr="008501FF">
              <w:rPr>
                <w:i/>
                <w:color w:val="000000"/>
                <w:lang w:eastAsia="lt-LT"/>
              </w:rPr>
              <w:t xml:space="preserve"> </w:t>
            </w:r>
            <w:proofErr w:type="spellStart"/>
            <w:r w:rsidRPr="008501FF">
              <w:rPr>
                <w:i/>
                <w:color w:val="000000"/>
                <w:lang w:eastAsia="lt-LT"/>
              </w:rPr>
              <w:t>Information</w:t>
            </w:r>
            <w:proofErr w:type="spellEnd"/>
            <w:r w:rsidRPr="008501FF">
              <w:rPr>
                <w:i/>
                <w:color w:val="000000"/>
                <w:lang w:eastAsia="lt-LT"/>
              </w:rPr>
              <w:t xml:space="preserve"> </w:t>
            </w:r>
            <w:proofErr w:type="spellStart"/>
            <w:r w:rsidRPr="008501FF">
              <w:rPr>
                <w:i/>
                <w:color w:val="000000"/>
                <w:lang w:eastAsia="lt-LT"/>
              </w:rPr>
              <w:t>Model</w:t>
            </w:r>
            <w:proofErr w:type="spellEnd"/>
            <w:r w:rsidRPr="008501FF">
              <w:rPr>
                <w:color w:val="000000"/>
                <w:lang w:eastAsia="lt-LT"/>
              </w:rPr>
              <w:t xml:space="preserve">), </w:t>
            </w:r>
            <w:r w:rsidRPr="008501FF">
              <w:rPr>
                <w:color w:val="000000"/>
                <w:szCs w:val="24"/>
                <w:lang w:eastAsia="lt-LT"/>
              </w:rPr>
              <w:t xml:space="preserve">apibrėžiantis koncepcinius </w:t>
            </w:r>
            <w:proofErr w:type="spellStart"/>
            <w:r w:rsidRPr="008501FF">
              <w:rPr>
                <w:color w:val="000000"/>
                <w:szCs w:val="24"/>
                <w:lang w:eastAsia="lt-LT"/>
              </w:rPr>
              <w:t>vektorizuojamų</w:t>
            </w:r>
            <w:proofErr w:type="spellEnd"/>
            <w:r w:rsidRPr="008501FF">
              <w:rPr>
                <w:color w:val="000000"/>
                <w:szCs w:val="24"/>
                <w:lang w:eastAsia="lt-LT"/>
              </w:rPr>
              <w:t xml:space="preserve"> objektų tarpusavio ryšius*.</w:t>
            </w:r>
          </w:p>
          <w:p w14:paraId="621E32D9"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Metaduomenų specifikacija (angl. - </w:t>
            </w:r>
            <w:proofErr w:type="spellStart"/>
            <w:r w:rsidRPr="008501FF">
              <w:rPr>
                <w:i/>
                <w:color w:val="000000"/>
                <w:lang w:eastAsia="lt-LT"/>
              </w:rPr>
              <w:t>Metadata</w:t>
            </w:r>
            <w:proofErr w:type="spellEnd"/>
            <w:r w:rsidRPr="008501FF">
              <w:rPr>
                <w:i/>
                <w:color w:val="000000"/>
                <w:lang w:eastAsia="lt-LT"/>
              </w:rPr>
              <w:t xml:space="preserve"> </w:t>
            </w:r>
            <w:proofErr w:type="spellStart"/>
            <w:r w:rsidRPr="008501FF">
              <w:rPr>
                <w:i/>
                <w:color w:val="000000"/>
                <w:lang w:eastAsia="lt-LT"/>
              </w:rPr>
              <w:t>Specification</w:t>
            </w:r>
            <w:proofErr w:type="spellEnd"/>
            <w:r w:rsidRPr="008501FF">
              <w:rPr>
                <w:color w:val="000000"/>
                <w:lang w:eastAsia="lt-LT"/>
              </w:rPr>
              <w:t xml:space="preserve">), </w:t>
            </w:r>
            <w:r w:rsidRPr="008501FF">
              <w:rPr>
                <w:color w:val="000000"/>
                <w:szCs w:val="24"/>
                <w:lang w:eastAsia="lt-LT"/>
              </w:rPr>
              <w:t>apibrėžianti duomenis apibūdinančios informacijos pateikimą*</w:t>
            </w:r>
            <w:r w:rsidRPr="008501FF">
              <w:rPr>
                <w:color w:val="000000"/>
                <w:lang w:eastAsia="lt-LT"/>
              </w:rPr>
              <w:t>.</w:t>
            </w:r>
          </w:p>
          <w:p w14:paraId="3B9194A9" w14:textId="77777777" w:rsidR="008501FF" w:rsidRPr="008501FF" w:rsidRDefault="008501FF" w:rsidP="008501FF">
            <w:pPr>
              <w:numPr>
                <w:ilvl w:val="1"/>
                <w:numId w:val="5"/>
              </w:numPr>
              <w:shd w:val="clear" w:color="auto" w:fill="FFFFFF"/>
              <w:tabs>
                <w:tab w:val="left" w:pos="492"/>
              </w:tabs>
              <w:ind w:left="0" w:firstLine="0"/>
              <w:contextualSpacing/>
              <w:jc w:val="both"/>
              <w:rPr>
                <w:color w:val="000000"/>
                <w:lang w:eastAsia="lt-LT"/>
              </w:rPr>
            </w:pPr>
            <w:r w:rsidRPr="008501FF">
              <w:rPr>
                <w:color w:val="000000"/>
                <w:lang w:eastAsia="lt-LT"/>
              </w:rPr>
              <w:t xml:space="preserve">Reikalavimai duomenų surinkimui apima </w:t>
            </w:r>
            <w:r w:rsidRPr="008501FF">
              <w:rPr>
                <w:color w:val="000000"/>
                <w:szCs w:val="24"/>
                <w:lang w:eastAsia="lt-LT"/>
              </w:rPr>
              <w:t>šiuos dokumentus</w:t>
            </w:r>
            <w:r w:rsidRPr="008501FF">
              <w:rPr>
                <w:color w:val="000000"/>
                <w:lang w:eastAsia="lt-LT"/>
              </w:rPr>
              <w:t>:</w:t>
            </w:r>
          </w:p>
          <w:p w14:paraId="5B00EB76" w14:textId="77777777" w:rsidR="008501FF" w:rsidRPr="008501FF" w:rsidRDefault="008501FF" w:rsidP="00950983">
            <w:pPr>
              <w:numPr>
                <w:ilvl w:val="2"/>
                <w:numId w:val="5"/>
              </w:numPr>
              <w:shd w:val="clear" w:color="auto" w:fill="FFFFFF"/>
              <w:tabs>
                <w:tab w:val="left" w:pos="625"/>
              </w:tabs>
              <w:ind w:left="0" w:firstLine="0"/>
              <w:contextualSpacing/>
              <w:jc w:val="both"/>
              <w:rPr>
                <w:color w:val="000000"/>
                <w:lang w:eastAsia="lt-LT"/>
              </w:rPr>
            </w:pPr>
            <w:r w:rsidRPr="008501FF">
              <w:rPr>
                <w:color w:val="000000"/>
                <w:lang w:eastAsia="lt-LT"/>
              </w:rPr>
              <w:t xml:space="preserve">Duomenų surinkimo vadovo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Guide</w:t>
            </w:r>
            <w:proofErr w:type="spellEnd"/>
            <w:r w:rsidRPr="008501FF">
              <w:rPr>
                <w:color w:val="000000"/>
                <w:szCs w:val="24"/>
                <w:lang w:eastAsia="lt-LT"/>
              </w:rPr>
              <w:t xml:space="preserve">) Pagrindinių taisyklių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Guidance</w:t>
            </w:r>
            <w:proofErr w:type="spellEnd"/>
            <w:r w:rsidRPr="008501FF">
              <w:rPr>
                <w:color w:val="000000"/>
                <w:szCs w:val="24"/>
                <w:lang w:eastAsia="lt-LT"/>
              </w:rPr>
              <w:t>) dalis, aprašant</w:t>
            </w:r>
            <w:r w:rsidRPr="008501FF">
              <w:rPr>
                <w:color w:val="000000"/>
                <w:lang w:eastAsia="lt-LT"/>
              </w:rPr>
              <w:t>i</w:t>
            </w:r>
            <w:r w:rsidRPr="008501FF">
              <w:rPr>
                <w:color w:val="000000"/>
                <w:szCs w:val="24"/>
                <w:lang w:eastAsia="lt-LT"/>
              </w:rPr>
              <w:t xml:space="preserve"> </w:t>
            </w:r>
            <w:r w:rsidRPr="008501FF">
              <w:rPr>
                <w:color w:val="000000"/>
                <w:lang w:eastAsia="lt-LT"/>
              </w:rPr>
              <w:t xml:space="preserve">duomenų surinkimo bendrąsias taisykles (angl. – </w:t>
            </w:r>
            <w:r w:rsidRPr="008501FF">
              <w:rPr>
                <w:i/>
                <w:color w:val="000000"/>
                <w:lang w:eastAsia="lt-LT"/>
              </w:rPr>
              <w:t xml:space="preserve">General </w:t>
            </w:r>
            <w:proofErr w:type="spellStart"/>
            <w:r w:rsidRPr="008501FF">
              <w:rPr>
                <w:i/>
                <w:color w:val="000000"/>
                <w:lang w:eastAsia="lt-LT"/>
              </w:rPr>
              <w:t>Rules</w:t>
            </w:r>
            <w:proofErr w:type="spellEnd"/>
            <w:r w:rsidRPr="008501FF">
              <w:rPr>
                <w:color w:val="000000"/>
                <w:lang w:eastAsia="lt-LT"/>
              </w:rPr>
              <w:t>) pateikiama techninės specifikacijos 3 priede.</w:t>
            </w:r>
          </w:p>
          <w:p w14:paraId="4D56066D"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ESRI </w:t>
            </w:r>
            <w:proofErr w:type="spellStart"/>
            <w:r w:rsidRPr="008501FF">
              <w:rPr>
                <w:color w:val="000000"/>
                <w:lang w:eastAsia="lt-LT"/>
              </w:rPr>
              <w:t>Shapefile</w:t>
            </w:r>
            <w:proofErr w:type="spellEnd"/>
            <w:r w:rsidRPr="008501FF">
              <w:rPr>
                <w:color w:val="000000"/>
                <w:lang w:eastAsia="lt-LT"/>
              </w:rPr>
              <w:t xml:space="preserve"> taisyklės (angl. – </w:t>
            </w:r>
            <w:r w:rsidRPr="008501FF">
              <w:rPr>
                <w:i/>
                <w:color w:val="000000"/>
                <w:lang w:eastAsia="lt-LT"/>
              </w:rPr>
              <w:t xml:space="preserve">MGCP ESRI </w:t>
            </w:r>
            <w:proofErr w:type="spellStart"/>
            <w:r w:rsidRPr="008501FF">
              <w:rPr>
                <w:i/>
                <w:color w:val="000000"/>
                <w:lang w:eastAsia="lt-LT"/>
              </w:rPr>
              <w:t>Shapefile</w:t>
            </w:r>
            <w:proofErr w:type="spellEnd"/>
            <w:r w:rsidRPr="008501FF">
              <w:rPr>
                <w:i/>
                <w:color w:val="000000"/>
                <w:lang w:eastAsia="lt-LT"/>
              </w:rPr>
              <w:t xml:space="preserve"> </w:t>
            </w:r>
            <w:proofErr w:type="spellStart"/>
            <w:r w:rsidRPr="008501FF">
              <w:rPr>
                <w:i/>
                <w:color w:val="000000"/>
                <w:lang w:eastAsia="lt-LT"/>
              </w:rPr>
              <w:t>implementation</w:t>
            </w:r>
            <w:proofErr w:type="spellEnd"/>
            <w:r w:rsidRPr="008501FF">
              <w:rPr>
                <w:i/>
                <w:color w:val="000000"/>
                <w:lang w:eastAsia="lt-LT"/>
              </w:rPr>
              <w:t xml:space="preserve"> </w:t>
            </w:r>
            <w:proofErr w:type="spellStart"/>
            <w:r w:rsidRPr="008501FF">
              <w:rPr>
                <w:i/>
                <w:color w:val="000000"/>
                <w:lang w:eastAsia="lt-LT"/>
              </w:rPr>
              <w:t>rules</w:t>
            </w:r>
            <w:proofErr w:type="spellEnd"/>
            <w:r w:rsidRPr="008501FF">
              <w:rPr>
                <w:color w:val="000000"/>
                <w:lang w:eastAsia="lt-LT"/>
              </w:rPr>
              <w:t xml:space="preserve">) apibrėžia ESRI </w:t>
            </w:r>
            <w:proofErr w:type="spellStart"/>
            <w:r w:rsidRPr="008501FF">
              <w:rPr>
                <w:color w:val="000000"/>
                <w:lang w:eastAsia="lt-LT"/>
              </w:rPr>
              <w:t>Shapefile</w:t>
            </w:r>
            <w:proofErr w:type="spellEnd"/>
            <w:r w:rsidRPr="008501FF">
              <w:rPr>
                <w:color w:val="000000"/>
                <w:lang w:eastAsia="lt-LT"/>
              </w:rPr>
              <w:t xml:space="preserve"> techninius reikalavimus nepriklausomai nuo naudojamos programinės įrangos*.</w:t>
            </w:r>
          </w:p>
          <w:p w14:paraId="78416766"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pakraščių sujungimo procesas, (angl.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reikalingas suderinti duomenų surinkimo teritorijos pakraščiuose esančius duomenis su gretimos teritorijos besiribojančiais duomenimis*.</w:t>
            </w:r>
          </w:p>
          <w:p w14:paraId="0028B22A"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atnaujinimo proceso (angl. – </w:t>
            </w:r>
            <w:r w:rsidRPr="008501FF">
              <w:rPr>
                <w:i/>
                <w:color w:val="000000"/>
                <w:lang w:eastAsia="lt-LT"/>
              </w:rPr>
              <w:t xml:space="preserve">Data </w:t>
            </w:r>
            <w:proofErr w:type="spellStart"/>
            <w:r w:rsidRPr="008501FF">
              <w:rPr>
                <w:i/>
                <w:color w:val="000000"/>
                <w:lang w:eastAsia="lt-LT"/>
              </w:rPr>
              <w:t>update</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aprašymas, nustatantis duomenų atnaujinimo taisykles ir procedūras*.</w:t>
            </w:r>
          </w:p>
          <w:p w14:paraId="34479D58"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duomenų komplektavimo dokumentas, (angl. - </w:t>
            </w:r>
            <w:r w:rsidRPr="008501FF">
              <w:rPr>
                <w:i/>
                <w:color w:val="000000"/>
                <w:lang w:eastAsia="lt-LT"/>
              </w:rPr>
              <w:t xml:space="preserve">MGCP data </w:t>
            </w:r>
            <w:proofErr w:type="spellStart"/>
            <w:r w:rsidRPr="008501FF">
              <w:rPr>
                <w:i/>
                <w:color w:val="000000"/>
                <w:lang w:eastAsia="lt-LT"/>
              </w:rPr>
              <w:t>packaging</w:t>
            </w:r>
            <w:proofErr w:type="spellEnd"/>
            <w:r w:rsidRPr="008501FF">
              <w:rPr>
                <w:color w:val="000000"/>
                <w:lang w:eastAsia="lt-LT"/>
              </w:rPr>
              <w:t>) apibrėžiantis duomenų komplektavimo taisykles įkėlimui į duomenų saugyklą*.</w:t>
            </w:r>
          </w:p>
          <w:p w14:paraId="3A6C19A1" w14:textId="77777777" w:rsidR="008501FF" w:rsidRPr="008501FF" w:rsidRDefault="008501FF" w:rsidP="008501FF">
            <w:pPr>
              <w:tabs>
                <w:tab w:val="left" w:pos="492"/>
                <w:tab w:val="left" w:pos="632"/>
              </w:tabs>
              <w:contextualSpacing/>
              <w:jc w:val="both"/>
              <w:rPr>
                <w:color w:val="000000"/>
                <w:lang w:eastAsia="lt-LT"/>
              </w:rPr>
            </w:pPr>
            <w:r w:rsidRPr="008501FF">
              <w:rPr>
                <w:color w:val="000000"/>
                <w:szCs w:val="24"/>
                <w:lang w:eastAsia="lt-LT"/>
              </w:rPr>
              <w:t xml:space="preserve">Duomenų surinkimui turi būti naudojama ESRI </w:t>
            </w:r>
            <w:proofErr w:type="spellStart"/>
            <w:r w:rsidRPr="008501FF">
              <w:rPr>
                <w:color w:val="000000"/>
                <w:szCs w:val="24"/>
                <w:lang w:eastAsia="lt-LT"/>
              </w:rPr>
              <w:t>ArcGIS</w:t>
            </w:r>
            <w:proofErr w:type="spellEnd"/>
            <w:r w:rsidRPr="008501FF">
              <w:rPr>
                <w:color w:val="000000"/>
                <w:szCs w:val="24"/>
                <w:lang w:eastAsia="lt-LT"/>
              </w:rPr>
              <w:t xml:space="preserve"> arba analogiška geografinių informacinių sistemų programinė įranga, užtikrinanti, duomenų, atitinkančių TRD4 v.4.6 keliamus reikalavimus, pateikimą ir suderinamumą su ne aukštesne nei </w:t>
            </w:r>
            <w:proofErr w:type="spellStart"/>
            <w:r w:rsidRPr="008501FF">
              <w:rPr>
                <w:color w:val="000000"/>
                <w:szCs w:val="24"/>
                <w:lang w:eastAsia="lt-LT"/>
              </w:rPr>
              <w:t>ArcMap</w:t>
            </w:r>
            <w:proofErr w:type="spellEnd"/>
            <w:r w:rsidRPr="008501FF">
              <w:rPr>
                <w:color w:val="000000"/>
                <w:szCs w:val="24"/>
                <w:lang w:eastAsia="lt-LT"/>
              </w:rPr>
              <w:t xml:space="preserve"> v10.8.1 ar </w:t>
            </w:r>
            <w:proofErr w:type="spellStart"/>
            <w:r w:rsidRPr="008501FF">
              <w:rPr>
                <w:color w:val="000000"/>
                <w:szCs w:val="24"/>
                <w:lang w:eastAsia="lt-LT"/>
              </w:rPr>
              <w:t>ArcGIS</w:t>
            </w:r>
            <w:proofErr w:type="spellEnd"/>
            <w:r w:rsidRPr="008501FF">
              <w:rPr>
                <w:color w:val="000000"/>
                <w:szCs w:val="24"/>
                <w:lang w:eastAsia="lt-LT"/>
              </w:rPr>
              <w:t xml:space="preserve"> Pro v3.4 programinės įrangos versija.</w:t>
            </w:r>
          </w:p>
        </w:tc>
      </w:tr>
      <w:tr w:rsidR="008501FF" w:rsidRPr="008501FF" w14:paraId="723841ED" w14:textId="77777777" w:rsidTr="00BB7B8D">
        <w:trPr>
          <w:trHeight w:val="561"/>
        </w:trPr>
        <w:tc>
          <w:tcPr>
            <w:tcW w:w="534" w:type="dxa"/>
          </w:tcPr>
          <w:p w14:paraId="4732AF9F" w14:textId="77777777" w:rsidR="008501FF" w:rsidRPr="008501FF" w:rsidRDefault="008501FF" w:rsidP="008501FF">
            <w:pPr>
              <w:jc w:val="both"/>
              <w:rPr>
                <w:b/>
                <w:color w:val="000000"/>
                <w:szCs w:val="24"/>
              </w:rPr>
            </w:pPr>
            <w:r w:rsidRPr="008501FF">
              <w:rPr>
                <w:b/>
                <w:color w:val="000000"/>
                <w:szCs w:val="24"/>
              </w:rPr>
              <w:lastRenderedPageBreak/>
              <w:t>3.</w:t>
            </w:r>
          </w:p>
        </w:tc>
        <w:tc>
          <w:tcPr>
            <w:tcW w:w="1984" w:type="dxa"/>
          </w:tcPr>
          <w:p w14:paraId="7E883F19" w14:textId="77777777" w:rsidR="008501FF" w:rsidRPr="008501FF" w:rsidRDefault="008501FF" w:rsidP="008501FF">
            <w:pPr>
              <w:spacing w:after="120"/>
              <w:jc w:val="both"/>
              <w:rPr>
                <w:b/>
                <w:color w:val="000000"/>
                <w:szCs w:val="24"/>
              </w:rPr>
            </w:pPr>
            <w:r w:rsidRPr="008501FF">
              <w:rPr>
                <w:b/>
                <w:color w:val="000000"/>
                <w:szCs w:val="24"/>
              </w:rPr>
              <w:t>Kiti reikalavimai:</w:t>
            </w:r>
          </w:p>
          <w:p w14:paraId="4BE9A834" w14:textId="77777777" w:rsidR="008501FF" w:rsidRPr="008501FF" w:rsidRDefault="008501FF" w:rsidP="008501FF">
            <w:pPr>
              <w:ind w:left="360" w:hanging="360"/>
              <w:jc w:val="both"/>
              <w:rPr>
                <w:b/>
                <w:color w:val="000000"/>
                <w:szCs w:val="24"/>
              </w:rPr>
            </w:pPr>
          </w:p>
        </w:tc>
        <w:tc>
          <w:tcPr>
            <w:tcW w:w="7130" w:type="dxa"/>
          </w:tcPr>
          <w:p w14:paraId="5DE6B21F" w14:textId="72B5D1AF" w:rsidR="008501FF" w:rsidRPr="008501FF" w:rsidRDefault="00950983" w:rsidP="00950983">
            <w:pPr>
              <w:tabs>
                <w:tab w:val="left" w:pos="483"/>
              </w:tabs>
              <w:contextualSpacing/>
              <w:jc w:val="both"/>
              <w:rPr>
                <w:color w:val="000000"/>
                <w:szCs w:val="24"/>
              </w:rPr>
            </w:pPr>
            <w:r>
              <w:rPr>
                <w:color w:val="000000"/>
                <w:szCs w:val="24"/>
              </w:rPr>
              <w:t xml:space="preserve">3.1. </w:t>
            </w:r>
            <w:r w:rsidR="008501FF" w:rsidRPr="008501FF">
              <w:rPr>
                <w:color w:val="000000"/>
                <w:szCs w:val="24"/>
              </w:rPr>
              <w:t>Turi būti užtikrintas ne trumpesnis kaip 12 mėn. garantinis laikotarpis sudarytų duomenų trūkumų ir klaidų šalinimo procesui, atsižvelgiant į gautas pastabas iš projekto duomenų kokybės kontrolę vykdančios šalies iki galutinio duomenų patvirtinimo.</w:t>
            </w:r>
          </w:p>
          <w:p w14:paraId="764C4A4A" w14:textId="77777777" w:rsidR="008501FF" w:rsidRPr="008501FF" w:rsidRDefault="008501FF" w:rsidP="008501FF">
            <w:pPr>
              <w:tabs>
                <w:tab w:val="left" w:pos="492"/>
              </w:tabs>
              <w:contextualSpacing/>
              <w:jc w:val="both"/>
              <w:rPr>
                <w:color w:val="000000"/>
                <w:szCs w:val="24"/>
              </w:rPr>
            </w:pPr>
            <w:r w:rsidRPr="008501FF">
              <w:rPr>
                <w:color w:val="000000"/>
                <w:szCs w:val="24"/>
              </w:rPr>
              <w:t>3.2. Turi būti užtikrinta, kad pateikti techniniai dokumentai, duomenų struktūros, pateikta papildoma informacija, duomenų kokybės kontrolės įrankiai, kokybės kontrolės proceso rezultatai, pirminiai, tarpiniai ir galutiniai duomenys nebus perleisti, platinami, paviešinti ar kaip kitaip atskleisti tretiesiems asmenims neribotą laiką.</w:t>
            </w:r>
          </w:p>
          <w:p w14:paraId="67CB02D3" w14:textId="77777777" w:rsidR="008501FF" w:rsidRPr="008501FF" w:rsidRDefault="008501FF" w:rsidP="008501FF">
            <w:pPr>
              <w:tabs>
                <w:tab w:val="left" w:pos="492"/>
              </w:tabs>
              <w:contextualSpacing/>
              <w:jc w:val="both"/>
              <w:rPr>
                <w:color w:val="000000"/>
                <w:szCs w:val="24"/>
              </w:rPr>
            </w:pPr>
            <w:r w:rsidRPr="008501FF">
              <w:rPr>
                <w:color w:val="000000"/>
                <w:szCs w:val="24"/>
              </w:rPr>
              <w:t>3.3. Turi būti užtikrinta, kad duomenys nebus naudojami išvestiniams   produktams sukurti.</w:t>
            </w:r>
          </w:p>
        </w:tc>
      </w:tr>
      <w:tr w:rsidR="008501FF" w:rsidRPr="008501FF" w14:paraId="60AB7C45" w14:textId="77777777" w:rsidTr="00BB7B8D">
        <w:trPr>
          <w:trHeight w:val="561"/>
        </w:trPr>
        <w:tc>
          <w:tcPr>
            <w:tcW w:w="9648" w:type="dxa"/>
            <w:gridSpan w:val="3"/>
          </w:tcPr>
          <w:p w14:paraId="734602CD" w14:textId="77777777" w:rsidR="008501FF" w:rsidRPr="008501FF" w:rsidRDefault="008501FF" w:rsidP="008501FF">
            <w:pPr>
              <w:jc w:val="both"/>
              <w:rPr>
                <w:szCs w:val="24"/>
              </w:rPr>
            </w:pPr>
            <w:r w:rsidRPr="008501FF">
              <w:rPr>
                <w:szCs w:val="24"/>
              </w:rPr>
              <w:t xml:space="preserve">Pridedama: </w:t>
            </w:r>
          </w:p>
          <w:p w14:paraId="5FE66D47"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Teritorijos apibūdinimas;</w:t>
            </w:r>
          </w:p>
          <w:p w14:paraId="25FB31E8"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MGCP objektų sąrašas;</w:t>
            </w:r>
          </w:p>
          <w:p w14:paraId="30B66773" w14:textId="77777777" w:rsidR="008501FF" w:rsidRPr="008501FF" w:rsidRDefault="008501FF" w:rsidP="008501FF">
            <w:pPr>
              <w:numPr>
                <w:ilvl w:val="0"/>
                <w:numId w:val="6"/>
              </w:numPr>
              <w:tabs>
                <w:tab w:val="left" w:pos="207"/>
              </w:tabs>
              <w:spacing w:after="400"/>
              <w:ind w:left="714" w:hanging="357"/>
              <w:contextualSpacing/>
              <w:jc w:val="both"/>
              <w:rPr>
                <w:szCs w:val="24"/>
                <w:lang w:val="en-GB"/>
              </w:rPr>
            </w:pPr>
            <w:r w:rsidRPr="008501FF">
              <w:rPr>
                <w:color w:val="000000"/>
                <w:szCs w:val="24"/>
              </w:rPr>
              <w:t>Duomenų surinkimo bendrosios taisyklės.</w:t>
            </w:r>
          </w:p>
        </w:tc>
      </w:tr>
    </w:tbl>
    <w:p w14:paraId="2DCB4693" w14:textId="77777777" w:rsidR="008501FF" w:rsidRPr="008501FF" w:rsidRDefault="008501FF" w:rsidP="008501FF">
      <w:pPr>
        <w:jc w:val="both"/>
        <w:rPr>
          <w:color w:val="000000"/>
          <w:szCs w:val="24"/>
        </w:rPr>
      </w:pPr>
    </w:p>
    <w:p w14:paraId="6091D7DB" w14:textId="09BD0CA3" w:rsidR="00A01094" w:rsidRDefault="008501FF" w:rsidP="008501FF">
      <w:pPr>
        <w:jc w:val="both"/>
        <w:rPr>
          <w:color w:val="000000"/>
          <w:szCs w:val="24"/>
        </w:rPr>
      </w:pPr>
      <w:r w:rsidRPr="008501FF">
        <w:rPr>
          <w:color w:val="000000"/>
          <w:szCs w:val="24"/>
        </w:rPr>
        <w:t>* Nurodyta informacija bus pateikta prie pirkimo prisijungusiems ir to paprašiusiems tiekėjams bei sutarties vykdymo metu.</w:t>
      </w:r>
    </w:p>
    <w:p w14:paraId="53BCF5A1" w14:textId="77777777" w:rsidR="008501FF" w:rsidRDefault="008501FF" w:rsidP="008501FF">
      <w:pPr>
        <w:jc w:val="both"/>
        <w:rPr>
          <w:color w:val="000000"/>
          <w:szCs w:val="24"/>
        </w:rPr>
      </w:pPr>
    </w:p>
    <w:p w14:paraId="648C65C3" w14:textId="48B5D78A" w:rsidR="008501FF" w:rsidRPr="008501FF" w:rsidRDefault="008501FF" w:rsidP="008501FF">
      <w:pPr>
        <w:jc w:val="both"/>
        <w:rPr>
          <w:b/>
          <w:color w:val="000000"/>
          <w:szCs w:val="24"/>
        </w:rPr>
      </w:pPr>
      <w:r w:rsidRPr="008501FF">
        <w:rPr>
          <w:b/>
          <w:color w:val="000000"/>
          <w:szCs w:val="24"/>
        </w:rPr>
        <w:t>PIRKĖJAS</w:t>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t>TIEKĖJAS</w:t>
      </w:r>
    </w:p>
    <w:p w14:paraId="3CE4A1CB" w14:textId="77777777" w:rsidR="008501FF" w:rsidRPr="008501FF" w:rsidRDefault="008501FF" w:rsidP="008501FF">
      <w:pPr>
        <w:jc w:val="both"/>
        <w:rPr>
          <w:color w:val="000000"/>
          <w:szCs w:val="24"/>
        </w:rPr>
      </w:pPr>
    </w:p>
    <w:p w14:paraId="0C477C5F" w14:textId="77777777" w:rsidR="00A01094" w:rsidRPr="00342D23" w:rsidRDefault="00A01094" w:rsidP="00342D23">
      <w:pPr>
        <w:widowControl w:val="0"/>
        <w:tabs>
          <w:tab w:val="left" w:pos="426"/>
          <w:tab w:val="left" w:pos="567"/>
          <w:tab w:val="left" w:pos="709"/>
          <w:tab w:val="left" w:pos="851"/>
          <w:tab w:val="left" w:pos="992"/>
          <w:tab w:val="left" w:pos="1134"/>
        </w:tabs>
        <w:spacing w:line="276" w:lineRule="auto"/>
        <w:jc w:val="center"/>
        <w:rPr>
          <w:bCs/>
          <w:caps/>
        </w:rPr>
        <w:sectPr w:rsidR="00A01094" w:rsidRPr="00342D23">
          <w:headerReference w:type="default" r:id="rId13"/>
          <w:footerReference w:type="default" r:id="rId14"/>
          <w:endnotePr>
            <w:numFmt w:val="decimal"/>
          </w:endnotePr>
          <w:pgSz w:w="12240" w:h="15840" w:code="1"/>
          <w:pgMar w:top="1134" w:right="567" w:bottom="1134" w:left="1701" w:header="720" w:footer="720" w:gutter="0"/>
          <w:pgNumType w:start="1"/>
          <w:cols w:space="720"/>
          <w:titlePg/>
          <w:docGrid w:linePitch="360"/>
        </w:sectPr>
      </w:pPr>
    </w:p>
    <w:p w14:paraId="5B440F8F" w14:textId="77777777" w:rsidR="00710688" w:rsidRPr="00950983" w:rsidRDefault="00710688" w:rsidP="00710688">
      <w:pPr>
        <w:ind w:left="7797" w:hanging="567"/>
        <w:jc w:val="both"/>
        <w:rPr>
          <w:szCs w:val="24"/>
        </w:rPr>
      </w:pPr>
      <w:r w:rsidRPr="00950983">
        <w:rPr>
          <w:szCs w:val="24"/>
        </w:rPr>
        <w:lastRenderedPageBreak/>
        <w:t>Techninės specifikacijos</w:t>
      </w:r>
    </w:p>
    <w:p w14:paraId="5D15C3A1" w14:textId="77777777" w:rsidR="00710688" w:rsidRPr="00950983" w:rsidRDefault="00710688" w:rsidP="00710688">
      <w:pPr>
        <w:ind w:left="7797" w:hanging="567"/>
        <w:jc w:val="both"/>
        <w:rPr>
          <w:szCs w:val="24"/>
        </w:rPr>
      </w:pPr>
      <w:r w:rsidRPr="00950983">
        <w:rPr>
          <w:szCs w:val="24"/>
        </w:rPr>
        <w:t>1 priedas</w:t>
      </w:r>
    </w:p>
    <w:p w14:paraId="26FED9CC"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F62694"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r w:rsidRPr="00950983">
        <w:rPr>
          <w:rFonts w:ascii="Times New Roman" w:eastAsia="PMingLiU" w:hAnsi="Times New Roman" w:cs="Times New Roman"/>
          <w:b/>
          <w:caps/>
          <w:sz w:val="24"/>
          <w:szCs w:val="24"/>
        </w:rPr>
        <w:t>DUOMENŲ SURINKIMO teritorijOS APIBŪDINIMAS</w:t>
      </w:r>
    </w:p>
    <w:p w14:paraId="1332A97A"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9C5928" w14:textId="77777777" w:rsidR="00710688" w:rsidRPr="00950983" w:rsidRDefault="00710688" w:rsidP="00710688">
      <w:pPr>
        <w:pStyle w:val="ListParagraph"/>
        <w:ind w:left="0" w:firstLine="567"/>
        <w:rPr>
          <w:rFonts w:ascii="Times New Roman" w:hAnsi="Times New Roman" w:cs="Times New Roman"/>
          <w:sz w:val="24"/>
          <w:szCs w:val="24"/>
        </w:rPr>
      </w:pPr>
      <w:r w:rsidRPr="00AB55C1">
        <w:rPr>
          <w:rFonts w:ascii="Times New Roman" w:eastAsia="Times New Roman" w:hAnsi="Times New Roman" w:cs="Times New Roman"/>
          <w:color w:val="000000"/>
          <w:sz w:val="24"/>
          <w:szCs w:val="24"/>
          <w:lang w:eastAsia="en-US"/>
        </w:rPr>
        <w:t>Vektoriniai duomenys surenkami nurodytoje užsienio teritorijoje. Teritorija, pagal gamtinių ir antropogeninių objektų santykį, skirstoma į keturias pagrindines kategorijas</w:t>
      </w:r>
      <w:r w:rsidRPr="00950983">
        <w:rPr>
          <w:rFonts w:ascii="Times New Roman" w:hAnsi="Times New Roman" w:cs="Times New Roman"/>
          <w:sz w:val="24"/>
          <w:szCs w:val="24"/>
        </w:rPr>
        <w:t>:</w:t>
      </w:r>
    </w:p>
    <w:p w14:paraId="1E1510FA" w14:textId="77777777" w:rsidR="00710688" w:rsidRPr="00950983" w:rsidRDefault="00710688" w:rsidP="00710688">
      <w:pPr>
        <w:pStyle w:val="ListParagraph"/>
        <w:ind w:left="0" w:firstLine="567"/>
        <w:rPr>
          <w:rFonts w:ascii="Times New Roman" w:hAnsi="Times New Roman" w:cs="Times New Roman"/>
          <w:sz w:val="24"/>
          <w:szCs w:val="24"/>
        </w:rPr>
      </w:pPr>
    </w:p>
    <w:p w14:paraId="2938F833" w14:textId="77777777" w:rsidR="00710688" w:rsidRPr="00950983" w:rsidRDefault="00710688" w:rsidP="00710688">
      <w:pPr>
        <w:pStyle w:val="ListParagraph"/>
        <w:numPr>
          <w:ilvl w:val="0"/>
          <w:numId w:val="9"/>
        </w:numPr>
        <w:tabs>
          <w:tab w:val="left" w:pos="851"/>
        </w:tabs>
        <w:spacing w:before="120" w:after="120"/>
        <w:ind w:left="0" w:firstLine="567"/>
        <w:contextualSpacing/>
        <w:jc w:val="both"/>
        <w:rPr>
          <w:rFonts w:ascii="Times New Roman" w:hAnsi="Times New Roman" w:cs="Times New Roman"/>
          <w:sz w:val="24"/>
          <w:szCs w:val="24"/>
        </w:rPr>
      </w:pPr>
      <w:r w:rsidRPr="00950983">
        <w:rPr>
          <w:rFonts w:ascii="Times New Roman" w:hAnsi="Times New Roman" w:cs="Times New Roman"/>
          <w:sz w:val="24"/>
          <w:szCs w:val="24"/>
        </w:rPr>
        <w:t>Gamtinė - visos antropogeninės veiklos nepaveiktos arba minimaliai paveiktos (pvz. takai, keliai) teritorijos (pvz. miškai, pelkės, pievos, krūmynai, upės, ežerai ir kt.).</w:t>
      </w:r>
    </w:p>
    <w:p w14:paraId="09968AE8" w14:textId="77777777" w:rsidR="00710688" w:rsidRPr="00C81F91" w:rsidRDefault="00710688" w:rsidP="00710688">
      <w:pPr>
        <w:tabs>
          <w:tab w:val="left" w:pos="851"/>
        </w:tabs>
        <w:spacing w:before="200"/>
        <w:jc w:val="center"/>
        <w:rPr>
          <w:sz w:val="20"/>
          <w:szCs w:val="24"/>
        </w:rPr>
      </w:pPr>
      <w:r>
        <w:rPr>
          <w:noProof/>
          <w:lang w:val="en-US"/>
        </w:rPr>
        <w:drawing>
          <wp:anchor distT="0" distB="0" distL="114300" distR="114300" simplePos="0" relativeHeight="251659264" behindDoc="0" locked="0" layoutInCell="1" allowOverlap="1" wp14:anchorId="1DC74E8D" wp14:editId="021D3BC9">
            <wp:simplePos x="0" y="0"/>
            <wp:positionH relativeFrom="margin">
              <wp:align>right</wp:align>
            </wp:positionH>
            <wp:positionV relativeFrom="paragraph">
              <wp:posOffset>87326</wp:posOffset>
            </wp:positionV>
            <wp:extent cx="6120765" cy="34397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439795"/>
                    </a:xfrm>
                    <a:prstGeom prst="rect">
                      <a:avLst/>
                    </a:prstGeom>
                  </pic:spPr>
                </pic:pic>
              </a:graphicData>
            </a:graphic>
            <wp14:sizeRelH relativeFrom="page">
              <wp14:pctWidth>0</wp14:pctWidth>
            </wp14:sizeRelH>
            <wp14:sizeRelV relativeFrom="page">
              <wp14:pctHeight>0</wp14:pctHeight>
            </wp14:sizeRelV>
          </wp:anchor>
        </w:drawing>
      </w:r>
      <w:r w:rsidRPr="00C81F91">
        <w:rPr>
          <w:sz w:val="20"/>
          <w:szCs w:val="24"/>
        </w:rPr>
        <w:t>Gamtinės teritorijos</w:t>
      </w:r>
      <w:r>
        <w:rPr>
          <w:sz w:val="20"/>
          <w:szCs w:val="24"/>
        </w:rPr>
        <w:t xml:space="preserve"> pavyzdys.</w:t>
      </w:r>
    </w:p>
    <w:p w14:paraId="6F5B999B" w14:textId="77777777" w:rsidR="00710688" w:rsidRPr="00950983" w:rsidRDefault="00710688" w:rsidP="00AB55C1">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950983">
        <w:rPr>
          <w:rFonts w:ascii="Times New Roman" w:hAnsi="Times New Roman" w:cs="Times New Roman"/>
          <w:noProof/>
          <w:sz w:val="24"/>
          <w:lang w:val="en-US" w:eastAsia="en-US"/>
        </w:rPr>
        <w:lastRenderedPageBreak/>
        <w:drawing>
          <wp:anchor distT="0" distB="0" distL="114300" distR="114300" simplePos="0" relativeHeight="251660288" behindDoc="0" locked="0" layoutInCell="1" allowOverlap="1" wp14:anchorId="368B4937" wp14:editId="1884897E">
            <wp:simplePos x="0" y="0"/>
            <wp:positionH relativeFrom="margin">
              <wp:align>right</wp:align>
            </wp:positionH>
            <wp:positionV relativeFrom="paragraph">
              <wp:posOffset>426720</wp:posOffset>
            </wp:positionV>
            <wp:extent cx="6120765" cy="3094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3094990"/>
                    </a:xfrm>
                    <a:prstGeom prst="rect">
                      <a:avLst/>
                    </a:prstGeom>
                  </pic:spPr>
                </pic:pic>
              </a:graphicData>
            </a:graphic>
            <wp14:sizeRelH relativeFrom="page">
              <wp14:pctWidth>0</wp14:pctWidth>
            </wp14:sizeRelH>
            <wp14:sizeRelV relativeFrom="page">
              <wp14:pctHeight>0</wp14:pctHeight>
            </wp14:sizeRelV>
          </wp:anchor>
        </w:drawing>
      </w:r>
      <w:r w:rsidRPr="00950983">
        <w:rPr>
          <w:rFonts w:ascii="Times New Roman" w:hAnsi="Times New Roman" w:cs="Times New Roman"/>
          <w:sz w:val="24"/>
          <w:szCs w:val="24"/>
        </w:rPr>
        <w:t>Žemės ūkio - žemės ūkio veiklos paveiktos teritorijos (pvz. pasėlių laukai) su ten esančia infrastruktūra (pvz. takai, keliai, pavieniai pastatai, tvoros, melioracijos grioviai ir kt.).</w:t>
      </w:r>
    </w:p>
    <w:p w14:paraId="2820B969" w14:textId="0518F8BA" w:rsidR="00710688" w:rsidRDefault="00710688" w:rsidP="00710688">
      <w:pPr>
        <w:tabs>
          <w:tab w:val="left" w:pos="851"/>
        </w:tabs>
        <w:spacing w:before="200"/>
        <w:ind w:firstLine="567"/>
        <w:jc w:val="center"/>
        <w:rPr>
          <w:sz w:val="20"/>
          <w:szCs w:val="24"/>
        </w:rPr>
      </w:pPr>
      <w:r w:rsidRPr="00823BD9">
        <w:rPr>
          <w:sz w:val="20"/>
          <w:szCs w:val="24"/>
        </w:rPr>
        <w:t>Žemės ūkio</w:t>
      </w:r>
      <w:r>
        <w:rPr>
          <w:sz w:val="20"/>
          <w:szCs w:val="24"/>
        </w:rPr>
        <w:t xml:space="preserve"> ar jo veiklos paveiktos</w:t>
      </w:r>
      <w:r w:rsidRPr="00823BD9">
        <w:rPr>
          <w:sz w:val="20"/>
          <w:szCs w:val="24"/>
        </w:rPr>
        <w:t xml:space="preserve"> teritorijos pavyzdys.</w:t>
      </w:r>
    </w:p>
    <w:p w14:paraId="2A0AB4CA" w14:textId="77777777" w:rsidR="00AB55C1" w:rsidRPr="00AB55C1" w:rsidRDefault="00AB55C1" w:rsidP="00710688">
      <w:pPr>
        <w:tabs>
          <w:tab w:val="left" w:pos="851"/>
        </w:tabs>
        <w:spacing w:before="200"/>
        <w:ind w:firstLine="567"/>
        <w:jc w:val="center"/>
        <w:rPr>
          <w:szCs w:val="24"/>
        </w:rPr>
      </w:pPr>
    </w:p>
    <w:p w14:paraId="0A75AC6B" w14:textId="77777777" w:rsidR="00710688" w:rsidRPr="00AB55C1" w:rsidRDefault="00710688" w:rsidP="00710688">
      <w:pPr>
        <w:pStyle w:val="ListParagraph"/>
        <w:numPr>
          <w:ilvl w:val="0"/>
          <w:numId w:val="9"/>
        </w:numPr>
        <w:spacing w:after="120"/>
        <w:ind w:left="851" w:hanging="284"/>
        <w:contextualSpacing/>
        <w:jc w:val="both"/>
        <w:rPr>
          <w:rFonts w:ascii="Times New Roman" w:hAnsi="Times New Roman" w:cs="Times New Roman"/>
          <w:sz w:val="20"/>
          <w:szCs w:val="20"/>
        </w:rPr>
      </w:pPr>
      <w:r w:rsidRPr="00AB55C1">
        <w:rPr>
          <w:rFonts w:ascii="Times New Roman" w:hAnsi="Times New Roman" w:cs="Times New Roman"/>
          <w:noProof/>
          <w:sz w:val="24"/>
          <w:lang w:val="en-US" w:eastAsia="en-US"/>
        </w:rPr>
        <w:drawing>
          <wp:anchor distT="0" distB="0" distL="114300" distR="114300" simplePos="0" relativeHeight="251661312" behindDoc="0" locked="0" layoutInCell="1" allowOverlap="1" wp14:anchorId="2F9B6E55" wp14:editId="78E47842">
            <wp:simplePos x="0" y="0"/>
            <wp:positionH relativeFrom="margin">
              <wp:align>right</wp:align>
            </wp:positionH>
            <wp:positionV relativeFrom="paragraph">
              <wp:posOffset>459795</wp:posOffset>
            </wp:positionV>
            <wp:extent cx="6120765" cy="3651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365125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 xml:space="preserve">Apgyvendinta - ne miesto statusą turinčios gyvenvietės (pvz. kaimai, miesteliai) su aplinkine </w:t>
      </w:r>
      <w:r w:rsidRPr="00AB55C1">
        <w:rPr>
          <w:rFonts w:ascii="Times New Roman" w:hAnsi="Times New Roman" w:cs="Times New Roman"/>
          <w:sz w:val="24"/>
          <w:szCs w:val="20"/>
        </w:rPr>
        <w:t xml:space="preserve">infrastruktūra. </w:t>
      </w:r>
    </w:p>
    <w:p w14:paraId="5F642BFB" w14:textId="77777777" w:rsidR="00710688" w:rsidRPr="00AB55C1" w:rsidRDefault="00710688" w:rsidP="00710688">
      <w:pPr>
        <w:tabs>
          <w:tab w:val="left" w:pos="851"/>
        </w:tabs>
        <w:spacing w:before="200"/>
        <w:ind w:firstLine="567"/>
        <w:jc w:val="center"/>
        <w:rPr>
          <w:sz w:val="20"/>
        </w:rPr>
      </w:pPr>
      <w:r w:rsidRPr="00AB55C1">
        <w:rPr>
          <w:sz w:val="20"/>
        </w:rPr>
        <w:t>Apgyvendintos – ne miesto statusą turinčios teritorijos pavyzdys.</w:t>
      </w:r>
    </w:p>
    <w:p w14:paraId="20F83558" w14:textId="77777777" w:rsidR="00710688" w:rsidRPr="00AB55C1" w:rsidRDefault="00710688" w:rsidP="00710688">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AB55C1">
        <w:rPr>
          <w:rFonts w:ascii="Times New Roman" w:hAnsi="Times New Roman" w:cs="Times New Roman"/>
          <w:noProof/>
          <w:sz w:val="24"/>
          <w:lang w:val="en-US" w:eastAsia="en-US"/>
        </w:rPr>
        <w:lastRenderedPageBreak/>
        <w:drawing>
          <wp:anchor distT="0" distB="0" distL="114300" distR="114300" simplePos="0" relativeHeight="251662336" behindDoc="0" locked="0" layoutInCell="1" allowOverlap="1" wp14:anchorId="6FE683D2" wp14:editId="795BF543">
            <wp:simplePos x="0" y="0"/>
            <wp:positionH relativeFrom="margin">
              <wp:align>right</wp:align>
            </wp:positionH>
            <wp:positionV relativeFrom="paragraph">
              <wp:posOffset>282631</wp:posOffset>
            </wp:positionV>
            <wp:extent cx="6120765" cy="3069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06959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Urbanizuota - miesto statusą turinčios, tankiai užstatytos gyvenvietės ir jų infrastruktūra.</w:t>
      </w:r>
    </w:p>
    <w:p w14:paraId="6D233FCA" w14:textId="78758F57" w:rsidR="00710688" w:rsidRDefault="00710688" w:rsidP="00710688">
      <w:pPr>
        <w:tabs>
          <w:tab w:val="left" w:pos="851"/>
        </w:tabs>
        <w:spacing w:before="200"/>
        <w:ind w:firstLine="567"/>
        <w:jc w:val="center"/>
        <w:rPr>
          <w:sz w:val="20"/>
          <w:szCs w:val="24"/>
        </w:rPr>
      </w:pPr>
      <w:r w:rsidRPr="00823BD9">
        <w:rPr>
          <w:sz w:val="20"/>
          <w:szCs w:val="24"/>
        </w:rPr>
        <w:t>Urbanizuotos – miesto statusą turinčios teritorijos pavyzdys.</w:t>
      </w:r>
    </w:p>
    <w:p w14:paraId="5108F384" w14:textId="77777777" w:rsidR="00AB55C1" w:rsidRPr="00823BD9" w:rsidRDefault="00AB55C1" w:rsidP="00710688">
      <w:pPr>
        <w:tabs>
          <w:tab w:val="left" w:pos="851"/>
        </w:tabs>
        <w:spacing w:before="200"/>
        <w:ind w:firstLine="567"/>
        <w:jc w:val="center"/>
        <w:rPr>
          <w:sz w:val="20"/>
          <w:szCs w:val="24"/>
        </w:rPr>
      </w:pPr>
    </w:p>
    <w:p w14:paraId="7C532BE1" w14:textId="77777777" w:rsidR="00710688" w:rsidRPr="000D3225" w:rsidRDefault="00710688" w:rsidP="00710688">
      <w:pPr>
        <w:spacing w:line="360" w:lineRule="auto"/>
        <w:ind w:firstLine="567"/>
        <w:jc w:val="both"/>
        <w:rPr>
          <w:szCs w:val="24"/>
          <w:lang w:eastAsia="lt-LT"/>
        </w:rPr>
      </w:pPr>
      <w:r w:rsidRPr="000D3225">
        <w:rPr>
          <w:szCs w:val="24"/>
          <w:lang w:eastAsia="lt-LT"/>
        </w:rPr>
        <w:t>Preliminariai</w:t>
      </w:r>
      <w:r>
        <w:rPr>
          <w:szCs w:val="24"/>
          <w:lang w:eastAsia="lt-LT"/>
        </w:rPr>
        <w:t xml:space="preserve">s </w:t>
      </w:r>
      <w:r w:rsidRPr="000D3225">
        <w:rPr>
          <w:szCs w:val="24"/>
          <w:lang w:eastAsia="lt-LT"/>
        </w:rPr>
        <w:t>skaičiavima</w:t>
      </w:r>
      <w:r>
        <w:rPr>
          <w:szCs w:val="24"/>
          <w:lang w:eastAsia="lt-LT"/>
        </w:rPr>
        <w:t xml:space="preserve">is </w:t>
      </w:r>
      <w:r w:rsidRPr="000D3225">
        <w:rPr>
          <w:szCs w:val="24"/>
          <w:lang w:eastAsia="lt-LT"/>
        </w:rPr>
        <w:t xml:space="preserve">gamtinė </w:t>
      </w:r>
      <w:r w:rsidRPr="00EA15F3">
        <w:rPr>
          <w:szCs w:val="24"/>
          <w:lang w:eastAsia="lt-LT"/>
        </w:rPr>
        <w:t xml:space="preserve">teritorija sudaro apie </w:t>
      </w:r>
      <w:r>
        <w:rPr>
          <w:szCs w:val="24"/>
          <w:lang w:eastAsia="lt-LT"/>
        </w:rPr>
        <w:t>50,5</w:t>
      </w:r>
      <w:r w:rsidRPr="00EA15F3">
        <w:rPr>
          <w:szCs w:val="24"/>
          <w:lang w:eastAsia="lt-LT"/>
        </w:rPr>
        <w:t>%, žemės ūkio veiklos - apie 4</w:t>
      </w:r>
      <w:r>
        <w:rPr>
          <w:szCs w:val="24"/>
          <w:lang w:eastAsia="lt-LT"/>
        </w:rPr>
        <w:t>4,5</w:t>
      </w:r>
      <w:r w:rsidRPr="00EA15F3">
        <w:rPr>
          <w:szCs w:val="24"/>
          <w:lang w:eastAsia="lt-LT"/>
        </w:rPr>
        <w:t xml:space="preserve">%, ne miesto statusą turinčių gyvenviečių – apie </w:t>
      </w:r>
      <w:r>
        <w:rPr>
          <w:szCs w:val="24"/>
          <w:lang w:eastAsia="lt-LT"/>
        </w:rPr>
        <w:t>3</w:t>
      </w:r>
      <w:r w:rsidRPr="00EA15F3">
        <w:rPr>
          <w:szCs w:val="24"/>
          <w:lang w:eastAsia="lt-LT"/>
        </w:rPr>
        <w:t xml:space="preserve">%, urbanizuotos apie </w:t>
      </w:r>
      <w:r>
        <w:rPr>
          <w:szCs w:val="24"/>
          <w:lang w:eastAsia="lt-LT"/>
        </w:rPr>
        <w:t>2</w:t>
      </w:r>
      <w:r w:rsidRPr="00EA15F3">
        <w:rPr>
          <w:szCs w:val="24"/>
          <w:lang w:eastAsia="lt-LT"/>
        </w:rPr>
        <w:t>%</w:t>
      </w:r>
      <w:r w:rsidRPr="00C90619">
        <w:rPr>
          <w:szCs w:val="24"/>
          <w:lang w:eastAsia="lt-LT"/>
        </w:rPr>
        <w:t xml:space="preserve"> </w:t>
      </w:r>
      <w:r w:rsidRPr="00B518FD">
        <w:rPr>
          <w:szCs w:val="24"/>
          <w:lang w:eastAsia="lt-LT"/>
        </w:rPr>
        <w:t>duomenų surinkimo teritorijos.</w:t>
      </w:r>
    </w:p>
    <w:p w14:paraId="10FAD20F" w14:textId="2B254225" w:rsidR="00710688" w:rsidRDefault="00710688">
      <w:pPr>
        <w:rPr>
          <w:szCs w:val="24"/>
        </w:rPr>
      </w:pPr>
      <w:r>
        <w:rPr>
          <w:szCs w:val="24"/>
        </w:rPr>
        <w:br w:type="page"/>
      </w:r>
    </w:p>
    <w:p w14:paraId="19F2691F" w14:textId="77777777" w:rsidR="00710688" w:rsidRPr="0041569E" w:rsidRDefault="00710688" w:rsidP="00710688">
      <w:pPr>
        <w:ind w:firstLine="6946"/>
        <w:rPr>
          <w:szCs w:val="24"/>
        </w:rPr>
      </w:pPr>
      <w:r w:rsidRPr="0041569E">
        <w:rPr>
          <w:szCs w:val="24"/>
        </w:rPr>
        <w:lastRenderedPageBreak/>
        <w:t>Techninės specifikacijos</w:t>
      </w:r>
    </w:p>
    <w:p w14:paraId="03B77D11" w14:textId="77777777" w:rsidR="00710688" w:rsidRPr="0041569E" w:rsidRDefault="00710688" w:rsidP="00710688">
      <w:pPr>
        <w:ind w:firstLine="6946"/>
        <w:rPr>
          <w:szCs w:val="24"/>
        </w:rPr>
      </w:pPr>
      <w:r w:rsidRPr="0041569E">
        <w:rPr>
          <w:szCs w:val="24"/>
        </w:rPr>
        <w:t>2 priedas</w:t>
      </w:r>
    </w:p>
    <w:p w14:paraId="3145AE7F" w14:textId="77777777" w:rsidR="00710688" w:rsidRDefault="00710688" w:rsidP="00710688">
      <w:pPr>
        <w:spacing w:after="300"/>
        <w:jc w:val="center"/>
        <w:rPr>
          <w:b/>
          <w:caps/>
        </w:rPr>
      </w:pPr>
    </w:p>
    <w:p w14:paraId="59441640" w14:textId="77777777" w:rsidR="00710688" w:rsidRPr="00413426" w:rsidRDefault="00710688" w:rsidP="00710688">
      <w:pPr>
        <w:spacing w:after="300"/>
        <w:jc w:val="center"/>
        <w:rPr>
          <w:b/>
          <w:caps/>
        </w:rPr>
      </w:pPr>
      <w:r w:rsidRPr="00413426">
        <w:rPr>
          <w:b/>
          <w:caps/>
        </w:rPr>
        <w:t>MGCP objektų sąrašas Lietuvių kalba</w:t>
      </w:r>
    </w:p>
    <w:tbl>
      <w:tblPr>
        <w:tblStyle w:val="TableGrid"/>
        <w:tblW w:w="5000" w:type="pct"/>
        <w:tblLook w:val="04A0" w:firstRow="1" w:lastRow="0" w:firstColumn="1" w:lastColumn="0" w:noHBand="0" w:noVBand="1"/>
      </w:tblPr>
      <w:tblGrid>
        <w:gridCol w:w="1441"/>
        <w:gridCol w:w="6489"/>
        <w:gridCol w:w="2032"/>
      </w:tblGrid>
      <w:tr w:rsidR="00710688" w:rsidRPr="00051CB3" w14:paraId="3A5E1E50" w14:textId="77777777" w:rsidTr="00BB7B8D">
        <w:trPr>
          <w:trHeight w:val="547"/>
        </w:trPr>
        <w:tc>
          <w:tcPr>
            <w:tcW w:w="723" w:type="pct"/>
            <w:shd w:val="clear" w:color="auto" w:fill="BDD6EE" w:themeFill="accent5" w:themeFillTint="66"/>
            <w:vAlign w:val="center"/>
          </w:tcPr>
          <w:p w14:paraId="24168678" w14:textId="77777777" w:rsidR="00710688" w:rsidRPr="00413426" w:rsidRDefault="00710688" w:rsidP="00BB7B8D">
            <w:pPr>
              <w:jc w:val="center"/>
              <w:rPr>
                <w:b/>
                <w:caps/>
              </w:rPr>
            </w:pPr>
            <w:r w:rsidRPr="00413426">
              <w:rPr>
                <w:b/>
                <w:caps/>
              </w:rPr>
              <w:t>DFDD kodas</w:t>
            </w:r>
          </w:p>
        </w:tc>
        <w:tc>
          <w:tcPr>
            <w:tcW w:w="3257" w:type="pct"/>
            <w:shd w:val="clear" w:color="auto" w:fill="BDD6EE" w:themeFill="accent5" w:themeFillTint="66"/>
            <w:vAlign w:val="center"/>
          </w:tcPr>
          <w:p w14:paraId="0F316EAE" w14:textId="77777777" w:rsidR="00710688" w:rsidRPr="00413426" w:rsidRDefault="00710688" w:rsidP="00BB7B8D">
            <w:pPr>
              <w:jc w:val="center"/>
              <w:rPr>
                <w:b/>
                <w:caps/>
              </w:rPr>
            </w:pPr>
            <w:r w:rsidRPr="00413426">
              <w:rPr>
                <w:b/>
                <w:caps/>
              </w:rPr>
              <w:t>Objektas</w:t>
            </w:r>
          </w:p>
        </w:tc>
        <w:tc>
          <w:tcPr>
            <w:tcW w:w="1020" w:type="pct"/>
            <w:shd w:val="clear" w:color="auto" w:fill="BDD6EE" w:themeFill="accent5" w:themeFillTint="66"/>
            <w:vAlign w:val="center"/>
          </w:tcPr>
          <w:p w14:paraId="766FCED1" w14:textId="77777777" w:rsidR="00710688" w:rsidRPr="00413426" w:rsidRDefault="00710688" w:rsidP="00BB7B8D">
            <w:pPr>
              <w:jc w:val="center"/>
              <w:rPr>
                <w:b/>
                <w:caps/>
              </w:rPr>
            </w:pPr>
            <w:r w:rsidRPr="00413426">
              <w:rPr>
                <w:b/>
                <w:caps/>
              </w:rPr>
              <w:t>Geometrija</w:t>
            </w:r>
          </w:p>
        </w:tc>
      </w:tr>
      <w:tr w:rsidR="00710688" w:rsidRPr="00E92C04" w14:paraId="71AA234C" w14:textId="77777777" w:rsidTr="00BB7B8D">
        <w:tc>
          <w:tcPr>
            <w:tcW w:w="723" w:type="pct"/>
          </w:tcPr>
          <w:p w14:paraId="47BDBC9A" w14:textId="77777777" w:rsidR="00710688" w:rsidRPr="00E92C04" w:rsidRDefault="00710688" w:rsidP="00BB7B8D">
            <w:pPr>
              <w:jc w:val="center"/>
            </w:pPr>
            <w:r w:rsidRPr="00E92C04">
              <w:t>AA010</w:t>
            </w:r>
          </w:p>
        </w:tc>
        <w:tc>
          <w:tcPr>
            <w:tcW w:w="3257" w:type="pct"/>
          </w:tcPr>
          <w:p w14:paraId="54F93C1B" w14:textId="77777777" w:rsidR="00710688" w:rsidRPr="00A8202D" w:rsidRDefault="00710688" w:rsidP="00BB7B8D">
            <w:pPr>
              <w:jc w:val="center"/>
            </w:pPr>
            <w:r w:rsidRPr="00A8202D">
              <w:t>Gavybos kasykla</w:t>
            </w:r>
          </w:p>
        </w:tc>
        <w:tc>
          <w:tcPr>
            <w:tcW w:w="1020" w:type="pct"/>
          </w:tcPr>
          <w:p w14:paraId="7883C1AE" w14:textId="77777777" w:rsidR="00710688" w:rsidRPr="00E92C04" w:rsidRDefault="00710688" w:rsidP="00BB7B8D">
            <w:pPr>
              <w:jc w:val="center"/>
            </w:pPr>
            <w:r w:rsidRPr="00E92C04">
              <w:t>Plotas</w:t>
            </w:r>
          </w:p>
        </w:tc>
      </w:tr>
      <w:tr w:rsidR="00710688" w:rsidRPr="00E92C04" w14:paraId="7E53AB8D" w14:textId="77777777" w:rsidTr="00BB7B8D">
        <w:tc>
          <w:tcPr>
            <w:tcW w:w="723" w:type="pct"/>
          </w:tcPr>
          <w:p w14:paraId="27191AD0" w14:textId="77777777" w:rsidR="00710688" w:rsidRPr="00E92C04" w:rsidRDefault="00710688" w:rsidP="00BB7B8D">
            <w:pPr>
              <w:jc w:val="center"/>
            </w:pPr>
            <w:r w:rsidRPr="00E92C04">
              <w:t>AA010</w:t>
            </w:r>
          </w:p>
        </w:tc>
        <w:tc>
          <w:tcPr>
            <w:tcW w:w="3257" w:type="pct"/>
          </w:tcPr>
          <w:p w14:paraId="09266F50" w14:textId="77777777" w:rsidR="00710688" w:rsidRPr="00A8202D" w:rsidRDefault="00710688" w:rsidP="00BB7B8D">
            <w:pPr>
              <w:jc w:val="center"/>
            </w:pPr>
            <w:r w:rsidRPr="00A8202D">
              <w:t>Gavybos kasykla</w:t>
            </w:r>
          </w:p>
        </w:tc>
        <w:tc>
          <w:tcPr>
            <w:tcW w:w="1020" w:type="pct"/>
          </w:tcPr>
          <w:p w14:paraId="22890A0F" w14:textId="77777777" w:rsidR="00710688" w:rsidRPr="00E92C04" w:rsidRDefault="00710688" w:rsidP="00BB7B8D">
            <w:pPr>
              <w:jc w:val="center"/>
            </w:pPr>
            <w:r w:rsidRPr="00E92C04">
              <w:t>Taškas</w:t>
            </w:r>
          </w:p>
        </w:tc>
      </w:tr>
      <w:tr w:rsidR="00710688" w:rsidRPr="00E92C04" w14:paraId="015D307F" w14:textId="77777777" w:rsidTr="00BB7B8D">
        <w:tc>
          <w:tcPr>
            <w:tcW w:w="723" w:type="pct"/>
          </w:tcPr>
          <w:p w14:paraId="6AE932B6" w14:textId="77777777" w:rsidR="00710688" w:rsidRPr="00E92C04" w:rsidRDefault="00710688" w:rsidP="00BB7B8D">
            <w:pPr>
              <w:jc w:val="center"/>
            </w:pPr>
            <w:r w:rsidRPr="00E92C04">
              <w:t>AA012</w:t>
            </w:r>
          </w:p>
        </w:tc>
        <w:tc>
          <w:tcPr>
            <w:tcW w:w="3257" w:type="pct"/>
          </w:tcPr>
          <w:p w14:paraId="0F4B5EF0" w14:textId="77777777" w:rsidR="00710688" w:rsidRPr="00A8202D" w:rsidRDefault="00710688" w:rsidP="00BB7B8D">
            <w:pPr>
              <w:jc w:val="center"/>
            </w:pPr>
            <w:r w:rsidRPr="00A8202D">
              <w:t>Karjeras</w:t>
            </w:r>
          </w:p>
        </w:tc>
        <w:tc>
          <w:tcPr>
            <w:tcW w:w="1020" w:type="pct"/>
          </w:tcPr>
          <w:p w14:paraId="5985E98A" w14:textId="77777777" w:rsidR="00710688" w:rsidRPr="00E92C04" w:rsidRDefault="00710688" w:rsidP="00BB7B8D">
            <w:pPr>
              <w:jc w:val="center"/>
            </w:pPr>
            <w:r w:rsidRPr="00E92C04">
              <w:t>Plotas</w:t>
            </w:r>
          </w:p>
        </w:tc>
      </w:tr>
      <w:tr w:rsidR="00710688" w:rsidRPr="00E92C04" w14:paraId="67606B68" w14:textId="77777777" w:rsidTr="00BB7B8D">
        <w:tc>
          <w:tcPr>
            <w:tcW w:w="723" w:type="pct"/>
          </w:tcPr>
          <w:p w14:paraId="6F1A380C" w14:textId="77777777" w:rsidR="00710688" w:rsidRPr="00E92C04" w:rsidRDefault="00710688" w:rsidP="00BB7B8D">
            <w:pPr>
              <w:jc w:val="center"/>
            </w:pPr>
            <w:r w:rsidRPr="00E92C04">
              <w:t>AA012</w:t>
            </w:r>
          </w:p>
        </w:tc>
        <w:tc>
          <w:tcPr>
            <w:tcW w:w="3257" w:type="pct"/>
          </w:tcPr>
          <w:p w14:paraId="5BE5223D" w14:textId="77777777" w:rsidR="00710688" w:rsidRPr="00A8202D" w:rsidRDefault="00710688" w:rsidP="00BB7B8D">
            <w:pPr>
              <w:jc w:val="center"/>
            </w:pPr>
            <w:r w:rsidRPr="00A8202D">
              <w:t>Karjeras</w:t>
            </w:r>
          </w:p>
        </w:tc>
        <w:tc>
          <w:tcPr>
            <w:tcW w:w="1020" w:type="pct"/>
          </w:tcPr>
          <w:p w14:paraId="005F6989" w14:textId="77777777" w:rsidR="00710688" w:rsidRPr="00E92C04" w:rsidRDefault="00710688" w:rsidP="00BB7B8D">
            <w:pPr>
              <w:jc w:val="center"/>
            </w:pPr>
            <w:r w:rsidRPr="00E92C04">
              <w:t>Taškas</w:t>
            </w:r>
          </w:p>
        </w:tc>
      </w:tr>
      <w:tr w:rsidR="00710688" w:rsidRPr="00E92C04" w14:paraId="6C8EBFDC" w14:textId="77777777" w:rsidTr="00BB7B8D">
        <w:tc>
          <w:tcPr>
            <w:tcW w:w="723" w:type="pct"/>
          </w:tcPr>
          <w:p w14:paraId="79056F4A" w14:textId="77777777" w:rsidR="00710688" w:rsidRPr="00E92C04" w:rsidRDefault="00710688" w:rsidP="00BB7B8D">
            <w:pPr>
              <w:jc w:val="center"/>
            </w:pPr>
            <w:r w:rsidRPr="00E92C04">
              <w:t>AA040</w:t>
            </w:r>
          </w:p>
        </w:tc>
        <w:tc>
          <w:tcPr>
            <w:tcW w:w="3257" w:type="pct"/>
          </w:tcPr>
          <w:p w14:paraId="608B516F" w14:textId="77777777" w:rsidR="00710688" w:rsidRPr="00A8202D" w:rsidRDefault="00710688" w:rsidP="00BB7B8D">
            <w:pPr>
              <w:jc w:val="center"/>
            </w:pPr>
            <w:r w:rsidRPr="00A8202D">
              <w:t>Gręžimo bokštas, platforma</w:t>
            </w:r>
          </w:p>
        </w:tc>
        <w:tc>
          <w:tcPr>
            <w:tcW w:w="1020" w:type="pct"/>
          </w:tcPr>
          <w:p w14:paraId="5BBFEA5C" w14:textId="77777777" w:rsidR="00710688" w:rsidRPr="00E92C04" w:rsidRDefault="00710688" w:rsidP="00BB7B8D">
            <w:pPr>
              <w:jc w:val="center"/>
            </w:pPr>
            <w:r w:rsidRPr="00E92C04">
              <w:t>Taškas</w:t>
            </w:r>
          </w:p>
        </w:tc>
      </w:tr>
      <w:tr w:rsidR="00710688" w:rsidRPr="00E92C04" w14:paraId="56784148" w14:textId="77777777" w:rsidTr="00BB7B8D">
        <w:tc>
          <w:tcPr>
            <w:tcW w:w="723" w:type="pct"/>
          </w:tcPr>
          <w:p w14:paraId="3B633F1A" w14:textId="77777777" w:rsidR="00710688" w:rsidRPr="00E92C04" w:rsidRDefault="00710688" w:rsidP="00BB7B8D">
            <w:pPr>
              <w:jc w:val="center"/>
            </w:pPr>
            <w:r w:rsidRPr="00E92C04">
              <w:t>AA050</w:t>
            </w:r>
          </w:p>
        </w:tc>
        <w:tc>
          <w:tcPr>
            <w:tcW w:w="3257" w:type="pct"/>
          </w:tcPr>
          <w:p w14:paraId="69789CBD" w14:textId="77777777" w:rsidR="00710688" w:rsidRPr="005352A1" w:rsidRDefault="00710688" w:rsidP="00BB7B8D">
            <w:pPr>
              <w:jc w:val="center"/>
              <w:rPr>
                <w:highlight w:val="red"/>
              </w:rPr>
            </w:pPr>
            <w:r w:rsidRPr="008C1E2B">
              <w:t>Šulinys/gręžinys</w:t>
            </w:r>
          </w:p>
        </w:tc>
        <w:tc>
          <w:tcPr>
            <w:tcW w:w="1020" w:type="pct"/>
          </w:tcPr>
          <w:p w14:paraId="5321E5C3" w14:textId="77777777" w:rsidR="00710688" w:rsidRPr="00E92C04" w:rsidRDefault="00710688" w:rsidP="00BB7B8D">
            <w:pPr>
              <w:jc w:val="center"/>
            </w:pPr>
            <w:r w:rsidRPr="00E92C04">
              <w:t>Taškas</w:t>
            </w:r>
          </w:p>
        </w:tc>
      </w:tr>
      <w:tr w:rsidR="00710688" w:rsidRPr="00E92C04" w14:paraId="6463A5F1" w14:textId="77777777" w:rsidTr="00BB7B8D">
        <w:tc>
          <w:tcPr>
            <w:tcW w:w="723" w:type="pct"/>
          </w:tcPr>
          <w:p w14:paraId="5E6D4005" w14:textId="77777777" w:rsidR="00710688" w:rsidRPr="00E92C04" w:rsidRDefault="00710688" w:rsidP="00BB7B8D">
            <w:pPr>
              <w:jc w:val="center"/>
            </w:pPr>
            <w:r w:rsidRPr="00E92C04">
              <w:t>AA052</w:t>
            </w:r>
          </w:p>
        </w:tc>
        <w:tc>
          <w:tcPr>
            <w:tcW w:w="3257" w:type="pct"/>
          </w:tcPr>
          <w:p w14:paraId="203DE9FE" w14:textId="77777777" w:rsidR="00710688" w:rsidRPr="00A8202D" w:rsidRDefault="00710688" w:rsidP="00BB7B8D">
            <w:pPr>
              <w:jc w:val="center"/>
            </w:pPr>
            <w:r w:rsidRPr="00A8202D">
              <w:t>Angliavandenilių telkiniai</w:t>
            </w:r>
          </w:p>
        </w:tc>
        <w:tc>
          <w:tcPr>
            <w:tcW w:w="1020" w:type="pct"/>
          </w:tcPr>
          <w:p w14:paraId="02467784" w14:textId="77777777" w:rsidR="00710688" w:rsidRPr="00E92C04" w:rsidRDefault="00710688" w:rsidP="00BB7B8D">
            <w:pPr>
              <w:jc w:val="center"/>
            </w:pPr>
            <w:r w:rsidRPr="00E92C04">
              <w:t>Plotas</w:t>
            </w:r>
          </w:p>
        </w:tc>
      </w:tr>
      <w:tr w:rsidR="00710688" w:rsidRPr="00E92C04" w14:paraId="151A67C3" w14:textId="77777777" w:rsidTr="00BB7B8D">
        <w:tc>
          <w:tcPr>
            <w:tcW w:w="723" w:type="pct"/>
          </w:tcPr>
          <w:p w14:paraId="5DE20816" w14:textId="77777777" w:rsidR="00710688" w:rsidRPr="00E92C04" w:rsidRDefault="00710688" w:rsidP="00BB7B8D">
            <w:pPr>
              <w:jc w:val="center"/>
            </w:pPr>
            <w:r w:rsidRPr="00E92C04">
              <w:t>AB000</w:t>
            </w:r>
          </w:p>
        </w:tc>
        <w:tc>
          <w:tcPr>
            <w:tcW w:w="3257" w:type="pct"/>
          </w:tcPr>
          <w:p w14:paraId="435D164C" w14:textId="77777777" w:rsidR="00710688" w:rsidRPr="00A8202D" w:rsidRDefault="00710688" w:rsidP="00BB7B8D">
            <w:pPr>
              <w:jc w:val="center"/>
            </w:pPr>
            <w:r w:rsidRPr="00A8202D">
              <w:t>Sąvartynas</w:t>
            </w:r>
          </w:p>
        </w:tc>
        <w:tc>
          <w:tcPr>
            <w:tcW w:w="1020" w:type="pct"/>
          </w:tcPr>
          <w:p w14:paraId="652D476F" w14:textId="77777777" w:rsidR="00710688" w:rsidRPr="00E92C04" w:rsidRDefault="00710688" w:rsidP="00BB7B8D">
            <w:pPr>
              <w:jc w:val="center"/>
            </w:pPr>
            <w:r w:rsidRPr="00E92C04">
              <w:t>Plotas</w:t>
            </w:r>
          </w:p>
        </w:tc>
      </w:tr>
      <w:tr w:rsidR="00710688" w:rsidRPr="00E92C04" w14:paraId="1AF84381" w14:textId="77777777" w:rsidTr="00BB7B8D">
        <w:tc>
          <w:tcPr>
            <w:tcW w:w="723" w:type="pct"/>
          </w:tcPr>
          <w:p w14:paraId="310B4FAD" w14:textId="77777777" w:rsidR="00710688" w:rsidRPr="00E92C04" w:rsidRDefault="00710688" w:rsidP="00BB7B8D">
            <w:pPr>
              <w:jc w:val="center"/>
            </w:pPr>
            <w:r w:rsidRPr="00E92C04">
              <w:t>AB010</w:t>
            </w:r>
          </w:p>
        </w:tc>
        <w:tc>
          <w:tcPr>
            <w:tcW w:w="3257" w:type="pct"/>
          </w:tcPr>
          <w:p w14:paraId="19FC5D4B" w14:textId="77777777" w:rsidR="00710688" w:rsidRPr="00A8202D" w:rsidRDefault="00710688" w:rsidP="00BB7B8D">
            <w:pPr>
              <w:jc w:val="center"/>
            </w:pPr>
            <w:r w:rsidRPr="00A8202D">
              <w:t>Atliekų perdirbimo aikštelė</w:t>
            </w:r>
          </w:p>
        </w:tc>
        <w:tc>
          <w:tcPr>
            <w:tcW w:w="1020" w:type="pct"/>
          </w:tcPr>
          <w:p w14:paraId="0193B7A1" w14:textId="77777777" w:rsidR="00710688" w:rsidRPr="00E92C04" w:rsidRDefault="00710688" w:rsidP="00BB7B8D">
            <w:pPr>
              <w:jc w:val="center"/>
            </w:pPr>
            <w:r w:rsidRPr="00E92C04">
              <w:t>Plotas</w:t>
            </w:r>
          </w:p>
        </w:tc>
      </w:tr>
      <w:tr w:rsidR="00710688" w:rsidRPr="00E92C04" w14:paraId="38487E2D" w14:textId="77777777" w:rsidTr="00BB7B8D">
        <w:tc>
          <w:tcPr>
            <w:tcW w:w="723" w:type="pct"/>
          </w:tcPr>
          <w:p w14:paraId="41425F31" w14:textId="77777777" w:rsidR="00710688" w:rsidRPr="00E92C04" w:rsidRDefault="00710688" w:rsidP="00BB7B8D">
            <w:pPr>
              <w:jc w:val="center"/>
            </w:pPr>
            <w:r w:rsidRPr="00E92C04">
              <w:t>AC000</w:t>
            </w:r>
          </w:p>
        </w:tc>
        <w:tc>
          <w:tcPr>
            <w:tcW w:w="3257" w:type="pct"/>
          </w:tcPr>
          <w:p w14:paraId="2A4AAA0A" w14:textId="77777777" w:rsidR="00710688" w:rsidRPr="00A8202D" w:rsidRDefault="00710688" w:rsidP="00BB7B8D">
            <w:pPr>
              <w:jc w:val="center"/>
            </w:pPr>
            <w:r w:rsidRPr="00A8202D">
              <w:t>Perdirbimo/apdorojimo gamykla</w:t>
            </w:r>
          </w:p>
        </w:tc>
        <w:tc>
          <w:tcPr>
            <w:tcW w:w="1020" w:type="pct"/>
          </w:tcPr>
          <w:p w14:paraId="0D6A0B84" w14:textId="77777777" w:rsidR="00710688" w:rsidRPr="00E92C04" w:rsidRDefault="00710688" w:rsidP="00BB7B8D">
            <w:pPr>
              <w:jc w:val="center"/>
            </w:pPr>
            <w:r w:rsidRPr="00E92C04">
              <w:t>Plotas</w:t>
            </w:r>
          </w:p>
        </w:tc>
      </w:tr>
      <w:tr w:rsidR="00710688" w:rsidRPr="00E92C04" w14:paraId="5CEC94F3" w14:textId="77777777" w:rsidTr="00BB7B8D">
        <w:tc>
          <w:tcPr>
            <w:tcW w:w="723" w:type="pct"/>
          </w:tcPr>
          <w:p w14:paraId="501D592A" w14:textId="77777777" w:rsidR="00710688" w:rsidRPr="00E92C04" w:rsidRDefault="00710688" w:rsidP="00BB7B8D">
            <w:pPr>
              <w:jc w:val="center"/>
            </w:pPr>
            <w:r w:rsidRPr="00E92C04">
              <w:t>AC000</w:t>
            </w:r>
          </w:p>
        </w:tc>
        <w:tc>
          <w:tcPr>
            <w:tcW w:w="3257" w:type="pct"/>
          </w:tcPr>
          <w:p w14:paraId="10F291C7" w14:textId="77777777" w:rsidR="00710688" w:rsidRPr="00A8202D" w:rsidRDefault="00710688" w:rsidP="00BB7B8D">
            <w:pPr>
              <w:jc w:val="center"/>
            </w:pPr>
            <w:r w:rsidRPr="00A8202D">
              <w:t>Perdirbimo/apdorojimo gamykla</w:t>
            </w:r>
          </w:p>
        </w:tc>
        <w:tc>
          <w:tcPr>
            <w:tcW w:w="1020" w:type="pct"/>
          </w:tcPr>
          <w:p w14:paraId="44CF39E3" w14:textId="77777777" w:rsidR="00710688" w:rsidRPr="00E92C04" w:rsidRDefault="00710688" w:rsidP="00BB7B8D">
            <w:pPr>
              <w:jc w:val="center"/>
            </w:pPr>
            <w:r w:rsidRPr="00E92C04">
              <w:t>Taškas</w:t>
            </w:r>
          </w:p>
        </w:tc>
      </w:tr>
      <w:tr w:rsidR="00710688" w:rsidRPr="00E92C04" w14:paraId="1F52555E" w14:textId="77777777" w:rsidTr="00BB7B8D">
        <w:tc>
          <w:tcPr>
            <w:tcW w:w="723" w:type="pct"/>
          </w:tcPr>
          <w:p w14:paraId="7B1B2629" w14:textId="77777777" w:rsidR="00710688" w:rsidRPr="00E92C04" w:rsidRDefault="00710688" w:rsidP="00BB7B8D">
            <w:pPr>
              <w:jc w:val="center"/>
            </w:pPr>
            <w:r w:rsidRPr="00E92C04">
              <w:t>AC020</w:t>
            </w:r>
          </w:p>
        </w:tc>
        <w:tc>
          <w:tcPr>
            <w:tcW w:w="3257" w:type="pct"/>
          </w:tcPr>
          <w:p w14:paraId="5B93E4B6" w14:textId="77777777" w:rsidR="00710688" w:rsidRPr="00A8202D" w:rsidRDefault="00710688" w:rsidP="00BB7B8D">
            <w:pPr>
              <w:jc w:val="center"/>
            </w:pPr>
            <w:proofErr w:type="spellStart"/>
            <w:r w:rsidRPr="00A8202D">
              <w:t>Katalizinis</w:t>
            </w:r>
            <w:proofErr w:type="spellEnd"/>
            <w:r w:rsidRPr="00A8202D">
              <w:t xml:space="preserve"> </w:t>
            </w:r>
            <w:proofErr w:type="spellStart"/>
            <w:r w:rsidRPr="00A8202D">
              <w:t>krekingas</w:t>
            </w:r>
            <w:proofErr w:type="spellEnd"/>
          </w:p>
        </w:tc>
        <w:tc>
          <w:tcPr>
            <w:tcW w:w="1020" w:type="pct"/>
          </w:tcPr>
          <w:p w14:paraId="53B9F0A9" w14:textId="77777777" w:rsidR="00710688" w:rsidRPr="00E92C04" w:rsidRDefault="00710688" w:rsidP="00BB7B8D">
            <w:pPr>
              <w:jc w:val="center"/>
            </w:pPr>
            <w:r w:rsidRPr="00E92C04">
              <w:t>Taškas</w:t>
            </w:r>
          </w:p>
        </w:tc>
      </w:tr>
      <w:tr w:rsidR="00710688" w:rsidRPr="00E92C04" w14:paraId="039D3AF1" w14:textId="77777777" w:rsidTr="00BB7B8D">
        <w:tc>
          <w:tcPr>
            <w:tcW w:w="723" w:type="pct"/>
          </w:tcPr>
          <w:p w14:paraId="34A1C60D" w14:textId="77777777" w:rsidR="00710688" w:rsidRPr="00E92C04" w:rsidRDefault="00710688" w:rsidP="00BB7B8D">
            <w:pPr>
              <w:jc w:val="center"/>
            </w:pPr>
            <w:r w:rsidRPr="00E92C04">
              <w:t>AC030</w:t>
            </w:r>
          </w:p>
        </w:tc>
        <w:tc>
          <w:tcPr>
            <w:tcW w:w="3257" w:type="pct"/>
          </w:tcPr>
          <w:p w14:paraId="3D379E77" w14:textId="77777777" w:rsidR="00710688" w:rsidRPr="00A8202D" w:rsidRDefault="00710688" w:rsidP="00BB7B8D">
            <w:pPr>
              <w:jc w:val="center"/>
            </w:pPr>
            <w:r w:rsidRPr="00A8202D">
              <w:t>Nusodinimo baseinas</w:t>
            </w:r>
          </w:p>
        </w:tc>
        <w:tc>
          <w:tcPr>
            <w:tcW w:w="1020" w:type="pct"/>
          </w:tcPr>
          <w:p w14:paraId="19C7087C" w14:textId="77777777" w:rsidR="00710688" w:rsidRPr="00E92C04" w:rsidRDefault="00710688" w:rsidP="00BB7B8D">
            <w:pPr>
              <w:jc w:val="center"/>
            </w:pPr>
            <w:r w:rsidRPr="00E92C04">
              <w:t>Plotas</w:t>
            </w:r>
          </w:p>
        </w:tc>
      </w:tr>
      <w:tr w:rsidR="00710688" w:rsidRPr="00E92C04" w14:paraId="4F43C676" w14:textId="77777777" w:rsidTr="00BB7B8D">
        <w:tc>
          <w:tcPr>
            <w:tcW w:w="723" w:type="pct"/>
          </w:tcPr>
          <w:p w14:paraId="41EAE460" w14:textId="77777777" w:rsidR="00710688" w:rsidRPr="00E92C04" w:rsidRDefault="00710688" w:rsidP="00BB7B8D">
            <w:pPr>
              <w:jc w:val="center"/>
            </w:pPr>
            <w:r w:rsidRPr="00E92C04">
              <w:t>AC030</w:t>
            </w:r>
          </w:p>
        </w:tc>
        <w:tc>
          <w:tcPr>
            <w:tcW w:w="3257" w:type="pct"/>
          </w:tcPr>
          <w:p w14:paraId="6B4812E2" w14:textId="77777777" w:rsidR="00710688" w:rsidRPr="00A8202D" w:rsidRDefault="00710688" w:rsidP="00BB7B8D">
            <w:pPr>
              <w:jc w:val="center"/>
            </w:pPr>
            <w:r w:rsidRPr="00A8202D">
              <w:t>Nusodinimo baseinas</w:t>
            </w:r>
          </w:p>
        </w:tc>
        <w:tc>
          <w:tcPr>
            <w:tcW w:w="1020" w:type="pct"/>
          </w:tcPr>
          <w:p w14:paraId="47096A67" w14:textId="77777777" w:rsidR="00710688" w:rsidRPr="00E92C04" w:rsidRDefault="00710688" w:rsidP="00BB7B8D">
            <w:pPr>
              <w:jc w:val="center"/>
            </w:pPr>
            <w:r w:rsidRPr="00E92C04">
              <w:t>Taškas</w:t>
            </w:r>
          </w:p>
        </w:tc>
      </w:tr>
      <w:tr w:rsidR="00710688" w:rsidRPr="00E92C04" w14:paraId="2E81D5E9" w14:textId="77777777" w:rsidTr="00BB7B8D">
        <w:tc>
          <w:tcPr>
            <w:tcW w:w="723" w:type="pct"/>
          </w:tcPr>
          <w:p w14:paraId="76217CEC" w14:textId="77777777" w:rsidR="00710688" w:rsidRPr="00E92C04" w:rsidRDefault="00710688" w:rsidP="00BB7B8D">
            <w:pPr>
              <w:jc w:val="center"/>
            </w:pPr>
            <w:r>
              <w:t>AD010</w:t>
            </w:r>
          </w:p>
        </w:tc>
        <w:tc>
          <w:tcPr>
            <w:tcW w:w="3257" w:type="pct"/>
          </w:tcPr>
          <w:p w14:paraId="7DC264B0" w14:textId="77777777" w:rsidR="00710688" w:rsidRPr="00A8202D" w:rsidRDefault="00710688" w:rsidP="00BB7B8D">
            <w:pPr>
              <w:jc w:val="center"/>
            </w:pPr>
            <w:r w:rsidRPr="00A8202D">
              <w:t>Elektrinė</w:t>
            </w:r>
          </w:p>
        </w:tc>
        <w:tc>
          <w:tcPr>
            <w:tcW w:w="1020" w:type="pct"/>
          </w:tcPr>
          <w:p w14:paraId="259DB6FD" w14:textId="77777777" w:rsidR="00710688" w:rsidRPr="00E92C04" w:rsidRDefault="00710688" w:rsidP="00BB7B8D">
            <w:pPr>
              <w:jc w:val="center"/>
            </w:pPr>
            <w:r>
              <w:t>Plotas</w:t>
            </w:r>
          </w:p>
        </w:tc>
      </w:tr>
      <w:tr w:rsidR="00710688" w:rsidRPr="00E92C04" w14:paraId="5AECF025" w14:textId="77777777" w:rsidTr="00BB7B8D">
        <w:tc>
          <w:tcPr>
            <w:tcW w:w="723" w:type="pct"/>
          </w:tcPr>
          <w:p w14:paraId="45F828DB" w14:textId="77777777" w:rsidR="00710688" w:rsidRPr="00E92C04" w:rsidRDefault="00710688" w:rsidP="00BB7B8D">
            <w:pPr>
              <w:jc w:val="center"/>
            </w:pPr>
            <w:r>
              <w:t>AD010</w:t>
            </w:r>
          </w:p>
        </w:tc>
        <w:tc>
          <w:tcPr>
            <w:tcW w:w="3257" w:type="pct"/>
          </w:tcPr>
          <w:p w14:paraId="5C4431E6" w14:textId="77777777" w:rsidR="00710688" w:rsidRPr="00A8202D" w:rsidRDefault="00710688" w:rsidP="00BB7B8D">
            <w:pPr>
              <w:jc w:val="center"/>
            </w:pPr>
            <w:r w:rsidRPr="00A8202D">
              <w:t>Elektrinė</w:t>
            </w:r>
          </w:p>
        </w:tc>
        <w:tc>
          <w:tcPr>
            <w:tcW w:w="1020" w:type="pct"/>
          </w:tcPr>
          <w:p w14:paraId="3F3B2450" w14:textId="77777777" w:rsidR="00710688" w:rsidRPr="00E92C04" w:rsidRDefault="00710688" w:rsidP="00BB7B8D">
            <w:pPr>
              <w:jc w:val="center"/>
            </w:pPr>
            <w:r w:rsidRPr="00E92C04">
              <w:t>Taškas</w:t>
            </w:r>
          </w:p>
        </w:tc>
      </w:tr>
      <w:tr w:rsidR="00710688" w:rsidRPr="00E92C04" w14:paraId="769DEA1D" w14:textId="77777777" w:rsidTr="00BB7B8D">
        <w:tc>
          <w:tcPr>
            <w:tcW w:w="723" w:type="pct"/>
          </w:tcPr>
          <w:p w14:paraId="4EC5A889" w14:textId="77777777" w:rsidR="00710688" w:rsidRPr="00E92C04" w:rsidRDefault="00710688" w:rsidP="00BB7B8D">
            <w:pPr>
              <w:jc w:val="center"/>
            </w:pPr>
            <w:r>
              <w:t>AD020</w:t>
            </w:r>
          </w:p>
        </w:tc>
        <w:tc>
          <w:tcPr>
            <w:tcW w:w="3257" w:type="pct"/>
          </w:tcPr>
          <w:p w14:paraId="0FDF7B98" w14:textId="77777777" w:rsidR="00710688" w:rsidRPr="00A8202D" w:rsidRDefault="00710688" w:rsidP="00BB7B8D">
            <w:pPr>
              <w:jc w:val="center"/>
            </w:pPr>
            <w:r w:rsidRPr="00A8202D">
              <w:t>Saulės kolektorius</w:t>
            </w:r>
          </w:p>
        </w:tc>
        <w:tc>
          <w:tcPr>
            <w:tcW w:w="1020" w:type="pct"/>
          </w:tcPr>
          <w:p w14:paraId="0B95384F" w14:textId="77777777" w:rsidR="00710688" w:rsidRPr="00E92C04" w:rsidRDefault="00710688" w:rsidP="00BB7B8D">
            <w:pPr>
              <w:jc w:val="center"/>
            </w:pPr>
            <w:r w:rsidRPr="00E92C04">
              <w:t>Taškas</w:t>
            </w:r>
          </w:p>
        </w:tc>
      </w:tr>
      <w:tr w:rsidR="00710688" w:rsidRPr="00E92C04" w14:paraId="4FF33D8D" w14:textId="77777777" w:rsidTr="00BB7B8D">
        <w:tc>
          <w:tcPr>
            <w:tcW w:w="723" w:type="pct"/>
          </w:tcPr>
          <w:p w14:paraId="232B5C50" w14:textId="77777777" w:rsidR="00710688" w:rsidRPr="00E92C04" w:rsidRDefault="00710688" w:rsidP="00BB7B8D">
            <w:pPr>
              <w:jc w:val="center"/>
            </w:pPr>
            <w:r>
              <w:t>AD030</w:t>
            </w:r>
          </w:p>
        </w:tc>
        <w:tc>
          <w:tcPr>
            <w:tcW w:w="3257" w:type="pct"/>
          </w:tcPr>
          <w:p w14:paraId="5181339E" w14:textId="77777777" w:rsidR="00710688" w:rsidRPr="00A8202D" w:rsidRDefault="00710688" w:rsidP="00BB7B8D">
            <w:pPr>
              <w:jc w:val="center"/>
            </w:pPr>
            <w:r w:rsidRPr="00A8202D">
              <w:t>Elektros pastotė</w:t>
            </w:r>
          </w:p>
        </w:tc>
        <w:tc>
          <w:tcPr>
            <w:tcW w:w="1020" w:type="pct"/>
          </w:tcPr>
          <w:p w14:paraId="64A603F8" w14:textId="77777777" w:rsidR="00710688" w:rsidRPr="00E92C04" w:rsidRDefault="00710688" w:rsidP="00BB7B8D">
            <w:pPr>
              <w:jc w:val="center"/>
            </w:pPr>
            <w:r>
              <w:t>Plotas</w:t>
            </w:r>
          </w:p>
        </w:tc>
      </w:tr>
      <w:tr w:rsidR="00710688" w:rsidRPr="00E92C04" w14:paraId="6948214B" w14:textId="77777777" w:rsidTr="00BB7B8D">
        <w:tc>
          <w:tcPr>
            <w:tcW w:w="723" w:type="pct"/>
          </w:tcPr>
          <w:p w14:paraId="418D18BF" w14:textId="77777777" w:rsidR="00710688" w:rsidRPr="00E92C04" w:rsidRDefault="00710688" w:rsidP="00BB7B8D">
            <w:pPr>
              <w:jc w:val="center"/>
            </w:pPr>
            <w:r>
              <w:t>AD030</w:t>
            </w:r>
          </w:p>
        </w:tc>
        <w:tc>
          <w:tcPr>
            <w:tcW w:w="3257" w:type="pct"/>
          </w:tcPr>
          <w:p w14:paraId="5CFB3F03" w14:textId="77777777" w:rsidR="00710688" w:rsidRPr="00A8202D" w:rsidRDefault="00710688" w:rsidP="00BB7B8D">
            <w:pPr>
              <w:jc w:val="center"/>
            </w:pPr>
            <w:r w:rsidRPr="00A8202D">
              <w:t>Elektros pastotė</w:t>
            </w:r>
          </w:p>
        </w:tc>
        <w:tc>
          <w:tcPr>
            <w:tcW w:w="1020" w:type="pct"/>
          </w:tcPr>
          <w:p w14:paraId="2DAD37F3" w14:textId="77777777" w:rsidR="00710688" w:rsidRPr="00E92C04" w:rsidRDefault="00710688" w:rsidP="00BB7B8D">
            <w:pPr>
              <w:jc w:val="center"/>
            </w:pPr>
            <w:r w:rsidRPr="00E92C04">
              <w:t>Taškas</w:t>
            </w:r>
          </w:p>
        </w:tc>
      </w:tr>
      <w:tr w:rsidR="00710688" w:rsidRPr="00E92C04" w14:paraId="1A661355" w14:textId="77777777" w:rsidTr="00BB7B8D">
        <w:tc>
          <w:tcPr>
            <w:tcW w:w="723" w:type="pct"/>
          </w:tcPr>
          <w:p w14:paraId="0F32270C" w14:textId="77777777" w:rsidR="00710688" w:rsidRPr="00E92C04" w:rsidRDefault="00710688" w:rsidP="00BB7B8D">
            <w:pPr>
              <w:jc w:val="center"/>
            </w:pPr>
            <w:r>
              <w:t>AD050</w:t>
            </w:r>
          </w:p>
        </w:tc>
        <w:tc>
          <w:tcPr>
            <w:tcW w:w="3257" w:type="pct"/>
          </w:tcPr>
          <w:p w14:paraId="1210A0F3" w14:textId="77777777" w:rsidR="00710688" w:rsidRPr="00A8202D" w:rsidRDefault="00710688" w:rsidP="00BB7B8D">
            <w:pPr>
              <w:jc w:val="center"/>
            </w:pPr>
            <w:r w:rsidRPr="00A8202D">
              <w:t>Šiluminė jėgainė</w:t>
            </w:r>
          </w:p>
        </w:tc>
        <w:tc>
          <w:tcPr>
            <w:tcW w:w="1020" w:type="pct"/>
          </w:tcPr>
          <w:p w14:paraId="22FB367D" w14:textId="77777777" w:rsidR="00710688" w:rsidRPr="00E92C04" w:rsidRDefault="00710688" w:rsidP="00BB7B8D">
            <w:pPr>
              <w:jc w:val="center"/>
            </w:pPr>
            <w:r>
              <w:t>Plotas</w:t>
            </w:r>
          </w:p>
        </w:tc>
      </w:tr>
      <w:tr w:rsidR="00710688" w:rsidRPr="00E92C04" w14:paraId="4CBC82E8" w14:textId="77777777" w:rsidTr="00BB7B8D">
        <w:tc>
          <w:tcPr>
            <w:tcW w:w="723" w:type="pct"/>
          </w:tcPr>
          <w:p w14:paraId="59006703" w14:textId="77777777" w:rsidR="00710688" w:rsidRPr="00E92C04" w:rsidRDefault="00710688" w:rsidP="00BB7B8D">
            <w:pPr>
              <w:jc w:val="center"/>
            </w:pPr>
            <w:r>
              <w:t>AD050</w:t>
            </w:r>
          </w:p>
        </w:tc>
        <w:tc>
          <w:tcPr>
            <w:tcW w:w="3257" w:type="pct"/>
          </w:tcPr>
          <w:p w14:paraId="7F7CD4B3" w14:textId="77777777" w:rsidR="00710688" w:rsidRPr="00A8202D" w:rsidRDefault="00710688" w:rsidP="00BB7B8D">
            <w:pPr>
              <w:jc w:val="center"/>
            </w:pPr>
            <w:r w:rsidRPr="00A8202D">
              <w:t>Šiluminė jėgainė</w:t>
            </w:r>
          </w:p>
        </w:tc>
        <w:tc>
          <w:tcPr>
            <w:tcW w:w="1020" w:type="pct"/>
          </w:tcPr>
          <w:p w14:paraId="72F8C578" w14:textId="77777777" w:rsidR="00710688" w:rsidRPr="00E92C04" w:rsidRDefault="00710688" w:rsidP="00BB7B8D">
            <w:pPr>
              <w:jc w:val="center"/>
            </w:pPr>
            <w:r w:rsidRPr="00E92C04">
              <w:t>Taškas</w:t>
            </w:r>
          </w:p>
        </w:tc>
      </w:tr>
      <w:tr w:rsidR="00710688" w:rsidRPr="00E92C04" w14:paraId="5ACC588E" w14:textId="77777777" w:rsidTr="00BB7B8D">
        <w:tc>
          <w:tcPr>
            <w:tcW w:w="723" w:type="pct"/>
          </w:tcPr>
          <w:p w14:paraId="76F6D0ED" w14:textId="77777777" w:rsidR="00710688" w:rsidRPr="00E92C04" w:rsidRDefault="00710688" w:rsidP="00BB7B8D">
            <w:pPr>
              <w:jc w:val="center"/>
            </w:pPr>
            <w:r>
              <w:t>AF010</w:t>
            </w:r>
          </w:p>
        </w:tc>
        <w:tc>
          <w:tcPr>
            <w:tcW w:w="3257" w:type="pct"/>
          </w:tcPr>
          <w:p w14:paraId="75B9FB59" w14:textId="77777777" w:rsidR="00710688" w:rsidRPr="00A8202D" w:rsidRDefault="00710688" w:rsidP="00BB7B8D">
            <w:pPr>
              <w:jc w:val="center"/>
            </w:pPr>
            <w:r w:rsidRPr="00A8202D">
              <w:t>Kaminas</w:t>
            </w:r>
          </w:p>
        </w:tc>
        <w:tc>
          <w:tcPr>
            <w:tcW w:w="1020" w:type="pct"/>
          </w:tcPr>
          <w:p w14:paraId="7AEC6ADB" w14:textId="77777777" w:rsidR="00710688" w:rsidRPr="00E92C04" w:rsidRDefault="00710688" w:rsidP="00BB7B8D">
            <w:pPr>
              <w:jc w:val="center"/>
            </w:pPr>
            <w:r w:rsidRPr="00E92C04">
              <w:t>Taškas</w:t>
            </w:r>
          </w:p>
        </w:tc>
      </w:tr>
      <w:tr w:rsidR="00710688" w:rsidRPr="00E92C04" w14:paraId="44400D75" w14:textId="77777777" w:rsidTr="00BB7B8D">
        <w:tc>
          <w:tcPr>
            <w:tcW w:w="723" w:type="pct"/>
          </w:tcPr>
          <w:p w14:paraId="6C6E294F" w14:textId="77777777" w:rsidR="00710688" w:rsidRPr="00E92C04" w:rsidRDefault="00710688" w:rsidP="00BB7B8D">
            <w:pPr>
              <w:jc w:val="center"/>
            </w:pPr>
            <w:r>
              <w:t>AF020</w:t>
            </w:r>
          </w:p>
        </w:tc>
        <w:tc>
          <w:tcPr>
            <w:tcW w:w="3257" w:type="pct"/>
          </w:tcPr>
          <w:p w14:paraId="5933A0DA" w14:textId="77777777" w:rsidR="00710688" w:rsidRPr="00A8202D" w:rsidRDefault="00710688" w:rsidP="00BB7B8D">
            <w:pPr>
              <w:jc w:val="center"/>
            </w:pPr>
            <w:r w:rsidRPr="00A8202D">
              <w:t>Konvejeris</w:t>
            </w:r>
          </w:p>
        </w:tc>
        <w:tc>
          <w:tcPr>
            <w:tcW w:w="1020" w:type="pct"/>
          </w:tcPr>
          <w:p w14:paraId="2CAEAD6E" w14:textId="77777777" w:rsidR="00710688" w:rsidRPr="00E92C04" w:rsidRDefault="00710688" w:rsidP="00BB7B8D">
            <w:pPr>
              <w:jc w:val="center"/>
            </w:pPr>
            <w:r>
              <w:t>Linija</w:t>
            </w:r>
          </w:p>
        </w:tc>
      </w:tr>
      <w:tr w:rsidR="00710688" w:rsidRPr="00E92C04" w14:paraId="1E189FDC" w14:textId="77777777" w:rsidTr="00BB7B8D">
        <w:tc>
          <w:tcPr>
            <w:tcW w:w="723" w:type="pct"/>
          </w:tcPr>
          <w:p w14:paraId="685119B1" w14:textId="77777777" w:rsidR="00710688" w:rsidRPr="00E92C04" w:rsidRDefault="00710688" w:rsidP="00BB7B8D">
            <w:pPr>
              <w:jc w:val="center"/>
            </w:pPr>
            <w:r>
              <w:t>AF040</w:t>
            </w:r>
          </w:p>
        </w:tc>
        <w:tc>
          <w:tcPr>
            <w:tcW w:w="3257" w:type="pct"/>
          </w:tcPr>
          <w:p w14:paraId="0A53937D" w14:textId="77777777" w:rsidR="00710688" w:rsidRPr="00A8202D" w:rsidRDefault="00710688" w:rsidP="00BB7B8D">
            <w:pPr>
              <w:jc w:val="center"/>
            </w:pPr>
            <w:r w:rsidRPr="00A8202D">
              <w:t>Kranas</w:t>
            </w:r>
          </w:p>
        </w:tc>
        <w:tc>
          <w:tcPr>
            <w:tcW w:w="1020" w:type="pct"/>
          </w:tcPr>
          <w:p w14:paraId="434DE360" w14:textId="77777777" w:rsidR="00710688" w:rsidRPr="00E92C04" w:rsidRDefault="00710688" w:rsidP="00BB7B8D">
            <w:pPr>
              <w:jc w:val="center"/>
            </w:pPr>
            <w:r w:rsidRPr="00E92C04">
              <w:t>Taškas</w:t>
            </w:r>
          </w:p>
        </w:tc>
      </w:tr>
      <w:tr w:rsidR="00710688" w:rsidRPr="00E92C04" w14:paraId="40AEB751" w14:textId="77777777" w:rsidTr="00BB7B8D">
        <w:tc>
          <w:tcPr>
            <w:tcW w:w="723" w:type="pct"/>
          </w:tcPr>
          <w:p w14:paraId="31B9876D" w14:textId="77777777" w:rsidR="00710688" w:rsidRPr="00E92C04" w:rsidRDefault="00710688" w:rsidP="00BB7B8D">
            <w:pPr>
              <w:jc w:val="center"/>
            </w:pPr>
            <w:r>
              <w:t>AF070</w:t>
            </w:r>
          </w:p>
        </w:tc>
        <w:tc>
          <w:tcPr>
            <w:tcW w:w="3257" w:type="pct"/>
          </w:tcPr>
          <w:p w14:paraId="358D2588" w14:textId="77777777" w:rsidR="00710688" w:rsidRPr="00A8202D" w:rsidRDefault="00710688" w:rsidP="00BB7B8D">
            <w:pPr>
              <w:jc w:val="center"/>
            </w:pPr>
            <w:r w:rsidRPr="00A8202D">
              <w:t>Dujų išdeginimo vamzdis</w:t>
            </w:r>
          </w:p>
        </w:tc>
        <w:tc>
          <w:tcPr>
            <w:tcW w:w="1020" w:type="pct"/>
          </w:tcPr>
          <w:p w14:paraId="02E5B072" w14:textId="77777777" w:rsidR="00710688" w:rsidRPr="00E92C04" w:rsidRDefault="00710688" w:rsidP="00BB7B8D">
            <w:pPr>
              <w:jc w:val="center"/>
            </w:pPr>
            <w:r w:rsidRPr="00E92C04">
              <w:t>Taškas</w:t>
            </w:r>
          </w:p>
        </w:tc>
      </w:tr>
      <w:tr w:rsidR="00710688" w:rsidRPr="00E92C04" w14:paraId="5D1C4EAC" w14:textId="77777777" w:rsidTr="00BB7B8D">
        <w:tc>
          <w:tcPr>
            <w:tcW w:w="723" w:type="pct"/>
          </w:tcPr>
          <w:p w14:paraId="09BB7739" w14:textId="77777777" w:rsidR="00710688" w:rsidRPr="00E92C04" w:rsidRDefault="00710688" w:rsidP="00BB7B8D">
            <w:pPr>
              <w:jc w:val="center"/>
            </w:pPr>
            <w:r>
              <w:t>AH025</w:t>
            </w:r>
          </w:p>
        </w:tc>
        <w:tc>
          <w:tcPr>
            <w:tcW w:w="3257" w:type="pct"/>
          </w:tcPr>
          <w:p w14:paraId="77D9732F" w14:textId="77777777" w:rsidR="00710688" w:rsidRPr="00A8202D" w:rsidRDefault="00710688" w:rsidP="00BB7B8D">
            <w:pPr>
              <w:jc w:val="center"/>
            </w:pPr>
            <w:r w:rsidRPr="00A8202D">
              <w:t>Apkasai</w:t>
            </w:r>
          </w:p>
        </w:tc>
        <w:tc>
          <w:tcPr>
            <w:tcW w:w="1020" w:type="pct"/>
          </w:tcPr>
          <w:p w14:paraId="6C24DC17" w14:textId="77777777" w:rsidR="00710688" w:rsidRPr="00E92C04" w:rsidRDefault="00710688" w:rsidP="00BB7B8D">
            <w:pPr>
              <w:jc w:val="center"/>
            </w:pPr>
            <w:r>
              <w:t>Linija</w:t>
            </w:r>
          </w:p>
        </w:tc>
      </w:tr>
      <w:tr w:rsidR="00710688" w:rsidRPr="00E92C04" w14:paraId="1603006C" w14:textId="77777777" w:rsidTr="00BB7B8D">
        <w:tc>
          <w:tcPr>
            <w:tcW w:w="723" w:type="pct"/>
          </w:tcPr>
          <w:p w14:paraId="2203011D" w14:textId="77777777" w:rsidR="00710688" w:rsidRPr="00E92C04" w:rsidRDefault="00710688" w:rsidP="00BB7B8D">
            <w:pPr>
              <w:jc w:val="center"/>
            </w:pPr>
            <w:r>
              <w:t>AH050</w:t>
            </w:r>
          </w:p>
        </w:tc>
        <w:tc>
          <w:tcPr>
            <w:tcW w:w="3257" w:type="pct"/>
          </w:tcPr>
          <w:p w14:paraId="684E8D33" w14:textId="77777777" w:rsidR="00710688" w:rsidRPr="00A8202D" w:rsidRDefault="00710688" w:rsidP="00BB7B8D">
            <w:pPr>
              <w:jc w:val="center"/>
            </w:pPr>
            <w:r w:rsidRPr="00A8202D">
              <w:t>Gynybinis įtvirtinimas</w:t>
            </w:r>
          </w:p>
        </w:tc>
        <w:tc>
          <w:tcPr>
            <w:tcW w:w="1020" w:type="pct"/>
          </w:tcPr>
          <w:p w14:paraId="288BCB4D" w14:textId="77777777" w:rsidR="00710688" w:rsidRPr="00E92C04" w:rsidRDefault="00710688" w:rsidP="00BB7B8D">
            <w:pPr>
              <w:jc w:val="center"/>
            </w:pPr>
            <w:r>
              <w:t>Plotas</w:t>
            </w:r>
          </w:p>
        </w:tc>
      </w:tr>
      <w:tr w:rsidR="00710688" w:rsidRPr="00E92C04" w14:paraId="3B834424" w14:textId="77777777" w:rsidTr="00BB7B8D">
        <w:tc>
          <w:tcPr>
            <w:tcW w:w="723" w:type="pct"/>
          </w:tcPr>
          <w:p w14:paraId="0C33F299" w14:textId="77777777" w:rsidR="00710688" w:rsidRPr="00E92C04" w:rsidRDefault="00710688" w:rsidP="00BB7B8D">
            <w:pPr>
              <w:jc w:val="center"/>
            </w:pPr>
            <w:r>
              <w:t>AH050</w:t>
            </w:r>
          </w:p>
        </w:tc>
        <w:tc>
          <w:tcPr>
            <w:tcW w:w="3257" w:type="pct"/>
          </w:tcPr>
          <w:p w14:paraId="3FEE965F" w14:textId="77777777" w:rsidR="00710688" w:rsidRPr="00A8202D" w:rsidRDefault="00710688" w:rsidP="00BB7B8D">
            <w:pPr>
              <w:jc w:val="center"/>
            </w:pPr>
            <w:r w:rsidRPr="00A8202D">
              <w:t>Gynybinis įtvirtinimas</w:t>
            </w:r>
          </w:p>
        </w:tc>
        <w:tc>
          <w:tcPr>
            <w:tcW w:w="1020" w:type="pct"/>
          </w:tcPr>
          <w:p w14:paraId="3F0B9C98" w14:textId="77777777" w:rsidR="00710688" w:rsidRPr="00E92C04" w:rsidRDefault="00710688" w:rsidP="00BB7B8D">
            <w:pPr>
              <w:jc w:val="center"/>
            </w:pPr>
            <w:r>
              <w:t>Taškas</w:t>
            </w:r>
          </w:p>
        </w:tc>
      </w:tr>
      <w:tr w:rsidR="00710688" w:rsidRPr="00E92C04" w14:paraId="0723240A" w14:textId="77777777" w:rsidTr="00BB7B8D">
        <w:tc>
          <w:tcPr>
            <w:tcW w:w="723" w:type="pct"/>
          </w:tcPr>
          <w:p w14:paraId="35D9F983" w14:textId="77777777" w:rsidR="00710688" w:rsidRPr="00E92C04" w:rsidRDefault="00710688" w:rsidP="00BB7B8D">
            <w:pPr>
              <w:jc w:val="center"/>
            </w:pPr>
            <w:r>
              <w:t>AH070</w:t>
            </w:r>
          </w:p>
        </w:tc>
        <w:tc>
          <w:tcPr>
            <w:tcW w:w="3257" w:type="pct"/>
          </w:tcPr>
          <w:p w14:paraId="0645E7AB" w14:textId="77777777" w:rsidR="00710688" w:rsidRPr="00A8202D" w:rsidRDefault="00710688" w:rsidP="00BB7B8D">
            <w:pPr>
              <w:jc w:val="center"/>
            </w:pPr>
            <w:r w:rsidRPr="00A8202D">
              <w:t>Pasienio postas</w:t>
            </w:r>
          </w:p>
        </w:tc>
        <w:tc>
          <w:tcPr>
            <w:tcW w:w="1020" w:type="pct"/>
          </w:tcPr>
          <w:p w14:paraId="42D52CC4" w14:textId="77777777" w:rsidR="00710688" w:rsidRPr="00E92C04" w:rsidRDefault="00710688" w:rsidP="00BB7B8D">
            <w:pPr>
              <w:jc w:val="center"/>
            </w:pPr>
            <w:r w:rsidRPr="00E92C04">
              <w:t>Taškas</w:t>
            </w:r>
          </w:p>
        </w:tc>
      </w:tr>
      <w:tr w:rsidR="00710688" w:rsidRPr="00E92C04" w14:paraId="6CAB10FD" w14:textId="77777777" w:rsidTr="00BB7B8D">
        <w:tc>
          <w:tcPr>
            <w:tcW w:w="723" w:type="pct"/>
          </w:tcPr>
          <w:p w14:paraId="6A2A3606" w14:textId="77777777" w:rsidR="00710688" w:rsidRPr="00E92C04" w:rsidRDefault="00710688" w:rsidP="00BB7B8D">
            <w:pPr>
              <w:jc w:val="center"/>
            </w:pPr>
            <w:r>
              <w:t>AI030</w:t>
            </w:r>
          </w:p>
        </w:tc>
        <w:tc>
          <w:tcPr>
            <w:tcW w:w="3257" w:type="pct"/>
          </w:tcPr>
          <w:p w14:paraId="70676C54" w14:textId="77777777" w:rsidR="00710688" w:rsidRPr="00A8202D" w:rsidRDefault="00710688" w:rsidP="00BB7B8D">
            <w:pPr>
              <w:jc w:val="center"/>
            </w:pPr>
            <w:r w:rsidRPr="00A8202D">
              <w:t>Stovykla</w:t>
            </w:r>
          </w:p>
        </w:tc>
        <w:tc>
          <w:tcPr>
            <w:tcW w:w="1020" w:type="pct"/>
          </w:tcPr>
          <w:p w14:paraId="4AB3BEC9" w14:textId="77777777" w:rsidR="00710688" w:rsidRPr="00E92C04" w:rsidRDefault="00710688" w:rsidP="00BB7B8D">
            <w:pPr>
              <w:jc w:val="center"/>
            </w:pPr>
            <w:r>
              <w:t>Plotas</w:t>
            </w:r>
          </w:p>
        </w:tc>
      </w:tr>
      <w:tr w:rsidR="00710688" w:rsidRPr="00E92C04" w14:paraId="52075B79" w14:textId="77777777" w:rsidTr="00BB7B8D">
        <w:tc>
          <w:tcPr>
            <w:tcW w:w="723" w:type="pct"/>
          </w:tcPr>
          <w:p w14:paraId="79B7B04B" w14:textId="77777777" w:rsidR="00710688" w:rsidRPr="00E92C04" w:rsidRDefault="00710688" w:rsidP="00BB7B8D">
            <w:pPr>
              <w:jc w:val="center"/>
            </w:pPr>
            <w:r>
              <w:t>AJ010</w:t>
            </w:r>
          </w:p>
        </w:tc>
        <w:tc>
          <w:tcPr>
            <w:tcW w:w="3257" w:type="pct"/>
          </w:tcPr>
          <w:p w14:paraId="16F32D27" w14:textId="77777777" w:rsidR="00710688" w:rsidRPr="00A8202D" w:rsidRDefault="00710688" w:rsidP="00BB7B8D">
            <w:pPr>
              <w:jc w:val="center"/>
            </w:pPr>
            <w:r w:rsidRPr="00A8202D">
              <w:t>Žiedinio drėkinimo sistema</w:t>
            </w:r>
          </w:p>
        </w:tc>
        <w:tc>
          <w:tcPr>
            <w:tcW w:w="1020" w:type="pct"/>
          </w:tcPr>
          <w:p w14:paraId="0A17E70C" w14:textId="77777777" w:rsidR="00710688" w:rsidRPr="00E92C04" w:rsidRDefault="00710688" w:rsidP="00BB7B8D">
            <w:pPr>
              <w:jc w:val="center"/>
            </w:pPr>
            <w:r>
              <w:t>Plotas</w:t>
            </w:r>
          </w:p>
        </w:tc>
      </w:tr>
      <w:tr w:rsidR="00710688" w:rsidRPr="00E92C04" w14:paraId="1B522AC4" w14:textId="77777777" w:rsidTr="00BB7B8D">
        <w:tc>
          <w:tcPr>
            <w:tcW w:w="723" w:type="pct"/>
          </w:tcPr>
          <w:p w14:paraId="7F4D1FEC" w14:textId="77777777" w:rsidR="00710688" w:rsidRPr="00E92C04" w:rsidRDefault="00710688" w:rsidP="00BB7B8D">
            <w:pPr>
              <w:jc w:val="center"/>
            </w:pPr>
            <w:r>
              <w:t>AJ030</w:t>
            </w:r>
          </w:p>
        </w:tc>
        <w:tc>
          <w:tcPr>
            <w:tcW w:w="3257" w:type="pct"/>
          </w:tcPr>
          <w:p w14:paraId="4CCEA150" w14:textId="77777777" w:rsidR="00710688" w:rsidRPr="00A8202D" w:rsidRDefault="00710688" w:rsidP="00BB7B8D">
            <w:pPr>
              <w:jc w:val="center"/>
            </w:pPr>
            <w:r w:rsidRPr="00A8202D">
              <w:t>Gyvulių aptvaras</w:t>
            </w:r>
          </w:p>
        </w:tc>
        <w:tc>
          <w:tcPr>
            <w:tcW w:w="1020" w:type="pct"/>
          </w:tcPr>
          <w:p w14:paraId="2E0F4837" w14:textId="77777777" w:rsidR="00710688" w:rsidRPr="00E92C04" w:rsidRDefault="00710688" w:rsidP="00BB7B8D">
            <w:pPr>
              <w:jc w:val="center"/>
            </w:pPr>
            <w:r>
              <w:t>Plotas</w:t>
            </w:r>
          </w:p>
        </w:tc>
      </w:tr>
      <w:tr w:rsidR="00710688" w:rsidRPr="00E92C04" w14:paraId="52DB8074" w14:textId="77777777" w:rsidTr="00BB7B8D">
        <w:tc>
          <w:tcPr>
            <w:tcW w:w="723" w:type="pct"/>
          </w:tcPr>
          <w:p w14:paraId="3A3F714D" w14:textId="77777777" w:rsidR="00710688" w:rsidRPr="00E92C04" w:rsidRDefault="00710688" w:rsidP="00BB7B8D">
            <w:pPr>
              <w:jc w:val="center"/>
            </w:pPr>
            <w:r>
              <w:t>AJ030</w:t>
            </w:r>
          </w:p>
        </w:tc>
        <w:tc>
          <w:tcPr>
            <w:tcW w:w="3257" w:type="pct"/>
          </w:tcPr>
          <w:p w14:paraId="2EEA777B" w14:textId="77777777" w:rsidR="00710688" w:rsidRPr="00A8202D" w:rsidRDefault="00710688" w:rsidP="00BB7B8D">
            <w:pPr>
              <w:jc w:val="center"/>
            </w:pPr>
            <w:r w:rsidRPr="00A8202D">
              <w:t>Gyvulių aptvaras</w:t>
            </w:r>
          </w:p>
        </w:tc>
        <w:tc>
          <w:tcPr>
            <w:tcW w:w="1020" w:type="pct"/>
          </w:tcPr>
          <w:p w14:paraId="73F681B9" w14:textId="77777777" w:rsidR="00710688" w:rsidRPr="00E92C04" w:rsidRDefault="00710688" w:rsidP="00BB7B8D">
            <w:pPr>
              <w:jc w:val="center"/>
            </w:pPr>
            <w:r w:rsidRPr="00E92C04">
              <w:t>Taškas</w:t>
            </w:r>
          </w:p>
        </w:tc>
      </w:tr>
      <w:tr w:rsidR="00710688" w:rsidRPr="00E92C04" w14:paraId="69407AB5" w14:textId="77777777" w:rsidTr="00BB7B8D">
        <w:tc>
          <w:tcPr>
            <w:tcW w:w="723" w:type="pct"/>
          </w:tcPr>
          <w:p w14:paraId="49DBD1DC" w14:textId="77777777" w:rsidR="00710688" w:rsidRPr="00E92C04" w:rsidRDefault="00710688" w:rsidP="00BB7B8D">
            <w:pPr>
              <w:jc w:val="center"/>
            </w:pPr>
            <w:r>
              <w:t>AJ050</w:t>
            </w:r>
          </w:p>
        </w:tc>
        <w:tc>
          <w:tcPr>
            <w:tcW w:w="3257" w:type="pct"/>
          </w:tcPr>
          <w:p w14:paraId="110EB818" w14:textId="77777777" w:rsidR="00710688" w:rsidRPr="00A8202D" w:rsidRDefault="00710688" w:rsidP="00BB7B8D">
            <w:pPr>
              <w:jc w:val="center"/>
            </w:pPr>
            <w:r w:rsidRPr="00A8202D">
              <w:t>Vėjo malūnas</w:t>
            </w:r>
          </w:p>
        </w:tc>
        <w:tc>
          <w:tcPr>
            <w:tcW w:w="1020" w:type="pct"/>
          </w:tcPr>
          <w:p w14:paraId="7CB93C05" w14:textId="77777777" w:rsidR="00710688" w:rsidRPr="00E92C04" w:rsidRDefault="00710688" w:rsidP="00BB7B8D">
            <w:pPr>
              <w:jc w:val="center"/>
            </w:pPr>
            <w:r w:rsidRPr="00E92C04">
              <w:t>Taškas</w:t>
            </w:r>
          </w:p>
        </w:tc>
      </w:tr>
      <w:tr w:rsidR="00710688" w:rsidRPr="00E92C04" w14:paraId="065A4B8C" w14:textId="77777777" w:rsidTr="00BB7B8D">
        <w:tc>
          <w:tcPr>
            <w:tcW w:w="723" w:type="pct"/>
          </w:tcPr>
          <w:p w14:paraId="69B06B5C" w14:textId="77777777" w:rsidR="00710688" w:rsidRPr="00E92C04" w:rsidRDefault="00710688" w:rsidP="00BB7B8D">
            <w:pPr>
              <w:jc w:val="center"/>
            </w:pPr>
            <w:r>
              <w:t>AJ051</w:t>
            </w:r>
          </w:p>
        </w:tc>
        <w:tc>
          <w:tcPr>
            <w:tcW w:w="3257" w:type="pct"/>
          </w:tcPr>
          <w:p w14:paraId="3013A10F" w14:textId="77777777" w:rsidR="00710688" w:rsidRPr="00A8202D" w:rsidRDefault="00710688" w:rsidP="00BB7B8D">
            <w:pPr>
              <w:jc w:val="center"/>
            </w:pPr>
            <w:r w:rsidRPr="00A8202D">
              <w:t>Vėjo jėgainė</w:t>
            </w:r>
          </w:p>
        </w:tc>
        <w:tc>
          <w:tcPr>
            <w:tcW w:w="1020" w:type="pct"/>
          </w:tcPr>
          <w:p w14:paraId="7C1680DB" w14:textId="77777777" w:rsidR="00710688" w:rsidRPr="00E92C04" w:rsidRDefault="00710688" w:rsidP="00BB7B8D">
            <w:pPr>
              <w:jc w:val="center"/>
            </w:pPr>
            <w:r w:rsidRPr="00E92C04">
              <w:t>Taškas</w:t>
            </w:r>
          </w:p>
        </w:tc>
      </w:tr>
      <w:tr w:rsidR="00710688" w:rsidRPr="00E92C04" w14:paraId="62B0B045" w14:textId="77777777" w:rsidTr="00BB7B8D">
        <w:tc>
          <w:tcPr>
            <w:tcW w:w="723" w:type="pct"/>
          </w:tcPr>
          <w:p w14:paraId="5110E23F" w14:textId="77777777" w:rsidR="00710688" w:rsidRPr="00E92C04" w:rsidRDefault="00710688" w:rsidP="00BB7B8D">
            <w:pPr>
              <w:jc w:val="center"/>
            </w:pPr>
            <w:r>
              <w:t>AJ110</w:t>
            </w:r>
          </w:p>
        </w:tc>
        <w:tc>
          <w:tcPr>
            <w:tcW w:w="3257" w:type="pct"/>
          </w:tcPr>
          <w:p w14:paraId="0FC4610F" w14:textId="77777777" w:rsidR="00710688" w:rsidRPr="00A8202D" w:rsidRDefault="00710688" w:rsidP="00BB7B8D">
            <w:pPr>
              <w:jc w:val="center"/>
            </w:pPr>
            <w:r w:rsidRPr="00A8202D">
              <w:t>Šiltnamis</w:t>
            </w:r>
          </w:p>
        </w:tc>
        <w:tc>
          <w:tcPr>
            <w:tcW w:w="1020" w:type="pct"/>
          </w:tcPr>
          <w:p w14:paraId="7BCC2B93" w14:textId="77777777" w:rsidR="00710688" w:rsidRPr="00E92C04" w:rsidRDefault="00710688" w:rsidP="00BB7B8D">
            <w:pPr>
              <w:jc w:val="center"/>
            </w:pPr>
            <w:r>
              <w:t>Plotas</w:t>
            </w:r>
          </w:p>
        </w:tc>
      </w:tr>
      <w:tr w:rsidR="00710688" w:rsidRPr="00E92C04" w14:paraId="458136D7" w14:textId="77777777" w:rsidTr="00BB7B8D">
        <w:tc>
          <w:tcPr>
            <w:tcW w:w="723" w:type="pct"/>
          </w:tcPr>
          <w:p w14:paraId="2F67294C" w14:textId="77777777" w:rsidR="00710688" w:rsidRPr="00E92C04" w:rsidRDefault="00710688" w:rsidP="00BB7B8D">
            <w:pPr>
              <w:jc w:val="center"/>
            </w:pPr>
            <w:r>
              <w:t>AJ110</w:t>
            </w:r>
          </w:p>
        </w:tc>
        <w:tc>
          <w:tcPr>
            <w:tcW w:w="3257" w:type="pct"/>
          </w:tcPr>
          <w:p w14:paraId="23A82778" w14:textId="77777777" w:rsidR="00710688" w:rsidRPr="00A8202D" w:rsidRDefault="00710688" w:rsidP="00BB7B8D">
            <w:pPr>
              <w:jc w:val="center"/>
            </w:pPr>
            <w:r w:rsidRPr="00A8202D">
              <w:t>Šiltnamis</w:t>
            </w:r>
          </w:p>
        </w:tc>
        <w:tc>
          <w:tcPr>
            <w:tcW w:w="1020" w:type="pct"/>
          </w:tcPr>
          <w:p w14:paraId="04FEFECA" w14:textId="77777777" w:rsidR="00710688" w:rsidRPr="00E92C04" w:rsidRDefault="00710688" w:rsidP="00BB7B8D">
            <w:pPr>
              <w:jc w:val="center"/>
            </w:pPr>
            <w:r w:rsidRPr="00E92C04">
              <w:t>Taškas</w:t>
            </w:r>
          </w:p>
        </w:tc>
      </w:tr>
      <w:tr w:rsidR="00710688" w:rsidRPr="00E92C04" w14:paraId="03691FE7" w14:textId="77777777" w:rsidTr="00BB7B8D">
        <w:tc>
          <w:tcPr>
            <w:tcW w:w="723" w:type="pct"/>
          </w:tcPr>
          <w:p w14:paraId="0921BD6F" w14:textId="77777777" w:rsidR="00710688" w:rsidRPr="00E92C04" w:rsidRDefault="00710688" w:rsidP="00BB7B8D">
            <w:pPr>
              <w:jc w:val="center"/>
            </w:pPr>
            <w:r>
              <w:t>AK030</w:t>
            </w:r>
          </w:p>
        </w:tc>
        <w:tc>
          <w:tcPr>
            <w:tcW w:w="3257" w:type="pct"/>
          </w:tcPr>
          <w:p w14:paraId="6E6D114E" w14:textId="77777777" w:rsidR="00710688" w:rsidRPr="00A8202D" w:rsidRDefault="00710688" w:rsidP="00BB7B8D">
            <w:pPr>
              <w:jc w:val="center"/>
            </w:pPr>
            <w:r w:rsidRPr="00A8202D">
              <w:t>Pramogų parkas</w:t>
            </w:r>
          </w:p>
        </w:tc>
        <w:tc>
          <w:tcPr>
            <w:tcW w:w="1020" w:type="pct"/>
          </w:tcPr>
          <w:p w14:paraId="693DD033" w14:textId="77777777" w:rsidR="00710688" w:rsidRPr="00E92C04" w:rsidRDefault="00710688" w:rsidP="00BB7B8D">
            <w:pPr>
              <w:jc w:val="center"/>
            </w:pPr>
            <w:r>
              <w:t>Plotas</w:t>
            </w:r>
          </w:p>
        </w:tc>
      </w:tr>
      <w:tr w:rsidR="00710688" w:rsidRPr="00E92C04" w14:paraId="07A897BC" w14:textId="77777777" w:rsidTr="00BB7B8D">
        <w:tc>
          <w:tcPr>
            <w:tcW w:w="723" w:type="pct"/>
          </w:tcPr>
          <w:p w14:paraId="72F99F8E" w14:textId="77777777" w:rsidR="00710688" w:rsidRPr="00E92C04" w:rsidRDefault="00710688" w:rsidP="00BB7B8D">
            <w:pPr>
              <w:jc w:val="center"/>
            </w:pPr>
            <w:r>
              <w:t>AK040</w:t>
            </w:r>
          </w:p>
        </w:tc>
        <w:tc>
          <w:tcPr>
            <w:tcW w:w="3257" w:type="pct"/>
          </w:tcPr>
          <w:p w14:paraId="6D6B0517" w14:textId="77777777" w:rsidR="00710688" w:rsidRPr="00A8202D" w:rsidRDefault="00710688" w:rsidP="00BB7B8D">
            <w:pPr>
              <w:jc w:val="center"/>
            </w:pPr>
            <w:r w:rsidRPr="00A8202D">
              <w:t>Sporto aikštynas</w:t>
            </w:r>
          </w:p>
        </w:tc>
        <w:tc>
          <w:tcPr>
            <w:tcW w:w="1020" w:type="pct"/>
          </w:tcPr>
          <w:p w14:paraId="3DAF42F5" w14:textId="77777777" w:rsidR="00710688" w:rsidRPr="00E92C04" w:rsidRDefault="00710688" w:rsidP="00BB7B8D">
            <w:pPr>
              <w:jc w:val="center"/>
            </w:pPr>
            <w:r>
              <w:t>Plotas</w:t>
            </w:r>
          </w:p>
        </w:tc>
      </w:tr>
      <w:tr w:rsidR="00710688" w:rsidRPr="00E92C04" w14:paraId="2BDB4483" w14:textId="77777777" w:rsidTr="00BB7B8D">
        <w:tc>
          <w:tcPr>
            <w:tcW w:w="723" w:type="pct"/>
          </w:tcPr>
          <w:p w14:paraId="69D1BBE5" w14:textId="77777777" w:rsidR="00710688" w:rsidRPr="00E92C04" w:rsidRDefault="00710688" w:rsidP="00BB7B8D">
            <w:pPr>
              <w:jc w:val="center"/>
            </w:pPr>
            <w:r>
              <w:t>AK040</w:t>
            </w:r>
          </w:p>
        </w:tc>
        <w:tc>
          <w:tcPr>
            <w:tcW w:w="3257" w:type="pct"/>
          </w:tcPr>
          <w:p w14:paraId="2E222DAA" w14:textId="77777777" w:rsidR="00710688" w:rsidRPr="00A8202D" w:rsidRDefault="00710688" w:rsidP="00BB7B8D">
            <w:pPr>
              <w:jc w:val="center"/>
            </w:pPr>
            <w:r w:rsidRPr="00A8202D">
              <w:t>Sporto aikštelė</w:t>
            </w:r>
          </w:p>
        </w:tc>
        <w:tc>
          <w:tcPr>
            <w:tcW w:w="1020" w:type="pct"/>
          </w:tcPr>
          <w:p w14:paraId="703E94B1" w14:textId="77777777" w:rsidR="00710688" w:rsidRPr="00E92C04" w:rsidRDefault="00710688" w:rsidP="00BB7B8D">
            <w:pPr>
              <w:jc w:val="center"/>
            </w:pPr>
            <w:r>
              <w:t>Taškas</w:t>
            </w:r>
          </w:p>
        </w:tc>
      </w:tr>
      <w:tr w:rsidR="00710688" w:rsidRPr="00E92C04" w14:paraId="42FF0BB3" w14:textId="77777777" w:rsidTr="00BB7B8D">
        <w:tc>
          <w:tcPr>
            <w:tcW w:w="723" w:type="pct"/>
          </w:tcPr>
          <w:p w14:paraId="15E012F6" w14:textId="77777777" w:rsidR="00710688" w:rsidRPr="00E92C04" w:rsidRDefault="00710688" w:rsidP="00BB7B8D">
            <w:pPr>
              <w:jc w:val="center"/>
            </w:pPr>
            <w:r>
              <w:t>AK060</w:t>
            </w:r>
          </w:p>
        </w:tc>
        <w:tc>
          <w:tcPr>
            <w:tcW w:w="3257" w:type="pct"/>
          </w:tcPr>
          <w:p w14:paraId="504411C7" w14:textId="77777777" w:rsidR="00710688" w:rsidRPr="00A8202D" w:rsidRDefault="00710688" w:rsidP="00BB7B8D">
            <w:pPr>
              <w:jc w:val="center"/>
            </w:pPr>
            <w:r w:rsidRPr="00A8202D">
              <w:t>Stovyklavietė (rekreacinė)</w:t>
            </w:r>
          </w:p>
        </w:tc>
        <w:tc>
          <w:tcPr>
            <w:tcW w:w="1020" w:type="pct"/>
          </w:tcPr>
          <w:p w14:paraId="5E6AD1CA" w14:textId="77777777" w:rsidR="00710688" w:rsidRPr="00E92C04" w:rsidRDefault="00710688" w:rsidP="00BB7B8D">
            <w:pPr>
              <w:jc w:val="center"/>
            </w:pPr>
            <w:r>
              <w:t>Plotas</w:t>
            </w:r>
          </w:p>
        </w:tc>
      </w:tr>
      <w:tr w:rsidR="00710688" w:rsidRPr="00E92C04" w14:paraId="3DB254BA" w14:textId="77777777" w:rsidTr="00BB7B8D">
        <w:tc>
          <w:tcPr>
            <w:tcW w:w="723" w:type="pct"/>
          </w:tcPr>
          <w:p w14:paraId="4D709949" w14:textId="77777777" w:rsidR="00710688" w:rsidRPr="00E92C04" w:rsidRDefault="00710688" w:rsidP="00BB7B8D">
            <w:pPr>
              <w:jc w:val="center"/>
            </w:pPr>
            <w:r>
              <w:t>AK090</w:t>
            </w:r>
          </w:p>
        </w:tc>
        <w:tc>
          <w:tcPr>
            <w:tcW w:w="3257" w:type="pct"/>
          </w:tcPr>
          <w:p w14:paraId="73B55564" w14:textId="77777777" w:rsidR="00710688" w:rsidRPr="00905328" w:rsidRDefault="00710688" w:rsidP="00BB7B8D">
            <w:pPr>
              <w:jc w:val="center"/>
              <w:rPr>
                <w:highlight w:val="red"/>
              </w:rPr>
            </w:pPr>
            <w:r w:rsidRPr="008C1E2B">
              <w:t>Atrakcionų/žaidimų aikštė</w:t>
            </w:r>
          </w:p>
        </w:tc>
        <w:tc>
          <w:tcPr>
            <w:tcW w:w="1020" w:type="pct"/>
          </w:tcPr>
          <w:p w14:paraId="0E99CF4C" w14:textId="77777777" w:rsidR="00710688" w:rsidRPr="00E92C04" w:rsidRDefault="00710688" w:rsidP="00BB7B8D">
            <w:pPr>
              <w:jc w:val="center"/>
            </w:pPr>
            <w:r>
              <w:t>Plotas</w:t>
            </w:r>
          </w:p>
        </w:tc>
      </w:tr>
      <w:tr w:rsidR="00710688" w:rsidRPr="00E92C04" w14:paraId="45ABFAED" w14:textId="77777777" w:rsidTr="00BB7B8D">
        <w:tc>
          <w:tcPr>
            <w:tcW w:w="723" w:type="pct"/>
          </w:tcPr>
          <w:p w14:paraId="7D692D4C" w14:textId="77777777" w:rsidR="00710688" w:rsidRPr="00E92C04" w:rsidRDefault="00710688" w:rsidP="00BB7B8D">
            <w:pPr>
              <w:jc w:val="center"/>
            </w:pPr>
            <w:r>
              <w:t>AK100</w:t>
            </w:r>
          </w:p>
        </w:tc>
        <w:tc>
          <w:tcPr>
            <w:tcW w:w="3257" w:type="pct"/>
          </w:tcPr>
          <w:p w14:paraId="46FBB29F" w14:textId="77777777" w:rsidR="00710688" w:rsidRPr="00A8202D" w:rsidRDefault="00710688" w:rsidP="00BB7B8D">
            <w:pPr>
              <w:jc w:val="center"/>
            </w:pPr>
            <w:r w:rsidRPr="00A8202D">
              <w:t>Golfo aikštynas</w:t>
            </w:r>
          </w:p>
        </w:tc>
        <w:tc>
          <w:tcPr>
            <w:tcW w:w="1020" w:type="pct"/>
          </w:tcPr>
          <w:p w14:paraId="41005AE6" w14:textId="77777777" w:rsidR="00710688" w:rsidRPr="00E92C04" w:rsidRDefault="00710688" w:rsidP="00BB7B8D">
            <w:pPr>
              <w:jc w:val="center"/>
            </w:pPr>
            <w:r>
              <w:t>Plotas</w:t>
            </w:r>
          </w:p>
        </w:tc>
      </w:tr>
      <w:tr w:rsidR="00710688" w:rsidRPr="00E92C04" w14:paraId="6141A675" w14:textId="77777777" w:rsidTr="00BB7B8D">
        <w:tc>
          <w:tcPr>
            <w:tcW w:w="723" w:type="pct"/>
          </w:tcPr>
          <w:p w14:paraId="71C639F9" w14:textId="77777777" w:rsidR="00710688" w:rsidRPr="00E92C04" w:rsidRDefault="00710688" w:rsidP="00BB7B8D">
            <w:pPr>
              <w:jc w:val="center"/>
            </w:pPr>
            <w:r>
              <w:t>AK120</w:t>
            </w:r>
          </w:p>
        </w:tc>
        <w:tc>
          <w:tcPr>
            <w:tcW w:w="3257" w:type="pct"/>
          </w:tcPr>
          <w:p w14:paraId="5CAB0A87" w14:textId="77777777" w:rsidR="00710688" w:rsidRPr="00A8202D" w:rsidRDefault="00710688" w:rsidP="00BB7B8D">
            <w:pPr>
              <w:jc w:val="center"/>
            </w:pPr>
            <w:r w:rsidRPr="00A8202D">
              <w:t>Parkas</w:t>
            </w:r>
          </w:p>
        </w:tc>
        <w:tc>
          <w:tcPr>
            <w:tcW w:w="1020" w:type="pct"/>
          </w:tcPr>
          <w:p w14:paraId="28BFCDA9" w14:textId="77777777" w:rsidR="00710688" w:rsidRPr="00E92C04" w:rsidRDefault="00710688" w:rsidP="00BB7B8D">
            <w:pPr>
              <w:jc w:val="center"/>
            </w:pPr>
            <w:r>
              <w:t>Plotas</w:t>
            </w:r>
          </w:p>
        </w:tc>
      </w:tr>
      <w:tr w:rsidR="00710688" w:rsidRPr="00E92C04" w14:paraId="0A31AFCB" w14:textId="77777777" w:rsidTr="00BB7B8D">
        <w:tc>
          <w:tcPr>
            <w:tcW w:w="723" w:type="pct"/>
          </w:tcPr>
          <w:p w14:paraId="2E9BBD15" w14:textId="77777777" w:rsidR="00710688" w:rsidRPr="00E92C04" w:rsidRDefault="00710688" w:rsidP="00BB7B8D">
            <w:pPr>
              <w:jc w:val="center"/>
            </w:pPr>
            <w:r>
              <w:t>AK130</w:t>
            </w:r>
          </w:p>
        </w:tc>
        <w:tc>
          <w:tcPr>
            <w:tcW w:w="3257" w:type="pct"/>
          </w:tcPr>
          <w:p w14:paraId="27B19BA8" w14:textId="77777777" w:rsidR="00710688" w:rsidRPr="00A8202D" w:rsidRDefault="00710688" w:rsidP="00BB7B8D">
            <w:pPr>
              <w:jc w:val="center"/>
            </w:pPr>
            <w:r w:rsidRPr="00A8202D">
              <w:t>Lenktynių trasa</w:t>
            </w:r>
          </w:p>
        </w:tc>
        <w:tc>
          <w:tcPr>
            <w:tcW w:w="1020" w:type="pct"/>
          </w:tcPr>
          <w:p w14:paraId="63AD4B61" w14:textId="77777777" w:rsidR="00710688" w:rsidRPr="00E92C04" w:rsidRDefault="00710688" w:rsidP="00BB7B8D">
            <w:pPr>
              <w:jc w:val="center"/>
            </w:pPr>
            <w:r>
              <w:t>Linija</w:t>
            </w:r>
          </w:p>
        </w:tc>
      </w:tr>
      <w:tr w:rsidR="00710688" w:rsidRPr="00E92C04" w14:paraId="5489A18D" w14:textId="77777777" w:rsidTr="00BB7B8D">
        <w:tc>
          <w:tcPr>
            <w:tcW w:w="723" w:type="pct"/>
          </w:tcPr>
          <w:p w14:paraId="2F31B346" w14:textId="77777777" w:rsidR="00710688" w:rsidRPr="00E92C04" w:rsidRDefault="00710688" w:rsidP="00BB7B8D">
            <w:pPr>
              <w:jc w:val="center"/>
            </w:pPr>
            <w:r>
              <w:lastRenderedPageBreak/>
              <w:t>AK150</w:t>
            </w:r>
          </w:p>
        </w:tc>
        <w:tc>
          <w:tcPr>
            <w:tcW w:w="3257" w:type="pct"/>
          </w:tcPr>
          <w:p w14:paraId="20B74492" w14:textId="77777777" w:rsidR="00710688" w:rsidRPr="00A8202D" w:rsidRDefault="00710688" w:rsidP="00BB7B8D">
            <w:pPr>
              <w:jc w:val="center"/>
            </w:pPr>
            <w:r w:rsidRPr="00A8202D">
              <w:t>Šuolių su slidėmis trasa</w:t>
            </w:r>
          </w:p>
        </w:tc>
        <w:tc>
          <w:tcPr>
            <w:tcW w:w="1020" w:type="pct"/>
          </w:tcPr>
          <w:p w14:paraId="31CE5B19" w14:textId="77777777" w:rsidR="00710688" w:rsidRPr="00E92C04" w:rsidRDefault="00710688" w:rsidP="00BB7B8D">
            <w:pPr>
              <w:jc w:val="center"/>
            </w:pPr>
            <w:r>
              <w:t>Linija</w:t>
            </w:r>
          </w:p>
        </w:tc>
      </w:tr>
      <w:tr w:rsidR="00710688" w:rsidRPr="00E92C04" w14:paraId="675ED801" w14:textId="77777777" w:rsidTr="00BB7B8D">
        <w:tc>
          <w:tcPr>
            <w:tcW w:w="723" w:type="pct"/>
          </w:tcPr>
          <w:p w14:paraId="3F078566" w14:textId="77777777" w:rsidR="00710688" w:rsidRPr="00E92C04" w:rsidRDefault="00710688" w:rsidP="00BB7B8D">
            <w:pPr>
              <w:jc w:val="center"/>
            </w:pPr>
            <w:r>
              <w:t>AK150</w:t>
            </w:r>
          </w:p>
        </w:tc>
        <w:tc>
          <w:tcPr>
            <w:tcW w:w="3257" w:type="pct"/>
          </w:tcPr>
          <w:p w14:paraId="1E957877" w14:textId="77777777" w:rsidR="00710688" w:rsidRPr="00A8202D" w:rsidRDefault="00710688" w:rsidP="00BB7B8D">
            <w:pPr>
              <w:jc w:val="center"/>
            </w:pPr>
            <w:r w:rsidRPr="00A8202D">
              <w:t>Šuolių su slidėmis trasa</w:t>
            </w:r>
          </w:p>
        </w:tc>
        <w:tc>
          <w:tcPr>
            <w:tcW w:w="1020" w:type="pct"/>
          </w:tcPr>
          <w:p w14:paraId="673B41F9" w14:textId="77777777" w:rsidR="00710688" w:rsidRPr="00E92C04" w:rsidRDefault="00710688" w:rsidP="00BB7B8D">
            <w:pPr>
              <w:jc w:val="center"/>
            </w:pPr>
            <w:r>
              <w:t>Taškas</w:t>
            </w:r>
          </w:p>
        </w:tc>
      </w:tr>
      <w:tr w:rsidR="00710688" w:rsidRPr="00E92C04" w14:paraId="1C803309" w14:textId="77777777" w:rsidTr="00BB7B8D">
        <w:tc>
          <w:tcPr>
            <w:tcW w:w="723" w:type="pct"/>
          </w:tcPr>
          <w:p w14:paraId="3C918371" w14:textId="77777777" w:rsidR="00710688" w:rsidRPr="00E92C04" w:rsidRDefault="00710688" w:rsidP="00BB7B8D">
            <w:pPr>
              <w:jc w:val="center"/>
            </w:pPr>
            <w:r>
              <w:t>AK160</w:t>
            </w:r>
          </w:p>
        </w:tc>
        <w:tc>
          <w:tcPr>
            <w:tcW w:w="3257" w:type="pct"/>
          </w:tcPr>
          <w:p w14:paraId="356C612A" w14:textId="77777777" w:rsidR="00710688" w:rsidRPr="00A8202D" w:rsidRDefault="00710688" w:rsidP="00BB7B8D">
            <w:pPr>
              <w:jc w:val="center"/>
            </w:pPr>
            <w:r w:rsidRPr="00A8202D">
              <w:t>Stadionas</w:t>
            </w:r>
          </w:p>
        </w:tc>
        <w:tc>
          <w:tcPr>
            <w:tcW w:w="1020" w:type="pct"/>
          </w:tcPr>
          <w:p w14:paraId="19D85D4E" w14:textId="77777777" w:rsidR="00710688" w:rsidRPr="00E92C04" w:rsidRDefault="00710688" w:rsidP="00BB7B8D">
            <w:pPr>
              <w:jc w:val="center"/>
            </w:pPr>
            <w:r>
              <w:t>Plotas</w:t>
            </w:r>
          </w:p>
        </w:tc>
      </w:tr>
      <w:tr w:rsidR="00710688" w:rsidRPr="00E92C04" w14:paraId="1F266824" w14:textId="77777777" w:rsidTr="00BB7B8D">
        <w:tc>
          <w:tcPr>
            <w:tcW w:w="723" w:type="pct"/>
          </w:tcPr>
          <w:p w14:paraId="7D328E7F" w14:textId="77777777" w:rsidR="00710688" w:rsidRPr="00E92C04" w:rsidRDefault="00710688" w:rsidP="00BB7B8D">
            <w:pPr>
              <w:jc w:val="center"/>
            </w:pPr>
            <w:r>
              <w:t>AK160</w:t>
            </w:r>
          </w:p>
        </w:tc>
        <w:tc>
          <w:tcPr>
            <w:tcW w:w="3257" w:type="pct"/>
          </w:tcPr>
          <w:p w14:paraId="1791A11D" w14:textId="77777777" w:rsidR="00710688" w:rsidRPr="00A8202D" w:rsidRDefault="00710688" w:rsidP="00BB7B8D">
            <w:pPr>
              <w:jc w:val="center"/>
            </w:pPr>
            <w:r w:rsidRPr="00A8202D">
              <w:t>Stadionas</w:t>
            </w:r>
          </w:p>
        </w:tc>
        <w:tc>
          <w:tcPr>
            <w:tcW w:w="1020" w:type="pct"/>
          </w:tcPr>
          <w:p w14:paraId="48DE9C7E" w14:textId="77777777" w:rsidR="00710688" w:rsidRPr="00E92C04" w:rsidRDefault="00710688" w:rsidP="00BB7B8D">
            <w:pPr>
              <w:jc w:val="center"/>
            </w:pPr>
            <w:r>
              <w:t>Taškas</w:t>
            </w:r>
          </w:p>
        </w:tc>
      </w:tr>
      <w:tr w:rsidR="00710688" w:rsidRPr="00E92C04" w14:paraId="2AE4F475" w14:textId="77777777" w:rsidTr="00BB7B8D">
        <w:tc>
          <w:tcPr>
            <w:tcW w:w="723" w:type="pct"/>
          </w:tcPr>
          <w:p w14:paraId="1F75E2CE" w14:textId="77777777" w:rsidR="00710688" w:rsidRPr="00E92C04" w:rsidRDefault="00710688" w:rsidP="00BB7B8D">
            <w:pPr>
              <w:jc w:val="center"/>
            </w:pPr>
            <w:r>
              <w:t>AK170</w:t>
            </w:r>
          </w:p>
        </w:tc>
        <w:tc>
          <w:tcPr>
            <w:tcW w:w="3257" w:type="pct"/>
          </w:tcPr>
          <w:p w14:paraId="088AB562" w14:textId="77777777" w:rsidR="00710688" w:rsidRPr="00A8202D" w:rsidRDefault="00710688" w:rsidP="00BB7B8D">
            <w:pPr>
              <w:jc w:val="center"/>
            </w:pPr>
            <w:r w:rsidRPr="00A8202D">
              <w:t>Plaukimo baseinas</w:t>
            </w:r>
          </w:p>
        </w:tc>
        <w:tc>
          <w:tcPr>
            <w:tcW w:w="1020" w:type="pct"/>
          </w:tcPr>
          <w:p w14:paraId="4C5D1B16" w14:textId="77777777" w:rsidR="00710688" w:rsidRPr="00E92C04" w:rsidRDefault="00710688" w:rsidP="00BB7B8D">
            <w:pPr>
              <w:jc w:val="center"/>
            </w:pPr>
            <w:r>
              <w:t>Plotas</w:t>
            </w:r>
          </w:p>
        </w:tc>
      </w:tr>
      <w:tr w:rsidR="00710688" w:rsidRPr="00E92C04" w14:paraId="1FBDAEC0" w14:textId="77777777" w:rsidTr="00BB7B8D">
        <w:tc>
          <w:tcPr>
            <w:tcW w:w="723" w:type="pct"/>
          </w:tcPr>
          <w:p w14:paraId="2C8301B3" w14:textId="77777777" w:rsidR="00710688" w:rsidRPr="00E92C04" w:rsidRDefault="00710688" w:rsidP="00BB7B8D">
            <w:pPr>
              <w:jc w:val="center"/>
            </w:pPr>
            <w:r>
              <w:t>AK170</w:t>
            </w:r>
          </w:p>
        </w:tc>
        <w:tc>
          <w:tcPr>
            <w:tcW w:w="3257" w:type="pct"/>
          </w:tcPr>
          <w:p w14:paraId="38E4F7A9" w14:textId="77777777" w:rsidR="00710688" w:rsidRPr="00A8202D" w:rsidRDefault="00710688" w:rsidP="00BB7B8D">
            <w:pPr>
              <w:jc w:val="center"/>
            </w:pPr>
            <w:r w:rsidRPr="00A8202D">
              <w:t>Plaukimo baseinas</w:t>
            </w:r>
          </w:p>
        </w:tc>
        <w:tc>
          <w:tcPr>
            <w:tcW w:w="1020" w:type="pct"/>
          </w:tcPr>
          <w:p w14:paraId="42FDDABF" w14:textId="77777777" w:rsidR="00710688" w:rsidRPr="00E92C04" w:rsidRDefault="00710688" w:rsidP="00BB7B8D">
            <w:pPr>
              <w:jc w:val="center"/>
            </w:pPr>
            <w:r>
              <w:t>Taškas</w:t>
            </w:r>
          </w:p>
        </w:tc>
      </w:tr>
      <w:tr w:rsidR="00710688" w:rsidRPr="00E92C04" w14:paraId="05D8F965" w14:textId="77777777" w:rsidTr="00BB7B8D">
        <w:tc>
          <w:tcPr>
            <w:tcW w:w="723" w:type="pct"/>
          </w:tcPr>
          <w:p w14:paraId="4AE5BBAA" w14:textId="77777777" w:rsidR="00710688" w:rsidRPr="00E92C04" w:rsidRDefault="00710688" w:rsidP="00BB7B8D">
            <w:pPr>
              <w:jc w:val="center"/>
            </w:pPr>
            <w:r>
              <w:t>AK180</w:t>
            </w:r>
          </w:p>
        </w:tc>
        <w:tc>
          <w:tcPr>
            <w:tcW w:w="3257" w:type="pct"/>
          </w:tcPr>
          <w:p w14:paraId="6A5D4046" w14:textId="77777777" w:rsidR="00710688" w:rsidRPr="00A8202D" w:rsidRDefault="00710688" w:rsidP="00BB7B8D">
            <w:pPr>
              <w:jc w:val="center"/>
            </w:pPr>
            <w:r w:rsidRPr="00A8202D">
              <w:t>Zoologijos sodas</w:t>
            </w:r>
          </w:p>
        </w:tc>
        <w:tc>
          <w:tcPr>
            <w:tcW w:w="1020" w:type="pct"/>
          </w:tcPr>
          <w:p w14:paraId="16779D44" w14:textId="77777777" w:rsidR="00710688" w:rsidRPr="00E92C04" w:rsidRDefault="00710688" w:rsidP="00BB7B8D">
            <w:pPr>
              <w:jc w:val="center"/>
            </w:pPr>
            <w:r>
              <w:t>Plotas</w:t>
            </w:r>
          </w:p>
        </w:tc>
      </w:tr>
      <w:tr w:rsidR="00710688" w:rsidRPr="00E92C04" w14:paraId="73049465" w14:textId="77777777" w:rsidTr="00BB7B8D">
        <w:tc>
          <w:tcPr>
            <w:tcW w:w="723" w:type="pct"/>
          </w:tcPr>
          <w:p w14:paraId="6FE45A4D" w14:textId="77777777" w:rsidR="00710688" w:rsidRPr="00E92C04" w:rsidRDefault="00710688" w:rsidP="00BB7B8D">
            <w:pPr>
              <w:jc w:val="center"/>
            </w:pPr>
            <w:r>
              <w:t>AK190</w:t>
            </w:r>
          </w:p>
        </w:tc>
        <w:tc>
          <w:tcPr>
            <w:tcW w:w="3257" w:type="pct"/>
          </w:tcPr>
          <w:p w14:paraId="2669282C" w14:textId="77777777" w:rsidR="00710688" w:rsidRPr="00A8202D" w:rsidRDefault="00710688" w:rsidP="00BB7B8D">
            <w:pPr>
              <w:jc w:val="center"/>
            </w:pPr>
            <w:r w:rsidRPr="00A8202D">
              <w:t>Rekreacinė prieplauka</w:t>
            </w:r>
          </w:p>
        </w:tc>
        <w:tc>
          <w:tcPr>
            <w:tcW w:w="1020" w:type="pct"/>
          </w:tcPr>
          <w:p w14:paraId="2B36DE8D" w14:textId="77777777" w:rsidR="00710688" w:rsidRPr="00E92C04" w:rsidRDefault="00710688" w:rsidP="00BB7B8D">
            <w:pPr>
              <w:jc w:val="center"/>
            </w:pPr>
            <w:r>
              <w:t>Plotas</w:t>
            </w:r>
          </w:p>
        </w:tc>
      </w:tr>
      <w:tr w:rsidR="00710688" w:rsidRPr="00E92C04" w14:paraId="1C01794B" w14:textId="77777777" w:rsidTr="00BB7B8D">
        <w:tc>
          <w:tcPr>
            <w:tcW w:w="723" w:type="pct"/>
          </w:tcPr>
          <w:p w14:paraId="11BDEA58" w14:textId="77777777" w:rsidR="00710688" w:rsidRPr="00E92C04" w:rsidRDefault="00710688" w:rsidP="00BB7B8D">
            <w:pPr>
              <w:jc w:val="center"/>
            </w:pPr>
            <w:r>
              <w:t>AK190</w:t>
            </w:r>
          </w:p>
        </w:tc>
        <w:tc>
          <w:tcPr>
            <w:tcW w:w="3257" w:type="pct"/>
          </w:tcPr>
          <w:p w14:paraId="3DD3EAFD" w14:textId="77777777" w:rsidR="00710688" w:rsidRPr="00A8202D" w:rsidRDefault="00710688" w:rsidP="00BB7B8D">
            <w:pPr>
              <w:jc w:val="center"/>
            </w:pPr>
            <w:r w:rsidRPr="00A8202D">
              <w:t>Rekreacinė prieplauka</w:t>
            </w:r>
          </w:p>
        </w:tc>
        <w:tc>
          <w:tcPr>
            <w:tcW w:w="1020" w:type="pct"/>
          </w:tcPr>
          <w:p w14:paraId="05EACE85" w14:textId="77777777" w:rsidR="00710688" w:rsidRPr="00E92C04" w:rsidRDefault="00710688" w:rsidP="00BB7B8D">
            <w:pPr>
              <w:jc w:val="center"/>
            </w:pPr>
            <w:r>
              <w:t>Linija</w:t>
            </w:r>
          </w:p>
        </w:tc>
      </w:tr>
      <w:tr w:rsidR="00710688" w:rsidRPr="00E92C04" w14:paraId="002D7BAF" w14:textId="77777777" w:rsidTr="00BB7B8D">
        <w:tc>
          <w:tcPr>
            <w:tcW w:w="723" w:type="pct"/>
          </w:tcPr>
          <w:p w14:paraId="7F96F5D4" w14:textId="77777777" w:rsidR="00710688" w:rsidRPr="00E92C04" w:rsidRDefault="00710688" w:rsidP="00BB7B8D">
            <w:pPr>
              <w:jc w:val="center"/>
            </w:pPr>
            <w:r>
              <w:t>AL010</w:t>
            </w:r>
          </w:p>
        </w:tc>
        <w:tc>
          <w:tcPr>
            <w:tcW w:w="3257" w:type="pct"/>
          </w:tcPr>
          <w:p w14:paraId="5D61C013" w14:textId="77777777" w:rsidR="00710688" w:rsidRPr="00A8202D" w:rsidRDefault="00710688" w:rsidP="00BB7B8D">
            <w:pPr>
              <w:jc w:val="center"/>
            </w:pPr>
            <w:r w:rsidRPr="00A8202D">
              <w:t>Specifinės paskirties teritorija</w:t>
            </w:r>
          </w:p>
        </w:tc>
        <w:tc>
          <w:tcPr>
            <w:tcW w:w="1020" w:type="pct"/>
          </w:tcPr>
          <w:p w14:paraId="0A126EB3" w14:textId="77777777" w:rsidR="00710688" w:rsidRPr="00E92C04" w:rsidRDefault="00710688" w:rsidP="00BB7B8D">
            <w:pPr>
              <w:jc w:val="center"/>
            </w:pPr>
            <w:r>
              <w:t>Plotas</w:t>
            </w:r>
          </w:p>
        </w:tc>
      </w:tr>
      <w:tr w:rsidR="00710688" w:rsidRPr="00E92C04" w14:paraId="346D8120" w14:textId="77777777" w:rsidTr="00BB7B8D">
        <w:tc>
          <w:tcPr>
            <w:tcW w:w="723" w:type="pct"/>
          </w:tcPr>
          <w:p w14:paraId="6BEE93F5" w14:textId="77777777" w:rsidR="00710688" w:rsidRPr="00E92C04" w:rsidRDefault="00710688" w:rsidP="00BB7B8D">
            <w:pPr>
              <w:jc w:val="center"/>
            </w:pPr>
            <w:r>
              <w:t>AL012</w:t>
            </w:r>
          </w:p>
        </w:tc>
        <w:tc>
          <w:tcPr>
            <w:tcW w:w="3257" w:type="pct"/>
          </w:tcPr>
          <w:p w14:paraId="3AAEFE5D" w14:textId="77777777" w:rsidR="00710688" w:rsidRPr="00A8202D" w:rsidRDefault="00710688" w:rsidP="00BB7B8D">
            <w:pPr>
              <w:jc w:val="center"/>
            </w:pPr>
            <w:r w:rsidRPr="00A8202D">
              <w:t>Archeologinė vietovė</w:t>
            </w:r>
          </w:p>
        </w:tc>
        <w:tc>
          <w:tcPr>
            <w:tcW w:w="1020" w:type="pct"/>
          </w:tcPr>
          <w:p w14:paraId="66610E46" w14:textId="77777777" w:rsidR="00710688" w:rsidRPr="00E92C04" w:rsidRDefault="00710688" w:rsidP="00BB7B8D">
            <w:pPr>
              <w:jc w:val="center"/>
            </w:pPr>
            <w:r>
              <w:t>Plotas</w:t>
            </w:r>
          </w:p>
        </w:tc>
      </w:tr>
      <w:tr w:rsidR="00710688" w:rsidRPr="00E92C04" w14:paraId="144037D1" w14:textId="77777777" w:rsidTr="00BB7B8D">
        <w:tc>
          <w:tcPr>
            <w:tcW w:w="723" w:type="pct"/>
          </w:tcPr>
          <w:p w14:paraId="67FF7F77" w14:textId="77777777" w:rsidR="00710688" w:rsidRPr="00E92C04" w:rsidRDefault="00710688" w:rsidP="00BB7B8D">
            <w:pPr>
              <w:jc w:val="center"/>
            </w:pPr>
            <w:r>
              <w:t>AL012</w:t>
            </w:r>
          </w:p>
        </w:tc>
        <w:tc>
          <w:tcPr>
            <w:tcW w:w="3257" w:type="pct"/>
          </w:tcPr>
          <w:p w14:paraId="4FC9E613" w14:textId="77777777" w:rsidR="00710688" w:rsidRPr="00A8202D" w:rsidRDefault="00710688" w:rsidP="00BB7B8D">
            <w:pPr>
              <w:jc w:val="center"/>
            </w:pPr>
            <w:r w:rsidRPr="00A8202D">
              <w:t>Archeologinė vietovė</w:t>
            </w:r>
          </w:p>
        </w:tc>
        <w:tc>
          <w:tcPr>
            <w:tcW w:w="1020" w:type="pct"/>
          </w:tcPr>
          <w:p w14:paraId="0F8C4BAF" w14:textId="77777777" w:rsidR="00710688" w:rsidRPr="00E92C04" w:rsidRDefault="00710688" w:rsidP="00BB7B8D">
            <w:pPr>
              <w:jc w:val="center"/>
            </w:pPr>
            <w:r>
              <w:t>Taškas</w:t>
            </w:r>
          </w:p>
        </w:tc>
      </w:tr>
      <w:tr w:rsidR="00710688" w:rsidRPr="00E92C04" w14:paraId="4B3B54FC" w14:textId="77777777" w:rsidTr="00BB7B8D">
        <w:tc>
          <w:tcPr>
            <w:tcW w:w="723" w:type="pct"/>
          </w:tcPr>
          <w:p w14:paraId="7EAA0C16" w14:textId="77777777" w:rsidR="00710688" w:rsidRPr="00E92C04" w:rsidRDefault="00710688" w:rsidP="00BB7B8D">
            <w:pPr>
              <w:jc w:val="center"/>
            </w:pPr>
            <w:r>
              <w:t>AL015</w:t>
            </w:r>
          </w:p>
        </w:tc>
        <w:tc>
          <w:tcPr>
            <w:tcW w:w="3257" w:type="pct"/>
          </w:tcPr>
          <w:p w14:paraId="5C9EACEA" w14:textId="77777777" w:rsidR="00710688" w:rsidRPr="00A8202D" w:rsidRDefault="00710688" w:rsidP="00BB7B8D">
            <w:pPr>
              <w:jc w:val="center"/>
            </w:pPr>
            <w:r w:rsidRPr="00A8202D">
              <w:t>Pastatas</w:t>
            </w:r>
          </w:p>
        </w:tc>
        <w:tc>
          <w:tcPr>
            <w:tcW w:w="1020" w:type="pct"/>
          </w:tcPr>
          <w:p w14:paraId="4E5C6FD6" w14:textId="77777777" w:rsidR="00710688" w:rsidRPr="00E92C04" w:rsidRDefault="00710688" w:rsidP="00BB7B8D">
            <w:pPr>
              <w:jc w:val="center"/>
            </w:pPr>
            <w:r>
              <w:t>Plotas</w:t>
            </w:r>
          </w:p>
        </w:tc>
      </w:tr>
      <w:tr w:rsidR="00710688" w:rsidRPr="00E92C04" w14:paraId="34DBE4AC" w14:textId="77777777" w:rsidTr="00BB7B8D">
        <w:tc>
          <w:tcPr>
            <w:tcW w:w="723" w:type="pct"/>
          </w:tcPr>
          <w:p w14:paraId="3E382522" w14:textId="77777777" w:rsidR="00710688" w:rsidRPr="00E92C04" w:rsidRDefault="00710688" w:rsidP="00BB7B8D">
            <w:pPr>
              <w:jc w:val="center"/>
            </w:pPr>
            <w:r>
              <w:t>AL015</w:t>
            </w:r>
          </w:p>
        </w:tc>
        <w:tc>
          <w:tcPr>
            <w:tcW w:w="3257" w:type="pct"/>
          </w:tcPr>
          <w:p w14:paraId="0AF55E2D" w14:textId="77777777" w:rsidR="00710688" w:rsidRPr="00A8202D" w:rsidRDefault="00710688" w:rsidP="00BB7B8D">
            <w:pPr>
              <w:jc w:val="center"/>
            </w:pPr>
            <w:r w:rsidRPr="00A8202D">
              <w:t>Pastatas</w:t>
            </w:r>
          </w:p>
        </w:tc>
        <w:tc>
          <w:tcPr>
            <w:tcW w:w="1020" w:type="pct"/>
          </w:tcPr>
          <w:p w14:paraId="022A8924" w14:textId="77777777" w:rsidR="00710688" w:rsidRPr="00E92C04" w:rsidRDefault="00710688" w:rsidP="00BB7B8D">
            <w:pPr>
              <w:jc w:val="center"/>
            </w:pPr>
            <w:r>
              <w:t>Taškas</w:t>
            </w:r>
          </w:p>
        </w:tc>
      </w:tr>
      <w:tr w:rsidR="00710688" w:rsidRPr="00E92C04" w14:paraId="3ADC19FD" w14:textId="77777777" w:rsidTr="00BB7B8D">
        <w:tc>
          <w:tcPr>
            <w:tcW w:w="723" w:type="pct"/>
          </w:tcPr>
          <w:p w14:paraId="72E075F9" w14:textId="77777777" w:rsidR="00710688" w:rsidRPr="00E92C04" w:rsidRDefault="00710688" w:rsidP="00BB7B8D">
            <w:pPr>
              <w:jc w:val="center"/>
            </w:pPr>
            <w:r>
              <w:t>AL019</w:t>
            </w:r>
          </w:p>
        </w:tc>
        <w:tc>
          <w:tcPr>
            <w:tcW w:w="3257" w:type="pct"/>
          </w:tcPr>
          <w:p w14:paraId="281AB9FC" w14:textId="77777777" w:rsidR="00710688" w:rsidRPr="00A8202D" w:rsidRDefault="00710688" w:rsidP="00BB7B8D">
            <w:pPr>
              <w:jc w:val="center"/>
            </w:pPr>
            <w:r w:rsidRPr="00A8202D">
              <w:t>Stoginė</w:t>
            </w:r>
          </w:p>
        </w:tc>
        <w:tc>
          <w:tcPr>
            <w:tcW w:w="1020" w:type="pct"/>
          </w:tcPr>
          <w:p w14:paraId="245DBB03" w14:textId="77777777" w:rsidR="00710688" w:rsidRPr="00E92C04" w:rsidRDefault="00710688" w:rsidP="00BB7B8D">
            <w:pPr>
              <w:jc w:val="center"/>
            </w:pPr>
            <w:r>
              <w:t>Plotas</w:t>
            </w:r>
          </w:p>
        </w:tc>
      </w:tr>
      <w:tr w:rsidR="00710688" w:rsidRPr="00E92C04" w14:paraId="5460E3D9" w14:textId="77777777" w:rsidTr="00BB7B8D">
        <w:tc>
          <w:tcPr>
            <w:tcW w:w="723" w:type="pct"/>
          </w:tcPr>
          <w:p w14:paraId="28DDC5B8" w14:textId="77777777" w:rsidR="00710688" w:rsidRPr="00E92C04" w:rsidRDefault="00710688" w:rsidP="00BB7B8D">
            <w:pPr>
              <w:jc w:val="center"/>
            </w:pPr>
            <w:r>
              <w:t>AL019</w:t>
            </w:r>
          </w:p>
        </w:tc>
        <w:tc>
          <w:tcPr>
            <w:tcW w:w="3257" w:type="pct"/>
          </w:tcPr>
          <w:p w14:paraId="5EF6F045" w14:textId="77777777" w:rsidR="00710688" w:rsidRPr="00A8202D" w:rsidRDefault="00710688" w:rsidP="00BB7B8D">
            <w:pPr>
              <w:jc w:val="center"/>
            </w:pPr>
            <w:r w:rsidRPr="00A8202D">
              <w:t>Stoginė</w:t>
            </w:r>
          </w:p>
        </w:tc>
        <w:tc>
          <w:tcPr>
            <w:tcW w:w="1020" w:type="pct"/>
          </w:tcPr>
          <w:p w14:paraId="426C6B65" w14:textId="77777777" w:rsidR="00710688" w:rsidRPr="00E92C04" w:rsidRDefault="00710688" w:rsidP="00BB7B8D">
            <w:pPr>
              <w:jc w:val="center"/>
            </w:pPr>
            <w:r>
              <w:t>Taškas</w:t>
            </w:r>
          </w:p>
        </w:tc>
      </w:tr>
      <w:tr w:rsidR="00710688" w:rsidRPr="00E92C04" w14:paraId="5078A2B0" w14:textId="77777777" w:rsidTr="00BB7B8D">
        <w:tc>
          <w:tcPr>
            <w:tcW w:w="723" w:type="pct"/>
          </w:tcPr>
          <w:p w14:paraId="2411D3BA" w14:textId="77777777" w:rsidR="00710688" w:rsidRPr="00E92C04" w:rsidRDefault="00710688" w:rsidP="00BB7B8D">
            <w:pPr>
              <w:jc w:val="center"/>
            </w:pPr>
            <w:r>
              <w:t>AL020</w:t>
            </w:r>
          </w:p>
        </w:tc>
        <w:tc>
          <w:tcPr>
            <w:tcW w:w="3257" w:type="pct"/>
          </w:tcPr>
          <w:p w14:paraId="5AF43C84" w14:textId="77777777" w:rsidR="00710688" w:rsidRPr="00A8202D" w:rsidRDefault="00710688" w:rsidP="00BB7B8D">
            <w:pPr>
              <w:jc w:val="center"/>
            </w:pPr>
            <w:r w:rsidRPr="00A8202D">
              <w:t>Užstatyta teritorija</w:t>
            </w:r>
          </w:p>
        </w:tc>
        <w:tc>
          <w:tcPr>
            <w:tcW w:w="1020" w:type="pct"/>
          </w:tcPr>
          <w:p w14:paraId="66C28BC3" w14:textId="77777777" w:rsidR="00710688" w:rsidRPr="00E92C04" w:rsidRDefault="00710688" w:rsidP="00BB7B8D">
            <w:pPr>
              <w:jc w:val="center"/>
            </w:pPr>
            <w:r>
              <w:t>Plotas</w:t>
            </w:r>
          </w:p>
        </w:tc>
      </w:tr>
      <w:tr w:rsidR="00710688" w:rsidRPr="00E92C04" w14:paraId="12BF3885" w14:textId="77777777" w:rsidTr="00BB7B8D">
        <w:tc>
          <w:tcPr>
            <w:tcW w:w="723" w:type="pct"/>
          </w:tcPr>
          <w:p w14:paraId="3F061487" w14:textId="77777777" w:rsidR="00710688" w:rsidRPr="00E92C04" w:rsidRDefault="00710688" w:rsidP="00BB7B8D">
            <w:pPr>
              <w:jc w:val="center"/>
            </w:pPr>
            <w:r>
              <w:t>AL020</w:t>
            </w:r>
          </w:p>
        </w:tc>
        <w:tc>
          <w:tcPr>
            <w:tcW w:w="3257" w:type="pct"/>
          </w:tcPr>
          <w:p w14:paraId="674E49AB" w14:textId="77777777" w:rsidR="00710688" w:rsidRPr="00A8202D" w:rsidRDefault="00710688" w:rsidP="00BB7B8D">
            <w:pPr>
              <w:jc w:val="center"/>
            </w:pPr>
            <w:r w:rsidRPr="00A8202D">
              <w:t>Užstatyta teritorija</w:t>
            </w:r>
          </w:p>
        </w:tc>
        <w:tc>
          <w:tcPr>
            <w:tcW w:w="1020" w:type="pct"/>
          </w:tcPr>
          <w:p w14:paraId="416D2207" w14:textId="77777777" w:rsidR="00710688" w:rsidRPr="00E92C04" w:rsidRDefault="00710688" w:rsidP="00BB7B8D">
            <w:pPr>
              <w:jc w:val="center"/>
            </w:pPr>
            <w:r>
              <w:t>Taškas</w:t>
            </w:r>
          </w:p>
        </w:tc>
      </w:tr>
      <w:tr w:rsidR="00710688" w:rsidRPr="00E92C04" w14:paraId="16A6F70A" w14:textId="77777777" w:rsidTr="00BB7B8D">
        <w:tc>
          <w:tcPr>
            <w:tcW w:w="723" w:type="pct"/>
          </w:tcPr>
          <w:p w14:paraId="4CE7EEDA" w14:textId="77777777" w:rsidR="00710688" w:rsidRPr="00E92C04" w:rsidRDefault="00710688" w:rsidP="00BB7B8D">
            <w:pPr>
              <w:jc w:val="center"/>
            </w:pPr>
            <w:r>
              <w:t>AL025</w:t>
            </w:r>
          </w:p>
        </w:tc>
        <w:tc>
          <w:tcPr>
            <w:tcW w:w="3257" w:type="pct"/>
          </w:tcPr>
          <w:p w14:paraId="78C3054C" w14:textId="77777777" w:rsidR="00710688" w:rsidRPr="00A8202D" w:rsidRDefault="00710688" w:rsidP="00BB7B8D">
            <w:pPr>
              <w:jc w:val="center"/>
            </w:pPr>
            <w:r w:rsidRPr="00A8202D">
              <w:t>Piramidė iš akmenų</w:t>
            </w:r>
          </w:p>
        </w:tc>
        <w:tc>
          <w:tcPr>
            <w:tcW w:w="1020" w:type="pct"/>
          </w:tcPr>
          <w:p w14:paraId="6CAF2839" w14:textId="77777777" w:rsidR="00710688" w:rsidRPr="00E92C04" w:rsidRDefault="00710688" w:rsidP="00BB7B8D">
            <w:pPr>
              <w:jc w:val="center"/>
            </w:pPr>
            <w:r>
              <w:t>Taškas</w:t>
            </w:r>
          </w:p>
        </w:tc>
      </w:tr>
      <w:tr w:rsidR="00710688" w:rsidRPr="00E92C04" w14:paraId="6289D8DB" w14:textId="77777777" w:rsidTr="00BB7B8D">
        <w:tc>
          <w:tcPr>
            <w:tcW w:w="723" w:type="pct"/>
          </w:tcPr>
          <w:p w14:paraId="1E5FF681" w14:textId="77777777" w:rsidR="00710688" w:rsidRPr="00E92C04" w:rsidRDefault="00710688" w:rsidP="00BB7B8D">
            <w:pPr>
              <w:jc w:val="center"/>
            </w:pPr>
            <w:r>
              <w:t>AL030</w:t>
            </w:r>
          </w:p>
        </w:tc>
        <w:tc>
          <w:tcPr>
            <w:tcW w:w="3257" w:type="pct"/>
          </w:tcPr>
          <w:p w14:paraId="62806B5C" w14:textId="77777777" w:rsidR="00710688" w:rsidRPr="00A8202D" w:rsidRDefault="00710688" w:rsidP="00BB7B8D">
            <w:pPr>
              <w:jc w:val="center"/>
            </w:pPr>
            <w:r w:rsidRPr="00A8202D">
              <w:t>Kapinės</w:t>
            </w:r>
          </w:p>
        </w:tc>
        <w:tc>
          <w:tcPr>
            <w:tcW w:w="1020" w:type="pct"/>
          </w:tcPr>
          <w:p w14:paraId="73A3809C" w14:textId="77777777" w:rsidR="00710688" w:rsidRPr="00E92C04" w:rsidRDefault="00710688" w:rsidP="00BB7B8D">
            <w:pPr>
              <w:jc w:val="center"/>
            </w:pPr>
            <w:r>
              <w:t>Plotas</w:t>
            </w:r>
          </w:p>
        </w:tc>
      </w:tr>
      <w:tr w:rsidR="00710688" w:rsidRPr="00E92C04" w14:paraId="53250117" w14:textId="77777777" w:rsidTr="00BB7B8D">
        <w:tc>
          <w:tcPr>
            <w:tcW w:w="723" w:type="pct"/>
          </w:tcPr>
          <w:p w14:paraId="5D5130E2" w14:textId="77777777" w:rsidR="00710688" w:rsidRPr="00E92C04" w:rsidRDefault="00710688" w:rsidP="00BB7B8D">
            <w:pPr>
              <w:jc w:val="center"/>
            </w:pPr>
            <w:r>
              <w:t>AL030</w:t>
            </w:r>
          </w:p>
        </w:tc>
        <w:tc>
          <w:tcPr>
            <w:tcW w:w="3257" w:type="pct"/>
          </w:tcPr>
          <w:p w14:paraId="0ECD3A74" w14:textId="77777777" w:rsidR="00710688" w:rsidRPr="00A8202D" w:rsidRDefault="00710688" w:rsidP="00BB7B8D">
            <w:pPr>
              <w:jc w:val="center"/>
            </w:pPr>
            <w:r w:rsidRPr="00A8202D">
              <w:t>Kapinės</w:t>
            </w:r>
          </w:p>
        </w:tc>
        <w:tc>
          <w:tcPr>
            <w:tcW w:w="1020" w:type="pct"/>
          </w:tcPr>
          <w:p w14:paraId="72481A47" w14:textId="77777777" w:rsidR="00710688" w:rsidRPr="00E92C04" w:rsidRDefault="00710688" w:rsidP="00BB7B8D">
            <w:pPr>
              <w:jc w:val="center"/>
            </w:pPr>
            <w:r>
              <w:t>Taškas</w:t>
            </w:r>
          </w:p>
        </w:tc>
      </w:tr>
      <w:tr w:rsidR="00710688" w:rsidRPr="00E92C04" w14:paraId="5B8A24EE" w14:textId="77777777" w:rsidTr="00BB7B8D">
        <w:tc>
          <w:tcPr>
            <w:tcW w:w="723" w:type="pct"/>
          </w:tcPr>
          <w:p w14:paraId="4DA7AD64" w14:textId="77777777" w:rsidR="00710688" w:rsidRPr="00E92C04" w:rsidRDefault="00710688" w:rsidP="00BB7B8D">
            <w:pPr>
              <w:jc w:val="center"/>
            </w:pPr>
            <w:r>
              <w:t>AL060</w:t>
            </w:r>
          </w:p>
        </w:tc>
        <w:tc>
          <w:tcPr>
            <w:tcW w:w="3257" w:type="pct"/>
          </w:tcPr>
          <w:p w14:paraId="34B3AD98" w14:textId="77777777" w:rsidR="00710688" w:rsidRPr="008C1E2B" w:rsidRDefault="00710688" w:rsidP="00BB7B8D">
            <w:pPr>
              <w:jc w:val="center"/>
            </w:pPr>
            <w:r w:rsidRPr="008C1E2B">
              <w:t>Gynybinis įtvirtinimas „Drakono dantys“</w:t>
            </w:r>
          </w:p>
        </w:tc>
        <w:tc>
          <w:tcPr>
            <w:tcW w:w="1020" w:type="pct"/>
          </w:tcPr>
          <w:p w14:paraId="6C177902" w14:textId="77777777" w:rsidR="00710688" w:rsidRPr="00E92C04" w:rsidRDefault="00710688" w:rsidP="00BB7B8D">
            <w:pPr>
              <w:jc w:val="center"/>
            </w:pPr>
            <w:r>
              <w:t>Plotas</w:t>
            </w:r>
          </w:p>
        </w:tc>
      </w:tr>
      <w:tr w:rsidR="00710688" w:rsidRPr="00E92C04" w14:paraId="7C555033" w14:textId="77777777" w:rsidTr="00BB7B8D">
        <w:tc>
          <w:tcPr>
            <w:tcW w:w="723" w:type="pct"/>
          </w:tcPr>
          <w:p w14:paraId="5DB7AB2E" w14:textId="77777777" w:rsidR="00710688" w:rsidRPr="00E92C04" w:rsidRDefault="00710688" w:rsidP="00BB7B8D">
            <w:pPr>
              <w:jc w:val="center"/>
            </w:pPr>
            <w:r>
              <w:t>AL060</w:t>
            </w:r>
          </w:p>
        </w:tc>
        <w:tc>
          <w:tcPr>
            <w:tcW w:w="3257" w:type="pct"/>
          </w:tcPr>
          <w:p w14:paraId="6A2EF30D" w14:textId="77777777" w:rsidR="00710688" w:rsidRPr="008C1E2B" w:rsidRDefault="00710688" w:rsidP="00BB7B8D">
            <w:pPr>
              <w:jc w:val="center"/>
            </w:pPr>
            <w:r w:rsidRPr="008C1E2B">
              <w:t>Gynybinis įtvirtinimas „Drakono dantys“</w:t>
            </w:r>
          </w:p>
        </w:tc>
        <w:tc>
          <w:tcPr>
            <w:tcW w:w="1020" w:type="pct"/>
          </w:tcPr>
          <w:p w14:paraId="262F36C8" w14:textId="77777777" w:rsidR="00710688" w:rsidRPr="00E92C04" w:rsidRDefault="00710688" w:rsidP="00BB7B8D">
            <w:pPr>
              <w:jc w:val="center"/>
            </w:pPr>
            <w:r>
              <w:t>Linija</w:t>
            </w:r>
          </w:p>
        </w:tc>
      </w:tr>
      <w:tr w:rsidR="00710688" w:rsidRPr="00E92C04" w14:paraId="7F36F11A" w14:textId="77777777" w:rsidTr="00BB7B8D">
        <w:tc>
          <w:tcPr>
            <w:tcW w:w="723" w:type="pct"/>
          </w:tcPr>
          <w:p w14:paraId="6FF2A18C" w14:textId="77777777" w:rsidR="00710688" w:rsidRPr="00E92C04" w:rsidRDefault="00710688" w:rsidP="00BB7B8D">
            <w:pPr>
              <w:jc w:val="center"/>
            </w:pPr>
            <w:r>
              <w:t>AL070</w:t>
            </w:r>
          </w:p>
        </w:tc>
        <w:tc>
          <w:tcPr>
            <w:tcW w:w="3257" w:type="pct"/>
          </w:tcPr>
          <w:p w14:paraId="4A2C5CCA" w14:textId="77777777" w:rsidR="00710688" w:rsidRPr="00A8202D" w:rsidRDefault="00710688" w:rsidP="00BB7B8D">
            <w:pPr>
              <w:jc w:val="center"/>
            </w:pPr>
            <w:r w:rsidRPr="00A8202D">
              <w:t>Tvora</w:t>
            </w:r>
          </w:p>
        </w:tc>
        <w:tc>
          <w:tcPr>
            <w:tcW w:w="1020" w:type="pct"/>
          </w:tcPr>
          <w:p w14:paraId="22F07EA3" w14:textId="77777777" w:rsidR="00710688" w:rsidRPr="00E92C04" w:rsidRDefault="00710688" w:rsidP="00BB7B8D">
            <w:pPr>
              <w:jc w:val="center"/>
            </w:pPr>
            <w:r>
              <w:t>Linija</w:t>
            </w:r>
          </w:p>
        </w:tc>
      </w:tr>
      <w:tr w:rsidR="00710688" w:rsidRPr="00E92C04" w14:paraId="61361640" w14:textId="77777777" w:rsidTr="00BB7B8D">
        <w:tc>
          <w:tcPr>
            <w:tcW w:w="723" w:type="pct"/>
          </w:tcPr>
          <w:p w14:paraId="79CC73FE" w14:textId="77777777" w:rsidR="00710688" w:rsidRPr="00E92C04" w:rsidRDefault="00710688" w:rsidP="00BB7B8D">
            <w:pPr>
              <w:jc w:val="center"/>
            </w:pPr>
            <w:r>
              <w:t>AL099</w:t>
            </w:r>
          </w:p>
        </w:tc>
        <w:tc>
          <w:tcPr>
            <w:tcW w:w="3257" w:type="pct"/>
          </w:tcPr>
          <w:p w14:paraId="338AD9BA" w14:textId="77777777" w:rsidR="00710688" w:rsidRPr="00A8202D" w:rsidRDefault="00710688" w:rsidP="00BB7B8D">
            <w:pPr>
              <w:jc w:val="center"/>
            </w:pPr>
            <w:r w:rsidRPr="00A8202D">
              <w:t>Lūšna</w:t>
            </w:r>
          </w:p>
        </w:tc>
        <w:tc>
          <w:tcPr>
            <w:tcW w:w="1020" w:type="pct"/>
          </w:tcPr>
          <w:p w14:paraId="70CF712F" w14:textId="77777777" w:rsidR="00710688" w:rsidRPr="00E92C04" w:rsidRDefault="00710688" w:rsidP="00BB7B8D">
            <w:pPr>
              <w:jc w:val="center"/>
            </w:pPr>
            <w:r>
              <w:t>Taškas</w:t>
            </w:r>
          </w:p>
        </w:tc>
      </w:tr>
      <w:tr w:rsidR="00710688" w:rsidRPr="00E92C04" w14:paraId="62B1BA84" w14:textId="77777777" w:rsidTr="00BB7B8D">
        <w:tc>
          <w:tcPr>
            <w:tcW w:w="723" w:type="pct"/>
          </w:tcPr>
          <w:p w14:paraId="730090F4" w14:textId="77777777" w:rsidR="00710688" w:rsidRPr="00E92C04" w:rsidRDefault="00710688" w:rsidP="00BB7B8D">
            <w:pPr>
              <w:jc w:val="center"/>
            </w:pPr>
            <w:r>
              <w:t>AL105</w:t>
            </w:r>
          </w:p>
        </w:tc>
        <w:tc>
          <w:tcPr>
            <w:tcW w:w="3257" w:type="pct"/>
          </w:tcPr>
          <w:p w14:paraId="77C5DC92" w14:textId="77777777" w:rsidR="00710688" w:rsidRPr="001D7005" w:rsidRDefault="00710688" w:rsidP="00BB7B8D">
            <w:pPr>
              <w:jc w:val="center"/>
            </w:pPr>
            <w:r w:rsidRPr="001D7005">
              <w:t xml:space="preserve">Gyvenvietės sudarytos iš laikinų statinių </w:t>
            </w:r>
          </w:p>
        </w:tc>
        <w:tc>
          <w:tcPr>
            <w:tcW w:w="1020" w:type="pct"/>
          </w:tcPr>
          <w:p w14:paraId="7CABB7A9" w14:textId="77777777" w:rsidR="00710688" w:rsidRPr="00E92C04" w:rsidRDefault="00710688" w:rsidP="00BB7B8D">
            <w:pPr>
              <w:jc w:val="center"/>
            </w:pPr>
            <w:r>
              <w:t>Plotas</w:t>
            </w:r>
          </w:p>
        </w:tc>
      </w:tr>
      <w:tr w:rsidR="00710688" w:rsidRPr="00E92C04" w14:paraId="482861EB" w14:textId="77777777" w:rsidTr="00BB7B8D">
        <w:tc>
          <w:tcPr>
            <w:tcW w:w="723" w:type="pct"/>
          </w:tcPr>
          <w:p w14:paraId="574D37FD" w14:textId="77777777" w:rsidR="00710688" w:rsidRPr="00E92C04" w:rsidRDefault="00710688" w:rsidP="00BB7B8D">
            <w:pPr>
              <w:jc w:val="center"/>
            </w:pPr>
            <w:r>
              <w:t>AL105</w:t>
            </w:r>
          </w:p>
        </w:tc>
        <w:tc>
          <w:tcPr>
            <w:tcW w:w="3257" w:type="pct"/>
          </w:tcPr>
          <w:p w14:paraId="4869BD2D" w14:textId="77777777" w:rsidR="00710688" w:rsidRPr="001D7005" w:rsidRDefault="00710688" w:rsidP="00BB7B8D">
            <w:pPr>
              <w:jc w:val="center"/>
            </w:pPr>
            <w:r w:rsidRPr="001D7005">
              <w:t>Gyvenvietės sudarytos iš laikinų statinių</w:t>
            </w:r>
          </w:p>
        </w:tc>
        <w:tc>
          <w:tcPr>
            <w:tcW w:w="1020" w:type="pct"/>
          </w:tcPr>
          <w:p w14:paraId="1B8B4024" w14:textId="77777777" w:rsidR="00710688" w:rsidRPr="00E92C04" w:rsidRDefault="00710688" w:rsidP="00BB7B8D">
            <w:pPr>
              <w:jc w:val="center"/>
            </w:pPr>
            <w:r>
              <w:t>Taškas</w:t>
            </w:r>
          </w:p>
        </w:tc>
      </w:tr>
      <w:tr w:rsidR="00710688" w:rsidRPr="00E92C04" w14:paraId="2A2EE5D4" w14:textId="77777777" w:rsidTr="00BB7B8D">
        <w:tc>
          <w:tcPr>
            <w:tcW w:w="723" w:type="pct"/>
          </w:tcPr>
          <w:p w14:paraId="50416117" w14:textId="77777777" w:rsidR="00710688" w:rsidRPr="00E92C04" w:rsidRDefault="00710688" w:rsidP="00BB7B8D">
            <w:pPr>
              <w:jc w:val="center"/>
            </w:pPr>
            <w:r>
              <w:t>AL130</w:t>
            </w:r>
          </w:p>
        </w:tc>
        <w:tc>
          <w:tcPr>
            <w:tcW w:w="3257" w:type="pct"/>
          </w:tcPr>
          <w:p w14:paraId="77369EB2" w14:textId="77777777" w:rsidR="00710688" w:rsidRPr="00B1638D" w:rsidRDefault="00710688" w:rsidP="00BB7B8D">
            <w:pPr>
              <w:jc w:val="center"/>
              <w:rPr>
                <w:highlight w:val="red"/>
              </w:rPr>
            </w:pPr>
            <w:r w:rsidRPr="00494F49">
              <w:t>Memorialas/Monumentas/Paminklas</w:t>
            </w:r>
          </w:p>
        </w:tc>
        <w:tc>
          <w:tcPr>
            <w:tcW w:w="1020" w:type="pct"/>
          </w:tcPr>
          <w:p w14:paraId="05730FB9" w14:textId="77777777" w:rsidR="00710688" w:rsidRPr="00E92C04" w:rsidRDefault="00710688" w:rsidP="00BB7B8D">
            <w:pPr>
              <w:jc w:val="center"/>
            </w:pPr>
            <w:r>
              <w:t>Taškas</w:t>
            </w:r>
          </w:p>
        </w:tc>
      </w:tr>
      <w:tr w:rsidR="00710688" w:rsidRPr="00E92C04" w14:paraId="417D51D4" w14:textId="77777777" w:rsidTr="00BB7B8D">
        <w:tc>
          <w:tcPr>
            <w:tcW w:w="723" w:type="pct"/>
          </w:tcPr>
          <w:p w14:paraId="6433C3A4" w14:textId="77777777" w:rsidR="00710688" w:rsidRPr="00E92C04" w:rsidRDefault="00710688" w:rsidP="00BB7B8D">
            <w:pPr>
              <w:jc w:val="center"/>
            </w:pPr>
            <w:r>
              <w:t>AL140</w:t>
            </w:r>
          </w:p>
        </w:tc>
        <w:tc>
          <w:tcPr>
            <w:tcW w:w="3257" w:type="pct"/>
          </w:tcPr>
          <w:p w14:paraId="30E54B50" w14:textId="77777777" w:rsidR="00710688" w:rsidRPr="00A8202D" w:rsidRDefault="00710688" w:rsidP="00BB7B8D">
            <w:pPr>
              <w:jc w:val="center"/>
            </w:pPr>
            <w:r w:rsidRPr="00A8202D">
              <w:t>Dalelių greitintuvas</w:t>
            </w:r>
          </w:p>
        </w:tc>
        <w:tc>
          <w:tcPr>
            <w:tcW w:w="1020" w:type="pct"/>
          </w:tcPr>
          <w:p w14:paraId="678702A5" w14:textId="77777777" w:rsidR="00710688" w:rsidRPr="00E92C04" w:rsidRDefault="00710688" w:rsidP="00BB7B8D">
            <w:pPr>
              <w:jc w:val="center"/>
            </w:pPr>
            <w:r>
              <w:t>Plotas</w:t>
            </w:r>
          </w:p>
        </w:tc>
      </w:tr>
      <w:tr w:rsidR="00710688" w:rsidRPr="00E92C04" w14:paraId="44DC94DA" w14:textId="77777777" w:rsidTr="00BB7B8D">
        <w:tc>
          <w:tcPr>
            <w:tcW w:w="723" w:type="pct"/>
          </w:tcPr>
          <w:p w14:paraId="7FB8FC57" w14:textId="77777777" w:rsidR="00710688" w:rsidRPr="00E92C04" w:rsidRDefault="00710688" w:rsidP="00BB7B8D">
            <w:pPr>
              <w:jc w:val="center"/>
            </w:pPr>
            <w:r>
              <w:t>AL170</w:t>
            </w:r>
          </w:p>
        </w:tc>
        <w:tc>
          <w:tcPr>
            <w:tcW w:w="3257" w:type="pct"/>
          </w:tcPr>
          <w:p w14:paraId="76B59CFF" w14:textId="77777777" w:rsidR="00710688" w:rsidRPr="009C4551" w:rsidRDefault="00710688" w:rsidP="00BB7B8D">
            <w:pPr>
              <w:jc w:val="center"/>
              <w:rPr>
                <w:highlight w:val="red"/>
              </w:rPr>
            </w:pPr>
            <w:r w:rsidRPr="008C1E2B">
              <w:t>Aikštė</w:t>
            </w:r>
          </w:p>
        </w:tc>
        <w:tc>
          <w:tcPr>
            <w:tcW w:w="1020" w:type="pct"/>
          </w:tcPr>
          <w:p w14:paraId="3054EB88" w14:textId="77777777" w:rsidR="00710688" w:rsidRPr="00E92C04" w:rsidRDefault="00710688" w:rsidP="00BB7B8D">
            <w:pPr>
              <w:jc w:val="center"/>
            </w:pPr>
            <w:r>
              <w:t>Plotas</w:t>
            </w:r>
          </w:p>
        </w:tc>
      </w:tr>
      <w:tr w:rsidR="00710688" w:rsidRPr="00E92C04" w14:paraId="0CA10291" w14:textId="77777777" w:rsidTr="00BB7B8D">
        <w:tc>
          <w:tcPr>
            <w:tcW w:w="723" w:type="pct"/>
          </w:tcPr>
          <w:p w14:paraId="5D473DDE" w14:textId="77777777" w:rsidR="00710688" w:rsidRPr="00E92C04" w:rsidRDefault="00710688" w:rsidP="00BB7B8D">
            <w:pPr>
              <w:jc w:val="center"/>
            </w:pPr>
            <w:r>
              <w:t>AL200</w:t>
            </w:r>
          </w:p>
        </w:tc>
        <w:tc>
          <w:tcPr>
            <w:tcW w:w="3257" w:type="pct"/>
          </w:tcPr>
          <w:p w14:paraId="111D6337" w14:textId="77777777" w:rsidR="00710688" w:rsidRPr="00A8202D" w:rsidRDefault="00710688" w:rsidP="00BB7B8D">
            <w:pPr>
              <w:jc w:val="center"/>
            </w:pPr>
            <w:r w:rsidRPr="00A8202D">
              <w:t>Griuvėsiai</w:t>
            </w:r>
          </w:p>
        </w:tc>
        <w:tc>
          <w:tcPr>
            <w:tcW w:w="1020" w:type="pct"/>
          </w:tcPr>
          <w:p w14:paraId="2F73E83C" w14:textId="77777777" w:rsidR="00710688" w:rsidRPr="00E92C04" w:rsidRDefault="00710688" w:rsidP="00BB7B8D">
            <w:pPr>
              <w:jc w:val="center"/>
            </w:pPr>
            <w:r>
              <w:t>Plotas</w:t>
            </w:r>
          </w:p>
        </w:tc>
      </w:tr>
      <w:tr w:rsidR="00710688" w:rsidRPr="00E92C04" w14:paraId="45B34C9A" w14:textId="77777777" w:rsidTr="00BB7B8D">
        <w:tc>
          <w:tcPr>
            <w:tcW w:w="723" w:type="pct"/>
          </w:tcPr>
          <w:p w14:paraId="17EC3411" w14:textId="77777777" w:rsidR="00710688" w:rsidRPr="00E92C04" w:rsidRDefault="00710688" w:rsidP="00BB7B8D">
            <w:pPr>
              <w:jc w:val="center"/>
            </w:pPr>
            <w:r>
              <w:t>AL208</w:t>
            </w:r>
          </w:p>
        </w:tc>
        <w:tc>
          <w:tcPr>
            <w:tcW w:w="3257" w:type="pct"/>
          </w:tcPr>
          <w:p w14:paraId="5B963D47" w14:textId="77777777" w:rsidR="00710688" w:rsidRPr="00A8202D" w:rsidRDefault="00710688" w:rsidP="00BB7B8D">
            <w:pPr>
              <w:jc w:val="center"/>
            </w:pPr>
            <w:r w:rsidRPr="00A8202D">
              <w:t>Lūšnynas</w:t>
            </w:r>
          </w:p>
        </w:tc>
        <w:tc>
          <w:tcPr>
            <w:tcW w:w="1020" w:type="pct"/>
          </w:tcPr>
          <w:p w14:paraId="2DB9A31D" w14:textId="77777777" w:rsidR="00710688" w:rsidRPr="00E92C04" w:rsidRDefault="00710688" w:rsidP="00BB7B8D">
            <w:pPr>
              <w:jc w:val="center"/>
            </w:pPr>
            <w:r>
              <w:t>Plotas</w:t>
            </w:r>
          </w:p>
        </w:tc>
      </w:tr>
      <w:tr w:rsidR="00710688" w:rsidRPr="00E92C04" w14:paraId="21EFE861" w14:textId="77777777" w:rsidTr="00BB7B8D">
        <w:tc>
          <w:tcPr>
            <w:tcW w:w="723" w:type="pct"/>
          </w:tcPr>
          <w:p w14:paraId="0A8E8B36" w14:textId="77777777" w:rsidR="00710688" w:rsidRPr="00E92C04" w:rsidRDefault="00710688" w:rsidP="00BB7B8D">
            <w:pPr>
              <w:jc w:val="center"/>
            </w:pPr>
            <w:r>
              <w:t>AL210</w:t>
            </w:r>
          </w:p>
        </w:tc>
        <w:tc>
          <w:tcPr>
            <w:tcW w:w="3257" w:type="pct"/>
          </w:tcPr>
          <w:p w14:paraId="197F533D" w14:textId="77777777" w:rsidR="00710688" w:rsidRPr="00A8202D" w:rsidRDefault="00710688" w:rsidP="00BB7B8D">
            <w:pPr>
              <w:jc w:val="center"/>
            </w:pPr>
            <w:r w:rsidRPr="00A8202D">
              <w:t>Apsauginis stogas keliui nuo griūčių</w:t>
            </w:r>
          </w:p>
        </w:tc>
        <w:tc>
          <w:tcPr>
            <w:tcW w:w="1020" w:type="pct"/>
          </w:tcPr>
          <w:p w14:paraId="44A8FC9D" w14:textId="77777777" w:rsidR="00710688" w:rsidRPr="00E92C04" w:rsidRDefault="00710688" w:rsidP="00BB7B8D">
            <w:pPr>
              <w:jc w:val="center"/>
            </w:pPr>
            <w:r>
              <w:t>Linija</w:t>
            </w:r>
          </w:p>
        </w:tc>
      </w:tr>
      <w:tr w:rsidR="00710688" w:rsidRPr="00E92C04" w14:paraId="5BD0576F" w14:textId="77777777" w:rsidTr="00BB7B8D">
        <w:tc>
          <w:tcPr>
            <w:tcW w:w="723" w:type="pct"/>
          </w:tcPr>
          <w:p w14:paraId="0BB2A6CF" w14:textId="77777777" w:rsidR="00710688" w:rsidRPr="00E92C04" w:rsidRDefault="00710688" w:rsidP="00BB7B8D">
            <w:pPr>
              <w:jc w:val="center"/>
            </w:pPr>
            <w:r>
              <w:t>AL210</w:t>
            </w:r>
          </w:p>
        </w:tc>
        <w:tc>
          <w:tcPr>
            <w:tcW w:w="3257" w:type="pct"/>
          </w:tcPr>
          <w:p w14:paraId="5FB6174F" w14:textId="77777777" w:rsidR="00710688" w:rsidRPr="00A8202D" w:rsidRDefault="00710688" w:rsidP="00BB7B8D">
            <w:pPr>
              <w:jc w:val="center"/>
            </w:pPr>
            <w:r w:rsidRPr="00A8202D">
              <w:t>Apsauginis stogas keliui nuo griūčių</w:t>
            </w:r>
          </w:p>
        </w:tc>
        <w:tc>
          <w:tcPr>
            <w:tcW w:w="1020" w:type="pct"/>
          </w:tcPr>
          <w:p w14:paraId="67A90FCF" w14:textId="77777777" w:rsidR="00710688" w:rsidRPr="00E92C04" w:rsidRDefault="00710688" w:rsidP="00BB7B8D">
            <w:pPr>
              <w:jc w:val="center"/>
            </w:pPr>
            <w:r>
              <w:t>Taškas</w:t>
            </w:r>
          </w:p>
        </w:tc>
      </w:tr>
      <w:tr w:rsidR="00710688" w:rsidRPr="00E92C04" w14:paraId="79E5E16D" w14:textId="77777777" w:rsidTr="00BB7B8D">
        <w:tc>
          <w:tcPr>
            <w:tcW w:w="723" w:type="pct"/>
          </w:tcPr>
          <w:p w14:paraId="62B711FE" w14:textId="77777777" w:rsidR="00710688" w:rsidRPr="00E92C04" w:rsidRDefault="00710688" w:rsidP="00BB7B8D">
            <w:pPr>
              <w:jc w:val="center"/>
            </w:pPr>
            <w:r>
              <w:t>AL241</w:t>
            </w:r>
          </w:p>
        </w:tc>
        <w:tc>
          <w:tcPr>
            <w:tcW w:w="3257" w:type="pct"/>
          </w:tcPr>
          <w:p w14:paraId="243A20DB" w14:textId="77777777" w:rsidR="00710688" w:rsidRPr="00A8202D" w:rsidRDefault="00710688" w:rsidP="00BB7B8D">
            <w:pPr>
              <w:jc w:val="center"/>
            </w:pPr>
            <w:r w:rsidRPr="00A8202D">
              <w:t>Bokštas</w:t>
            </w:r>
          </w:p>
        </w:tc>
        <w:tc>
          <w:tcPr>
            <w:tcW w:w="1020" w:type="pct"/>
          </w:tcPr>
          <w:p w14:paraId="650B3465" w14:textId="77777777" w:rsidR="00710688" w:rsidRPr="00E92C04" w:rsidRDefault="00710688" w:rsidP="00BB7B8D">
            <w:pPr>
              <w:jc w:val="center"/>
            </w:pPr>
            <w:r>
              <w:t>Taškas</w:t>
            </w:r>
          </w:p>
        </w:tc>
      </w:tr>
      <w:tr w:rsidR="00710688" w:rsidRPr="00E92C04" w14:paraId="636E58F1" w14:textId="77777777" w:rsidTr="00BB7B8D">
        <w:tc>
          <w:tcPr>
            <w:tcW w:w="723" w:type="pct"/>
          </w:tcPr>
          <w:p w14:paraId="03061188" w14:textId="77777777" w:rsidR="00710688" w:rsidRPr="00E92C04" w:rsidRDefault="00710688" w:rsidP="00BB7B8D">
            <w:pPr>
              <w:jc w:val="center"/>
            </w:pPr>
            <w:r>
              <w:t>AL260</w:t>
            </w:r>
          </w:p>
        </w:tc>
        <w:tc>
          <w:tcPr>
            <w:tcW w:w="3257" w:type="pct"/>
          </w:tcPr>
          <w:p w14:paraId="1ADB367F" w14:textId="77777777" w:rsidR="00710688" w:rsidRPr="00A8202D" w:rsidRDefault="00710688" w:rsidP="00BB7B8D">
            <w:pPr>
              <w:jc w:val="center"/>
            </w:pPr>
            <w:r w:rsidRPr="00A8202D">
              <w:t>Siena</w:t>
            </w:r>
          </w:p>
        </w:tc>
        <w:tc>
          <w:tcPr>
            <w:tcW w:w="1020" w:type="pct"/>
          </w:tcPr>
          <w:p w14:paraId="66C6606E" w14:textId="77777777" w:rsidR="00710688" w:rsidRPr="00E92C04" w:rsidRDefault="00710688" w:rsidP="00BB7B8D">
            <w:pPr>
              <w:jc w:val="center"/>
            </w:pPr>
            <w:r>
              <w:t>Linija</w:t>
            </w:r>
          </w:p>
        </w:tc>
      </w:tr>
      <w:tr w:rsidR="00710688" w:rsidRPr="00E92C04" w14:paraId="21BE4632" w14:textId="77777777" w:rsidTr="00BB7B8D">
        <w:tc>
          <w:tcPr>
            <w:tcW w:w="723" w:type="pct"/>
          </w:tcPr>
          <w:p w14:paraId="1B56EE7E" w14:textId="77777777" w:rsidR="00710688" w:rsidRPr="00E92C04" w:rsidRDefault="00710688" w:rsidP="00BB7B8D">
            <w:pPr>
              <w:jc w:val="center"/>
            </w:pPr>
            <w:r>
              <w:t>AM010</w:t>
            </w:r>
          </w:p>
        </w:tc>
        <w:tc>
          <w:tcPr>
            <w:tcW w:w="3257" w:type="pct"/>
          </w:tcPr>
          <w:p w14:paraId="7108228D" w14:textId="77777777" w:rsidR="00710688" w:rsidRPr="00A8202D" w:rsidRDefault="00710688" w:rsidP="00BB7B8D">
            <w:pPr>
              <w:jc w:val="center"/>
            </w:pPr>
            <w:r w:rsidRPr="00A8202D">
              <w:t>Sandėliavimo depas</w:t>
            </w:r>
          </w:p>
        </w:tc>
        <w:tc>
          <w:tcPr>
            <w:tcW w:w="1020" w:type="pct"/>
          </w:tcPr>
          <w:p w14:paraId="60225FB3" w14:textId="77777777" w:rsidR="00710688" w:rsidRPr="00E92C04" w:rsidRDefault="00710688" w:rsidP="00BB7B8D">
            <w:pPr>
              <w:jc w:val="center"/>
            </w:pPr>
            <w:r>
              <w:t>Plotas</w:t>
            </w:r>
          </w:p>
        </w:tc>
      </w:tr>
      <w:tr w:rsidR="00710688" w:rsidRPr="00E92C04" w14:paraId="23D668E7" w14:textId="77777777" w:rsidTr="00BB7B8D">
        <w:tc>
          <w:tcPr>
            <w:tcW w:w="723" w:type="pct"/>
          </w:tcPr>
          <w:p w14:paraId="1B97C2C9" w14:textId="77777777" w:rsidR="00710688" w:rsidRPr="00E92C04" w:rsidRDefault="00710688" w:rsidP="00BB7B8D">
            <w:pPr>
              <w:jc w:val="center"/>
            </w:pPr>
            <w:r>
              <w:t>AM020</w:t>
            </w:r>
          </w:p>
        </w:tc>
        <w:tc>
          <w:tcPr>
            <w:tcW w:w="3257" w:type="pct"/>
          </w:tcPr>
          <w:p w14:paraId="28184B99" w14:textId="77777777" w:rsidR="00710688" w:rsidRPr="00A8202D" w:rsidRDefault="00710688" w:rsidP="00BB7B8D">
            <w:pPr>
              <w:jc w:val="center"/>
            </w:pPr>
            <w:r w:rsidRPr="00A8202D">
              <w:t>Grūdų sandėliavimo bokštas</w:t>
            </w:r>
          </w:p>
        </w:tc>
        <w:tc>
          <w:tcPr>
            <w:tcW w:w="1020" w:type="pct"/>
          </w:tcPr>
          <w:p w14:paraId="4718F75C" w14:textId="77777777" w:rsidR="00710688" w:rsidRPr="00E92C04" w:rsidRDefault="00710688" w:rsidP="00BB7B8D">
            <w:pPr>
              <w:jc w:val="center"/>
            </w:pPr>
            <w:r>
              <w:t>Plotas</w:t>
            </w:r>
          </w:p>
        </w:tc>
      </w:tr>
      <w:tr w:rsidR="00710688" w:rsidRPr="00E92C04" w14:paraId="015E8EAB" w14:textId="77777777" w:rsidTr="00BB7B8D">
        <w:tc>
          <w:tcPr>
            <w:tcW w:w="723" w:type="pct"/>
          </w:tcPr>
          <w:p w14:paraId="73832FA5" w14:textId="77777777" w:rsidR="00710688" w:rsidRPr="00E92C04" w:rsidRDefault="00710688" w:rsidP="00BB7B8D">
            <w:pPr>
              <w:jc w:val="center"/>
            </w:pPr>
            <w:r>
              <w:t>AM020</w:t>
            </w:r>
          </w:p>
        </w:tc>
        <w:tc>
          <w:tcPr>
            <w:tcW w:w="3257" w:type="pct"/>
          </w:tcPr>
          <w:p w14:paraId="0AC7C2F5" w14:textId="77777777" w:rsidR="00710688" w:rsidRPr="00A8202D" w:rsidRDefault="00710688" w:rsidP="00BB7B8D">
            <w:pPr>
              <w:jc w:val="center"/>
            </w:pPr>
            <w:r w:rsidRPr="00A8202D">
              <w:t>Grūdų sandėliavimo bokštas</w:t>
            </w:r>
          </w:p>
        </w:tc>
        <w:tc>
          <w:tcPr>
            <w:tcW w:w="1020" w:type="pct"/>
          </w:tcPr>
          <w:p w14:paraId="2C8EE7C7" w14:textId="77777777" w:rsidR="00710688" w:rsidRPr="00E92C04" w:rsidRDefault="00710688" w:rsidP="00BB7B8D">
            <w:pPr>
              <w:jc w:val="center"/>
            </w:pPr>
            <w:r>
              <w:t>Taškas</w:t>
            </w:r>
          </w:p>
        </w:tc>
      </w:tr>
      <w:tr w:rsidR="00710688" w:rsidRPr="00E92C04" w14:paraId="07568B06" w14:textId="77777777" w:rsidTr="00BB7B8D">
        <w:tc>
          <w:tcPr>
            <w:tcW w:w="723" w:type="pct"/>
          </w:tcPr>
          <w:p w14:paraId="2393F3A4" w14:textId="77777777" w:rsidR="00710688" w:rsidRPr="00E92C04" w:rsidRDefault="00710688" w:rsidP="00BB7B8D">
            <w:pPr>
              <w:jc w:val="center"/>
            </w:pPr>
            <w:r>
              <w:t>AM030</w:t>
            </w:r>
          </w:p>
        </w:tc>
        <w:tc>
          <w:tcPr>
            <w:tcW w:w="3257" w:type="pct"/>
          </w:tcPr>
          <w:p w14:paraId="7DF692EC" w14:textId="77777777" w:rsidR="00710688" w:rsidRPr="00A8202D" w:rsidRDefault="00710688" w:rsidP="00BB7B8D">
            <w:pPr>
              <w:jc w:val="center"/>
            </w:pPr>
            <w:r w:rsidRPr="00A8202D">
              <w:t>Grūdų elevatorius</w:t>
            </w:r>
          </w:p>
        </w:tc>
        <w:tc>
          <w:tcPr>
            <w:tcW w:w="1020" w:type="pct"/>
          </w:tcPr>
          <w:p w14:paraId="776F63DA" w14:textId="77777777" w:rsidR="00710688" w:rsidRPr="00E92C04" w:rsidRDefault="00710688" w:rsidP="00BB7B8D">
            <w:pPr>
              <w:jc w:val="center"/>
            </w:pPr>
            <w:r>
              <w:t>Plotas</w:t>
            </w:r>
          </w:p>
        </w:tc>
      </w:tr>
      <w:tr w:rsidR="00710688" w:rsidRPr="00E92C04" w14:paraId="786BC30B" w14:textId="77777777" w:rsidTr="00BB7B8D">
        <w:tc>
          <w:tcPr>
            <w:tcW w:w="723" w:type="pct"/>
          </w:tcPr>
          <w:p w14:paraId="1E201D27" w14:textId="77777777" w:rsidR="00710688" w:rsidRPr="00E92C04" w:rsidRDefault="00710688" w:rsidP="00BB7B8D">
            <w:pPr>
              <w:jc w:val="center"/>
            </w:pPr>
            <w:r>
              <w:t>AM030</w:t>
            </w:r>
          </w:p>
        </w:tc>
        <w:tc>
          <w:tcPr>
            <w:tcW w:w="3257" w:type="pct"/>
          </w:tcPr>
          <w:p w14:paraId="510B2EF1" w14:textId="77777777" w:rsidR="00710688" w:rsidRPr="00A8202D" w:rsidRDefault="00710688" w:rsidP="00BB7B8D">
            <w:pPr>
              <w:jc w:val="center"/>
            </w:pPr>
            <w:r w:rsidRPr="00A8202D">
              <w:t>Grūdų elevatorius</w:t>
            </w:r>
          </w:p>
        </w:tc>
        <w:tc>
          <w:tcPr>
            <w:tcW w:w="1020" w:type="pct"/>
          </w:tcPr>
          <w:p w14:paraId="3514C239" w14:textId="77777777" w:rsidR="00710688" w:rsidRPr="00E92C04" w:rsidRDefault="00710688" w:rsidP="00BB7B8D">
            <w:pPr>
              <w:jc w:val="center"/>
            </w:pPr>
            <w:r>
              <w:t>Taškas</w:t>
            </w:r>
          </w:p>
        </w:tc>
      </w:tr>
      <w:tr w:rsidR="00710688" w:rsidRPr="00E92C04" w14:paraId="7C20FC76" w14:textId="77777777" w:rsidTr="00BB7B8D">
        <w:tc>
          <w:tcPr>
            <w:tcW w:w="723" w:type="pct"/>
          </w:tcPr>
          <w:p w14:paraId="592681FE" w14:textId="77777777" w:rsidR="00710688" w:rsidRPr="00E92C04" w:rsidRDefault="00710688" w:rsidP="00BB7B8D">
            <w:pPr>
              <w:jc w:val="center"/>
            </w:pPr>
            <w:r>
              <w:t>AM040</w:t>
            </w:r>
          </w:p>
        </w:tc>
        <w:tc>
          <w:tcPr>
            <w:tcW w:w="3257" w:type="pct"/>
          </w:tcPr>
          <w:p w14:paraId="3555D700" w14:textId="77777777" w:rsidR="00710688" w:rsidRPr="00A8202D" w:rsidRDefault="00710688" w:rsidP="00BB7B8D">
            <w:pPr>
              <w:jc w:val="center"/>
            </w:pPr>
            <w:r w:rsidRPr="00A8202D">
              <w:t>Iškasenų krūva</w:t>
            </w:r>
          </w:p>
        </w:tc>
        <w:tc>
          <w:tcPr>
            <w:tcW w:w="1020" w:type="pct"/>
          </w:tcPr>
          <w:p w14:paraId="3925D9CA" w14:textId="77777777" w:rsidR="00710688" w:rsidRPr="00E92C04" w:rsidRDefault="00710688" w:rsidP="00BB7B8D">
            <w:pPr>
              <w:jc w:val="center"/>
            </w:pPr>
            <w:r>
              <w:t>Plotas</w:t>
            </w:r>
          </w:p>
        </w:tc>
      </w:tr>
      <w:tr w:rsidR="00710688" w:rsidRPr="00E92C04" w14:paraId="0E3B2AD3" w14:textId="77777777" w:rsidTr="00BB7B8D">
        <w:tc>
          <w:tcPr>
            <w:tcW w:w="723" w:type="pct"/>
          </w:tcPr>
          <w:p w14:paraId="18823228" w14:textId="77777777" w:rsidR="00710688" w:rsidRPr="00E92C04" w:rsidRDefault="00710688" w:rsidP="00BB7B8D">
            <w:pPr>
              <w:jc w:val="center"/>
            </w:pPr>
            <w:r>
              <w:t>AM040</w:t>
            </w:r>
          </w:p>
        </w:tc>
        <w:tc>
          <w:tcPr>
            <w:tcW w:w="3257" w:type="pct"/>
          </w:tcPr>
          <w:p w14:paraId="55CAE29A" w14:textId="77777777" w:rsidR="00710688" w:rsidRPr="00A8202D" w:rsidRDefault="00710688" w:rsidP="00BB7B8D">
            <w:pPr>
              <w:jc w:val="center"/>
            </w:pPr>
            <w:r w:rsidRPr="00A8202D">
              <w:t>Iškasenų krūva</w:t>
            </w:r>
          </w:p>
        </w:tc>
        <w:tc>
          <w:tcPr>
            <w:tcW w:w="1020" w:type="pct"/>
          </w:tcPr>
          <w:p w14:paraId="6363FF04" w14:textId="77777777" w:rsidR="00710688" w:rsidRPr="00E92C04" w:rsidRDefault="00710688" w:rsidP="00BB7B8D">
            <w:pPr>
              <w:jc w:val="center"/>
            </w:pPr>
            <w:r>
              <w:t>Taškas</w:t>
            </w:r>
          </w:p>
        </w:tc>
      </w:tr>
      <w:tr w:rsidR="00710688" w:rsidRPr="00E92C04" w14:paraId="13903209" w14:textId="77777777" w:rsidTr="00BB7B8D">
        <w:tc>
          <w:tcPr>
            <w:tcW w:w="723" w:type="pct"/>
          </w:tcPr>
          <w:p w14:paraId="0EE6A97C" w14:textId="77777777" w:rsidR="00710688" w:rsidRPr="00E92C04" w:rsidRDefault="00710688" w:rsidP="00BB7B8D">
            <w:pPr>
              <w:jc w:val="center"/>
            </w:pPr>
            <w:r>
              <w:t>AM060</w:t>
            </w:r>
          </w:p>
        </w:tc>
        <w:tc>
          <w:tcPr>
            <w:tcW w:w="3257" w:type="pct"/>
          </w:tcPr>
          <w:p w14:paraId="4200C2CD" w14:textId="77777777" w:rsidR="00710688" w:rsidRPr="00A8202D" w:rsidRDefault="00710688" w:rsidP="00BB7B8D">
            <w:pPr>
              <w:jc w:val="center"/>
            </w:pPr>
            <w:r w:rsidRPr="00A8202D">
              <w:t>Paviršinis bunkeris</w:t>
            </w:r>
          </w:p>
        </w:tc>
        <w:tc>
          <w:tcPr>
            <w:tcW w:w="1020" w:type="pct"/>
          </w:tcPr>
          <w:p w14:paraId="323E1AA0" w14:textId="77777777" w:rsidR="00710688" w:rsidRPr="00E92C04" w:rsidRDefault="00710688" w:rsidP="00BB7B8D">
            <w:pPr>
              <w:jc w:val="center"/>
            </w:pPr>
            <w:r>
              <w:t>Plotas</w:t>
            </w:r>
          </w:p>
        </w:tc>
      </w:tr>
      <w:tr w:rsidR="00710688" w:rsidRPr="00E92C04" w14:paraId="24840633" w14:textId="77777777" w:rsidTr="00BB7B8D">
        <w:tc>
          <w:tcPr>
            <w:tcW w:w="723" w:type="pct"/>
          </w:tcPr>
          <w:p w14:paraId="1DDC48CE" w14:textId="77777777" w:rsidR="00710688" w:rsidRPr="00E92C04" w:rsidRDefault="00710688" w:rsidP="00BB7B8D">
            <w:pPr>
              <w:jc w:val="center"/>
            </w:pPr>
            <w:r>
              <w:t>AM060</w:t>
            </w:r>
          </w:p>
        </w:tc>
        <w:tc>
          <w:tcPr>
            <w:tcW w:w="3257" w:type="pct"/>
          </w:tcPr>
          <w:p w14:paraId="26E1CFE5" w14:textId="77777777" w:rsidR="00710688" w:rsidRPr="00A8202D" w:rsidRDefault="00710688" w:rsidP="00BB7B8D">
            <w:pPr>
              <w:jc w:val="center"/>
            </w:pPr>
            <w:r w:rsidRPr="00A8202D">
              <w:t>Paviršinis bunkeris</w:t>
            </w:r>
          </w:p>
        </w:tc>
        <w:tc>
          <w:tcPr>
            <w:tcW w:w="1020" w:type="pct"/>
          </w:tcPr>
          <w:p w14:paraId="3FF13B7D" w14:textId="77777777" w:rsidR="00710688" w:rsidRPr="00E92C04" w:rsidRDefault="00710688" w:rsidP="00BB7B8D">
            <w:pPr>
              <w:jc w:val="center"/>
            </w:pPr>
            <w:r>
              <w:t>Taškas</w:t>
            </w:r>
          </w:p>
        </w:tc>
      </w:tr>
      <w:tr w:rsidR="00710688" w:rsidRPr="00E92C04" w14:paraId="622A4669" w14:textId="77777777" w:rsidTr="00BB7B8D">
        <w:tc>
          <w:tcPr>
            <w:tcW w:w="723" w:type="pct"/>
          </w:tcPr>
          <w:p w14:paraId="77EE998E" w14:textId="77777777" w:rsidR="00710688" w:rsidRPr="00E92C04" w:rsidRDefault="00710688" w:rsidP="00BB7B8D">
            <w:pPr>
              <w:jc w:val="center"/>
            </w:pPr>
            <w:r>
              <w:t>AM070</w:t>
            </w:r>
          </w:p>
        </w:tc>
        <w:tc>
          <w:tcPr>
            <w:tcW w:w="3257" w:type="pct"/>
          </w:tcPr>
          <w:p w14:paraId="1785E449" w14:textId="77777777" w:rsidR="00710688" w:rsidRPr="00A8202D" w:rsidRDefault="00710688" w:rsidP="00BB7B8D">
            <w:pPr>
              <w:jc w:val="center"/>
            </w:pPr>
            <w:r w:rsidRPr="00A8202D">
              <w:t>Saugojimo talpykla</w:t>
            </w:r>
          </w:p>
        </w:tc>
        <w:tc>
          <w:tcPr>
            <w:tcW w:w="1020" w:type="pct"/>
          </w:tcPr>
          <w:p w14:paraId="06937633" w14:textId="77777777" w:rsidR="00710688" w:rsidRPr="00E92C04" w:rsidRDefault="00710688" w:rsidP="00BB7B8D">
            <w:pPr>
              <w:jc w:val="center"/>
            </w:pPr>
            <w:r>
              <w:t>Plotas</w:t>
            </w:r>
          </w:p>
        </w:tc>
      </w:tr>
      <w:tr w:rsidR="00710688" w:rsidRPr="00E92C04" w14:paraId="44BD0A53" w14:textId="77777777" w:rsidTr="00BB7B8D">
        <w:tc>
          <w:tcPr>
            <w:tcW w:w="723" w:type="pct"/>
          </w:tcPr>
          <w:p w14:paraId="0ADC19B7" w14:textId="77777777" w:rsidR="00710688" w:rsidRPr="00E92C04" w:rsidRDefault="00710688" w:rsidP="00BB7B8D">
            <w:pPr>
              <w:jc w:val="center"/>
            </w:pPr>
            <w:r>
              <w:t>AM070</w:t>
            </w:r>
          </w:p>
        </w:tc>
        <w:tc>
          <w:tcPr>
            <w:tcW w:w="3257" w:type="pct"/>
          </w:tcPr>
          <w:p w14:paraId="38D346B7" w14:textId="77777777" w:rsidR="00710688" w:rsidRPr="00A8202D" w:rsidRDefault="00710688" w:rsidP="00BB7B8D">
            <w:pPr>
              <w:jc w:val="center"/>
            </w:pPr>
            <w:r w:rsidRPr="00A8202D">
              <w:t>Saugojimo talpykla</w:t>
            </w:r>
          </w:p>
        </w:tc>
        <w:tc>
          <w:tcPr>
            <w:tcW w:w="1020" w:type="pct"/>
          </w:tcPr>
          <w:p w14:paraId="1C4CAE07" w14:textId="77777777" w:rsidR="00710688" w:rsidRPr="00E92C04" w:rsidRDefault="00710688" w:rsidP="00BB7B8D">
            <w:pPr>
              <w:jc w:val="center"/>
            </w:pPr>
            <w:r>
              <w:t>Taškas</w:t>
            </w:r>
          </w:p>
        </w:tc>
      </w:tr>
      <w:tr w:rsidR="00710688" w:rsidRPr="00E92C04" w14:paraId="04F928C8" w14:textId="77777777" w:rsidTr="00BB7B8D">
        <w:tc>
          <w:tcPr>
            <w:tcW w:w="723" w:type="pct"/>
          </w:tcPr>
          <w:p w14:paraId="2341EC71" w14:textId="77777777" w:rsidR="00710688" w:rsidRPr="00E92C04" w:rsidRDefault="00710688" w:rsidP="00BB7B8D">
            <w:pPr>
              <w:jc w:val="center"/>
            </w:pPr>
            <w:r>
              <w:t>AN010</w:t>
            </w:r>
          </w:p>
        </w:tc>
        <w:tc>
          <w:tcPr>
            <w:tcW w:w="3257" w:type="pct"/>
          </w:tcPr>
          <w:p w14:paraId="3318802C" w14:textId="77777777" w:rsidR="00710688" w:rsidRPr="00A8202D" w:rsidRDefault="00710688" w:rsidP="00BB7B8D">
            <w:pPr>
              <w:jc w:val="center"/>
            </w:pPr>
            <w:r w:rsidRPr="00A8202D">
              <w:t>Geležinkelis</w:t>
            </w:r>
          </w:p>
        </w:tc>
        <w:tc>
          <w:tcPr>
            <w:tcW w:w="1020" w:type="pct"/>
          </w:tcPr>
          <w:p w14:paraId="4DF9D8A6" w14:textId="77777777" w:rsidR="00710688" w:rsidRPr="00E92C04" w:rsidRDefault="00710688" w:rsidP="00BB7B8D">
            <w:pPr>
              <w:jc w:val="center"/>
            </w:pPr>
            <w:r>
              <w:t>Linija</w:t>
            </w:r>
          </w:p>
        </w:tc>
      </w:tr>
      <w:tr w:rsidR="00710688" w:rsidRPr="00E92C04" w14:paraId="0589F8C9" w14:textId="77777777" w:rsidTr="00BB7B8D">
        <w:tc>
          <w:tcPr>
            <w:tcW w:w="723" w:type="pct"/>
          </w:tcPr>
          <w:p w14:paraId="659E3747" w14:textId="77777777" w:rsidR="00710688" w:rsidRPr="00E92C04" w:rsidRDefault="00710688" w:rsidP="00BB7B8D">
            <w:pPr>
              <w:jc w:val="center"/>
            </w:pPr>
            <w:r>
              <w:t>AN050</w:t>
            </w:r>
          </w:p>
        </w:tc>
        <w:tc>
          <w:tcPr>
            <w:tcW w:w="3257" w:type="pct"/>
          </w:tcPr>
          <w:p w14:paraId="01BB8899" w14:textId="77777777" w:rsidR="00710688" w:rsidRPr="00A8202D" w:rsidRDefault="00710688" w:rsidP="00BB7B8D">
            <w:pPr>
              <w:jc w:val="center"/>
            </w:pPr>
            <w:r w:rsidRPr="00A8202D">
              <w:t>Geležinkelio šoninė trasa</w:t>
            </w:r>
          </w:p>
        </w:tc>
        <w:tc>
          <w:tcPr>
            <w:tcW w:w="1020" w:type="pct"/>
          </w:tcPr>
          <w:p w14:paraId="1273F4FB" w14:textId="77777777" w:rsidR="00710688" w:rsidRPr="00E92C04" w:rsidRDefault="00710688" w:rsidP="00BB7B8D">
            <w:pPr>
              <w:jc w:val="center"/>
            </w:pPr>
            <w:r>
              <w:t>Linija</w:t>
            </w:r>
          </w:p>
        </w:tc>
      </w:tr>
      <w:tr w:rsidR="00710688" w:rsidRPr="00E92C04" w14:paraId="4A177F37" w14:textId="77777777" w:rsidTr="00BB7B8D">
        <w:tc>
          <w:tcPr>
            <w:tcW w:w="723" w:type="pct"/>
          </w:tcPr>
          <w:p w14:paraId="1919F8F6" w14:textId="77777777" w:rsidR="00710688" w:rsidRPr="00E92C04" w:rsidRDefault="00710688" w:rsidP="00BB7B8D">
            <w:pPr>
              <w:jc w:val="center"/>
            </w:pPr>
            <w:r>
              <w:t>AN060</w:t>
            </w:r>
          </w:p>
        </w:tc>
        <w:tc>
          <w:tcPr>
            <w:tcW w:w="3257" w:type="pct"/>
          </w:tcPr>
          <w:p w14:paraId="1470A2DA" w14:textId="77777777" w:rsidR="00710688" w:rsidRPr="00A8202D" w:rsidRDefault="00710688" w:rsidP="00BB7B8D">
            <w:pPr>
              <w:jc w:val="center"/>
            </w:pPr>
            <w:r w:rsidRPr="00A8202D">
              <w:t>Geležinkelio depas</w:t>
            </w:r>
          </w:p>
        </w:tc>
        <w:tc>
          <w:tcPr>
            <w:tcW w:w="1020" w:type="pct"/>
          </w:tcPr>
          <w:p w14:paraId="4024427D" w14:textId="77777777" w:rsidR="00710688" w:rsidRPr="00E92C04" w:rsidRDefault="00710688" w:rsidP="00BB7B8D">
            <w:pPr>
              <w:jc w:val="center"/>
            </w:pPr>
            <w:r>
              <w:t>Plotas</w:t>
            </w:r>
          </w:p>
        </w:tc>
      </w:tr>
      <w:tr w:rsidR="00710688" w:rsidRPr="00E92C04" w14:paraId="15BF0FFD" w14:textId="77777777" w:rsidTr="00BB7B8D">
        <w:tc>
          <w:tcPr>
            <w:tcW w:w="723" w:type="pct"/>
          </w:tcPr>
          <w:p w14:paraId="0278379A" w14:textId="77777777" w:rsidR="00710688" w:rsidRPr="00E92C04" w:rsidRDefault="00710688" w:rsidP="00BB7B8D">
            <w:pPr>
              <w:jc w:val="center"/>
            </w:pPr>
            <w:r>
              <w:t>AN075</w:t>
            </w:r>
          </w:p>
        </w:tc>
        <w:tc>
          <w:tcPr>
            <w:tcW w:w="3257" w:type="pct"/>
          </w:tcPr>
          <w:p w14:paraId="58F9C185" w14:textId="77777777" w:rsidR="00710688" w:rsidRPr="00A8202D" w:rsidRDefault="00710688" w:rsidP="00BB7B8D">
            <w:pPr>
              <w:jc w:val="center"/>
            </w:pPr>
            <w:r w:rsidRPr="00A8202D">
              <w:t>Geležinkelio grįžratis</w:t>
            </w:r>
          </w:p>
        </w:tc>
        <w:tc>
          <w:tcPr>
            <w:tcW w:w="1020" w:type="pct"/>
          </w:tcPr>
          <w:p w14:paraId="0081FC77" w14:textId="77777777" w:rsidR="00710688" w:rsidRPr="00E92C04" w:rsidRDefault="00710688" w:rsidP="00BB7B8D">
            <w:pPr>
              <w:jc w:val="center"/>
            </w:pPr>
            <w:r>
              <w:t>Taškas</w:t>
            </w:r>
          </w:p>
        </w:tc>
      </w:tr>
      <w:tr w:rsidR="00710688" w:rsidRPr="00E92C04" w14:paraId="296B1781" w14:textId="77777777" w:rsidTr="00BB7B8D">
        <w:tc>
          <w:tcPr>
            <w:tcW w:w="723" w:type="pct"/>
          </w:tcPr>
          <w:p w14:paraId="5DD51D93" w14:textId="77777777" w:rsidR="00710688" w:rsidRPr="00E92C04" w:rsidRDefault="00710688" w:rsidP="00BB7B8D">
            <w:pPr>
              <w:jc w:val="center"/>
            </w:pPr>
            <w:r>
              <w:t>AN076</w:t>
            </w:r>
          </w:p>
        </w:tc>
        <w:tc>
          <w:tcPr>
            <w:tcW w:w="3257" w:type="pct"/>
          </w:tcPr>
          <w:p w14:paraId="53DC6C60" w14:textId="77777777" w:rsidR="00710688" w:rsidRPr="00A8202D" w:rsidRDefault="00710688" w:rsidP="00BB7B8D">
            <w:pPr>
              <w:jc w:val="center"/>
            </w:pPr>
            <w:r w:rsidRPr="00A8202D">
              <w:t>Lokomotyvų depas</w:t>
            </w:r>
          </w:p>
        </w:tc>
        <w:tc>
          <w:tcPr>
            <w:tcW w:w="1020" w:type="pct"/>
          </w:tcPr>
          <w:p w14:paraId="4A368A79" w14:textId="77777777" w:rsidR="00710688" w:rsidRPr="00E92C04" w:rsidRDefault="00710688" w:rsidP="00BB7B8D">
            <w:pPr>
              <w:jc w:val="center"/>
            </w:pPr>
            <w:r>
              <w:t>Plotas</w:t>
            </w:r>
          </w:p>
        </w:tc>
      </w:tr>
      <w:tr w:rsidR="00710688" w:rsidRPr="00E92C04" w14:paraId="1C7E0B40" w14:textId="77777777" w:rsidTr="00BB7B8D">
        <w:tc>
          <w:tcPr>
            <w:tcW w:w="723" w:type="pct"/>
          </w:tcPr>
          <w:p w14:paraId="0C7177A6" w14:textId="77777777" w:rsidR="00710688" w:rsidRPr="00E92C04" w:rsidRDefault="00710688" w:rsidP="00BB7B8D">
            <w:pPr>
              <w:jc w:val="center"/>
            </w:pPr>
            <w:r>
              <w:t>AN076</w:t>
            </w:r>
          </w:p>
        </w:tc>
        <w:tc>
          <w:tcPr>
            <w:tcW w:w="3257" w:type="pct"/>
          </w:tcPr>
          <w:p w14:paraId="7807CF3A" w14:textId="77777777" w:rsidR="00710688" w:rsidRPr="00A8202D" w:rsidRDefault="00710688" w:rsidP="00BB7B8D">
            <w:pPr>
              <w:jc w:val="center"/>
            </w:pPr>
            <w:r w:rsidRPr="00A8202D">
              <w:t>Lokomotyvų depas</w:t>
            </w:r>
          </w:p>
        </w:tc>
        <w:tc>
          <w:tcPr>
            <w:tcW w:w="1020" w:type="pct"/>
          </w:tcPr>
          <w:p w14:paraId="5EA5DF8D" w14:textId="77777777" w:rsidR="00710688" w:rsidRPr="00E92C04" w:rsidRDefault="00710688" w:rsidP="00BB7B8D">
            <w:pPr>
              <w:jc w:val="center"/>
            </w:pPr>
            <w:r>
              <w:t>Taškas</w:t>
            </w:r>
          </w:p>
        </w:tc>
      </w:tr>
      <w:tr w:rsidR="00710688" w:rsidRPr="00E92C04" w14:paraId="6CFD3AB3" w14:textId="77777777" w:rsidTr="00BB7B8D">
        <w:tc>
          <w:tcPr>
            <w:tcW w:w="723" w:type="pct"/>
          </w:tcPr>
          <w:p w14:paraId="2A8266BA" w14:textId="77777777" w:rsidR="00710688" w:rsidRPr="00E92C04" w:rsidRDefault="00710688" w:rsidP="00BB7B8D">
            <w:pPr>
              <w:jc w:val="center"/>
            </w:pPr>
            <w:r>
              <w:t>AP010</w:t>
            </w:r>
          </w:p>
        </w:tc>
        <w:tc>
          <w:tcPr>
            <w:tcW w:w="3257" w:type="pct"/>
          </w:tcPr>
          <w:p w14:paraId="67ABA431" w14:textId="77777777" w:rsidR="00710688" w:rsidRPr="0006201F" w:rsidRDefault="00710688" w:rsidP="00BB7B8D">
            <w:pPr>
              <w:jc w:val="center"/>
              <w:rPr>
                <w:highlight w:val="red"/>
              </w:rPr>
            </w:pPr>
            <w:r w:rsidRPr="008C1E2B">
              <w:t>Lauko/miško kelias</w:t>
            </w:r>
          </w:p>
        </w:tc>
        <w:tc>
          <w:tcPr>
            <w:tcW w:w="1020" w:type="pct"/>
          </w:tcPr>
          <w:p w14:paraId="3EC6D59A" w14:textId="77777777" w:rsidR="00710688" w:rsidRPr="00E92C04" w:rsidRDefault="00710688" w:rsidP="00BB7B8D">
            <w:pPr>
              <w:jc w:val="center"/>
            </w:pPr>
            <w:r>
              <w:t>Linija</w:t>
            </w:r>
          </w:p>
        </w:tc>
      </w:tr>
      <w:tr w:rsidR="00710688" w:rsidRPr="00E92C04" w14:paraId="079FDCB1" w14:textId="77777777" w:rsidTr="00BB7B8D">
        <w:tc>
          <w:tcPr>
            <w:tcW w:w="723" w:type="pct"/>
          </w:tcPr>
          <w:p w14:paraId="49C1E95A" w14:textId="77777777" w:rsidR="00710688" w:rsidRPr="00E92C04" w:rsidRDefault="00710688" w:rsidP="00BB7B8D">
            <w:pPr>
              <w:jc w:val="center"/>
            </w:pPr>
            <w:r>
              <w:t>AP030</w:t>
            </w:r>
          </w:p>
        </w:tc>
        <w:tc>
          <w:tcPr>
            <w:tcW w:w="3257" w:type="pct"/>
          </w:tcPr>
          <w:p w14:paraId="2F21F325" w14:textId="77777777" w:rsidR="00710688" w:rsidRPr="00E92C04" w:rsidRDefault="00710688" w:rsidP="00BB7B8D">
            <w:pPr>
              <w:jc w:val="center"/>
            </w:pPr>
            <w:r w:rsidRPr="00A8202D">
              <w:t>Kelias</w:t>
            </w:r>
          </w:p>
        </w:tc>
        <w:tc>
          <w:tcPr>
            <w:tcW w:w="1020" w:type="pct"/>
          </w:tcPr>
          <w:p w14:paraId="447996ED" w14:textId="77777777" w:rsidR="00710688" w:rsidRPr="00E92C04" w:rsidRDefault="00710688" w:rsidP="00BB7B8D">
            <w:pPr>
              <w:jc w:val="center"/>
            </w:pPr>
            <w:r>
              <w:t>Linija</w:t>
            </w:r>
          </w:p>
        </w:tc>
      </w:tr>
      <w:tr w:rsidR="00710688" w:rsidRPr="00E92C04" w14:paraId="639CD779" w14:textId="77777777" w:rsidTr="00BB7B8D">
        <w:tc>
          <w:tcPr>
            <w:tcW w:w="723" w:type="pct"/>
          </w:tcPr>
          <w:p w14:paraId="1AE21692" w14:textId="77777777" w:rsidR="00710688" w:rsidRPr="00E92C04" w:rsidRDefault="00710688" w:rsidP="00BB7B8D">
            <w:pPr>
              <w:jc w:val="center"/>
            </w:pPr>
            <w:r>
              <w:lastRenderedPageBreak/>
              <w:t>AP050</w:t>
            </w:r>
          </w:p>
        </w:tc>
        <w:tc>
          <w:tcPr>
            <w:tcW w:w="3257" w:type="pct"/>
          </w:tcPr>
          <w:p w14:paraId="6E888F37" w14:textId="77777777" w:rsidR="00710688" w:rsidRPr="0006201F" w:rsidRDefault="00710688" w:rsidP="00BB7B8D">
            <w:pPr>
              <w:jc w:val="center"/>
              <w:rPr>
                <w:highlight w:val="red"/>
              </w:rPr>
            </w:pPr>
            <w:r w:rsidRPr="00494F49">
              <w:t>Proskyna/takas</w:t>
            </w:r>
          </w:p>
        </w:tc>
        <w:tc>
          <w:tcPr>
            <w:tcW w:w="1020" w:type="pct"/>
          </w:tcPr>
          <w:p w14:paraId="07EB2952" w14:textId="77777777" w:rsidR="00710688" w:rsidRPr="00E92C04" w:rsidRDefault="00710688" w:rsidP="00BB7B8D">
            <w:pPr>
              <w:jc w:val="center"/>
            </w:pPr>
            <w:r>
              <w:t>Linija</w:t>
            </w:r>
          </w:p>
        </w:tc>
      </w:tr>
      <w:tr w:rsidR="00710688" w:rsidRPr="00E92C04" w14:paraId="22793F15" w14:textId="77777777" w:rsidTr="00BB7B8D">
        <w:tc>
          <w:tcPr>
            <w:tcW w:w="723" w:type="pct"/>
          </w:tcPr>
          <w:p w14:paraId="13032F00" w14:textId="77777777" w:rsidR="00710688" w:rsidRPr="00E92C04" w:rsidRDefault="00710688" w:rsidP="00BB7B8D">
            <w:pPr>
              <w:jc w:val="center"/>
            </w:pPr>
            <w:r>
              <w:t>AQ040</w:t>
            </w:r>
          </w:p>
        </w:tc>
        <w:tc>
          <w:tcPr>
            <w:tcW w:w="3257" w:type="pct"/>
          </w:tcPr>
          <w:p w14:paraId="7C2ED801" w14:textId="77777777" w:rsidR="00710688" w:rsidRPr="00A8202D" w:rsidRDefault="00710688" w:rsidP="00BB7B8D">
            <w:pPr>
              <w:jc w:val="center"/>
            </w:pPr>
            <w:r w:rsidRPr="00A8202D">
              <w:t>Tiltas</w:t>
            </w:r>
          </w:p>
        </w:tc>
        <w:tc>
          <w:tcPr>
            <w:tcW w:w="1020" w:type="pct"/>
          </w:tcPr>
          <w:p w14:paraId="2C21A9BB" w14:textId="77777777" w:rsidR="00710688" w:rsidRPr="00E92C04" w:rsidRDefault="00710688" w:rsidP="00BB7B8D">
            <w:pPr>
              <w:jc w:val="center"/>
            </w:pPr>
            <w:r>
              <w:t>Plotas</w:t>
            </w:r>
          </w:p>
        </w:tc>
      </w:tr>
      <w:tr w:rsidR="00710688" w:rsidRPr="00E92C04" w14:paraId="24012E4E" w14:textId="77777777" w:rsidTr="00BB7B8D">
        <w:tc>
          <w:tcPr>
            <w:tcW w:w="723" w:type="pct"/>
          </w:tcPr>
          <w:p w14:paraId="2075BB6F" w14:textId="77777777" w:rsidR="00710688" w:rsidRPr="00E92C04" w:rsidRDefault="00710688" w:rsidP="00BB7B8D">
            <w:pPr>
              <w:jc w:val="center"/>
            </w:pPr>
            <w:r>
              <w:t>AQ040</w:t>
            </w:r>
          </w:p>
        </w:tc>
        <w:tc>
          <w:tcPr>
            <w:tcW w:w="3257" w:type="pct"/>
          </w:tcPr>
          <w:p w14:paraId="5FA44AA5" w14:textId="77777777" w:rsidR="00710688" w:rsidRPr="00A8202D" w:rsidRDefault="00710688" w:rsidP="00BB7B8D">
            <w:pPr>
              <w:jc w:val="center"/>
            </w:pPr>
            <w:r w:rsidRPr="00A8202D">
              <w:t>Tiltas</w:t>
            </w:r>
          </w:p>
        </w:tc>
        <w:tc>
          <w:tcPr>
            <w:tcW w:w="1020" w:type="pct"/>
          </w:tcPr>
          <w:p w14:paraId="3CD0740F" w14:textId="77777777" w:rsidR="00710688" w:rsidRPr="00E92C04" w:rsidRDefault="00710688" w:rsidP="00BB7B8D">
            <w:pPr>
              <w:jc w:val="center"/>
            </w:pPr>
            <w:r>
              <w:t>Linija</w:t>
            </w:r>
          </w:p>
        </w:tc>
      </w:tr>
      <w:tr w:rsidR="00710688" w:rsidRPr="00E92C04" w14:paraId="1597DC51" w14:textId="77777777" w:rsidTr="00BB7B8D">
        <w:tc>
          <w:tcPr>
            <w:tcW w:w="723" w:type="pct"/>
          </w:tcPr>
          <w:p w14:paraId="5C5A2B6B" w14:textId="77777777" w:rsidR="00710688" w:rsidRPr="00E92C04" w:rsidRDefault="00710688" w:rsidP="00BB7B8D">
            <w:pPr>
              <w:jc w:val="center"/>
            </w:pPr>
            <w:r>
              <w:t>AQ063</w:t>
            </w:r>
          </w:p>
        </w:tc>
        <w:tc>
          <w:tcPr>
            <w:tcW w:w="3257" w:type="pct"/>
          </w:tcPr>
          <w:p w14:paraId="0A4093D9" w14:textId="77777777" w:rsidR="00710688" w:rsidRPr="00A8202D" w:rsidRDefault="00710688" w:rsidP="00BB7B8D">
            <w:pPr>
              <w:jc w:val="center"/>
            </w:pPr>
            <w:r w:rsidRPr="00A8202D">
              <w:t>Pylimas keliui</w:t>
            </w:r>
          </w:p>
        </w:tc>
        <w:tc>
          <w:tcPr>
            <w:tcW w:w="1020" w:type="pct"/>
          </w:tcPr>
          <w:p w14:paraId="6A74957D" w14:textId="77777777" w:rsidR="00710688" w:rsidRPr="00E92C04" w:rsidRDefault="00710688" w:rsidP="00BB7B8D">
            <w:pPr>
              <w:jc w:val="center"/>
            </w:pPr>
            <w:r>
              <w:t>Linija</w:t>
            </w:r>
          </w:p>
        </w:tc>
      </w:tr>
      <w:tr w:rsidR="00710688" w:rsidRPr="00E92C04" w14:paraId="5AB21844" w14:textId="77777777" w:rsidTr="00BB7B8D">
        <w:tc>
          <w:tcPr>
            <w:tcW w:w="723" w:type="pct"/>
          </w:tcPr>
          <w:p w14:paraId="7DEBC539" w14:textId="77777777" w:rsidR="00710688" w:rsidRPr="00E92C04" w:rsidRDefault="00710688" w:rsidP="00BB7B8D">
            <w:pPr>
              <w:jc w:val="center"/>
            </w:pPr>
            <w:r>
              <w:t>AQ065</w:t>
            </w:r>
          </w:p>
        </w:tc>
        <w:tc>
          <w:tcPr>
            <w:tcW w:w="3257" w:type="pct"/>
          </w:tcPr>
          <w:p w14:paraId="58FA0594" w14:textId="77777777" w:rsidR="00710688" w:rsidRPr="00A8202D" w:rsidRDefault="00710688" w:rsidP="00BB7B8D">
            <w:pPr>
              <w:jc w:val="center"/>
            </w:pPr>
            <w:r w:rsidRPr="00A8202D">
              <w:t>Pralaida</w:t>
            </w:r>
          </w:p>
        </w:tc>
        <w:tc>
          <w:tcPr>
            <w:tcW w:w="1020" w:type="pct"/>
          </w:tcPr>
          <w:p w14:paraId="0AB4F1EF" w14:textId="77777777" w:rsidR="00710688" w:rsidRPr="00E92C04" w:rsidRDefault="00710688" w:rsidP="00BB7B8D">
            <w:pPr>
              <w:jc w:val="center"/>
            </w:pPr>
            <w:r>
              <w:t>Taškas</w:t>
            </w:r>
          </w:p>
        </w:tc>
      </w:tr>
      <w:tr w:rsidR="00710688" w:rsidRPr="00E92C04" w14:paraId="413E66B2" w14:textId="77777777" w:rsidTr="00BB7B8D">
        <w:tc>
          <w:tcPr>
            <w:tcW w:w="723" w:type="pct"/>
          </w:tcPr>
          <w:p w14:paraId="7D59DC9D" w14:textId="77777777" w:rsidR="00710688" w:rsidRPr="00E92C04" w:rsidRDefault="00710688" w:rsidP="00BB7B8D">
            <w:pPr>
              <w:jc w:val="center"/>
            </w:pPr>
            <w:r>
              <w:t>AQ070</w:t>
            </w:r>
          </w:p>
        </w:tc>
        <w:tc>
          <w:tcPr>
            <w:tcW w:w="3257" w:type="pct"/>
          </w:tcPr>
          <w:p w14:paraId="7B717329" w14:textId="77777777" w:rsidR="00710688" w:rsidRPr="00A8202D" w:rsidRDefault="00710688" w:rsidP="00BB7B8D">
            <w:pPr>
              <w:jc w:val="center"/>
            </w:pPr>
            <w:r w:rsidRPr="00A8202D">
              <w:t>Kelto linija</w:t>
            </w:r>
          </w:p>
        </w:tc>
        <w:tc>
          <w:tcPr>
            <w:tcW w:w="1020" w:type="pct"/>
          </w:tcPr>
          <w:p w14:paraId="4A5BDD1C" w14:textId="77777777" w:rsidR="00710688" w:rsidRPr="00E92C04" w:rsidRDefault="00710688" w:rsidP="00BB7B8D">
            <w:pPr>
              <w:jc w:val="center"/>
            </w:pPr>
            <w:r>
              <w:t>Linija</w:t>
            </w:r>
          </w:p>
        </w:tc>
      </w:tr>
      <w:tr w:rsidR="00710688" w:rsidRPr="00E92C04" w14:paraId="7E92763A" w14:textId="77777777" w:rsidTr="00BB7B8D">
        <w:tc>
          <w:tcPr>
            <w:tcW w:w="723" w:type="pct"/>
          </w:tcPr>
          <w:p w14:paraId="11F6873E" w14:textId="77777777" w:rsidR="00710688" w:rsidRPr="00E92C04" w:rsidRDefault="00710688" w:rsidP="00BB7B8D">
            <w:pPr>
              <w:jc w:val="center"/>
            </w:pPr>
            <w:r>
              <w:t>AQ070</w:t>
            </w:r>
          </w:p>
        </w:tc>
        <w:tc>
          <w:tcPr>
            <w:tcW w:w="3257" w:type="pct"/>
          </w:tcPr>
          <w:p w14:paraId="39AF216D" w14:textId="77777777" w:rsidR="00710688" w:rsidRPr="00A8202D" w:rsidRDefault="00710688" w:rsidP="00BB7B8D">
            <w:pPr>
              <w:jc w:val="center"/>
            </w:pPr>
            <w:r w:rsidRPr="00A8202D">
              <w:t>Kelto linija</w:t>
            </w:r>
          </w:p>
        </w:tc>
        <w:tc>
          <w:tcPr>
            <w:tcW w:w="1020" w:type="pct"/>
          </w:tcPr>
          <w:p w14:paraId="0EA22C84" w14:textId="77777777" w:rsidR="00710688" w:rsidRPr="00E92C04" w:rsidRDefault="00710688" w:rsidP="00BB7B8D">
            <w:pPr>
              <w:jc w:val="center"/>
            </w:pPr>
            <w:r>
              <w:t>Taškas</w:t>
            </w:r>
          </w:p>
        </w:tc>
      </w:tr>
      <w:tr w:rsidR="00710688" w:rsidRPr="00E92C04" w14:paraId="4B346F61" w14:textId="77777777" w:rsidTr="00BB7B8D">
        <w:tc>
          <w:tcPr>
            <w:tcW w:w="723" w:type="pct"/>
          </w:tcPr>
          <w:p w14:paraId="53CE8AB3" w14:textId="77777777" w:rsidR="00710688" w:rsidRPr="00E92C04" w:rsidRDefault="00710688" w:rsidP="00BB7B8D">
            <w:pPr>
              <w:jc w:val="center"/>
            </w:pPr>
            <w:r>
              <w:t>AQ075</w:t>
            </w:r>
          </w:p>
        </w:tc>
        <w:tc>
          <w:tcPr>
            <w:tcW w:w="3257" w:type="pct"/>
          </w:tcPr>
          <w:p w14:paraId="35ABEA24" w14:textId="77777777" w:rsidR="00710688" w:rsidRPr="00A8202D" w:rsidRDefault="00710688" w:rsidP="00BB7B8D">
            <w:pPr>
              <w:jc w:val="center"/>
            </w:pPr>
            <w:r w:rsidRPr="00A8202D">
              <w:t>Ledo kelias</w:t>
            </w:r>
          </w:p>
        </w:tc>
        <w:tc>
          <w:tcPr>
            <w:tcW w:w="1020" w:type="pct"/>
          </w:tcPr>
          <w:p w14:paraId="1F423D3F" w14:textId="77777777" w:rsidR="00710688" w:rsidRPr="00E92C04" w:rsidRDefault="00710688" w:rsidP="00BB7B8D">
            <w:pPr>
              <w:jc w:val="center"/>
            </w:pPr>
            <w:r>
              <w:t>Linija</w:t>
            </w:r>
          </w:p>
        </w:tc>
      </w:tr>
      <w:tr w:rsidR="00710688" w:rsidRPr="00E92C04" w14:paraId="6485D425" w14:textId="77777777" w:rsidTr="00BB7B8D">
        <w:tc>
          <w:tcPr>
            <w:tcW w:w="723" w:type="pct"/>
          </w:tcPr>
          <w:p w14:paraId="35A1BFBE" w14:textId="77777777" w:rsidR="00710688" w:rsidRPr="00E92C04" w:rsidRDefault="00710688" w:rsidP="00BB7B8D">
            <w:pPr>
              <w:jc w:val="center"/>
            </w:pPr>
            <w:r>
              <w:t>AQ090</w:t>
            </w:r>
          </w:p>
        </w:tc>
        <w:tc>
          <w:tcPr>
            <w:tcW w:w="3257" w:type="pct"/>
          </w:tcPr>
          <w:p w14:paraId="1945BE42" w14:textId="77777777" w:rsidR="00710688" w:rsidRPr="00A8202D" w:rsidRDefault="00710688" w:rsidP="00BB7B8D">
            <w:pPr>
              <w:jc w:val="center"/>
            </w:pPr>
            <w:r w:rsidRPr="00A8202D">
              <w:t>Tunelio įeiga/išeiga</w:t>
            </w:r>
          </w:p>
        </w:tc>
        <w:tc>
          <w:tcPr>
            <w:tcW w:w="1020" w:type="pct"/>
          </w:tcPr>
          <w:p w14:paraId="23A0A279" w14:textId="77777777" w:rsidR="00710688" w:rsidRPr="00E92C04" w:rsidRDefault="00710688" w:rsidP="00BB7B8D">
            <w:pPr>
              <w:jc w:val="center"/>
            </w:pPr>
            <w:r>
              <w:t>Taškas</w:t>
            </w:r>
          </w:p>
        </w:tc>
      </w:tr>
      <w:tr w:rsidR="00710688" w:rsidRPr="00E92C04" w14:paraId="384D4C00" w14:textId="77777777" w:rsidTr="00BB7B8D">
        <w:tc>
          <w:tcPr>
            <w:tcW w:w="723" w:type="pct"/>
          </w:tcPr>
          <w:p w14:paraId="7D28879F" w14:textId="77777777" w:rsidR="00710688" w:rsidRPr="00E92C04" w:rsidRDefault="00710688" w:rsidP="00BB7B8D">
            <w:pPr>
              <w:jc w:val="center"/>
            </w:pPr>
            <w:r>
              <w:t>AQ110</w:t>
            </w:r>
          </w:p>
        </w:tc>
        <w:tc>
          <w:tcPr>
            <w:tcW w:w="3257" w:type="pct"/>
          </w:tcPr>
          <w:p w14:paraId="16E7EC74" w14:textId="77777777" w:rsidR="00710688" w:rsidRPr="00A8202D" w:rsidRDefault="00710688" w:rsidP="00BB7B8D">
            <w:pPr>
              <w:jc w:val="center"/>
            </w:pPr>
            <w:r w:rsidRPr="00A8202D">
              <w:t>Orlaivių švartavimo stiebas</w:t>
            </w:r>
          </w:p>
        </w:tc>
        <w:tc>
          <w:tcPr>
            <w:tcW w:w="1020" w:type="pct"/>
          </w:tcPr>
          <w:p w14:paraId="5A66E433" w14:textId="77777777" w:rsidR="00710688" w:rsidRPr="00E92C04" w:rsidRDefault="00710688" w:rsidP="00BB7B8D">
            <w:pPr>
              <w:jc w:val="center"/>
            </w:pPr>
            <w:r>
              <w:t>Taškas</w:t>
            </w:r>
          </w:p>
        </w:tc>
      </w:tr>
      <w:tr w:rsidR="00710688" w:rsidRPr="00E92C04" w14:paraId="4AF0DD13" w14:textId="77777777" w:rsidTr="00BB7B8D">
        <w:tc>
          <w:tcPr>
            <w:tcW w:w="723" w:type="pct"/>
          </w:tcPr>
          <w:p w14:paraId="08695CD1" w14:textId="77777777" w:rsidR="00710688" w:rsidRPr="00E92C04" w:rsidRDefault="00710688" w:rsidP="00BB7B8D">
            <w:pPr>
              <w:jc w:val="center"/>
            </w:pPr>
            <w:r>
              <w:t>AQ113</w:t>
            </w:r>
          </w:p>
        </w:tc>
        <w:tc>
          <w:tcPr>
            <w:tcW w:w="3257" w:type="pct"/>
          </w:tcPr>
          <w:p w14:paraId="4D1A75F9" w14:textId="77777777" w:rsidR="00710688" w:rsidRPr="00A8202D" w:rsidRDefault="00710688" w:rsidP="00BB7B8D">
            <w:pPr>
              <w:jc w:val="center"/>
            </w:pPr>
            <w:proofErr w:type="spellStart"/>
            <w:r w:rsidRPr="00A8202D">
              <w:t>Produktotiekis</w:t>
            </w:r>
            <w:proofErr w:type="spellEnd"/>
          </w:p>
        </w:tc>
        <w:tc>
          <w:tcPr>
            <w:tcW w:w="1020" w:type="pct"/>
          </w:tcPr>
          <w:p w14:paraId="0B2CA634" w14:textId="77777777" w:rsidR="00710688" w:rsidRPr="00E92C04" w:rsidRDefault="00710688" w:rsidP="00BB7B8D">
            <w:pPr>
              <w:jc w:val="center"/>
            </w:pPr>
            <w:r>
              <w:t>Linija</w:t>
            </w:r>
          </w:p>
        </w:tc>
      </w:tr>
      <w:tr w:rsidR="00710688" w:rsidRPr="00E92C04" w14:paraId="020094BB" w14:textId="77777777" w:rsidTr="00BB7B8D">
        <w:tc>
          <w:tcPr>
            <w:tcW w:w="723" w:type="pct"/>
          </w:tcPr>
          <w:p w14:paraId="155E06FC" w14:textId="77777777" w:rsidR="00710688" w:rsidRPr="00E92C04" w:rsidRDefault="00710688" w:rsidP="00BB7B8D">
            <w:pPr>
              <w:jc w:val="center"/>
            </w:pPr>
            <w:r>
              <w:t>AQ116</w:t>
            </w:r>
          </w:p>
        </w:tc>
        <w:tc>
          <w:tcPr>
            <w:tcW w:w="3257" w:type="pct"/>
          </w:tcPr>
          <w:p w14:paraId="533EA64C" w14:textId="77777777" w:rsidR="00710688" w:rsidRPr="00A8202D" w:rsidRDefault="00710688" w:rsidP="00BB7B8D">
            <w:pPr>
              <w:jc w:val="center"/>
            </w:pPr>
            <w:r w:rsidRPr="00A8202D">
              <w:t>Pumpavimo stotis</w:t>
            </w:r>
          </w:p>
        </w:tc>
        <w:tc>
          <w:tcPr>
            <w:tcW w:w="1020" w:type="pct"/>
          </w:tcPr>
          <w:p w14:paraId="257E86A8" w14:textId="77777777" w:rsidR="00710688" w:rsidRPr="00E92C04" w:rsidRDefault="00710688" w:rsidP="00BB7B8D">
            <w:pPr>
              <w:jc w:val="center"/>
            </w:pPr>
            <w:r>
              <w:t>Plotas</w:t>
            </w:r>
          </w:p>
        </w:tc>
      </w:tr>
      <w:tr w:rsidR="00710688" w:rsidRPr="00E92C04" w14:paraId="66FA20B3" w14:textId="77777777" w:rsidTr="00BB7B8D">
        <w:tc>
          <w:tcPr>
            <w:tcW w:w="723" w:type="pct"/>
          </w:tcPr>
          <w:p w14:paraId="6B567829" w14:textId="77777777" w:rsidR="00710688" w:rsidRPr="00E92C04" w:rsidRDefault="00710688" w:rsidP="00BB7B8D">
            <w:pPr>
              <w:jc w:val="center"/>
            </w:pPr>
            <w:r>
              <w:t>AQ116</w:t>
            </w:r>
          </w:p>
        </w:tc>
        <w:tc>
          <w:tcPr>
            <w:tcW w:w="3257" w:type="pct"/>
          </w:tcPr>
          <w:p w14:paraId="6F4CBFDE" w14:textId="77777777" w:rsidR="00710688" w:rsidRPr="00A8202D" w:rsidRDefault="00710688" w:rsidP="00BB7B8D">
            <w:pPr>
              <w:jc w:val="center"/>
            </w:pPr>
            <w:r w:rsidRPr="00A8202D">
              <w:t>Pumpavimo stotis</w:t>
            </w:r>
          </w:p>
        </w:tc>
        <w:tc>
          <w:tcPr>
            <w:tcW w:w="1020" w:type="pct"/>
          </w:tcPr>
          <w:p w14:paraId="6E69AC0B" w14:textId="77777777" w:rsidR="00710688" w:rsidRPr="00E92C04" w:rsidRDefault="00710688" w:rsidP="00BB7B8D">
            <w:pPr>
              <w:jc w:val="center"/>
            </w:pPr>
            <w:r>
              <w:t>Taškas</w:t>
            </w:r>
          </w:p>
        </w:tc>
      </w:tr>
      <w:tr w:rsidR="00710688" w:rsidRPr="00E92C04" w14:paraId="7CE83C27" w14:textId="77777777" w:rsidTr="00BB7B8D">
        <w:tc>
          <w:tcPr>
            <w:tcW w:w="723" w:type="pct"/>
          </w:tcPr>
          <w:p w14:paraId="24C552DD" w14:textId="77777777" w:rsidR="00710688" w:rsidRPr="00E92C04" w:rsidRDefault="00710688" w:rsidP="00BB7B8D">
            <w:pPr>
              <w:jc w:val="center"/>
            </w:pPr>
            <w:r>
              <w:t>AQ125</w:t>
            </w:r>
          </w:p>
        </w:tc>
        <w:tc>
          <w:tcPr>
            <w:tcW w:w="3257" w:type="pct"/>
          </w:tcPr>
          <w:p w14:paraId="4108A7F9" w14:textId="77777777" w:rsidR="00710688" w:rsidRPr="00A8202D" w:rsidRDefault="00710688" w:rsidP="00BB7B8D">
            <w:pPr>
              <w:jc w:val="center"/>
            </w:pPr>
            <w:r w:rsidRPr="00A8202D">
              <w:t>Transporto stotis</w:t>
            </w:r>
          </w:p>
        </w:tc>
        <w:tc>
          <w:tcPr>
            <w:tcW w:w="1020" w:type="pct"/>
          </w:tcPr>
          <w:p w14:paraId="0420E46F" w14:textId="77777777" w:rsidR="00710688" w:rsidRPr="00E92C04" w:rsidRDefault="00710688" w:rsidP="00BB7B8D">
            <w:pPr>
              <w:jc w:val="center"/>
            </w:pPr>
            <w:r>
              <w:t>Plotas</w:t>
            </w:r>
          </w:p>
        </w:tc>
      </w:tr>
      <w:tr w:rsidR="00710688" w:rsidRPr="00E92C04" w14:paraId="2107513B" w14:textId="77777777" w:rsidTr="00BB7B8D">
        <w:tc>
          <w:tcPr>
            <w:tcW w:w="723" w:type="pct"/>
          </w:tcPr>
          <w:p w14:paraId="7458AF75" w14:textId="77777777" w:rsidR="00710688" w:rsidRPr="00E92C04" w:rsidRDefault="00710688" w:rsidP="00BB7B8D">
            <w:pPr>
              <w:jc w:val="center"/>
            </w:pPr>
            <w:r>
              <w:t>AQ125</w:t>
            </w:r>
          </w:p>
        </w:tc>
        <w:tc>
          <w:tcPr>
            <w:tcW w:w="3257" w:type="pct"/>
          </w:tcPr>
          <w:p w14:paraId="09500F1F" w14:textId="77777777" w:rsidR="00710688" w:rsidRPr="00A8202D" w:rsidRDefault="00710688" w:rsidP="00BB7B8D">
            <w:pPr>
              <w:jc w:val="center"/>
            </w:pPr>
            <w:r w:rsidRPr="00A8202D">
              <w:t>Transporto stotis</w:t>
            </w:r>
          </w:p>
        </w:tc>
        <w:tc>
          <w:tcPr>
            <w:tcW w:w="1020" w:type="pct"/>
          </w:tcPr>
          <w:p w14:paraId="5F60D63A" w14:textId="77777777" w:rsidR="00710688" w:rsidRPr="00E92C04" w:rsidRDefault="00710688" w:rsidP="00BB7B8D">
            <w:pPr>
              <w:jc w:val="center"/>
            </w:pPr>
            <w:r>
              <w:t>Taškas</w:t>
            </w:r>
          </w:p>
        </w:tc>
      </w:tr>
      <w:tr w:rsidR="00710688" w:rsidRPr="00E92C04" w14:paraId="4EF9F5E1" w14:textId="77777777" w:rsidTr="00BB7B8D">
        <w:tc>
          <w:tcPr>
            <w:tcW w:w="723" w:type="pct"/>
          </w:tcPr>
          <w:p w14:paraId="30C3F5F6" w14:textId="77777777" w:rsidR="00710688" w:rsidRPr="00E92C04" w:rsidRDefault="00710688" w:rsidP="00BB7B8D">
            <w:pPr>
              <w:jc w:val="center"/>
            </w:pPr>
            <w:r>
              <w:t>AQ130</w:t>
            </w:r>
          </w:p>
        </w:tc>
        <w:tc>
          <w:tcPr>
            <w:tcW w:w="3257" w:type="pct"/>
          </w:tcPr>
          <w:p w14:paraId="68BFBAAD" w14:textId="77777777" w:rsidR="00710688" w:rsidRPr="00A8202D" w:rsidRDefault="00710688" w:rsidP="00BB7B8D">
            <w:pPr>
              <w:jc w:val="center"/>
            </w:pPr>
            <w:r w:rsidRPr="00A8202D">
              <w:t>Tunelis</w:t>
            </w:r>
          </w:p>
        </w:tc>
        <w:tc>
          <w:tcPr>
            <w:tcW w:w="1020" w:type="pct"/>
          </w:tcPr>
          <w:p w14:paraId="1E6976A9" w14:textId="77777777" w:rsidR="00710688" w:rsidRPr="00E92C04" w:rsidRDefault="00710688" w:rsidP="00BB7B8D">
            <w:pPr>
              <w:jc w:val="center"/>
            </w:pPr>
            <w:r>
              <w:t>Plotas</w:t>
            </w:r>
          </w:p>
        </w:tc>
      </w:tr>
      <w:tr w:rsidR="00710688" w:rsidRPr="00E92C04" w14:paraId="796CDA84" w14:textId="77777777" w:rsidTr="00BB7B8D">
        <w:tc>
          <w:tcPr>
            <w:tcW w:w="723" w:type="pct"/>
          </w:tcPr>
          <w:p w14:paraId="665A9353" w14:textId="77777777" w:rsidR="00710688" w:rsidRPr="00E92C04" w:rsidRDefault="00710688" w:rsidP="00BB7B8D">
            <w:pPr>
              <w:jc w:val="center"/>
            </w:pPr>
            <w:r>
              <w:t>AQ130</w:t>
            </w:r>
          </w:p>
        </w:tc>
        <w:tc>
          <w:tcPr>
            <w:tcW w:w="3257" w:type="pct"/>
          </w:tcPr>
          <w:p w14:paraId="3BD2C825" w14:textId="77777777" w:rsidR="00710688" w:rsidRPr="00A8202D" w:rsidRDefault="00710688" w:rsidP="00BB7B8D">
            <w:pPr>
              <w:jc w:val="center"/>
            </w:pPr>
            <w:r w:rsidRPr="00A8202D">
              <w:t>Tunelis</w:t>
            </w:r>
          </w:p>
        </w:tc>
        <w:tc>
          <w:tcPr>
            <w:tcW w:w="1020" w:type="pct"/>
          </w:tcPr>
          <w:p w14:paraId="205509FC" w14:textId="77777777" w:rsidR="00710688" w:rsidRPr="00E92C04" w:rsidRDefault="00710688" w:rsidP="00BB7B8D">
            <w:pPr>
              <w:jc w:val="center"/>
            </w:pPr>
            <w:r>
              <w:t>Linija</w:t>
            </w:r>
          </w:p>
        </w:tc>
      </w:tr>
      <w:tr w:rsidR="00710688" w:rsidRPr="00E92C04" w14:paraId="0D7D0AAC" w14:textId="77777777" w:rsidTr="00BB7B8D">
        <w:tc>
          <w:tcPr>
            <w:tcW w:w="723" w:type="pct"/>
          </w:tcPr>
          <w:p w14:paraId="6007EF37" w14:textId="77777777" w:rsidR="00710688" w:rsidRPr="00E92C04" w:rsidRDefault="00710688" w:rsidP="00BB7B8D">
            <w:pPr>
              <w:jc w:val="center"/>
            </w:pPr>
            <w:r>
              <w:t>AQ135</w:t>
            </w:r>
          </w:p>
        </w:tc>
        <w:tc>
          <w:tcPr>
            <w:tcW w:w="3257" w:type="pct"/>
          </w:tcPr>
          <w:p w14:paraId="2B70F529" w14:textId="77777777" w:rsidR="00710688" w:rsidRPr="00A8202D" w:rsidRDefault="00710688" w:rsidP="00BB7B8D">
            <w:pPr>
              <w:jc w:val="center"/>
            </w:pPr>
            <w:r w:rsidRPr="00A8202D">
              <w:t>Pakelės poilsio aikštelė</w:t>
            </w:r>
          </w:p>
        </w:tc>
        <w:tc>
          <w:tcPr>
            <w:tcW w:w="1020" w:type="pct"/>
          </w:tcPr>
          <w:p w14:paraId="2779FA1E" w14:textId="77777777" w:rsidR="00710688" w:rsidRPr="00E92C04" w:rsidRDefault="00710688" w:rsidP="00BB7B8D">
            <w:pPr>
              <w:jc w:val="center"/>
            </w:pPr>
            <w:r>
              <w:t>Plotas</w:t>
            </w:r>
          </w:p>
        </w:tc>
      </w:tr>
      <w:tr w:rsidR="00710688" w:rsidRPr="00E92C04" w14:paraId="58EE2C11" w14:textId="77777777" w:rsidTr="00BB7B8D">
        <w:tc>
          <w:tcPr>
            <w:tcW w:w="723" w:type="pct"/>
          </w:tcPr>
          <w:p w14:paraId="110F1DB0" w14:textId="77777777" w:rsidR="00710688" w:rsidRPr="00E92C04" w:rsidRDefault="00710688" w:rsidP="00BB7B8D">
            <w:pPr>
              <w:jc w:val="center"/>
            </w:pPr>
            <w:r>
              <w:t>AQ140</w:t>
            </w:r>
          </w:p>
        </w:tc>
        <w:tc>
          <w:tcPr>
            <w:tcW w:w="3257" w:type="pct"/>
          </w:tcPr>
          <w:p w14:paraId="0BF29B11" w14:textId="77777777" w:rsidR="00710688" w:rsidRPr="00A8202D" w:rsidRDefault="00710688" w:rsidP="00BB7B8D">
            <w:pPr>
              <w:jc w:val="center"/>
            </w:pPr>
            <w:r w:rsidRPr="00A8202D">
              <w:t>Automobilių aikštelė</w:t>
            </w:r>
          </w:p>
        </w:tc>
        <w:tc>
          <w:tcPr>
            <w:tcW w:w="1020" w:type="pct"/>
          </w:tcPr>
          <w:p w14:paraId="7533A281" w14:textId="77777777" w:rsidR="00710688" w:rsidRPr="00E92C04" w:rsidRDefault="00710688" w:rsidP="00BB7B8D">
            <w:pPr>
              <w:jc w:val="center"/>
            </w:pPr>
            <w:r>
              <w:t>Plotas</w:t>
            </w:r>
          </w:p>
        </w:tc>
      </w:tr>
      <w:tr w:rsidR="00710688" w:rsidRPr="00E92C04" w14:paraId="0C833C06" w14:textId="77777777" w:rsidTr="00BB7B8D">
        <w:tc>
          <w:tcPr>
            <w:tcW w:w="723" w:type="pct"/>
          </w:tcPr>
          <w:p w14:paraId="441D7618" w14:textId="77777777" w:rsidR="00710688" w:rsidRPr="00E92C04" w:rsidRDefault="00710688" w:rsidP="00BB7B8D">
            <w:pPr>
              <w:jc w:val="center"/>
            </w:pPr>
            <w:r>
              <w:t>AT010</w:t>
            </w:r>
          </w:p>
        </w:tc>
        <w:tc>
          <w:tcPr>
            <w:tcW w:w="3257" w:type="pct"/>
          </w:tcPr>
          <w:p w14:paraId="39486277" w14:textId="77777777" w:rsidR="00710688" w:rsidRPr="00A8202D" w:rsidRDefault="00710688" w:rsidP="00BB7B8D">
            <w:pPr>
              <w:jc w:val="center"/>
            </w:pPr>
            <w:proofErr w:type="spellStart"/>
            <w:r w:rsidRPr="00A8202D">
              <w:t>Radioteleskopas</w:t>
            </w:r>
            <w:proofErr w:type="spellEnd"/>
          </w:p>
        </w:tc>
        <w:tc>
          <w:tcPr>
            <w:tcW w:w="1020" w:type="pct"/>
          </w:tcPr>
          <w:p w14:paraId="28F650B7" w14:textId="77777777" w:rsidR="00710688" w:rsidRPr="00E92C04" w:rsidRDefault="00710688" w:rsidP="00BB7B8D">
            <w:pPr>
              <w:jc w:val="center"/>
            </w:pPr>
            <w:r>
              <w:t>Taškas</w:t>
            </w:r>
          </w:p>
        </w:tc>
      </w:tr>
      <w:tr w:rsidR="00710688" w:rsidRPr="00E92C04" w14:paraId="3C017B33" w14:textId="77777777" w:rsidTr="00BB7B8D">
        <w:tc>
          <w:tcPr>
            <w:tcW w:w="723" w:type="pct"/>
          </w:tcPr>
          <w:p w14:paraId="21A266DB" w14:textId="77777777" w:rsidR="00710688" w:rsidRPr="00E92C04" w:rsidRDefault="00710688" w:rsidP="00BB7B8D">
            <w:pPr>
              <w:jc w:val="center"/>
            </w:pPr>
            <w:r>
              <w:t>AT030</w:t>
            </w:r>
          </w:p>
        </w:tc>
        <w:tc>
          <w:tcPr>
            <w:tcW w:w="3257" w:type="pct"/>
          </w:tcPr>
          <w:p w14:paraId="6E50ADA2" w14:textId="77777777" w:rsidR="00710688" w:rsidRPr="00A8202D" w:rsidRDefault="00710688" w:rsidP="00BB7B8D">
            <w:pPr>
              <w:jc w:val="center"/>
            </w:pPr>
            <w:r w:rsidRPr="00A8202D">
              <w:t>Elektros linija</w:t>
            </w:r>
          </w:p>
        </w:tc>
        <w:tc>
          <w:tcPr>
            <w:tcW w:w="1020" w:type="pct"/>
          </w:tcPr>
          <w:p w14:paraId="28220408" w14:textId="77777777" w:rsidR="00710688" w:rsidRPr="00E92C04" w:rsidRDefault="00710688" w:rsidP="00BB7B8D">
            <w:pPr>
              <w:jc w:val="center"/>
            </w:pPr>
            <w:r>
              <w:t>Linija</w:t>
            </w:r>
          </w:p>
        </w:tc>
      </w:tr>
      <w:tr w:rsidR="00710688" w:rsidRPr="00E92C04" w14:paraId="2D3D027A" w14:textId="77777777" w:rsidTr="00BB7B8D">
        <w:tc>
          <w:tcPr>
            <w:tcW w:w="723" w:type="pct"/>
          </w:tcPr>
          <w:p w14:paraId="1FE03AA2" w14:textId="77777777" w:rsidR="00710688" w:rsidRPr="00E92C04" w:rsidRDefault="00710688" w:rsidP="00BB7B8D">
            <w:pPr>
              <w:jc w:val="center"/>
            </w:pPr>
            <w:r>
              <w:t>AT041</w:t>
            </w:r>
          </w:p>
        </w:tc>
        <w:tc>
          <w:tcPr>
            <w:tcW w:w="3257" w:type="pct"/>
          </w:tcPr>
          <w:p w14:paraId="783609ED" w14:textId="77777777" w:rsidR="00710688" w:rsidRPr="00A8202D" w:rsidRDefault="00710688" w:rsidP="00BB7B8D">
            <w:pPr>
              <w:jc w:val="center"/>
            </w:pPr>
            <w:r w:rsidRPr="00A8202D">
              <w:t>Lynų kelias</w:t>
            </w:r>
          </w:p>
        </w:tc>
        <w:tc>
          <w:tcPr>
            <w:tcW w:w="1020" w:type="pct"/>
          </w:tcPr>
          <w:p w14:paraId="4C27C853" w14:textId="77777777" w:rsidR="00710688" w:rsidRPr="00E92C04" w:rsidRDefault="00710688" w:rsidP="00BB7B8D">
            <w:pPr>
              <w:jc w:val="center"/>
            </w:pPr>
            <w:r>
              <w:t>Linija</w:t>
            </w:r>
          </w:p>
        </w:tc>
      </w:tr>
      <w:tr w:rsidR="00710688" w:rsidRPr="00E92C04" w14:paraId="556C263E" w14:textId="77777777" w:rsidTr="00BB7B8D">
        <w:tc>
          <w:tcPr>
            <w:tcW w:w="723" w:type="pct"/>
          </w:tcPr>
          <w:p w14:paraId="1894D27F" w14:textId="77777777" w:rsidR="00710688" w:rsidRPr="00E92C04" w:rsidRDefault="00710688" w:rsidP="00BB7B8D">
            <w:pPr>
              <w:jc w:val="center"/>
            </w:pPr>
            <w:r>
              <w:t>AT042</w:t>
            </w:r>
          </w:p>
        </w:tc>
        <w:tc>
          <w:tcPr>
            <w:tcW w:w="3257" w:type="pct"/>
          </w:tcPr>
          <w:p w14:paraId="205C1340" w14:textId="77777777" w:rsidR="00710688" w:rsidRPr="00A8202D" w:rsidRDefault="00710688" w:rsidP="00BB7B8D">
            <w:pPr>
              <w:jc w:val="center"/>
            </w:pPr>
            <w:r w:rsidRPr="00A8202D">
              <w:t>Pilonas</w:t>
            </w:r>
          </w:p>
        </w:tc>
        <w:tc>
          <w:tcPr>
            <w:tcW w:w="1020" w:type="pct"/>
          </w:tcPr>
          <w:p w14:paraId="075B522C" w14:textId="77777777" w:rsidR="00710688" w:rsidRPr="00E92C04" w:rsidRDefault="00710688" w:rsidP="00BB7B8D">
            <w:pPr>
              <w:jc w:val="center"/>
            </w:pPr>
            <w:r>
              <w:t>Taškas</w:t>
            </w:r>
          </w:p>
        </w:tc>
      </w:tr>
      <w:tr w:rsidR="00710688" w:rsidRPr="00E92C04" w14:paraId="20B0C0B2" w14:textId="77777777" w:rsidTr="00BB7B8D">
        <w:tc>
          <w:tcPr>
            <w:tcW w:w="723" w:type="pct"/>
          </w:tcPr>
          <w:p w14:paraId="31040492" w14:textId="77777777" w:rsidR="00710688" w:rsidRPr="00E92C04" w:rsidRDefault="00710688" w:rsidP="00BB7B8D">
            <w:pPr>
              <w:jc w:val="center"/>
            </w:pPr>
            <w:r>
              <w:t>AT045</w:t>
            </w:r>
          </w:p>
        </w:tc>
        <w:tc>
          <w:tcPr>
            <w:tcW w:w="3257" w:type="pct"/>
          </w:tcPr>
          <w:p w14:paraId="02302C09" w14:textId="77777777" w:rsidR="00710688" w:rsidRPr="00A8202D" w:rsidRDefault="00710688" w:rsidP="00BB7B8D">
            <w:pPr>
              <w:jc w:val="center"/>
            </w:pPr>
            <w:r w:rsidRPr="00A8202D">
              <w:t>Radarų stotis</w:t>
            </w:r>
          </w:p>
        </w:tc>
        <w:tc>
          <w:tcPr>
            <w:tcW w:w="1020" w:type="pct"/>
          </w:tcPr>
          <w:p w14:paraId="0D160454" w14:textId="77777777" w:rsidR="00710688" w:rsidRPr="00E92C04" w:rsidRDefault="00710688" w:rsidP="00BB7B8D">
            <w:pPr>
              <w:jc w:val="center"/>
            </w:pPr>
            <w:r>
              <w:t>Taškas</w:t>
            </w:r>
          </w:p>
        </w:tc>
      </w:tr>
      <w:tr w:rsidR="00710688" w:rsidRPr="00E92C04" w14:paraId="1C53C7BF" w14:textId="77777777" w:rsidTr="00BB7B8D">
        <w:tc>
          <w:tcPr>
            <w:tcW w:w="723" w:type="pct"/>
          </w:tcPr>
          <w:p w14:paraId="37DD1D49" w14:textId="77777777" w:rsidR="00710688" w:rsidRPr="00E92C04" w:rsidRDefault="00710688" w:rsidP="00BB7B8D">
            <w:pPr>
              <w:jc w:val="center"/>
            </w:pPr>
            <w:r>
              <w:t>AT050</w:t>
            </w:r>
          </w:p>
        </w:tc>
        <w:tc>
          <w:tcPr>
            <w:tcW w:w="3257" w:type="pct"/>
          </w:tcPr>
          <w:p w14:paraId="38B93FB1" w14:textId="77777777" w:rsidR="00710688" w:rsidRPr="00A8202D" w:rsidRDefault="00710688" w:rsidP="00BB7B8D">
            <w:pPr>
              <w:jc w:val="center"/>
            </w:pPr>
            <w:r w:rsidRPr="00A8202D">
              <w:t>Komunikacijų stotis</w:t>
            </w:r>
          </w:p>
        </w:tc>
        <w:tc>
          <w:tcPr>
            <w:tcW w:w="1020" w:type="pct"/>
          </w:tcPr>
          <w:p w14:paraId="35CD3415" w14:textId="77777777" w:rsidR="00710688" w:rsidRPr="00E92C04" w:rsidRDefault="00710688" w:rsidP="00BB7B8D">
            <w:pPr>
              <w:jc w:val="center"/>
            </w:pPr>
            <w:r>
              <w:t>Plotas</w:t>
            </w:r>
          </w:p>
        </w:tc>
      </w:tr>
      <w:tr w:rsidR="00710688" w:rsidRPr="00E92C04" w14:paraId="57DF0523" w14:textId="77777777" w:rsidTr="00BB7B8D">
        <w:tc>
          <w:tcPr>
            <w:tcW w:w="723" w:type="pct"/>
          </w:tcPr>
          <w:p w14:paraId="5522B41D" w14:textId="77777777" w:rsidR="00710688" w:rsidRPr="00E92C04" w:rsidRDefault="00710688" w:rsidP="00BB7B8D">
            <w:pPr>
              <w:jc w:val="center"/>
            </w:pPr>
            <w:r>
              <w:t>AT060</w:t>
            </w:r>
          </w:p>
        </w:tc>
        <w:tc>
          <w:tcPr>
            <w:tcW w:w="3257" w:type="pct"/>
          </w:tcPr>
          <w:p w14:paraId="2F64B28C" w14:textId="77777777" w:rsidR="00710688" w:rsidRPr="00A8202D" w:rsidRDefault="00710688" w:rsidP="00BB7B8D">
            <w:pPr>
              <w:jc w:val="center"/>
            </w:pPr>
            <w:r w:rsidRPr="00A8202D">
              <w:t>Komunikacijų linija</w:t>
            </w:r>
          </w:p>
        </w:tc>
        <w:tc>
          <w:tcPr>
            <w:tcW w:w="1020" w:type="pct"/>
          </w:tcPr>
          <w:p w14:paraId="452281EC" w14:textId="77777777" w:rsidR="00710688" w:rsidRPr="00E92C04" w:rsidRDefault="00710688" w:rsidP="00BB7B8D">
            <w:pPr>
              <w:jc w:val="center"/>
            </w:pPr>
            <w:r>
              <w:t>Linija</w:t>
            </w:r>
          </w:p>
        </w:tc>
      </w:tr>
      <w:tr w:rsidR="00710688" w:rsidRPr="00E92C04" w14:paraId="6D2DF1B2" w14:textId="77777777" w:rsidTr="00BB7B8D">
        <w:tc>
          <w:tcPr>
            <w:tcW w:w="723" w:type="pct"/>
          </w:tcPr>
          <w:p w14:paraId="21D4F7B8" w14:textId="77777777" w:rsidR="00710688" w:rsidRPr="00E92C04" w:rsidRDefault="00710688" w:rsidP="00BB7B8D">
            <w:pPr>
              <w:jc w:val="center"/>
            </w:pPr>
            <w:r>
              <w:t>BA010</w:t>
            </w:r>
          </w:p>
        </w:tc>
        <w:tc>
          <w:tcPr>
            <w:tcW w:w="3257" w:type="pct"/>
          </w:tcPr>
          <w:p w14:paraId="023005D2" w14:textId="77777777" w:rsidR="00710688" w:rsidRPr="000F37FF" w:rsidRDefault="00710688" w:rsidP="00BB7B8D">
            <w:pPr>
              <w:jc w:val="center"/>
              <w:rPr>
                <w:highlight w:val="red"/>
              </w:rPr>
            </w:pPr>
            <w:r w:rsidRPr="008C1E2B">
              <w:t>Pakrantės riba</w:t>
            </w:r>
          </w:p>
        </w:tc>
        <w:tc>
          <w:tcPr>
            <w:tcW w:w="1020" w:type="pct"/>
          </w:tcPr>
          <w:p w14:paraId="075BF0B5" w14:textId="77777777" w:rsidR="00710688" w:rsidRPr="00E92C04" w:rsidRDefault="00710688" w:rsidP="00BB7B8D">
            <w:pPr>
              <w:jc w:val="center"/>
            </w:pPr>
            <w:r>
              <w:t>Linija</w:t>
            </w:r>
          </w:p>
        </w:tc>
      </w:tr>
      <w:tr w:rsidR="00710688" w:rsidRPr="00E92C04" w14:paraId="2D1378EE" w14:textId="77777777" w:rsidTr="00BB7B8D">
        <w:tc>
          <w:tcPr>
            <w:tcW w:w="723" w:type="pct"/>
          </w:tcPr>
          <w:p w14:paraId="169E355D" w14:textId="77777777" w:rsidR="00710688" w:rsidRPr="00E92C04" w:rsidRDefault="00710688" w:rsidP="00BB7B8D">
            <w:pPr>
              <w:jc w:val="center"/>
            </w:pPr>
            <w:r>
              <w:t>BA030</w:t>
            </w:r>
          </w:p>
        </w:tc>
        <w:tc>
          <w:tcPr>
            <w:tcW w:w="3257" w:type="pct"/>
          </w:tcPr>
          <w:p w14:paraId="4E71F724" w14:textId="77777777" w:rsidR="00710688" w:rsidRPr="00E92C04" w:rsidRDefault="00710688" w:rsidP="00BB7B8D">
            <w:pPr>
              <w:jc w:val="center"/>
            </w:pPr>
            <w:r w:rsidRPr="00A8202D">
              <w:t>Sala</w:t>
            </w:r>
          </w:p>
        </w:tc>
        <w:tc>
          <w:tcPr>
            <w:tcW w:w="1020" w:type="pct"/>
          </w:tcPr>
          <w:p w14:paraId="05230F6D" w14:textId="77777777" w:rsidR="00710688" w:rsidRPr="00E92C04" w:rsidRDefault="00710688" w:rsidP="00BB7B8D">
            <w:pPr>
              <w:jc w:val="center"/>
            </w:pPr>
            <w:r>
              <w:t>Plotas</w:t>
            </w:r>
          </w:p>
        </w:tc>
      </w:tr>
      <w:tr w:rsidR="00710688" w:rsidRPr="00E92C04" w14:paraId="01A4E9DE" w14:textId="77777777" w:rsidTr="00BB7B8D">
        <w:tc>
          <w:tcPr>
            <w:tcW w:w="723" w:type="pct"/>
          </w:tcPr>
          <w:p w14:paraId="5F12FC01" w14:textId="77777777" w:rsidR="00710688" w:rsidRPr="00E92C04" w:rsidRDefault="00710688" w:rsidP="00BB7B8D">
            <w:pPr>
              <w:jc w:val="center"/>
            </w:pPr>
            <w:r>
              <w:t>BA040</w:t>
            </w:r>
          </w:p>
        </w:tc>
        <w:tc>
          <w:tcPr>
            <w:tcW w:w="3257" w:type="pct"/>
          </w:tcPr>
          <w:p w14:paraId="765A9F62" w14:textId="77777777" w:rsidR="00710688" w:rsidRPr="00B22624" w:rsidRDefault="00710688" w:rsidP="00BB7B8D">
            <w:pPr>
              <w:jc w:val="center"/>
              <w:rPr>
                <w:highlight w:val="red"/>
              </w:rPr>
            </w:pPr>
            <w:r w:rsidRPr="001D7005">
              <w:t>Teritoriniai vandenys</w:t>
            </w:r>
          </w:p>
        </w:tc>
        <w:tc>
          <w:tcPr>
            <w:tcW w:w="1020" w:type="pct"/>
          </w:tcPr>
          <w:p w14:paraId="0DA15775" w14:textId="77777777" w:rsidR="00710688" w:rsidRPr="00E92C04" w:rsidRDefault="00710688" w:rsidP="00BB7B8D">
            <w:pPr>
              <w:jc w:val="center"/>
            </w:pPr>
            <w:r>
              <w:t>Plotas</w:t>
            </w:r>
          </w:p>
        </w:tc>
      </w:tr>
      <w:tr w:rsidR="00710688" w:rsidRPr="00E92C04" w14:paraId="37540BC1" w14:textId="77777777" w:rsidTr="00BB7B8D">
        <w:tc>
          <w:tcPr>
            <w:tcW w:w="723" w:type="pct"/>
          </w:tcPr>
          <w:p w14:paraId="2EAC8C44" w14:textId="77777777" w:rsidR="00710688" w:rsidRPr="00E92C04" w:rsidRDefault="00710688" w:rsidP="00BB7B8D">
            <w:pPr>
              <w:jc w:val="center"/>
            </w:pPr>
            <w:r>
              <w:t>BA050</w:t>
            </w:r>
          </w:p>
        </w:tc>
        <w:tc>
          <w:tcPr>
            <w:tcW w:w="3257" w:type="pct"/>
          </w:tcPr>
          <w:p w14:paraId="2C8DE366" w14:textId="77777777" w:rsidR="00710688" w:rsidRPr="00A8202D" w:rsidRDefault="00710688" w:rsidP="00BB7B8D">
            <w:pPr>
              <w:jc w:val="center"/>
            </w:pPr>
            <w:r w:rsidRPr="00A8202D">
              <w:t>Paplūdimys</w:t>
            </w:r>
          </w:p>
        </w:tc>
        <w:tc>
          <w:tcPr>
            <w:tcW w:w="1020" w:type="pct"/>
          </w:tcPr>
          <w:p w14:paraId="5A59851A" w14:textId="77777777" w:rsidR="00710688" w:rsidRPr="00E92C04" w:rsidRDefault="00710688" w:rsidP="00BB7B8D">
            <w:pPr>
              <w:jc w:val="center"/>
            </w:pPr>
            <w:r>
              <w:t>Plotas</w:t>
            </w:r>
          </w:p>
        </w:tc>
      </w:tr>
      <w:tr w:rsidR="00710688" w:rsidRPr="00E92C04" w14:paraId="54C63B92" w14:textId="77777777" w:rsidTr="00BB7B8D">
        <w:tc>
          <w:tcPr>
            <w:tcW w:w="723" w:type="pct"/>
          </w:tcPr>
          <w:p w14:paraId="2E53AA0E" w14:textId="77777777" w:rsidR="00710688" w:rsidRPr="00E92C04" w:rsidRDefault="00710688" w:rsidP="00BB7B8D">
            <w:pPr>
              <w:jc w:val="center"/>
            </w:pPr>
            <w:r>
              <w:t>BA050</w:t>
            </w:r>
          </w:p>
        </w:tc>
        <w:tc>
          <w:tcPr>
            <w:tcW w:w="3257" w:type="pct"/>
          </w:tcPr>
          <w:p w14:paraId="5AAFA4BD" w14:textId="77777777" w:rsidR="00710688" w:rsidRPr="00A8202D" w:rsidRDefault="00710688" w:rsidP="00BB7B8D">
            <w:pPr>
              <w:jc w:val="center"/>
            </w:pPr>
            <w:r w:rsidRPr="00A8202D">
              <w:t>Paplūdimys</w:t>
            </w:r>
          </w:p>
        </w:tc>
        <w:tc>
          <w:tcPr>
            <w:tcW w:w="1020" w:type="pct"/>
          </w:tcPr>
          <w:p w14:paraId="1F4FD5B5" w14:textId="77777777" w:rsidR="00710688" w:rsidRPr="00E92C04" w:rsidRDefault="00710688" w:rsidP="00BB7B8D">
            <w:pPr>
              <w:jc w:val="center"/>
            </w:pPr>
            <w:r>
              <w:t>Taškas</w:t>
            </w:r>
          </w:p>
        </w:tc>
      </w:tr>
      <w:tr w:rsidR="00710688" w:rsidRPr="00E92C04" w14:paraId="4B9B2207" w14:textId="77777777" w:rsidTr="00BB7B8D">
        <w:tc>
          <w:tcPr>
            <w:tcW w:w="723" w:type="pct"/>
          </w:tcPr>
          <w:p w14:paraId="53E8406E" w14:textId="77777777" w:rsidR="00710688" w:rsidRPr="00E92C04" w:rsidRDefault="00710688" w:rsidP="00BB7B8D">
            <w:pPr>
              <w:jc w:val="center"/>
            </w:pPr>
            <w:r>
              <w:t>BB005</w:t>
            </w:r>
          </w:p>
        </w:tc>
        <w:tc>
          <w:tcPr>
            <w:tcW w:w="3257" w:type="pct"/>
          </w:tcPr>
          <w:p w14:paraId="0FFCA77C" w14:textId="77777777" w:rsidR="00710688" w:rsidRPr="00A8202D" w:rsidRDefault="00710688" w:rsidP="00BB7B8D">
            <w:pPr>
              <w:jc w:val="center"/>
            </w:pPr>
            <w:r w:rsidRPr="00A8202D">
              <w:t>Uostas</w:t>
            </w:r>
          </w:p>
        </w:tc>
        <w:tc>
          <w:tcPr>
            <w:tcW w:w="1020" w:type="pct"/>
          </w:tcPr>
          <w:p w14:paraId="6AB20C9F" w14:textId="77777777" w:rsidR="00710688" w:rsidRPr="00E92C04" w:rsidRDefault="00710688" w:rsidP="00BB7B8D">
            <w:pPr>
              <w:jc w:val="center"/>
            </w:pPr>
            <w:r>
              <w:t>Plotas</w:t>
            </w:r>
          </w:p>
        </w:tc>
      </w:tr>
      <w:tr w:rsidR="00710688" w:rsidRPr="00E92C04" w14:paraId="1BD65DB8" w14:textId="77777777" w:rsidTr="00BB7B8D">
        <w:tc>
          <w:tcPr>
            <w:tcW w:w="723" w:type="pct"/>
          </w:tcPr>
          <w:p w14:paraId="19754076" w14:textId="77777777" w:rsidR="00710688" w:rsidRPr="00E92C04" w:rsidRDefault="00710688" w:rsidP="00BB7B8D">
            <w:pPr>
              <w:jc w:val="center"/>
            </w:pPr>
            <w:r>
              <w:t>BB041</w:t>
            </w:r>
          </w:p>
        </w:tc>
        <w:tc>
          <w:tcPr>
            <w:tcW w:w="3257" w:type="pct"/>
          </w:tcPr>
          <w:p w14:paraId="4236A125" w14:textId="77777777" w:rsidR="00710688" w:rsidRPr="00F93CEF" w:rsidRDefault="00710688" w:rsidP="00BB7B8D">
            <w:pPr>
              <w:jc w:val="center"/>
            </w:pPr>
            <w:r w:rsidRPr="00F93CEF">
              <w:t>Bangolaužis „Molas“ (lygiagretus krantui)</w:t>
            </w:r>
          </w:p>
        </w:tc>
        <w:tc>
          <w:tcPr>
            <w:tcW w:w="1020" w:type="pct"/>
          </w:tcPr>
          <w:p w14:paraId="44D0DDB6" w14:textId="77777777" w:rsidR="00710688" w:rsidRPr="00E92C04" w:rsidRDefault="00710688" w:rsidP="00BB7B8D">
            <w:pPr>
              <w:jc w:val="center"/>
            </w:pPr>
            <w:r>
              <w:t>Plotas</w:t>
            </w:r>
          </w:p>
        </w:tc>
      </w:tr>
      <w:tr w:rsidR="00710688" w:rsidRPr="00E92C04" w14:paraId="4D7C6084" w14:textId="77777777" w:rsidTr="00BB7B8D">
        <w:tc>
          <w:tcPr>
            <w:tcW w:w="723" w:type="pct"/>
          </w:tcPr>
          <w:p w14:paraId="09D62414" w14:textId="77777777" w:rsidR="00710688" w:rsidRPr="00E92C04" w:rsidRDefault="00710688" w:rsidP="00BB7B8D">
            <w:pPr>
              <w:jc w:val="center"/>
            </w:pPr>
            <w:r>
              <w:t>BB041</w:t>
            </w:r>
          </w:p>
        </w:tc>
        <w:tc>
          <w:tcPr>
            <w:tcW w:w="3257" w:type="pct"/>
          </w:tcPr>
          <w:p w14:paraId="7732CAA2" w14:textId="77777777" w:rsidR="00710688" w:rsidRPr="00F93CEF" w:rsidRDefault="00710688" w:rsidP="00BB7B8D">
            <w:pPr>
              <w:jc w:val="center"/>
            </w:pPr>
            <w:r w:rsidRPr="00F93CEF">
              <w:t>Bangolaužis „Molas“ (lygiagretus krantui)</w:t>
            </w:r>
          </w:p>
        </w:tc>
        <w:tc>
          <w:tcPr>
            <w:tcW w:w="1020" w:type="pct"/>
          </w:tcPr>
          <w:p w14:paraId="7294B1F8" w14:textId="77777777" w:rsidR="00710688" w:rsidRPr="00E92C04" w:rsidRDefault="00710688" w:rsidP="00BB7B8D">
            <w:pPr>
              <w:jc w:val="center"/>
            </w:pPr>
            <w:r>
              <w:t>Linija</w:t>
            </w:r>
          </w:p>
        </w:tc>
      </w:tr>
      <w:tr w:rsidR="00710688" w:rsidRPr="00E92C04" w14:paraId="4ABDD7C6" w14:textId="77777777" w:rsidTr="00BB7B8D">
        <w:tc>
          <w:tcPr>
            <w:tcW w:w="723" w:type="pct"/>
          </w:tcPr>
          <w:p w14:paraId="378F97AC" w14:textId="77777777" w:rsidR="00710688" w:rsidRPr="00E92C04" w:rsidRDefault="00710688" w:rsidP="00BB7B8D">
            <w:pPr>
              <w:jc w:val="center"/>
            </w:pPr>
            <w:r>
              <w:t>BB043</w:t>
            </w:r>
          </w:p>
        </w:tc>
        <w:tc>
          <w:tcPr>
            <w:tcW w:w="3257" w:type="pct"/>
          </w:tcPr>
          <w:p w14:paraId="1ABA74A8"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7E1A1C55" w14:textId="77777777" w:rsidR="00710688" w:rsidRPr="00E92C04" w:rsidRDefault="00710688" w:rsidP="00BB7B8D">
            <w:pPr>
              <w:jc w:val="center"/>
            </w:pPr>
            <w:r>
              <w:t>Plotas</w:t>
            </w:r>
          </w:p>
        </w:tc>
      </w:tr>
      <w:tr w:rsidR="00710688" w:rsidRPr="00E92C04" w14:paraId="382A7559" w14:textId="77777777" w:rsidTr="00BB7B8D">
        <w:tc>
          <w:tcPr>
            <w:tcW w:w="723" w:type="pct"/>
          </w:tcPr>
          <w:p w14:paraId="700B9A2C" w14:textId="77777777" w:rsidR="00710688" w:rsidRPr="00E92C04" w:rsidRDefault="00710688" w:rsidP="00BB7B8D">
            <w:pPr>
              <w:jc w:val="center"/>
            </w:pPr>
            <w:r>
              <w:t>BB043</w:t>
            </w:r>
          </w:p>
        </w:tc>
        <w:tc>
          <w:tcPr>
            <w:tcW w:w="3257" w:type="pct"/>
          </w:tcPr>
          <w:p w14:paraId="0826829F"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486DD252" w14:textId="77777777" w:rsidR="00710688" w:rsidRPr="00E92C04" w:rsidRDefault="00710688" w:rsidP="00BB7B8D">
            <w:pPr>
              <w:jc w:val="center"/>
            </w:pPr>
            <w:r>
              <w:t>Linija</w:t>
            </w:r>
          </w:p>
        </w:tc>
      </w:tr>
      <w:tr w:rsidR="00710688" w:rsidRPr="00E92C04" w14:paraId="546A3D25" w14:textId="77777777" w:rsidTr="00BB7B8D">
        <w:tc>
          <w:tcPr>
            <w:tcW w:w="723" w:type="pct"/>
          </w:tcPr>
          <w:p w14:paraId="4FE49DD7" w14:textId="77777777" w:rsidR="00710688" w:rsidRPr="00E92C04" w:rsidRDefault="00710688" w:rsidP="00BB7B8D">
            <w:pPr>
              <w:jc w:val="center"/>
            </w:pPr>
            <w:r>
              <w:t>BB090</w:t>
            </w:r>
          </w:p>
        </w:tc>
        <w:tc>
          <w:tcPr>
            <w:tcW w:w="3257" w:type="pct"/>
          </w:tcPr>
          <w:p w14:paraId="10881807" w14:textId="77777777" w:rsidR="00710688" w:rsidRPr="00A8202D" w:rsidRDefault="00710688" w:rsidP="00BB7B8D">
            <w:pPr>
              <w:jc w:val="center"/>
            </w:pPr>
            <w:r w:rsidRPr="00A8202D">
              <w:t>Sausasis dokas</w:t>
            </w:r>
          </w:p>
        </w:tc>
        <w:tc>
          <w:tcPr>
            <w:tcW w:w="1020" w:type="pct"/>
          </w:tcPr>
          <w:p w14:paraId="500E6CA1" w14:textId="77777777" w:rsidR="00710688" w:rsidRPr="00E92C04" w:rsidRDefault="00710688" w:rsidP="00BB7B8D">
            <w:pPr>
              <w:jc w:val="center"/>
            </w:pPr>
            <w:r>
              <w:t>Plotas</w:t>
            </w:r>
          </w:p>
        </w:tc>
      </w:tr>
      <w:tr w:rsidR="00710688" w:rsidRPr="00E92C04" w14:paraId="769303DA" w14:textId="77777777" w:rsidTr="00BB7B8D">
        <w:tc>
          <w:tcPr>
            <w:tcW w:w="723" w:type="pct"/>
          </w:tcPr>
          <w:p w14:paraId="0AB89A6C" w14:textId="77777777" w:rsidR="00710688" w:rsidRPr="00E92C04" w:rsidRDefault="00710688" w:rsidP="00BB7B8D">
            <w:pPr>
              <w:jc w:val="center"/>
            </w:pPr>
            <w:r>
              <w:t>BB140</w:t>
            </w:r>
          </w:p>
        </w:tc>
        <w:tc>
          <w:tcPr>
            <w:tcW w:w="3257" w:type="pct"/>
          </w:tcPr>
          <w:p w14:paraId="6708DCE0" w14:textId="77777777" w:rsidR="00710688" w:rsidRPr="00A8202D" w:rsidRDefault="00710688" w:rsidP="00BB7B8D">
            <w:pPr>
              <w:jc w:val="center"/>
            </w:pPr>
            <w:r w:rsidRPr="00A8202D">
              <w:t>Tėkmės nukreipimo siena</w:t>
            </w:r>
          </w:p>
        </w:tc>
        <w:tc>
          <w:tcPr>
            <w:tcW w:w="1020" w:type="pct"/>
          </w:tcPr>
          <w:p w14:paraId="5A0E6DB1" w14:textId="77777777" w:rsidR="00710688" w:rsidRPr="00E92C04" w:rsidRDefault="00710688" w:rsidP="00BB7B8D">
            <w:pPr>
              <w:jc w:val="center"/>
            </w:pPr>
            <w:r>
              <w:t>Plotas</w:t>
            </w:r>
          </w:p>
        </w:tc>
      </w:tr>
      <w:tr w:rsidR="00710688" w:rsidRPr="00E92C04" w14:paraId="492DF43F" w14:textId="77777777" w:rsidTr="00BB7B8D">
        <w:tc>
          <w:tcPr>
            <w:tcW w:w="723" w:type="pct"/>
          </w:tcPr>
          <w:p w14:paraId="0107B943" w14:textId="77777777" w:rsidR="00710688" w:rsidRDefault="00710688" w:rsidP="00BB7B8D">
            <w:pPr>
              <w:jc w:val="center"/>
            </w:pPr>
            <w:r>
              <w:t>BB140</w:t>
            </w:r>
          </w:p>
        </w:tc>
        <w:tc>
          <w:tcPr>
            <w:tcW w:w="3257" w:type="pct"/>
          </w:tcPr>
          <w:p w14:paraId="205AE495" w14:textId="77777777" w:rsidR="00710688" w:rsidRPr="00A8202D" w:rsidRDefault="00710688" w:rsidP="00BB7B8D">
            <w:pPr>
              <w:jc w:val="center"/>
            </w:pPr>
            <w:r w:rsidRPr="00A8202D">
              <w:t>Tėkmės nukreipimo siena</w:t>
            </w:r>
          </w:p>
        </w:tc>
        <w:tc>
          <w:tcPr>
            <w:tcW w:w="1020" w:type="pct"/>
          </w:tcPr>
          <w:p w14:paraId="59FFE62B" w14:textId="77777777" w:rsidR="00710688" w:rsidRDefault="00710688" w:rsidP="00BB7B8D">
            <w:pPr>
              <w:jc w:val="center"/>
            </w:pPr>
            <w:r>
              <w:t>Linija</w:t>
            </w:r>
          </w:p>
        </w:tc>
      </w:tr>
      <w:tr w:rsidR="00710688" w:rsidRPr="00E92C04" w14:paraId="4E44538E" w14:textId="77777777" w:rsidTr="00BB7B8D">
        <w:tc>
          <w:tcPr>
            <w:tcW w:w="723" w:type="pct"/>
          </w:tcPr>
          <w:p w14:paraId="02FFF759" w14:textId="77777777" w:rsidR="00710688" w:rsidRPr="00E92C04" w:rsidRDefault="00710688" w:rsidP="00BB7B8D">
            <w:pPr>
              <w:jc w:val="center"/>
            </w:pPr>
            <w:r>
              <w:t>BB155</w:t>
            </w:r>
          </w:p>
        </w:tc>
        <w:tc>
          <w:tcPr>
            <w:tcW w:w="3257" w:type="pct"/>
          </w:tcPr>
          <w:p w14:paraId="30C0B85F" w14:textId="77777777" w:rsidR="00710688" w:rsidRPr="00A8202D" w:rsidRDefault="00710688" w:rsidP="00BB7B8D">
            <w:pPr>
              <w:jc w:val="center"/>
            </w:pPr>
            <w:r w:rsidRPr="00A8202D">
              <w:t>Jūrinių signalų stotis</w:t>
            </w:r>
          </w:p>
        </w:tc>
        <w:tc>
          <w:tcPr>
            <w:tcW w:w="1020" w:type="pct"/>
          </w:tcPr>
          <w:p w14:paraId="6C6DE057" w14:textId="77777777" w:rsidR="00710688" w:rsidRPr="00E92C04" w:rsidRDefault="00710688" w:rsidP="00BB7B8D">
            <w:pPr>
              <w:jc w:val="center"/>
            </w:pPr>
            <w:r>
              <w:t>Taškas</w:t>
            </w:r>
          </w:p>
        </w:tc>
      </w:tr>
      <w:tr w:rsidR="00710688" w:rsidRPr="00E92C04" w14:paraId="6C1FBD81" w14:textId="77777777" w:rsidTr="00BB7B8D">
        <w:tc>
          <w:tcPr>
            <w:tcW w:w="723" w:type="pct"/>
          </w:tcPr>
          <w:p w14:paraId="2E46426F" w14:textId="77777777" w:rsidR="00710688" w:rsidRPr="00E92C04" w:rsidRDefault="00710688" w:rsidP="00BB7B8D">
            <w:pPr>
              <w:jc w:val="center"/>
            </w:pPr>
            <w:r>
              <w:t>BB190</w:t>
            </w:r>
          </w:p>
        </w:tc>
        <w:tc>
          <w:tcPr>
            <w:tcW w:w="3257" w:type="pct"/>
          </w:tcPr>
          <w:p w14:paraId="586F599D" w14:textId="77777777" w:rsidR="00710688" w:rsidRPr="00A8202D" w:rsidRDefault="00710688" w:rsidP="00BB7B8D">
            <w:pPr>
              <w:jc w:val="center"/>
            </w:pPr>
            <w:r w:rsidRPr="00A8202D">
              <w:t>Krantinė</w:t>
            </w:r>
          </w:p>
        </w:tc>
        <w:tc>
          <w:tcPr>
            <w:tcW w:w="1020" w:type="pct"/>
          </w:tcPr>
          <w:p w14:paraId="42CDCC34" w14:textId="77777777" w:rsidR="00710688" w:rsidRPr="00E92C04" w:rsidRDefault="00710688" w:rsidP="00BB7B8D">
            <w:pPr>
              <w:jc w:val="center"/>
            </w:pPr>
            <w:r>
              <w:t>Plotas</w:t>
            </w:r>
          </w:p>
        </w:tc>
      </w:tr>
      <w:tr w:rsidR="00710688" w:rsidRPr="00E92C04" w14:paraId="7AEE2163" w14:textId="77777777" w:rsidTr="00BB7B8D">
        <w:tc>
          <w:tcPr>
            <w:tcW w:w="723" w:type="pct"/>
          </w:tcPr>
          <w:p w14:paraId="18B5FD2B" w14:textId="77777777" w:rsidR="00710688" w:rsidRPr="00E92C04" w:rsidRDefault="00710688" w:rsidP="00BB7B8D">
            <w:pPr>
              <w:jc w:val="center"/>
            </w:pPr>
            <w:r>
              <w:t>BB190</w:t>
            </w:r>
          </w:p>
        </w:tc>
        <w:tc>
          <w:tcPr>
            <w:tcW w:w="3257" w:type="pct"/>
          </w:tcPr>
          <w:p w14:paraId="18BE257A" w14:textId="77777777" w:rsidR="00710688" w:rsidRPr="00A8202D" w:rsidRDefault="00710688" w:rsidP="00BB7B8D">
            <w:pPr>
              <w:jc w:val="center"/>
            </w:pPr>
            <w:r w:rsidRPr="00A8202D">
              <w:t>Krantinė</w:t>
            </w:r>
          </w:p>
        </w:tc>
        <w:tc>
          <w:tcPr>
            <w:tcW w:w="1020" w:type="pct"/>
          </w:tcPr>
          <w:p w14:paraId="51B07E67" w14:textId="77777777" w:rsidR="00710688" w:rsidRPr="00E92C04" w:rsidRDefault="00710688" w:rsidP="00BB7B8D">
            <w:pPr>
              <w:jc w:val="center"/>
            </w:pPr>
            <w:r>
              <w:t>Linija</w:t>
            </w:r>
          </w:p>
        </w:tc>
      </w:tr>
      <w:tr w:rsidR="00710688" w:rsidRPr="00E92C04" w14:paraId="421DE8E1" w14:textId="77777777" w:rsidTr="00BB7B8D">
        <w:tc>
          <w:tcPr>
            <w:tcW w:w="723" w:type="pct"/>
          </w:tcPr>
          <w:p w14:paraId="1C83C95B" w14:textId="77777777" w:rsidR="00710688" w:rsidRPr="00E92C04" w:rsidRDefault="00710688" w:rsidP="00BB7B8D">
            <w:pPr>
              <w:jc w:val="center"/>
            </w:pPr>
            <w:r>
              <w:t>BB230</w:t>
            </w:r>
          </w:p>
        </w:tc>
        <w:tc>
          <w:tcPr>
            <w:tcW w:w="3257" w:type="pct"/>
          </w:tcPr>
          <w:p w14:paraId="06D05B3D" w14:textId="77777777" w:rsidR="00710688" w:rsidRPr="00A8202D" w:rsidRDefault="00710688" w:rsidP="00BB7B8D">
            <w:pPr>
              <w:jc w:val="center"/>
            </w:pPr>
            <w:r w:rsidRPr="00A8202D">
              <w:t>Pakrantės pylimas</w:t>
            </w:r>
          </w:p>
        </w:tc>
        <w:tc>
          <w:tcPr>
            <w:tcW w:w="1020" w:type="pct"/>
          </w:tcPr>
          <w:p w14:paraId="0248E8F6" w14:textId="77777777" w:rsidR="00710688" w:rsidRPr="00E92C04" w:rsidRDefault="00710688" w:rsidP="00BB7B8D">
            <w:pPr>
              <w:jc w:val="center"/>
            </w:pPr>
            <w:r>
              <w:t>Linija</w:t>
            </w:r>
          </w:p>
        </w:tc>
      </w:tr>
      <w:tr w:rsidR="00710688" w:rsidRPr="00E92C04" w14:paraId="2CD64484" w14:textId="77777777" w:rsidTr="00BB7B8D">
        <w:tc>
          <w:tcPr>
            <w:tcW w:w="723" w:type="pct"/>
          </w:tcPr>
          <w:p w14:paraId="107BCC78" w14:textId="77777777" w:rsidR="00710688" w:rsidRPr="00E92C04" w:rsidRDefault="00710688" w:rsidP="00BB7B8D">
            <w:pPr>
              <w:jc w:val="center"/>
            </w:pPr>
            <w:r>
              <w:t>BB240</w:t>
            </w:r>
          </w:p>
        </w:tc>
        <w:tc>
          <w:tcPr>
            <w:tcW w:w="3257" w:type="pct"/>
          </w:tcPr>
          <w:p w14:paraId="785FE212" w14:textId="77777777" w:rsidR="00710688" w:rsidRPr="00A8202D" w:rsidRDefault="00710688" w:rsidP="00BB7B8D">
            <w:pPr>
              <w:jc w:val="center"/>
            </w:pPr>
            <w:r w:rsidRPr="00A8202D">
              <w:t>Laivų nuleidimo rampa</w:t>
            </w:r>
          </w:p>
        </w:tc>
        <w:tc>
          <w:tcPr>
            <w:tcW w:w="1020" w:type="pct"/>
          </w:tcPr>
          <w:p w14:paraId="1170BB83" w14:textId="77777777" w:rsidR="00710688" w:rsidRPr="00E92C04" w:rsidRDefault="00710688" w:rsidP="00BB7B8D">
            <w:pPr>
              <w:jc w:val="center"/>
            </w:pPr>
            <w:r>
              <w:t>Plotas</w:t>
            </w:r>
          </w:p>
        </w:tc>
      </w:tr>
      <w:tr w:rsidR="00710688" w:rsidRPr="00E92C04" w14:paraId="3B09C3F1" w14:textId="77777777" w:rsidTr="00BB7B8D">
        <w:tc>
          <w:tcPr>
            <w:tcW w:w="723" w:type="pct"/>
          </w:tcPr>
          <w:p w14:paraId="330F5113" w14:textId="77777777" w:rsidR="00710688" w:rsidRPr="00E92C04" w:rsidRDefault="00710688" w:rsidP="00BB7B8D">
            <w:pPr>
              <w:jc w:val="center"/>
            </w:pPr>
            <w:r>
              <w:t>BD100</w:t>
            </w:r>
          </w:p>
        </w:tc>
        <w:tc>
          <w:tcPr>
            <w:tcW w:w="3257" w:type="pct"/>
          </w:tcPr>
          <w:p w14:paraId="6DA60690" w14:textId="77777777" w:rsidR="00710688" w:rsidRPr="00A8202D" w:rsidRDefault="00710688" w:rsidP="00BB7B8D">
            <w:pPr>
              <w:jc w:val="center"/>
            </w:pPr>
            <w:r w:rsidRPr="00A8202D">
              <w:t>Laivų švartavimo pilonas</w:t>
            </w:r>
          </w:p>
        </w:tc>
        <w:tc>
          <w:tcPr>
            <w:tcW w:w="1020" w:type="pct"/>
          </w:tcPr>
          <w:p w14:paraId="1556B927" w14:textId="77777777" w:rsidR="00710688" w:rsidRPr="00E92C04" w:rsidRDefault="00710688" w:rsidP="00BB7B8D">
            <w:pPr>
              <w:jc w:val="center"/>
            </w:pPr>
            <w:r>
              <w:t>Plotas</w:t>
            </w:r>
          </w:p>
        </w:tc>
      </w:tr>
      <w:tr w:rsidR="00710688" w:rsidRPr="00E92C04" w14:paraId="4292081B" w14:textId="77777777" w:rsidTr="00BB7B8D">
        <w:tc>
          <w:tcPr>
            <w:tcW w:w="723" w:type="pct"/>
          </w:tcPr>
          <w:p w14:paraId="00AEC5ED" w14:textId="77777777" w:rsidR="00710688" w:rsidRPr="00E92C04" w:rsidRDefault="00710688" w:rsidP="00BB7B8D">
            <w:pPr>
              <w:jc w:val="center"/>
            </w:pPr>
            <w:r>
              <w:t>BD100</w:t>
            </w:r>
          </w:p>
        </w:tc>
        <w:tc>
          <w:tcPr>
            <w:tcW w:w="3257" w:type="pct"/>
          </w:tcPr>
          <w:p w14:paraId="4BEBD29D" w14:textId="77777777" w:rsidR="00710688" w:rsidRPr="00A8202D" w:rsidRDefault="00710688" w:rsidP="00BB7B8D">
            <w:pPr>
              <w:jc w:val="center"/>
            </w:pPr>
            <w:r w:rsidRPr="00A8202D">
              <w:t>Laivų švartavimo pilonas</w:t>
            </w:r>
          </w:p>
        </w:tc>
        <w:tc>
          <w:tcPr>
            <w:tcW w:w="1020" w:type="pct"/>
          </w:tcPr>
          <w:p w14:paraId="30FBAFBF" w14:textId="77777777" w:rsidR="00710688" w:rsidRPr="00E92C04" w:rsidRDefault="00710688" w:rsidP="00BB7B8D">
            <w:pPr>
              <w:jc w:val="center"/>
            </w:pPr>
            <w:r>
              <w:t>Taškas</w:t>
            </w:r>
          </w:p>
        </w:tc>
      </w:tr>
      <w:tr w:rsidR="00710688" w:rsidRPr="00E92C04" w14:paraId="64331A92" w14:textId="77777777" w:rsidTr="00BB7B8D">
        <w:tc>
          <w:tcPr>
            <w:tcW w:w="723" w:type="pct"/>
          </w:tcPr>
          <w:p w14:paraId="774DC5DA" w14:textId="77777777" w:rsidR="00710688" w:rsidRPr="00E92C04" w:rsidRDefault="00710688" w:rsidP="00BB7B8D">
            <w:pPr>
              <w:jc w:val="center"/>
            </w:pPr>
            <w:r>
              <w:t>BD110</w:t>
            </w:r>
          </w:p>
        </w:tc>
        <w:tc>
          <w:tcPr>
            <w:tcW w:w="3257" w:type="pct"/>
          </w:tcPr>
          <w:p w14:paraId="7DAC386C" w14:textId="77777777" w:rsidR="00710688" w:rsidRPr="00A8202D" w:rsidRDefault="00710688" w:rsidP="00BB7B8D">
            <w:pPr>
              <w:jc w:val="center"/>
            </w:pPr>
            <w:r w:rsidRPr="00A8202D">
              <w:t>Jūrinė platforma</w:t>
            </w:r>
          </w:p>
        </w:tc>
        <w:tc>
          <w:tcPr>
            <w:tcW w:w="1020" w:type="pct"/>
          </w:tcPr>
          <w:p w14:paraId="52FD8DBB" w14:textId="77777777" w:rsidR="00710688" w:rsidRPr="00E92C04" w:rsidRDefault="00710688" w:rsidP="00BB7B8D">
            <w:pPr>
              <w:jc w:val="center"/>
            </w:pPr>
            <w:r>
              <w:t>Taškas</w:t>
            </w:r>
          </w:p>
        </w:tc>
      </w:tr>
      <w:tr w:rsidR="00710688" w:rsidRPr="00E92C04" w14:paraId="27D76334" w14:textId="77777777" w:rsidTr="00BB7B8D">
        <w:tc>
          <w:tcPr>
            <w:tcW w:w="723" w:type="pct"/>
          </w:tcPr>
          <w:p w14:paraId="178F3280" w14:textId="77777777" w:rsidR="00710688" w:rsidRPr="00E92C04" w:rsidRDefault="00710688" w:rsidP="00BB7B8D">
            <w:pPr>
              <w:jc w:val="center"/>
            </w:pPr>
            <w:r>
              <w:t>BD120</w:t>
            </w:r>
          </w:p>
        </w:tc>
        <w:tc>
          <w:tcPr>
            <w:tcW w:w="3257" w:type="pct"/>
          </w:tcPr>
          <w:p w14:paraId="6B911BB5" w14:textId="77777777" w:rsidR="00710688" w:rsidRPr="00A8202D" w:rsidRDefault="00710688" w:rsidP="00BB7B8D">
            <w:pPr>
              <w:jc w:val="center"/>
            </w:pPr>
            <w:r w:rsidRPr="00A8202D">
              <w:t>Koralinis rifas</w:t>
            </w:r>
          </w:p>
        </w:tc>
        <w:tc>
          <w:tcPr>
            <w:tcW w:w="1020" w:type="pct"/>
          </w:tcPr>
          <w:p w14:paraId="38E0EC56" w14:textId="77777777" w:rsidR="00710688" w:rsidRPr="00E92C04" w:rsidRDefault="00710688" w:rsidP="00BB7B8D">
            <w:pPr>
              <w:jc w:val="center"/>
            </w:pPr>
            <w:r>
              <w:t>Plotas</w:t>
            </w:r>
          </w:p>
        </w:tc>
      </w:tr>
      <w:tr w:rsidR="00710688" w:rsidRPr="00E92C04" w14:paraId="6E9FF418" w14:textId="77777777" w:rsidTr="00BB7B8D">
        <w:tc>
          <w:tcPr>
            <w:tcW w:w="723" w:type="pct"/>
          </w:tcPr>
          <w:p w14:paraId="0D059211" w14:textId="77777777" w:rsidR="00710688" w:rsidRPr="00E92C04" w:rsidRDefault="00710688" w:rsidP="00BB7B8D">
            <w:pPr>
              <w:jc w:val="center"/>
            </w:pPr>
            <w:r>
              <w:t>BD120</w:t>
            </w:r>
          </w:p>
        </w:tc>
        <w:tc>
          <w:tcPr>
            <w:tcW w:w="3257" w:type="pct"/>
          </w:tcPr>
          <w:p w14:paraId="29C1574A" w14:textId="77777777" w:rsidR="00710688" w:rsidRPr="00A8202D" w:rsidRDefault="00710688" w:rsidP="00BB7B8D">
            <w:pPr>
              <w:jc w:val="center"/>
            </w:pPr>
            <w:r w:rsidRPr="00A8202D">
              <w:t>Koralinis rifas</w:t>
            </w:r>
          </w:p>
        </w:tc>
        <w:tc>
          <w:tcPr>
            <w:tcW w:w="1020" w:type="pct"/>
          </w:tcPr>
          <w:p w14:paraId="793E85CD" w14:textId="77777777" w:rsidR="00710688" w:rsidRPr="00E92C04" w:rsidRDefault="00710688" w:rsidP="00BB7B8D">
            <w:pPr>
              <w:jc w:val="center"/>
            </w:pPr>
            <w:r>
              <w:t>Linija</w:t>
            </w:r>
          </w:p>
        </w:tc>
      </w:tr>
      <w:tr w:rsidR="00710688" w:rsidRPr="00E92C04" w14:paraId="15A13FC3" w14:textId="77777777" w:rsidTr="00BB7B8D">
        <w:tc>
          <w:tcPr>
            <w:tcW w:w="723" w:type="pct"/>
          </w:tcPr>
          <w:p w14:paraId="096428D8" w14:textId="77777777" w:rsidR="00710688" w:rsidRPr="00E92C04" w:rsidRDefault="00710688" w:rsidP="00BB7B8D">
            <w:pPr>
              <w:jc w:val="center"/>
            </w:pPr>
            <w:r>
              <w:t>BD130</w:t>
            </w:r>
          </w:p>
        </w:tc>
        <w:tc>
          <w:tcPr>
            <w:tcW w:w="3257" w:type="pct"/>
          </w:tcPr>
          <w:p w14:paraId="627F9E24" w14:textId="77777777" w:rsidR="00710688" w:rsidRPr="00A8202D" w:rsidRDefault="00710688" w:rsidP="00BB7B8D">
            <w:pPr>
              <w:jc w:val="center"/>
            </w:pPr>
            <w:r w:rsidRPr="00A8202D">
              <w:t>Pavojinga uola jūroje</w:t>
            </w:r>
          </w:p>
        </w:tc>
        <w:tc>
          <w:tcPr>
            <w:tcW w:w="1020" w:type="pct"/>
          </w:tcPr>
          <w:p w14:paraId="54E2A358" w14:textId="77777777" w:rsidR="00710688" w:rsidRPr="00E92C04" w:rsidRDefault="00710688" w:rsidP="00BB7B8D">
            <w:pPr>
              <w:jc w:val="center"/>
            </w:pPr>
            <w:r>
              <w:t>Taškas</w:t>
            </w:r>
          </w:p>
        </w:tc>
      </w:tr>
      <w:tr w:rsidR="00710688" w:rsidRPr="00E92C04" w14:paraId="36A1B987" w14:textId="77777777" w:rsidTr="00BB7B8D">
        <w:tc>
          <w:tcPr>
            <w:tcW w:w="723" w:type="pct"/>
          </w:tcPr>
          <w:p w14:paraId="6617D8AE" w14:textId="77777777" w:rsidR="00710688" w:rsidRPr="00E92C04" w:rsidRDefault="00710688" w:rsidP="00BB7B8D">
            <w:pPr>
              <w:jc w:val="center"/>
            </w:pPr>
            <w:r>
              <w:t>BD180</w:t>
            </w:r>
          </w:p>
        </w:tc>
        <w:tc>
          <w:tcPr>
            <w:tcW w:w="3257" w:type="pct"/>
          </w:tcPr>
          <w:p w14:paraId="3BE077EF" w14:textId="77777777" w:rsidR="00710688" w:rsidRPr="00A8202D" w:rsidRDefault="00710688" w:rsidP="00BB7B8D">
            <w:pPr>
              <w:jc w:val="center"/>
            </w:pPr>
            <w:r w:rsidRPr="00A8202D">
              <w:t>Laivų nuolaužos</w:t>
            </w:r>
          </w:p>
        </w:tc>
        <w:tc>
          <w:tcPr>
            <w:tcW w:w="1020" w:type="pct"/>
          </w:tcPr>
          <w:p w14:paraId="2D65D4CE" w14:textId="77777777" w:rsidR="00710688" w:rsidRPr="00E92C04" w:rsidRDefault="00710688" w:rsidP="00BB7B8D">
            <w:pPr>
              <w:jc w:val="center"/>
            </w:pPr>
            <w:r>
              <w:t>Taškas</w:t>
            </w:r>
          </w:p>
        </w:tc>
      </w:tr>
      <w:tr w:rsidR="00710688" w:rsidRPr="00E92C04" w14:paraId="5B087D4F" w14:textId="77777777" w:rsidTr="00BB7B8D">
        <w:tc>
          <w:tcPr>
            <w:tcW w:w="723" w:type="pct"/>
          </w:tcPr>
          <w:p w14:paraId="75574FF3" w14:textId="77777777" w:rsidR="00710688" w:rsidRPr="00E92C04" w:rsidRDefault="00710688" w:rsidP="00BB7B8D">
            <w:pPr>
              <w:jc w:val="center"/>
            </w:pPr>
            <w:r>
              <w:t>BH010</w:t>
            </w:r>
          </w:p>
        </w:tc>
        <w:tc>
          <w:tcPr>
            <w:tcW w:w="3257" w:type="pct"/>
          </w:tcPr>
          <w:p w14:paraId="31A30A4D" w14:textId="77777777" w:rsidR="00710688" w:rsidRPr="00A8202D" w:rsidRDefault="00710688" w:rsidP="00BB7B8D">
            <w:pPr>
              <w:jc w:val="center"/>
            </w:pPr>
            <w:r w:rsidRPr="00A8202D">
              <w:t>Akvedukas</w:t>
            </w:r>
          </w:p>
        </w:tc>
        <w:tc>
          <w:tcPr>
            <w:tcW w:w="1020" w:type="pct"/>
          </w:tcPr>
          <w:p w14:paraId="56CEEA89" w14:textId="77777777" w:rsidR="00710688" w:rsidRPr="00E92C04" w:rsidRDefault="00710688" w:rsidP="00BB7B8D">
            <w:pPr>
              <w:jc w:val="center"/>
            </w:pPr>
            <w:r>
              <w:t>Linija</w:t>
            </w:r>
          </w:p>
        </w:tc>
      </w:tr>
      <w:tr w:rsidR="00710688" w:rsidRPr="00E92C04" w14:paraId="1541F4A0" w14:textId="77777777" w:rsidTr="00BB7B8D">
        <w:tc>
          <w:tcPr>
            <w:tcW w:w="723" w:type="pct"/>
          </w:tcPr>
          <w:p w14:paraId="6FBC1CFB" w14:textId="77777777" w:rsidR="00710688" w:rsidRPr="00E92C04" w:rsidRDefault="00710688" w:rsidP="00BB7B8D">
            <w:pPr>
              <w:jc w:val="center"/>
            </w:pPr>
            <w:r>
              <w:t>BH010</w:t>
            </w:r>
          </w:p>
        </w:tc>
        <w:tc>
          <w:tcPr>
            <w:tcW w:w="3257" w:type="pct"/>
          </w:tcPr>
          <w:p w14:paraId="1EB0CEDC" w14:textId="77777777" w:rsidR="00710688" w:rsidRPr="00A8202D" w:rsidRDefault="00710688" w:rsidP="00BB7B8D">
            <w:pPr>
              <w:jc w:val="center"/>
            </w:pPr>
            <w:r w:rsidRPr="00A8202D">
              <w:t>Akvedukas</w:t>
            </w:r>
          </w:p>
        </w:tc>
        <w:tc>
          <w:tcPr>
            <w:tcW w:w="1020" w:type="pct"/>
          </w:tcPr>
          <w:p w14:paraId="7FFC8331" w14:textId="77777777" w:rsidR="00710688" w:rsidRPr="00E92C04" w:rsidRDefault="00710688" w:rsidP="00BB7B8D">
            <w:pPr>
              <w:jc w:val="center"/>
            </w:pPr>
            <w:r>
              <w:t>Plotas</w:t>
            </w:r>
          </w:p>
        </w:tc>
      </w:tr>
      <w:tr w:rsidR="00710688" w:rsidRPr="00E92C04" w14:paraId="72A98E97" w14:textId="77777777" w:rsidTr="00BB7B8D">
        <w:tc>
          <w:tcPr>
            <w:tcW w:w="723" w:type="pct"/>
          </w:tcPr>
          <w:p w14:paraId="1E52617D" w14:textId="77777777" w:rsidR="00710688" w:rsidRPr="00E92C04" w:rsidRDefault="00710688" w:rsidP="00BB7B8D">
            <w:pPr>
              <w:jc w:val="center"/>
            </w:pPr>
            <w:r>
              <w:t>BH010</w:t>
            </w:r>
          </w:p>
        </w:tc>
        <w:tc>
          <w:tcPr>
            <w:tcW w:w="3257" w:type="pct"/>
          </w:tcPr>
          <w:p w14:paraId="5972B733" w14:textId="77777777" w:rsidR="00710688" w:rsidRPr="00A8202D" w:rsidRDefault="00710688" w:rsidP="00BB7B8D">
            <w:pPr>
              <w:jc w:val="center"/>
            </w:pPr>
            <w:r w:rsidRPr="00A8202D">
              <w:t>Akvedukas</w:t>
            </w:r>
          </w:p>
        </w:tc>
        <w:tc>
          <w:tcPr>
            <w:tcW w:w="1020" w:type="pct"/>
          </w:tcPr>
          <w:p w14:paraId="20EB019C" w14:textId="77777777" w:rsidR="00710688" w:rsidRPr="00E92C04" w:rsidRDefault="00710688" w:rsidP="00BB7B8D">
            <w:pPr>
              <w:jc w:val="center"/>
            </w:pPr>
            <w:r>
              <w:t>Taškas</w:t>
            </w:r>
          </w:p>
        </w:tc>
      </w:tr>
      <w:tr w:rsidR="00710688" w:rsidRPr="00E92C04" w14:paraId="4C23E27F" w14:textId="77777777" w:rsidTr="00BB7B8D">
        <w:tc>
          <w:tcPr>
            <w:tcW w:w="723" w:type="pct"/>
          </w:tcPr>
          <w:p w14:paraId="6DD03DA6" w14:textId="77777777" w:rsidR="00710688" w:rsidRPr="00E92C04" w:rsidRDefault="00710688" w:rsidP="00BB7B8D">
            <w:pPr>
              <w:jc w:val="center"/>
            </w:pPr>
            <w:r>
              <w:t>BH015</w:t>
            </w:r>
          </w:p>
        </w:tc>
        <w:tc>
          <w:tcPr>
            <w:tcW w:w="3257" w:type="pct"/>
          </w:tcPr>
          <w:p w14:paraId="68DA00D0" w14:textId="77777777" w:rsidR="00710688" w:rsidRPr="00A8202D" w:rsidRDefault="00710688" w:rsidP="00BB7B8D">
            <w:pPr>
              <w:jc w:val="center"/>
            </w:pPr>
            <w:r w:rsidRPr="00A8202D">
              <w:t>Kultūrinė pelkė</w:t>
            </w:r>
          </w:p>
        </w:tc>
        <w:tc>
          <w:tcPr>
            <w:tcW w:w="1020" w:type="pct"/>
          </w:tcPr>
          <w:p w14:paraId="0E5E20FA" w14:textId="77777777" w:rsidR="00710688" w:rsidRPr="00E92C04" w:rsidRDefault="00710688" w:rsidP="00BB7B8D">
            <w:pPr>
              <w:jc w:val="center"/>
            </w:pPr>
            <w:r>
              <w:t>Plotas</w:t>
            </w:r>
          </w:p>
        </w:tc>
      </w:tr>
      <w:tr w:rsidR="00710688" w:rsidRPr="00E92C04" w14:paraId="1C60C6EF" w14:textId="77777777" w:rsidTr="00BB7B8D">
        <w:tc>
          <w:tcPr>
            <w:tcW w:w="723" w:type="pct"/>
          </w:tcPr>
          <w:p w14:paraId="17B50D83" w14:textId="77777777" w:rsidR="00710688" w:rsidRPr="00E92C04" w:rsidRDefault="00710688" w:rsidP="00BB7B8D">
            <w:pPr>
              <w:jc w:val="center"/>
            </w:pPr>
            <w:r>
              <w:lastRenderedPageBreak/>
              <w:t>BH020</w:t>
            </w:r>
          </w:p>
        </w:tc>
        <w:tc>
          <w:tcPr>
            <w:tcW w:w="3257" w:type="pct"/>
          </w:tcPr>
          <w:p w14:paraId="17D4193C" w14:textId="77777777" w:rsidR="00710688" w:rsidRPr="00A8202D" w:rsidRDefault="00710688" w:rsidP="00BB7B8D">
            <w:pPr>
              <w:jc w:val="center"/>
            </w:pPr>
            <w:r w:rsidRPr="00A8202D">
              <w:t>Kanalas</w:t>
            </w:r>
          </w:p>
        </w:tc>
        <w:tc>
          <w:tcPr>
            <w:tcW w:w="1020" w:type="pct"/>
          </w:tcPr>
          <w:p w14:paraId="3ED8C094" w14:textId="77777777" w:rsidR="00710688" w:rsidRPr="00E92C04" w:rsidRDefault="00710688" w:rsidP="00BB7B8D">
            <w:pPr>
              <w:jc w:val="center"/>
            </w:pPr>
            <w:r>
              <w:t>Plotas</w:t>
            </w:r>
          </w:p>
        </w:tc>
      </w:tr>
      <w:tr w:rsidR="00710688" w:rsidRPr="00E92C04" w14:paraId="48DF0EEB" w14:textId="77777777" w:rsidTr="00BB7B8D">
        <w:tc>
          <w:tcPr>
            <w:tcW w:w="723" w:type="pct"/>
          </w:tcPr>
          <w:p w14:paraId="47BC7825" w14:textId="77777777" w:rsidR="00710688" w:rsidRPr="00E92C04" w:rsidRDefault="00710688" w:rsidP="00BB7B8D">
            <w:pPr>
              <w:jc w:val="center"/>
            </w:pPr>
            <w:r>
              <w:t>BH020</w:t>
            </w:r>
          </w:p>
        </w:tc>
        <w:tc>
          <w:tcPr>
            <w:tcW w:w="3257" w:type="pct"/>
          </w:tcPr>
          <w:p w14:paraId="2459FB8F" w14:textId="77777777" w:rsidR="00710688" w:rsidRPr="00A8202D" w:rsidRDefault="00710688" w:rsidP="00BB7B8D">
            <w:pPr>
              <w:jc w:val="center"/>
            </w:pPr>
            <w:r w:rsidRPr="00A8202D">
              <w:t>Kanalas</w:t>
            </w:r>
          </w:p>
        </w:tc>
        <w:tc>
          <w:tcPr>
            <w:tcW w:w="1020" w:type="pct"/>
          </w:tcPr>
          <w:p w14:paraId="2B1467CE" w14:textId="77777777" w:rsidR="00710688" w:rsidRPr="00E92C04" w:rsidRDefault="00710688" w:rsidP="00BB7B8D">
            <w:pPr>
              <w:jc w:val="center"/>
            </w:pPr>
            <w:r>
              <w:t>Linija</w:t>
            </w:r>
          </w:p>
        </w:tc>
      </w:tr>
      <w:tr w:rsidR="00710688" w:rsidRPr="00E92C04" w14:paraId="3DF200CD" w14:textId="77777777" w:rsidTr="00BB7B8D">
        <w:tc>
          <w:tcPr>
            <w:tcW w:w="723" w:type="pct"/>
          </w:tcPr>
          <w:p w14:paraId="304C3958" w14:textId="77777777" w:rsidR="00710688" w:rsidRPr="00E92C04" w:rsidRDefault="00710688" w:rsidP="00BB7B8D">
            <w:pPr>
              <w:jc w:val="center"/>
            </w:pPr>
            <w:r>
              <w:t>BH030</w:t>
            </w:r>
          </w:p>
        </w:tc>
        <w:tc>
          <w:tcPr>
            <w:tcW w:w="3257" w:type="pct"/>
          </w:tcPr>
          <w:p w14:paraId="7740B4FD" w14:textId="77777777" w:rsidR="00710688" w:rsidRPr="00A8202D" w:rsidRDefault="00710688" w:rsidP="00BB7B8D">
            <w:pPr>
              <w:jc w:val="center"/>
            </w:pPr>
            <w:r w:rsidRPr="00A8202D">
              <w:t>Griovys</w:t>
            </w:r>
          </w:p>
        </w:tc>
        <w:tc>
          <w:tcPr>
            <w:tcW w:w="1020" w:type="pct"/>
          </w:tcPr>
          <w:p w14:paraId="086C4DD1" w14:textId="77777777" w:rsidR="00710688" w:rsidRPr="00E92C04" w:rsidRDefault="00710688" w:rsidP="00BB7B8D">
            <w:pPr>
              <w:jc w:val="center"/>
            </w:pPr>
            <w:r>
              <w:t>Plotas</w:t>
            </w:r>
          </w:p>
        </w:tc>
      </w:tr>
      <w:tr w:rsidR="00710688" w:rsidRPr="00E92C04" w14:paraId="0CBB5D99" w14:textId="77777777" w:rsidTr="00BB7B8D">
        <w:tc>
          <w:tcPr>
            <w:tcW w:w="723" w:type="pct"/>
          </w:tcPr>
          <w:p w14:paraId="081582F5" w14:textId="77777777" w:rsidR="00710688" w:rsidRPr="00E92C04" w:rsidRDefault="00710688" w:rsidP="00BB7B8D">
            <w:pPr>
              <w:jc w:val="center"/>
            </w:pPr>
            <w:r>
              <w:t>BH030</w:t>
            </w:r>
          </w:p>
        </w:tc>
        <w:tc>
          <w:tcPr>
            <w:tcW w:w="3257" w:type="pct"/>
          </w:tcPr>
          <w:p w14:paraId="3C4D933F" w14:textId="77777777" w:rsidR="00710688" w:rsidRPr="00A8202D" w:rsidRDefault="00710688" w:rsidP="00BB7B8D">
            <w:pPr>
              <w:jc w:val="center"/>
            </w:pPr>
            <w:r w:rsidRPr="00A8202D">
              <w:t>Griovys</w:t>
            </w:r>
          </w:p>
        </w:tc>
        <w:tc>
          <w:tcPr>
            <w:tcW w:w="1020" w:type="pct"/>
          </w:tcPr>
          <w:p w14:paraId="0716B21B" w14:textId="77777777" w:rsidR="00710688" w:rsidRPr="00E92C04" w:rsidRDefault="00710688" w:rsidP="00BB7B8D">
            <w:pPr>
              <w:jc w:val="center"/>
            </w:pPr>
            <w:r>
              <w:t>Linija</w:t>
            </w:r>
          </w:p>
        </w:tc>
      </w:tr>
      <w:tr w:rsidR="00710688" w:rsidRPr="00E92C04" w14:paraId="084E64BC" w14:textId="77777777" w:rsidTr="00BB7B8D">
        <w:tc>
          <w:tcPr>
            <w:tcW w:w="723" w:type="pct"/>
          </w:tcPr>
          <w:p w14:paraId="0B027B5F" w14:textId="77777777" w:rsidR="00710688" w:rsidRDefault="00710688" w:rsidP="00BB7B8D">
            <w:pPr>
              <w:jc w:val="center"/>
            </w:pPr>
            <w:r>
              <w:t>BH040</w:t>
            </w:r>
          </w:p>
        </w:tc>
        <w:tc>
          <w:tcPr>
            <w:tcW w:w="3257" w:type="pct"/>
          </w:tcPr>
          <w:p w14:paraId="7943953E" w14:textId="77777777" w:rsidR="00710688" w:rsidRPr="00A8202D" w:rsidRDefault="00710688" w:rsidP="00BB7B8D">
            <w:pPr>
              <w:jc w:val="center"/>
            </w:pPr>
            <w:r w:rsidRPr="00A8202D">
              <w:t>Vandens valymo rezervuaras</w:t>
            </w:r>
          </w:p>
        </w:tc>
        <w:tc>
          <w:tcPr>
            <w:tcW w:w="1020" w:type="pct"/>
          </w:tcPr>
          <w:p w14:paraId="30C17265" w14:textId="77777777" w:rsidR="00710688" w:rsidRPr="00E92C04" w:rsidRDefault="00710688" w:rsidP="00BB7B8D">
            <w:pPr>
              <w:jc w:val="center"/>
            </w:pPr>
            <w:r>
              <w:t>Plotas</w:t>
            </w:r>
          </w:p>
        </w:tc>
      </w:tr>
      <w:tr w:rsidR="00710688" w:rsidRPr="00E92C04" w14:paraId="29828AE0" w14:textId="77777777" w:rsidTr="00BB7B8D">
        <w:tc>
          <w:tcPr>
            <w:tcW w:w="723" w:type="pct"/>
          </w:tcPr>
          <w:p w14:paraId="427B442F" w14:textId="77777777" w:rsidR="00710688" w:rsidRDefault="00710688" w:rsidP="00BB7B8D">
            <w:pPr>
              <w:jc w:val="center"/>
            </w:pPr>
            <w:r>
              <w:t>BH050</w:t>
            </w:r>
          </w:p>
        </w:tc>
        <w:tc>
          <w:tcPr>
            <w:tcW w:w="3257" w:type="pct"/>
          </w:tcPr>
          <w:p w14:paraId="0DF38848" w14:textId="77777777" w:rsidR="00710688" w:rsidRPr="00A8202D" w:rsidRDefault="00710688" w:rsidP="00BB7B8D">
            <w:pPr>
              <w:jc w:val="center"/>
            </w:pPr>
            <w:r w:rsidRPr="00A8202D">
              <w:t>Jūrininkystės ūkis</w:t>
            </w:r>
          </w:p>
        </w:tc>
        <w:tc>
          <w:tcPr>
            <w:tcW w:w="1020" w:type="pct"/>
          </w:tcPr>
          <w:p w14:paraId="52BFF764" w14:textId="77777777" w:rsidR="00710688" w:rsidRPr="00E92C04" w:rsidRDefault="00710688" w:rsidP="00BB7B8D">
            <w:pPr>
              <w:jc w:val="center"/>
            </w:pPr>
            <w:r>
              <w:t>Plotas</w:t>
            </w:r>
          </w:p>
        </w:tc>
      </w:tr>
      <w:tr w:rsidR="00710688" w:rsidRPr="00E92C04" w14:paraId="226E74CF" w14:textId="77777777" w:rsidTr="00BB7B8D">
        <w:tc>
          <w:tcPr>
            <w:tcW w:w="723" w:type="pct"/>
          </w:tcPr>
          <w:p w14:paraId="10167B29" w14:textId="77777777" w:rsidR="00710688" w:rsidRDefault="00710688" w:rsidP="00BB7B8D">
            <w:pPr>
              <w:jc w:val="center"/>
            </w:pPr>
            <w:r>
              <w:t>BH051</w:t>
            </w:r>
          </w:p>
        </w:tc>
        <w:tc>
          <w:tcPr>
            <w:tcW w:w="3257" w:type="pct"/>
          </w:tcPr>
          <w:p w14:paraId="497F87D2" w14:textId="77777777" w:rsidR="00710688" w:rsidRPr="00A8202D" w:rsidRDefault="00710688" w:rsidP="00BB7B8D">
            <w:pPr>
              <w:jc w:val="center"/>
            </w:pPr>
            <w:r w:rsidRPr="00A8202D">
              <w:t>Žuvininkystės ūkis</w:t>
            </w:r>
          </w:p>
        </w:tc>
        <w:tc>
          <w:tcPr>
            <w:tcW w:w="1020" w:type="pct"/>
          </w:tcPr>
          <w:p w14:paraId="3C8A5868" w14:textId="77777777" w:rsidR="00710688" w:rsidRPr="00E92C04" w:rsidRDefault="00710688" w:rsidP="00BB7B8D">
            <w:pPr>
              <w:jc w:val="center"/>
            </w:pPr>
            <w:r>
              <w:t>Plotas</w:t>
            </w:r>
          </w:p>
        </w:tc>
      </w:tr>
      <w:tr w:rsidR="00710688" w:rsidRPr="00E92C04" w14:paraId="621C0873" w14:textId="77777777" w:rsidTr="00BB7B8D">
        <w:tc>
          <w:tcPr>
            <w:tcW w:w="723" w:type="pct"/>
          </w:tcPr>
          <w:p w14:paraId="0283F9AD" w14:textId="77777777" w:rsidR="00710688" w:rsidRDefault="00710688" w:rsidP="00BB7B8D">
            <w:pPr>
              <w:jc w:val="center"/>
            </w:pPr>
            <w:r>
              <w:t>BH060</w:t>
            </w:r>
          </w:p>
        </w:tc>
        <w:tc>
          <w:tcPr>
            <w:tcW w:w="3257" w:type="pct"/>
          </w:tcPr>
          <w:p w14:paraId="1C0E1879" w14:textId="77777777" w:rsidR="00710688" w:rsidRPr="00A8202D" w:rsidRDefault="00710688" w:rsidP="00BB7B8D">
            <w:pPr>
              <w:jc w:val="center"/>
            </w:pPr>
            <w:r w:rsidRPr="00A8202D">
              <w:t>Pakeltas kanalas</w:t>
            </w:r>
          </w:p>
        </w:tc>
        <w:tc>
          <w:tcPr>
            <w:tcW w:w="1020" w:type="pct"/>
          </w:tcPr>
          <w:p w14:paraId="63CD9D65" w14:textId="77777777" w:rsidR="00710688" w:rsidRPr="00E92C04" w:rsidRDefault="00710688" w:rsidP="00BB7B8D">
            <w:pPr>
              <w:jc w:val="center"/>
            </w:pPr>
            <w:r>
              <w:t>Linija</w:t>
            </w:r>
          </w:p>
        </w:tc>
      </w:tr>
      <w:tr w:rsidR="00710688" w:rsidRPr="00E92C04" w14:paraId="36EF5A1F" w14:textId="77777777" w:rsidTr="00BB7B8D">
        <w:tc>
          <w:tcPr>
            <w:tcW w:w="723" w:type="pct"/>
          </w:tcPr>
          <w:p w14:paraId="687D1F08" w14:textId="77777777" w:rsidR="00710688" w:rsidRDefault="00710688" w:rsidP="00BB7B8D">
            <w:pPr>
              <w:jc w:val="center"/>
            </w:pPr>
            <w:r>
              <w:t>BH070</w:t>
            </w:r>
          </w:p>
        </w:tc>
        <w:tc>
          <w:tcPr>
            <w:tcW w:w="3257" w:type="pct"/>
          </w:tcPr>
          <w:p w14:paraId="231C6E65" w14:textId="77777777" w:rsidR="00710688" w:rsidRPr="00A8202D" w:rsidRDefault="00710688" w:rsidP="00BB7B8D">
            <w:pPr>
              <w:jc w:val="center"/>
            </w:pPr>
            <w:r w:rsidRPr="00A8202D">
              <w:t>Brasta</w:t>
            </w:r>
          </w:p>
        </w:tc>
        <w:tc>
          <w:tcPr>
            <w:tcW w:w="1020" w:type="pct"/>
          </w:tcPr>
          <w:p w14:paraId="14C3CF2B" w14:textId="77777777" w:rsidR="00710688" w:rsidRPr="00E92C04" w:rsidRDefault="00710688" w:rsidP="00BB7B8D">
            <w:pPr>
              <w:jc w:val="center"/>
            </w:pPr>
            <w:r>
              <w:t>Linija</w:t>
            </w:r>
          </w:p>
        </w:tc>
      </w:tr>
      <w:tr w:rsidR="00710688" w:rsidRPr="00E92C04" w14:paraId="60C40112" w14:textId="77777777" w:rsidTr="00BB7B8D">
        <w:tc>
          <w:tcPr>
            <w:tcW w:w="723" w:type="pct"/>
          </w:tcPr>
          <w:p w14:paraId="17612544" w14:textId="77777777" w:rsidR="00710688" w:rsidRDefault="00710688" w:rsidP="00BB7B8D">
            <w:pPr>
              <w:jc w:val="center"/>
            </w:pPr>
            <w:r>
              <w:t>BH070</w:t>
            </w:r>
          </w:p>
        </w:tc>
        <w:tc>
          <w:tcPr>
            <w:tcW w:w="3257" w:type="pct"/>
          </w:tcPr>
          <w:p w14:paraId="04DF588E" w14:textId="77777777" w:rsidR="00710688" w:rsidRPr="00A8202D" w:rsidRDefault="00710688" w:rsidP="00BB7B8D">
            <w:pPr>
              <w:jc w:val="center"/>
            </w:pPr>
            <w:r w:rsidRPr="00A8202D">
              <w:t>Brasta</w:t>
            </w:r>
          </w:p>
        </w:tc>
        <w:tc>
          <w:tcPr>
            <w:tcW w:w="1020" w:type="pct"/>
          </w:tcPr>
          <w:p w14:paraId="0754F191" w14:textId="77777777" w:rsidR="00710688" w:rsidRPr="00E92C04" w:rsidRDefault="00710688" w:rsidP="00BB7B8D">
            <w:pPr>
              <w:jc w:val="center"/>
            </w:pPr>
            <w:r>
              <w:t>Taškas</w:t>
            </w:r>
          </w:p>
        </w:tc>
      </w:tr>
      <w:tr w:rsidR="00710688" w:rsidRPr="00E92C04" w14:paraId="266380B1" w14:textId="77777777" w:rsidTr="00BB7B8D">
        <w:tc>
          <w:tcPr>
            <w:tcW w:w="723" w:type="pct"/>
          </w:tcPr>
          <w:p w14:paraId="5A69EE9F" w14:textId="77777777" w:rsidR="00710688" w:rsidRDefault="00710688" w:rsidP="00BB7B8D">
            <w:pPr>
              <w:jc w:val="center"/>
            </w:pPr>
            <w:r>
              <w:t>BH080</w:t>
            </w:r>
          </w:p>
        </w:tc>
        <w:tc>
          <w:tcPr>
            <w:tcW w:w="3257" w:type="pct"/>
          </w:tcPr>
          <w:p w14:paraId="2CF436DC" w14:textId="77777777" w:rsidR="00710688" w:rsidRPr="00A8202D" w:rsidRDefault="00710688" w:rsidP="00BB7B8D">
            <w:pPr>
              <w:jc w:val="center"/>
            </w:pPr>
            <w:r w:rsidRPr="00A8202D">
              <w:t>Ežeras</w:t>
            </w:r>
          </w:p>
        </w:tc>
        <w:tc>
          <w:tcPr>
            <w:tcW w:w="1020" w:type="pct"/>
          </w:tcPr>
          <w:p w14:paraId="2FE95B62" w14:textId="77777777" w:rsidR="00710688" w:rsidRPr="00E92C04" w:rsidRDefault="00710688" w:rsidP="00BB7B8D">
            <w:pPr>
              <w:jc w:val="center"/>
            </w:pPr>
            <w:r>
              <w:t>Plotas</w:t>
            </w:r>
          </w:p>
        </w:tc>
      </w:tr>
      <w:tr w:rsidR="00710688" w:rsidRPr="00E92C04" w14:paraId="336E89FB" w14:textId="77777777" w:rsidTr="00BB7B8D">
        <w:tc>
          <w:tcPr>
            <w:tcW w:w="723" w:type="pct"/>
          </w:tcPr>
          <w:p w14:paraId="524CC1B8" w14:textId="77777777" w:rsidR="00710688" w:rsidRDefault="00710688" w:rsidP="00BB7B8D">
            <w:pPr>
              <w:jc w:val="center"/>
            </w:pPr>
            <w:r>
              <w:t>BH090</w:t>
            </w:r>
          </w:p>
        </w:tc>
        <w:tc>
          <w:tcPr>
            <w:tcW w:w="3257" w:type="pct"/>
          </w:tcPr>
          <w:p w14:paraId="65B08B41" w14:textId="77777777" w:rsidR="00710688" w:rsidRPr="008C1E2B" w:rsidRDefault="00710688" w:rsidP="00BB7B8D">
            <w:pPr>
              <w:jc w:val="center"/>
            </w:pPr>
            <w:r w:rsidRPr="008C1E2B">
              <w:t>Periodiškai užliejama teritorija</w:t>
            </w:r>
          </w:p>
        </w:tc>
        <w:tc>
          <w:tcPr>
            <w:tcW w:w="1020" w:type="pct"/>
          </w:tcPr>
          <w:p w14:paraId="40DB2D88" w14:textId="77777777" w:rsidR="00710688" w:rsidRPr="00E92C04" w:rsidRDefault="00710688" w:rsidP="00BB7B8D">
            <w:pPr>
              <w:jc w:val="center"/>
            </w:pPr>
            <w:r>
              <w:t>Plotas</w:t>
            </w:r>
          </w:p>
        </w:tc>
      </w:tr>
      <w:tr w:rsidR="00710688" w:rsidRPr="00E92C04" w14:paraId="1E8D6D95" w14:textId="77777777" w:rsidTr="00BB7B8D">
        <w:tc>
          <w:tcPr>
            <w:tcW w:w="723" w:type="pct"/>
          </w:tcPr>
          <w:p w14:paraId="32B03847" w14:textId="77777777" w:rsidR="00710688" w:rsidRDefault="00710688" w:rsidP="00BB7B8D">
            <w:pPr>
              <w:jc w:val="center"/>
            </w:pPr>
            <w:r>
              <w:t>BH110</w:t>
            </w:r>
          </w:p>
        </w:tc>
        <w:tc>
          <w:tcPr>
            <w:tcW w:w="3257" w:type="pct"/>
          </w:tcPr>
          <w:p w14:paraId="2D6BCA52" w14:textId="77777777" w:rsidR="00710688" w:rsidRPr="008C1E2B" w:rsidRDefault="00710688" w:rsidP="00BB7B8D">
            <w:pPr>
              <w:jc w:val="center"/>
            </w:pPr>
            <w:r w:rsidRPr="008C1E2B">
              <w:t>Hidroakumuliaciniai vamzdžiai</w:t>
            </w:r>
          </w:p>
        </w:tc>
        <w:tc>
          <w:tcPr>
            <w:tcW w:w="1020" w:type="pct"/>
          </w:tcPr>
          <w:p w14:paraId="1B3D6D0E" w14:textId="77777777" w:rsidR="00710688" w:rsidRPr="00E92C04" w:rsidRDefault="00710688" w:rsidP="00BB7B8D">
            <w:pPr>
              <w:jc w:val="center"/>
            </w:pPr>
            <w:r>
              <w:t>Linija</w:t>
            </w:r>
          </w:p>
        </w:tc>
      </w:tr>
      <w:tr w:rsidR="00710688" w:rsidRPr="00E92C04" w14:paraId="34DB2DBE" w14:textId="77777777" w:rsidTr="00BB7B8D">
        <w:tc>
          <w:tcPr>
            <w:tcW w:w="723" w:type="pct"/>
          </w:tcPr>
          <w:p w14:paraId="32B1A926" w14:textId="77777777" w:rsidR="00710688" w:rsidRDefault="00710688" w:rsidP="00BB7B8D">
            <w:pPr>
              <w:jc w:val="center"/>
            </w:pPr>
            <w:r>
              <w:t>BH120</w:t>
            </w:r>
          </w:p>
        </w:tc>
        <w:tc>
          <w:tcPr>
            <w:tcW w:w="3257" w:type="pct"/>
          </w:tcPr>
          <w:p w14:paraId="64B2DD3C" w14:textId="77777777" w:rsidR="00710688" w:rsidRPr="008C1E2B" w:rsidRDefault="00710688" w:rsidP="00BB7B8D">
            <w:pPr>
              <w:jc w:val="center"/>
            </w:pPr>
            <w:r w:rsidRPr="008C1E2B">
              <w:t>Tėkmės slenkstis</w:t>
            </w:r>
          </w:p>
        </w:tc>
        <w:tc>
          <w:tcPr>
            <w:tcW w:w="1020" w:type="pct"/>
          </w:tcPr>
          <w:p w14:paraId="3CDE3D1C" w14:textId="77777777" w:rsidR="00710688" w:rsidRPr="00E92C04" w:rsidRDefault="00710688" w:rsidP="00BB7B8D">
            <w:pPr>
              <w:jc w:val="center"/>
            </w:pPr>
            <w:r>
              <w:t>Plotas</w:t>
            </w:r>
          </w:p>
        </w:tc>
      </w:tr>
      <w:tr w:rsidR="00710688" w:rsidRPr="00E92C04" w14:paraId="608D306D" w14:textId="77777777" w:rsidTr="00BB7B8D">
        <w:tc>
          <w:tcPr>
            <w:tcW w:w="723" w:type="pct"/>
          </w:tcPr>
          <w:p w14:paraId="5776B24E" w14:textId="77777777" w:rsidR="00710688" w:rsidRDefault="00710688" w:rsidP="00BB7B8D">
            <w:pPr>
              <w:jc w:val="center"/>
            </w:pPr>
            <w:r>
              <w:t>BH120</w:t>
            </w:r>
          </w:p>
        </w:tc>
        <w:tc>
          <w:tcPr>
            <w:tcW w:w="3257" w:type="pct"/>
          </w:tcPr>
          <w:p w14:paraId="7FA343D5" w14:textId="77777777" w:rsidR="00710688" w:rsidRPr="008C1E2B" w:rsidRDefault="00710688" w:rsidP="00BB7B8D">
            <w:pPr>
              <w:jc w:val="center"/>
            </w:pPr>
            <w:r w:rsidRPr="008C1E2B">
              <w:t>Tėkmės slenkstis</w:t>
            </w:r>
          </w:p>
        </w:tc>
        <w:tc>
          <w:tcPr>
            <w:tcW w:w="1020" w:type="pct"/>
          </w:tcPr>
          <w:p w14:paraId="356E38FE" w14:textId="77777777" w:rsidR="00710688" w:rsidRPr="00E92C04" w:rsidRDefault="00710688" w:rsidP="00BB7B8D">
            <w:pPr>
              <w:jc w:val="center"/>
            </w:pPr>
            <w:r>
              <w:t>Linija</w:t>
            </w:r>
          </w:p>
        </w:tc>
      </w:tr>
      <w:tr w:rsidR="00710688" w:rsidRPr="00E92C04" w14:paraId="371A684B" w14:textId="77777777" w:rsidTr="00BB7B8D">
        <w:tc>
          <w:tcPr>
            <w:tcW w:w="723" w:type="pct"/>
          </w:tcPr>
          <w:p w14:paraId="2387C2BB" w14:textId="77777777" w:rsidR="00710688" w:rsidRDefault="00710688" w:rsidP="00BB7B8D">
            <w:pPr>
              <w:jc w:val="center"/>
            </w:pPr>
            <w:r>
              <w:t>BH120</w:t>
            </w:r>
          </w:p>
        </w:tc>
        <w:tc>
          <w:tcPr>
            <w:tcW w:w="3257" w:type="pct"/>
          </w:tcPr>
          <w:p w14:paraId="2A464073" w14:textId="77777777" w:rsidR="00710688" w:rsidRPr="008C1E2B" w:rsidRDefault="00710688" w:rsidP="00BB7B8D">
            <w:pPr>
              <w:jc w:val="center"/>
            </w:pPr>
            <w:r w:rsidRPr="008C1E2B">
              <w:t>Tėkmės slenkstis</w:t>
            </w:r>
          </w:p>
        </w:tc>
        <w:tc>
          <w:tcPr>
            <w:tcW w:w="1020" w:type="pct"/>
          </w:tcPr>
          <w:p w14:paraId="64233E50" w14:textId="77777777" w:rsidR="00710688" w:rsidRPr="00E92C04" w:rsidRDefault="00710688" w:rsidP="00BB7B8D">
            <w:pPr>
              <w:jc w:val="center"/>
            </w:pPr>
            <w:r>
              <w:t>Taškas</w:t>
            </w:r>
          </w:p>
        </w:tc>
      </w:tr>
      <w:tr w:rsidR="00710688" w:rsidRPr="00E92C04" w14:paraId="601AF860" w14:textId="77777777" w:rsidTr="00BB7B8D">
        <w:tc>
          <w:tcPr>
            <w:tcW w:w="723" w:type="pct"/>
          </w:tcPr>
          <w:p w14:paraId="0B1FC7F0" w14:textId="77777777" w:rsidR="00710688" w:rsidRDefault="00710688" w:rsidP="00BB7B8D">
            <w:pPr>
              <w:jc w:val="center"/>
            </w:pPr>
            <w:r>
              <w:t>BH130</w:t>
            </w:r>
          </w:p>
        </w:tc>
        <w:tc>
          <w:tcPr>
            <w:tcW w:w="3257" w:type="pct"/>
          </w:tcPr>
          <w:p w14:paraId="5D45E8A0" w14:textId="77777777" w:rsidR="00710688" w:rsidRPr="00A8202D" w:rsidRDefault="00710688" w:rsidP="00BB7B8D">
            <w:pPr>
              <w:jc w:val="center"/>
            </w:pPr>
            <w:r w:rsidRPr="00A8202D">
              <w:t>Tvenkinys</w:t>
            </w:r>
          </w:p>
        </w:tc>
        <w:tc>
          <w:tcPr>
            <w:tcW w:w="1020" w:type="pct"/>
          </w:tcPr>
          <w:p w14:paraId="5DFA22EE" w14:textId="77777777" w:rsidR="00710688" w:rsidRPr="00E92C04" w:rsidRDefault="00710688" w:rsidP="00BB7B8D">
            <w:pPr>
              <w:jc w:val="center"/>
            </w:pPr>
            <w:r>
              <w:t>Plotas</w:t>
            </w:r>
          </w:p>
        </w:tc>
      </w:tr>
      <w:tr w:rsidR="00710688" w:rsidRPr="00E92C04" w14:paraId="10798AFA" w14:textId="77777777" w:rsidTr="00BB7B8D">
        <w:tc>
          <w:tcPr>
            <w:tcW w:w="723" w:type="pct"/>
          </w:tcPr>
          <w:p w14:paraId="05B754A5" w14:textId="77777777" w:rsidR="00710688" w:rsidRDefault="00710688" w:rsidP="00BB7B8D">
            <w:pPr>
              <w:jc w:val="center"/>
            </w:pPr>
            <w:r>
              <w:t>BH135</w:t>
            </w:r>
          </w:p>
        </w:tc>
        <w:tc>
          <w:tcPr>
            <w:tcW w:w="3257" w:type="pct"/>
          </w:tcPr>
          <w:p w14:paraId="6536E248" w14:textId="77777777" w:rsidR="00710688" w:rsidRPr="00A8202D" w:rsidRDefault="00710688" w:rsidP="00BB7B8D">
            <w:pPr>
              <w:jc w:val="center"/>
            </w:pPr>
            <w:r w:rsidRPr="00A8202D">
              <w:t>Ryžių laukas</w:t>
            </w:r>
          </w:p>
        </w:tc>
        <w:tc>
          <w:tcPr>
            <w:tcW w:w="1020" w:type="pct"/>
          </w:tcPr>
          <w:p w14:paraId="0593C1AC" w14:textId="77777777" w:rsidR="00710688" w:rsidRPr="00E92C04" w:rsidRDefault="00710688" w:rsidP="00BB7B8D">
            <w:pPr>
              <w:jc w:val="center"/>
            </w:pPr>
            <w:r>
              <w:t>Plotas</w:t>
            </w:r>
          </w:p>
        </w:tc>
      </w:tr>
      <w:tr w:rsidR="00710688" w:rsidRPr="00E92C04" w14:paraId="448EEC7F" w14:textId="77777777" w:rsidTr="00BB7B8D">
        <w:tc>
          <w:tcPr>
            <w:tcW w:w="723" w:type="pct"/>
          </w:tcPr>
          <w:p w14:paraId="21D541BC" w14:textId="77777777" w:rsidR="00710688" w:rsidRDefault="00710688" w:rsidP="00BB7B8D">
            <w:pPr>
              <w:jc w:val="center"/>
            </w:pPr>
            <w:r>
              <w:t>BH140</w:t>
            </w:r>
          </w:p>
        </w:tc>
        <w:tc>
          <w:tcPr>
            <w:tcW w:w="3257" w:type="pct"/>
          </w:tcPr>
          <w:p w14:paraId="0D478385" w14:textId="77777777" w:rsidR="00710688" w:rsidRPr="00A8202D" w:rsidRDefault="00710688" w:rsidP="00BB7B8D">
            <w:pPr>
              <w:jc w:val="center"/>
            </w:pPr>
            <w:r w:rsidRPr="00A8202D">
              <w:t>Upė</w:t>
            </w:r>
          </w:p>
        </w:tc>
        <w:tc>
          <w:tcPr>
            <w:tcW w:w="1020" w:type="pct"/>
          </w:tcPr>
          <w:p w14:paraId="0B8D3DF7" w14:textId="77777777" w:rsidR="00710688" w:rsidRPr="00E92C04" w:rsidRDefault="00710688" w:rsidP="00BB7B8D">
            <w:pPr>
              <w:jc w:val="center"/>
            </w:pPr>
            <w:r>
              <w:t>Plotas</w:t>
            </w:r>
          </w:p>
        </w:tc>
      </w:tr>
      <w:tr w:rsidR="00710688" w:rsidRPr="00E92C04" w14:paraId="6D58A57B" w14:textId="77777777" w:rsidTr="00BB7B8D">
        <w:tc>
          <w:tcPr>
            <w:tcW w:w="723" w:type="pct"/>
          </w:tcPr>
          <w:p w14:paraId="3A138DB8" w14:textId="77777777" w:rsidR="00710688" w:rsidRDefault="00710688" w:rsidP="00BB7B8D">
            <w:pPr>
              <w:jc w:val="center"/>
            </w:pPr>
            <w:r>
              <w:t>BH140</w:t>
            </w:r>
          </w:p>
        </w:tc>
        <w:tc>
          <w:tcPr>
            <w:tcW w:w="3257" w:type="pct"/>
          </w:tcPr>
          <w:p w14:paraId="1B308D8F" w14:textId="77777777" w:rsidR="00710688" w:rsidRPr="00A8202D" w:rsidRDefault="00710688" w:rsidP="00BB7B8D">
            <w:pPr>
              <w:jc w:val="center"/>
            </w:pPr>
            <w:r w:rsidRPr="00A8202D">
              <w:t>Upė</w:t>
            </w:r>
          </w:p>
        </w:tc>
        <w:tc>
          <w:tcPr>
            <w:tcW w:w="1020" w:type="pct"/>
          </w:tcPr>
          <w:p w14:paraId="30B365E4" w14:textId="77777777" w:rsidR="00710688" w:rsidRPr="00E92C04" w:rsidRDefault="00710688" w:rsidP="00BB7B8D">
            <w:pPr>
              <w:jc w:val="center"/>
            </w:pPr>
            <w:r>
              <w:t>Linija</w:t>
            </w:r>
          </w:p>
        </w:tc>
      </w:tr>
      <w:tr w:rsidR="00710688" w:rsidRPr="00E92C04" w14:paraId="6E926840" w14:textId="77777777" w:rsidTr="00BB7B8D">
        <w:tc>
          <w:tcPr>
            <w:tcW w:w="723" w:type="pct"/>
          </w:tcPr>
          <w:p w14:paraId="7CD14EB9" w14:textId="77777777" w:rsidR="00710688" w:rsidRDefault="00710688" w:rsidP="00BB7B8D">
            <w:pPr>
              <w:jc w:val="center"/>
            </w:pPr>
            <w:r>
              <w:t>BH145</w:t>
            </w:r>
          </w:p>
        </w:tc>
        <w:tc>
          <w:tcPr>
            <w:tcW w:w="3257" w:type="pct"/>
          </w:tcPr>
          <w:p w14:paraId="04C616E8" w14:textId="77777777" w:rsidR="00710688" w:rsidRPr="00A8202D" w:rsidRDefault="00710688" w:rsidP="00BB7B8D">
            <w:pPr>
              <w:jc w:val="center"/>
            </w:pPr>
            <w:r w:rsidRPr="00A8202D">
              <w:t>Tėkmės išnykimo taškas</w:t>
            </w:r>
          </w:p>
        </w:tc>
        <w:tc>
          <w:tcPr>
            <w:tcW w:w="1020" w:type="pct"/>
          </w:tcPr>
          <w:p w14:paraId="3E6973F6" w14:textId="77777777" w:rsidR="00710688" w:rsidRPr="00E92C04" w:rsidRDefault="00710688" w:rsidP="00BB7B8D">
            <w:pPr>
              <w:jc w:val="center"/>
            </w:pPr>
            <w:r>
              <w:t>Taškas</w:t>
            </w:r>
          </w:p>
        </w:tc>
      </w:tr>
      <w:tr w:rsidR="00710688" w:rsidRPr="00E92C04" w14:paraId="0804ACC0" w14:textId="77777777" w:rsidTr="00BB7B8D">
        <w:tc>
          <w:tcPr>
            <w:tcW w:w="723" w:type="pct"/>
          </w:tcPr>
          <w:p w14:paraId="01B64ED3" w14:textId="77777777" w:rsidR="00710688" w:rsidRDefault="00710688" w:rsidP="00BB7B8D">
            <w:pPr>
              <w:jc w:val="center"/>
            </w:pPr>
            <w:r>
              <w:t>BH150</w:t>
            </w:r>
          </w:p>
        </w:tc>
        <w:tc>
          <w:tcPr>
            <w:tcW w:w="3257" w:type="pct"/>
          </w:tcPr>
          <w:p w14:paraId="49FA9399" w14:textId="77777777" w:rsidR="00710688" w:rsidRPr="00A8202D" w:rsidRDefault="00710688" w:rsidP="00BB7B8D">
            <w:pPr>
              <w:jc w:val="center"/>
            </w:pPr>
            <w:proofErr w:type="spellStart"/>
            <w:r w:rsidRPr="00A8202D">
              <w:t>Druskožemis</w:t>
            </w:r>
            <w:proofErr w:type="spellEnd"/>
          </w:p>
        </w:tc>
        <w:tc>
          <w:tcPr>
            <w:tcW w:w="1020" w:type="pct"/>
          </w:tcPr>
          <w:p w14:paraId="2CFD2F19" w14:textId="77777777" w:rsidR="00710688" w:rsidRPr="00E92C04" w:rsidRDefault="00710688" w:rsidP="00BB7B8D">
            <w:pPr>
              <w:jc w:val="center"/>
            </w:pPr>
            <w:r>
              <w:t>Plotas</w:t>
            </w:r>
          </w:p>
        </w:tc>
      </w:tr>
      <w:tr w:rsidR="00710688" w:rsidRPr="00E92C04" w14:paraId="69B9DF6D" w14:textId="77777777" w:rsidTr="00BB7B8D">
        <w:tc>
          <w:tcPr>
            <w:tcW w:w="723" w:type="pct"/>
          </w:tcPr>
          <w:p w14:paraId="3663ECFC" w14:textId="77777777" w:rsidR="00710688" w:rsidRDefault="00710688" w:rsidP="00BB7B8D">
            <w:pPr>
              <w:jc w:val="center"/>
            </w:pPr>
            <w:r>
              <w:t>BH155</w:t>
            </w:r>
          </w:p>
        </w:tc>
        <w:tc>
          <w:tcPr>
            <w:tcW w:w="3257" w:type="pct"/>
          </w:tcPr>
          <w:p w14:paraId="328751F8" w14:textId="77777777" w:rsidR="00710688" w:rsidRPr="00A8202D" w:rsidRDefault="00710688" w:rsidP="00BB7B8D">
            <w:pPr>
              <w:jc w:val="center"/>
            </w:pPr>
            <w:r w:rsidRPr="00A8202D">
              <w:t>Druskų garinimo baseinas</w:t>
            </w:r>
          </w:p>
        </w:tc>
        <w:tc>
          <w:tcPr>
            <w:tcW w:w="1020" w:type="pct"/>
          </w:tcPr>
          <w:p w14:paraId="0C606972" w14:textId="77777777" w:rsidR="00710688" w:rsidRPr="00E92C04" w:rsidRDefault="00710688" w:rsidP="00BB7B8D">
            <w:pPr>
              <w:jc w:val="center"/>
            </w:pPr>
            <w:r>
              <w:t>Plotas</w:t>
            </w:r>
          </w:p>
        </w:tc>
      </w:tr>
      <w:tr w:rsidR="00710688" w:rsidRPr="00E92C04" w14:paraId="4F13E3B2" w14:textId="77777777" w:rsidTr="00BB7B8D">
        <w:tc>
          <w:tcPr>
            <w:tcW w:w="723" w:type="pct"/>
          </w:tcPr>
          <w:p w14:paraId="1ABD4E76" w14:textId="77777777" w:rsidR="00710688" w:rsidRDefault="00710688" w:rsidP="00BB7B8D">
            <w:pPr>
              <w:jc w:val="center"/>
            </w:pPr>
            <w:r>
              <w:t>BH160</w:t>
            </w:r>
          </w:p>
        </w:tc>
        <w:tc>
          <w:tcPr>
            <w:tcW w:w="3257" w:type="pct"/>
          </w:tcPr>
          <w:p w14:paraId="6B77D3FD" w14:textId="77777777" w:rsidR="00710688" w:rsidRPr="00A8202D" w:rsidRDefault="00710688" w:rsidP="00BB7B8D">
            <w:pPr>
              <w:jc w:val="center"/>
            </w:pPr>
            <w:proofErr w:type="spellStart"/>
            <w:r w:rsidRPr="00A8202D">
              <w:t>Sabkha</w:t>
            </w:r>
            <w:proofErr w:type="spellEnd"/>
          </w:p>
        </w:tc>
        <w:tc>
          <w:tcPr>
            <w:tcW w:w="1020" w:type="pct"/>
          </w:tcPr>
          <w:p w14:paraId="6F0C89EB" w14:textId="77777777" w:rsidR="00710688" w:rsidRPr="00E92C04" w:rsidRDefault="00710688" w:rsidP="00BB7B8D">
            <w:pPr>
              <w:jc w:val="center"/>
            </w:pPr>
            <w:r>
              <w:t>Plotas</w:t>
            </w:r>
          </w:p>
        </w:tc>
      </w:tr>
      <w:tr w:rsidR="00710688" w:rsidRPr="00E92C04" w14:paraId="48D9A97B" w14:textId="77777777" w:rsidTr="00BB7B8D">
        <w:tc>
          <w:tcPr>
            <w:tcW w:w="723" w:type="pct"/>
          </w:tcPr>
          <w:p w14:paraId="49131016" w14:textId="77777777" w:rsidR="00710688" w:rsidRDefault="00710688" w:rsidP="00BB7B8D">
            <w:pPr>
              <w:jc w:val="center"/>
            </w:pPr>
            <w:r>
              <w:t>BH165</w:t>
            </w:r>
          </w:p>
        </w:tc>
        <w:tc>
          <w:tcPr>
            <w:tcW w:w="3257" w:type="pct"/>
          </w:tcPr>
          <w:p w14:paraId="7B5CEF76" w14:textId="77777777" w:rsidR="00710688" w:rsidRPr="00A8202D" w:rsidRDefault="00710688" w:rsidP="00BB7B8D">
            <w:pPr>
              <w:jc w:val="center"/>
            </w:pPr>
            <w:r w:rsidRPr="00A8202D">
              <w:t>Užtvankos hidrotechninis įrenginys</w:t>
            </w:r>
          </w:p>
        </w:tc>
        <w:tc>
          <w:tcPr>
            <w:tcW w:w="1020" w:type="pct"/>
          </w:tcPr>
          <w:p w14:paraId="375B690B" w14:textId="77777777" w:rsidR="00710688" w:rsidRPr="00E92C04" w:rsidRDefault="00710688" w:rsidP="00BB7B8D">
            <w:pPr>
              <w:jc w:val="center"/>
            </w:pPr>
            <w:r>
              <w:t>Plotas</w:t>
            </w:r>
          </w:p>
        </w:tc>
      </w:tr>
      <w:tr w:rsidR="00710688" w:rsidRPr="00E92C04" w14:paraId="5C0A2449" w14:textId="77777777" w:rsidTr="00BB7B8D">
        <w:tc>
          <w:tcPr>
            <w:tcW w:w="723" w:type="pct"/>
          </w:tcPr>
          <w:p w14:paraId="6147AF65" w14:textId="77777777" w:rsidR="00710688" w:rsidRDefault="00710688" w:rsidP="00BB7B8D">
            <w:pPr>
              <w:jc w:val="center"/>
            </w:pPr>
            <w:r>
              <w:t>BH165</w:t>
            </w:r>
          </w:p>
        </w:tc>
        <w:tc>
          <w:tcPr>
            <w:tcW w:w="3257" w:type="pct"/>
          </w:tcPr>
          <w:p w14:paraId="16209C1F" w14:textId="77777777" w:rsidR="00710688" w:rsidRPr="00A8202D" w:rsidRDefault="00710688" w:rsidP="00BB7B8D">
            <w:pPr>
              <w:jc w:val="center"/>
            </w:pPr>
            <w:r w:rsidRPr="00A8202D">
              <w:t>Užtvankos hidrotechninis įrenginys</w:t>
            </w:r>
          </w:p>
        </w:tc>
        <w:tc>
          <w:tcPr>
            <w:tcW w:w="1020" w:type="pct"/>
          </w:tcPr>
          <w:p w14:paraId="7C121059" w14:textId="77777777" w:rsidR="00710688" w:rsidRPr="00E92C04" w:rsidRDefault="00710688" w:rsidP="00BB7B8D">
            <w:pPr>
              <w:jc w:val="center"/>
            </w:pPr>
            <w:r>
              <w:t>Linija</w:t>
            </w:r>
          </w:p>
        </w:tc>
      </w:tr>
      <w:tr w:rsidR="00710688" w:rsidRPr="00E92C04" w14:paraId="0431F6AF" w14:textId="77777777" w:rsidTr="00BB7B8D">
        <w:tc>
          <w:tcPr>
            <w:tcW w:w="723" w:type="pct"/>
          </w:tcPr>
          <w:p w14:paraId="0C1EEB66" w14:textId="77777777" w:rsidR="00710688" w:rsidRDefault="00710688" w:rsidP="00BB7B8D">
            <w:pPr>
              <w:jc w:val="center"/>
            </w:pPr>
            <w:r>
              <w:t>BH170</w:t>
            </w:r>
          </w:p>
        </w:tc>
        <w:tc>
          <w:tcPr>
            <w:tcW w:w="3257" w:type="pct"/>
          </w:tcPr>
          <w:p w14:paraId="19396A98" w14:textId="77777777" w:rsidR="00710688" w:rsidRPr="00A8202D" w:rsidRDefault="00710688" w:rsidP="00BB7B8D">
            <w:pPr>
              <w:jc w:val="center"/>
              <w:rPr>
                <w:highlight w:val="yellow"/>
              </w:rPr>
            </w:pPr>
            <w:r w:rsidRPr="00494F49">
              <w:t>Kūdra/</w:t>
            </w:r>
            <w:proofErr w:type="spellStart"/>
            <w:r w:rsidRPr="00494F49">
              <w:t>Prūdas</w:t>
            </w:r>
            <w:proofErr w:type="spellEnd"/>
          </w:p>
        </w:tc>
        <w:tc>
          <w:tcPr>
            <w:tcW w:w="1020" w:type="pct"/>
          </w:tcPr>
          <w:p w14:paraId="4ABB0815" w14:textId="77777777" w:rsidR="00710688" w:rsidRPr="00E92C04" w:rsidRDefault="00710688" w:rsidP="00BB7B8D">
            <w:pPr>
              <w:jc w:val="center"/>
            </w:pPr>
            <w:r>
              <w:t>Taškas</w:t>
            </w:r>
          </w:p>
        </w:tc>
      </w:tr>
      <w:tr w:rsidR="00710688" w:rsidRPr="00E92C04" w14:paraId="4DBE57A6" w14:textId="77777777" w:rsidTr="00BB7B8D">
        <w:tc>
          <w:tcPr>
            <w:tcW w:w="723" w:type="pct"/>
          </w:tcPr>
          <w:p w14:paraId="0BD13E04" w14:textId="77777777" w:rsidR="00710688" w:rsidRDefault="00710688" w:rsidP="00BB7B8D">
            <w:pPr>
              <w:jc w:val="center"/>
            </w:pPr>
            <w:r>
              <w:t>BH180</w:t>
            </w:r>
          </w:p>
        </w:tc>
        <w:tc>
          <w:tcPr>
            <w:tcW w:w="3257" w:type="pct"/>
          </w:tcPr>
          <w:p w14:paraId="7544D9E5" w14:textId="77777777" w:rsidR="00710688" w:rsidRPr="00A8202D" w:rsidRDefault="00710688" w:rsidP="00BB7B8D">
            <w:pPr>
              <w:jc w:val="center"/>
            </w:pPr>
            <w:r w:rsidRPr="00A8202D">
              <w:t>Krioklys</w:t>
            </w:r>
          </w:p>
        </w:tc>
        <w:tc>
          <w:tcPr>
            <w:tcW w:w="1020" w:type="pct"/>
          </w:tcPr>
          <w:p w14:paraId="6D681A1A" w14:textId="77777777" w:rsidR="00710688" w:rsidRPr="00E92C04" w:rsidRDefault="00710688" w:rsidP="00BB7B8D">
            <w:pPr>
              <w:jc w:val="center"/>
            </w:pPr>
            <w:r>
              <w:t>Linija</w:t>
            </w:r>
          </w:p>
        </w:tc>
      </w:tr>
      <w:tr w:rsidR="00710688" w:rsidRPr="00E92C04" w14:paraId="0909F76D" w14:textId="77777777" w:rsidTr="00BB7B8D">
        <w:tc>
          <w:tcPr>
            <w:tcW w:w="723" w:type="pct"/>
          </w:tcPr>
          <w:p w14:paraId="1A354D0E" w14:textId="77777777" w:rsidR="00710688" w:rsidRDefault="00710688" w:rsidP="00BB7B8D">
            <w:pPr>
              <w:jc w:val="center"/>
            </w:pPr>
            <w:r>
              <w:t>BH180</w:t>
            </w:r>
          </w:p>
        </w:tc>
        <w:tc>
          <w:tcPr>
            <w:tcW w:w="3257" w:type="pct"/>
          </w:tcPr>
          <w:p w14:paraId="09D9CC16" w14:textId="77777777" w:rsidR="00710688" w:rsidRPr="00A8202D" w:rsidRDefault="00710688" w:rsidP="00BB7B8D">
            <w:pPr>
              <w:jc w:val="center"/>
            </w:pPr>
            <w:r w:rsidRPr="00A8202D">
              <w:t>Krioklys</w:t>
            </w:r>
          </w:p>
        </w:tc>
        <w:tc>
          <w:tcPr>
            <w:tcW w:w="1020" w:type="pct"/>
          </w:tcPr>
          <w:p w14:paraId="03770BBD" w14:textId="77777777" w:rsidR="00710688" w:rsidRPr="00E92C04" w:rsidRDefault="00710688" w:rsidP="00BB7B8D">
            <w:pPr>
              <w:jc w:val="center"/>
            </w:pPr>
            <w:r>
              <w:t>Taškas</w:t>
            </w:r>
          </w:p>
        </w:tc>
      </w:tr>
      <w:tr w:rsidR="00710688" w:rsidRPr="00E92C04" w14:paraId="4A79A0BF" w14:textId="77777777" w:rsidTr="00BB7B8D">
        <w:tc>
          <w:tcPr>
            <w:tcW w:w="723" w:type="pct"/>
          </w:tcPr>
          <w:p w14:paraId="5E65D90D" w14:textId="77777777" w:rsidR="00710688" w:rsidRDefault="00710688" w:rsidP="00BB7B8D">
            <w:pPr>
              <w:jc w:val="center"/>
            </w:pPr>
            <w:r>
              <w:t>BI010</w:t>
            </w:r>
          </w:p>
        </w:tc>
        <w:tc>
          <w:tcPr>
            <w:tcW w:w="3257" w:type="pct"/>
          </w:tcPr>
          <w:p w14:paraId="0444BA5E" w14:textId="77777777" w:rsidR="00710688" w:rsidRPr="00A8202D" w:rsidRDefault="00710688" w:rsidP="00BB7B8D">
            <w:pPr>
              <w:jc w:val="center"/>
            </w:pPr>
            <w:r w:rsidRPr="00A8202D">
              <w:t>Cisterna</w:t>
            </w:r>
          </w:p>
        </w:tc>
        <w:tc>
          <w:tcPr>
            <w:tcW w:w="1020" w:type="pct"/>
          </w:tcPr>
          <w:p w14:paraId="5BAE582D" w14:textId="77777777" w:rsidR="00710688" w:rsidRPr="00E92C04" w:rsidRDefault="00710688" w:rsidP="00BB7B8D">
            <w:pPr>
              <w:jc w:val="center"/>
            </w:pPr>
            <w:r>
              <w:t>Taškas</w:t>
            </w:r>
          </w:p>
        </w:tc>
      </w:tr>
      <w:tr w:rsidR="00710688" w:rsidRPr="00E92C04" w14:paraId="2D70426F" w14:textId="77777777" w:rsidTr="00BB7B8D">
        <w:tc>
          <w:tcPr>
            <w:tcW w:w="723" w:type="pct"/>
          </w:tcPr>
          <w:p w14:paraId="37189687" w14:textId="77777777" w:rsidR="00710688" w:rsidRDefault="00710688" w:rsidP="00BB7B8D">
            <w:pPr>
              <w:jc w:val="center"/>
            </w:pPr>
            <w:r>
              <w:t>BI020</w:t>
            </w:r>
          </w:p>
        </w:tc>
        <w:tc>
          <w:tcPr>
            <w:tcW w:w="3257" w:type="pct"/>
          </w:tcPr>
          <w:p w14:paraId="45539C66" w14:textId="77777777" w:rsidR="00710688" w:rsidRPr="00A8202D" w:rsidRDefault="00710688" w:rsidP="00BB7B8D">
            <w:pPr>
              <w:jc w:val="center"/>
            </w:pPr>
            <w:r w:rsidRPr="00A8202D">
              <w:t>Užtvanka</w:t>
            </w:r>
          </w:p>
        </w:tc>
        <w:tc>
          <w:tcPr>
            <w:tcW w:w="1020" w:type="pct"/>
          </w:tcPr>
          <w:p w14:paraId="33A3C95A" w14:textId="77777777" w:rsidR="00710688" w:rsidRPr="00E92C04" w:rsidRDefault="00710688" w:rsidP="00BB7B8D">
            <w:pPr>
              <w:jc w:val="center"/>
            </w:pPr>
            <w:r>
              <w:t>Plotas</w:t>
            </w:r>
          </w:p>
        </w:tc>
      </w:tr>
      <w:tr w:rsidR="00710688" w:rsidRPr="00E92C04" w14:paraId="4F0953EE" w14:textId="77777777" w:rsidTr="00BB7B8D">
        <w:tc>
          <w:tcPr>
            <w:tcW w:w="723" w:type="pct"/>
          </w:tcPr>
          <w:p w14:paraId="46B173C4" w14:textId="77777777" w:rsidR="00710688" w:rsidRDefault="00710688" w:rsidP="00BB7B8D">
            <w:pPr>
              <w:jc w:val="center"/>
            </w:pPr>
            <w:r>
              <w:t>BI020</w:t>
            </w:r>
          </w:p>
        </w:tc>
        <w:tc>
          <w:tcPr>
            <w:tcW w:w="3257" w:type="pct"/>
          </w:tcPr>
          <w:p w14:paraId="20B2FF12" w14:textId="77777777" w:rsidR="00710688" w:rsidRPr="00A8202D" w:rsidRDefault="00710688" w:rsidP="00BB7B8D">
            <w:pPr>
              <w:jc w:val="center"/>
            </w:pPr>
            <w:r w:rsidRPr="00A8202D">
              <w:t>Užtvanka</w:t>
            </w:r>
          </w:p>
        </w:tc>
        <w:tc>
          <w:tcPr>
            <w:tcW w:w="1020" w:type="pct"/>
          </w:tcPr>
          <w:p w14:paraId="0DF0195A" w14:textId="77777777" w:rsidR="00710688" w:rsidRPr="00E92C04" w:rsidRDefault="00710688" w:rsidP="00BB7B8D">
            <w:pPr>
              <w:jc w:val="center"/>
            </w:pPr>
            <w:r>
              <w:t>Linija</w:t>
            </w:r>
          </w:p>
        </w:tc>
      </w:tr>
      <w:tr w:rsidR="00710688" w:rsidRPr="00E92C04" w14:paraId="57003750" w14:textId="77777777" w:rsidTr="00BB7B8D">
        <w:tc>
          <w:tcPr>
            <w:tcW w:w="723" w:type="pct"/>
          </w:tcPr>
          <w:p w14:paraId="33E5C12E" w14:textId="77777777" w:rsidR="00710688" w:rsidRDefault="00710688" w:rsidP="00BB7B8D">
            <w:pPr>
              <w:jc w:val="center"/>
            </w:pPr>
            <w:r>
              <w:t>BI020</w:t>
            </w:r>
          </w:p>
        </w:tc>
        <w:tc>
          <w:tcPr>
            <w:tcW w:w="3257" w:type="pct"/>
          </w:tcPr>
          <w:p w14:paraId="1030D4E2" w14:textId="77777777" w:rsidR="00710688" w:rsidRPr="00A8202D" w:rsidRDefault="00710688" w:rsidP="00BB7B8D">
            <w:pPr>
              <w:jc w:val="center"/>
            </w:pPr>
            <w:r w:rsidRPr="00A8202D">
              <w:t>Užtvanka</w:t>
            </w:r>
          </w:p>
        </w:tc>
        <w:tc>
          <w:tcPr>
            <w:tcW w:w="1020" w:type="pct"/>
          </w:tcPr>
          <w:p w14:paraId="3C63AD68" w14:textId="77777777" w:rsidR="00710688" w:rsidRPr="00E92C04" w:rsidRDefault="00710688" w:rsidP="00BB7B8D">
            <w:pPr>
              <w:jc w:val="center"/>
            </w:pPr>
            <w:r>
              <w:t>Taškas</w:t>
            </w:r>
          </w:p>
        </w:tc>
      </w:tr>
      <w:tr w:rsidR="00710688" w:rsidRPr="00E92C04" w14:paraId="15053B45" w14:textId="77777777" w:rsidTr="00BB7B8D">
        <w:tc>
          <w:tcPr>
            <w:tcW w:w="723" w:type="pct"/>
          </w:tcPr>
          <w:p w14:paraId="3E56CB4F" w14:textId="77777777" w:rsidR="00710688" w:rsidRDefault="00710688" w:rsidP="00BB7B8D">
            <w:pPr>
              <w:jc w:val="center"/>
            </w:pPr>
            <w:r>
              <w:t>BI030</w:t>
            </w:r>
          </w:p>
        </w:tc>
        <w:tc>
          <w:tcPr>
            <w:tcW w:w="3257" w:type="pct"/>
          </w:tcPr>
          <w:p w14:paraId="22C267F9" w14:textId="77777777" w:rsidR="00710688" w:rsidRPr="00A8202D" w:rsidRDefault="00710688" w:rsidP="00BB7B8D">
            <w:pPr>
              <w:jc w:val="center"/>
            </w:pPr>
            <w:r w:rsidRPr="00A8202D">
              <w:t>Šliuzo kamera</w:t>
            </w:r>
          </w:p>
        </w:tc>
        <w:tc>
          <w:tcPr>
            <w:tcW w:w="1020" w:type="pct"/>
          </w:tcPr>
          <w:p w14:paraId="171B7FDF" w14:textId="77777777" w:rsidR="00710688" w:rsidRPr="00E92C04" w:rsidRDefault="00710688" w:rsidP="00BB7B8D">
            <w:pPr>
              <w:jc w:val="center"/>
            </w:pPr>
            <w:r>
              <w:t>Plotas</w:t>
            </w:r>
          </w:p>
        </w:tc>
      </w:tr>
      <w:tr w:rsidR="00710688" w:rsidRPr="00E92C04" w14:paraId="66F23D1F" w14:textId="77777777" w:rsidTr="00BB7B8D">
        <w:tc>
          <w:tcPr>
            <w:tcW w:w="723" w:type="pct"/>
          </w:tcPr>
          <w:p w14:paraId="04BF94D2" w14:textId="77777777" w:rsidR="00710688" w:rsidRDefault="00710688" w:rsidP="00BB7B8D">
            <w:pPr>
              <w:jc w:val="center"/>
            </w:pPr>
            <w:r>
              <w:t>BI030</w:t>
            </w:r>
          </w:p>
        </w:tc>
        <w:tc>
          <w:tcPr>
            <w:tcW w:w="3257" w:type="pct"/>
          </w:tcPr>
          <w:p w14:paraId="44BCEC18" w14:textId="77777777" w:rsidR="00710688" w:rsidRPr="00A8202D" w:rsidRDefault="00710688" w:rsidP="00BB7B8D">
            <w:pPr>
              <w:jc w:val="center"/>
            </w:pPr>
            <w:r w:rsidRPr="00A8202D">
              <w:t>Šliuzo kamera</w:t>
            </w:r>
          </w:p>
        </w:tc>
        <w:tc>
          <w:tcPr>
            <w:tcW w:w="1020" w:type="pct"/>
          </w:tcPr>
          <w:p w14:paraId="1EBA2A37" w14:textId="77777777" w:rsidR="00710688" w:rsidRPr="00E92C04" w:rsidRDefault="00710688" w:rsidP="00BB7B8D">
            <w:pPr>
              <w:jc w:val="center"/>
            </w:pPr>
            <w:r>
              <w:t>Linija</w:t>
            </w:r>
          </w:p>
        </w:tc>
      </w:tr>
      <w:tr w:rsidR="00710688" w:rsidRPr="00E92C04" w14:paraId="16F6AA90" w14:textId="77777777" w:rsidTr="00BB7B8D">
        <w:tc>
          <w:tcPr>
            <w:tcW w:w="723" w:type="pct"/>
          </w:tcPr>
          <w:p w14:paraId="761FB07D" w14:textId="77777777" w:rsidR="00710688" w:rsidRDefault="00710688" w:rsidP="00BB7B8D">
            <w:pPr>
              <w:jc w:val="center"/>
            </w:pPr>
            <w:r>
              <w:t>BI030</w:t>
            </w:r>
          </w:p>
        </w:tc>
        <w:tc>
          <w:tcPr>
            <w:tcW w:w="3257" w:type="pct"/>
          </w:tcPr>
          <w:p w14:paraId="38C2B0A2" w14:textId="77777777" w:rsidR="00710688" w:rsidRPr="00A8202D" w:rsidRDefault="00710688" w:rsidP="00BB7B8D">
            <w:pPr>
              <w:jc w:val="center"/>
            </w:pPr>
            <w:r w:rsidRPr="00A8202D">
              <w:t>Šliuzo kamera</w:t>
            </w:r>
          </w:p>
        </w:tc>
        <w:tc>
          <w:tcPr>
            <w:tcW w:w="1020" w:type="pct"/>
          </w:tcPr>
          <w:p w14:paraId="1FFF0F32" w14:textId="77777777" w:rsidR="00710688" w:rsidRPr="00E92C04" w:rsidRDefault="00710688" w:rsidP="00BB7B8D">
            <w:pPr>
              <w:jc w:val="center"/>
            </w:pPr>
            <w:r>
              <w:t>Taškas</w:t>
            </w:r>
          </w:p>
        </w:tc>
      </w:tr>
      <w:tr w:rsidR="00710688" w:rsidRPr="00E92C04" w14:paraId="6E112ABD" w14:textId="77777777" w:rsidTr="00BB7B8D">
        <w:tc>
          <w:tcPr>
            <w:tcW w:w="723" w:type="pct"/>
          </w:tcPr>
          <w:p w14:paraId="0FFA0F09" w14:textId="77777777" w:rsidR="00710688" w:rsidRDefault="00710688" w:rsidP="00BB7B8D">
            <w:pPr>
              <w:jc w:val="center"/>
            </w:pPr>
            <w:r>
              <w:t>BI040</w:t>
            </w:r>
          </w:p>
        </w:tc>
        <w:tc>
          <w:tcPr>
            <w:tcW w:w="3257" w:type="pct"/>
          </w:tcPr>
          <w:p w14:paraId="071F9301" w14:textId="77777777" w:rsidR="00710688" w:rsidRPr="00A8202D" w:rsidRDefault="00710688" w:rsidP="00BB7B8D">
            <w:pPr>
              <w:jc w:val="center"/>
            </w:pPr>
            <w:r w:rsidRPr="00A8202D">
              <w:t>Šliuzas</w:t>
            </w:r>
          </w:p>
        </w:tc>
        <w:tc>
          <w:tcPr>
            <w:tcW w:w="1020" w:type="pct"/>
          </w:tcPr>
          <w:p w14:paraId="615752D2" w14:textId="77777777" w:rsidR="00710688" w:rsidRPr="00E92C04" w:rsidRDefault="00710688" w:rsidP="00BB7B8D">
            <w:pPr>
              <w:jc w:val="center"/>
            </w:pPr>
            <w:r>
              <w:t>Linija</w:t>
            </w:r>
          </w:p>
        </w:tc>
      </w:tr>
      <w:tr w:rsidR="00710688" w:rsidRPr="00E92C04" w14:paraId="0608037D" w14:textId="77777777" w:rsidTr="00BB7B8D">
        <w:tc>
          <w:tcPr>
            <w:tcW w:w="723" w:type="pct"/>
          </w:tcPr>
          <w:p w14:paraId="23A17672" w14:textId="77777777" w:rsidR="00710688" w:rsidRDefault="00710688" w:rsidP="00BB7B8D">
            <w:pPr>
              <w:jc w:val="center"/>
            </w:pPr>
            <w:r>
              <w:t>BI040</w:t>
            </w:r>
          </w:p>
        </w:tc>
        <w:tc>
          <w:tcPr>
            <w:tcW w:w="3257" w:type="pct"/>
          </w:tcPr>
          <w:p w14:paraId="0449A88B" w14:textId="77777777" w:rsidR="00710688" w:rsidRPr="00A8202D" w:rsidRDefault="00710688" w:rsidP="00BB7B8D">
            <w:pPr>
              <w:jc w:val="center"/>
            </w:pPr>
            <w:r w:rsidRPr="00A8202D">
              <w:t>Šliuzas</w:t>
            </w:r>
          </w:p>
        </w:tc>
        <w:tc>
          <w:tcPr>
            <w:tcW w:w="1020" w:type="pct"/>
          </w:tcPr>
          <w:p w14:paraId="18D387A8" w14:textId="77777777" w:rsidR="00710688" w:rsidRPr="00E92C04" w:rsidRDefault="00710688" w:rsidP="00BB7B8D">
            <w:pPr>
              <w:jc w:val="center"/>
            </w:pPr>
            <w:r>
              <w:t>Taškas</w:t>
            </w:r>
          </w:p>
        </w:tc>
      </w:tr>
      <w:tr w:rsidR="00710688" w:rsidRPr="00E92C04" w14:paraId="66DCF7C8" w14:textId="77777777" w:rsidTr="00BB7B8D">
        <w:tc>
          <w:tcPr>
            <w:tcW w:w="723" w:type="pct"/>
          </w:tcPr>
          <w:p w14:paraId="7C7A8283" w14:textId="77777777" w:rsidR="00710688" w:rsidRDefault="00710688" w:rsidP="00BB7B8D">
            <w:pPr>
              <w:jc w:val="center"/>
            </w:pPr>
            <w:r>
              <w:t>BI041</w:t>
            </w:r>
          </w:p>
        </w:tc>
        <w:tc>
          <w:tcPr>
            <w:tcW w:w="3257" w:type="pct"/>
          </w:tcPr>
          <w:p w14:paraId="02EDCCF6" w14:textId="77777777" w:rsidR="00710688" w:rsidRPr="00A8202D" w:rsidRDefault="00710688" w:rsidP="00BB7B8D">
            <w:pPr>
              <w:jc w:val="center"/>
            </w:pPr>
            <w:r w:rsidRPr="00A8202D">
              <w:t>Vandens vartai</w:t>
            </w:r>
          </w:p>
        </w:tc>
        <w:tc>
          <w:tcPr>
            <w:tcW w:w="1020" w:type="pct"/>
          </w:tcPr>
          <w:p w14:paraId="77DCA619" w14:textId="77777777" w:rsidR="00710688" w:rsidRPr="00E92C04" w:rsidRDefault="00710688" w:rsidP="00BB7B8D">
            <w:pPr>
              <w:jc w:val="center"/>
            </w:pPr>
            <w:r>
              <w:t>Linija</w:t>
            </w:r>
          </w:p>
        </w:tc>
      </w:tr>
      <w:tr w:rsidR="00710688" w:rsidRPr="00E92C04" w14:paraId="3A4391D9" w14:textId="77777777" w:rsidTr="00BB7B8D">
        <w:tc>
          <w:tcPr>
            <w:tcW w:w="723" w:type="pct"/>
          </w:tcPr>
          <w:p w14:paraId="461A9763" w14:textId="77777777" w:rsidR="00710688" w:rsidRDefault="00710688" w:rsidP="00BB7B8D">
            <w:pPr>
              <w:jc w:val="center"/>
            </w:pPr>
            <w:r>
              <w:t>BI041</w:t>
            </w:r>
          </w:p>
        </w:tc>
        <w:tc>
          <w:tcPr>
            <w:tcW w:w="3257" w:type="pct"/>
          </w:tcPr>
          <w:p w14:paraId="052E81BE" w14:textId="77777777" w:rsidR="00710688" w:rsidRPr="00A8202D" w:rsidRDefault="00710688" w:rsidP="00BB7B8D">
            <w:pPr>
              <w:jc w:val="center"/>
            </w:pPr>
            <w:r w:rsidRPr="00A8202D">
              <w:t>Vandens vartai</w:t>
            </w:r>
          </w:p>
        </w:tc>
        <w:tc>
          <w:tcPr>
            <w:tcW w:w="1020" w:type="pct"/>
          </w:tcPr>
          <w:p w14:paraId="64340228" w14:textId="77777777" w:rsidR="00710688" w:rsidRPr="00E92C04" w:rsidRDefault="00710688" w:rsidP="00BB7B8D">
            <w:pPr>
              <w:jc w:val="center"/>
            </w:pPr>
            <w:r>
              <w:t>Taškas</w:t>
            </w:r>
          </w:p>
        </w:tc>
      </w:tr>
      <w:tr w:rsidR="00710688" w:rsidRPr="00E92C04" w14:paraId="165D23AD" w14:textId="77777777" w:rsidTr="00BB7B8D">
        <w:tc>
          <w:tcPr>
            <w:tcW w:w="723" w:type="pct"/>
          </w:tcPr>
          <w:p w14:paraId="4D3EF917" w14:textId="77777777" w:rsidR="00710688" w:rsidRDefault="00710688" w:rsidP="00BB7B8D">
            <w:pPr>
              <w:jc w:val="center"/>
            </w:pPr>
            <w:r>
              <w:t>BI050</w:t>
            </w:r>
          </w:p>
        </w:tc>
        <w:tc>
          <w:tcPr>
            <w:tcW w:w="3257" w:type="pct"/>
          </w:tcPr>
          <w:p w14:paraId="03E6B73C" w14:textId="77777777" w:rsidR="00710688" w:rsidRPr="00A8202D" w:rsidRDefault="00710688" w:rsidP="00BB7B8D">
            <w:pPr>
              <w:jc w:val="center"/>
            </w:pPr>
            <w:r w:rsidRPr="00A8202D">
              <w:t>Vandens surinkimo bokštas</w:t>
            </w:r>
          </w:p>
        </w:tc>
        <w:tc>
          <w:tcPr>
            <w:tcW w:w="1020" w:type="pct"/>
          </w:tcPr>
          <w:p w14:paraId="45101E09" w14:textId="77777777" w:rsidR="00710688" w:rsidRPr="00E92C04" w:rsidRDefault="00710688" w:rsidP="00BB7B8D">
            <w:pPr>
              <w:jc w:val="center"/>
            </w:pPr>
            <w:r>
              <w:t>Taškas</w:t>
            </w:r>
          </w:p>
        </w:tc>
      </w:tr>
      <w:tr w:rsidR="00710688" w:rsidRPr="00E92C04" w14:paraId="4F86B196" w14:textId="77777777" w:rsidTr="00BB7B8D">
        <w:tc>
          <w:tcPr>
            <w:tcW w:w="723" w:type="pct"/>
          </w:tcPr>
          <w:p w14:paraId="0E2E669D" w14:textId="77777777" w:rsidR="00710688" w:rsidRDefault="00710688" w:rsidP="00BB7B8D">
            <w:pPr>
              <w:jc w:val="center"/>
            </w:pPr>
            <w:r>
              <w:t>BJ020</w:t>
            </w:r>
          </w:p>
        </w:tc>
        <w:tc>
          <w:tcPr>
            <w:tcW w:w="3257" w:type="pct"/>
          </w:tcPr>
          <w:p w14:paraId="25234272" w14:textId="77777777" w:rsidR="00710688" w:rsidRPr="00A8202D" w:rsidRDefault="00710688" w:rsidP="00BB7B8D">
            <w:pPr>
              <w:jc w:val="center"/>
            </w:pPr>
            <w:r w:rsidRPr="00A8202D">
              <w:t>Morena</w:t>
            </w:r>
          </w:p>
        </w:tc>
        <w:tc>
          <w:tcPr>
            <w:tcW w:w="1020" w:type="pct"/>
          </w:tcPr>
          <w:p w14:paraId="54B8C5BC" w14:textId="77777777" w:rsidR="00710688" w:rsidRPr="00E92C04" w:rsidRDefault="00710688" w:rsidP="00BB7B8D">
            <w:pPr>
              <w:jc w:val="center"/>
            </w:pPr>
            <w:r>
              <w:t>Plotas</w:t>
            </w:r>
          </w:p>
        </w:tc>
      </w:tr>
      <w:tr w:rsidR="00710688" w:rsidRPr="00E92C04" w14:paraId="15B38046" w14:textId="77777777" w:rsidTr="00BB7B8D">
        <w:tc>
          <w:tcPr>
            <w:tcW w:w="723" w:type="pct"/>
          </w:tcPr>
          <w:p w14:paraId="7D579DBB" w14:textId="77777777" w:rsidR="00710688" w:rsidRDefault="00710688" w:rsidP="00BB7B8D">
            <w:pPr>
              <w:jc w:val="center"/>
            </w:pPr>
            <w:r>
              <w:t>BJ030</w:t>
            </w:r>
          </w:p>
        </w:tc>
        <w:tc>
          <w:tcPr>
            <w:tcW w:w="3257" w:type="pct"/>
          </w:tcPr>
          <w:p w14:paraId="254B11C3" w14:textId="77777777" w:rsidR="00710688" w:rsidRPr="00A8202D" w:rsidRDefault="00710688" w:rsidP="00BB7B8D">
            <w:pPr>
              <w:jc w:val="center"/>
            </w:pPr>
            <w:r w:rsidRPr="00A8202D">
              <w:t>Ledynas</w:t>
            </w:r>
          </w:p>
        </w:tc>
        <w:tc>
          <w:tcPr>
            <w:tcW w:w="1020" w:type="pct"/>
          </w:tcPr>
          <w:p w14:paraId="4BF51F02" w14:textId="77777777" w:rsidR="00710688" w:rsidRPr="00E92C04" w:rsidRDefault="00710688" w:rsidP="00BB7B8D">
            <w:pPr>
              <w:jc w:val="center"/>
            </w:pPr>
            <w:r>
              <w:t>Plotas</w:t>
            </w:r>
          </w:p>
        </w:tc>
      </w:tr>
      <w:tr w:rsidR="00710688" w:rsidRPr="00E92C04" w14:paraId="7245BDF4" w14:textId="77777777" w:rsidTr="00BB7B8D">
        <w:tc>
          <w:tcPr>
            <w:tcW w:w="723" w:type="pct"/>
          </w:tcPr>
          <w:p w14:paraId="224CAA2A" w14:textId="77777777" w:rsidR="00710688" w:rsidRDefault="00710688" w:rsidP="00BB7B8D">
            <w:pPr>
              <w:jc w:val="center"/>
            </w:pPr>
            <w:r>
              <w:t>BJ031</w:t>
            </w:r>
          </w:p>
        </w:tc>
        <w:tc>
          <w:tcPr>
            <w:tcW w:w="3257" w:type="pct"/>
          </w:tcPr>
          <w:p w14:paraId="7228D197" w14:textId="77777777" w:rsidR="00710688" w:rsidRPr="00A8202D" w:rsidRDefault="00710688" w:rsidP="00BB7B8D">
            <w:pPr>
              <w:jc w:val="center"/>
            </w:pPr>
            <w:r w:rsidRPr="00A8202D">
              <w:t>Ledyno properša</w:t>
            </w:r>
          </w:p>
        </w:tc>
        <w:tc>
          <w:tcPr>
            <w:tcW w:w="1020" w:type="pct"/>
          </w:tcPr>
          <w:p w14:paraId="22FD80DF" w14:textId="77777777" w:rsidR="00710688" w:rsidRPr="00E92C04" w:rsidRDefault="00710688" w:rsidP="00BB7B8D">
            <w:pPr>
              <w:jc w:val="center"/>
            </w:pPr>
            <w:r>
              <w:t>Plotas</w:t>
            </w:r>
          </w:p>
        </w:tc>
      </w:tr>
      <w:tr w:rsidR="00710688" w:rsidRPr="00E92C04" w14:paraId="70800860" w14:textId="77777777" w:rsidTr="00BB7B8D">
        <w:tc>
          <w:tcPr>
            <w:tcW w:w="723" w:type="pct"/>
          </w:tcPr>
          <w:p w14:paraId="78953CC3" w14:textId="77777777" w:rsidR="00710688" w:rsidRDefault="00710688" w:rsidP="00BB7B8D">
            <w:pPr>
              <w:jc w:val="center"/>
            </w:pPr>
            <w:r>
              <w:t>BJ031</w:t>
            </w:r>
          </w:p>
        </w:tc>
        <w:tc>
          <w:tcPr>
            <w:tcW w:w="3257" w:type="pct"/>
          </w:tcPr>
          <w:p w14:paraId="10490040" w14:textId="77777777" w:rsidR="00710688" w:rsidRPr="00A8202D" w:rsidRDefault="00710688" w:rsidP="00BB7B8D">
            <w:pPr>
              <w:jc w:val="center"/>
            </w:pPr>
            <w:r w:rsidRPr="00A8202D">
              <w:t>Ledyno properša</w:t>
            </w:r>
          </w:p>
        </w:tc>
        <w:tc>
          <w:tcPr>
            <w:tcW w:w="1020" w:type="pct"/>
          </w:tcPr>
          <w:p w14:paraId="5B9B5105" w14:textId="77777777" w:rsidR="00710688" w:rsidRPr="00E92C04" w:rsidRDefault="00710688" w:rsidP="00BB7B8D">
            <w:pPr>
              <w:jc w:val="center"/>
            </w:pPr>
            <w:r>
              <w:t>Linija</w:t>
            </w:r>
          </w:p>
        </w:tc>
      </w:tr>
      <w:tr w:rsidR="00710688" w:rsidRPr="00E92C04" w14:paraId="6B43F91A" w14:textId="77777777" w:rsidTr="00BB7B8D">
        <w:tc>
          <w:tcPr>
            <w:tcW w:w="723" w:type="pct"/>
          </w:tcPr>
          <w:p w14:paraId="7ACE49BA" w14:textId="77777777" w:rsidR="00710688" w:rsidRDefault="00710688" w:rsidP="00BB7B8D">
            <w:pPr>
              <w:jc w:val="center"/>
            </w:pPr>
            <w:r>
              <w:t>BJ040</w:t>
            </w:r>
          </w:p>
        </w:tc>
        <w:tc>
          <w:tcPr>
            <w:tcW w:w="3257" w:type="pct"/>
          </w:tcPr>
          <w:p w14:paraId="56EF5257" w14:textId="77777777" w:rsidR="00710688" w:rsidRPr="00A8202D" w:rsidRDefault="00710688" w:rsidP="00BB7B8D">
            <w:pPr>
              <w:jc w:val="center"/>
            </w:pPr>
            <w:r w:rsidRPr="00A8202D">
              <w:t>Ledo skardis</w:t>
            </w:r>
          </w:p>
        </w:tc>
        <w:tc>
          <w:tcPr>
            <w:tcW w:w="1020" w:type="pct"/>
          </w:tcPr>
          <w:p w14:paraId="3636B17E" w14:textId="77777777" w:rsidR="00710688" w:rsidRPr="00E92C04" w:rsidRDefault="00710688" w:rsidP="00BB7B8D">
            <w:pPr>
              <w:jc w:val="center"/>
            </w:pPr>
            <w:r>
              <w:t>Linija</w:t>
            </w:r>
          </w:p>
        </w:tc>
      </w:tr>
      <w:tr w:rsidR="00710688" w:rsidRPr="00E92C04" w14:paraId="3EAEC662" w14:textId="77777777" w:rsidTr="00BB7B8D">
        <w:tc>
          <w:tcPr>
            <w:tcW w:w="723" w:type="pct"/>
          </w:tcPr>
          <w:p w14:paraId="29B83B7B" w14:textId="77777777" w:rsidR="00710688" w:rsidRDefault="00710688" w:rsidP="00BB7B8D">
            <w:pPr>
              <w:jc w:val="center"/>
            </w:pPr>
            <w:r>
              <w:t>BJ060</w:t>
            </w:r>
          </w:p>
        </w:tc>
        <w:tc>
          <w:tcPr>
            <w:tcW w:w="3257" w:type="pct"/>
          </w:tcPr>
          <w:p w14:paraId="1BCE99DB" w14:textId="77777777" w:rsidR="00710688" w:rsidRPr="00A8202D" w:rsidRDefault="00710688" w:rsidP="00BB7B8D">
            <w:pPr>
              <w:jc w:val="center"/>
            </w:pPr>
            <w:r w:rsidRPr="00A8202D">
              <w:t>Kalno viršūnė ledyne</w:t>
            </w:r>
          </w:p>
        </w:tc>
        <w:tc>
          <w:tcPr>
            <w:tcW w:w="1020" w:type="pct"/>
          </w:tcPr>
          <w:p w14:paraId="5FF11490" w14:textId="77777777" w:rsidR="00710688" w:rsidRPr="00E92C04" w:rsidRDefault="00710688" w:rsidP="00BB7B8D">
            <w:pPr>
              <w:jc w:val="center"/>
            </w:pPr>
            <w:r>
              <w:t>Taškas</w:t>
            </w:r>
          </w:p>
        </w:tc>
      </w:tr>
      <w:tr w:rsidR="00710688" w:rsidRPr="00E92C04" w14:paraId="14A4972C" w14:textId="77777777" w:rsidTr="00BB7B8D">
        <w:tc>
          <w:tcPr>
            <w:tcW w:w="723" w:type="pct"/>
          </w:tcPr>
          <w:p w14:paraId="51FD70EC" w14:textId="77777777" w:rsidR="00710688" w:rsidRDefault="00710688" w:rsidP="00BB7B8D">
            <w:pPr>
              <w:jc w:val="center"/>
            </w:pPr>
            <w:r>
              <w:t>BJ100</w:t>
            </w:r>
          </w:p>
        </w:tc>
        <w:tc>
          <w:tcPr>
            <w:tcW w:w="3257" w:type="pct"/>
          </w:tcPr>
          <w:p w14:paraId="02E1E6FA" w14:textId="77777777" w:rsidR="00710688" w:rsidRPr="00A8202D" w:rsidRDefault="00710688" w:rsidP="00BB7B8D">
            <w:pPr>
              <w:jc w:val="center"/>
            </w:pPr>
            <w:r w:rsidRPr="00A8202D">
              <w:t>Sniegynas</w:t>
            </w:r>
          </w:p>
        </w:tc>
        <w:tc>
          <w:tcPr>
            <w:tcW w:w="1020" w:type="pct"/>
          </w:tcPr>
          <w:p w14:paraId="2F66C51C" w14:textId="77777777" w:rsidR="00710688" w:rsidRPr="00E92C04" w:rsidRDefault="00710688" w:rsidP="00BB7B8D">
            <w:pPr>
              <w:jc w:val="center"/>
            </w:pPr>
            <w:r>
              <w:t>Plotas</w:t>
            </w:r>
          </w:p>
        </w:tc>
      </w:tr>
      <w:tr w:rsidR="00710688" w:rsidRPr="00E92C04" w14:paraId="0F47429E" w14:textId="77777777" w:rsidTr="00BB7B8D">
        <w:tc>
          <w:tcPr>
            <w:tcW w:w="723" w:type="pct"/>
          </w:tcPr>
          <w:p w14:paraId="09482EDB" w14:textId="77777777" w:rsidR="00710688" w:rsidRDefault="00710688" w:rsidP="00BB7B8D">
            <w:pPr>
              <w:jc w:val="center"/>
            </w:pPr>
            <w:r>
              <w:t>BJ110</w:t>
            </w:r>
          </w:p>
        </w:tc>
        <w:tc>
          <w:tcPr>
            <w:tcW w:w="3257" w:type="pct"/>
          </w:tcPr>
          <w:p w14:paraId="313A400E" w14:textId="77777777" w:rsidR="00710688" w:rsidRPr="00A8202D" w:rsidRDefault="00710688" w:rsidP="00BB7B8D">
            <w:pPr>
              <w:jc w:val="center"/>
            </w:pPr>
            <w:r w:rsidRPr="00A8202D">
              <w:t>Tundra</w:t>
            </w:r>
          </w:p>
        </w:tc>
        <w:tc>
          <w:tcPr>
            <w:tcW w:w="1020" w:type="pct"/>
          </w:tcPr>
          <w:p w14:paraId="22B83147" w14:textId="77777777" w:rsidR="00710688" w:rsidRPr="00E92C04" w:rsidRDefault="00710688" w:rsidP="00BB7B8D">
            <w:pPr>
              <w:jc w:val="center"/>
            </w:pPr>
            <w:r>
              <w:t>Plotas</w:t>
            </w:r>
          </w:p>
        </w:tc>
      </w:tr>
      <w:tr w:rsidR="00710688" w:rsidRPr="00E92C04" w14:paraId="58956679" w14:textId="77777777" w:rsidTr="00BB7B8D">
        <w:tc>
          <w:tcPr>
            <w:tcW w:w="723" w:type="pct"/>
          </w:tcPr>
          <w:p w14:paraId="3BD3685D" w14:textId="77777777" w:rsidR="00710688" w:rsidRDefault="00710688" w:rsidP="00BB7B8D">
            <w:pPr>
              <w:jc w:val="center"/>
            </w:pPr>
            <w:r>
              <w:t>DA010</w:t>
            </w:r>
          </w:p>
        </w:tc>
        <w:tc>
          <w:tcPr>
            <w:tcW w:w="3257" w:type="pct"/>
          </w:tcPr>
          <w:p w14:paraId="38577DC5" w14:textId="77777777" w:rsidR="00710688" w:rsidRPr="00A8202D" w:rsidRDefault="00710688" w:rsidP="00BB7B8D">
            <w:pPr>
              <w:jc w:val="center"/>
            </w:pPr>
            <w:r w:rsidRPr="00A8202D">
              <w:t>Dirvožemio paviršius</w:t>
            </w:r>
          </w:p>
        </w:tc>
        <w:tc>
          <w:tcPr>
            <w:tcW w:w="1020" w:type="pct"/>
          </w:tcPr>
          <w:p w14:paraId="0F80BB12" w14:textId="77777777" w:rsidR="00710688" w:rsidRPr="00E92C04" w:rsidRDefault="00710688" w:rsidP="00BB7B8D">
            <w:pPr>
              <w:jc w:val="center"/>
            </w:pPr>
            <w:r>
              <w:t>Plotas</w:t>
            </w:r>
          </w:p>
        </w:tc>
      </w:tr>
      <w:tr w:rsidR="00710688" w:rsidRPr="00E92C04" w14:paraId="125D17B0" w14:textId="77777777" w:rsidTr="00BB7B8D">
        <w:tc>
          <w:tcPr>
            <w:tcW w:w="723" w:type="pct"/>
          </w:tcPr>
          <w:p w14:paraId="76890DFD" w14:textId="77777777" w:rsidR="00710688" w:rsidRDefault="00710688" w:rsidP="00BB7B8D">
            <w:pPr>
              <w:jc w:val="center"/>
            </w:pPr>
            <w:r>
              <w:t>DB010</w:t>
            </w:r>
          </w:p>
        </w:tc>
        <w:tc>
          <w:tcPr>
            <w:tcW w:w="3257" w:type="pct"/>
          </w:tcPr>
          <w:p w14:paraId="02EAA18B" w14:textId="77777777" w:rsidR="00710688" w:rsidRPr="00A8202D" w:rsidRDefault="00710688" w:rsidP="00BB7B8D">
            <w:pPr>
              <w:jc w:val="center"/>
            </w:pPr>
            <w:r w:rsidRPr="00A8202D">
              <w:t>Stati kranto linija</w:t>
            </w:r>
          </w:p>
        </w:tc>
        <w:tc>
          <w:tcPr>
            <w:tcW w:w="1020" w:type="pct"/>
          </w:tcPr>
          <w:p w14:paraId="7E440412" w14:textId="77777777" w:rsidR="00710688" w:rsidRPr="00E92C04" w:rsidRDefault="00710688" w:rsidP="00BB7B8D">
            <w:pPr>
              <w:jc w:val="center"/>
            </w:pPr>
            <w:r>
              <w:t>Linija</w:t>
            </w:r>
          </w:p>
        </w:tc>
      </w:tr>
      <w:tr w:rsidR="00710688" w:rsidRPr="00E92C04" w14:paraId="633EC719" w14:textId="77777777" w:rsidTr="00BB7B8D">
        <w:tc>
          <w:tcPr>
            <w:tcW w:w="723" w:type="pct"/>
          </w:tcPr>
          <w:p w14:paraId="186269C5" w14:textId="77777777" w:rsidR="00710688" w:rsidRDefault="00710688" w:rsidP="00BB7B8D">
            <w:pPr>
              <w:jc w:val="center"/>
            </w:pPr>
            <w:r>
              <w:t>DB029</w:t>
            </w:r>
          </w:p>
        </w:tc>
        <w:tc>
          <w:tcPr>
            <w:tcW w:w="3257" w:type="pct"/>
          </w:tcPr>
          <w:p w14:paraId="12807233" w14:textId="77777777" w:rsidR="00710688" w:rsidRPr="00A8202D" w:rsidRDefault="00710688" w:rsidP="00BB7B8D">
            <w:pPr>
              <w:jc w:val="center"/>
            </w:pPr>
            <w:r w:rsidRPr="00A8202D">
              <w:t>Urvo/olos anga</w:t>
            </w:r>
          </w:p>
        </w:tc>
        <w:tc>
          <w:tcPr>
            <w:tcW w:w="1020" w:type="pct"/>
          </w:tcPr>
          <w:p w14:paraId="64A9DAE1" w14:textId="77777777" w:rsidR="00710688" w:rsidRPr="00E92C04" w:rsidRDefault="00710688" w:rsidP="00BB7B8D">
            <w:pPr>
              <w:jc w:val="center"/>
            </w:pPr>
            <w:r>
              <w:t>Taškas</w:t>
            </w:r>
          </w:p>
        </w:tc>
      </w:tr>
      <w:tr w:rsidR="00710688" w:rsidRPr="00E92C04" w14:paraId="3B4A10DF" w14:textId="77777777" w:rsidTr="00BB7B8D">
        <w:tc>
          <w:tcPr>
            <w:tcW w:w="723" w:type="pct"/>
          </w:tcPr>
          <w:p w14:paraId="7A68F05B" w14:textId="77777777" w:rsidR="00710688" w:rsidRDefault="00710688" w:rsidP="00BB7B8D">
            <w:pPr>
              <w:jc w:val="center"/>
            </w:pPr>
            <w:r>
              <w:t>DB061</w:t>
            </w:r>
          </w:p>
        </w:tc>
        <w:tc>
          <w:tcPr>
            <w:tcW w:w="3257" w:type="pct"/>
          </w:tcPr>
          <w:p w14:paraId="26D9D0F1" w14:textId="77777777" w:rsidR="00710688" w:rsidRPr="00A8202D" w:rsidRDefault="00710688" w:rsidP="00BB7B8D">
            <w:pPr>
              <w:jc w:val="center"/>
            </w:pPr>
            <w:r w:rsidRPr="00A8202D">
              <w:t>Plyšys žemėje/Tarpeklis</w:t>
            </w:r>
          </w:p>
        </w:tc>
        <w:tc>
          <w:tcPr>
            <w:tcW w:w="1020" w:type="pct"/>
          </w:tcPr>
          <w:p w14:paraId="0D316706" w14:textId="77777777" w:rsidR="00710688" w:rsidRPr="00E92C04" w:rsidRDefault="00710688" w:rsidP="00BB7B8D">
            <w:pPr>
              <w:jc w:val="center"/>
            </w:pPr>
            <w:r>
              <w:t>Plotas</w:t>
            </w:r>
          </w:p>
        </w:tc>
      </w:tr>
      <w:tr w:rsidR="00710688" w:rsidRPr="00E92C04" w14:paraId="310AD501" w14:textId="77777777" w:rsidTr="00BB7B8D">
        <w:tc>
          <w:tcPr>
            <w:tcW w:w="723" w:type="pct"/>
          </w:tcPr>
          <w:p w14:paraId="2375FDA0" w14:textId="77777777" w:rsidR="00710688" w:rsidRDefault="00710688" w:rsidP="00BB7B8D">
            <w:pPr>
              <w:jc w:val="center"/>
            </w:pPr>
            <w:r>
              <w:t>DB061</w:t>
            </w:r>
          </w:p>
        </w:tc>
        <w:tc>
          <w:tcPr>
            <w:tcW w:w="3257" w:type="pct"/>
          </w:tcPr>
          <w:p w14:paraId="008FA8F6" w14:textId="77777777" w:rsidR="00710688" w:rsidRPr="00A8202D" w:rsidRDefault="00710688" w:rsidP="00BB7B8D">
            <w:pPr>
              <w:jc w:val="center"/>
            </w:pPr>
            <w:r w:rsidRPr="00A8202D">
              <w:t>Plyšys žemėje/Tarpeklis</w:t>
            </w:r>
          </w:p>
        </w:tc>
        <w:tc>
          <w:tcPr>
            <w:tcW w:w="1020" w:type="pct"/>
          </w:tcPr>
          <w:p w14:paraId="2251A3EF" w14:textId="77777777" w:rsidR="00710688" w:rsidRPr="00E92C04" w:rsidRDefault="00710688" w:rsidP="00BB7B8D">
            <w:pPr>
              <w:jc w:val="center"/>
            </w:pPr>
            <w:r>
              <w:t>Linija</w:t>
            </w:r>
          </w:p>
        </w:tc>
      </w:tr>
      <w:tr w:rsidR="00710688" w:rsidRPr="00E92C04" w14:paraId="5F55DA4A" w14:textId="77777777" w:rsidTr="00BB7B8D">
        <w:tc>
          <w:tcPr>
            <w:tcW w:w="723" w:type="pct"/>
          </w:tcPr>
          <w:p w14:paraId="079A49CA" w14:textId="77777777" w:rsidR="00710688" w:rsidRDefault="00710688" w:rsidP="00BB7B8D">
            <w:pPr>
              <w:jc w:val="center"/>
            </w:pPr>
            <w:r>
              <w:t>DB070</w:t>
            </w:r>
          </w:p>
        </w:tc>
        <w:tc>
          <w:tcPr>
            <w:tcW w:w="3257" w:type="pct"/>
          </w:tcPr>
          <w:p w14:paraId="450D91FA" w14:textId="77777777" w:rsidR="00710688" w:rsidRPr="00A8202D" w:rsidRDefault="00710688" w:rsidP="00BB7B8D">
            <w:pPr>
              <w:jc w:val="center"/>
            </w:pPr>
            <w:r w:rsidRPr="00A8202D">
              <w:t>Iškasa keliui (ašinė linija)</w:t>
            </w:r>
          </w:p>
        </w:tc>
        <w:tc>
          <w:tcPr>
            <w:tcW w:w="1020" w:type="pct"/>
          </w:tcPr>
          <w:p w14:paraId="34A5FFDF" w14:textId="77777777" w:rsidR="00710688" w:rsidRPr="00E92C04" w:rsidRDefault="00710688" w:rsidP="00BB7B8D">
            <w:pPr>
              <w:jc w:val="center"/>
            </w:pPr>
            <w:r>
              <w:t>Linija</w:t>
            </w:r>
          </w:p>
        </w:tc>
      </w:tr>
      <w:tr w:rsidR="00710688" w:rsidRPr="00E92C04" w14:paraId="2E4707E3" w14:textId="77777777" w:rsidTr="00BB7B8D">
        <w:tc>
          <w:tcPr>
            <w:tcW w:w="723" w:type="pct"/>
          </w:tcPr>
          <w:p w14:paraId="7BA41F46" w14:textId="77777777" w:rsidR="00710688" w:rsidRDefault="00710688" w:rsidP="00BB7B8D">
            <w:pPr>
              <w:jc w:val="center"/>
            </w:pPr>
            <w:r>
              <w:lastRenderedPageBreak/>
              <w:t>DB071</w:t>
            </w:r>
          </w:p>
        </w:tc>
        <w:tc>
          <w:tcPr>
            <w:tcW w:w="3257" w:type="pct"/>
          </w:tcPr>
          <w:p w14:paraId="6250AAD3" w14:textId="77777777" w:rsidR="00710688" w:rsidRPr="00A8202D" w:rsidRDefault="00710688" w:rsidP="00BB7B8D">
            <w:pPr>
              <w:jc w:val="center"/>
            </w:pPr>
            <w:r w:rsidRPr="00A8202D">
              <w:t>Iškasa keliui (perimetras)</w:t>
            </w:r>
          </w:p>
        </w:tc>
        <w:tc>
          <w:tcPr>
            <w:tcW w:w="1020" w:type="pct"/>
          </w:tcPr>
          <w:p w14:paraId="4BB65E28" w14:textId="77777777" w:rsidR="00710688" w:rsidRPr="00E92C04" w:rsidRDefault="00710688" w:rsidP="00BB7B8D">
            <w:pPr>
              <w:jc w:val="center"/>
            </w:pPr>
            <w:r>
              <w:t>Linija</w:t>
            </w:r>
          </w:p>
        </w:tc>
      </w:tr>
      <w:tr w:rsidR="00710688" w:rsidRPr="00E92C04" w14:paraId="25CD0B32" w14:textId="77777777" w:rsidTr="00BB7B8D">
        <w:tc>
          <w:tcPr>
            <w:tcW w:w="723" w:type="pct"/>
          </w:tcPr>
          <w:p w14:paraId="760663C2" w14:textId="77777777" w:rsidR="00710688" w:rsidRDefault="00710688" w:rsidP="00BB7B8D">
            <w:pPr>
              <w:jc w:val="center"/>
            </w:pPr>
            <w:r>
              <w:t>DB090</w:t>
            </w:r>
          </w:p>
        </w:tc>
        <w:tc>
          <w:tcPr>
            <w:tcW w:w="3257" w:type="pct"/>
          </w:tcPr>
          <w:p w14:paraId="6E2DF093" w14:textId="77777777" w:rsidR="00710688" w:rsidRPr="00A8202D" w:rsidRDefault="00710688" w:rsidP="00BB7B8D">
            <w:pPr>
              <w:jc w:val="center"/>
            </w:pPr>
            <w:r w:rsidRPr="00A8202D">
              <w:t>Kranto sutvirtinimas</w:t>
            </w:r>
          </w:p>
        </w:tc>
        <w:tc>
          <w:tcPr>
            <w:tcW w:w="1020" w:type="pct"/>
          </w:tcPr>
          <w:p w14:paraId="73733534" w14:textId="77777777" w:rsidR="00710688" w:rsidRPr="00E92C04" w:rsidRDefault="00710688" w:rsidP="00BB7B8D">
            <w:pPr>
              <w:jc w:val="center"/>
            </w:pPr>
            <w:r>
              <w:t>Plotas</w:t>
            </w:r>
          </w:p>
        </w:tc>
      </w:tr>
      <w:tr w:rsidR="00710688" w:rsidRPr="00E92C04" w14:paraId="7F5B0E10" w14:textId="77777777" w:rsidTr="00BB7B8D">
        <w:tc>
          <w:tcPr>
            <w:tcW w:w="723" w:type="pct"/>
          </w:tcPr>
          <w:p w14:paraId="46334804" w14:textId="77777777" w:rsidR="00710688" w:rsidRDefault="00710688" w:rsidP="00BB7B8D">
            <w:pPr>
              <w:jc w:val="center"/>
            </w:pPr>
            <w:r>
              <w:t>DB090</w:t>
            </w:r>
          </w:p>
        </w:tc>
        <w:tc>
          <w:tcPr>
            <w:tcW w:w="3257" w:type="pct"/>
          </w:tcPr>
          <w:p w14:paraId="385EACE7" w14:textId="77777777" w:rsidR="00710688" w:rsidRPr="00A8202D" w:rsidRDefault="00710688" w:rsidP="00BB7B8D">
            <w:pPr>
              <w:jc w:val="center"/>
            </w:pPr>
            <w:r w:rsidRPr="00A8202D">
              <w:t>Kranto sutvirtinimas</w:t>
            </w:r>
          </w:p>
        </w:tc>
        <w:tc>
          <w:tcPr>
            <w:tcW w:w="1020" w:type="pct"/>
          </w:tcPr>
          <w:p w14:paraId="231BDF87" w14:textId="77777777" w:rsidR="00710688" w:rsidRPr="00E92C04" w:rsidRDefault="00710688" w:rsidP="00BB7B8D">
            <w:pPr>
              <w:jc w:val="center"/>
            </w:pPr>
            <w:r>
              <w:t>Linija</w:t>
            </w:r>
          </w:p>
        </w:tc>
      </w:tr>
      <w:tr w:rsidR="00710688" w:rsidRPr="00E92C04" w14:paraId="6786F0C1" w14:textId="77777777" w:rsidTr="00BB7B8D">
        <w:tc>
          <w:tcPr>
            <w:tcW w:w="723" w:type="pct"/>
          </w:tcPr>
          <w:p w14:paraId="63377BB7" w14:textId="77777777" w:rsidR="00710688" w:rsidRDefault="00710688" w:rsidP="00BB7B8D">
            <w:pPr>
              <w:jc w:val="center"/>
            </w:pPr>
            <w:r>
              <w:t>DB100</w:t>
            </w:r>
          </w:p>
        </w:tc>
        <w:tc>
          <w:tcPr>
            <w:tcW w:w="3257" w:type="pct"/>
          </w:tcPr>
          <w:p w14:paraId="6291F7B7" w14:textId="77777777" w:rsidR="00710688" w:rsidRPr="00A8202D" w:rsidRDefault="00710688" w:rsidP="00BB7B8D">
            <w:pPr>
              <w:jc w:val="center"/>
            </w:pPr>
            <w:r w:rsidRPr="00A8202D">
              <w:t>Ozas</w:t>
            </w:r>
          </w:p>
        </w:tc>
        <w:tc>
          <w:tcPr>
            <w:tcW w:w="1020" w:type="pct"/>
          </w:tcPr>
          <w:p w14:paraId="14D91853" w14:textId="77777777" w:rsidR="00710688" w:rsidRPr="00E92C04" w:rsidRDefault="00710688" w:rsidP="00BB7B8D">
            <w:pPr>
              <w:jc w:val="center"/>
            </w:pPr>
            <w:r>
              <w:t>Linija</w:t>
            </w:r>
          </w:p>
        </w:tc>
      </w:tr>
      <w:tr w:rsidR="00710688" w:rsidRPr="00E92C04" w14:paraId="1198A233" w14:textId="77777777" w:rsidTr="00BB7B8D">
        <w:tc>
          <w:tcPr>
            <w:tcW w:w="723" w:type="pct"/>
          </w:tcPr>
          <w:p w14:paraId="3ECF1CB1" w14:textId="77777777" w:rsidR="00710688" w:rsidRDefault="00710688" w:rsidP="00BB7B8D">
            <w:pPr>
              <w:jc w:val="center"/>
            </w:pPr>
            <w:r>
              <w:t>DB110</w:t>
            </w:r>
          </w:p>
        </w:tc>
        <w:tc>
          <w:tcPr>
            <w:tcW w:w="3257" w:type="pct"/>
          </w:tcPr>
          <w:p w14:paraId="2A8C8074" w14:textId="77777777" w:rsidR="00710688" w:rsidRPr="00A8202D" w:rsidRDefault="00710688" w:rsidP="00BB7B8D">
            <w:pPr>
              <w:jc w:val="center"/>
            </w:pPr>
            <w:r w:rsidRPr="00A8202D">
              <w:t>Sprūdis</w:t>
            </w:r>
          </w:p>
        </w:tc>
        <w:tc>
          <w:tcPr>
            <w:tcW w:w="1020" w:type="pct"/>
          </w:tcPr>
          <w:p w14:paraId="6B28A6EC" w14:textId="77777777" w:rsidR="00710688" w:rsidRPr="00E92C04" w:rsidRDefault="00710688" w:rsidP="00BB7B8D">
            <w:pPr>
              <w:jc w:val="center"/>
            </w:pPr>
            <w:r>
              <w:t>Linija</w:t>
            </w:r>
          </w:p>
        </w:tc>
      </w:tr>
      <w:tr w:rsidR="00710688" w:rsidRPr="00E92C04" w14:paraId="06C52FDF" w14:textId="77777777" w:rsidTr="00BB7B8D">
        <w:tc>
          <w:tcPr>
            <w:tcW w:w="723" w:type="pct"/>
          </w:tcPr>
          <w:p w14:paraId="279338C0" w14:textId="77777777" w:rsidR="00710688" w:rsidRDefault="00710688" w:rsidP="00BB7B8D">
            <w:pPr>
              <w:jc w:val="center"/>
            </w:pPr>
            <w:r>
              <w:t>DB115</w:t>
            </w:r>
          </w:p>
        </w:tc>
        <w:tc>
          <w:tcPr>
            <w:tcW w:w="3257" w:type="pct"/>
          </w:tcPr>
          <w:p w14:paraId="55F4D665" w14:textId="77777777" w:rsidR="00710688" w:rsidRPr="00A8202D" w:rsidRDefault="00710688" w:rsidP="00BB7B8D">
            <w:pPr>
              <w:jc w:val="center"/>
            </w:pPr>
            <w:r w:rsidRPr="00A8202D">
              <w:t>Geoterminės versmės</w:t>
            </w:r>
          </w:p>
        </w:tc>
        <w:tc>
          <w:tcPr>
            <w:tcW w:w="1020" w:type="pct"/>
          </w:tcPr>
          <w:p w14:paraId="2CD1C6D2" w14:textId="77777777" w:rsidR="00710688" w:rsidRPr="00E92C04" w:rsidRDefault="00710688" w:rsidP="00BB7B8D">
            <w:pPr>
              <w:jc w:val="center"/>
            </w:pPr>
            <w:r>
              <w:t>Plotas</w:t>
            </w:r>
          </w:p>
        </w:tc>
      </w:tr>
      <w:tr w:rsidR="00710688" w:rsidRPr="00E92C04" w14:paraId="12746192" w14:textId="77777777" w:rsidTr="00BB7B8D">
        <w:tc>
          <w:tcPr>
            <w:tcW w:w="723" w:type="pct"/>
          </w:tcPr>
          <w:p w14:paraId="55CA3FB9" w14:textId="77777777" w:rsidR="00710688" w:rsidRDefault="00710688" w:rsidP="00BB7B8D">
            <w:pPr>
              <w:jc w:val="center"/>
            </w:pPr>
            <w:r>
              <w:t>DB115</w:t>
            </w:r>
          </w:p>
        </w:tc>
        <w:tc>
          <w:tcPr>
            <w:tcW w:w="3257" w:type="pct"/>
          </w:tcPr>
          <w:p w14:paraId="4AFB8182" w14:textId="77777777" w:rsidR="00710688" w:rsidRPr="00A8202D" w:rsidRDefault="00710688" w:rsidP="00BB7B8D">
            <w:pPr>
              <w:jc w:val="center"/>
            </w:pPr>
            <w:r w:rsidRPr="00A8202D">
              <w:t>Geoterminės versmės</w:t>
            </w:r>
          </w:p>
        </w:tc>
        <w:tc>
          <w:tcPr>
            <w:tcW w:w="1020" w:type="pct"/>
          </w:tcPr>
          <w:p w14:paraId="2DA4483F" w14:textId="77777777" w:rsidR="00710688" w:rsidRPr="00E92C04" w:rsidRDefault="00710688" w:rsidP="00BB7B8D">
            <w:pPr>
              <w:jc w:val="center"/>
            </w:pPr>
            <w:r>
              <w:t>Taškas</w:t>
            </w:r>
          </w:p>
        </w:tc>
      </w:tr>
      <w:tr w:rsidR="00710688" w:rsidRPr="00E92C04" w14:paraId="41EE270D" w14:textId="77777777" w:rsidTr="00BB7B8D">
        <w:tc>
          <w:tcPr>
            <w:tcW w:w="723" w:type="pct"/>
          </w:tcPr>
          <w:p w14:paraId="15CFD8DC" w14:textId="77777777" w:rsidR="00710688" w:rsidRDefault="00710688" w:rsidP="00BB7B8D">
            <w:pPr>
              <w:jc w:val="center"/>
            </w:pPr>
            <w:r>
              <w:t>DB150</w:t>
            </w:r>
          </w:p>
        </w:tc>
        <w:tc>
          <w:tcPr>
            <w:tcW w:w="3257" w:type="pct"/>
          </w:tcPr>
          <w:p w14:paraId="61BF39F3" w14:textId="77777777" w:rsidR="00710688" w:rsidRPr="00A8202D" w:rsidRDefault="00710688" w:rsidP="00BB7B8D">
            <w:pPr>
              <w:jc w:val="center"/>
            </w:pPr>
            <w:r w:rsidRPr="00A8202D">
              <w:t>Kalnų perėja</w:t>
            </w:r>
          </w:p>
        </w:tc>
        <w:tc>
          <w:tcPr>
            <w:tcW w:w="1020" w:type="pct"/>
          </w:tcPr>
          <w:p w14:paraId="001F0ACE" w14:textId="77777777" w:rsidR="00710688" w:rsidRPr="00E92C04" w:rsidRDefault="00710688" w:rsidP="00BB7B8D">
            <w:pPr>
              <w:jc w:val="center"/>
            </w:pPr>
            <w:r>
              <w:t>Linija</w:t>
            </w:r>
          </w:p>
        </w:tc>
      </w:tr>
      <w:tr w:rsidR="00710688" w:rsidRPr="00E92C04" w14:paraId="1C73B6B5" w14:textId="77777777" w:rsidTr="00BB7B8D">
        <w:tc>
          <w:tcPr>
            <w:tcW w:w="723" w:type="pct"/>
          </w:tcPr>
          <w:p w14:paraId="685CE9A0" w14:textId="77777777" w:rsidR="00710688" w:rsidRDefault="00710688" w:rsidP="00BB7B8D">
            <w:pPr>
              <w:jc w:val="center"/>
            </w:pPr>
            <w:r>
              <w:t>DB160</w:t>
            </w:r>
          </w:p>
        </w:tc>
        <w:tc>
          <w:tcPr>
            <w:tcW w:w="3257" w:type="pct"/>
          </w:tcPr>
          <w:p w14:paraId="4F7B876D" w14:textId="77777777" w:rsidR="00710688" w:rsidRPr="00A8202D" w:rsidRDefault="00710688" w:rsidP="00BB7B8D">
            <w:pPr>
              <w:jc w:val="center"/>
            </w:pPr>
            <w:r w:rsidRPr="00A8202D">
              <w:t>Uolienų dariniai</w:t>
            </w:r>
          </w:p>
        </w:tc>
        <w:tc>
          <w:tcPr>
            <w:tcW w:w="1020" w:type="pct"/>
          </w:tcPr>
          <w:p w14:paraId="51073471" w14:textId="77777777" w:rsidR="00710688" w:rsidRPr="00E92C04" w:rsidRDefault="00710688" w:rsidP="00BB7B8D">
            <w:pPr>
              <w:jc w:val="center"/>
            </w:pPr>
            <w:r>
              <w:t>Plotas</w:t>
            </w:r>
          </w:p>
        </w:tc>
      </w:tr>
      <w:tr w:rsidR="00710688" w:rsidRPr="00E92C04" w14:paraId="38226641" w14:textId="77777777" w:rsidTr="00BB7B8D">
        <w:tc>
          <w:tcPr>
            <w:tcW w:w="723" w:type="pct"/>
          </w:tcPr>
          <w:p w14:paraId="1E350790" w14:textId="77777777" w:rsidR="00710688" w:rsidRDefault="00710688" w:rsidP="00BB7B8D">
            <w:pPr>
              <w:jc w:val="center"/>
            </w:pPr>
            <w:r>
              <w:t>DB160</w:t>
            </w:r>
          </w:p>
        </w:tc>
        <w:tc>
          <w:tcPr>
            <w:tcW w:w="3257" w:type="pct"/>
          </w:tcPr>
          <w:p w14:paraId="736FCF90" w14:textId="77777777" w:rsidR="00710688" w:rsidRPr="00A8202D" w:rsidRDefault="00710688" w:rsidP="00BB7B8D">
            <w:pPr>
              <w:jc w:val="center"/>
            </w:pPr>
            <w:r w:rsidRPr="00A8202D">
              <w:t>Uolienų dariniai</w:t>
            </w:r>
          </w:p>
        </w:tc>
        <w:tc>
          <w:tcPr>
            <w:tcW w:w="1020" w:type="pct"/>
          </w:tcPr>
          <w:p w14:paraId="237AC69E" w14:textId="77777777" w:rsidR="00710688" w:rsidRPr="00E92C04" w:rsidRDefault="00710688" w:rsidP="00BB7B8D">
            <w:pPr>
              <w:jc w:val="center"/>
            </w:pPr>
            <w:r>
              <w:t>Linija</w:t>
            </w:r>
          </w:p>
        </w:tc>
      </w:tr>
      <w:tr w:rsidR="00710688" w:rsidRPr="00E92C04" w14:paraId="22194EB4" w14:textId="77777777" w:rsidTr="00BB7B8D">
        <w:tc>
          <w:tcPr>
            <w:tcW w:w="723" w:type="pct"/>
          </w:tcPr>
          <w:p w14:paraId="1AB990B3" w14:textId="77777777" w:rsidR="00710688" w:rsidRDefault="00710688" w:rsidP="00BB7B8D">
            <w:pPr>
              <w:jc w:val="center"/>
            </w:pPr>
            <w:r>
              <w:t>DB160</w:t>
            </w:r>
          </w:p>
        </w:tc>
        <w:tc>
          <w:tcPr>
            <w:tcW w:w="3257" w:type="pct"/>
          </w:tcPr>
          <w:p w14:paraId="5BF0E8A2" w14:textId="77777777" w:rsidR="00710688" w:rsidRPr="00A8202D" w:rsidRDefault="00710688" w:rsidP="00BB7B8D">
            <w:pPr>
              <w:jc w:val="center"/>
            </w:pPr>
            <w:r w:rsidRPr="00A8202D">
              <w:t>Uolienų dariniai</w:t>
            </w:r>
          </w:p>
        </w:tc>
        <w:tc>
          <w:tcPr>
            <w:tcW w:w="1020" w:type="pct"/>
          </w:tcPr>
          <w:p w14:paraId="4419853D" w14:textId="77777777" w:rsidR="00710688" w:rsidRPr="00E92C04" w:rsidRDefault="00710688" w:rsidP="00BB7B8D">
            <w:pPr>
              <w:jc w:val="center"/>
            </w:pPr>
            <w:r>
              <w:t>Taškas</w:t>
            </w:r>
          </w:p>
        </w:tc>
      </w:tr>
      <w:tr w:rsidR="00710688" w:rsidRPr="00E92C04" w14:paraId="6B437039" w14:textId="77777777" w:rsidTr="00BB7B8D">
        <w:tc>
          <w:tcPr>
            <w:tcW w:w="723" w:type="pct"/>
          </w:tcPr>
          <w:p w14:paraId="3FED0531" w14:textId="77777777" w:rsidR="00710688" w:rsidRDefault="00710688" w:rsidP="00BB7B8D">
            <w:pPr>
              <w:jc w:val="center"/>
            </w:pPr>
            <w:r>
              <w:t>DB170</w:t>
            </w:r>
          </w:p>
        </w:tc>
        <w:tc>
          <w:tcPr>
            <w:tcW w:w="3257" w:type="pct"/>
          </w:tcPr>
          <w:p w14:paraId="02ECEC51" w14:textId="77777777" w:rsidR="00710688" w:rsidRPr="00A8202D" w:rsidRDefault="00710688" w:rsidP="00BB7B8D">
            <w:pPr>
              <w:jc w:val="center"/>
            </w:pPr>
            <w:r w:rsidRPr="00A8202D">
              <w:t>Smėlio kopos</w:t>
            </w:r>
          </w:p>
        </w:tc>
        <w:tc>
          <w:tcPr>
            <w:tcW w:w="1020" w:type="pct"/>
          </w:tcPr>
          <w:p w14:paraId="563285CA" w14:textId="77777777" w:rsidR="00710688" w:rsidRPr="00E92C04" w:rsidRDefault="00710688" w:rsidP="00BB7B8D">
            <w:pPr>
              <w:jc w:val="center"/>
            </w:pPr>
            <w:r>
              <w:t>Plotas</w:t>
            </w:r>
          </w:p>
        </w:tc>
      </w:tr>
      <w:tr w:rsidR="00710688" w:rsidRPr="00E92C04" w14:paraId="32F47460" w14:textId="77777777" w:rsidTr="00BB7B8D">
        <w:tc>
          <w:tcPr>
            <w:tcW w:w="723" w:type="pct"/>
          </w:tcPr>
          <w:p w14:paraId="15352363" w14:textId="77777777" w:rsidR="00710688" w:rsidRDefault="00710688" w:rsidP="00BB7B8D">
            <w:pPr>
              <w:jc w:val="center"/>
            </w:pPr>
            <w:r>
              <w:t>DB180</w:t>
            </w:r>
          </w:p>
        </w:tc>
        <w:tc>
          <w:tcPr>
            <w:tcW w:w="3257" w:type="pct"/>
          </w:tcPr>
          <w:p w14:paraId="329B3700" w14:textId="77777777" w:rsidR="00710688" w:rsidRPr="00A8202D" w:rsidRDefault="00710688" w:rsidP="00BB7B8D">
            <w:pPr>
              <w:jc w:val="center"/>
            </w:pPr>
            <w:r w:rsidRPr="00A8202D">
              <w:t>Ugnikalnis</w:t>
            </w:r>
          </w:p>
        </w:tc>
        <w:tc>
          <w:tcPr>
            <w:tcW w:w="1020" w:type="pct"/>
          </w:tcPr>
          <w:p w14:paraId="0799D105" w14:textId="77777777" w:rsidR="00710688" w:rsidRPr="00E92C04" w:rsidRDefault="00710688" w:rsidP="00BB7B8D">
            <w:pPr>
              <w:jc w:val="center"/>
            </w:pPr>
            <w:r>
              <w:t>Plotas</w:t>
            </w:r>
          </w:p>
        </w:tc>
      </w:tr>
      <w:tr w:rsidR="00710688" w:rsidRPr="00E92C04" w14:paraId="33D68FD2" w14:textId="77777777" w:rsidTr="00BB7B8D">
        <w:tc>
          <w:tcPr>
            <w:tcW w:w="723" w:type="pct"/>
          </w:tcPr>
          <w:p w14:paraId="67214C42" w14:textId="77777777" w:rsidR="00710688" w:rsidRDefault="00710688" w:rsidP="00BB7B8D">
            <w:pPr>
              <w:jc w:val="center"/>
            </w:pPr>
            <w:r>
              <w:t>DB180</w:t>
            </w:r>
          </w:p>
        </w:tc>
        <w:tc>
          <w:tcPr>
            <w:tcW w:w="3257" w:type="pct"/>
          </w:tcPr>
          <w:p w14:paraId="03776176" w14:textId="77777777" w:rsidR="00710688" w:rsidRPr="00A8202D" w:rsidRDefault="00710688" w:rsidP="00BB7B8D">
            <w:pPr>
              <w:jc w:val="center"/>
            </w:pPr>
            <w:r w:rsidRPr="00A8202D">
              <w:t>Ugnikalnis</w:t>
            </w:r>
          </w:p>
        </w:tc>
        <w:tc>
          <w:tcPr>
            <w:tcW w:w="1020" w:type="pct"/>
          </w:tcPr>
          <w:p w14:paraId="15E2AB69" w14:textId="77777777" w:rsidR="00710688" w:rsidRPr="00E92C04" w:rsidRDefault="00710688" w:rsidP="00BB7B8D">
            <w:pPr>
              <w:jc w:val="center"/>
            </w:pPr>
            <w:r>
              <w:t>Taškas</w:t>
            </w:r>
          </w:p>
        </w:tc>
      </w:tr>
      <w:tr w:rsidR="00710688" w:rsidRPr="00E92C04" w14:paraId="3B4E2D69" w14:textId="77777777" w:rsidTr="00BB7B8D">
        <w:tc>
          <w:tcPr>
            <w:tcW w:w="723" w:type="pct"/>
          </w:tcPr>
          <w:p w14:paraId="4958395D" w14:textId="77777777" w:rsidR="00710688" w:rsidRDefault="00710688" w:rsidP="00BB7B8D">
            <w:pPr>
              <w:jc w:val="center"/>
            </w:pPr>
            <w:r>
              <w:t>DB200</w:t>
            </w:r>
          </w:p>
        </w:tc>
        <w:tc>
          <w:tcPr>
            <w:tcW w:w="3257" w:type="pct"/>
          </w:tcPr>
          <w:p w14:paraId="589D88F7" w14:textId="77777777" w:rsidR="00710688" w:rsidRPr="00A8202D" w:rsidRDefault="00710688" w:rsidP="00BB7B8D">
            <w:pPr>
              <w:jc w:val="center"/>
            </w:pPr>
            <w:r w:rsidRPr="00A8202D">
              <w:t>Griova/raguva</w:t>
            </w:r>
          </w:p>
        </w:tc>
        <w:tc>
          <w:tcPr>
            <w:tcW w:w="1020" w:type="pct"/>
          </w:tcPr>
          <w:p w14:paraId="2E9C3FF4" w14:textId="77777777" w:rsidR="00710688" w:rsidRPr="00E92C04" w:rsidRDefault="00710688" w:rsidP="00BB7B8D">
            <w:pPr>
              <w:jc w:val="center"/>
            </w:pPr>
            <w:r>
              <w:t>Plotas</w:t>
            </w:r>
          </w:p>
        </w:tc>
      </w:tr>
      <w:tr w:rsidR="00710688" w:rsidRPr="00E92C04" w14:paraId="6C65FB2F" w14:textId="77777777" w:rsidTr="00BB7B8D">
        <w:tc>
          <w:tcPr>
            <w:tcW w:w="723" w:type="pct"/>
          </w:tcPr>
          <w:p w14:paraId="4130F0B5" w14:textId="77777777" w:rsidR="00710688" w:rsidRDefault="00710688" w:rsidP="00BB7B8D">
            <w:pPr>
              <w:jc w:val="center"/>
            </w:pPr>
            <w:r>
              <w:t>DB200</w:t>
            </w:r>
          </w:p>
        </w:tc>
        <w:tc>
          <w:tcPr>
            <w:tcW w:w="3257" w:type="pct"/>
          </w:tcPr>
          <w:p w14:paraId="0D8F283F" w14:textId="77777777" w:rsidR="00710688" w:rsidRPr="00A8202D" w:rsidRDefault="00710688" w:rsidP="00BB7B8D">
            <w:pPr>
              <w:jc w:val="center"/>
            </w:pPr>
            <w:r w:rsidRPr="00A8202D">
              <w:t>Griova/raguva</w:t>
            </w:r>
          </w:p>
        </w:tc>
        <w:tc>
          <w:tcPr>
            <w:tcW w:w="1020" w:type="pct"/>
          </w:tcPr>
          <w:p w14:paraId="4807C038" w14:textId="77777777" w:rsidR="00710688" w:rsidRPr="00E92C04" w:rsidRDefault="00710688" w:rsidP="00BB7B8D">
            <w:pPr>
              <w:jc w:val="center"/>
            </w:pPr>
            <w:r>
              <w:t>Linija</w:t>
            </w:r>
          </w:p>
        </w:tc>
      </w:tr>
      <w:tr w:rsidR="00710688" w:rsidRPr="00E92C04" w14:paraId="41A8E917" w14:textId="77777777" w:rsidTr="00BB7B8D">
        <w:tc>
          <w:tcPr>
            <w:tcW w:w="723" w:type="pct"/>
          </w:tcPr>
          <w:p w14:paraId="1F6227EC" w14:textId="77777777" w:rsidR="00710688" w:rsidRDefault="00710688" w:rsidP="00BB7B8D">
            <w:pPr>
              <w:jc w:val="center"/>
            </w:pPr>
            <w:r>
              <w:t>EA010</w:t>
            </w:r>
          </w:p>
        </w:tc>
        <w:tc>
          <w:tcPr>
            <w:tcW w:w="3257" w:type="pct"/>
          </w:tcPr>
          <w:p w14:paraId="13A2474D" w14:textId="77777777" w:rsidR="00710688" w:rsidRPr="00A8202D" w:rsidRDefault="00710688" w:rsidP="00BB7B8D">
            <w:pPr>
              <w:jc w:val="center"/>
            </w:pPr>
            <w:r w:rsidRPr="00A8202D">
              <w:t>Dirbama žemė</w:t>
            </w:r>
          </w:p>
        </w:tc>
        <w:tc>
          <w:tcPr>
            <w:tcW w:w="1020" w:type="pct"/>
          </w:tcPr>
          <w:p w14:paraId="53962226" w14:textId="77777777" w:rsidR="00710688" w:rsidRPr="00E92C04" w:rsidRDefault="00710688" w:rsidP="00BB7B8D">
            <w:pPr>
              <w:jc w:val="center"/>
            </w:pPr>
            <w:r>
              <w:t>Plotas</w:t>
            </w:r>
          </w:p>
        </w:tc>
      </w:tr>
      <w:tr w:rsidR="00710688" w:rsidRPr="00E92C04" w14:paraId="5FA3E087" w14:textId="77777777" w:rsidTr="00BB7B8D">
        <w:tc>
          <w:tcPr>
            <w:tcW w:w="723" w:type="pct"/>
          </w:tcPr>
          <w:p w14:paraId="0802F6AB" w14:textId="77777777" w:rsidR="00710688" w:rsidRDefault="00710688" w:rsidP="00BB7B8D">
            <w:pPr>
              <w:jc w:val="center"/>
            </w:pPr>
            <w:r>
              <w:t>EA020</w:t>
            </w:r>
          </w:p>
        </w:tc>
        <w:tc>
          <w:tcPr>
            <w:tcW w:w="3257" w:type="pct"/>
          </w:tcPr>
          <w:p w14:paraId="74BDB364" w14:textId="77777777" w:rsidR="00710688" w:rsidRPr="00A8202D" w:rsidRDefault="00710688" w:rsidP="00BB7B8D">
            <w:pPr>
              <w:jc w:val="center"/>
            </w:pPr>
            <w:r w:rsidRPr="00A8202D">
              <w:t>Gyvatvorė</w:t>
            </w:r>
          </w:p>
        </w:tc>
        <w:tc>
          <w:tcPr>
            <w:tcW w:w="1020" w:type="pct"/>
          </w:tcPr>
          <w:p w14:paraId="2C980927" w14:textId="77777777" w:rsidR="00710688" w:rsidRPr="00E92C04" w:rsidRDefault="00710688" w:rsidP="00BB7B8D">
            <w:pPr>
              <w:jc w:val="center"/>
            </w:pPr>
            <w:r>
              <w:t>Linija</w:t>
            </w:r>
          </w:p>
        </w:tc>
      </w:tr>
      <w:tr w:rsidR="00710688" w:rsidRPr="00E92C04" w14:paraId="7A5662A1" w14:textId="77777777" w:rsidTr="00BB7B8D">
        <w:tc>
          <w:tcPr>
            <w:tcW w:w="723" w:type="pct"/>
          </w:tcPr>
          <w:p w14:paraId="2CE98033" w14:textId="77777777" w:rsidR="00710688" w:rsidRDefault="00710688" w:rsidP="00BB7B8D">
            <w:pPr>
              <w:jc w:val="center"/>
            </w:pPr>
            <w:r>
              <w:t>EA040</w:t>
            </w:r>
          </w:p>
        </w:tc>
        <w:tc>
          <w:tcPr>
            <w:tcW w:w="3257" w:type="pct"/>
          </w:tcPr>
          <w:p w14:paraId="14E7E040" w14:textId="77777777" w:rsidR="00710688" w:rsidRPr="00A8202D" w:rsidRDefault="00710688" w:rsidP="00BB7B8D">
            <w:pPr>
              <w:jc w:val="center"/>
            </w:pPr>
            <w:r w:rsidRPr="00A8202D">
              <w:t>Sodas</w:t>
            </w:r>
          </w:p>
        </w:tc>
        <w:tc>
          <w:tcPr>
            <w:tcW w:w="1020" w:type="pct"/>
          </w:tcPr>
          <w:p w14:paraId="1E92A1D0" w14:textId="77777777" w:rsidR="00710688" w:rsidRPr="00E92C04" w:rsidRDefault="00710688" w:rsidP="00BB7B8D">
            <w:pPr>
              <w:jc w:val="center"/>
            </w:pPr>
            <w:r>
              <w:t>Plotas</w:t>
            </w:r>
          </w:p>
        </w:tc>
      </w:tr>
      <w:tr w:rsidR="00710688" w:rsidRPr="00E92C04" w14:paraId="59F45543" w14:textId="77777777" w:rsidTr="00BB7B8D">
        <w:tc>
          <w:tcPr>
            <w:tcW w:w="723" w:type="pct"/>
          </w:tcPr>
          <w:p w14:paraId="5F12B1EC" w14:textId="77777777" w:rsidR="00710688" w:rsidRDefault="00710688" w:rsidP="00BB7B8D">
            <w:pPr>
              <w:jc w:val="center"/>
            </w:pPr>
            <w:r>
              <w:t>EA050</w:t>
            </w:r>
          </w:p>
        </w:tc>
        <w:tc>
          <w:tcPr>
            <w:tcW w:w="3257" w:type="pct"/>
          </w:tcPr>
          <w:p w14:paraId="6B409940" w14:textId="77777777" w:rsidR="00710688" w:rsidRPr="00A8202D" w:rsidRDefault="00710688" w:rsidP="00BB7B8D">
            <w:pPr>
              <w:jc w:val="center"/>
            </w:pPr>
            <w:r w:rsidRPr="00A8202D">
              <w:t>Vynuogynas</w:t>
            </w:r>
          </w:p>
        </w:tc>
        <w:tc>
          <w:tcPr>
            <w:tcW w:w="1020" w:type="pct"/>
          </w:tcPr>
          <w:p w14:paraId="28442962" w14:textId="77777777" w:rsidR="00710688" w:rsidRPr="00E92C04" w:rsidRDefault="00710688" w:rsidP="00BB7B8D">
            <w:pPr>
              <w:jc w:val="center"/>
            </w:pPr>
            <w:r>
              <w:t>Plotas</w:t>
            </w:r>
          </w:p>
        </w:tc>
      </w:tr>
      <w:tr w:rsidR="00710688" w:rsidRPr="00E92C04" w14:paraId="54D743F8" w14:textId="77777777" w:rsidTr="00BB7B8D">
        <w:tc>
          <w:tcPr>
            <w:tcW w:w="723" w:type="pct"/>
          </w:tcPr>
          <w:p w14:paraId="0D77E22E" w14:textId="77777777" w:rsidR="00710688" w:rsidRDefault="00710688" w:rsidP="00BB7B8D">
            <w:pPr>
              <w:jc w:val="center"/>
            </w:pPr>
            <w:r>
              <w:t>EA055</w:t>
            </w:r>
          </w:p>
        </w:tc>
        <w:tc>
          <w:tcPr>
            <w:tcW w:w="3257" w:type="pct"/>
          </w:tcPr>
          <w:p w14:paraId="4B2CB555" w14:textId="77777777" w:rsidR="00710688" w:rsidRPr="00E92C04" w:rsidRDefault="00710688" w:rsidP="00BB7B8D">
            <w:pPr>
              <w:jc w:val="center"/>
            </w:pPr>
            <w:r w:rsidRPr="00C335A5">
              <w:t>Apynių laukas</w:t>
            </w:r>
          </w:p>
        </w:tc>
        <w:tc>
          <w:tcPr>
            <w:tcW w:w="1020" w:type="pct"/>
          </w:tcPr>
          <w:p w14:paraId="0D3567AE" w14:textId="77777777" w:rsidR="00710688" w:rsidRPr="00E92C04" w:rsidRDefault="00710688" w:rsidP="00BB7B8D">
            <w:pPr>
              <w:jc w:val="center"/>
            </w:pPr>
            <w:r>
              <w:t>Plotas</w:t>
            </w:r>
          </w:p>
        </w:tc>
      </w:tr>
      <w:tr w:rsidR="00710688" w:rsidRPr="00E92C04" w14:paraId="584EF56B" w14:textId="77777777" w:rsidTr="00BB7B8D">
        <w:tc>
          <w:tcPr>
            <w:tcW w:w="723" w:type="pct"/>
          </w:tcPr>
          <w:p w14:paraId="61575F0D" w14:textId="77777777" w:rsidR="00710688" w:rsidRDefault="00710688" w:rsidP="00BB7B8D">
            <w:pPr>
              <w:jc w:val="center"/>
            </w:pPr>
            <w:r>
              <w:t>EB010</w:t>
            </w:r>
          </w:p>
        </w:tc>
        <w:tc>
          <w:tcPr>
            <w:tcW w:w="3257" w:type="pct"/>
          </w:tcPr>
          <w:p w14:paraId="6FE66D61" w14:textId="77777777" w:rsidR="00710688" w:rsidRPr="00A8202D" w:rsidRDefault="00710688" w:rsidP="00BB7B8D">
            <w:pPr>
              <w:jc w:val="center"/>
            </w:pPr>
            <w:r w:rsidRPr="00A8202D">
              <w:t>Natūrali pieva</w:t>
            </w:r>
          </w:p>
        </w:tc>
        <w:tc>
          <w:tcPr>
            <w:tcW w:w="1020" w:type="pct"/>
          </w:tcPr>
          <w:p w14:paraId="75FF2582" w14:textId="77777777" w:rsidR="00710688" w:rsidRPr="00E92C04" w:rsidRDefault="00710688" w:rsidP="00BB7B8D">
            <w:pPr>
              <w:jc w:val="center"/>
            </w:pPr>
            <w:r>
              <w:t>Plotas</w:t>
            </w:r>
          </w:p>
        </w:tc>
      </w:tr>
      <w:tr w:rsidR="00710688" w:rsidRPr="00E92C04" w14:paraId="2D54DAFC" w14:textId="77777777" w:rsidTr="00BB7B8D">
        <w:tc>
          <w:tcPr>
            <w:tcW w:w="723" w:type="pct"/>
          </w:tcPr>
          <w:p w14:paraId="6829FA30" w14:textId="77777777" w:rsidR="00710688" w:rsidRDefault="00710688" w:rsidP="00BB7B8D">
            <w:pPr>
              <w:jc w:val="center"/>
            </w:pPr>
            <w:r>
              <w:t>EB020</w:t>
            </w:r>
          </w:p>
        </w:tc>
        <w:tc>
          <w:tcPr>
            <w:tcW w:w="3257" w:type="pct"/>
          </w:tcPr>
          <w:p w14:paraId="2D6FE7FE" w14:textId="77777777" w:rsidR="00710688" w:rsidRPr="00A8202D" w:rsidRDefault="00710688" w:rsidP="00BB7B8D">
            <w:pPr>
              <w:jc w:val="center"/>
            </w:pPr>
            <w:r w:rsidRPr="00A8202D">
              <w:t>Krūmynai</w:t>
            </w:r>
          </w:p>
        </w:tc>
        <w:tc>
          <w:tcPr>
            <w:tcW w:w="1020" w:type="pct"/>
          </w:tcPr>
          <w:p w14:paraId="3923CBF9" w14:textId="77777777" w:rsidR="00710688" w:rsidRPr="00E92C04" w:rsidRDefault="00710688" w:rsidP="00BB7B8D">
            <w:pPr>
              <w:jc w:val="center"/>
            </w:pPr>
            <w:r>
              <w:t>Plotas</w:t>
            </w:r>
          </w:p>
        </w:tc>
      </w:tr>
      <w:tr w:rsidR="00710688" w:rsidRPr="00E92C04" w14:paraId="4A03AA44" w14:textId="77777777" w:rsidTr="00BB7B8D">
        <w:tc>
          <w:tcPr>
            <w:tcW w:w="723" w:type="pct"/>
          </w:tcPr>
          <w:p w14:paraId="2B61D2FC" w14:textId="77777777" w:rsidR="00710688" w:rsidRDefault="00710688" w:rsidP="00BB7B8D">
            <w:pPr>
              <w:jc w:val="center"/>
            </w:pPr>
            <w:r>
              <w:t>EC010</w:t>
            </w:r>
          </w:p>
        </w:tc>
        <w:tc>
          <w:tcPr>
            <w:tcW w:w="3257" w:type="pct"/>
          </w:tcPr>
          <w:p w14:paraId="62E7D46D" w14:textId="77777777" w:rsidR="00710688" w:rsidRPr="00A8202D" w:rsidRDefault="00710688" w:rsidP="00BB7B8D">
            <w:pPr>
              <w:jc w:val="center"/>
            </w:pPr>
            <w:r w:rsidRPr="00A8202D">
              <w:t>Cukranendrių laukas</w:t>
            </w:r>
          </w:p>
        </w:tc>
        <w:tc>
          <w:tcPr>
            <w:tcW w:w="1020" w:type="pct"/>
          </w:tcPr>
          <w:p w14:paraId="72CD535A" w14:textId="77777777" w:rsidR="00710688" w:rsidRPr="00E92C04" w:rsidRDefault="00710688" w:rsidP="00BB7B8D">
            <w:pPr>
              <w:jc w:val="center"/>
            </w:pPr>
            <w:r>
              <w:t>Plotas</w:t>
            </w:r>
          </w:p>
        </w:tc>
      </w:tr>
      <w:tr w:rsidR="00710688" w:rsidRPr="00E92C04" w14:paraId="376629D6" w14:textId="77777777" w:rsidTr="00BB7B8D">
        <w:tc>
          <w:tcPr>
            <w:tcW w:w="723" w:type="pct"/>
          </w:tcPr>
          <w:p w14:paraId="09A7D53D" w14:textId="77777777" w:rsidR="00710688" w:rsidRDefault="00710688" w:rsidP="00BB7B8D">
            <w:pPr>
              <w:jc w:val="center"/>
            </w:pPr>
            <w:r>
              <w:t>EC020</w:t>
            </w:r>
          </w:p>
        </w:tc>
        <w:tc>
          <w:tcPr>
            <w:tcW w:w="3257" w:type="pct"/>
          </w:tcPr>
          <w:p w14:paraId="06AC332C" w14:textId="77777777" w:rsidR="00710688" w:rsidRPr="00A8202D" w:rsidRDefault="00710688" w:rsidP="00BB7B8D">
            <w:pPr>
              <w:jc w:val="center"/>
            </w:pPr>
            <w:r w:rsidRPr="00A8202D">
              <w:t>Oazė</w:t>
            </w:r>
          </w:p>
        </w:tc>
        <w:tc>
          <w:tcPr>
            <w:tcW w:w="1020" w:type="pct"/>
          </w:tcPr>
          <w:p w14:paraId="1733C055" w14:textId="77777777" w:rsidR="00710688" w:rsidRPr="00E92C04" w:rsidRDefault="00710688" w:rsidP="00BB7B8D">
            <w:pPr>
              <w:jc w:val="center"/>
            </w:pPr>
            <w:r>
              <w:t>Plotas</w:t>
            </w:r>
          </w:p>
        </w:tc>
      </w:tr>
      <w:tr w:rsidR="00710688" w:rsidRPr="00E92C04" w14:paraId="786D34E3" w14:textId="77777777" w:rsidTr="00BB7B8D">
        <w:tc>
          <w:tcPr>
            <w:tcW w:w="723" w:type="pct"/>
          </w:tcPr>
          <w:p w14:paraId="655FCFFB" w14:textId="77777777" w:rsidR="00710688" w:rsidRDefault="00710688" w:rsidP="00BB7B8D">
            <w:pPr>
              <w:jc w:val="center"/>
            </w:pPr>
            <w:r>
              <w:t>EC030</w:t>
            </w:r>
          </w:p>
        </w:tc>
        <w:tc>
          <w:tcPr>
            <w:tcW w:w="3257" w:type="pct"/>
          </w:tcPr>
          <w:p w14:paraId="27BAB6D6" w14:textId="77777777" w:rsidR="00710688" w:rsidRPr="00A8202D" w:rsidRDefault="00710688" w:rsidP="00BB7B8D">
            <w:pPr>
              <w:jc w:val="center"/>
            </w:pPr>
            <w:r w:rsidRPr="00A8202D">
              <w:t>Miškas</w:t>
            </w:r>
          </w:p>
        </w:tc>
        <w:tc>
          <w:tcPr>
            <w:tcW w:w="1020" w:type="pct"/>
          </w:tcPr>
          <w:p w14:paraId="410503BD" w14:textId="77777777" w:rsidR="00710688" w:rsidRPr="00E92C04" w:rsidRDefault="00710688" w:rsidP="00BB7B8D">
            <w:pPr>
              <w:jc w:val="center"/>
            </w:pPr>
            <w:r>
              <w:t>Plotas</w:t>
            </w:r>
          </w:p>
        </w:tc>
      </w:tr>
      <w:tr w:rsidR="00710688" w:rsidRPr="00E92C04" w14:paraId="79734748" w14:textId="77777777" w:rsidTr="00BB7B8D">
        <w:tc>
          <w:tcPr>
            <w:tcW w:w="723" w:type="pct"/>
          </w:tcPr>
          <w:p w14:paraId="1092D065" w14:textId="77777777" w:rsidR="00710688" w:rsidRDefault="00710688" w:rsidP="00BB7B8D">
            <w:pPr>
              <w:jc w:val="center"/>
            </w:pPr>
            <w:r>
              <w:t>EC030</w:t>
            </w:r>
          </w:p>
        </w:tc>
        <w:tc>
          <w:tcPr>
            <w:tcW w:w="3257" w:type="pct"/>
          </w:tcPr>
          <w:p w14:paraId="6B5163C4" w14:textId="77777777" w:rsidR="00710688" w:rsidRPr="00A8202D" w:rsidRDefault="00710688" w:rsidP="00BB7B8D">
            <w:pPr>
              <w:jc w:val="center"/>
            </w:pPr>
            <w:r w:rsidRPr="00A8202D">
              <w:t>Medžių juosta</w:t>
            </w:r>
          </w:p>
        </w:tc>
        <w:tc>
          <w:tcPr>
            <w:tcW w:w="1020" w:type="pct"/>
          </w:tcPr>
          <w:p w14:paraId="2C6D556F" w14:textId="77777777" w:rsidR="00710688" w:rsidRPr="00E92C04" w:rsidRDefault="00710688" w:rsidP="00BB7B8D">
            <w:pPr>
              <w:jc w:val="center"/>
            </w:pPr>
            <w:r>
              <w:t>Linija</w:t>
            </w:r>
          </w:p>
        </w:tc>
      </w:tr>
      <w:tr w:rsidR="00710688" w:rsidRPr="00E92C04" w14:paraId="29567006" w14:textId="77777777" w:rsidTr="00BB7B8D">
        <w:tc>
          <w:tcPr>
            <w:tcW w:w="723" w:type="pct"/>
          </w:tcPr>
          <w:p w14:paraId="56828BB1" w14:textId="77777777" w:rsidR="00710688" w:rsidRDefault="00710688" w:rsidP="00BB7B8D">
            <w:pPr>
              <w:jc w:val="center"/>
            </w:pPr>
            <w:r>
              <w:t>EC030</w:t>
            </w:r>
          </w:p>
        </w:tc>
        <w:tc>
          <w:tcPr>
            <w:tcW w:w="3257" w:type="pct"/>
          </w:tcPr>
          <w:p w14:paraId="6935ECED" w14:textId="77777777" w:rsidR="00710688" w:rsidRPr="00A8202D" w:rsidRDefault="00710688" w:rsidP="00BB7B8D">
            <w:pPr>
              <w:jc w:val="center"/>
            </w:pPr>
            <w:r w:rsidRPr="00A8202D">
              <w:t>Pavieniai medžiai</w:t>
            </w:r>
          </w:p>
        </w:tc>
        <w:tc>
          <w:tcPr>
            <w:tcW w:w="1020" w:type="pct"/>
          </w:tcPr>
          <w:p w14:paraId="54CF21F4" w14:textId="77777777" w:rsidR="00710688" w:rsidRPr="00E92C04" w:rsidRDefault="00710688" w:rsidP="00BB7B8D">
            <w:pPr>
              <w:jc w:val="center"/>
            </w:pPr>
            <w:r>
              <w:t>Taškas</w:t>
            </w:r>
          </w:p>
        </w:tc>
      </w:tr>
      <w:tr w:rsidR="00710688" w:rsidRPr="00E92C04" w14:paraId="4C040F0D" w14:textId="77777777" w:rsidTr="00BB7B8D">
        <w:tc>
          <w:tcPr>
            <w:tcW w:w="723" w:type="pct"/>
          </w:tcPr>
          <w:p w14:paraId="74145C9C" w14:textId="77777777" w:rsidR="00710688" w:rsidRDefault="00710688" w:rsidP="00BB7B8D">
            <w:pPr>
              <w:jc w:val="center"/>
            </w:pPr>
            <w:r>
              <w:t>EC040</w:t>
            </w:r>
          </w:p>
        </w:tc>
        <w:tc>
          <w:tcPr>
            <w:tcW w:w="3257" w:type="pct"/>
          </w:tcPr>
          <w:p w14:paraId="4C31C2FC" w14:textId="77777777" w:rsidR="00710688" w:rsidRPr="00A8202D" w:rsidRDefault="00710688" w:rsidP="00BB7B8D">
            <w:pPr>
              <w:jc w:val="center"/>
            </w:pPr>
            <w:r w:rsidRPr="00A8202D">
              <w:t>Proskyna</w:t>
            </w:r>
          </w:p>
        </w:tc>
        <w:tc>
          <w:tcPr>
            <w:tcW w:w="1020" w:type="pct"/>
          </w:tcPr>
          <w:p w14:paraId="2C121032" w14:textId="77777777" w:rsidR="00710688" w:rsidRPr="00E92C04" w:rsidRDefault="00710688" w:rsidP="00BB7B8D">
            <w:pPr>
              <w:jc w:val="center"/>
            </w:pPr>
            <w:r>
              <w:t>Linija</w:t>
            </w:r>
          </w:p>
        </w:tc>
      </w:tr>
      <w:tr w:rsidR="00710688" w:rsidRPr="00E92C04" w14:paraId="553938A4" w14:textId="77777777" w:rsidTr="00BB7B8D">
        <w:tc>
          <w:tcPr>
            <w:tcW w:w="723" w:type="pct"/>
          </w:tcPr>
          <w:p w14:paraId="52C24B1A" w14:textId="77777777" w:rsidR="00710688" w:rsidRDefault="00710688" w:rsidP="00BB7B8D">
            <w:pPr>
              <w:jc w:val="center"/>
            </w:pPr>
            <w:r>
              <w:t>EC060</w:t>
            </w:r>
          </w:p>
        </w:tc>
        <w:tc>
          <w:tcPr>
            <w:tcW w:w="3257" w:type="pct"/>
          </w:tcPr>
          <w:p w14:paraId="02C7F512" w14:textId="77777777" w:rsidR="00710688" w:rsidRPr="00A8202D" w:rsidRDefault="00710688" w:rsidP="00BB7B8D">
            <w:pPr>
              <w:jc w:val="center"/>
            </w:pPr>
            <w:r w:rsidRPr="00A8202D">
              <w:t>Kirtimas</w:t>
            </w:r>
          </w:p>
        </w:tc>
        <w:tc>
          <w:tcPr>
            <w:tcW w:w="1020" w:type="pct"/>
          </w:tcPr>
          <w:p w14:paraId="4C117819" w14:textId="77777777" w:rsidR="00710688" w:rsidRPr="00E92C04" w:rsidRDefault="00710688" w:rsidP="00BB7B8D">
            <w:pPr>
              <w:jc w:val="center"/>
            </w:pPr>
            <w:r>
              <w:t>Plotas</w:t>
            </w:r>
          </w:p>
        </w:tc>
      </w:tr>
      <w:tr w:rsidR="00710688" w:rsidRPr="00E92C04" w14:paraId="096F08C7" w14:textId="77777777" w:rsidTr="00BB7B8D">
        <w:tc>
          <w:tcPr>
            <w:tcW w:w="723" w:type="pct"/>
          </w:tcPr>
          <w:p w14:paraId="0F3EC918" w14:textId="77777777" w:rsidR="00710688" w:rsidRDefault="00710688" w:rsidP="00BB7B8D">
            <w:pPr>
              <w:jc w:val="center"/>
            </w:pPr>
            <w:r>
              <w:t>ED010</w:t>
            </w:r>
          </w:p>
        </w:tc>
        <w:tc>
          <w:tcPr>
            <w:tcW w:w="3257" w:type="pct"/>
          </w:tcPr>
          <w:p w14:paraId="76B54534" w14:textId="77777777" w:rsidR="00710688" w:rsidRPr="00A8202D" w:rsidRDefault="00710688" w:rsidP="00BB7B8D">
            <w:pPr>
              <w:jc w:val="center"/>
            </w:pPr>
            <w:r w:rsidRPr="00A8202D">
              <w:t>Liūnas</w:t>
            </w:r>
          </w:p>
        </w:tc>
        <w:tc>
          <w:tcPr>
            <w:tcW w:w="1020" w:type="pct"/>
          </w:tcPr>
          <w:p w14:paraId="232CD188" w14:textId="77777777" w:rsidR="00710688" w:rsidRPr="00E92C04" w:rsidRDefault="00710688" w:rsidP="00BB7B8D">
            <w:pPr>
              <w:jc w:val="center"/>
            </w:pPr>
            <w:r>
              <w:t>Plotas</w:t>
            </w:r>
          </w:p>
        </w:tc>
      </w:tr>
      <w:tr w:rsidR="00710688" w:rsidRPr="00E92C04" w14:paraId="3CC42C27" w14:textId="77777777" w:rsidTr="00BB7B8D">
        <w:trPr>
          <w:trHeight w:val="150"/>
        </w:trPr>
        <w:tc>
          <w:tcPr>
            <w:tcW w:w="723" w:type="pct"/>
          </w:tcPr>
          <w:p w14:paraId="03B080E1" w14:textId="77777777" w:rsidR="00710688" w:rsidRDefault="00710688" w:rsidP="00BB7B8D">
            <w:pPr>
              <w:jc w:val="center"/>
            </w:pPr>
            <w:r>
              <w:t>ED020</w:t>
            </w:r>
          </w:p>
        </w:tc>
        <w:tc>
          <w:tcPr>
            <w:tcW w:w="3257" w:type="pct"/>
          </w:tcPr>
          <w:p w14:paraId="254CEF43" w14:textId="77777777" w:rsidR="00710688" w:rsidRPr="00A8202D" w:rsidRDefault="00710688" w:rsidP="00BB7B8D">
            <w:pPr>
              <w:jc w:val="center"/>
            </w:pPr>
            <w:r w:rsidRPr="00A8202D">
              <w:t>Pelkė</w:t>
            </w:r>
          </w:p>
        </w:tc>
        <w:tc>
          <w:tcPr>
            <w:tcW w:w="1020" w:type="pct"/>
          </w:tcPr>
          <w:p w14:paraId="1383A7AC" w14:textId="77777777" w:rsidR="00710688" w:rsidRPr="00E92C04" w:rsidRDefault="00710688" w:rsidP="00BB7B8D">
            <w:pPr>
              <w:jc w:val="center"/>
            </w:pPr>
            <w:r>
              <w:t>Plotas</w:t>
            </w:r>
          </w:p>
        </w:tc>
      </w:tr>
      <w:tr w:rsidR="00710688" w:rsidRPr="00E92C04" w14:paraId="4D6638F5" w14:textId="77777777" w:rsidTr="00BB7B8D">
        <w:tc>
          <w:tcPr>
            <w:tcW w:w="723" w:type="pct"/>
          </w:tcPr>
          <w:p w14:paraId="4CDEB6A0" w14:textId="77777777" w:rsidR="00710688" w:rsidRDefault="00710688" w:rsidP="00BB7B8D">
            <w:pPr>
              <w:jc w:val="center"/>
            </w:pPr>
            <w:r>
              <w:t>ED030</w:t>
            </w:r>
          </w:p>
        </w:tc>
        <w:tc>
          <w:tcPr>
            <w:tcW w:w="3257" w:type="pct"/>
          </w:tcPr>
          <w:p w14:paraId="1710E587" w14:textId="77777777" w:rsidR="00710688" w:rsidRPr="00A8202D" w:rsidRDefault="00710688" w:rsidP="00BB7B8D">
            <w:pPr>
              <w:jc w:val="center"/>
            </w:pPr>
            <w:proofErr w:type="spellStart"/>
            <w:r w:rsidRPr="00A8202D">
              <w:t>Mangrovės</w:t>
            </w:r>
            <w:proofErr w:type="spellEnd"/>
          </w:p>
        </w:tc>
        <w:tc>
          <w:tcPr>
            <w:tcW w:w="1020" w:type="pct"/>
          </w:tcPr>
          <w:p w14:paraId="7E4237DE" w14:textId="77777777" w:rsidR="00710688" w:rsidRPr="00E92C04" w:rsidRDefault="00710688" w:rsidP="00BB7B8D">
            <w:pPr>
              <w:jc w:val="center"/>
            </w:pPr>
            <w:r>
              <w:t>Plotas</w:t>
            </w:r>
          </w:p>
        </w:tc>
      </w:tr>
      <w:tr w:rsidR="00710688" w:rsidRPr="00E92C04" w14:paraId="6E3E0FED" w14:textId="77777777" w:rsidTr="00BB7B8D">
        <w:tc>
          <w:tcPr>
            <w:tcW w:w="723" w:type="pct"/>
          </w:tcPr>
          <w:p w14:paraId="65A3EBD7" w14:textId="77777777" w:rsidR="00710688" w:rsidRDefault="00710688" w:rsidP="00BB7B8D">
            <w:pPr>
              <w:jc w:val="center"/>
            </w:pPr>
            <w:r>
              <w:t>FA015</w:t>
            </w:r>
          </w:p>
        </w:tc>
        <w:tc>
          <w:tcPr>
            <w:tcW w:w="3257" w:type="pct"/>
          </w:tcPr>
          <w:p w14:paraId="5C9B72F7" w14:textId="77777777" w:rsidR="00710688" w:rsidRPr="00A8202D" w:rsidRDefault="00710688" w:rsidP="00BB7B8D">
            <w:pPr>
              <w:jc w:val="center"/>
            </w:pPr>
            <w:r w:rsidRPr="00A8202D">
              <w:t>Šaudykla</w:t>
            </w:r>
          </w:p>
        </w:tc>
        <w:tc>
          <w:tcPr>
            <w:tcW w:w="1020" w:type="pct"/>
          </w:tcPr>
          <w:p w14:paraId="52966218" w14:textId="77777777" w:rsidR="00710688" w:rsidRPr="00E92C04" w:rsidRDefault="00710688" w:rsidP="00BB7B8D">
            <w:pPr>
              <w:jc w:val="center"/>
            </w:pPr>
            <w:r>
              <w:t>Plotas</w:t>
            </w:r>
          </w:p>
        </w:tc>
      </w:tr>
      <w:tr w:rsidR="00710688" w:rsidRPr="00E92C04" w14:paraId="71F65DF0" w14:textId="77777777" w:rsidTr="00BB7B8D">
        <w:tc>
          <w:tcPr>
            <w:tcW w:w="723" w:type="pct"/>
          </w:tcPr>
          <w:p w14:paraId="5DF5F5CD" w14:textId="77777777" w:rsidR="00710688" w:rsidRDefault="00710688" w:rsidP="00BB7B8D">
            <w:pPr>
              <w:jc w:val="center"/>
            </w:pPr>
            <w:r>
              <w:t>FA090</w:t>
            </w:r>
          </w:p>
        </w:tc>
        <w:tc>
          <w:tcPr>
            <w:tcW w:w="3257" w:type="pct"/>
          </w:tcPr>
          <w:p w14:paraId="3FE3994E" w14:textId="77777777" w:rsidR="00710688" w:rsidRPr="00A8202D" w:rsidRDefault="00710688" w:rsidP="00BB7B8D">
            <w:pPr>
              <w:jc w:val="center"/>
            </w:pPr>
            <w:r w:rsidRPr="00A8202D">
              <w:t>Geofizinės žvalgybos tinklas</w:t>
            </w:r>
          </w:p>
        </w:tc>
        <w:tc>
          <w:tcPr>
            <w:tcW w:w="1020" w:type="pct"/>
          </w:tcPr>
          <w:p w14:paraId="197D2B64" w14:textId="77777777" w:rsidR="00710688" w:rsidRPr="00E92C04" w:rsidRDefault="00710688" w:rsidP="00BB7B8D">
            <w:pPr>
              <w:jc w:val="center"/>
            </w:pPr>
            <w:r>
              <w:t>Linija</w:t>
            </w:r>
          </w:p>
        </w:tc>
      </w:tr>
      <w:tr w:rsidR="00710688" w:rsidRPr="00E92C04" w14:paraId="0FC97791" w14:textId="77777777" w:rsidTr="00BB7B8D">
        <w:tc>
          <w:tcPr>
            <w:tcW w:w="723" w:type="pct"/>
          </w:tcPr>
          <w:p w14:paraId="137EAC63" w14:textId="77777777" w:rsidR="00710688" w:rsidRDefault="00710688" w:rsidP="00BB7B8D">
            <w:pPr>
              <w:jc w:val="center"/>
            </w:pPr>
            <w:r>
              <w:t>FA100</w:t>
            </w:r>
          </w:p>
        </w:tc>
        <w:tc>
          <w:tcPr>
            <w:tcW w:w="3257" w:type="pct"/>
          </w:tcPr>
          <w:p w14:paraId="7DA81087" w14:textId="77777777" w:rsidR="00710688" w:rsidRPr="005352A1" w:rsidRDefault="00710688" w:rsidP="00BB7B8D">
            <w:pPr>
              <w:jc w:val="center"/>
              <w:rPr>
                <w:highlight w:val="red"/>
              </w:rPr>
            </w:pPr>
            <w:r w:rsidRPr="008C1E2B">
              <w:t xml:space="preserve">Bandymų vieta </w:t>
            </w:r>
          </w:p>
        </w:tc>
        <w:tc>
          <w:tcPr>
            <w:tcW w:w="1020" w:type="pct"/>
          </w:tcPr>
          <w:p w14:paraId="338EFE95" w14:textId="77777777" w:rsidR="00710688" w:rsidRPr="00E92C04" w:rsidRDefault="00710688" w:rsidP="00BB7B8D">
            <w:pPr>
              <w:jc w:val="center"/>
            </w:pPr>
            <w:r>
              <w:t>Plotas</w:t>
            </w:r>
          </w:p>
        </w:tc>
      </w:tr>
      <w:tr w:rsidR="00710688" w:rsidRPr="00E92C04" w14:paraId="0A9D25E2" w14:textId="77777777" w:rsidTr="00BB7B8D">
        <w:tc>
          <w:tcPr>
            <w:tcW w:w="723" w:type="pct"/>
          </w:tcPr>
          <w:p w14:paraId="3EFCBC8F" w14:textId="77777777" w:rsidR="00710688" w:rsidRDefault="00710688" w:rsidP="00BB7B8D">
            <w:pPr>
              <w:jc w:val="center"/>
            </w:pPr>
            <w:r>
              <w:t>GA034</w:t>
            </w:r>
          </w:p>
        </w:tc>
        <w:tc>
          <w:tcPr>
            <w:tcW w:w="3257" w:type="pct"/>
          </w:tcPr>
          <w:p w14:paraId="00DA8D59" w14:textId="77777777" w:rsidR="00710688" w:rsidRPr="00A8202D" w:rsidRDefault="00710688" w:rsidP="00BB7B8D">
            <w:pPr>
              <w:jc w:val="center"/>
            </w:pPr>
            <w:r w:rsidRPr="00A8202D">
              <w:t>Aeronavigacijos stotis</w:t>
            </w:r>
          </w:p>
        </w:tc>
        <w:tc>
          <w:tcPr>
            <w:tcW w:w="1020" w:type="pct"/>
          </w:tcPr>
          <w:p w14:paraId="5B6D492D" w14:textId="77777777" w:rsidR="00710688" w:rsidRPr="00E92C04" w:rsidRDefault="00710688" w:rsidP="00BB7B8D">
            <w:pPr>
              <w:jc w:val="center"/>
            </w:pPr>
            <w:r>
              <w:t>Taškas</w:t>
            </w:r>
          </w:p>
        </w:tc>
      </w:tr>
      <w:tr w:rsidR="00710688" w:rsidRPr="00E92C04" w14:paraId="38D4F8B6" w14:textId="77777777" w:rsidTr="00BB7B8D">
        <w:tc>
          <w:tcPr>
            <w:tcW w:w="723" w:type="pct"/>
          </w:tcPr>
          <w:p w14:paraId="49C30892" w14:textId="77777777" w:rsidR="00710688" w:rsidRDefault="00710688" w:rsidP="00BB7B8D">
            <w:pPr>
              <w:jc w:val="center"/>
            </w:pPr>
            <w:r>
              <w:t>GB005</w:t>
            </w:r>
          </w:p>
        </w:tc>
        <w:tc>
          <w:tcPr>
            <w:tcW w:w="3257" w:type="pct"/>
          </w:tcPr>
          <w:p w14:paraId="5A2CAF17" w14:textId="77777777" w:rsidR="00710688" w:rsidRPr="00A8202D" w:rsidRDefault="00710688" w:rsidP="00BB7B8D">
            <w:pPr>
              <w:jc w:val="center"/>
            </w:pPr>
            <w:r w:rsidRPr="00A8202D">
              <w:t>Aerodromas</w:t>
            </w:r>
          </w:p>
        </w:tc>
        <w:tc>
          <w:tcPr>
            <w:tcW w:w="1020" w:type="pct"/>
          </w:tcPr>
          <w:p w14:paraId="7F45EE54" w14:textId="77777777" w:rsidR="00710688" w:rsidRPr="00E92C04" w:rsidRDefault="00710688" w:rsidP="00BB7B8D">
            <w:pPr>
              <w:jc w:val="center"/>
            </w:pPr>
            <w:r>
              <w:t>Plotas</w:t>
            </w:r>
          </w:p>
        </w:tc>
      </w:tr>
      <w:tr w:rsidR="00710688" w:rsidRPr="00E92C04" w14:paraId="07A11966" w14:textId="77777777" w:rsidTr="00BB7B8D">
        <w:tc>
          <w:tcPr>
            <w:tcW w:w="723" w:type="pct"/>
          </w:tcPr>
          <w:p w14:paraId="5D56430B" w14:textId="77777777" w:rsidR="00710688" w:rsidRDefault="00710688" w:rsidP="00BB7B8D">
            <w:pPr>
              <w:jc w:val="center"/>
            </w:pPr>
            <w:r>
              <w:t>GB015</w:t>
            </w:r>
          </w:p>
        </w:tc>
        <w:tc>
          <w:tcPr>
            <w:tcW w:w="3257" w:type="pct"/>
          </w:tcPr>
          <w:p w14:paraId="5156F089" w14:textId="77777777" w:rsidR="00710688" w:rsidRPr="00A8202D" w:rsidRDefault="00710688" w:rsidP="00BB7B8D">
            <w:pPr>
              <w:jc w:val="center"/>
            </w:pPr>
            <w:r w:rsidRPr="00A8202D">
              <w:t>Oro uosto peronas</w:t>
            </w:r>
          </w:p>
        </w:tc>
        <w:tc>
          <w:tcPr>
            <w:tcW w:w="1020" w:type="pct"/>
          </w:tcPr>
          <w:p w14:paraId="0F56950F" w14:textId="77777777" w:rsidR="00710688" w:rsidRPr="00E92C04" w:rsidRDefault="00710688" w:rsidP="00BB7B8D">
            <w:pPr>
              <w:jc w:val="center"/>
            </w:pPr>
            <w:r>
              <w:t>Plotas</w:t>
            </w:r>
          </w:p>
        </w:tc>
      </w:tr>
      <w:tr w:rsidR="00710688" w:rsidRPr="00E92C04" w14:paraId="39D75820" w14:textId="77777777" w:rsidTr="00BB7B8D">
        <w:tc>
          <w:tcPr>
            <w:tcW w:w="723" w:type="pct"/>
          </w:tcPr>
          <w:p w14:paraId="4A581354" w14:textId="77777777" w:rsidR="00710688" w:rsidRDefault="00710688" w:rsidP="00BB7B8D">
            <w:pPr>
              <w:jc w:val="center"/>
            </w:pPr>
            <w:r>
              <w:t>GB030</w:t>
            </w:r>
          </w:p>
        </w:tc>
        <w:tc>
          <w:tcPr>
            <w:tcW w:w="3257" w:type="pct"/>
          </w:tcPr>
          <w:p w14:paraId="2FEA5CFA" w14:textId="77777777" w:rsidR="00710688" w:rsidRPr="00A8202D" w:rsidRDefault="00710688" w:rsidP="00BB7B8D">
            <w:pPr>
              <w:jc w:val="center"/>
            </w:pPr>
            <w:r w:rsidRPr="00A8202D">
              <w:t>Sraigtasparnių aikštelė</w:t>
            </w:r>
          </w:p>
        </w:tc>
        <w:tc>
          <w:tcPr>
            <w:tcW w:w="1020" w:type="pct"/>
          </w:tcPr>
          <w:p w14:paraId="4CFDA608" w14:textId="77777777" w:rsidR="00710688" w:rsidRPr="00E92C04" w:rsidRDefault="00710688" w:rsidP="00BB7B8D">
            <w:pPr>
              <w:jc w:val="center"/>
            </w:pPr>
            <w:r>
              <w:t>Taškas</w:t>
            </w:r>
          </w:p>
        </w:tc>
      </w:tr>
      <w:tr w:rsidR="00710688" w:rsidRPr="00E92C04" w14:paraId="360ACBB8" w14:textId="77777777" w:rsidTr="00BB7B8D">
        <w:tc>
          <w:tcPr>
            <w:tcW w:w="723" w:type="pct"/>
          </w:tcPr>
          <w:p w14:paraId="155C8797" w14:textId="77777777" w:rsidR="00710688" w:rsidRDefault="00710688" w:rsidP="00BB7B8D">
            <w:pPr>
              <w:jc w:val="center"/>
            </w:pPr>
            <w:r>
              <w:t>GB035</w:t>
            </w:r>
          </w:p>
        </w:tc>
        <w:tc>
          <w:tcPr>
            <w:tcW w:w="3257" w:type="pct"/>
          </w:tcPr>
          <w:p w14:paraId="19CA55AB" w14:textId="77777777" w:rsidR="00710688" w:rsidRPr="00A8202D" w:rsidRDefault="00710688" w:rsidP="00BB7B8D">
            <w:pPr>
              <w:jc w:val="center"/>
            </w:pPr>
            <w:r w:rsidRPr="00A8202D">
              <w:t>Sraigtasparnių uostas</w:t>
            </w:r>
          </w:p>
        </w:tc>
        <w:tc>
          <w:tcPr>
            <w:tcW w:w="1020" w:type="pct"/>
          </w:tcPr>
          <w:p w14:paraId="0245423D" w14:textId="77777777" w:rsidR="00710688" w:rsidRPr="00E92C04" w:rsidRDefault="00710688" w:rsidP="00BB7B8D">
            <w:pPr>
              <w:jc w:val="center"/>
            </w:pPr>
            <w:r>
              <w:t>Plotas</w:t>
            </w:r>
          </w:p>
        </w:tc>
      </w:tr>
      <w:tr w:rsidR="00710688" w:rsidRPr="00E92C04" w14:paraId="1A30900F" w14:textId="77777777" w:rsidTr="00BB7B8D">
        <w:tc>
          <w:tcPr>
            <w:tcW w:w="723" w:type="pct"/>
          </w:tcPr>
          <w:p w14:paraId="5736161B" w14:textId="77777777" w:rsidR="00710688" w:rsidRDefault="00710688" w:rsidP="00BB7B8D">
            <w:pPr>
              <w:jc w:val="center"/>
            </w:pPr>
            <w:r>
              <w:t>GB040</w:t>
            </w:r>
          </w:p>
        </w:tc>
        <w:tc>
          <w:tcPr>
            <w:tcW w:w="3257" w:type="pct"/>
          </w:tcPr>
          <w:p w14:paraId="50FAE67F" w14:textId="77777777" w:rsidR="00710688" w:rsidRPr="00A8202D" w:rsidRDefault="00710688" w:rsidP="00BB7B8D">
            <w:pPr>
              <w:jc w:val="center"/>
            </w:pPr>
            <w:r w:rsidRPr="00A8202D">
              <w:t>Paleidimo aikštelė</w:t>
            </w:r>
          </w:p>
        </w:tc>
        <w:tc>
          <w:tcPr>
            <w:tcW w:w="1020" w:type="pct"/>
          </w:tcPr>
          <w:p w14:paraId="44696410" w14:textId="77777777" w:rsidR="00710688" w:rsidRPr="00E92C04" w:rsidRDefault="00710688" w:rsidP="00BB7B8D">
            <w:pPr>
              <w:jc w:val="center"/>
            </w:pPr>
            <w:r>
              <w:t>Taškas</w:t>
            </w:r>
          </w:p>
        </w:tc>
      </w:tr>
      <w:tr w:rsidR="00710688" w:rsidRPr="00E92C04" w14:paraId="3F9CA954" w14:textId="77777777" w:rsidTr="00BB7B8D">
        <w:tc>
          <w:tcPr>
            <w:tcW w:w="723" w:type="pct"/>
          </w:tcPr>
          <w:p w14:paraId="5413458C" w14:textId="77777777" w:rsidR="00710688" w:rsidRDefault="00710688" w:rsidP="00BB7B8D">
            <w:pPr>
              <w:jc w:val="center"/>
            </w:pPr>
            <w:r>
              <w:t>GB045</w:t>
            </w:r>
          </w:p>
        </w:tc>
        <w:tc>
          <w:tcPr>
            <w:tcW w:w="3257" w:type="pct"/>
          </w:tcPr>
          <w:p w14:paraId="025FEB3F" w14:textId="77777777" w:rsidR="00710688" w:rsidRPr="005352A1" w:rsidRDefault="00710688" w:rsidP="00BB7B8D">
            <w:pPr>
              <w:jc w:val="center"/>
              <w:rPr>
                <w:highlight w:val="red"/>
              </w:rPr>
            </w:pPr>
            <w:r>
              <w:t xml:space="preserve">Kilimo/tūpimo </w:t>
            </w:r>
            <w:r w:rsidRPr="00494F49">
              <w:t>tako sustojimo saugos zona</w:t>
            </w:r>
          </w:p>
        </w:tc>
        <w:tc>
          <w:tcPr>
            <w:tcW w:w="1020" w:type="pct"/>
          </w:tcPr>
          <w:p w14:paraId="34D08C21" w14:textId="77777777" w:rsidR="00710688" w:rsidRPr="00E92C04" w:rsidRDefault="00710688" w:rsidP="00BB7B8D">
            <w:pPr>
              <w:jc w:val="center"/>
            </w:pPr>
            <w:r>
              <w:t>Plotas</w:t>
            </w:r>
          </w:p>
        </w:tc>
      </w:tr>
      <w:tr w:rsidR="00710688" w:rsidRPr="00E92C04" w14:paraId="5454A07B" w14:textId="77777777" w:rsidTr="00BB7B8D">
        <w:tc>
          <w:tcPr>
            <w:tcW w:w="723" w:type="pct"/>
          </w:tcPr>
          <w:p w14:paraId="7818D61A" w14:textId="77777777" w:rsidR="00710688" w:rsidRDefault="00710688" w:rsidP="00BB7B8D">
            <w:pPr>
              <w:jc w:val="center"/>
            </w:pPr>
            <w:r>
              <w:t>GB050</w:t>
            </w:r>
          </w:p>
        </w:tc>
        <w:tc>
          <w:tcPr>
            <w:tcW w:w="3257" w:type="pct"/>
          </w:tcPr>
          <w:p w14:paraId="6BDA946F" w14:textId="77777777" w:rsidR="00710688" w:rsidRPr="00A8202D" w:rsidRDefault="00710688" w:rsidP="00BB7B8D">
            <w:pPr>
              <w:jc w:val="center"/>
            </w:pPr>
            <w:r w:rsidRPr="00A8202D">
              <w:t>Apkasas lėktuvui</w:t>
            </w:r>
          </w:p>
        </w:tc>
        <w:tc>
          <w:tcPr>
            <w:tcW w:w="1020" w:type="pct"/>
          </w:tcPr>
          <w:p w14:paraId="3B7D633B" w14:textId="77777777" w:rsidR="00710688" w:rsidRPr="00E92C04" w:rsidRDefault="00710688" w:rsidP="00BB7B8D">
            <w:pPr>
              <w:jc w:val="center"/>
            </w:pPr>
            <w:r>
              <w:t>Linija</w:t>
            </w:r>
          </w:p>
        </w:tc>
      </w:tr>
      <w:tr w:rsidR="00710688" w:rsidRPr="00E92C04" w14:paraId="138E5B79" w14:textId="77777777" w:rsidTr="00BB7B8D">
        <w:tc>
          <w:tcPr>
            <w:tcW w:w="723" w:type="pct"/>
          </w:tcPr>
          <w:p w14:paraId="4D9D648D" w14:textId="77777777" w:rsidR="00710688" w:rsidRDefault="00710688" w:rsidP="00BB7B8D">
            <w:pPr>
              <w:jc w:val="center"/>
            </w:pPr>
            <w:r>
              <w:t>GB050</w:t>
            </w:r>
          </w:p>
        </w:tc>
        <w:tc>
          <w:tcPr>
            <w:tcW w:w="3257" w:type="pct"/>
          </w:tcPr>
          <w:p w14:paraId="2A275535" w14:textId="77777777" w:rsidR="00710688" w:rsidRPr="00A8202D" w:rsidRDefault="00710688" w:rsidP="00BB7B8D">
            <w:pPr>
              <w:jc w:val="center"/>
            </w:pPr>
            <w:r w:rsidRPr="00A8202D">
              <w:t>Apkasas lėktuvui</w:t>
            </w:r>
          </w:p>
        </w:tc>
        <w:tc>
          <w:tcPr>
            <w:tcW w:w="1020" w:type="pct"/>
          </w:tcPr>
          <w:p w14:paraId="41FC9FE1" w14:textId="77777777" w:rsidR="00710688" w:rsidRPr="00E92C04" w:rsidRDefault="00710688" w:rsidP="00BB7B8D">
            <w:pPr>
              <w:jc w:val="center"/>
            </w:pPr>
            <w:r>
              <w:t>Taškas</w:t>
            </w:r>
          </w:p>
        </w:tc>
      </w:tr>
      <w:tr w:rsidR="00710688" w:rsidRPr="00E92C04" w14:paraId="79DC4D78" w14:textId="77777777" w:rsidTr="00BB7B8D">
        <w:tc>
          <w:tcPr>
            <w:tcW w:w="723" w:type="pct"/>
          </w:tcPr>
          <w:p w14:paraId="5757F78A" w14:textId="77777777" w:rsidR="00710688" w:rsidRDefault="00710688" w:rsidP="00BB7B8D">
            <w:pPr>
              <w:jc w:val="center"/>
            </w:pPr>
            <w:r>
              <w:t>GB055</w:t>
            </w:r>
          </w:p>
        </w:tc>
        <w:tc>
          <w:tcPr>
            <w:tcW w:w="3257" w:type="pct"/>
          </w:tcPr>
          <w:p w14:paraId="64C04704" w14:textId="77777777" w:rsidR="00710688" w:rsidRPr="00A8202D" w:rsidRDefault="00710688" w:rsidP="00BB7B8D">
            <w:pPr>
              <w:jc w:val="center"/>
            </w:pPr>
            <w:r w:rsidRPr="00A8202D">
              <w:t>Kilimo/tūpimo takas</w:t>
            </w:r>
          </w:p>
        </w:tc>
        <w:tc>
          <w:tcPr>
            <w:tcW w:w="1020" w:type="pct"/>
          </w:tcPr>
          <w:p w14:paraId="3F715525" w14:textId="77777777" w:rsidR="00710688" w:rsidRPr="00E92C04" w:rsidRDefault="00710688" w:rsidP="00BB7B8D">
            <w:pPr>
              <w:jc w:val="center"/>
            </w:pPr>
            <w:r>
              <w:t>Plotas</w:t>
            </w:r>
          </w:p>
        </w:tc>
      </w:tr>
      <w:tr w:rsidR="00710688" w:rsidRPr="00E92C04" w14:paraId="434E3EAF" w14:textId="77777777" w:rsidTr="00BB7B8D">
        <w:tc>
          <w:tcPr>
            <w:tcW w:w="723" w:type="pct"/>
          </w:tcPr>
          <w:p w14:paraId="1394FD6A" w14:textId="77777777" w:rsidR="00710688" w:rsidRDefault="00710688" w:rsidP="00BB7B8D">
            <w:pPr>
              <w:jc w:val="center"/>
            </w:pPr>
            <w:r>
              <w:t>GB065</w:t>
            </w:r>
          </w:p>
        </w:tc>
        <w:tc>
          <w:tcPr>
            <w:tcW w:w="3257" w:type="pct"/>
          </w:tcPr>
          <w:p w14:paraId="55CA990F" w14:textId="77777777" w:rsidR="00710688" w:rsidRPr="00A8202D" w:rsidRDefault="00710688" w:rsidP="00BB7B8D">
            <w:pPr>
              <w:jc w:val="center"/>
            </w:pPr>
            <w:r w:rsidRPr="00A8202D">
              <w:t>Vandens aerodromas</w:t>
            </w:r>
          </w:p>
        </w:tc>
        <w:tc>
          <w:tcPr>
            <w:tcW w:w="1020" w:type="pct"/>
          </w:tcPr>
          <w:p w14:paraId="585EAE36" w14:textId="77777777" w:rsidR="00710688" w:rsidRPr="00E92C04" w:rsidRDefault="00710688" w:rsidP="00BB7B8D">
            <w:pPr>
              <w:jc w:val="center"/>
            </w:pPr>
            <w:r>
              <w:t>Plotas</w:t>
            </w:r>
          </w:p>
        </w:tc>
      </w:tr>
      <w:tr w:rsidR="00710688" w:rsidRPr="00E92C04" w14:paraId="2CE7649C" w14:textId="77777777" w:rsidTr="00BB7B8D">
        <w:tc>
          <w:tcPr>
            <w:tcW w:w="723" w:type="pct"/>
          </w:tcPr>
          <w:p w14:paraId="2BC79D16" w14:textId="77777777" w:rsidR="00710688" w:rsidRDefault="00710688" w:rsidP="00BB7B8D">
            <w:pPr>
              <w:jc w:val="center"/>
            </w:pPr>
            <w:r>
              <w:t>GB065</w:t>
            </w:r>
          </w:p>
        </w:tc>
        <w:tc>
          <w:tcPr>
            <w:tcW w:w="3257" w:type="pct"/>
          </w:tcPr>
          <w:p w14:paraId="23E222D8" w14:textId="77777777" w:rsidR="00710688" w:rsidRPr="00A8202D" w:rsidRDefault="00710688" w:rsidP="00BB7B8D">
            <w:pPr>
              <w:jc w:val="center"/>
            </w:pPr>
            <w:r w:rsidRPr="00A8202D">
              <w:t>Vandens aerodromas</w:t>
            </w:r>
          </w:p>
        </w:tc>
        <w:tc>
          <w:tcPr>
            <w:tcW w:w="1020" w:type="pct"/>
          </w:tcPr>
          <w:p w14:paraId="355F87BE" w14:textId="77777777" w:rsidR="00710688" w:rsidRPr="00E92C04" w:rsidRDefault="00710688" w:rsidP="00BB7B8D">
            <w:pPr>
              <w:jc w:val="center"/>
            </w:pPr>
            <w:r>
              <w:t>Taškas</w:t>
            </w:r>
          </w:p>
        </w:tc>
      </w:tr>
      <w:tr w:rsidR="00710688" w:rsidRPr="00E92C04" w14:paraId="16A79256" w14:textId="77777777" w:rsidTr="00BB7B8D">
        <w:tc>
          <w:tcPr>
            <w:tcW w:w="723" w:type="pct"/>
          </w:tcPr>
          <w:p w14:paraId="440B6D51" w14:textId="77777777" w:rsidR="00710688" w:rsidRDefault="00710688" w:rsidP="00BB7B8D">
            <w:pPr>
              <w:jc w:val="center"/>
            </w:pPr>
            <w:r>
              <w:t>GB075</w:t>
            </w:r>
          </w:p>
        </w:tc>
        <w:tc>
          <w:tcPr>
            <w:tcW w:w="3257" w:type="pct"/>
          </w:tcPr>
          <w:p w14:paraId="056DA28F" w14:textId="77777777" w:rsidR="00710688" w:rsidRPr="00A8202D" w:rsidRDefault="00710688" w:rsidP="00BB7B8D">
            <w:pPr>
              <w:jc w:val="center"/>
            </w:pPr>
            <w:r w:rsidRPr="00A8202D">
              <w:t>Riedėjimo takas</w:t>
            </w:r>
          </w:p>
        </w:tc>
        <w:tc>
          <w:tcPr>
            <w:tcW w:w="1020" w:type="pct"/>
          </w:tcPr>
          <w:p w14:paraId="5A01EB2A" w14:textId="77777777" w:rsidR="00710688" w:rsidRPr="00E92C04" w:rsidRDefault="00710688" w:rsidP="00BB7B8D">
            <w:pPr>
              <w:jc w:val="center"/>
            </w:pPr>
            <w:r>
              <w:t>Plotas</w:t>
            </w:r>
          </w:p>
        </w:tc>
      </w:tr>
      <w:tr w:rsidR="00710688" w:rsidRPr="00E92C04" w14:paraId="583D0E37" w14:textId="77777777" w:rsidTr="00BB7B8D">
        <w:tc>
          <w:tcPr>
            <w:tcW w:w="723" w:type="pct"/>
          </w:tcPr>
          <w:p w14:paraId="35A5AC2F" w14:textId="77777777" w:rsidR="00710688" w:rsidRDefault="00710688" w:rsidP="00BB7B8D">
            <w:pPr>
              <w:jc w:val="center"/>
            </w:pPr>
            <w:r>
              <w:t>GB220</w:t>
            </w:r>
          </w:p>
        </w:tc>
        <w:tc>
          <w:tcPr>
            <w:tcW w:w="3257" w:type="pct"/>
          </w:tcPr>
          <w:p w14:paraId="2FCB50BB" w14:textId="77777777" w:rsidR="00710688" w:rsidRPr="00A8202D" w:rsidRDefault="00710688" w:rsidP="00BB7B8D">
            <w:pPr>
              <w:jc w:val="center"/>
            </w:pPr>
            <w:proofErr w:type="spellStart"/>
            <w:r w:rsidRPr="00A8202D">
              <w:t>Aeronavigacinė</w:t>
            </w:r>
            <w:proofErr w:type="spellEnd"/>
            <w:r w:rsidRPr="00A8202D">
              <w:t xml:space="preserve"> kliūtis</w:t>
            </w:r>
          </w:p>
        </w:tc>
        <w:tc>
          <w:tcPr>
            <w:tcW w:w="1020" w:type="pct"/>
          </w:tcPr>
          <w:p w14:paraId="25E4DE9E" w14:textId="77777777" w:rsidR="00710688" w:rsidRPr="00E92C04" w:rsidRDefault="00710688" w:rsidP="00BB7B8D">
            <w:pPr>
              <w:jc w:val="center"/>
            </w:pPr>
            <w:r>
              <w:t>Taškas</w:t>
            </w:r>
          </w:p>
        </w:tc>
      </w:tr>
      <w:tr w:rsidR="00710688" w:rsidRPr="00E92C04" w14:paraId="0D7D7DBD" w14:textId="77777777" w:rsidTr="00BB7B8D">
        <w:tc>
          <w:tcPr>
            <w:tcW w:w="723" w:type="pct"/>
          </w:tcPr>
          <w:p w14:paraId="39574460" w14:textId="77777777" w:rsidR="00710688" w:rsidRDefault="00710688" w:rsidP="00BB7B8D">
            <w:pPr>
              <w:jc w:val="center"/>
            </w:pPr>
            <w:r>
              <w:t>GB230</w:t>
            </w:r>
          </w:p>
        </w:tc>
        <w:tc>
          <w:tcPr>
            <w:tcW w:w="3257" w:type="pct"/>
          </w:tcPr>
          <w:p w14:paraId="63E6DC08" w14:textId="77777777" w:rsidR="00710688" w:rsidRPr="00A8202D" w:rsidRDefault="00710688" w:rsidP="00BB7B8D">
            <w:pPr>
              <w:jc w:val="center"/>
            </w:pPr>
            <w:r w:rsidRPr="00A8202D">
              <w:t>Lėktuvų angaras</w:t>
            </w:r>
          </w:p>
        </w:tc>
        <w:tc>
          <w:tcPr>
            <w:tcW w:w="1020" w:type="pct"/>
          </w:tcPr>
          <w:p w14:paraId="2A9411D9" w14:textId="77777777" w:rsidR="00710688" w:rsidRPr="00E92C04" w:rsidRDefault="00710688" w:rsidP="00BB7B8D">
            <w:pPr>
              <w:jc w:val="center"/>
            </w:pPr>
            <w:r>
              <w:t>Plotas</w:t>
            </w:r>
          </w:p>
        </w:tc>
      </w:tr>
      <w:tr w:rsidR="00710688" w:rsidRPr="00E92C04" w14:paraId="41A90F7D" w14:textId="77777777" w:rsidTr="00BB7B8D">
        <w:tc>
          <w:tcPr>
            <w:tcW w:w="723" w:type="pct"/>
          </w:tcPr>
          <w:p w14:paraId="224D6F37" w14:textId="77777777" w:rsidR="00710688" w:rsidRDefault="00710688" w:rsidP="00BB7B8D">
            <w:pPr>
              <w:jc w:val="center"/>
            </w:pPr>
            <w:r>
              <w:t>GB230</w:t>
            </w:r>
          </w:p>
        </w:tc>
        <w:tc>
          <w:tcPr>
            <w:tcW w:w="3257" w:type="pct"/>
          </w:tcPr>
          <w:p w14:paraId="0FB04343" w14:textId="77777777" w:rsidR="00710688" w:rsidRPr="00A8202D" w:rsidRDefault="00710688" w:rsidP="00BB7B8D">
            <w:pPr>
              <w:jc w:val="center"/>
            </w:pPr>
            <w:r w:rsidRPr="00A8202D">
              <w:t>Lėktuvų angaras</w:t>
            </w:r>
          </w:p>
        </w:tc>
        <w:tc>
          <w:tcPr>
            <w:tcW w:w="1020" w:type="pct"/>
          </w:tcPr>
          <w:p w14:paraId="7811103E" w14:textId="77777777" w:rsidR="00710688" w:rsidRPr="00E92C04" w:rsidRDefault="00710688" w:rsidP="00BB7B8D">
            <w:pPr>
              <w:jc w:val="center"/>
            </w:pPr>
            <w:r>
              <w:t>Taškas</w:t>
            </w:r>
          </w:p>
        </w:tc>
      </w:tr>
      <w:tr w:rsidR="00710688" w:rsidRPr="00E92C04" w14:paraId="0A721568" w14:textId="77777777" w:rsidTr="00BB7B8D">
        <w:tc>
          <w:tcPr>
            <w:tcW w:w="723" w:type="pct"/>
          </w:tcPr>
          <w:p w14:paraId="0DC3F6B8" w14:textId="77777777" w:rsidR="00710688" w:rsidRDefault="00710688" w:rsidP="00BB7B8D">
            <w:pPr>
              <w:jc w:val="center"/>
            </w:pPr>
            <w:r>
              <w:t>GB485</w:t>
            </w:r>
          </w:p>
        </w:tc>
        <w:tc>
          <w:tcPr>
            <w:tcW w:w="3257" w:type="pct"/>
          </w:tcPr>
          <w:p w14:paraId="31DCAF2F" w14:textId="77777777" w:rsidR="00710688" w:rsidRPr="00A8202D" w:rsidRDefault="00710688" w:rsidP="00BB7B8D">
            <w:pPr>
              <w:jc w:val="center"/>
            </w:pPr>
            <w:r w:rsidRPr="00A8202D">
              <w:t>Artėjimo šviesų sistema</w:t>
            </w:r>
          </w:p>
        </w:tc>
        <w:tc>
          <w:tcPr>
            <w:tcW w:w="1020" w:type="pct"/>
          </w:tcPr>
          <w:p w14:paraId="7A397CB5" w14:textId="77777777" w:rsidR="00710688" w:rsidRPr="00E92C04" w:rsidRDefault="00710688" w:rsidP="00BB7B8D">
            <w:pPr>
              <w:jc w:val="center"/>
            </w:pPr>
            <w:r>
              <w:t>Taškas</w:t>
            </w:r>
          </w:p>
        </w:tc>
      </w:tr>
      <w:tr w:rsidR="00710688" w:rsidRPr="00E92C04" w14:paraId="43D52B0E" w14:textId="77777777" w:rsidTr="00BB7B8D">
        <w:tc>
          <w:tcPr>
            <w:tcW w:w="723" w:type="pct"/>
          </w:tcPr>
          <w:p w14:paraId="55ABEEC0" w14:textId="77777777" w:rsidR="00710688" w:rsidRDefault="00710688" w:rsidP="00BB7B8D">
            <w:pPr>
              <w:jc w:val="center"/>
            </w:pPr>
            <w:r>
              <w:t>SU001</w:t>
            </w:r>
          </w:p>
        </w:tc>
        <w:tc>
          <w:tcPr>
            <w:tcW w:w="3257" w:type="pct"/>
          </w:tcPr>
          <w:p w14:paraId="3FF32FE4" w14:textId="77777777" w:rsidR="00710688" w:rsidRPr="00A8202D" w:rsidRDefault="00710688" w:rsidP="00BB7B8D">
            <w:pPr>
              <w:jc w:val="center"/>
            </w:pPr>
            <w:r w:rsidRPr="00A8202D">
              <w:t>Karinė teritorija</w:t>
            </w:r>
          </w:p>
        </w:tc>
        <w:tc>
          <w:tcPr>
            <w:tcW w:w="1020" w:type="pct"/>
          </w:tcPr>
          <w:p w14:paraId="6F810622" w14:textId="77777777" w:rsidR="00710688" w:rsidRPr="00E92C04" w:rsidRDefault="00710688" w:rsidP="00BB7B8D">
            <w:pPr>
              <w:jc w:val="center"/>
            </w:pPr>
            <w:r>
              <w:t>Plotas</w:t>
            </w:r>
          </w:p>
        </w:tc>
      </w:tr>
      <w:tr w:rsidR="00710688" w:rsidRPr="00E92C04" w14:paraId="39014A35" w14:textId="77777777" w:rsidTr="00BB7B8D">
        <w:tc>
          <w:tcPr>
            <w:tcW w:w="723" w:type="pct"/>
          </w:tcPr>
          <w:p w14:paraId="63E196B8" w14:textId="77777777" w:rsidR="00710688" w:rsidRDefault="00710688" w:rsidP="00BB7B8D">
            <w:pPr>
              <w:jc w:val="center"/>
            </w:pPr>
            <w:r>
              <w:t>SU001</w:t>
            </w:r>
          </w:p>
        </w:tc>
        <w:tc>
          <w:tcPr>
            <w:tcW w:w="3257" w:type="pct"/>
          </w:tcPr>
          <w:p w14:paraId="605FFA7E" w14:textId="77777777" w:rsidR="00710688" w:rsidRPr="00E92C04" w:rsidRDefault="00710688" w:rsidP="00BB7B8D">
            <w:pPr>
              <w:jc w:val="center"/>
            </w:pPr>
            <w:r w:rsidRPr="008C1E2B">
              <w:t>Karinė teritorija/ Karinis įtvirtinimas</w:t>
            </w:r>
          </w:p>
        </w:tc>
        <w:tc>
          <w:tcPr>
            <w:tcW w:w="1020" w:type="pct"/>
          </w:tcPr>
          <w:p w14:paraId="5D1991F5" w14:textId="77777777" w:rsidR="00710688" w:rsidRPr="00E92C04" w:rsidRDefault="00710688" w:rsidP="00BB7B8D">
            <w:pPr>
              <w:jc w:val="center"/>
            </w:pPr>
            <w:r>
              <w:t>Taškas</w:t>
            </w:r>
          </w:p>
        </w:tc>
      </w:tr>
      <w:tr w:rsidR="00710688" w:rsidRPr="00E92C04" w14:paraId="56E48F8A" w14:textId="77777777" w:rsidTr="00BB7B8D">
        <w:tc>
          <w:tcPr>
            <w:tcW w:w="723" w:type="pct"/>
          </w:tcPr>
          <w:p w14:paraId="0188A3CE" w14:textId="77777777" w:rsidR="00710688" w:rsidRDefault="00710688" w:rsidP="00BB7B8D">
            <w:pPr>
              <w:jc w:val="center"/>
            </w:pPr>
            <w:r>
              <w:lastRenderedPageBreak/>
              <w:t>ZD020</w:t>
            </w:r>
          </w:p>
        </w:tc>
        <w:tc>
          <w:tcPr>
            <w:tcW w:w="3257" w:type="pct"/>
          </w:tcPr>
          <w:p w14:paraId="7200D36D" w14:textId="77777777" w:rsidR="00710688" w:rsidRPr="00A8202D" w:rsidRDefault="00710688" w:rsidP="00BB7B8D">
            <w:pPr>
              <w:jc w:val="center"/>
            </w:pPr>
            <w:r w:rsidRPr="00A8202D">
              <w:t>Tuštuma</w:t>
            </w:r>
          </w:p>
        </w:tc>
        <w:tc>
          <w:tcPr>
            <w:tcW w:w="1020" w:type="pct"/>
          </w:tcPr>
          <w:p w14:paraId="24BBE247" w14:textId="77777777" w:rsidR="00710688" w:rsidRPr="00E92C04" w:rsidRDefault="00710688" w:rsidP="00BB7B8D">
            <w:pPr>
              <w:jc w:val="center"/>
            </w:pPr>
            <w:r>
              <w:t>Plotas</w:t>
            </w:r>
          </w:p>
        </w:tc>
      </w:tr>
      <w:tr w:rsidR="00710688" w:rsidRPr="00E92C04" w14:paraId="335B6C1B" w14:textId="77777777" w:rsidTr="00BB7B8D">
        <w:tc>
          <w:tcPr>
            <w:tcW w:w="723" w:type="pct"/>
          </w:tcPr>
          <w:p w14:paraId="1963817E" w14:textId="77777777" w:rsidR="00710688" w:rsidRDefault="00710688" w:rsidP="00BB7B8D">
            <w:pPr>
              <w:jc w:val="center"/>
            </w:pPr>
            <w:r>
              <w:t>ZD040</w:t>
            </w:r>
          </w:p>
        </w:tc>
        <w:tc>
          <w:tcPr>
            <w:tcW w:w="3257" w:type="pct"/>
          </w:tcPr>
          <w:p w14:paraId="196B88E1" w14:textId="77777777" w:rsidR="00710688" w:rsidRPr="00A8202D" w:rsidRDefault="00710688" w:rsidP="00BB7B8D">
            <w:pPr>
              <w:jc w:val="center"/>
            </w:pPr>
            <w:r w:rsidRPr="00A8202D">
              <w:t>Vietovės pavadinimas</w:t>
            </w:r>
          </w:p>
        </w:tc>
        <w:tc>
          <w:tcPr>
            <w:tcW w:w="1020" w:type="pct"/>
          </w:tcPr>
          <w:p w14:paraId="4D6EEBDD" w14:textId="77777777" w:rsidR="00710688" w:rsidRPr="00E92C04" w:rsidRDefault="00710688" w:rsidP="00BB7B8D">
            <w:pPr>
              <w:jc w:val="center"/>
            </w:pPr>
            <w:r>
              <w:t>Taškas</w:t>
            </w:r>
          </w:p>
        </w:tc>
      </w:tr>
    </w:tbl>
    <w:p w14:paraId="554F1416" w14:textId="77777777" w:rsidR="00710688" w:rsidRDefault="00710688" w:rsidP="00710688"/>
    <w:p w14:paraId="2BE19A9C" w14:textId="3EB8C3FD" w:rsidR="00710688" w:rsidRDefault="00710688">
      <w:pPr>
        <w:rPr>
          <w:szCs w:val="24"/>
        </w:rPr>
      </w:pPr>
      <w:r>
        <w:rPr>
          <w:szCs w:val="24"/>
        </w:rPr>
        <w:br w:type="page"/>
      </w:r>
    </w:p>
    <w:p w14:paraId="66EEAC8C" w14:textId="77777777" w:rsidR="00710688" w:rsidRPr="0041569E" w:rsidRDefault="00710688" w:rsidP="00710688">
      <w:pPr>
        <w:ind w:firstLine="7230"/>
        <w:rPr>
          <w:szCs w:val="24"/>
        </w:rPr>
      </w:pPr>
      <w:r w:rsidRPr="0041569E">
        <w:rPr>
          <w:szCs w:val="24"/>
        </w:rPr>
        <w:lastRenderedPageBreak/>
        <w:t>Techninės specifikacijos</w:t>
      </w:r>
    </w:p>
    <w:p w14:paraId="6D5E556B" w14:textId="77777777" w:rsidR="00710688" w:rsidRPr="0041569E" w:rsidRDefault="00710688" w:rsidP="00710688">
      <w:pPr>
        <w:tabs>
          <w:tab w:val="left" w:pos="7655"/>
        </w:tabs>
        <w:ind w:firstLine="7230"/>
        <w:jc w:val="both"/>
        <w:rPr>
          <w:szCs w:val="24"/>
        </w:rPr>
      </w:pPr>
      <w:r>
        <w:rPr>
          <w:szCs w:val="24"/>
        </w:rPr>
        <w:t>3</w:t>
      </w:r>
      <w:r w:rsidRPr="0041569E">
        <w:rPr>
          <w:szCs w:val="24"/>
        </w:rPr>
        <w:t xml:space="preserve"> priedas</w:t>
      </w:r>
    </w:p>
    <w:p w14:paraId="56FFCC8D" w14:textId="77777777" w:rsidR="00710688" w:rsidRPr="00FE181A" w:rsidRDefault="00710688" w:rsidP="00710688">
      <w:pPr>
        <w:pStyle w:val="Heading1"/>
        <w:spacing w:before="0" w:line="360" w:lineRule="auto"/>
        <w:jc w:val="center"/>
        <w:rPr>
          <w:b w:val="0"/>
          <w:sz w:val="32"/>
          <w:szCs w:val="32"/>
        </w:rPr>
      </w:pPr>
    </w:p>
    <w:p w14:paraId="2E571F9B" w14:textId="77777777" w:rsidR="00710688" w:rsidRPr="00AB55C1" w:rsidRDefault="00710688" w:rsidP="00710688">
      <w:pPr>
        <w:pStyle w:val="Heading1"/>
        <w:spacing w:before="0" w:line="360" w:lineRule="auto"/>
        <w:jc w:val="center"/>
        <w:rPr>
          <w:szCs w:val="32"/>
        </w:rPr>
      </w:pPr>
      <w:r w:rsidRPr="00AB55C1">
        <w:rPr>
          <w:szCs w:val="32"/>
        </w:rPr>
        <w:t>MGCP DUOMENŲ SURINKIMO BENDROSIOS TAISYKLĖS</w:t>
      </w:r>
    </w:p>
    <w:p w14:paraId="5F6443BD" w14:textId="77777777" w:rsidR="00710688" w:rsidRPr="00FE181A" w:rsidRDefault="00710688" w:rsidP="00710688">
      <w:pPr>
        <w:pStyle w:val="Heading2"/>
        <w:spacing w:before="0" w:line="360" w:lineRule="auto"/>
        <w:rPr>
          <w:b w:val="0"/>
          <w:color w:val="auto"/>
          <w:sz w:val="24"/>
          <w:szCs w:val="28"/>
        </w:rPr>
      </w:pPr>
    </w:p>
    <w:p w14:paraId="24879FF9" w14:textId="77777777" w:rsidR="00710688" w:rsidRPr="007E05CE" w:rsidRDefault="00710688" w:rsidP="00710688">
      <w:pPr>
        <w:pStyle w:val="Heading2"/>
        <w:spacing w:before="0" w:line="360" w:lineRule="auto"/>
        <w:rPr>
          <w:color w:val="auto"/>
          <w:szCs w:val="28"/>
        </w:rPr>
      </w:pPr>
      <w:r w:rsidRPr="007E05CE">
        <w:rPr>
          <w:color w:val="auto"/>
          <w:szCs w:val="28"/>
        </w:rPr>
        <w:t>Tikslumo fiksavimas</w:t>
      </w:r>
    </w:p>
    <w:p w14:paraId="0210E608" w14:textId="77777777" w:rsidR="00710688" w:rsidRPr="007E05CE" w:rsidRDefault="00710688" w:rsidP="00FE181A">
      <w:pPr>
        <w:pStyle w:val="ListParagraph"/>
        <w:spacing w:line="276" w:lineRule="auto"/>
        <w:jc w:val="center"/>
        <w:rPr>
          <w:rFonts w:ascii="Times New Roman" w:hAnsi="Times New Roman"/>
          <w:sz w:val="24"/>
          <w:szCs w:val="24"/>
        </w:rPr>
      </w:pPr>
    </w:p>
    <w:p w14:paraId="5D557AD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Pagal nutarimą, visi objektai ir jų geometrinės savybės yra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1:50 000 masteliu. Šie objektai gali būti surenkami ir 1:100 000 masteliu, jei taip nusprendžia duomenis renkanti šalis ir tam pritaria </w:t>
      </w:r>
      <w:r w:rsidRPr="002A4F43">
        <w:rPr>
          <w:rFonts w:ascii="Times New Roman" w:hAnsi="Times New Roman"/>
          <w:sz w:val="24"/>
          <w:szCs w:val="24"/>
        </w:rPr>
        <w:t>MGCP</w:t>
      </w:r>
      <w:r w:rsidRPr="007E05CE">
        <w:rPr>
          <w:rFonts w:ascii="Times New Roman" w:hAnsi="Times New Roman"/>
          <w:sz w:val="24"/>
          <w:szCs w:val="24"/>
        </w:rPr>
        <w:t xml:space="preserve"> valdymo grupė.</w:t>
      </w:r>
    </w:p>
    <w:p w14:paraId="3355DA28"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Duomenų surinkimo tikslumo gairės </w:t>
      </w:r>
      <w:proofErr w:type="spellStart"/>
      <w:r w:rsidRPr="007E05CE">
        <w:rPr>
          <w:rFonts w:ascii="Times New Roman" w:hAnsi="Times New Roman"/>
          <w:sz w:val="24"/>
          <w:szCs w:val="24"/>
        </w:rPr>
        <w:t>vektorizuojant</w:t>
      </w:r>
      <w:proofErr w:type="spellEnd"/>
      <w:r w:rsidRPr="007E05CE">
        <w:rPr>
          <w:rFonts w:ascii="Times New Roman" w:hAnsi="Times New Roman"/>
          <w:sz w:val="24"/>
          <w:szCs w:val="24"/>
        </w:rPr>
        <w:t xml:space="preserve"> skirtingais masteliais yra nurodytos šiame duomenų surinkimo vadove. Gairės nurodomos taip, pvz.: &gt;=300m/&gt;=600m, kur pirmasis skaičius nurodomas 1:50 000, o antrasis 1:100 000 masteliui. Ten, kur nurodoma tik viena skaitinė reikšmė, duomenų sur</w:t>
      </w:r>
      <w:r>
        <w:rPr>
          <w:rFonts w:ascii="Times New Roman" w:hAnsi="Times New Roman"/>
          <w:sz w:val="24"/>
          <w:szCs w:val="24"/>
        </w:rPr>
        <w:t>inkimo tikslumas vienodas abiem masteliams</w:t>
      </w:r>
      <w:r w:rsidRPr="007E05CE">
        <w:rPr>
          <w:rFonts w:ascii="Times New Roman" w:hAnsi="Times New Roman"/>
          <w:sz w:val="24"/>
          <w:szCs w:val="24"/>
        </w:rPr>
        <w:t>.</w:t>
      </w:r>
    </w:p>
    <w:p w14:paraId="7F9EF16A"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Nepaisant to, kuris mastelis naudojamas, reikia įsitikinti, kad visi surinkti objektai atitik</w:t>
      </w:r>
      <w:r>
        <w:rPr>
          <w:rFonts w:ascii="Times New Roman" w:hAnsi="Times New Roman"/>
          <w:sz w:val="24"/>
          <w:szCs w:val="24"/>
        </w:rPr>
        <w:t>t</w:t>
      </w:r>
      <w:r w:rsidRPr="007E05CE">
        <w:rPr>
          <w:rFonts w:ascii="Times New Roman" w:hAnsi="Times New Roman"/>
          <w:sz w:val="24"/>
          <w:szCs w:val="24"/>
        </w:rPr>
        <w:t>ų naudojamą mastelį visoje celės riboje. Duomenys turi būti renkami taip, kad būtų išlaikytas kiekvieno objekto skaitmeninis tęstinumas ir santykinis jų išdėstymas.</w:t>
      </w:r>
    </w:p>
    <w:p w14:paraId="0FA07B41"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Duomenų surinkimo metu neturi pasitaikyti objektų prasilenkimo, nepritraukimo ar susikirtimų (susiformavusių dėl objektų persidengimo ar tarpų). Taip pat objektai turintys tokius pačius atributus negali turėti perteklinių susikirtimo taškų ir</w:t>
      </w:r>
      <w:r>
        <w:rPr>
          <w:rFonts w:ascii="Times New Roman" w:hAnsi="Times New Roman"/>
          <w:sz w:val="24"/>
          <w:szCs w:val="24"/>
        </w:rPr>
        <w:t xml:space="preserve"> </w:t>
      </w:r>
      <w:r w:rsidRPr="007E05CE">
        <w:rPr>
          <w:rFonts w:ascii="Times New Roman" w:hAnsi="Times New Roman"/>
          <w:sz w:val="24"/>
          <w:szCs w:val="24"/>
        </w:rPr>
        <w:t>turi būti apjungiami į vieną.</w:t>
      </w:r>
    </w:p>
    <w:p w14:paraId="1AA516F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Jei susitinka daugiau nei du vienodi linijiniai objektai su ta pačia atributine informacija, rekomenduojama naudoti pagalbinius šaltinius objektų NAM (Name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pavadinimas) atributui identifikuoti. Identifikavus objektus su vienodu NAM atributu, šie objektai apjungiami į vieną. Jeigu nėra papildomo šaltinio, kuris padėtų identifikuoti, linijiniai objektai apjungiami taip, kad sudarytų ilgiausią vienodų atributų ryšį.</w:t>
      </w:r>
    </w:p>
    <w:p w14:paraId="4A6E33CE"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Tinkamas objektų sujungimas aprašomas toliau pateiktuose pavyzdžiuose:</w:t>
      </w:r>
    </w:p>
    <w:p w14:paraId="00C64347" w14:textId="33BB83B4" w:rsidR="00710688"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1-ame paveiksle atvaizduota 15 linijinių transporto tinklo atkarpų, kurios turi identiškus atributus. Atkarpas reikėtų sujungti taip, kad būtų suformuotas tiesiausias įmanomas kelias. Nelogiškai sujungti duomenys duos netinkamus rezultatus.</w:t>
      </w:r>
    </w:p>
    <w:p w14:paraId="3BB8621A" w14:textId="77777777" w:rsidR="003E192C" w:rsidRPr="007E05CE" w:rsidRDefault="003E192C" w:rsidP="003E192C">
      <w:pPr>
        <w:pStyle w:val="ListParagraph"/>
        <w:ind w:left="1134"/>
        <w:contextualSpacing/>
        <w:jc w:val="both"/>
        <w:rPr>
          <w:rFonts w:ascii="Times New Roman" w:hAnsi="Times New Roman"/>
          <w:sz w:val="24"/>
          <w:szCs w:val="24"/>
        </w:rPr>
      </w:pPr>
    </w:p>
    <w:p w14:paraId="510F9B50" w14:textId="199DA08E" w:rsidR="00710688" w:rsidRPr="007E05CE" w:rsidRDefault="00710688" w:rsidP="00710688">
      <w:pPr>
        <w:spacing w:line="360" w:lineRule="auto"/>
        <w:jc w:val="center"/>
      </w:pPr>
      <w:r w:rsidRPr="007E05CE">
        <w:rPr>
          <w:noProof/>
          <w:lang w:val="en-US"/>
        </w:rPr>
        <w:lastRenderedPageBreak/>
        <w:drawing>
          <wp:inline distT="0" distB="0" distL="0" distR="0" wp14:anchorId="61784B1C" wp14:editId="1C48381E">
            <wp:extent cx="4749800" cy="1460500"/>
            <wp:effectExtent l="0" t="0" r="0" b="6350"/>
            <wp:docPr id="16" name="Picture 16" descr="Description: 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800" cy="1460500"/>
                    </a:xfrm>
                    <a:prstGeom prst="rect">
                      <a:avLst/>
                    </a:prstGeom>
                    <a:noFill/>
                    <a:ln>
                      <a:noFill/>
                    </a:ln>
                  </pic:spPr>
                </pic:pic>
              </a:graphicData>
            </a:graphic>
          </wp:inline>
        </w:drawing>
      </w:r>
    </w:p>
    <w:p w14:paraId="5EC61F75" w14:textId="78698F5F" w:rsidR="00710688" w:rsidRPr="003E192C" w:rsidRDefault="00710688" w:rsidP="003E192C">
      <w:pPr>
        <w:spacing w:after="200"/>
        <w:contextualSpacing/>
        <w:jc w:val="center"/>
        <w:rPr>
          <w:sz w:val="20"/>
          <w:szCs w:val="24"/>
        </w:rPr>
      </w:pPr>
      <w:r w:rsidRPr="003E192C">
        <w:rPr>
          <w:sz w:val="20"/>
        </w:rPr>
        <w:t>1 pav. Transporto tinklo sujungimo pavyzdys</w:t>
      </w:r>
      <w:r w:rsidR="003E192C">
        <w:rPr>
          <w:sz w:val="20"/>
        </w:rPr>
        <w:t>.</w:t>
      </w:r>
    </w:p>
    <w:p w14:paraId="71B1B72C"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2-ame paveiksle atvaizduoti 7 atskiri linijiniai </w:t>
      </w:r>
      <w:proofErr w:type="spellStart"/>
      <w:r w:rsidRPr="007E05CE">
        <w:rPr>
          <w:rFonts w:ascii="Times New Roman" w:hAnsi="Times New Roman"/>
          <w:sz w:val="24"/>
          <w:szCs w:val="24"/>
        </w:rPr>
        <w:t>hidrografijos</w:t>
      </w:r>
      <w:proofErr w:type="spellEnd"/>
      <w:r w:rsidRPr="007E05CE">
        <w:rPr>
          <w:rFonts w:ascii="Times New Roman" w:hAnsi="Times New Roman"/>
          <w:sz w:val="24"/>
          <w:szCs w:val="24"/>
        </w:rPr>
        <w:t xml:space="preserve"> objektai, kurie turi identiškus atributus. Upes ir griovius reikėtų sujungti taip, kad jie sudarytų ilgiausią įmanomą ryšį. Nelogiškai sujungti duomenys duos netinkamus rezultatus – trumpas atkarpas, kurios sukurs nevientisą </w:t>
      </w:r>
      <w:proofErr w:type="spellStart"/>
      <w:r w:rsidRPr="007E05CE">
        <w:rPr>
          <w:rFonts w:ascii="Times New Roman" w:hAnsi="Times New Roman"/>
          <w:sz w:val="24"/>
          <w:szCs w:val="24"/>
        </w:rPr>
        <w:t>hidrografijos</w:t>
      </w:r>
      <w:proofErr w:type="spellEnd"/>
      <w:r w:rsidRPr="007E05CE">
        <w:rPr>
          <w:rFonts w:ascii="Times New Roman" w:hAnsi="Times New Roman"/>
          <w:sz w:val="24"/>
          <w:szCs w:val="24"/>
        </w:rPr>
        <w:t xml:space="preserve"> tinklą.</w:t>
      </w:r>
    </w:p>
    <w:p w14:paraId="49CD13DC" w14:textId="6A3BD510"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5EE65367" wp14:editId="1EA99167">
            <wp:extent cx="4749800" cy="1492250"/>
            <wp:effectExtent l="0" t="0" r="0" b="0"/>
            <wp:docPr id="15" name="Picture 15" descr="Description: Description: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mage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800" cy="1492250"/>
                    </a:xfrm>
                    <a:prstGeom prst="rect">
                      <a:avLst/>
                    </a:prstGeom>
                    <a:noFill/>
                    <a:ln>
                      <a:noFill/>
                    </a:ln>
                  </pic:spPr>
                </pic:pic>
              </a:graphicData>
            </a:graphic>
          </wp:inline>
        </w:drawing>
      </w:r>
    </w:p>
    <w:p w14:paraId="5B7FC8F2" w14:textId="73D3A2B3" w:rsidR="00710688" w:rsidRPr="003E192C" w:rsidRDefault="00710688" w:rsidP="003E192C">
      <w:pPr>
        <w:spacing w:after="200"/>
        <w:contextualSpacing/>
        <w:jc w:val="center"/>
        <w:rPr>
          <w:sz w:val="20"/>
          <w:szCs w:val="24"/>
        </w:rPr>
      </w:pPr>
      <w:r w:rsidRPr="003E192C">
        <w:rPr>
          <w:sz w:val="20"/>
        </w:rPr>
        <w:t xml:space="preserve">2 pav. </w:t>
      </w:r>
      <w:proofErr w:type="spellStart"/>
      <w:r w:rsidRPr="003E192C">
        <w:rPr>
          <w:sz w:val="20"/>
        </w:rPr>
        <w:t>Hidrografijos</w:t>
      </w:r>
      <w:proofErr w:type="spellEnd"/>
      <w:r w:rsidRPr="003E192C">
        <w:rPr>
          <w:sz w:val="20"/>
        </w:rPr>
        <w:t xml:space="preserve"> tinklo sujungimo pavyzdys</w:t>
      </w:r>
      <w:r w:rsidR="003E192C">
        <w:rPr>
          <w:sz w:val="20"/>
        </w:rPr>
        <w:t>.</w:t>
      </w:r>
    </w:p>
    <w:p w14:paraId="504CC694"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Geografiniu požiūriu skurdžiose vietovėse, kur yra tik keletas išskirtinių geografinių objektų,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visi objektai, kurie gali būti panaudojami kaip orientyrai, neatsižvelgiant į duomenų surinkimo kriterijus.</w:t>
      </w:r>
    </w:p>
    <w:p w14:paraId="2C6AED5D" w14:textId="77777777" w:rsidR="00710688" w:rsidRPr="007E05CE" w:rsidRDefault="00710688" w:rsidP="00FE181A">
      <w:pPr>
        <w:pStyle w:val="ListParagraph"/>
        <w:jc w:val="center"/>
        <w:rPr>
          <w:rFonts w:ascii="Times New Roman" w:hAnsi="Times New Roman"/>
          <w:sz w:val="24"/>
          <w:szCs w:val="24"/>
        </w:rPr>
      </w:pPr>
    </w:p>
    <w:p w14:paraId="30DAA6AA" w14:textId="77777777" w:rsidR="00C651C9" w:rsidRPr="007E05CE" w:rsidRDefault="00C651C9" w:rsidP="00C651C9">
      <w:pPr>
        <w:pStyle w:val="Heading2"/>
        <w:spacing w:before="0" w:line="360" w:lineRule="auto"/>
        <w:rPr>
          <w:color w:val="auto"/>
          <w:szCs w:val="28"/>
        </w:rPr>
      </w:pPr>
      <w:proofErr w:type="spellStart"/>
      <w:r w:rsidRPr="00C651C9">
        <w:rPr>
          <w:color w:val="auto"/>
          <w:szCs w:val="28"/>
        </w:rPr>
        <w:t>Vektorizuojamų</w:t>
      </w:r>
      <w:proofErr w:type="spellEnd"/>
      <w:r w:rsidRPr="00C651C9">
        <w:rPr>
          <w:color w:val="auto"/>
          <w:szCs w:val="28"/>
        </w:rPr>
        <w:t xml:space="preserve"> duomenų matavimo vienetai</w:t>
      </w:r>
    </w:p>
    <w:p w14:paraId="1086529A" w14:textId="77777777" w:rsidR="00710688" w:rsidRPr="007E05CE" w:rsidRDefault="00710688" w:rsidP="00FE181A">
      <w:pPr>
        <w:jc w:val="center"/>
        <w:rPr>
          <w:szCs w:val="24"/>
        </w:rPr>
      </w:pPr>
    </w:p>
    <w:p w14:paraId="0C1BA954"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aukščio, pločio ir ilgio atributai matuojami ir užpildomi metrais (m). </w:t>
      </w:r>
    </w:p>
    <w:p w14:paraId="1C3BA4A7"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kampai matuojami dešimtainiais laipsniais (360˚ per vieną apsisukimą). Jei kvadratas, AOO (Angle </w:t>
      </w:r>
      <w:proofErr w:type="spellStart"/>
      <w:r w:rsidRPr="007E05CE">
        <w:rPr>
          <w:rFonts w:ascii="Times New Roman" w:hAnsi="Times New Roman"/>
          <w:sz w:val="24"/>
          <w:szCs w:val="24"/>
        </w:rPr>
        <w:t>of</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Orientation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pasukimo kampas) įvedamas nuo 0 iki 90 laipsnių.</w:t>
      </w:r>
    </w:p>
    <w:p w14:paraId="372869CB"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Skaitinių duomenų dešimtainės reikšmės įvedamos atskiriant jas tašku, pvz.: ilgis = 12.3 ir 0.5 yra teisinga įvestis, o ilgis = 12,3 ir 0,5 – neteisinga.</w:t>
      </w:r>
    </w:p>
    <w:p w14:paraId="246F6365" w14:textId="670485F8" w:rsidR="00710688" w:rsidRDefault="00710688" w:rsidP="00710688">
      <w:pPr>
        <w:pStyle w:val="ListParagraph"/>
        <w:spacing w:line="360" w:lineRule="auto"/>
        <w:jc w:val="both"/>
        <w:rPr>
          <w:rFonts w:ascii="Times New Roman" w:hAnsi="Times New Roman"/>
          <w:sz w:val="24"/>
          <w:szCs w:val="24"/>
        </w:rPr>
      </w:pPr>
    </w:p>
    <w:p w14:paraId="339478E6" w14:textId="096D21FB" w:rsidR="0000741E" w:rsidRDefault="0000741E" w:rsidP="00710688">
      <w:pPr>
        <w:pStyle w:val="ListParagraph"/>
        <w:spacing w:line="360" w:lineRule="auto"/>
        <w:jc w:val="both"/>
        <w:rPr>
          <w:rFonts w:ascii="Times New Roman" w:hAnsi="Times New Roman"/>
          <w:sz w:val="24"/>
          <w:szCs w:val="24"/>
        </w:rPr>
      </w:pPr>
    </w:p>
    <w:p w14:paraId="3ABD44BE" w14:textId="77777777" w:rsidR="0000741E" w:rsidRPr="007E05CE" w:rsidRDefault="0000741E" w:rsidP="00710688">
      <w:pPr>
        <w:pStyle w:val="ListParagraph"/>
        <w:spacing w:line="360" w:lineRule="auto"/>
        <w:jc w:val="both"/>
        <w:rPr>
          <w:rFonts w:ascii="Times New Roman" w:hAnsi="Times New Roman"/>
          <w:sz w:val="24"/>
          <w:szCs w:val="24"/>
        </w:rPr>
      </w:pPr>
    </w:p>
    <w:p w14:paraId="6044DA94"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Tankumo ir sudėties nustatymas</w:t>
      </w:r>
    </w:p>
    <w:p w14:paraId="4C824525" w14:textId="77777777" w:rsidR="00710688" w:rsidRPr="007E05CE" w:rsidRDefault="00710688" w:rsidP="00FE181A">
      <w:pPr>
        <w:jc w:val="center"/>
        <w:rPr>
          <w:szCs w:val="24"/>
        </w:rPr>
      </w:pPr>
    </w:p>
    <w:p w14:paraId="3CA36D11"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Dalies objektų atributai reikalauja įvertinti objekto tankumą ar procentinę sudėtį. Dažnai pasitaikančios problemos: medžių lajos tankumo nustatymas miškingose vietovėse, lapuočių, spygliuočių ir mišraus miško procentinės reikšmės nustatymas, siekiant atskirti miško plotus, stogo dangos procentinės reikšmės nustatymas užstatytose teritorijose, krūmų ir krūmynų tankumo nustatymas.</w:t>
      </w:r>
    </w:p>
    <w:p w14:paraId="649BE9BC"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Tankumas gali būti nustatomas keliais tankumo informacijos gavimo būdais: greitu, vizualiniu įvertinimu arba daugiau laiko reikalaujančiais sudėtingesniais analitiniais metodais. Jei duomenų rinkėjas turi patirties, vizualinis įvertinimas yra greičiausias būdas nustatyti objektų tankumą ir sudėtį.</w:t>
      </w:r>
    </w:p>
    <w:p w14:paraId="4C62B2DA"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Vizualinį vertinimą geriausia taikyti naudojant pagalbinę palyginamąją tankumo vertinimo lentelę, kuri sudaroma iliustruojant kritines procentines kitimo reikšmes.</w:t>
      </w:r>
    </w:p>
    <w:p w14:paraId="01744212"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3-iame paveiksle pateikti palyginamosios tankumo vertinimo lentelės pavyzdžiai. Juose pavai</w:t>
      </w:r>
      <w:r>
        <w:rPr>
          <w:rFonts w:ascii="Times New Roman" w:hAnsi="Times New Roman"/>
          <w:sz w:val="24"/>
          <w:szCs w:val="24"/>
        </w:rPr>
        <w:t>z</w:t>
      </w:r>
      <w:r w:rsidRPr="007E05CE">
        <w:rPr>
          <w:rFonts w:ascii="Times New Roman" w:hAnsi="Times New Roman"/>
          <w:sz w:val="24"/>
          <w:szCs w:val="24"/>
        </w:rPr>
        <w:t>duotas vizualinis 10%, 25%, 50% ir 75% medžių lajos tankumas, miškingose vietovėse (juoda spalva nurodo procentinį padengimą). Skirtinguose produktuose naudojamos skirtingos kritinio procentinio kitimo reikšmės, todėl palyginamoji lentelė gali skirtis.</w:t>
      </w:r>
    </w:p>
    <w:p w14:paraId="64175D17" w14:textId="005BF3DE" w:rsidR="00710688" w:rsidRPr="007E05CE" w:rsidRDefault="00710688" w:rsidP="00710688">
      <w:pPr>
        <w:spacing w:line="360" w:lineRule="auto"/>
        <w:jc w:val="center"/>
      </w:pPr>
      <w:r w:rsidRPr="007E05CE">
        <w:rPr>
          <w:noProof/>
          <w:lang w:val="en-US"/>
        </w:rPr>
        <w:drawing>
          <wp:inline distT="0" distB="0" distL="0" distR="0" wp14:anchorId="451A7547" wp14:editId="63DF1600">
            <wp:extent cx="1739900" cy="1835150"/>
            <wp:effectExtent l="0" t="0" r="0" b="0"/>
            <wp:docPr id="14" name="Picture 14" descr="M:\TRD4_V4_4_2016-12-31\Data\Extraction Guide\MGCP EG Reference\EG_General_Rule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D4_V4_4_2016-12-31\Data\Extraction Guide\MGCP EG Reference\EG_General_Rules_files\image00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1835150"/>
                    </a:xfrm>
                    <a:prstGeom prst="rect">
                      <a:avLst/>
                    </a:prstGeom>
                    <a:noFill/>
                    <a:ln>
                      <a:noFill/>
                    </a:ln>
                  </pic:spPr>
                </pic:pic>
              </a:graphicData>
            </a:graphic>
          </wp:inline>
        </w:drawing>
      </w:r>
      <w:r w:rsidR="00BB7B8D">
        <w:fldChar w:fldCharType="begin"/>
      </w:r>
      <w:r w:rsidR="00BB7B8D">
        <w:instrText xml:space="preserve"> INCLUDEPICTURE  "C:\\Users\\greta.bijeikyte\\Desktop\\TRD4v4_6_2021-01-29\\Data\\Extraction_Guide\\MGCP EG Reference\\EG_General_Rules_files\\image064.png" \* MERGEFORMATINET </w:instrText>
      </w:r>
      <w:r w:rsidR="00BB7B8D">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Reference\\EG_General_Rules_files\\image064.png"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Reference\\EG_General_Rules_files\\image064.png"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Reference\\EG_General_Rules_files\\image064.png"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Reference\\EG_General_Rules_files\\image064.png"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Reference\\EG_General_Rules_files\\image064.png"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Reference\\EG_General_Rules_files\\image064.png" \* MERGEFORMATINET </w:instrText>
      </w:r>
      <w:r w:rsidR="00DE6F2B">
        <w:fldChar w:fldCharType="separate"/>
      </w:r>
      <w:r w:rsidR="00E62095">
        <w:fldChar w:fldCharType="begin"/>
      </w:r>
      <w:r w:rsidR="00E62095">
        <w:instrText xml:space="preserve"> </w:instrText>
      </w:r>
      <w:r w:rsidR="00E62095">
        <w:instrText>INCLUDEPICTURE  "C:\\Users\\lina.poskeviciene\\AppData\</w:instrText>
      </w:r>
      <w:r w:rsidR="00E62095">
        <w:instrText>\Local\\Microsoft\\Windows\\INetCache\\Content.Outlook\\YPO64XCB\\TRD4v4_6_2021-01-29\\Data\\Extraction_Guide\\MGCP EG Reference\\EG_General_Rules_files\\image064.png" \* MERGEFORMATINET</w:instrText>
      </w:r>
      <w:r w:rsidR="00E62095">
        <w:instrText xml:space="preserve"> </w:instrText>
      </w:r>
      <w:r w:rsidR="00E62095">
        <w:fldChar w:fldCharType="separate"/>
      </w:r>
      <w:r w:rsidR="00E62095">
        <w:pict w14:anchorId="2311F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144.55pt">
            <v:imagedata r:id="rId22" r:href="rId23" croptop="2006f" cropright="1402f"/>
          </v:shape>
        </w:pict>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rsidR="00BB7B8D">
        <w:fldChar w:fldCharType="end"/>
      </w:r>
    </w:p>
    <w:p w14:paraId="23FD4E7B" w14:textId="7A8CCC34" w:rsidR="003E192C" w:rsidRPr="003E192C" w:rsidRDefault="00710688" w:rsidP="003E192C">
      <w:pPr>
        <w:spacing w:after="200" w:line="360" w:lineRule="auto"/>
        <w:contextualSpacing/>
        <w:jc w:val="center"/>
        <w:rPr>
          <w:sz w:val="20"/>
        </w:rPr>
      </w:pPr>
      <w:r w:rsidRPr="003E192C">
        <w:rPr>
          <w:sz w:val="20"/>
        </w:rPr>
        <w:t>3 pav. Palyginamosios tankumo vertinimo lentelės pavyzdžiai</w:t>
      </w:r>
      <w:r w:rsidR="003E192C">
        <w:rPr>
          <w:sz w:val="20"/>
        </w:rPr>
        <w:t>.</w:t>
      </w:r>
    </w:p>
    <w:p w14:paraId="1853CDBF"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Sudėtingesni analitiniai metodai apima mažų objekto plotų matavimą ir rezultatų pritaikymą visam plotui. Taikant šiuos metodus daroma prielaida, kad objekto tankumo pasiskirstymas tolygus visame plote ir matuojama maža objekto dalis atspindi visą plotą. Jei objekto tankumas vietovėje keičiasi, jis turėtų būti padalintas į dvi atskiras dalis pagal duomenų surinkimo bendrąsias taisykles.</w:t>
      </w:r>
    </w:p>
    <w:p w14:paraId="6208D00F" w14:textId="77777777" w:rsidR="00710688" w:rsidRPr="007E05CE" w:rsidRDefault="00710688" w:rsidP="00FE181A">
      <w:pPr>
        <w:pStyle w:val="ListParagraph"/>
        <w:jc w:val="center"/>
        <w:rPr>
          <w:rFonts w:ascii="Times New Roman" w:hAnsi="Times New Roman"/>
          <w:sz w:val="24"/>
          <w:szCs w:val="24"/>
        </w:rPr>
      </w:pPr>
    </w:p>
    <w:p w14:paraId="0722A7B8" w14:textId="77777777" w:rsidR="00710688" w:rsidRPr="007E05CE" w:rsidRDefault="00710688" w:rsidP="00710688">
      <w:pPr>
        <w:pStyle w:val="Heading2"/>
        <w:spacing w:before="0" w:line="240" w:lineRule="auto"/>
        <w:rPr>
          <w:color w:val="auto"/>
          <w:szCs w:val="28"/>
        </w:rPr>
      </w:pPr>
      <w:r w:rsidRPr="007E05CE">
        <w:rPr>
          <w:color w:val="auto"/>
          <w:szCs w:val="28"/>
        </w:rPr>
        <w:t>Duomenų surinkimo kriterijus</w:t>
      </w:r>
    </w:p>
    <w:p w14:paraId="5788F045" w14:textId="77777777" w:rsidR="00710688" w:rsidRPr="007E05CE" w:rsidRDefault="00710688" w:rsidP="00FE181A">
      <w:pPr>
        <w:jc w:val="center"/>
        <w:rPr>
          <w:szCs w:val="24"/>
        </w:rPr>
      </w:pPr>
    </w:p>
    <w:p w14:paraId="3B766A46" w14:textId="77777777" w:rsidR="00710688" w:rsidRPr="007E05CE" w:rsidRDefault="00710688" w:rsidP="0000741E">
      <w:pPr>
        <w:pStyle w:val="ListParagraph"/>
        <w:numPr>
          <w:ilvl w:val="0"/>
          <w:numId w:val="15"/>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Turima celė turi būti pilnai užpildyta duomenimis, net jei ją sudaro tik vanduo ir viena sala.</w:t>
      </w:r>
    </w:p>
    <w:p w14:paraId="48D7C5CA" w14:textId="77777777" w:rsidR="00710688" w:rsidRPr="007E05CE" w:rsidRDefault="00710688" w:rsidP="00710688">
      <w:pPr>
        <w:pStyle w:val="ListParagraph"/>
        <w:jc w:val="both"/>
        <w:rPr>
          <w:rFonts w:ascii="Times New Roman" w:hAnsi="Times New Roman"/>
          <w:sz w:val="24"/>
          <w:szCs w:val="24"/>
        </w:rPr>
      </w:pPr>
    </w:p>
    <w:p w14:paraId="18CB9F5E"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Duomenų šaltiniai</w:t>
      </w:r>
    </w:p>
    <w:p w14:paraId="56AD897A" w14:textId="77777777" w:rsidR="00710688" w:rsidRPr="007E05CE" w:rsidRDefault="00710688" w:rsidP="00FE181A">
      <w:pPr>
        <w:jc w:val="center"/>
        <w:rPr>
          <w:szCs w:val="24"/>
        </w:rPr>
      </w:pPr>
    </w:p>
    <w:p w14:paraId="5A7FED3A"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Geriausiu duomenų surinkimo ir geometrinė informacijos gavimo šaltiniu laikomi skaitmeni</w:t>
      </w:r>
      <w:r>
        <w:rPr>
          <w:rFonts w:ascii="Times New Roman" w:hAnsi="Times New Roman"/>
          <w:sz w:val="24"/>
          <w:szCs w:val="24"/>
        </w:rPr>
        <w:t>ni</w:t>
      </w:r>
      <w:r w:rsidRPr="007E05CE">
        <w:rPr>
          <w:rFonts w:ascii="Times New Roman" w:hAnsi="Times New Roman"/>
          <w:sz w:val="24"/>
          <w:szCs w:val="24"/>
        </w:rPr>
        <w:t>ai vaizdai. Papildomai informacijai apie objektus gauti, kurios neįmanoma užfiksuoti iš šių vaizdų, naudojami kiti rekomendacinio pobūdžio popieriniai ar skaitmeni</w:t>
      </w:r>
      <w:r>
        <w:rPr>
          <w:rFonts w:ascii="Times New Roman" w:hAnsi="Times New Roman"/>
          <w:sz w:val="24"/>
          <w:szCs w:val="24"/>
        </w:rPr>
        <w:t>ni</w:t>
      </w:r>
      <w:r w:rsidRPr="007E05CE">
        <w:rPr>
          <w:rFonts w:ascii="Times New Roman" w:hAnsi="Times New Roman"/>
          <w:sz w:val="24"/>
          <w:szCs w:val="24"/>
        </w:rPr>
        <w:t xml:space="preserve">ai šaltiniai. Jeigu objekto, esančio popieriniame informaciniame šaltinyje, negalima identifikuoti skaitmeniniame vaizde, tokio objekto atvaizduoti duomenyse nereikia, nebent spausdinta kopija yra naujesnė, nei turimos </w:t>
      </w:r>
      <w:proofErr w:type="spellStart"/>
      <w:r w:rsidRPr="007E05CE">
        <w:rPr>
          <w:rFonts w:ascii="Times New Roman" w:hAnsi="Times New Roman"/>
          <w:sz w:val="24"/>
          <w:szCs w:val="24"/>
        </w:rPr>
        <w:t>ortofotografij</w:t>
      </w:r>
      <w:r>
        <w:rPr>
          <w:rFonts w:ascii="Times New Roman" w:hAnsi="Times New Roman"/>
          <w:sz w:val="24"/>
          <w:szCs w:val="24"/>
        </w:rPr>
        <w:t>os</w:t>
      </w:r>
      <w:proofErr w:type="spellEnd"/>
      <w:r w:rsidRPr="007E05CE">
        <w:rPr>
          <w:rFonts w:ascii="Times New Roman" w:hAnsi="Times New Roman"/>
          <w:sz w:val="24"/>
          <w:szCs w:val="24"/>
        </w:rPr>
        <w:t xml:space="preserve"> ir geometrinis tikslumas yra pakankamas.</w:t>
      </w:r>
    </w:p>
    <w:p w14:paraId="78BCB716"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Objektams, kuriuos sunku identifikuoti iš skaitmeninių vaizdų, nes juos dengia debesys ar sniegas, taikoma išimtis. Spausdintus duomenų šaltinius rekomenduojama peržiūrėti tam, kad būtų įsitikinta, jog duomenų rinkėjas nepraleido svarbių objektų matomų ir skaitmeniniuose vaizduose.</w:t>
      </w:r>
    </w:p>
    <w:p w14:paraId="7AC8D235" w14:textId="7DF8200C" w:rsidR="00710688" w:rsidRPr="007E05CE" w:rsidRDefault="00710688" w:rsidP="00FE181A">
      <w:pPr>
        <w:pStyle w:val="ListParagraph"/>
        <w:numPr>
          <w:ilvl w:val="0"/>
          <w:numId w:val="16"/>
        </w:numPr>
        <w:spacing w:line="360" w:lineRule="auto"/>
        <w:ind w:left="0" w:firstLine="851"/>
        <w:contextualSpacing/>
        <w:jc w:val="center"/>
        <w:rPr>
          <w:rFonts w:ascii="Times New Roman" w:hAnsi="Times New Roman"/>
          <w:bCs/>
          <w:sz w:val="24"/>
          <w:szCs w:val="24"/>
        </w:rPr>
      </w:pPr>
      <w:r w:rsidRPr="007E05CE">
        <w:rPr>
          <w:rFonts w:ascii="Times New Roman" w:hAnsi="Times New Roman"/>
          <w:bCs/>
          <w:sz w:val="24"/>
          <w:szCs w:val="24"/>
        </w:rPr>
        <w:t>Įvairūs kartografiniai šaltiniai, atsižvelgiant į jų datą ir kokybę, gali būti naudojami kaip papildomi šaltiniai duomenų palyginimui, tačiau tik tuo atveju, jei nacionalinėse duomenų surinkimo rekomendacijose teigiama, jog šie šaltiniai yra tikslūs ir tinkami naudojimui.</w:t>
      </w:r>
    </w:p>
    <w:p w14:paraId="053527FB" w14:textId="77777777" w:rsidR="00710688" w:rsidRPr="007E05CE" w:rsidRDefault="00710688" w:rsidP="00FE181A">
      <w:pPr>
        <w:jc w:val="center"/>
        <w:rPr>
          <w:bCs/>
          <w:szCs w:val="24"/>
        </w:rPr>
      </w:pPr>
    </w:p>
    <w:p w14:paraId="634B6AE0" w14:textId="77777777" w:rsidR="00710688" w:rsidRPr="007E05CE" w:rsidRDefault="00710688" w:rsidP="00710688">
      <w:pPr>
        <w:pStyle w:val="Heading2"/>
        <w:spacing w:before="0" w:line="240" w:lineRule="auto"/>
        <w:rPr>
          <w:color w:val="auto"/>
          <w:szCs w:val="28"/>
        </w:rPr>
      </w:pPr>
      <w:r w:rsidRPr="007E05CE">
        <w:rPr>
          <w:color w:val="auto"/>
          <w:szCs w:val="28"/>
        </w:rPr>
        <w:t xml:space="preserve">Objektų </w:t>
      </w:r>
      <w:proofErr w:type="spellStart"/>
      <w:r w:rsidRPr="007E05CE">
        <w:rPr>
          <w:color w:val="auto"/>
          <w:szCs w:val="28"/>
        </w:rPr>
        <w:t>generalizavimas</w:t>
      </w:r>
      <w:proofErr w:type="spellEnd"/>
    </w:p>
    <w:p w14:paraId="5F4FF109" w14:textId="77777777" w:rsidR="00710688" w:rsidRPr="007E05CE" w:rsidRDefault="00710688" w:rsidP="00FE181A">
      <w:pPr>
        <w:spacing w:line="276" w:lineRule="auto"/>
        <w:jc w:val="center"/>
        <w:rPr>
          <w:szCs w:val="24"/>
        </w:rPr>
      </w:pPr>
    </w:p>
    <w:p w14:paraId="18DEC20F"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Geografiniai objektai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kaip įmanoma tiksliau. </w:t>
      </w:r>
    </w:p>
    <w:p w14:paraId="34C7807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Skaitmeniniuose vaizduose yra daug informacijos, tačiau ne visus objektus reikia </w:t>
      </w:r>
      <w:proofErr w:type="spellStart"/>
      <w:r w:rsidRPr="007E05CE">
        <w:rPr>
          <w:rFonts w:ascii="Times New Roman" w:hAnsi="Times New Roman"/>
          <w:sz w:val="24"/>
          <w:szCs w:val="24"/>
        </w:rPr>
        <w:t>vektorizuoti</w:t>
      </w:r>
      <w:proofErr w:type="spellEnd"/>
      <w:r w:rsidRPr="007E05CE">
        <w:rPr>
          <w:rFonts w:ascii="Times New Roman" w:hAnsi="Times New Roman"/>
          <w:sz w:val="24"/>
          <w:szCs w:val="24"/>
        </w:rPr>
        <w:t xml:space="preserve">. Surenkant duomenis, turi būti atliekama kartografinė </w:t>
      </w:r>
      <w:proofErr w:type="spellStart"/>
      <w:r w:rsidRPr="007E05CE">
        <w:rPr>
          <w:rFonts w:ascii="Times New Roman" w:hAnsi="Times New Roman"/>
          <w:sz w:val="24"/>
          <w:szCs w:val="24"/>
        </w:rPr>
        <w:t>generalizacija</w:t>
      </w:r>
      <w:proofErr w:type="spellEnd"/>
      <w:r w:rsidRPr="007E05CE">
        <w:rPr>
          <w:rFonts w:ascii="Times New Roman" w:hAnsi="Times New Roman"/>
          <w:sz w:val="24"/>
          <w:szCs w:val="24"/>
        </w:rPr>
        <w:t xml:space="preserve">, sukuriant tipišką topografinę situaciją ir tuo pačiu užfiksuojant kuo mažiau objekto lūžio taškų, pvz.: stačiakampio formos pastatas turi būti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naudojant 5 kampinius taškus, kur pirmasis ir paskutinysis turi tas pačias koordinates. Išsamesnė informacija pateikta kiekvieno objekto taisyklėse.</w:t>
      </w:r>
    </w:p>
    <w:p w14:paraId="6498D003"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Objektai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objektus priskiriant </w:t>
      </w:r>
      <w:r w:rsidRPr="007E05CE">
        <w:rPr>
          <w:rFonts w:ascii="Times New Roman" w:hAnsi="Times New Roman"/>
          <w:color w:val="000000"/>
          <w:sz w:val="24"/>
          <w:szCs w:val="24"/>
        </w:rPr>
        <w:t>MGCP_FC (</w:t>
      </w:r>
      <w:proofErr w:type="spellStart"/>
      <w:r w:rsidRPr="007E05CE">
        <w:rPr>
          <w:rFonts w:ascii="Times New Roman" w:hAnsi="Times New Roman"/>
          <w:color w:val="000000"/>
          <w:sz w:val="24"/>
          <w:szCs w:val="24"/>
        </w:rPr>
        <w:t>Feature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and</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Attribute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Catalogue</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objektų ir atributų katalogas) kodus.</w:t>
      </w:r>
    </w:p>
    <w:p w14:paraId="5571016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Ploto, ilgio ir pločio apibrėžimai:</w:t>
      </w:r>
    </w:p>
    <w:p w14:paraId="6B504926"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plotas nurodo pagal jo išorinį perimetrą išmatuotą plotą, neįtraukiant jokių jo viduje esančių objektų.</w:t>
      </w:r>
    </w:p>
    <w:p w14:paraId="02132A80"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ilgis nurodo ilgiausios objekto ašies išmatavimą. Išimčių pasitaiko objektuose, kur ilgis nurodo bendrą objekto ilgį, įskaitant posūkius ir krypties pokyčius.</w:t>
      </w:r>
    </w:p>
    <w:p w14:paraId="34520EFF"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plotis yra matmuo statmenas jo ilgiausiai ašiai.</w:t>
      </w:r>
    </w:p>
    <w:p w14:paraId="4B1623B5"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Plotiniai objektai:</w:t>
      </w:r>
    </w:p>
    <w:p w14:paraId="2B64A3C8" w14:textId="0F0AD07A"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Vektorizuojant</w:t>
      </w:r>
      <w:proofErr w:type="spellEnd"/>
      <w:r w:rsidRPr="007E05CE">
        <w:rPr>
          <w:rFonts w:ascii="Times New Roman" w:hAnsi="Times New Roman"/>
          <w:sz w:val="24"/>
          <w:szCs w:val="24"/>
        </w:rPr>
        <w:t xml:space="preserve"> plotinius objektus reikia atsižvelgti į minimalius paviršių pločius ir </w:t>
      </w:r>
      <w:proofErr w:type="spellStart"/>
      <w:r w:rsidRPr="007E05CE">
        <w:rPr>
          <w:rFonts w:ascii="Times New Roman" w:hAnsi="Times New Roman"/>
          <w:sz w:val="24"/>
          <w:szCs w:val="24"/>
        </w:rPr>
        <w:t>atstumus</w:t>
      </w:r>
      <w:proofErr w:type="spellEnd"/>
      <w:r w:rsidRPr="007E05CE">
        <w:rPr>
          <w:rFonts w:ascii="Times New Roman" w:hAnsi="Times New Roman"/>
          <w:sz w:val="24"/>
          <w:szCs w:val="24"/>
        </w:rPr>
        <w:t>. Minimalus visų objektų plotis yra 25 m.</w:t>
      </w:r>
    </w:p>
    <w:p w14:paraId="2CEC86B4"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4EEBFF01" w14:textId="6621A1E1"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0423215F" wp14:editId="0B160099">
            <wp:extent cx="2609850" cy="1581150"/>
            <wp:effectExtent l="0" t="0" r="0" b="0"/>
            <wp:docPr id="13" name="Picture 13"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4">
                      <a:extLst>
                        <a:ext uri="{28A0092B-C50C-407E-A947-70E740481C1C}">
                          <a14:useLocalDpi xmlns:a14="http://schemas.microsoft.com/office/drawing/2010/main" val="0"/>
                        </a:ext>
                      </a:extLst>
                    </a:blip>
                    <a:srcRect r="22368" b="57225"/>
                    <a:stretch>
                      <a:fillRect/>
                    </a:stretch>
                  </pic:blipFill>
                  <pic:spPr bwMode="auto">
                    <a:xfrm>
                      <a:off x="0" y="0"/>
                      <a:ext cx="2609850" cy="1581150"/>
                    </a:xfrm>
                    <a:prstGeom prst="rect">
                      <a:avLst/>
                    </a:prstGeom>
                    <a:noFill/>
                    <a:ln>
                      <a:noFill/>
                    </a:ln>
                  </pic:spPr>
                </pic:pic>
              </a:graphicData>
            </a:graphic>
          </wp:inline>
        </w:drawing>
      </w:r>
      <w:r w:rsidRPr="007E05CE">
        <w:rPr>
          <w:rFonts w:ascii="Times New Roman" w:hAnsi="Times New Roman"/>
          <w:noProof/>
          <w:sz w:val="24"/>
          <w:szCs w:val="24"/>
          <w:lang w:val="en-US" w:eastAsia="en-US"/>
        </w:rPr>
        <w:drawing>
          <wp:inline distT="0" distB="0" distL="0" distR="0" wp14:anchorId="52C3FA79" wp14:editId="17C3966E">
            <wp:extent cx="3346450" cy="1581150"/>
            <wp:effectExtent l="0" t="0" r="6350" b="0"/>
            <wp:docPr id="12" name="Picture 12"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4">
                      <a:extLst>
                        <a:ext uri="{28A0092B-C50C-407E-A947-70E740481C1C}">
                          <a14:useLocalDpi xmlns:a14="http://schemas.microsoft.com/office/drawing/2010/main" val="0"/>
                        </a:ext>
                      </a:extLst>
                    </a:blip>
                    <a:srcRect t="51160" b="6367"/>
                    <a:stretch>
                      <a:fillRect/>
                    </a:stretch>
                  </pic:blipFill>
                  <pic:spPr bwMode="auto">
                    <a:xfrm>
                      <a:off x="0" y="0"/>
                      <a:ext cx="3346450" cy="1581150"/>
                    </a:xfrm>
                    <a:prstGeom prst="rect">
                      <a:avLst/>
                    </a:prstGeom>
                    <a:noFill/>
                    <a:ln>
                      <a:noFill/>
                    </a:ln>
                  </pic:spPr>
                </pic:pic>
              </a:graphicData>
            </a:graphic>
          </wp:inline>
        </w:drawing>
      </w:r>
    </w:p>
    <w:p w14:paraId="77868EB2" w14:textId="42FCD9FB" w:rsidR="003E192C"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4 pav. Plotinių objektų </w:t>
      </w:r>
      <w:proofErr w:type="spellStart"/>
      <w:r w:rsidRPr="003E192C">
        <w:rPr>
          <w:rFonts w:ascii="Times New Roman" w:hAnsi="Times New Roman"/>
          <w:sz w:val="20"/>
          <w:szCs w:val="24"/>
        </w:rPr>
        <w:t>generalizavimo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269DBE5" w14:textId="77777777" w:rsidR="00710688" w:rsidRPr="007E05CE"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Plotinis objektas gali būti didesniame plote tik tada, kai </w:t>
      </w:r>
      <w:r>
        <w:rPr>
          <w:rFonts w:ascii="Times New Roman" w:hAnsi="Times New Roman"/>
          <w:sz w:val="24"/>
          <w:szCs w:val="24"/>
        </w:rPr>
        <w:t>didesniojo</w:t>
      </w:r>
      <w:r w:rsidRPr="007E05CE">
        <w:rPr>
          <w:rFonts w:ascii="Times New Roman" w:hAnsi="Times New Roman"/>
          <w:sz w:val="24"/>
          <w:szCs w:val="24"/>
        </w:rPr>
        <w:t xml:space="preserve"> ploto paviršius yra bent 25 m pločio</w:t>
      </w:r>
      <w:r>
        <w:rPr>
          <w:rFonts w:ascii="Times New Roman" w:hAnsi="Times New Roman"/>
          <w:sz w:val="24"/>
          <w:szCs w:val="24"/>
        </w:rPr>
        <w:t xml:space="preserve"> visomis kryptimis</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Plotų </w:t>
      </w:r>
      <w:proofErr w:type="spellStart"/>
      <w:r w:rsidRPr="007E05CE">
        <w:rPr>
          <w:rFonts w:ascii="Times New Roman" w:hAnsi="Times New Roman"/>
          <w:sz w:val="24"/>
          <w:szCs w:val="24"/>
        </w:rPr>
        <w:t>generalizavimo</w:t>
      </w:r>
      <w:proofErr w:type="spellEnd"/>
      <w:r w:rsidRPr="007E05CE">
        <w:rPr>
          <w:rFonts w:ascii="Times New Roman" w:hAnsi="Times New Roman"/>
          <w:sz w:val="24"/>
          <w:szCs w:val="24"/>
        </w:rPr>
        <w:t xml:space="preserve"> pavyzdys pateiktas 4-ame paveiksle.</w:t>
      </w:r>
    </w:p>
    <w:p w14:paraId="4225C6B2"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Linijiniai objektai</w:t>
      </w:r>
      <w:r w:rsidRPr="007E05CE">
        <w:rPr>
          <w:rFonts w:ascii="Times New Roman" w:hAnsi="Times New Roman"/>
          <w:sz w:val="24"/>
          <w:szCs w:val="24"/>
        </w:rPr>
        <w:t>:</w:t>
      </w:r>
    </w:p>
    <w:p w14:paraId="3E4460B9" w14:textId="77777777"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w:t>
      </w:r>
      <w:r>
        <w:rPr>
          <w:rFonts w:ascii="Times New Roman" w:hAnsi="Times New Roman"/>
          <w:sz w:val="24"/>
          <w:szCs w:val="24"/>
        </w:rPr>
        <w:t>ai</w:t>
      </w:r>
      <w:r w:rsidRPr="007E05CE">
        <w:rPr>
          <w:rFonts w:ascii="Times New Roman" w:hAnsi="Times New Roman"/>
          <w:sz w:val="24"/>
          <w:szCs w:val="24"/>
        </w:rPr>
        <w:t xml:space="preserve"> objekt</w:t>
      </w:r>
      <w:r>
        <w:rPr>
          <w:rFonts w:ascii="Times New Roman" w:hAnsi="Times New Roman"/>
          <w:sz w:val="24"/>
          <w:szCs w:val="24"/>
        </w:rPr>
        <w:t xml:space="preserve">ai, </w:t>
      </w:r>
      <w:r w:rsidRPr="007E05CE">
        <w:rPr>
          <w:rFonts w:ascii="Times New Roman" w:hAnsi="Times New Roman"/>
          <w:sz w:val="24"/>
          <w:szCs w:val="24"/>
        </w:rPr>
        <w:t>toki</w:t>
      </w:r>
      <w:r>
        <w:rPr>
          <w:rFonts w:ascii="Times New Roman" w:hAnsi="Times New Roman"/>
          <w:sz w:val="24"/>
          <w:szCs w:val="24"/>
        </w:rPr>
        <w:t>e</w:t>
      </w:r>
      <w:r w:rsidRPr="007E05CE">
        <w:rPr>
          <w:rFonts w:ascii="Times New Roman" w:hAnsi="Times New Roman"/>
          <w:sz w:val="24"/>
          <w:szCs w:val="24"/>
        </w:rPr>
        <w:t xml:space="preserve"> kaip keliai, geleži</w:t>
      </w:r>
      <w:r>
        <w:rPr>
          <w:rFonts w:ascii="Times New Roman" w:hAnsi="Times New Roman"/>
          <w:sz w:val="24"/>
          <w:szCs w:val="24"/>
        </w:rPr>
        <w:t xml:space="preserve">nkeliai, elektros linijos ir pan., didelį atstumą gali išlaikyti </w:t>
      </w:r>
      <w:r w:rsidRPr="006B41CF">
        <w:rPr>
          <w:rFonts w:ascii="Times New Roman" w:hAnsi="Times New Roman"/>
          <w:sz w:val="24"/>
          <w:szCs w:val="24"/>
        </w:rPr>
        <w:t>tiesi</w:t>
      </w:r>
      <w:r>
        <w:rPr>
          <w:rFonts w:ascii="Times New Roman" w:hAnsi="Times New Roman"/>
          <w:sz w:val="24"/>
          <w:szCs w:val="24"/>
        </w:rPr>
        <w:t>ą</w:t>
      </w:r>
      <w:r w:rsidRPr="006B41CF">
        <w:rPr>
          <w:rFonts w:ascii="Times New Roman" w:hAnsi="Times New Roman"/>
          <w:sz w:val="24"/>
          <w:szCs w:val="24"/>
        </w:rPr>
        <w:t xml:space="preserve"> geometrin</w:t>
      </w:r>
      <w:r>
        <w:rPr>
          <w:rFonts w:ascii="Times New Roman" w:hAnsi="Times New Roman"/>
          <w:sz w:val="24"/>
          <w:szCs w:val="24"/>
        </w:rPr>
        <w:t>ę</w:t>
      </w:r>
      <w:r w:rsidRPr="006B41CF">
        <w:rPr>
          <w:rFonts w:ascii="Times New Roman" w:hAnsi="Times New Roman"/>
          <w:sz w:val="24"/>
          <w:szCs w:val="24"/>
        </w:rPr>
        <w:t xml:space="preserve"> form</w:t>
      </w:r>
      <w:r>
        <w:rPr>
          <w:rFonts w:ascii="Times New Roman" w:hAnsi="Times New Roman"/>
          <w:sz w:val="24"/>
          <w:szCs w:val="24"/>
        </w:rPr>
        <w:t xml:space="preserve">ą. </w:t>
      </w:r>
      <w:r w:rsidRPr="006B41CF">
        <w:rPr>
          <w:rFonts w:ascii="Times New Roman" w:hAnsi="Times New Roman"/>
          <w:sz w:val="24"/>
          <w:szCs w:val="24"/>
        </w:rPr>
        <w:t xml:space="preserve">Nors posūkio taškai reikalingi tik tiesaus linijinio objekto pradžioje ir pabaigoje, rekomenduojami tarpiniai taškai, kad būtų išlaikytas </w:t>
      </w:r>
      <w:r>
        <w:rPr>
          <w:rFonts w:ascii="Times New Roman" w:hAnsi="Times New Roman"/>
          <w:sz w:val="24"/>
          <w:szCs w:val="24"/>
        </w:rPr>
        <w:t xml:space="preserve">geometrinis ryšys reikalingas duomenų transformacijai. </w:t>
      </w:r>
    </w:p>
    <w:p w14:paraId="603F6CAD" w14:textId="77777777" w:rsidR="00710688" w:rsidRPr="006B41CF"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6B41CF">
        <w:rPr>
          <w:rFonts w:ascii="Times New Roman" w:hAnsi="Times New Roman"/>
          <w:sz w:val="24"/>
          <w:szCs w:val="24"/>
        </w:rPr>
        <w:t>Rekomenduojamas maksimalus atstumas tarp lūžio taškų yra maždaug 500 m.</w:t>
      </w:r>
    </w:p>
    <w:p w14:paraId="7C391005" w14:textId="0EB58904"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Linijiniams objektams</w:t>
      </w:r>
      <w:r>
        <w:rPr>
          <w:rFonts w:ascii="Times New Roman" w:hAnsi="Times New Roman"/>
          <w:sz w:val="24"/>
          <w:szCs w:val="24"/>
        </w:rPr>
        <w:t xml:space="preserve">, </w:t>
      </w:r>
      <w:r w:rsidRPr="007E05CE">
        <w:rPr>
          <w:rFonts w:ascii="Times New Roman" w:hAnsi="Times New Roman"/>
          <w:sz w:val="24"/>
          <w:szCs w:val="24"/>
        </w:rPr>
        <w:t xml:space="preserve">tokiems kaip upės, lauko keliukai ir </w:t>
      </w:r>
      <w:r>
        <w:rPr>
          <w:rFonts w:ascii="Times New Roman" w:hAnsi="Times New Roman"/>
          <w:sz w:val="24"/>
          <w:szCs w:val="24"/>
        </w:rPr>
        <w:t>pan</w:t>
      </w:r>
      <w:r w:rsidRPr="007E05CE">
        <w:rPr>
          <w:rFonts w:ascii="Times New Roman" w:hAnsi="Times New Roman"/>
          <w:sz w:val="24"/>
          <w:szCs w:val="24"/>
        </w:rPr>
        <w:t>.</w:t>
      </w:r>
      <w:r>
        <w:rPr>
          <w:rFonts w:ascii="Times New Roman" w:hAnsi="Times New Roman"/>
          <w:sz w:val="24"/>
          <w:szCs w:val="24"/>
        </w:rPr>
        <w:t>,</w:t>
      </w:r>
      <w:r w:rsidRPr="007E05CE">
        <w:rPr>
          <w:rFonts w:ascii="Times New Roman" w:hAnsi="Times New Roman"/>
          <w:sz w:val="24"/>
          <w:szCs w:val="24"/>
        </w:rPr>
        <w:t xml:space="preserve"> dažniausiai būdingas </w:t>
      </w:r>
      <w:r>
        <w:rPr>
          <w:rFonts w:ascii="Times New Roman" w:hAnsi="Times New Roman"/>
          <w:sz w:val="24"/>
          <w:szCs w:val="24"/>
        </w:rPr>
        <w:t xml:space="preserve">didelis ir staigus </w:t>
      </w:r>
      <w:proofErr w:type="spellStart"/>
      <w:r>
        <w:rPr>
          <w:rFonts w:ascii="Times New Roman" w:hAnsi="Times New Roman"/>
          <w:sz w:val="24"/>
          <w:szCs w:val="24"/>
        </w:rPr>
        <w:t>vingiuotumas</w:t>
      </w:r>
      <w:proofErr w:type="spellEnd"/>
      <w:r>
        <w:rPr>
          <w:rFonts w:ascii="Times New Roman" w:hAnsi="Times New Roman"/>
          <w:sz w:val="24"/>
          <w:szCs w:val="24"/>
        </w:rPr>
        <w:t>. Tokie o</w:t>
      </w:r>
      <w:r w:rsidRPr="007E05CE">
        <w:rPr>
          <w:rFonts w:ascii="Times New Roman" w:hAnsi="Times New Roman"/>
          <w:sz w:val="24"/>
          <w:szCs w:val="24"/>
        </w:rPr>
        <w:t xml:space="preserve">bjektai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kuo tiksliau, tačiau kai kuriuos objektus visada reikės </w:t>
      </w:r>
      <w:proofErr w:type="spellStart"/>
      <w:r w:rsidRPr="007E05CE">
        <w:rPr>
          <w:rFonts w:ascii="Times New Roman" w:hAnsi="Times New Roman"/>
          <w:sz w:val="24"/>
          <w:szCs w:val="24"/>
        </w:rPr>
        <w:t>generalizuoti</w:t>
      </w:r>
      <w:proofErr w:type="spellEnd"/>
      <w:r w:rsidRPr="007E05CE">
        <w:rPr>
          <w:rFonts w:ascii="Times New Roman" w:hAnsi="Times New Roman"/>
          <w:sz w:val="24"/>
          <w:szCs w:val="24"/>
        </w:rPr>
        <w:t xml:space="preserve"> siekiant atvaizduoti 1:50 000 masteliu.</w:t>
      </w:r>
      <w:r>
        <w:rPr>
          <w:rFonts w:ascii="Times New Roman" w:hAnsi="Times New Roman"/>
          <w:sz w:val="24"/>
          <w:szCs w:val="24"/>
        </w:rPr>
        <w:t xml:space="preserve"> Didelio </w:t>
      </w:r>
      <w:proofErr w:type="spellStart"/>
      <w:r>
        <w:rPr>
          <w:rFonts w:ascii="Times New Roman" w:hAnsi="Times New Roman"/>
          <w:sz w:val="24"/>
          <w:szCs w:val="24"/>
        </w:rPr>
        <w:t>vingiuotumo</w:t>
      </w:r>
      <w:proofErr w:type="spellEnd"/>
      <w:r>
        <w:rPr>
          <w:rFonts w:ascii="Times New Roman" w:hAnsi="Times New Roman"/>
          <w:sz w:val="24"/>
          <w:szCs w:val="24"/>
        </w:rPr>
        <w:t xml:space="preserve"> linijinių objektų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pateiktas 5-ame paveiksle.</w:t>
      </w:r>
    </w:p>
    <w:p w14:paraId="655612E7"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34289497" w14:textId="26B67B5B"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436CE04E" wp14:editId="143710B0">
            <wp:extent cx="4734560" cy="2234032"/>
            <wp:effectExtent l="0" t="0" r="8890" b="0"/>
            <wp:docPr id="11" name="Picture 11" descr="M:\TRD4_V4_4_2016-12-31\Data\Extraction Guide\MGCP EG Reference\EG_General_Rules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RD4_V4_4_2016-12-31\Data\Extraction Guide\MGCP EG Reference\EG_General_Rules_files\image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603" cy="2266138"/>
                    </a:xfrm>
                    <a:prstGeom prst="rect">
                      <a:avLst/>
                    </a:prstGeom>
                    <a:noFill/>
                    <a:ln>
                      <a:noFill/>
                    </a:ln>
                  </pic:spPr>
                </pic:pic>
              </a:graphicData>
            </a:graphic>
          </wp:inline>
        </w:drawing>
      </w:r>
    </w:p>
    <w:p w14:paraId="13D9399A" w14:textId="471291BB"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5 pav. Didelio </w:t>
      </w:r>
      <w:proofErr w:type="spellStart"/>
      <w:r w:rsidRPr="003E192C">
        <w:rPr>
          <w:rFonts w:ascii="Times New Roman" w:hAnsi="Times New Roman"/>
          <w:sz w:val="20"/>
          <w:szCs w:val="24"/>
        </w:rPr>
        <w:t>vingiuotumo</w:t>
      </w:r>
      <w:proofErr w:type="spellEnd"/>
      <w:r w:rsidRPr="003E192C">
        <w:rPr>
          <w:rFonts w:ascii="Times New Roman" w:hAnsi="Times New Roman"/>
          <w:sz w:val="20"/>
          <w:szCs w:val="24"/>
        </w:rPr>
        <w:t xml:space="preserve">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0F838D22"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Generalizuojant</w:t>
      </w:r>
      <w:proofErr w:type="spellEnd"/>
      <w:r w:rsidRPr="007E05CE">
        <w:rPr>
          <w:rFonts w:ascii="Times New Roman" w:hAnsi="Times New Roman"/>
          <w:sz w:val="24"/>
          <w:szCs w:val="24"/>
        </w:rPr>
        <w:t xml:space="preserve"> objektus, turi būti išlaik</w:t>
      </w:r>
      <w:r>
        <w:rPr>
          <w:rFonts w:ascii="Times New Roman" w:hAnsi="Times New Roman"/>
          <w:sz w:val="24"/>
          <w:szCs w:val="24"/>
        </w:rPr>
        <w:t>yta</w:t>
      </w:r>
      <w:r w:rsidRPr="007E05CE">
        <w:rPr>
          <w:rFonts w:ascii="Times New Roman" w:hAnsi="Times New Roman"/>
          <w:sz w:val="24"/>
          <w:szCs w:val="24"/>
        </w:rPr>
        <w:t xml:space="preserve">s reikalaujamas MGCP tikslumas. </w:t>
      </w:r>
      <w:r>
        <w:rPr>
          <w:rFonts w:ascii="Times New Roman" w:hAnsi="Times New Roman"/>
          <w:sz w:val="24"/>
          <w:szCs w:val="24"/>
        </w:rPr>
        <w:t>Svarbu atsižvelgti</w:t>
      </w:r>
      <w:r w:rsidRPr="007E05CE">
        <w:rPr>
          <w:rFonts w:ascii="Times New Roman" w:hAnsi="Times New Roman"/>
          <w:sz w:val="24"/>
          <w:szCs w:val="24"/>
        </w:rPr>
        <w:t xml:space="preserve"> į skaitmeninių vaizdų, naudojamų kaip pagrindinis šaltinis, tikslumą.</w:t>
      </w:r>
    </w:p>
    <w:p w14:paraId="44CA1011" w14:textId="5D73C30C" w:rsidR="00710688"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 xml:space="preserve">6-ame paveiksle pateiktas švelniai vingiuojančios upės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w:t>
      </w:r>
      <w:r w:rsidRPr="00621F0B">
        <w:rPr>
          <w:rFonts w:ascii="Times New Roman" w:hAnsi="Times New Roman"/>
          <w:sz w:val="24"/>
          <w:szCs w:val="24"/>
        </w:rPr>
        <w:t>Teoriškai pirmoji</w:t>
      </w:r>
      <w:r>
        <w:rPr>
          <w:rFonts w:ascii="Times New Roman" w:hAnsi="Times New Roman"/>
          <w:sz w:val="24"/>
          <w:szCs w:val="24"/>
        </w:rPr>
        <w:t xml:space="preserve"> pavyzdžio</w:t>
      </w:r>
      <w:r w:rsidRPr="00621F0B">
        <w:rPr>
          <w:rFonts w:ascii="Times New Roman" w:hAnsi="Times New Roman"/>
          <w:sz w:val="24"/>
          <w:szCs w:val="24"/>
        </w:rPr>
        <w:t xml:space="preserve"> iliustracija yra tiksli, tačiau ji nesuteikia reikiamos informacijos apie objekto savybes (objektas nėra griovys). Antroji iliustracija yra daug geresnė.</w:t>
      </w:r>
    </w:p>
    <w:p w14:paraId="3D0E8AFC" w14:textId="77777777" w:rsidR="003E192C" w:rsidRPr="00621F0B" w:rsidRDefault="003E192C" w:rsidP="003E192C">
      <w:pPr>
        <w:pStyle w:val="ListParagraph"/>
        <w:tabs>
          <w:tab w:val="left" w:pos="1418"/>
        </w:tabs>
        <w:ind w:left="1134"/>
        <w:contextualSpacing/>
        <w:jc w:val="both"/>
        <w:rPr>
          <w:rFonts w:ascii="Times New Roman" w:hAnsi="Times New Roman"/>
          <w:sz w:val="24"/>
          <w:szCs w:val="24"/>
        </w:rPr>
      </w:pPr>
    </w:p>
    <w:p w14:paraId="16D7374B" w14:textId="3D98BAED" w:rsidR="00710688" w:rsidRDefault="00710688" w:rsidP="00710688">
      <w:pPr>
        <w:pStyle w:val="ListParagraph"/>
        <w:tabs>
          <w:tab w:val="left" w:pos="4950"/>
        </w:tabs>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42E5DCD6" wp14:editId="3A3368C4">
            <wp:extent cx="6293202" cy="1595886"/>
            <wp:effectExtent l="0" t="0" r="0" b="4445"/>
            <wp:docPr id="10" name="Picture 10" descr="M:\TRD4_V4_4_2016-12-31\Data\Extraction Guide\MGCP EG Reference\EG_General_Rules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RD4_V4_4_2016-12-31\Data\Extraction Guide\MGCP EG Reference\EG_General_Rules_files\image0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665" cy="1682477"/>
                    </a:xfrm>
                    <a:prstGeom prst="rect">
                      <a:avLst/>
                    </a:prstGeom>
                    <a:noFill/>
                    <a:ln>
                      <a:noFill/>
                    </a:ln>
                  </pic:spPr>
                </pic:pic>
              </a:graphicData>
            </a:graphic>
          </wp:inline>
        </w:drawing>
      </w:r>
    </w:p>
    <w:p w14:paraId="5970E6ED" w14:textId="4EDB3D4A" w:rsidR="00710688" w:rsidRPr="003E192C" w:rsidRDefault="00710688" w:rsidP="003E192C">
      <w:pPr>
        <w:pStyle w:val="ListParagraph"/>
        <w:spacing w:after="200" w:line="360" w:lineRule="auto"/>
        <w:ind w:left="0"/>
        <w:jc w:val="center"/>
        <w:rPr>
          <w:rFonts w:ascii="Times New Roman" w:hAnsi="Times New Roman"/>
          <w:sz w:val="20"/>
          <w:szCs w:val="24"/>
        </w:rPr>
      </w:pPr>
      <w:r w:rsidRPr="003E192C">
        <w:rPr>
          <w:rFonts w:ascii="Times New Roman" w:hAnsi="Times New Roman"/>
          <w:sz w:val="20"/>
          <w:szCs w:val="24"/>
        </w:rPr>
        <w:t xml:space="preserve">6 pav. Švelniai vingiuotų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B57F228" w14:textId="77777777" w:rsidR="00710688" w:rsidRPr="007E05CE" w:rsidRDefault="00710688" w:rsidP="00FE181A">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 xml:space="preserve">Gretimų objektų </w:t>
      </w:r>
      <w:proofErr w:type="spellStart"/>
      <w:r w:rsidRPr="007E05CE">
        <w:rPr>
          <w:rFonts w:ascii="Times New Roman" w:hAnsi="Times New Roman"/>
          <w:sz w:val="24"/>
          <w:szCs w:val="24"/>
          <w:u w:val="single"/>
        </w:rPr>
        <w:t>generalizavimas</w:t>
      </w:r>
      <w:proofErr w:type="spellEnd"/>
      <w:r w:rsidRPr="007E05CE">
        <w:rPr>
          <w:rFonts w:ascii="Times New Roman" w:hAnsi="Times New Roman"/>
          <w:sz w:val="24"/>
          <w:szCs w:val="24"/>
        </w:rPr>
        <w:t>:</w:t>
      </w:r>
    </w:p>
    <w:p w14:paraId="57F1BD20"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Norint gauti </w:t>
      </w:r>
      <w:proofErr w:type="spellStart"/>
      <w:r w:rsidRPr="007E05CE">
        <w:rPr>
          <w:rFonts w:ascii="Times New Roman" w:hAnsi="Times New Roman"/>
          <w:sz w:val="24"/>
          <w:szCs w:val="24"/>
        </w:rPr>
        <w:t>topologiškai</w:t>
      </w:r>
      <w:proofErr w:type="spellEnd"/>
      <w:r w:rsidRPr="007E05CE">
        <w:rPr>
          <w:rFonts w:ascii="Times New Roman" w:hAnsi="Times New Roman"/>
          <w:sz w:val="24"/>
          <w:szCs w:val="24"/>
        </w:rPr>
        <w:t xml:space="preserve"> teisingus duomenis, svarbu išlaikyti gretimų objektų tarpusavio ryšį, pvz.: ten, kur du plotiniai objektai turi bendrą ribą, jie turėtų ją atitikti identiškai. Tai ypač svarbu duomenų vientisumui ir jų naudojimui ateityje. Kai duomenys yra perduodami tarp skirtingų GIS platformų arba vyksta projekcijų transformacijos, objektai turi išlaikyti savo </w:t>
      </w:r>
      <w:proofErr w:type="spellStart"/>
      <w:r w:rsidRPr="007E05CE">
        <w:rPr>
          <w:rFonts w:ascii="Times New Roman" w:hAnsi="Times New Roman"/>
          <w:sz w:val="24"/>
          <w:szCs w:val="24"/>
        </w:rPr>
        <w:t>geoerdvinius</w:t>
      </w:r>
      <w:proofErr w:type="spellEnd"/>
      <w:r w:rsidRPr="007E05CE">
        <w:rPr>
          <w:rFonts w:ascii="Times New Roman" w:hAnsi="Times New Roman"/>
          <w:sz w:val="24"/>
          <w:szCs w:val="24"/>
        </w:rPr>
        <w:t xml:space="preserve"> ryšius. Tai įmanoma tik tuo atveju, jei duomenys dalinasi bendrais lūžio taškais, nes transformavus, jie persikelia į tą pačią vietą. Skirtingai išdėstyti lūžio taškai greičiausiai pe</w:t>
      </w:r>
      <w:r>
        <w:rPr>
          <w:rFonts w:ascii="Times New Roman" w:hAnsi="Times New Roman"/>
          <w:sz w:val="24"/>
          <w:szCs w:val="24"/>
        </w:rPr>
        <w:t>rsikels</w:t>
      </w:r>
      <w:r w:rsidRPr="007E05CE">
        <w:rPr>
          <w:rFonts w:ascii="Times New Roman" w:hAnsi="Times New Roman"/>
          <w:sz w:val="24"/>
          <w:szCs w:val="24"/>
        </w:rPr>
        <w:t xml:space="preserve"> į </w:t>
      </w:r>
      <w:r>
        <w:rPr>
          <w:rFonts w:ascii="Times New Roman" w:hAnsi="Times New Roman"/>
          <w:sz w:val="24"/>
          <w:szCs w:val="24"/>
        </w:rPr>
        <w:t>skirtingas tinklelio padėtis</w:t>
      </w:r>
      <w:r w:rsidRPr="007E05CE">
        <w:rPr>
          <w:rFonts w:ascii="Times New Roman" w:hAnsi="Times New Roman"/>
          <w:sz w:val="24"/>
          <w:szCs w:val="24"/>
        </w:rPr>
        <w:t>, todėl atsiras duomenų spragų ar persidengimų.</w:t>
      </w:r>
    </w:p>
    <w:p w14:paraId="2B35FCD4" w14:textId="0B8B11DA" w:rsidR="003E192C"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7-ame paveiksle pateikti gretimų plotinių objektų tarpusavio ryšių pavyzdžiai. 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 kurie</w:t>
      </w:r>
      <w:r w:rsidRPr="007E05CE">
        <w:rPr>
          <w:rFonts w:ascii="Times New Roman" w:hAnsi="Times New Roman"/>
          <w:sz w:val="24"/>
          <w:szCs w:val="24"/>
        </w:rPr>
        <w:t xml:space="preserve"> turi bendrą rib</w:t>
      </w:r>
      <w:r>
        <w:rPr>
          <w:rFonts w:ascii="Times New Roman" w:hAnsi="Times New Roman"/>
          <w:sz w:val="24"/>
          <w:szCs w:val="24"/>
        </w:rPr>
        <w:t>ą turi turėti be</w:t>
      </w:r>
      <w:r w:rsidRPr="007E05CE">
        <w:rPr>
          <w:rFonts w:ascii="Times New Roman" w:hAnsi="Times New Roman"/>
          <w:sz w:val="24"/>
          <w:szCs w:val="24"/>
        </w:rPr>
        <w:t xml:space="preserve">ndrus lūžio taškus. </w:t>
      </w:r>
    </w:p>
    <w:p w14:paraId="713882AD" w14:textId="77777777" w:rsidR="0000741E" w:rsidRPr="0000741E" w:rsidRDefault="0000741E" w:rsidP="0000741E">
      <w:pPr>
        <w:pStyle w:val="ListParagraph"/>
        <w:tabs>
          <w:tab w:val="left" w:pos="1418"/>
        </w:tabs>
        <w:spacing w:line="360" w:lineRule="auto"/>
        <w:ind w:left="1134"/>
        <w:jc w:val="both"/>
        <w:rPr>
          <w:rFonts w:ascii="Times New Roman" w:hAnsi="Times New Roman"/>
          <w:sz w:val="24"/>
          <w:szCs w:val="24"/>
        </w:rPr>
      </w:pPr>
    </w:p>
    <w:p w14:paraId="17C6581F" w14:textId="4D4C78E8"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lastRenderedPageBreak/>
        <w:drawing>
          <wp:inline distT="0" distB="0" distL="0" distR="0" wp14:anchorId="0755E90B" wp14:editId="2869D018">
            <wp:extent cx="5024384" cy="2921330"/>
            <wp:effectExtent l="0" t="0" r="5080" b="0"/>
            <wp:docPr id="9" name="Picture 9" descr="Description: Description: 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image0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352" cy="2991083"/>
                    </a:xfrm>
                    <a:prstGeom prst="rect">
                      <a:avLst/>
                    </a:prstGeom>
                    <a:noFill/>
                    <a:ln>
                      <a:noFill/>
                    </a:ln>
                  </pic:spPr>
                </pic:pic>
              </a:graphicData>
            </a:graphic>
          </wp:inline>
        </w:drawing>
      </w:r>
    </w:p>
    <w:p w14:paraId="2F2F5157" w14:textId="4B89A7B8"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7 pav. Gretimų plotinių objektų tarpusavio ryšių pavyzdžiai</w:t>
      </w:r>
      <w:r w:rsidR="003E192C">
        <w:rPr>
          <w:rFonts w:ascii="Times New Roman" w:hAnsi="Times New Roman"/>
          <w:sz w:val="20"/>
          <w:szCs w:val="24"/>
        </w:rPr>
        <w:t>.</w:t>
      </w:r>
    </w:p>
    <w:p w14:paraId="4550334C" w14:textId="148B299B"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8-ame paveiksle pateikti gretimų plotinių objektų tarpusavio ryšių pavyzdžiai, kai juos kerta linijinis objektas.</w:t>
      </w:r>
    </w:p>
    <w:p w14:paraId="39C7CA9E" w14:textId="77777777" w:rsidR="00A40DF4" w:rsidRPr="007E05CE" w:rsidRDefault="00A40DF4" w:rsidP="00A40DF4">
      <w:pPr>
        <w:pStyle w:val="ListParagraph"/>
        <w:tabs>
          <w:tab w:val="left" w:pos="1418"/>
        </w:tabs>
        <w:spacing w:line="276" w:lineRule="auto"/>
        <w:ind w:left="1134"/>
        <w:contextualSpacing/>
        <w:jc w:val="both"/>
        <w:rPr>
          <w:rFonts w:ascii="Times New Roman" w:hAnsi="Times New Roman"/>
          <w:sz w:val="24"/>
          <w:szCs w:val="24"/>
        </w:rPr>
      </w:pPr>
    </w:p>
    <w:p w14:paraId="30CCC965" w14:textId="2D28CC03" w:rsidR="00710688" w:rsidRDefault="00BB7B8D" w:rsidP="00710688">
      <w:pPr>
        <w:pStyle w:val="ListParagraph"/>
        <w:spacing w:line="360" w:lineRule="auto"/>
        <w:ind w:left="0"/>
        <w:jc w:val="center"/>
      </w:pPr>
      <w:r>
        <w:fldChar w:fldCharType="begin"/>
      </w:r>
      <w:r>
        <w:instrText xml:space="preserve"> INCLUDEPICTURE  "C:\\Users\\greta.bijeikyte\\Desktop\\TRD4v4_6_2021-01-29\\Data\\Extraction_Guide\\MGCP EG Reference\\EG_General_Rules_files\\image021.jpg"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Reference\\EG_General_Rules_files\\image021.jpg"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Reference\\EG_General_Rules_files\\image021.jpg"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Reference\\EG_General_Rules_files\\image021.jpg"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Reference\\EG_General_Rules_files\\image021.jpg"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Reference\\EG_General_Rules_files\\image021.jpg"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Reference\\EG_General_Rules_files\\image021.jpg" \* MERGEFORMATINET </w:instrText>
      </w:r>
      <w:r w:rsidR="00DE6F2B">
        <w:fldChar w:fldCharType="separate"/>
      </w:r>
      <w:r w:rsidR="00E62095">
        <w:fldChar w:fldCharType="begin"/>
      </w:r>
      <w:r w:rsidR="00E62095">
        <w:instrText xml:space="preserve"> </w:instrText>
      </w:r>
      <w:r w:rsidR="00E62095">
        <w:instrText>INCLUDEPICTURE  "C:\\Users\\lina.poskeviciene\\AppData\\Local\\Microsoft\\Windows\\INetCache\\Content.Outlook\\YPO64XCB\\TRD4v4_6_2021-01-29\\Data\\Extractio</w:instrText>
      </w:r>
      <w:r w:rsidR="00E62095">
        <w:instrText>n_Guide\\MGCP EG Reference\\EG_General_Rules_files\\image021.jpg" \* MERGEFORMATINET</w:instrText>
      </w:r>
      <w:r w:rsidR="00E62095">
        <w:instrText xml:space="preserve"> </w:instrText>
      </w:r>
      <w:r w:rsidR="00E62095">
        <w:fldChar w:fldCharType="separate"/>
      </w:r>
      <w:r w:rsidR="00E62095">
        <w:pict w14:anchorId="05DA02AC">
          <v:shape id="_x0000_i1026" type="#_x0000_t75" alt="Description: Description: image044" style="width:384.7pt;height:276.7pt">
            <v:imagedata r:id="rId28" r:href="rId29"/>
          </v:shape>
        </w:pict>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3B56F8EA" w14:textId="5690C7DC" w:rsidR="00710688" w:rsidRPr="004936C1" w:rsidRDefault="00710688" w:rsidP="004936C1">
      <w:pPr>
        <w:pStyle w:val="ListParagraph"/>
        <w:spacing w:after="200" w:line="360" w:lineRule="auto"/>
        <w:ind w:left="0"/>
        <w:jc w:val="center"/>
        <w:rPr>
          <w:rFonts w:ascii="Times New Roman" w:hAnsi="Times New Roman"/>
          <w:sz w:val="20"/>
          <w:szCs w:val="24"/>
        </w:rPr>
      </w:pPr>
      <w:r w:rsidRPr="004936C1">
        <w:rPr>
          <w:rFonts w:ascii="Times New Roman" w:hAnsi="Times New Roman"/>
          <w:sz w:val="20"/>
          <w:szCs w:val="24"/>
        </w:rPr>
        <w:t>8 pav. Gretimų plotinių objektų tarpusavio ryšių pavyzdžiai II</w:t>
      </w:r>
      <w:r w:rsidR="004936C1" w:rsidRPr="004936C1">
        <w:rPr>
          <w:rFonts w:ascii="Times New Roman" w:hAnsi="Times New Roman"/>
          <w:sz w:val="20"/>
          <w:szCs w:val="24"/>
        </w:rPr>
        <w:t>.</w:t>
      </w:r>
    </w:p>
    <w:p w14:paraId="750C604A" w14:textId="070BF3F6" w:rsidR="00710688" w:rsidRPr="00DC1F98" w:rsidRDefault="00710688" w:rsidP="00DC1F98">
      <w:pPr>
        <w:pStyle w:val="ListParagraph"/>
        <w:spacing w:line="360" w:lineRule="auto"/>
        <w:ind w:left="0" w:firstLine="851"/>
        <w:contextualSpacing/>
        <w:jc w:val="both"/>
        <w:rPr>
          <w:rFonts w:ascii="Times New Roman" w:hAnsi="Times New Roman"/>
          <w:sz w:val="24"/>
          <w:szCs w:val="24"/>
        </w:rPr>
      </w:pPr>
      <w:r>
        <w:rPr>
          <w:rFonts w:ascii="Times New Roman" w:hAnsi="Times New Roman"/>
          <w:sz w:val="24"/>
          <w:szCs w:val="24"/>
        </w:rPr>
        <w:t>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w:t>
      </w:r>
      <w:r w:rsidRPr="007E05CE">
        <w:rPr>
          <w:rFonts w:ascii="Times New Roman" w:hAnsi="Times New Roman"/>
          <w:sz w:val="24"/>
          <w:szCs w:val="24"/>
        </w:rPr>
        <w:t xml:space="preserve"> turi bendrą ribą, kuri taip pat yra ir kelio ašinė linija. Visi trys objektai tur</w:t>
      </w:r>
      <w:r>
        <w:rPr>
          <w:rFonts w:ascii="Times New Roman" w:hAnsi="Times New Roman"/>
          <w:sz w:val="24"/>
          <w:szCs w:val="24"/>
        </w:rPr>
        <w:t>i</w:t>
      </w:r>
      <w:r w:rsidRPr="007E05CE">
        <w:rPr>
          <w:rFonts w:ascii="Times New Roman" w:hAnsi="Times New Roman"/>
          <w:sz w:val="24"/>
          <w:szCs w:val="24"/>
        </w:rPr>
        <w:t xml:space="preserve"> turėti b</w:t>
      </w:r>
      <w:r>
        <w:rPr>
          <w:rFonts w:ascii="Times New Roman" w:hAnsi="Times New Roman"/>
          <w:sz w:val="24"/>
          <w:szCs w:val="24"/>
        </w:rPr>
        <w:t>e</w:t>
      </w:r>
      <w:r w:rsidRPr="007E05CE">
        <w:rPr>
          <w:rFonts w:ascii="Times New Roman" w:hAnsi="Times New Roman"/>
          <w:sz w:val="24"/>
          <w:szCs w:val="24"/>
        </w:rPr>
        <w:t>ndrus lūžio taškus.</w:t>
      </w:r>
    </w:p>
    <w:p w14:paraId="6C1C973A" w14:textId="77777777" w:rsidR="00710688" w:rsidRPr="007E05CE" w:rsidRDefault="00710688" w:rsidP="0000741E">
      <w:pPr>
        <w:pStyle w:val="Heading2"/>
        <w:spacing w:before="0" w:line="360" w:lineRule="auto"/>
        <w:contextualSpacing/>
        <w:rPr>
          <w:color w:val="auto"/>
          <w:szCs w:val="28"/>
        </w:rPr>
      </w:pPr>
      <w:r w:rsidRPr="007E05CE">
        <w:rPr>
          <w:color w:val="auto"/>
          <w:szCs w:val="28"/>
        </w:rPr>
        <w:lastRenderedPageBreak/>
        <w:t xml:space="preserve">Bendras </w:t>
      </w:r>
      <w:r>
        <w:rPr>
          <w:color w:val="auto"/>
          <w:szCs w:val="28"/>
        </w:rPr>
        <w:t xml:space="preserve">teritorijos </w:t>
      </w:r>
      <w:r w:rsidRPr="007E05CE">
        <w:rPr>
          <w:color w:val="auto"/>
          <w:szCs w:val="28"/>
        </w:rPr>
        <w:t>fiksavimas</w:t>
      </w:r>
    </w:p>
    <w:p w14:paraId="1FE27BF1" w14:textId="77777777" w:rsidR="00710688" w:rsidRPr="007E05CE" w:rsidRDefault="00710688" w:rsidP="00FE181A">
      <w:pPr>
        <w:autoSpaceDE w:val="0"/>
        <w:autoSpaceDN w:val="0"/>
        <w:adjustRightInd w:val="0"/>
        <w:spacing w:line="360" w:lineRule="auto"/>
        <w:contextualSpacing/>
        <w:jc w:val="center"/>
        <w:rPr>
          <w:szCs w:val="24"/>
        </w:rPr>
      </w:pPr>
    </w:p>
    <w:p w14:paraId="4EB9875E" w14:textId="5E81AA8F" w:rsidR="00710688" w:rsidRDefault="00710688" w:rsidP="0000741E">
      <w:pPr>
        <w:pStyle w:val="ListParagraph"/>
        <w:numPr>
          <w:ilvl w:val="0"/>
          <w:numId w:val="19"/>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w:t>
      </w:r>
      <w:proofErr w:type="spellStart"/>
      <w:r w:rsidRPr="00B4754B">
        <w:rPr>
          <w:rFonts w:ascii="Times New Roman" w:hAnsi="Times New Roman"/>
          <w:sz w:val="24"/>
          <w:szCs w:val="24"/>
        </w:rPr>
        <w:t>Area</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Extraction</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Guidance</w:t>
      </w:r>
      <w:proofErr w:type="spellEnd"/>
      <w:r>
        <w:rPr>
          <w:rFonts w:ascii="Times New Roman" w:hAnsi="Times New Roman"/>
          <w:sz w:val="24"/>
          <w:szCs w:val="24"/>
        </w:rPr>
        <w:t>“ (</w:t>
      </w:r>
      <w:proofErr w:type="spellStart"/>
      <w:r>
        <w:rPr>
          <w:rFonts w:ascii="Times New Roman" w:hAnsi="Times New Roman"/>
          <w:sz w:val="24"/>
          <w:szCs w:val="24"/>
        </w:rPr>
        <w:t>liet</w:t>
      </w:r>
      <w:proofErr w:type="spellEnd"/>
      <w:r>
        <w:rPr>
          <w:rFonts w:ascii="Times New Roman" w:hAnsi="Times New Roman"/>
          <w:sz w:val="24"/>
          <w:szCs w:val="24"/>
        </w:rPr>
        <w:t>. p</w:t>
      </w:r>
      <w:r w:rsidRPr="007E05CE">
        <w:rPr>
          <w:rFonts w:ascii="Times New Roman" w:hAnsi="Times New Roman"/>
          <w:sz w:val="24"/>
          <w:szCs w:val="24"/>
        </w:rPr>
        <w:t>lotinių duomenų surinkimo vadovas) kriterij</w:t>
      </w:r>
      <w:r>
        <w:rPr>
          <w:rFonts w:ascii="Times New Roman" w:hAnsi="Times New Roman"/>
          <w:sz w:val="24"/>
          <w:szCs w:val="24"/>
        </w:rPr>
        <w:t>uose</w:t>
      </w:r>
      <w:r w:rsidRPr="007E05CE">
        <w:rPr>
          <w:rFonts w:ascii="Times New Roman" w:hAnsi="Times New Roman"/>
          <w:sz w:val="24"/>
          <w:szCs w:val="24"/>
        </w:rPr>
        <w:t xml:space="preserve"> nurodoma, kad duomenų rinkėjas</w:t>
      </w:r>
      <w:r>
        <w:rPr>
          <w:rFonts w:ascii="Times New Roman" w:hAnsi="Times New Roman"/>
          <w:sz w:val="24"/>
          <w:szCs w:val="24"/>
        </w:rPr>
        <w:t xml:space="preserve"> privalo </w:t>
      </w:r>
      <w:proofErr w:type="spellStart"/>
      <w:r w:rsidRPr="007E05CE">
        <w:rPr>
          <w:rFonts w:ascii="Times New Roman" w:hAnsi="Times New Roman"/>
          <w:sz w:val="24"/>
          <w:szCs w:val="24"/>
        </w:rPr>
        <w:t>vektorizuoti</w:t>
      </w:r>
      <w:proofErr w:type="spellEnd"/>
      <w:r>
        <w:rPr>
          <w:rFonts w:ascii="Times New Roman" w:hAnsi="Times New Roman"/>
          <w:sz w:val="24"/>
          <w:szCs w:val="24"/>
        </w:rPr>
        <w:t xml:space="preserve"> matomą teritoriją</w:t>
      </w:r>
      <w:r w:rsidRPr="007E05CE">
        <w:rPr>
          <w:rFonts w:ascii="Times New Roman" w:hAnsi="Times New Roman"/>
          <w:sz w:val="24"/>
          <w:szCs w:val="24"/>
        </w:rPr>
        <w:t xml:space="preserve"> į</w:t>
      </w:r>
      <w:r>
        <w:rPr>
          <w:rFonts w:ascii="Times New Roman" w:hAnsi="Times New Roman"/>
          <w:sz w:val="24"/>
          <w:szCs w:val="24"/>
        </w:rPr>
        <w:t xml:space="preserve"> jos</w:t>
      </w:r>
      <w:r w:rsidRPr="007E05CE">
        <w:rPr>
          <w:rFonts w:ascii="Times New Roman" w:hAnsi="Times New Roman"/>
          <w:sz w:val="24"/>
          <w:szCs w:val="24"/>
        </w:rPr>
        <w:t xml:space="preserve"> perimetrą įtraukiant vis</w:t>
      </w:r>
      <w:r>
        <w:rPr>
          <w:rFonts w:ascii="Times New Roman" w:hAnsi="Times New Roman"/>
          <w:sz w:val="24"/>
          <w:szCs w:val="24"/>
        </w:rPr>
        <w:t>us su juo</w:t>
      </w:r>
      <w:r w:rsidRPr="007E05CE">
        <w:rPr>
          <w:rFonts w:ascii="Times New Roman" w:hAnsi="Times New Roman"/>
          <w:sz w:val="24"/>
          <w:szCs w:val="24"/>
        </w:rPr>
        <w:t xml:space="preserve"> susijusius statinius</w:t>
      </w:r>
      <w:r>
        <w:rPr>
          <w:rFonts w:ascii="Times New Roman" w:hAnsi="Times New Roman"/>
          <w:sz w:val="24"/>
          <w:szCs w:val="24"/>
        </w:rPr>
        <w:t xml:space="preserve"> ir konstrukcijas (</w:t>
      </w:r>
      <w:r w:rsidRPr="007E05CE">
        <w:rPr>
          <w:rFonts w:ascii="Times New Roman" w:hAnsi="Times New Roman"/>
          <w:sz w:val="24"/>
          <w:szCs w:val="24"/>
        </w:rPr>
        <w:t>pvz.: pastatai</w:t>
      </w:r>
      <w:r>
        <w:rPr>
          <w:rFonts w:ascii="Times New Roman" w:hAnsi="Times New Roman"/>
          <w:sz w:val="24"/>
          <w:szCs w:val="24"/>
        </w:rPr>
        <w:t>, lauko/miško keliai, sandėliai)</w:t>
      </w:r>
      <w:r w:rsidRPr="007E05CE">
        <w:rPr>
          <w:rFonts w:ascii="Times New Roman" w:hAnsi="Times New Roman"/>
          <w:sz w:val="24"/>
          <w:szCs w:val="24"/>
        </w:rPr>
        <w:t>, kuriems</w:t>
      </w:r>
      <w:r>
        <w:rPr>
          <w:rFonts w:ascii="Times New Roman" w:hAnsi="Times New Roman"/>
          <w:sz w:val="24"/>
          <w:szCs w:val="24"/>
        </w:rPr>
        <w:t xml:space="preserve"> </w:t>
      </w:r>
      <w:r w:rsidRPr="007E05CE">
        <w:rPr>
          <w:rFonts w:ascii="Times New Roman" w:hAnsi="Times New Roman"/>
          <w:sz w:val="24"/>
          <w:szCs w:val="24"/>
        </w:rPr>
        <w:t xml:space="preserve">taikomas </w:t>
      </w:r>
      <w:r>
        <w:rPr>
          <w:rFonts w:ascii="Times New Roman" w:hAnsi="Times New Roman"/>
          <w:sz w:val="24"/>
          <w:szCs w:val="24"/>
        </w:rPr>
        <w:t>bendras</w:t>
      </w:r>
      <w:r w:rsidRPr="007E05CE">
        <w:rPr>
          <w:rFonts w:ascii="Times New Roman" w:hAnsi="Times New Roman"/>
          <w:sz w:val="24"/>
          <w:szCs w:val="24"/>
        </w:rPr>
        <w:t xml:space="preserve"> gavybos būdas</w:t>
      </w:r>
      <w:r>
        <w:rPr>
          <w:rFonts w:ascii="Times New Roman" w:hAnsi="Times New Roman"/>
          <w:sz w:val="24"/>
          <w:szCs w:val="24"/>
        </w:rPr>
        <w:t xml:space="preserve">. </w:t>
      </w:r>
      <w:r w:rsidRPr="005A2295">
        <w:rPr>
          <w:rFonts w:ascii="Times New Roman" w:hAnsi="Times New Roman"/>
          <w:sz w:val="24"/>
          <w:szCs w:val="24"/>
        </w:rPr>
        <w:t>9-ame paveiksle pateikiami pavyzdžiai, paaiškinantys teiginio prasmę.</w:t>
      </w:r>
    </w:p>
    <w:p w14:paraId="2F7909B7" w14:textId="77777777" w:rsidR="004936C1" w:rsidRPr="005A2295" w:rsidRDefault="004936C1" w:rsidP="004936C1">
      <w:pPr>
        <w:pStyle w:val="ListParagraph"/>
        <w:autoSpaceDE w:val="0"/>
        <w:autoSpaceDN w:val="0"/>
        <w:adjustRightInd w:val="0"/>
        <w:ind w:left="851"/>
        <w:contextualSpacing/>
        <w:jc w:val="both"/>
        <w:rPr>
          <w:rFonts w:ascii="Times New Roman" w:hAnsi="Times New Roman"/>
          <w:sz w:val="24"/>
          <w:szCs w:val="24"/>
        </w:rPr>
      </w:pPr>
    </w:p>
    <w:p w14:paraId="3E8B118B" w14:textId="1039020E" w:rsidR="00710688" w:rsidRDefault="00710688" w:rsidP="00710688">
      <w:pPr>
        <w:autoSpaceDE w:val="0"/>
        <w:autoSpaceDN w:val="0"/>
        <w:adjustRightInd w:val="0"/>
        <w:spacing w:line="360" w:lineRule="auto"/>
        <w:jc w:val="center"/>
        <w:rPr>
          <w:szCs w:val="24"/>
        </w:rPr>
      </w:pPr>
      <w:r w:rsidRPr="007E05CE">
        <w:rPr>
          <w:noProof/>
          <w:szCs w:val="24"/>
          <w:lang w:val="en-US"/>
        </w:rPr>
        <w:drawing>
          <wp:inline distT="0" distB="0" distL="0" distR="0" wp14:anchorId="17A53264" wp14:editId="7AE3CCE9">
            <wp:extent cx="3346450" cy="2413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6450" cy="2413000"/>
                    </a:xfrm>
                    <a:prstGeom prst="rect">
                      <a:avLst/>
                    </a:prstGeom>
                    <a:noFill/>
                    <a:ln>
                      <a:noFill/>
                    </a:ln>
                  </pic:spPr>
                </pic:pic>
              </a:graphicData>
            </a:graphic>
          </wp:inline>
        </w:drawing>
      </w:r>
    </w:p>
    <w:p w14:paraId="782CC6A7" w14:textId="0300B36B" w:rsidR="00710688" w:rsidRPr="004936C1" w:rsidRDefault="00710688" w:rsidP="004936C1">
      <w:pPr>
        <w:autoSpaceDE w:val="0"/>
        <w:autoSpaceDN w:val="0"/>
        <w:adjustRightInd w:val="0"/>
        <w:spacing w:after="200"/>
        <w:jc w:val="center"/>
        <w:rPr>
          <w:sz w:val="20"/>
          <w:szCs w:val="24"/>
        </w:rPr>
      </w:pPr>
      <w:r w:rsidRPr="004936C1">
        <w:rPr>
          <w:sz w:val="20"/>
          <w:szCs w:val="24"/>
        </w:rPr>
        <w:t xml:space="preserve">9 pav. Teritorijos </w:t>
      </w:r>
      <w:proofErr w:type="spellStart"/>
      <w:r w:rsidRPr="004936C1">
        <w:rPr>
          <w:sz w:val="20"/>
          <w:szCs w:val="24"/>
        </w:rPr>
        <w:t>vektorizavimo</w:t>
      </w:r>
      <w:proofErr w:type="spellEnd"/>
      <w:r w:rsidRPr="004936C1">
        <w:rPr>
          <w:sz w:val="20"/>
          <w:szCs w:val="24"/>
        </w:rPr>
        <w:t xml:space="preserve"> pavyzdys</w:t>
      </w:r>
      <w:r w:rsidR="00054209">
        <w:rPr>
          <w:sz w:val="20"/>
          <w:szCs w:val="24"/>
        </w:rPr>
        <w:t>.</w:t>
      </w:r>
    </w:p>
    <w:p w14:paraId="68CDE79B" w14:textId="2616C16A" w:rsidR="00710688" w:rsidRDefault="00710688" w:rsidP="0000741E">
      <w:pPr>
        <w:pStyle w:val="ListParagraph"/>
        <w:numPr>
          <w:ilvl w:val="0"/>
          <w:numId w:val="19"/>
        </w:numPr>
        <w:tabs>
          <w:tab w:val="left" w:pos="1134"/>
        </w:tabs>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Teritorija</w:t>
      </w:r>
      <w:r w:rsidRPr="007E05CE">
        <w:rPr>
          <w:rFonts w:ascii="Times New Roman" w:hAnsi="Times New Roman"/>
          <w:sz w:val="24"/>
          <w:szCs w:val="24"/>
        </w:rPr>
        <w:t xml:space="preserve"> gali būti </w:t>
      </w:r>
      <w:proofErr w:type="spellStart"/>
      <w:r w:rsidRPr="007E05CE">
        <w:rPr>
          <w:rFonts w:ascii="Times New Roman" w:hAnsi="Times New Roman"/>
          <w:sz w:val="24"/>
          <w:szCs w:val="24"/>
        </w:rPr>
        <w:t>vektorizuojama</w:t>
      </w:r>
      <w:proofErr w:type="spellEnd"/>
      <w:r w:rsidRPr="007E05CE">
        <w:rPr>
          <w:rFonts w:ascii="Times New Roman" w:hAnsi="Times New Roman"/>
          <w:sz w:val="24"/>
          <w:szCs w:val="24"/>
        </w:rPr>
        <w:t xml:space="preserve"> kaip plotas</w:t>
      </w:r>
      <w:r>
        <w:rPr>
          <w:rFonts w:ascii="Times New Roman" w:hAnsi="Times New Roman"/>
          <w:sz w:val="24"/>
          <w:szCs w:val="24"/>
        </w:rPr>
        <w:t xml:space="preserve"> (apibrėžiamas vietos kontūras)</w:t>
      </w:r>
      <w:r w:rsidRPr="007E05CE">
        <w:rPr>
          <w:rFonts w:ascii="Times New Roman" w:hAnsi="Times New Roman"/>
          <w:sz w:val="24"/>
          <w:szCs w:val="24"/>
        </w:rPr>
        <w:t xml:space="preserve"> arba taškas</w:t>
      </w:r>
      <w:r>
        <w:rPr>
          <w:rFonts w:ascii="Times New Roman" w:hAnsi="Times New Roman"/>
          <w:sz w:val="24"/>
          <w:szCs w:val="24"/>
        </w:rPr>
        <w:t xml:space="preserve"> (nurodomas vietos aprėpties centras)</w:t>
      </w:r>
      <w:r w:rsidRPr="007E05CE">
        <w:rPr>
          <w:rFonts w:ascii="Times New Roman" w:hAnsi="Times New Roman"/>
          <w:sz w:val="24"/>
          <w:szCs w:val="24"/>
        </w:rPr>
        <w:t xml:space="preserve">. Nesvarbu, </w:t>
      </w:r>
      <w:r>
        <w:rPr>
          <w:rFonts w:ascii="Times New Roman" w:hAnsi="Times New Roman"/>
          <w:sz w:val="24"/>
          <w:szCs w:val="24"/>
        </w:rPr>
        <w:t xml:space="preserve">kuris vaizdavimo būdas </w:t>
      </w:r>
      <w:r w:rsidRPr="007E05CE">
        <w:rPr>
          <w:rFonts w:ascii="Times New Roman" w:hAnsi="Times New Roman"/>
          <w:sz w:val="24"/>
          <w:szCs w:val="24"/>
        </w:rPr>
        <w:t xml:space="preserve">pasirinktas, </w:t>
      </w:r>
      <w:r>
        <w:rPr>
          <w:rFonts w:ascii="Times New Roman" w:hAnsi="Times New Roman"/>
          <w:sz w:val="24"/>
          <w:szCs w:val="24"/>
        </w:rPr>
        <w:t>teritorijoje</w:t>
      </w:r>
      <w:r w:rsidRPr="007E05CE">
        <w:rPr>
          <w:rFonts w:ascii="Times New Roman" w:hAnsi="Times New Roman"/>
          <w:sz w:val="24"/>
          <w:szCs w:val="24"/>
        </w:rPr>
        <w:t xml:space="preserve"> gali </w:t>
      </w:r>
      <w:r>
        <w:rPr>
          <w:rFonts w:ascii="Times New Roman" w:hAnsi="Times New Roman"/>
          <w:sz w:val="24"/>
          <w:szCs w:val="24"/>
        </w:rPr>
        <w:t>būti</w:t>
      </w:r>
      <w:r w:rsidRPr="007E05CE">
        <w:rPr>
          <w:rFonts w:ascii="Times New Roman" w:hAnsi="Times New Roman"/>
          <w:sz w:val="24"/>
          <w:szCs w:val="24"/>
        </w:rPr>
        <w:t xml:space="preserve"> kit</w:t>
      </w:r>
      <w:r>
        <w:rPr>
          <w:rFonts w:ascii="Times New Roman" w:hAnsi="Times New Roman"/>
          <w:sz w:val="24"/>
          <w:szCs w:val="24"/>
        </w:rPr>
        <w:t>ų</w:t>
      </w:r>
      <w:r w:rsidRPr="007E05CE">
        <w:rPr>
          <w:rFonts w:ascii="Times New Roman" w:hAnsi="Times New Roman"/>
          <w:sz w:val="24"/>
          <w:szCs w:val="24"/>
        </w:rPr>
        <w:t xml:space="preserve"> objekt</w:t>
      </w:r>
      <w:r>
        <w:rPr>
          <w:rFonts w:ascii="Times New Roman" w:hAnsi="Times New Roman"/>
          <w:sz w:val="24"/>
          <w:szCs w:val="24"/>
        </w:rPr>
        <w:t>ų</w:t>
      </w:r>
      <w:r w:rsidRPr="007E05CE">
        <w:rPr>
          <w:rFonts w:ascii="Times New Roman" w:hAnsi="Times New Roman"/>
          <w:sz w:val="24"/>
          <w:szCs w:val="24"/>
        </w:rPr>
        <w:t>, kuriems reikės atskiro priskyrimo.</w:t>
      </w:r>
    </w:p>
    <w:p w14:paraId="5206C14B" w14:textId="77777777" w:rsidR="00FD5DC9" w:rsidRPr="007E05CE" w:rsidRDefault="00FD5DC9" w:rsidP="00FD5DC9">
      <w:pPr>
        <w:pStyle w:val="ListParagraph"/>
        <w:autoSpaceDE w:val="0"/>
        <w:autoSpaceDN w:val="0"/>
        <w:adjustRightInd w:val="0"/>
        <w:ind w:left="851"/>
        <w:contextualSpacing/>
        <w:jc w:val="both"/>
        <w:rPr>
          <w:rFonts w:ascii="Times New Roman" w:hAnsi="Times New Roman"/>
          <w:sz w:val="24"/>
          <w:szCs w:val="24"/>
        </w:rPr>
      </w:pPr>
    </w:p>
    <w:p w14:paraId="3E3B17B9" w14:textId="36C8D837" w:rsidR="00710688" w:rsidRDefault="00710688" w:rsidP="00710688">
      <w:pPr>
        <w:pStyle w:val="ListParagraph"/>
        <w:autoSpaceDE w:val="0"/>
        <w:autoSpaceDN w:val="0"/>
        <w:adjustRightInd w:val="0"/>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378AD8C1" wp14:editId="299AE827">
            <wp:extent cx="2965450" cy="1619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450" cy="1619250"/>
                    </a:xfrm>
                    <a:prstGeom prst="rect">
                      <a:avLst/>
                    </a:prstGeom>
                    <a:noFill/>
                    <a:ln>
                      <a:noFill/>
                    </a:ln>
                  </pic:spPr>
                </pic:pic>
              </a:graphicData>
            </a:graphic>
          </wp:inline>
        </w:drawing>
      </w:r>
      <w:r>
        <w:rPr>
          <w:rFonts w:ascii="Times New Roman" w:hAnsi="Times New Roman"/>
          <w:sz w:val="24"/>
          <w:szCs w:val="24"/>
        </w:rPr>
        <w:t xml:space="preserve"> </w:t>
      </w:r>
      <w:r w:rsidRPr="007E05CE">
        <w:rPr>
          <w:rFonts w:ascii="Times New Roman" w:hAnsi="Times New Roman"/>
          <w:noProof/>
          <w:sz w:val="24"/>
          <w:szCs w:val="24"/>
          <w:lang w:val="en-US" w:eastAsia="en-US"/>
        </w:rPr>
        <w:drawing>
          <wp:inline distT="0" distB="0" distL="0" distR="0" wp14:anchorId="64AA4751" wp14:editId="11657815">
            <wp:extent cx="30670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1619250"/>
                    </a:xfrm>
                    <a:prstGeom prst="rect">
                      <a:avLst/>
                    </a:prstGeom>
                    <a:noFill/>
                    <a:ln>
                      <a:noFill/>
                    </a:ln>
                  </pic:spPr>
                </pic:pic>
              </a:graphicData>
            </a:graphic>
          </wp:inline>
        </w:drawing>
      </w:r>
    </w:p>
    <w:p w14:paraId="7C09FC0E" w14:textId="0B86BF66" w:rsidR="00710688" w:rsidRPr="007E05CE" w:rsidRDefault="00710688" w:rsidP="00FD5DC9">
      <w:pPr>
        <w:pStyle w:val="ListParagraph"/>
        <w:spacing w:after="200"/>
        <w:ind w:left="0"/>
        <w:rPr>
          <w:rFonts w:ascii="Times New Roman" w:hAnsi="Times New Roman"/>
          <w:sz w:val="24"/>
          <w:szCs w:val="24"/>
        </w:rPr>
      </w:pPr>
      <w:r>
        <w:rPr>
          <w:rFonts w:ascii="Times New Roman" w:hAnsi="Times New Roman"/>
          <w:sz w:val="24"/>
          <w:szCs w:val="24"/>
        </w:rPr>
        <w:t xml:space="preserve">         </w:t>
      </w:r>
      <w:r w:rsidR="00A40DF4">
        <w:rPr>
          <w:rFonts w:ascii="Times New Roman" w:hAnsi="Times New Roman"/>
          <w:sz w:val="24"/>
          <w:szCs w:val="24"/>
        </w:rPr>
        <w:t xml:space="preserve">      </w:t>
      </w:r>
      <w:r w:rsidRPr="00FD5DC9">
        <w:rPr>
          <w:rFonts w:ascii="Times New Roman" w:hAnsi="Times New Roman"/>
          <w:sz w:val="20"/>
          <w:szCs w:val="24"/>
        </w:rPr>
        <w:t>10 pav. Plotinis „vietos“ atvaizdavimas</w:t>
      </w:r>
      <w:r w:rsidR="00FD5DC9">
        <w:rPr>
          <w:rFonts w:ascii="Times New Roman" w:hAnsi="Times New Roman"/>
          <w:sz w:val="20"/>
          <w:szCs w:val="24"/>
        </w:rPr>
        <w:t>.</w:t>
      </w:r>
      <w:r w:rsidRPr="00FD5DC9">
        <w:rPr>
          <w:rFonts w:ascii="Times New Roman" w:hAnsi="Times New Roman"/>
          <w:sz w:val="20"/>
          <w:szCs w:val="24"/>
        </w:rPr>
        <w:t xml:space="preserve">               </w:t>
      </w:r>
      <w:r w:rsidR="00A40DF4">
        <w:rPr>
          <w:rFonts w:ascii="Times New Roman" w:hAnsi="Times New Roman"/>
          <w:sz w:val="20"/>
          <w:szCs w:val="24"/>
        </w:rPr>
        <w:t xml:space="preserve">                </w:t>
      </w:r>
      <w:r w:rsidRPr="00FD5DC9">
        <w:rPr>
          <w:rFonts w:ascii="Times New Roman" w:hAnsi="Times New Roman"/>
          <w:sz w:val="20"/>
          <w:szCs w:val="24"/>
        </w:rPr>
        <w:t>11 pav. Taškinis „vietos“ atvaizdavimas</w:t>
      </w:r>
      <w:r w:rsidR="00FD5DC9">
        <w:rPr>
          <w:rFonts w:ascii="Times New Roman" w:hAnsi="Times New Roman"/>
          <w:sz w:val="20"/>
          <w:szCs w:val="24"/>
        </w:rPr>
        <w:t>.</w:t>
      </w:r>
    </w:p>
    <w:p w14:paraId="72C2A9EC" w14:textId="351CB3D9" w:rsidR="00710688" w:rsidRPr="00DC1F98" w:rsidRDefault="00710688" w:rsidP="00710688">
      <w:pPr>
        <w:pStyle w:val="ListParagraph"/>
        <w:numPr>
          <w:ilvl w:val="0"/>
          <w:numId w:val="19"/>
        </w:numPr>
        <w:tabs>
          <w:tab w:val="left" w:pos="851"/>
        </w:tabs>
        <w:autoSpaceDE w:val="0"/>
        <w:autoSpaceDN w:val="0"/>
        <w:adjustRightInd w:val="0"/>
        <w:spacing w:line="360" w:lineRule="auto"/>
        <w:ind w:left="0" w:firstLine="567"/>
        <w:contextualSpacing/>
        <w:jc w:val="both"/>
        <w:rPr>
          <w:rFonts w:ascii="Times New Roman" w:hAnsi="Times New Roman"/>
          <w:sz w:val="24"/>
          <w:szCs w:val="24"/>
        </w:rPr>
      </w:pPr>
      <w:r w:rsidRPr="007E05CE">
        <w:rPr>
          <w:rFonts w:ascii="Times New Roman" w:hAnsi="Times New Roman"/>
          <w:sz w:val="24"/>
          <w:szCs w:val="24"/>
        </w:rPr>
        <w:t xml:space="preserve">Svarbu, kad </w:t>
      </w:r>
      <w:r>
        <w:rPr>
          <w:rFonts w:ascii="Times New Roman" w:hAnsi="Times New Roman"/>
          <w:sz w:val="24"/>
          <w:szCs w:val="24"/>
        </w:rPr>
        <w:t>teritorija (jos plotas ar taškas)</w:t>
      </w:r>
      <w:r w:rsidRPr="007E05CE">
        <w:rPr>
          <w:rFonts w:ascii="Times New Roman" w:hAnsi="Times New Roman"/>
          <w:sz w:val="24"/>
          <w:szCs w:val="24"/>
        </w:rPr>
        <w:t xml:space="preserve">  būtų užfiksuojama pirmiau, nei kiti susiję objektai.</w:t>
      </w:r>
      <w:r>
        <w:rPr>
          <w:rFonts w:ascii="Times New Roman" w:hAnsi="Times New Roman"/>
          <w:sz w:val="24"/>
          <w:szCs w:val="24"/>
        </w:rPr>
        <w:t xml:space="preserve"> </w:t>
      </w:r>
      <w:r w:rsidRPr="005A2295">
        <w:rPr>
          <w:rFonts w:ascii="Times New Roman" w:hAnsi="Times New Roman"/>
          <w:sz w:val="24"/>
          <w:szCs w:val="24"/>
        </w:rPr>
        <w:t xml:space="preserve">10-ame paveiksle pateiktas pavyzdys kai </w:t>
      </w:r>
      <w:r>
        <w:rPr>
          <w:rFonts w:ascii="Times New Roman" w:hAnsi="Times New Roman"/>
          <w:sz w:val="24"/>
          <w:szCs w:val="24"/>
        </w:rPr>
        <w:t>teritorija</w:t>
      </w:r>
      <w:r w:rsidRPr="005A2295">
        <w:rPr>
          <w:rFonts w:ascii="Times New Roman" w:hAnsi="Times New Roman"/>
          <w:sz w:val="24"/>
          <w:szCs w:val="24"/>
        </w:rPr>
        <w:t xml:space="preserve"> atvaizduojama kaip plotinis objektas</w:t>
      </w:r>
      <w:r>
        <w:rPr>
          <w:rFonts w:ascii="Times New Roman" w:hAnsi="Times New Roman"/>
          <w:sz w:val="24"/>
          <w:szCs w:val="24"/>
        </w:rPr>
        <w:t>, o 11-ame,</w:t>
      </w:r>
      <w:r w:rsidRPr="009B5074">
        <w:rPr>
          <w:rFonts w:ascii="Times New Roman" w:hAnsi="Times New Roman"/>
          <w:sz w:val="24"/>
          <w:szCs w:val="24"/>
        </w:rPr>
        <w:t xml:space="preserve"> </w:t>
      </w:r>
      <w:r w:rsidRPr="005A2295">
        <w:rPr>
          <w:rFonts w:ascii="Times New Roman" w:hAnsi="Times New Roman"/>
          <w:sz w:val="24"/>
          <w:szCs w:val="24"/>
        </w:rPr>
        <w:t xml:space="preserve">kai </w:t>
      </w:r>
      <w:r>
        <w:rPr>
          <w:rFonts w:ascii="Times New Roman" w:hAnsi="Times New Roman"/>
          <w:sz w:val="24"/>
          <w:szCs w:val="24"/>
        </w:rPr>
        <w:t>teritorija</w:t>
      </w:r>
      <w:r w:rsidRPr="005A2295">
        <w:rPr>
          <w:rFonts w:ascii="Times New Roman" w:hAnsi="Times New Roman"/>
          <w:sz w:val="24"/>
          <w:szCs w:val="24"/>
        </w:rPr>
        <w:t xml:space="preserve"> atvaizduojama kaip</w:t>
      </w:r>
      <w:r w:rsidRPr="009B5074">
        <w:rPr>
          <w:rFonts w:ascii="Times New Roman" w:hAnsi="Times New Roman"/>
          <w:sz w:val="24"/>
          <w:szCs w:val="24"/>
        </w:rPr>
        <w:t xml:space="preserve"> </w:t>
      </w:r>
      <w:r>
        <w:rPr>
          <w:rFonts w:ascii="Times New Roman" w:hAnsi="Times New Roman"/>
          <w:sz w:val="24"/>
          <w:szCs w:val="24"/>
        </w:rPr>
        <w:t>taškinis</w:t>
      </w:r>
      <w:r w:rsidR="0000741E">
        <w:rPr>
          <w:rFonts w:ascii="Times New Roman" w:hAnsi="Times New Roman"/>
          <w:sz w:val="24"/>
          <w:szCs w:val="24"/>
        </w:rPr>
        <w:t xml:space="preserve"> objektas.</w:t>
      </w:r>
    </w:p>
    <w:p w14:paraId="30FDB7A0"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Susiję ir panašūs objektai</w:t>
      </w:r>
    </w:p>
    <w:p w14:paraId="107A3664" w14:textId="77777777" w:rsidR="00710688" w:rsidRPr="007E05CE" w:rsidRDefault="00710688" w:rsidP="00AF332C">
      <w:pPr>
        <w:jc w:val="center"/>
        <w:rPr>
          <w:szCs w:val="24"/>
        </w:rPr>
      </w:pPr>
    </w:p>
    <w:p w14:paraId="3B8555D2" w14:textId="77777777" w:rsidR="00710688" w:rsidRPr="009B5074"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Susiję objektai</w:t>
      </w:r>
      <w:r w:rsidRPr="007E05CE">
        <w:rPr>
          <w:rFonts w:ascii="Times New Roman" w:hAnsi="Times New Roman"/>
          <w:sz w:val="24"/>
          <w:szCs w:val="24"/>
        </w:rPr>
        <w:t>:</w:t>
      </w:r>
    </w:p>
    <w:p w14:paraId="053A3BAC"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Duomenų surinkimo vadove kiekvienas objektas turi </w:t>
      </w:r>
      <w:r>
        <w:rPr>
          <w:rFonts w:ascii="Times New Roman" w:hAnsi="Times New Roman"/>
          <w:sz w:val="24"/>
          <w:szCs w:val="24"/>
        </w:rPr>
        <w:t xml:space="preserve">su juo susijusių </w:t>
      </w:r>
      <w:r w:rsidRPr="007E05CE">
        <w:rPr>
          <w:rFonts w:ascii="Times New Roman" w:hAnsi="Times New Roman"/>
          <w:sz w:val="24"/>
          <w:szCs w:val="24"/>
        </w:rPr>
        <w:t>objektų sąrašą. Jis naudojamas kaip gairė objekto identifikavimui. Sąrašai nėra baigtiniai, todėl kai kurie objektai gali būti neįtraukti.</w:t>
      </w:r>
    </w:p>
    <w:p w14:paraId="260FFBEB"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Susijusių objektų sąrašas pateikia nuorodas į galimai šalia </w:t>
      </w:r>
      <w:proofErr w:type="spellStart"/>
      <w:r w:rsidRPr="007E05CE">
        <w:rPr>
          <w:rFonts w:ascii="Times New Roman" w:hAnsi="Times New Roman"/>
          <w:sz w:val="24"/>
          <w:szCs w:val="24"/>
        </w:rPr>
        <w:t>vektorizuojamo</w:t>
      </w:r>
      <w:proofErr w:type="spellEnd"/>
      <w:r w:rsidRPr="007E05CE">
        <w:rPr>
          <w:rFonts w:ascii="Times New Roman" w:hAnsi="Times New Roman"/>
          <w:sz w:val="24"/>
          <w:szCs w:val="24"/>
        </w:rPr>
        <w:t xml:space="preserve"> objekto </w:t>
      </w:r>
      <w:r>
        <w:rPr>
          <w:rFonts w:ascii="Times New Roman" w:hAnsi="Times New Roman"/>
          <w:sz w:val="24"/>
          <w:szCs w:val="24"/>
        </w:rPr>
        <w:t>esančius</w:t>
      </w:r>
      <w:r w:rsidRPr="007E05CE">
        <w:rPr>
          <w:rFonts w:ascii="Times New Roman" w:hAnsi="Times New Roman"/>
          <w:sz w:val="24"/>
          <w:szCs w:val="24"/>
        </w:rPr>
        <w:t xml:space="preserve"> kitus, su juo susijusius, objektus.</w:t>
      </w:r>
    </w:p>
    <w:p w14:paraId="4E403652" w14:textId="77777777" w:rsidR="00710688" w:rsidRPr="007E05CE"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Objektų skirtumai</w:t>
      </w:r>
      <w:r w:rsidRPr="007E05CE">
        <w:rPr>
          <w:rFonts w:ascii="Times New Roman" w:hAnsi="Times New Roman"/>
          <w:sz w:val="24"/>
          <w:szCs w:val="24"/>
        </w:rPr>
        <w:t>:</w:t>
      </w:r>
    </w:p>
    <w:p w14:paraId="1070BA5D"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Duomenų surinkimo vadove kiekvienas objektas turi į jį panašių, tačiau atskirų, objektų sąrašą. Jis naudojamas kaip gairė objekto identifikavimui. Sąrašai nėra baigtiniai, todėl kai kurie objektai gali būti neįtraukti.</w:t>
      </w:r>
    </w:p>
    <w:p w14:paraId="4FAA3BB4" w14:textId="0A418112"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Panašių objektų sąrašas pateikia nuorodas į galimai panašius objektus, su kuriais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objektas gali būti supainiotas.</w:t>
      </w:r>
    </w:p>
    <w:p w14:paraId="50C151E4" w14:textId="77777777" w:rsidR="00710688" w:rsidRPr="007E05CE" w:rsidRDefault="00710688" w:rsidP="00DC1F98">
      <w:pPr>
        <w:pStyle w:val="ListParagraph"/>
        <w:numPr>
          <w:ilvl w:val="0"/>
          <w:numId w:val="20"/>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Kai kurie objektai gali būti priskiriami tiek prie susijusių, tiek prie panašių objektų.</w:t>
      </w:r>
    </w:p>
    <w:p w14:paraId="236F6814" w14:textId="77777777" w:rsidR="00710688" w:rsidRPr="009709A9" w:rsidRDefault="00710688" w:rsidP="00710688">
      <w:pPr>
        <w:spacing w:line="360" w:lineRule="auto"/>
        <w:jc w:val="center"/>
        <w:rPr>
          <w:color w:val="FF0000"/>
          <w:szCs w:val="24"/>
        </w:rPr>
      </w:pPr>
    </w:p>
    <w:p w14:paraId="03F88F5A" w14:textId="77777777" w:rsidR="00710688" w:rsidRPr="00CF32C9" w:rsidRDefault="00710688" w:rsidP="00710688">
      <w:pPr>
        <w:pStyle w:val="Heading2"/>
        <w:spacing w:before="0" w:line="360" w:lineRule="auto"/>
        <w:rPr>
          <w:color w:val="auto"/>
          <w:szCs w:val="28"/>
        </w:rPr>
      </w:pPr>
      <w:r w:rsidRPr="00CF32C9">
        <w:rPr>
          <w:color w:val="auto"/>
          <w:szCs w:val="28"/>
        </w:rPr>
        <w:t>Plotiniai objektai</w:t>
      </w:r>
    </w:p>
    <w:p w14:paraId="71A01921" w14:textId="77777777" w:rsidR="00710688" w:rsidRPr="009B5074" w:rsidRDefault="00710688" w:rsidP="00710688">
      <w:pPr>
        <w:spacing w:line="360" w:lineRule="auto"/>
        <w:jc w:val="center"/>
        <w:rPr>
          <w:color w:val="FF0000"/>
        </w:rPr>
      </w:pPr>
    </w:p>
    <w:p w14:paraId="25F0F1FD"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w:t>
      </w:r>
      <w:proofErr w:type="spellStart"/>
      <w:r w:rsidRPr="004A72E9">
        <w:rPr>
          <w:rFonts w:ascii="Times New Roman" w:hAnsi="Times New Roman"/>
          <w:sz w:val="24"/>
          <w:szCs w:val="24"/>
        </w:rPr>
        <w:t>vektorizuojami</w:t>
      </w:r>
      <w:proofErr w:type="spellEnd"/>
      <w:r w:rsidRPr="004A72E9">
        <w:rPr>
          <w:rFonts w:ascii="Times New Roman" w:hAnsi="Times New Roman"/>
          <w:sz w:val="24"/>
          <w:szCs w:val="24"/>
        </w:rPr>
        <w:t xml:space="preserve"> kaip įmanoma didesnėmis teritorijomis, atsižvelgiant į minimalius duomenų surinkimo kriterijus ir </w:t>
      </w:r>
      <w:r>
        <w:rPr>
          <w:rFonts w:ascii="Times New Roman" w:hAnsi="Times New Roman"/>
          <w:sz w:val="24"/>
          <w:szCs w:val="24"/>
        </w:rPr>
        <w:t>dalinamas</w:t>
      </w:r>
      <w:r w:rsidRPr="004A72E9">
        <w:rPr>
          <w:rFonts w:ascii="Times New Roman" w:hAnsi="Times New Roman"/>
          <w:sz w:val="24"/>
          <w:szCs w:val="24"/>
        </w:rPr>
        <w:t xml:space="preserve"> tik tada, kai į plotinį objektą įsiterpia kitas plotinis objektas arba toks pat plotinis objektas, turintis skirtingus atributus/metaduomenis.</w:t>
      </w:r>
    </w:p>
    <w:p w14:paraId="27803913"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Stačiakampius plotinius objektus geriausia </w:t>
      </w:r>
      <w:proofErr w:type="spellStart"/>
      <w:r w:rsidRPr="004A72E9">
        <w:rPr>
          <w:rFonts w:ascii="Times New Roman" w:hAnsi="Times New Roman"/>
          <w:sz w:val="24"/>
          <w:szCs w:val="24"/>
        </w:rPr>
        <w:t>vektorizuoti</w:t>
      </w:r>
      <w:proofErr w:type="spellEnd"/>
      <w:r w:rsidRPr="004A72E9">
        <w:rPr>
          <w:rFonts w:ascii="Times New Roman" w:hAnsi="Times New Roman"/>
          <w:sz w:val="24"/>
          <w:szCs w:val="24"/>
        </w:rPr>
        <w:t xml:space="preserve"> naudojant 5 kampinius taškus, kur pirmasis ir paskutinysis turi tas pačias koordinates.  </w:t>
      </w:r>
    </w:p>
    <w:p w14:paraId="7D1A5049"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w:t>
      </w:r>
    </w:p>
    <w:p w14:paraId="7586FE2C" w14:textId="2038417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Kai bet kurį plotinį žemės dangos objektą kerta linijinis objektas, o žemės dangos objektų atributinė informacija vienoda, plotai turi būti apjungiami į vieną.</w:t>
      </w:r>
    </w:p>
    <w:p w14:paraId="29356953" w14:textId="77777777" w:rsidR="00A40DF4" w:rsidRPr="00CF32C9" w:rsidRDefault="00A40DF4" w:rsidP="00A40DF4">
      <w:pPr>
        <w:pStyle w:val="ListParagraph"/>
        <w:shd w:val="clear" w:color="auto" w:fill="FFFFFF"/>
        <w:tabs>
          <w:tab w:val="left" w:pos="1418"/>
        </w:tabs>
        <w:spacing w:line="276" w:lineRule="auto"/>
        <w:ind w:left="1134"/>
        <w:contextualSpacing/>
        <w:jc w:val="both"/>
        <w:rPr>
          <w:rFonts w:ascii="Times New Roman" w:hAnsi="Times New Roman"/>
          <w:sz w:val="24"/>
          <w:szCs w:val="24"/>
        </w:rPr>
      </w:pPr>
    </w:p>
    <w:p w14:paraId="56D1CF5A" w14:textId="55961F9D" w:rsidR="00710688" w:rsidRPr="00CF32C9" w:rsidRDefault="00DC1F98" w:rsidP="00710688">
      <w:pPr>
        <w:shd w:val="clear" w:color="auto" w:fill="FFFFFF"/>
        <w:spacing w:line="360" w:lineRule="auto"/>
        <w:jc w:val="center"/>
        <w:rPr>
          <w:szCs w:val="24"/>
        </w:rPr>
      </w:pPr>
      <w:r w:rsidRPr="00CF32C9">
        <w:rPr>
          <w:szCs w:val="24"/>
        </w:rPr>
        <w:object w:dxaOrig="6616" w:dyaOrig="6181" w14:anchorId="737EDB25">
          <v:shape id="Picture 16" o:spid="_x0000_i1027" type="#_x0000_t75" style="width:240.7pt;height:220.3pt;visibility:visible" o:ole="">
            <v:imagedata r:id="rId33" o:title=""/>
          </v:shape>
          <o:OLEObject Type="Embed" ProgID="PBrush" ShapeID="Picture 16" DrawAspect="Content" ObjectID="_1809349837" r:id="rId34"/>
        </w:object>
      </w:r>
    </w:p>
    <w:p w14:paraId="4A0C82CA" w14:textId="051F6051" w:rsidR="00710688" w:rsidRPr="00FD5DC9" w:rsidRDefault="00710688" w:rsidP="00FD5DC9">
      <w:pPr>
        <w:shd w:val="clear" w:color="auto" w:fill="FFFFFF"/>
        <w:spacing w:after="200"/>
        <w:jc w:val="center"/>
        <w:rPr>
          <w:sz w:val="20"/>
          <w:szCs w:val="24"/>
        </w:rPr>
      </w:pPr>
      <w:r w:rsidRPr="00FD5DC9">
        <w:rPr>
          <w:sz w:val="20"/>
          <w:szCs w:val="24"/>
        </w:rPr>
        <w:t>12 pav. Vienodų plotinių objektų apjungimo pavyzdys</w:t>
      </w:r>
      <w:r w:rsidR="00FD5DC9">
        <w:rPr>
          <w:sz w:val="20"/>
          <w:szCs w:val="24"/>
        </w:rPr>
        <w:t>.</w:t>
      </w:r>
    </w:p>
    <w:p w14:paraId="5D026A14" w14:textId="77777777" w:rsidR="00710688" w:rsidRPr="00CF32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Plotinis ir linijinis objektai</w:t>
      </w:r>
      <w:r>
        <w:rPr>
          <w:rFonts w:ascii="Times New Roman" w:hAnsi="Times New Roman"/>
          <w:sz w:val="24"/>
          <w:szCs w:val="24"/>
        </w:rPr>
        <w:t>,</w:t>
      </w:r>
      <w:r w:rsidRPr="00CF32C9">
        <w:rPr>
          <w:rFonts w:ascii="Times New Roman" w:hAnsi="Times New Roman"/>
          <w:sz w:val="24"/>
          <w:szCs w:val="24"/>
        </w:rPr>
        <w:t xml:space="preserve"> vietose kuriose jie kertasi</w:t>
      </w:r>
      <w:r>
        <w:rPr>
          <w:rFonts w:ascii="Times New Roman" w:hAnsi="Times New Roman"/>
          <w:sz w:val="24"/>
          <w:szCs w:val="24"/>
        </w:rPr>
        <w:t>,</w:t>
      </w:r>
      <w:r w:rsidRPr="00CF32C9">
        <w:rPr>
          <w:rFonts w:ascii="Times New Roman" w:hAnsi="Times New Roman"/>
          <w:sz w:val="24"/>
          <w:szCs w:val="24"/>
        </w:rPr>
        <w:t xml:space="preserve"> turi turėti bendrus lūžio taškus. Apjungimo pavyzdys pate</w:t>
      </w:r>
      <w:r>
        <w:rPr>
          <w:rFonts w:ascii="Times New Roman" w:hAnsi="Times New Roman"/>
          <w:sz w:val="24"/>
          <w:szCs w:val="24"/>
        </w:rPr>
        <w:t>i</w:t>
      </w:r>
      <w:r w:rsidRPr="00CF32C9">
        <w:rPr>
          <w:rFonts w:ascii="Times New Roman" w:hAnsi="Times New Roman"/>
          <w:sz w:val="24"/>
          <w:szCs w:val="24"/>
        </w:rPr>
        <w:t>ktas 12-ame paveiksle.</w:t>
      </w:r>
    </w:p>
    <w:p w14:paraId="12D7060E" w14:textId="21CA02E5" w:rsidR="00FD5D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žemės dangos objektai, esantys šalia vienas kito, yra kertami linijinio objekto, jie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pritraukiant plotinius objektus prie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3</w:t>
      </w:r>
      <w:r w:rsidRPr="00CF32C9">
        <w:rPr>
          <w:rFonts w:ascii="Times New Roman" w:hAnsi="Times New Roman"/>
          <w:sz w:val="24"/>
          <w:szCs w:val="24"/>
        </w:rPr>
        <w:t>-ame paveiksle.</w:t>
      </w:r>
    </w:p>
    <w:p w14:paraId="5DDDC569" w14:textId="77777777" w:rsidR="00FD5DC9" w:rsidRPr="00FD5DC9" w:rsidRDefault="00FD5DC9" w:rsidP="00FD5DC9">
      <w:pPr>
        <w:pStyle w:val="ListParagraph"/>
        <w:shd w:val="clear" w:color="auto" w:fill="FFFFFF"/>
        <w:tabs>
          <w:tab w:val="left" w:pos="1418"/>
        </w:tabs>
        <w:ind w:left="1134"/>
        <w:contextualSpacing/>
        <w:jc w:val="both"/>
        <w:rPr>
          <w:rFonts w:ascii="Times New Roman" w:hAnsi="Times New Roman"/>
          <w:sz w:val="24"/>
          <w:szCs w:val="24"/>
        </w:rPr>
      </w:pPr>
    </w:p>
    <w:p w14:paraId="32F5C107" w14:textId="710B8149" w:rsidR="00710688" w:rsidRDefault="00DC1F98" w:rsidP="00710688">
      <w:pPr>
        <w:shd w:val="clear" w:color="auto" w:fill="FFFFFF"/>
        <w:spacing w:line="360" w:lineRule="auto"/>
        <w:jc w:val="center"/>
        <w:rPr>
          <w:szCs w:val="24"/>
        </w:rPr>
      </w:pPr>
      <w:r w:rsidRPr="007E05CE">
        <w:rPr>
          <w:szCs w:val="24"/>
        </w:rPr>
        <w:object w:dxaOrig="7404" w:dyaOrig="6331" w14:anchorId="64AA09C8">
          <v:shape id="Picture 17" o:spid="_x0000_i1028" type="#_x0000_t75" style="width:250.95pt;height:214.4pt;visibility:visible" o:ole="">
            <v:imagedata r:id="rId35" o:title=""/>
          </v:shape>
          <o:OLEObject Type="Embed" ProgID="PBrush" ShapeID="Picture 17" DrawAspect="Content" ObjectID="_1809349838" r:id="rId36"/>
        </w:object>
      </w:r>
    </w:p>
    <w:p w14:paraId="18FAFF57" w14:textId="38E08EA0" w:rsidR="00710688" w:rsidRPr="00FD5DC9" w:rsidRDefault="00710688" w:rsidP="00FD5DC9">
      <w:pPr>
        <w:shd w:val="clear" w:color="auto" w:fill="FFFFFF"/>
        <w:spacing w:after="200"/>
        <w:jc w:val="center"/>
        <w:rPr>
          <w:sz w:val="20"/>
          <w:szCs w:val="24"/>
        </w:rPr>
      </w:pPr>
      <w:r w:rsidRPr="00FD5DC9">
        <w:rPr>
          <w:sz w:val="20"/>
          <w:szCs w:val="24"/>
        </w:rPr>
        <w:t>13 pav. Skirtingų plotinių objektų pritraukimo pavyzdys</w:t>
      </w:r>
      <w:r w:rsidR="00FD5DC9">
        <w:rPr>
          <w:sz w:val="20"/>
          <w:szCs w:val="24"/>
        </w:rPr>
        <w:t>.</w:t>
      </w:r>
    </w:p>
    <w:p w14:paraId="70225F41" w14:textId="48D5F2B7"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žemės dangos objektai, esantys šalia vienas kito, yra kertami dviejų linijinių objektų, </w:t>
      </w:r>
      <w:r>
        <w:rPr>
          <w:rFonts w:ascii="Times New Roman" w:hAnsi="Times New Roman"/>
          <w:sz w:val="24"/>
          <w:szCs w:val="24"/>
        </w:rPr>
        <w:t>objektai</w:t>
      </w:r>
      <w:r w:rsidRPr="007E05CE">
        <w:rPr>
          <w:rFonts w:ascii="Times New Roman" w:hAnsi="Times New Roman"/>
          <w:sz w:val="24"/>
          <w:szCs w:val="24"/>
        </w:rPr>
        <w:t xml:space="preserv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pritraukiant </w:t>
      </w:r>
      <w:r>
        <w:rPr>
          <w:rFonts w:ascii="Times New Roman" w:hAnsi="Times New Roman"/>
          <w:sz w:val="24"/>
          <w:szCs w:val="24"/>
        </w:rPr>
        <w:t>juos</w:t>
      </w:r>
      <w:r w:rsidRPr="007E05CE">
        <w:rPr>
          <w:rFonts w:ascii="Times New Roman" w:hAnsi="Times New Roman"/>
          <w:sz w:val="24"/>
          <w:szCs w:val="24"/>
        </w:rPr>
        <w:t xml:space="preserve"> prie kurio nors vieno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4</w:t>
      </w:r>
      <w:r w:rsidRPr="00CF32C9">
        <w:rPr>
          <w:rFonts w:ascii="Times New Roman" w:hAnsi="Times New Roman"/>
          <w:sz w:val="24"/>
          <w:szCs w:val="24"/>
        </w:rPr>
        <w:t>-ame paveiksle.</w:t>
      </w:r>
    </w:p>
    <w:p w14:paraId="71AD38B8" w14:textId="14DD149E" w:rsidR="00710688" w:rsidRDefault="00DC1F98" w:rsidP="00710688">
      <w:pPr>
        <w:pStyle w:val="ListParagraph"/>
        <w:shd w:val="clear" w:color="auto" w:fill="FFFFFF"/>
        <w:spacing w:line="360" w:lineRule="auto"/>
        <w:ind w:left="0"/>
        <w:jc w:val="center"/>
        <w:rPr>
          <w:rFonts w:ascii="Times New Roman" w:hAnsi="Times New Roman"/>
          <w:sz w:val="24"/>
          <w:szCs w:val="24"/>
        </w:rPr>
      </w:pPr>
      <w:r w:rsidRPr="007E05CE">
        <w:rPr>
          <w:rFonts w:ascii="Times New Roman" w:hAnsi="Times New Roman"/>
          <w:sz w:val="24"/>
          <w:szCs w:val="24"/>
        </w:rPr>
        <w:object w:dxaOrig="11371" w:dyaOrig="3301" w14:anchorId="6A463ADC">
          <v:shape id="Picture 18" o:spid="_x0000_i1029" type="#_x0000_t75" style="width:387.95pt;height:112.3pt;visibility:visible" o:ole="">
            <v:imagedata r:id="rId37" o:title=""/>
          </v:shape>
          <o:OLEObject Type="Embed" ProgID="PBrush" ShapeID="Picture 18" DrawAspect="Content" ObjectID="_1809349839" r:id="rId38"/>
        </w:object>
      </w:r>
    </w:p>
    <w:p w14:paraId="1D65F1A4" w14:textId="4027AB23" w:rsidR="00710688" w:rsidRPr="00FD5DC9" w:rsidRDefault="00710688" w:rsidP="00A40DF4">
      <w:pPr>
        <w:shd w:val="clear" w:color="auto" w:fill="FFFFFF"/>
        <w:spacing w:after="200"/>
        <w:jc w:val="center"/>
        <w:rPr>
          <w:sz w:val="20"/>
          <w:szCs w:val="24"/>
        </w:rPr>
      </w:pPr>
      <w:r w:rsidRPr="00FD5DC9">
        <w:rPr>
          <w:sz w:val="20"/>
          <w:szCs w:val="24"/>
        </w:rPr>
        <w:t>14 pav. Skirtingų plotinių objektų pritraukimo pavyzdys II</w:t>
      </w:r>
      <w:r w:rsidR="00FD5DC9">
        <w:rPr>
          <w:sz w:val="20"/>
          <w:szCs w:val="24"/>
        </w:rPr>
        <w:t>.</w:t>
      </w:r>
    </w:p>
    <w:p w14:paraId="6AF3F1B9" w14:textId="6F5E5E8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kitos paskirties plotiniai objektai, esantys šalia vienas kito, yra kertami linijinio objekto, jie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nurodant tikslius jų kontūrus (plotiniai objektai nepritraukiami prie linijinio objekto).</w:t>
      </w:r>
      <w:r w:rsidRPr="00CF32C9">
        <w:rPr>
          <w:rFonts w:ascii="Times New Roman" w:hAnsi="Times New Roman"/>
          <w:sz w:val="24"/>
          <w:szCs w:val="24"/>
        </w:rPr>
        <w:t xml:space="preserve"> </w:t>
      </w:r>
      <w:proofErr w:type="spellStart"/>
      <w:r>
        <w:rPr>
          <w:rFonts w:ascii="Times New Roman" w:hAnsi="Times New Roman"/>
          <w:sz w:val="24"/>
          <w:szCs w:val="24"/>
        </w:rPr>
        <w:t>Vektorizavimo</w:t>
      </w:r>
      <w:proofErr w:type="spellEnd"/>
      <w:r>
        <w:rPr>
          <w:rFonts w:ascii="Times New Roman" w:hAnsi="Times New Roman"/>
          <w:sz w:val="24"/>
          <w:szCs w:val="24"/>
        </w:rPr>
        <w:t xml:space="preserve"> </w:t>
      </w:r>
      <w:r w:rsidRPr="00CF32C9">
        <w:rPr>
          <w:rFonts w:ascii="Times New Roman" w:hAnsi="Times New Roman"/>
          <w:sz w:val="24"/>
          <w:szCs w:val="24"/>
        </w:rPr>
        <w:t>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5</w:t>
      </w:r>
      <w:r w:rsidRPr="00CF32C9">
        <w:rPr>
          <w:rFonts w:ascii="Times New Roman" w:hAnsi="Times New Roman"/>
          <w:sz w:val="24"/>
          <w:szCs w:val="24"/>
        </w:rPr>
        <w:t>-ame paveiksle.</w:t>
      </w:r>
    </w:p>
    <w:p w14:paraId="125E77AF" w14:textId="77777777" w:rsidR="006A6ED5" w:rsidRPr="007E05CE" w:rsidRDefault="006A6ED5" w:rsidP="006A6ED5">
      <w:pPr>
        <w:pStyle w:val="ListParagraph"/>
        <w:shd w:val="clear" w:color="auto" w:fill="FFFFFF"/>
        <w:tabs>
          <w:tab w:val="left" w:pos="1418"/>
        </w:tabs>
        <w:ind w:left="1134"/>
        <w:contextualSpacing/>
        <w:jc w:val="both"/>
        <w:rPr>
          <w:rFonts w:ascii="Times New Roman" w:hAnsi="Times New Roman"/>
          <w:sz w:val="24"/>
          <w:szCs w:val="24"/>
        </w:rPr>
      </w:pPr>
    </w:p>
    <w:p w14:paraId="2B8D3B8C" w14:textId="66B7575B" w:rsidR="00710688" w:rsidRDefault="00DC1F98" w:rsidP="00710688">
      <w:pPr>
        <w:spacing w:line="360" w:lineRule="auto"/>
        <w:jc w:val="center"/>
        <w:rPr>
          <w:szCs w:val="24"/>
        </w:rPr>
      </w:pPr>
      <w:r w:rsidRPr="007E05CE">
        <w:rPr>
          <w:szCs w:val="24"/>
        </w:rPr>
        <w:object w:dxaOrig="7309" w:dyaOrig="6534" w14:anchorId="234CF7C5">
          <v:shape id="Picture 19" o:spid="_x0000_i1030" type="#_x0000_t75" style="width:214.4pt;height:191.3pt;visibility:visible" o:ole="">
            <v:imagedata r:id="rId39" o:title=""/>
          </v:shape>
          <o:OLEObject Type="Embed" ProgID="PBrush" ShapeID="Picture 19" DrawAspect="Content" ObjectID="_1809349840" r:id="rId40"/>
        </w:object>
      </w:r>
      <w:r w:rsidR="00710688" w:rsidRPr="007E05CE">
        <w:rPr>
          <w:szCs w:val="24"/>
        </w:rPr>
        <w:t xml:space="preserve">  </w:t>
      </w:r>
      <w:r w:rsidR="00710688" w:rsidRPr="007E05CE">
        <w:rPr>
          <w:noProof/>
          <w:szCs w:val="24"/>
          <w:lang w:val="en-US"/>
        </w:rPr>
        <w:drawing>
          <wp:inline distT="0" distB="0" distL="0" distR="0" wp14:anchorId="5AC9FEFB" wp14:editId="68533A5E">
            <wp:extent cx="2733467" cy="2420257"/>
            <wp:effectExtent l="0" t="0" r="0" b="0"/>
            <wp:docPr id="5" name="Picture 5" descr="M:\TRD4_V4_4_2016-12-31\Data\Extraction Guide\MGCP EG Reference\EG_General_Rules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TRD4_V4_4_2016-12-31\Data\Extraction Guide\MGCP EG Reference\EG_General_Rules_files\image0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0526" cy="2426507"/>
                    </a:xfrm>
                    <a:prstGeom prst="rect">
                      <a:avLst/>
                    </a:prstGeom>
                    <a:noFill/>
                    <a:ln>
                      <a:noFill/>
                    </a:ln>
                  </pic:spPr>
                </pic:pic>
              </a:graphicData>
            </a:graphic>
          </wp:inline>
        </w:drawing>
      </w:r>
    </w:p>
    <w:p w14:paraId="64322EB7" w14:textId="7063572F" w:rsidR="00710688" w:rsidRDefault="00710688" w:rsidP="006A6ED5">
      <w:pPr>
        <w:shd w:val="clear" w:color="auto" w:fill="FFFFFF"/>
        <w:spacing w:after="200"/>
        <w:jc w:val="center"/>
        <w:rPr>
          <w:sz w:val="20"/>
          <w:szCs w:val="24"/>
        </w:rPr>
      </w:pPr>
      <w:r w:rsidRPr="006A6ED5">
        <w:rPr>
          <w:sz w:val="20"/>
          <w:szCs w:val="24"/>
        </w:rPr>
        <w:t>15 pav. Skirtingų kitos paskirties plotinių objektų pritraukimo pavyzdys</w:t>
      </w:r>
      <w:r w:rsidR="006A6ED5">
        <w:rPr>
          <w:sz w:val="20"/>
          <w:szCs w:val="24"/>
        </w:rPr>
        <w:t>.</w:t>
      </w:r>
    </w:p>
    <w:p w14:paraId="2E149A24" w14:textId="77777777" w:rsidR="00AF332C" w:rsidRPr="00AF332C" w:rsidRDefault="00AF332C" w:rsidP="00AF332C">
      <w:pPr>
        <w:shd w:val="clear" w:color="auto" w:fill="FFFFFF"/>
        <w:jc w:val="center"/>
        <w:rPr>
          <w:szCs w:val="24"/>
        </w:rPr>
      </w:pPr>
    </w:p>
    <w:p w14:paraId="74371FE8" w14:textId="77777777" w:rsidR="00710688" w:rsidRPr="007E05CE" w:rsidRDefault="00710688" w:rsidP="00710688">
      <w:pPr>
        <w:pStyle w:val="Heading2"/>
        <w:spacing w:before="0" w:line="360" w:lineRule="auto"/>
        <w:rPr>
          <w:color w:val="auto"/>
          <w:szCs w:val="28"/>
        </w:rPr>
      </w:pPr>
      <w:r w:rsidRPr="007E05CE">
        <w:rPr>
          <w:color w:val="auto"/>
          <w:szCs w:val="28"/>
        </w:rPr>
        <w:t>Linijiniai objektai</w:t>
      </w:r>
    </w:p>
    <w:p w14:paraId="01D00A09" w14:textId="77777777" w:rsidR="00710688" w:rsidRPr="00AF332C" w:rsidRDefault="00710688" w:rsidP="00710688">
      <w:pPr>
        <w:jc w:val="center"/>
        <w:rPr>
          <w:bCs/>
          <w:szCs w:val="28"/>
        </w:rPr>
      </w:pPr>
    </w:p>
    <w:p w14:paraId="251DAD66" w14:textId="77777777" w:rsidR="00710688" w:rsidRPr="007E05CE" w:rsidRDefault="00710688" w:rsidP="00DC1F98">
      <w:pPr>
        <w:numPr>
          <w:ilvl w:val="0"/>
          <w:numId w:val="25"/>
        </w:numPr>
        <w:spacing w:line="360" w:lineRule="auto"/>
        <w:ind w:left="0" w:firstLine="851"/>
        <w:jc w:val="both"/>
        <w:rPr>
          <w:szCs w:val="24"/>
        </w:rPr>
      </w:pPr>
      <w:r>
        <w:rPr>
          <w:szCs w:val="24"/>
        </w:rPr>
        <w:t>L</w:t>
      </w:r>
      <w:r w:rsidRPr="007E05CE">
        <w:rPr>
          <w:szCs w:val="24"/>
        </w:rPr>
        <w:t xml:space="preserve">inijiniai objektai visoje MGCP celėje </w:t>
      </w:r>
      <w:r>
        <w:rPr>
          <w:szCs w:val="24"/>
        </w:rPr>
        <w:t xml:space="preserve">turi </w:t>
      </w:r>
      <w:r w:rsidRPr="007E05CE">
        <w:rPr>
          <w:szCs w:val="24"/>
        </w:rPr>
        <w:t xml:space="preserve">būtų </w:t>
      </w:r>
      <w:proofErr w:type="spellStart"/>
      <w:r w:rsidRPr="007E05CE">
        <w:rPr>
          <w:szCs w:val="24"/>
        </w:rPr>
        <w:t>vektorizuojami</w:t>
      </w:r>
      <w:proofErr w:type="spellEnd"/>
      <w:r w:rsidRPr="007E05CE">
        <w:rPr>
          <w:szCs w:val="24"/>
        </w:rPr>
        <w:t xml:space="preserve"> vientisai.</w:t>
      </w:r>
    </w:p>
    <w:p w14:paraId="7E91E963"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Jei linijinis objektas kerta kitą linijinį objektą, jo nukirpti nereikia, nebent ties kirtimu keičiasi jo </w:t>
      </w:r>
      <w:r>
        <w:rPr>
          <w:szCs w:val="24"/>
        </w:rPr>
        <w:t>a</w:t>
      </w:r>
      <w:r w:rsidRPr="007E05CE">
        <w:rPr>
          <w:szCs w:val="24"/>
        </w:rPr>
        <w:t>tributai ar metaduomenys. Besikertantys linijiniai objektai privalo turėti bendrus lūžio taškus.</w:t>
      </w:r>
    </w:p>
    <w:p w14:paraId="3EB368CF"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Linijiniai objektai turėtų būti jungiami pagrįstai ir praktiškai. </w:t>
      </w:r>
      <w:r>
        <w:rPr>
          <w:szCs w:val="24"/>
        </w:rPr>
        <w:t>T</w:t>
      </w:r>
      <w:r w:rsidRPr="007E05CE">
        <w:rPr>
          <w:szCs w:val="24"/>
        </w:rPr>
        <w:t xml:space="preserve">inkamas apjungimas leis sukurti </w:t>
      </w:r>
      <w:proofErr w:type="spellStart"/>
      <w:r w:rsidRPr="007E05CE">
        <w:rPr>
          <w:szCs w:val="24"/>
        </w:rPr>
        <w:t>topologinius</w:t>
      </w:r>
      <w:proofErr w:type="spellEnd"/>
      <w:r w:rsidRPr="007E05CE">
        <w:rPr>
          <w:szCs w:val="24"/>
        </w:rPr>
        <w:t xml:space="preserve"> ryšius ir naudoti duomenis jų analizei.</w:t>
      </w:r>
    </w:p>
    <w:p w14:paraId="03C8B222"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Vietose, kur linijinio objekto atributai keičiasi, linija turi būti padalinta į du atskirus linijinius objektus, tačiau minimalus linijos ilgis turėtų būti ne trumpesnis kaip 100 m. (nebent nurodyta </w:t>
      </w:r>
      <w:r w:rsidRPr="007E05CE">
        <w:rPr>
          <w:szCs w:val="24"/>
        </w:rPr>
        <w:lastRenderedPageBreak/>
        <w:t xml:space="preserve">kitaip). Išimtis taikoma transporto ir </w:t>
      </w:r>
      <w:proofErr w:type="spellStart"/>
      <w:r w:rsidRPr="007E05CE">
        <w:rPr>
          <w:szCs w:val="24"/>
        </w:rPr>
        <w:t>hidrografijos</w:t>
      </w:r>
      <w:proofErr w:type="spellEnd"/>
      <w:r w:rsidRPr="007E05CE">
        <w:rPr>
          <w:szCs w:val="24"/>
        </w:rPr>
        <w:t xml:space="preserve"> tinklo atkarpoms, kurios turi tiksliai atitikti tilto (AQ040) arba tunelio (AQ130) ilgį (kur objektai turi bendrą ašinę liniją).</w:t>
      </w:r>
    </w:p>
    <w:p w14:paraId="4566692A"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 xml:space="preserve">Jei linijinis objektas kerta plotinį objektą ir plotinio objekto atributai abipus linijinio objekto yra vienodi, jo nereikia dalinti į du atskirtus plotus. </w:t>
      </w:r>
    </w:p>
    <w:p w14:paraId="04DD4D8C"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Jei linijinio objekto atributai per visą linijos ilgį yra vienodi, jo nereikia dalinti į atskirtas atkarpas.</w:t>
      </w:r>
    </w:p>
    <w:p w14:paraId="38F4ACCE" w14:textId="1F0B09FD" w:rsidR="0071068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 xml:space="preserve">Kai linijinis objektas skaitmeniniuose vaizduose jungiasi su taškiniu objektu, </w:t>
      </w:r>
      <w:proofErr w:type="spellStart"/>
      <w:r w:rsidRPr="00EB6208">
        <w:rPr>
          <w:rFonts w:ascii="Times New Roman" w:hAnsi="Times New Roman"/>
          <w:sz w:val="24"/>
          <w:szCs w:val="24"/>
        </w:rPr>
        <w:t>vektorizuojama</w:t>
      </w:r>
      <w:proofErr w:type="spellEnd"/>
      <w:r w:rsidRPr="00EB6208">
        <w:rPr>
          <w:rFonts w:ascii="Times New Roman" w:hAnsi="Times New Roman"/>
          <w:sz w:val="24"/>
          <w:szCs w:val="24"/>
        </w:rPr>
        <w:t xml:space="preserve"> linija turi būti pratęsta taip, kad jungtųsi su </w:t>
      </w:r>
      <w:proofErr w:type="spellStart"/>
      <w:r w:rsidRPr="00EB6208">
        <w:rPr>
          <w:rFonts w:ascii="Times New Roman" w:hAnsi="Times New Roman"/>
          <w:sz w:val="24"/>
          <w:szCs w:val="24"/>
        </w:rPr>
        <w:t>vektorizuojamu</w:t>
      </w:r>
      <w:proofErr w:type="spellEnd"/>
      <w:r w:rsidRPr="00EB6208">
        <w:rPr>
          <w:rFonts w:ascii="Times New Roman" w:hAnsi="Times New Roman"/>
          <w:sz w:val="24"/>
          <w:szCs w:val="24"/>
        </w:rPr>
        <w:t xml:space="preserve"> tašku. Linijos pratęsimo pavyzdys pateiktas 16-ame paveiksle.</w:t>
      </w:r>
    </w:p>
    <w:p w14:paraId="058AF892" w14:textId="77777777" w:rsidR="00A40DF4" w:rsidRPr="00EB6208" w:rsidRDefault="00A40DF4" w:rsidP="00A40DF4">
      <w:pPr>
        <w:pStyle w:val="ListParagraph"/>
        <w:spacing w:line="276" w:lineRule="auto"/>
        <w:ind w:left="851"/>
        <w:jc w:val="both"/>
        <w:rPr>
          <w:rFonts w:ascii="Times New Roman" w:hAnsi="Times New Roman"/>
          <w:sz w:val="24"/>
          <w:szCs w:val="24"/>
        </w:rPr>
      </w:pPr>
    </w:p>
    <w:p w14:paraId="1D96367A" w14:textId="74BED4F8" w:rsidR="00710688" w:rsidRPr="007E05CE" w:rsidRDefault="00BB7B8D" w:rsidP="00710688">
      <w:pPr>
        <w:pStyle w:val="ListParagraph"/>
        <w:spacing w:line="360" w:lineRule="auto"/>
        <w:ind w:left="0"/>
        <w:jc w:val="center"/>
        <w:rPr>
          <w:rFonts w:ascii="Times New Roman" w:hAnsi="Times New Roman"/>
          <w:sz w:val="24"/>
          <w:szCs w:val="24"/>
        </w:rPr>
      </w:pPr>
      <w:r>
        <w:fldChar w:fldCharType="begin"/>
      </w:r>
      <w:r>
        <w:instrText xml:space="preserve"> INCLUDEPICTURE  "C:\\Users\\greta.bijeikyte\\Desktop\\TRD4v4_6_2021-01-29\\Data\\Extraction_Guide\\MGCP EG Reference\\EG_General_Rules_files\\image042.jpg"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Reference\\EG_General_Rules_files\\image042.jpg"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Reference\\EG_General_Rules_files\\image042.jpg"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Reference\\EG_General_Rules_files\\image042.jpg"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Reference\\EG_General_Rules_files\\image042.jpg"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Reference\\EG_General_Rules_files\\image042.jpg"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Reference\\EG_General_Rules_files\\image042.jpg" \* MERGEFORMATINET </w:instrText>
      </w:r>
      <w:r w:rsidR="00DE6F2B">
        <w:fldChar w:fldCharType="separate"/>
      </w:r>
      <w:r w:rsidR="00E62095">
        <w:fldChar w:fldCharType="begin"/>
      </w:r>
      <w:r w:rsidR="00E62095">
        <w:instrText xml:space="preserve"> </w:instrText>
      </w:r>
      <w:r w:rsidR="00E62095">
        <w:instrText>INCLUDEPICTURE  "C:\\Users\\lina.poskeviciene\\AppData\\Local\\Microsoft\\Windows\\INetCache\\Content.Outlook\\YPO64XCB\\TRD4v4_6_2021-01-29\\Data\\Extractio</w:instrText>
      </w:r>
      <w:r w:rsidR="00E62095">
        <w:instrText>n_Guide\\MGCP EG Reference\\EG_General_Rules_files\\image042.jpg" \* MERGEFORMATINET</w:instrText>
      </w:r>
      <w:r w:rsidR="00E62095">
        <w:instrText xml:space="preserve"> </w:instrText>
      </w:r>
      <w:r w:rsidR="00E62095">
        <w:fldChar w:fldCharType="separate"/>
      </w:r>
      <w:r w:rsidR="00E62095">
        <w:pict w14:anchorId="1247C8CA">
          <v:shape id="_x0000_i1031" type="#_x0000_t75" style="width:321.3pt;height:306.25pt">
            <v:imagedata r:id="rId42" r:href="rId43"/>
          </v:shape>
        </w:pict>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489E364F" w14:textId="28F5E14A" w:rsidR="00EB67EB" w:rsidRDefault="00710688" w:rsidP="00A40DF4">
      <w:pPr>
        <w:shd w:val="clear" w:color="auto" w:fill="FFFFFF"/>
        <w:spacing w:after="200"/>
        <w:jc w:val="center"/>
        <w:rPr>
          <w:sz w:val="20"/>
          <w:szCs w:val="24"/>
        </w:rPr>
      </w:pPr>
      <w:r w:rsidRPr="006A6ED5">
        <w:rPr>
          <w:sz w:val="20"/>
          <w:szCs w:val="24"/>
        </w:rPr>
        <w:t>16 pav. Linijos pratęsimo pavyzdys</w:t>
      </w:r>
      <w:r w:rsidR="006A6ED5" w:rsidRPr="006A6ED5">
        <w:rPr>
          <w:sz w:val="20"/>
          <w:szCs w:val="24"/>
        </w:rPr>
        <w:t>.</w:t>
      </w:r>
    </w:p>
    <w:p w14:paraId="7BD08CE6" w14:textId="77777777" w:rsidR="00DC1F98" w:rsidRPr="00A40DF4" w:rsidRDefault="00DC1F98" w:rsidP="00AF332C">
      <w:pPr>
        <w:shd w:val="clear" w:color="auto" w:fill="FFFFFF"/>
        <w:jc w:val="center"/>
        <w:rPr>
          <w:sz w:val="20"/>
          <w:szCs w:val="24"/>
        </w:rPr>
      </w:pPr>
    </w:p>
    <w:p w14:paraId="1901EFD9" w14:textId="7310050A" w:rsidR="00710688" w:rsidRPr="007E05CE" w:rsidRDefault="00710688" w:rsidP="00710688">
      <w:pPr>
        <w:pStyle w:val="Heading2"/>
        <w:spacing w:before="0" w:line="360" w:lineRule="auto"/>
        <w:rPr>
          <w:color w:val="auto"/>
          <w:szCs w:val="28"/>
        </w:rPr>
      </w:pPr>
      <w:r w:rsidRPr="007E05CE">
        <w:rPr>
          <w:color w:val="auto"/>
          <w:szCs w:val="28"/>
        </w:rPr>
        <w:t>Taškiniai objektai</w:t>
      </w:r>
    </w:p>
    <w:p w14:paraId="7A5B1BCA" w14:textId="77777777" w:rsidR="00710688" w:rsidRPr="00AF332C" w:rsidRDefault="00710688" w:rsidP="00DC1F98">
      <w:pPr>
        <w:spacing w:line="360" w:lineRule="auto"/>
        <w:contextualSpacing/>
        <w:jc w:val="center"/>
        <w:rPr>
          <w:bCs/>
          <w:szCs w:val="28"/>
        </w:rPr>
      </w:pPr>
    </w:p>
    <w:p w14:paraId="14460AEC"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t xml:space="preserve">Visi taškiniai objektai </w:t>
      </w:r>
      <w:proofErr w:type="spellStart"/>
      <w:r w:rsidRPr="007E05CE">
        <w:rPr>
          <w:szCs w:val="24"/>
        </w:rPr>
        <w:t>vektorizuojami</w:t>
      </w:r>
      <w:proofErr w:type="spellEnd"/>
      <w:r w:rsidRPr="007E05CE">
        <w:rPr>
          <w:szCs w:val="24"/>
        </w:rPr>
        <w:t xml:space="preserve"> p</w:t>
      </w:r>
      <w:r>
        <w:rPr>
          <w:szCs w:val="24"/>
        </w:rPr>
        <w:t>ažymint tikslią jų buvimo vietą ir</w:t>
      </w:r>
      <w:r w:rsidRPr="007E05CE">
        <w:rPr>
          <w:szCs w:val="24"/>
        </w:rPr>
        <w:t xml:space="preserve"> užtikrinant, kad būtų išlaikytos santykinės šalia esančių objektų padėtys.</w:t>
      </w:r>
    </w:p>
    <w:p w14:paraId="5E1DC0FF"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lastRenderedPageBreak/>
        <w:t>Vietose, kur taškinio objekto vieta sutampa su linijinio ar plotinio objekto riba, reikalingas bendras lūžio taškas visuose objektuose.</w:t>
      </w:r>
    </w:p>
    <w:p w14:paraId="2E5B3C28" w14:textId="4DD6EFA6" w:rsidR="00710688" w:rsidRDefault="00710688" w:rsidP="00DC1F98">
      <w:pPr>
        <w:pStyle w:val="ListParagraph"/>
        <w:numPr>
          <w:ilvl w:val="0"/>
          <w:numId w:val="27"/>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Taškiniai objektai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to paties tipo plotiniame objekte.</w:t>
      </w:r>
    </w:p>
    <w:p w14:paraId="49B49623" w14:textId="77777777" w:rsidR="00AF332C" w:rsidRPr="00DC1F98" w:rsidRDefault="00AF332C" w:rsidP="00AF332C">
      <w:pPr>
        <w:pStyle w:val="ListParagraph"/>
        <w:spacing w:line="360" w:lineRule="auto"/>
        <w:ind w:left="851"/>
        <w:contextualSpacing/>
        <w:jc w:val="center"/>
        <w:rPr>
          <w:rFonts w:ascii="Times New Roman" w:hAnsi="Times New Roman"/>
          <w:sz w:val="24"/>
          <w:szCs w:val="24"/>
        </w:rPr>
      </w:pPr>
    </w:p>
    <w:p w14:paraId="7D1F90F6" w14:textId="77777777" w:rsidR="00710688" w:rsidRPr="007E05CE" w:rsidRDefault="00710688" w:rsidP="00710688">
      <w:pPr>
        <w:pStyle w:val="Heading2"/>
        <w:spacing w:before="0" w:line="240" w:lineRule="auto"/>
        <w:rPr>
          <w:color w:val="auto"/>
          <w:szCs w:val="28"/>
        </w:rPr>
      </w:pPr>
      <w:r w:rsidRPr="007E05CE">
        <w:rPr>
          <w:color w:val="auto"/>
          <w:szCs w:val="28"/>
        </w:rPr>
        <w:t>Objektų atributai</w:t>
      </w:r>
    </w:p>
    <w:p w14:paraId="3F0923AE" w14:textId="77777777" w:rsidR="00710688" w:rsidRPr="00AF332C" w:rsidRDefault="00710688" w:rsidP="00710688">
      <w:pPr>
        <w:jc w:val="center"/>
        <w:rPr>
          <w:bCs/>
          <w:szCs w:val="28"/>
        </w:rPr>
      </w:pPr>
    </w:p>
    <w:p w14:paraId="5CAA9CDB" w14:textId="77777777" w:rsidR="00710688" w:rsidRDefault="00710688" w:rsidP="00DC1F98">
      <w:pPr>
        <w:numPr>
          <w:ilvl w:val="0"/>
          <w:numId w:val="28"/>
        </w:numPr>
        <w:spacing w:line="360" w:lineRule="auto"/>
        <w:ind w:left="0" w:firstLine="851"/>
        <w:contextualSpacing/>
        <w:jc w:val="both"/>
        <w:rPr>
          <w:szCs w:val="24"/>
        </w:rPr>
      </w:pPr>
      <w:r w:rsidRPr="00EB6208">
        <w:rPr>
          <w:szCs w:val="24"/>
        </w:rPr>
        <w:t xml:space="preserve">Visų atributų apibrėžimai, trumpiniai ir reikšmės yra pateikti </w:t>
      </w:r>
      <w:r w:rsidRPr="007E05CE">
        <w:rPr>
          <w:color w:val="000000"/>
          <w:szCs w:val="24"/>
        </w:rPr>
        <w:t>MGCP_FC (</w:t>
      </w:r>
      <w:proofErr w:type="spellStart"/>
      <w:r w:rsidRPr="00B4754B">
        <w:rPr>
          <w:color w:val="000000"/>
          <w:szCs w:val="24"/>
        </w:rPr>
        <w:t>Feature</w:t>
      </w:r>
      <w:proofErr w:type="spellEnd"/>
      <w:r w:rsidRPr="00B4754B">
        <w:rPr>
          <w:color w:val="000000"/>
          <w:szCs w:val="24"/>
        </w:rPr>
        <w:t xml:space="preserve"> </w:t>
      </w:r>
      <w:proofErr w:type="spellStart"/>
      <w:r w:rsidRPr="00B4754B">
        <w:rPr>
          <w:color w:val="000000"/>
          <w:szCs w:val="24"/>
        </w:rPr>
        <w:t>and</w:t>
      </w:r>
      <w:proofErr w:type="spellEnd"/>
      <w:r w:rsidRPr="00B4754B">
        <w:rPr>
          <w:color w:val="000000"/>
          <w:szCs w:val="24"/>
        </w:rPr>
        <w:t xml:space="preserve"> </w:t>
      </w:r>
      <w:proofErr w:type="spellStart"/>
      <w:r w:rsidRPr="00B4754B">
        <w:rPr>
          <w:color w:val="000000"/>
          <w:szCs w:val="24"/>
        </w:rPr>
        <w:t>Attribute</w:t>
      </w:r>
      <w:proofErr w:type="spellEnd"/>
      <w:r w:rsidRPr="00B4754B">
        <w:rPr>
          <w:color w:val="000000"/>
          <w:szCs w:val="24"/>
        </w:rPr>
        <w:t xml:space="preserve"> </w:t>
      </w:r>
      <w:proofErr w:type="spellStart"/>
      <w:r w:rsidRPr="00B4754B">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w:t>
      </w:r>
    </w:p>
    <w:p w14:paraId="185064D0" w14:textId="77777777" w:rsidR="00710688" w:rsidRPr="00EB6208" w:rsidRDefault="00710688" w:rsidP="00DC1F98">
      <w:pPr>
        <w:numPr>
          <w:ilvl w:val="0"/>
          <w:numId w:val="28"/>
        </w:numPr>
        <w:spacing w:line="360" w:lineRule="auto"/>
        <w:ind w:left="0" w:firstLine="851"/>
        <w:contextualSpacing/>
        <w:jc w:val="both"/>
        <w:rPr>
          <w:szCs w:val="24"/>
        </w:rPr>
      </w:pPr>
      <w:proofErr w:type="spellStart"/>
      <w:r w:rsidRPr="00EB6208">
        <w:rPr>
          <w:szCs w:val="24"/>
        </w:rPr>
        <w:t>Vektorizuojamo</w:t>
      </w:r>
      <w:proofErr w:type="spellEnd"/>
      <w:r w:rsidRPr="00EB6208">
        <w:rPr>
          <w:szCs w:val="24"/>
        </w:rPr>
        <w:t xml:space="preserve"> objekto charakteristikoms atspindėti </w:t>
      </w:r>
      <w:r>
        <w:rPr>
          <w:szCs w:val="24"/>
        </w:rPr>
        <w:t>priskiriama</w:t>
      </w:r>
      <w:r w:rsidRPr="00EB6208">
        <w:rPr>
          <w:szCs w:val="24"/>
        </w:rPr>
        <w:t xml:space="preserve"> viena iš daugelio atributo pasirinkčių. Atributų reikšmė turėtų būti priskiriama kuo įmanoma tiksliau, naudojant visą turimą informaciją. Parenkant atributų reikšmes vadovaujamasi šiais aspektais:</w:t>
      </w:r>
    </w:p>
    <w:p w14:paraId="5F383E93"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 xml:space="preserve">Tinkamas atributų parinkimas yra ypač svarbus, nes atributai naudojami priskiriant duomenims </w:t>
      </w:r>
      <w:proofErr w:type="spellStart"/>
      <w:r w:rsidRPr="007E05CE">
        <w:rPr>
          <w:szCs w:val="24"/>
        </w:rPr>
        <w:t>simbologiją</w:t>
      </w:r>
      <w:proofErr w:type="spellEnd"/>
      <w:r w:rsidRPr="007E05CE">
        <w:rPr>
          <w:szCs w:val="24"/>
        </w:rPr>
        <w:t>, tiek skaitmeniniame ar popieriniame žemėlapio variante, tiek atliekant GIS analizes.</w:t>
      </w:r>
    </w:p>
    <w:p w14:paraId="0BC58464"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Atributo reikšmė „</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yra galima, tačiau vengt</w:t>
      </w:r>
      <w:r>
        <w:rPr>
          <w:szCs w:val="24"/>
        </w:rPr>
        <w:t>ina. Ji neturėtų būti naudojama</w:t>
      </w:r>
      <w:r w:rsidRPr="007E05CE">
        <w:rPr>
          <w:szCs w:val="24"/>
        </w:rPr>
        <w:t xml:space="preserve"> kaip lengviausias pasirinkimas ir </w:t>
      </w:r>
      <w:r>
        <w:rPr>
          <w:szCs w:val="24"/>
        </w:rPr>
        <w:t>priskiriama</w:t>
      </w:r>
      <w:r w:rsidRPr="007E05CE">
        <w:rPr>
          <w:szCs w:val="24"/>
        </w:rPr>
        <w:t xml:space="preserve"> tik tada, kai neįmanoma nustatyti atributo reikšmės iš turimų šaltinių.</w:t>
      </w:r>
    </w:p>
    <w:p w14:paraId="3374B4E3" w14:textId="77777777" w:rsidR="00710688" w:rsidRPr="007E05CE" w:rsidRDefault="00710688" w:rsidP="00DC1F98">
      <w:pPr>
        <w:numPr>
          <w:ilvl w:val="0"/>
          <w:numId w:val="28"/>
        </w:numPr>
        <w:spacing w:line="360" w:lineRule="auto"/>
        <w:ind w:left="0" w:firstLine="851"/>
        <w:contextualSpacing/>
        <w:jc w:val="both"/>
        <w:rPr>
          <w:szCs w:val="24"/>
        </w:rPr>
      </w:pPr>
      <w:r>
        <w:rPr>
          <w:szCs w:val="24"/>
        </w:rPr>
        <w:t>„</w:t>
      </w:r>
      <w:proofErr w:type="spellStart"/>
      <w:r>
        <w:rPr>
          <w:szCs w:val="24"/>
        </w:rPr>
        <w:t>Default</w:t>
      </w:r>
      <w:proofErr w:type="spellEnd"/>
      <w:r>
        <w:rPr>
          <w:szCs w:val="24"/>
        </w:rPr>
        <w:t>“</w:t>
      </w:r>
      <w:r w:rsidRPr="00241908">
        <w:rPr>
          <w:szCs w:val="24"/>
        </w:rPr>
        <w:t xml:space="preserve"> </w:t>
      </w:r>
      <w:r w:rsidRPr="007E05CE">
        <w:rPr>
          <w:szCs w:val="24"/>
        </w:rPr>
        <w:t>(</w:t>
      </w:r>
      <w:proofErr w:type="spellStart"/>
      <w:r w:rsidRPr="007E05CE">
        <w:rPr>
          <w:szCs w:val="24"/>
        </w:rPr>
        <w:t>liet</w:t>
      </w:r>
      <w:proofErr w:type="spellEnd"/>
      <w:r w:rsidRPr="007E05CE">
        <w:rPr>
          <w:szCs w:val="24"/>
        </w:rPr>
        <w:t xml:space="preserve">. </w:t>
      </w:r>
      <w:r>
        <w:rPr>
          <w:szCs w:val="24"/>
        </w:rPr>
        <w:t xml:space="preserve">numatytieji) atributai. </w:t>
      </w:r>
      <w:r w:rsidRPr="007E05CE">
        <w:rPr>
          <w:szCs w:val="24"/>
        </w:rPr>
        <w:t>Skirtingose pasaulio vietose numatytieji atributai yra skirtingi, tad geriausia pradinė reikšmė yra „0“. Kiekviena šalis turi peržiūrėti savo AOI (</w:t>
      </w:r>
      <w:proofErr w:type="spellStart"/>
      <w:r w:rsidRPr="007E05CE">
        <w:rPr>
          <w:szCs w:val="24"/>
        </w:rPr>
        <w:t>Area</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Interest</w:t>
      </w:r>
      <w:proofErr w:type="spellEnd"/>
      <w:r w:rsidRPr="007E05CE">
        <w:rPr>
          <w:szCs w:val="24"/>
        </w:rPr>
        <w:t xml:space="preserve"> – </w:t>
      </w:r>
      <w:proofErr w:type="spellStart"/>
      <w:r w:rsidRPr="007E05CE">
        <w:rPr>
          <w:szCs w:val="24"/>
        </w:rPr>
        <w:t>liet</w:t>
      </w:r>
      <w:proofErr w:type="spellEnd"/>
      <w:r w:rsidRPr="007E05CE">
        <w:rPr>
          <w:szCs w:val="24"/>
        </w:rPr>
        <w:t>. dominanti sritis) ir nusistatyti logiškus numatytuosius atributus.</w:t>
      </w:r>
    </w:p>
    <w:p w14:paraId="1F4C4A06"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FUN (</w:t>
      </w:r>
      <w:proofErr w:type="spellStart"/>
      <w:r w:rsidRPr="007E05CE">
        <w:rPr>
          <w:szCs w:val="24"/>
        </w:rPr>
        <w:t>Condition</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Facility</w:t>
      </w:r>
      <w:proofErr w:type="spellEnd"/>
      <w:r w:rsidRPr="007E05CE">
        <w:rPr>
          <w:szCs w:val="24"/>
        </w:rPr>
        <w:t xml:space="preserve"> – objekto b</w:t>
      </w:r>
      <w:r>
        <w:rPr>
          <w:szCs w:val="24"/>
        </w:rPr>
        <w:t>ū</w:t>
      </w:r>
      <w:r w:rsidRPr="007E05CE">
        <w:rPr>
          <w:szCs w:val="24"/>
        </w:rPr>
        <w:t>klė) ar PPO (</w:t>
      </w:r>
      <w:proofErr w:type="spellStart"/>
      <w:r w:rsidRPr="007E05CE">
        <w:rPr>
          <w:szCs w:val="24"/>
        </w:rPr>
        <w:t>Product</w:t>
      </w:r>
      <w:proofErr w:type="spellEnd"/>
      <w:r w:rsidRPr="007E05CE">
        <w:rPr>
          <w:szCs w:val="24"/>
        </w:rPr>
        <w:t xml:space="preserve"> – </w:t>
      </w:r>
      <w:proofErr w:type="spellStart"/>
      <w:r w:rsidRPr="007E05CE">
        <w:rPr>
          <w:szCs w:val="24"/>
        </w:rPr>
        <w:t>liet</w:t>
      </w:r>
      <w:proofErr w:type="spellEnd"/>
      <w:r w:rsidRPr="007E05CE">
        <w:rPr>
          <w:szCs w:val="24"/>
        </w:rPr>
        <w:t>. produktas) yra „0“,</w:t>
      </w:r>
      <w:r>
        <w:rPr>
          <w:szCs w:val="24"/>
        </w:rPr>
        <w:t xml:space="preserve"> kuri reiškia „Nežinoma</w:t>
      </w:r>
      <w:r w:rsidRPr="007E05CE">
        <w:rPr>
          <w:szCs w:val="24"/>
        </w:rPr>
        <w:t>“, tačiau jas reikia tinkamai užpildyti.</w:t>
      </w:r>
    </w:p>
    <w:p w14:paraId="4CC08EB0" w14:textId="47E6938C"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NOS (</w:t>
      </w:r>
      <w:proofErr w:type="spellStart"/>
      <w:r w:rsidRPr="007E05CE">
        <w:rPr>
          <w:szCs w:val="24"/>
        </w:rPr>
        <w:t>Span</w:t>
      </w:r>
      <w:proofErr w:type="spellEnd"/>
      <w:r w:rsidRPr="007E05CE">
        <w:rPr>
          <w:szCs w:val="24"/>
        </w:rPr>
        <w:t xml:space="preserv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xml:space="preserve">. </w:t>
      </w:r>
      <w:proofErr w:type="spellStart"/>
      <w:r w:rsidR="00C651C9">
        <w:rPr>
          <w:szCs w:val="24"/>
        </w:rPr>
        <w:t>tarpatramių</w:t>
      </w:r>
      <w:proofErr w:type="spellEnd"/>
      <w:r w:rsidR="00C651C9">
        <w:rPr>
          <w:szCs w:val="24"/>
        </w:rPr>
        <w:t xml:space="preserve"> skaičius</w:t>
      </w:r>
      <w:r w:rsidRPr="007E05CE">
        <w:rPr>
          <w:szCs w:val="24"/>
        </w:rPr>
        <w:t>) ar LTN (</w:t>
      </w:r>
      <w:proofErr w:type="spellStart"/>
      <w:r w:rsidRPr="007E05CE">
        <w:rPr>
          <w:szCs w:val="24"/>
        </w:rPr>
        <w:t>Track</w:t>
      </w:r>
      <w:proofErr w:type="spellEnd"/>
      <w:r w:rsidRPr="007E05CE">
        <w:rPr>
          <w:szCs w:val="24"/>
        </w:rPr>
        <w:t xml:space="preserve"> </w:t>
      </w:r>
      <w:proofErr w:type="spellStart"/>
      <w:r w:rsidRPr="007E05CE">
        <w:rPr>
          <w:szCs w:val="24"/>
        </w:rPr>
        <w:t>or</w:t>
      </w:r>
      <w:proofErr w:type="spellEnd"/>
      <w:r w:rsidRPr="007E05CE">
        <w:rPr>
          <w:szCs w:val="24"/>
        </w:rPr>
        <w:t xml:space="preserve"> line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važiuojamos dalies juostų skaičius) yra „-32767“, kuri</w:t>
      </w:r>
      <w:r>
        <w:rPr>
          <w:szCs w:val="24"/>
        </w:rPr>
        <w:t xml:space="preserve"> reiškia „Nežinoma</w:t>
      </w:r>
      <w:r w:rsidRPr="007E05CE">
        <w:rPr>
          <w:szCs w:val="24"/>
        </w:rPr>
        <w:t>“, tačiau jas reikia tinkamai užpildyti.</w:t>
      </w:r>
    </w:p>
    <w:p w14:paraId="122ECCDC" w14:textId="0CD257CF"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Visos „realios“ atributų reikšmės, išmatuotos ar procentinės, pvz. LEN (</w:t>
      </w:r>
      <w:proofErr w:type="spellStart"/>
      <w:r w:rsidRPr="007E05CE">
        <w:rPr>
          <w:szCs w:val="24"/>
        </w:rPr>
        <w:t>Lenght</w:t>
      </w:r>
      <w:proofErr w:type="spellEnd"/>
      <w:r w:rsidRPr="007E05CE">
        <w:rPr>
          <w:szCs w:val="24"/>
        </w:rPr>
        <w:t xml:space="preserve"> – </w:t>
      </w:r>
      <w:proofErr w:type="spellStart"/>
      <w:r w:rsidRPr="007E05CE">
        <w:rPr>
          <w:szCs w:val="24"/>
        </w:rPr>
        <w:t>liet</w:t>
      </w:r>
      <w:proofErr w:type="spellEnd"/>
      <w:r w:rsidRPr="007E05CE">
        <w:rPr>
          <w:szCs w:val="24"/>
        </w:rPr>
        <w:t>. ilgis), WID (</w:t>
      </w:r>
      <w:proofErr w:type="spellStart"/>
      <w:r w:rsidRPr="007E05CE">
        <w:rPr>
          <w:szCs w:val="24"/>
        </w:rPr>
        <w:t>Width</w:t>
      </w:r>
      <w:proofErr w:type="spellEnd"/>
      <w:r w:rsidRPr="007E05CE">
        <w:rPr>
          <w:szCs w:val="24"/>
        </w:rPr>
        <w:t xml:space="preserve"> – </w:t>
      </w:r>
      <w:proofErr w:type="spellStart"/>
      <w:r w:rsidRPr="007E05CE">
        <w:rPr>
          <w:szCs w:val="24"/>
        </w:rPr>
        <w:t>liet</w:t>
      </w:r>
      <w:proofErr w:type="spellEnd"/>
      <w:r w:rsidRPr="007E05CE">
        <w:rPr>
          <w:szCs w:val="24"/>
        </w:rPr>
        <w:t>. plotis) , DMB (</w:t>
      </w:r>
      <w:proofErr w:type="spellStart"/>
      <w:r w:rsidRPr="007E05CE">
        <w:rPr>
          <w:szCs w:val="24"/>
        </w:rPr>
        <w:t>Undergrowth</w:t>
      </w:r>
      <w:proofErr w:type="spellEnd"/>
      <w:r w:rsidRPr="007E05CE">
        <w:rPr>
          <w:szCs w:val="24"/>
        </w:rPr>
        <w:t xml:space="preserve"> </w:t>
      </w:r>
      <w:proofErr w:type="spellStart"/>
      <w:r w:rsidRPr="007E05CE">
        <w:rPr>
          <w:szCs w:val="24"/>
        </w:rPr>
        <w:t>density</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apaugimo</w:t>
      </w:r>
      <w:r w:rsidRPr="007E05CE">
        <w:rPr>
          <w:szCs w:val="24"/>
        </w:rPr>
        <w:t xml:space="preserve"> tankis)  ir DMT (</w:t>
      </w:r>
      <w:proofErr w:type="spellStart"/>
      <w:r w:rsidRPr="007E05CE">
        <w:rPr>
          <w:szCs w:val="24"/>
        </w:rPr>
        <w:t>Canopy</w:t>
      </w:r>
      <w:proofErr w:type="spellEnd"/>
      <w:r w:rsidRPr="007E05CE">
        <w:rPr>
          <w:szCs w:val="24"/>
        </w:rPr>
        <w:t xml:space="preserve"> </w:t>
      </w:r>
      <w:proofErr w:type="spellStart"/>
      <w:r w:rsidRPr="007E05CE">
        <w:rPr>
          <w:szCs w:val="24"/>
        </w:rPr>
        <w:t>cover</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lajos</w:t>
      </w:r>
      <w:r w:rsidRPr="007E05CE">
        <w:rPr>
          <w:szCs w:val="24"/>
        </w:rPr>
        <w:t xml:space="preserve"> tankis) turi reikšmes „-32767.0“, kurios reiškia „Nežinoma“, tačiau jas reikia tinkamai užpildyti.</w:t>
      </w:r>
    </w:p>
    <w:p w14:paraId="2875BC03"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 xml:space="preserve">Visų „tekstinių“ atributinių eilučių, pvz. NAM (Name – </w:t>
      </w:r>
      <w:proofErr w:type="spellStart"/>
      <w:r w:rsidRPr="007E05CE">
        <w:rPr>
          <w:szCs w:val="24"/>
        </w:rPr>
        <w:t>liet</w:t>
      </w:r>
      <w:proofErr w:type="spellEnd"/>
      <w:r w:rsidRPr="007E05CE">
        <w:rPr>
          <w:szCs w:val="24"/>
        </w:rPr>
        <w:t>. pavadinimas), numatytoji reikšmė yra „UNK“, kuri reiškia „Než</w:t>
      </w:r>
      <w:r>
        <w:rPr>
          <w:szCs w:val="24"/>
        </w:rPr>
        <w:t>inoma</w:t>
      </w:r>
      <w:r w:rsidRPr="007E05CE">
        <w:rPr>
          <w:szCs w:val="24"/>
        </w:rPr>
        <w:t xml:space="preserve">“, </w:t>
      </w:r>
      <w:r>
        <w:rPr>
          <w:szCs w:val="24"/>
        </w:rPr>
        <w:t>tačiau ją</w:t>
      </w:r>
      <w:r w:rsidRPr="007E05CE">
        <w:rPr>
          <w:szCs w:val="24"/>
        </w:rPr>
        <w:t xml:space="preserve"> reikia tinkamai užpildyti.</w:t>
      </w:r>
    </w:p>
    <w:p w14:paraId="47BA7962" w14:textId="77777777" w:rsidR="00710688" w:rsidRPr="007E05CE" w:rsidRDefault="00710688" w:rsidP="00DC1F98">
      <w:pPr>
        <w:pStyle w:val="ListParagraph"/>
        <w:numPr>
          <w:ilvl w:val="0"/>
          <w:numId w:val="34"/>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lastRenderedPageBreak/>
        <w:t>Išimtys taikomos</w:t>
      </w:r>
      <w:r>
        <w:rPr>
          <w:rFonts w:ascii="Times New Roman" w:hAnsi="Times New Roman"/>
          <w:sz w:val="24"/>
          <w:szCs w:val="24"/>
        </w:rPr>
        <w:t xml:space="preserve"> </w:t>
      </w:r>
      <w:r w:rsidRPr="007E05CE">
        <w:rPr>
          <w:rFonts w:ascii="Times New Roman" w:hAnsi="Times New Roman"/>
          <w:sz w:val="24"/>
          <w:szCs w:val="24"/>
        </w:rPr>
        <w:t>bendrosios informacijos atributinėms eilutėms TXT (</w:t>
      </w:r>
      <w:proofErr w:type="spellStart"/>
      <w:r w:rsidRPr="007E05CE">
        <w:rPr>
          <w:rFonts w:ascii="Times New Roman" w:hAnsi="Times New Roman"/>
          <w:sz w:val="24"/>
          <w:szCs w:val="24"/>
        </w:rPr>
        <w:t>Text</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tekstas), SDP (</w:t>
      </w:r>
      <w:proofErr w:type="spellStart"/>
      <w:r w:rsidRPr="007E05CE">
        <w:rPr>
          <w:rFonts w:ascii="Times New Roman" w:hAnsi="Times New Roman"/>
          <w:sz w:val="24"/>
          <w:szCs w:val="24"/>
        </w:rPr>
        <w:t>Source</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Description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šaltinio apibūdinimas), kurios turi reikšmes „N_A“. Šiuo atveju, jeigu nėra papildomos informacijos, eilutės gali likti neužpildytos.</w:t>
      </w:r>
    </w:p>
    <w:p w14:paraId="57CF8A94"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Nurodymai, kaip naudoti atributų reikšmes:</w:t>
      </w:r>
    </w:p>
    <w:p w14:paraId="500431C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„0“/„</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 atributinė reikšmė nėra žinoma. Ši reikšmė naudojama tik tada, kai ne</w:t>
      </w:r>
      <w:r>
        <w:rPr>
          <w:szCs w:val="24"/>
        </w:rPr>
        <w:t>įmanoma</w:t>
      </w:r>
      <w:r w:rsidRPr="007E05CE">
        <w:rPr>
          <w:szCs w:val="24"/>
        </w:rPr>
        <w:t xml:space="preserve"> nustatyti teisingo</w:t>
      </w:r>
      <w:r>
        <w:rPr>
          <w:szCs w:val="24"/>
        </w:rPr>
        <w:t>s</w:t>
      </w:r>
      <w:r w:rsidRPr="007E05CE">
        <w:rPr>
          <w:szCs w:val="24"/>
        </w:rPr>
        <w:t xml:space="preserve"> atributo</w:t>
      </w:r>
      <w:r>
        <w:rPr>
          <w:szCs w:val="24"/>
        </w:rPr>
        <w:t xml:space="preserve"> reikšmės</w:t>
      </w:r>
      <w:r w:rsidRPr="007E05CE">
        <w:rPr>
          <w:szCs w:val="24"/>
        </w:rPr>
        <w:t>.</w:t>
      </w:r>
    </w:p>
    <w:p w14:paraId="4BF642E2"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„996“/„</w:t>
      </w:r>
      <w:proofErr w:type="spellStart"/>
      <w:r w:rsidRPr="007E05CE">
        <w:rPr>
          <w:szCs w:val="24"/>
        </w:rPr>
        <w:t>Multiple</w:t>
      </w:r>
      <w:proofErr w:type="spellEnd"/>
      <w:r w:rsidRPr="007E05CE">
        <w:rPr>
          <w:szCs w:val="24"/>
        </w:rPr>
        <w:t>“ (</w:t>
      </w:r>
      <w:proofErr w:type="spellStart"/>
      <w:r w:rsidRPr="007E05CE">
        <w:rPr>
          <w:szCs w:val="24"/>
        </w:rPr>
        <w:t>liet</w:t>
      </w:r>
      <w:proofErr w:type="spellEnd"/>
      <w:r w:rsidRPr="007E05CE">
        <w:rPr>
          <w:szCs w:val="24"/>
        </w:rPr>
        <w:t>. keli) –</w:t>
      </w:r>
      <w:r>
        <w:rPr>
          <w:szCs w:val="24"/>
        </w:rPr>
        <w:t xml:space="preserve"> </w:t>
      </w:r>
      <w:r w:rsidRPr="007E05CE">
        <w:rPr>
          <w:szCs w:val="24"/>
        </w:rPr>
        <w:t>atributas turi daugiau nei vieną žinomą reikšmę. Jį galima naudoti tik tuo atveju, kai objektams taikomos kelios aiškiai atpažintos atributo vertės. Pasirinkę atributą „</w:t>
      </w:r>
      <w:proofErr w:type="spellStart"/>
      <w:r w:rsidRPr="007E05CE">
        <w:rPr>
          <w:szCs w:val="24"/>
        </w:rPr>
        <w:t>Multiple</w:t>
      </w:r>
      <w:proofErr w:type="spellEnd"/>
      <w:r w:rsidRPr="007E05CE">
        <w:rPr>
          <w:szCs w:val="24"/>
        </w:rPr>
        <w:t xml:space="preserve">“, taip pat užpildomas atributas TXT, </w:t>
      </w:r>
      <w:r>
        <w:rPr>
          <w:szCs w:val="24"/>
        </w:rPr>
        <w:t>kur nustatyta tvarka išvardijamos</w:t>
      </w:r>
      <w:r w:rsidRPr="007E05CE">
        <w:rPr>
          <w:szCs w:val="24"/>
        </w:rPr>
        <w:t xml:space="preserve"> </w:t>
      </w:r>
      <w:r>
        <w:rPr>
          <w:szCs w:val="24"/>
        </w:rPr>
        <w:t xml:space="preserve">visos </w:t>
      </w:r>
      <w:r w:rsidRPr="007E05CE">
        <w:rPr>
          <w:szCs w:val="24"/>
        </w:rPr>
        <w:t>žinom</w:t>
      </w:r>
      <w:r>
        <w:rPr>
          <w:szCs w:val="24"/>
        </w:rPr>
        <w:t>os</w:t>
      </w:r>
      <w:r w:rsidRPr="007E05CE">
        <w:rPr>
          <w:szCs w:val="24"/>
        </w:rPr>
        <w:t xml:space="preserve"> reikšm</w:t>
      </w:r>
      <w:r>
        <w:rPr>
          <w:szCs w:val="24"/>
        </w:rPr>
        <w:t xml:space="preserve">ės, pvz.: </w:t>
      </w:r>
      <w:r w:rsidRPr="007E05CE">
        <w:rPr>
          <w:szCs w:val="24"/>
        </w:rPr>
        <w:t>TXT</w:t>
      </w:r>
      <w:r>
        <w:rPr>
          <w:szCs w:val="24"/>
        </w:rPr>
        <w:t xml:space="preserve"> </w:t>
      </w:r>
      <w:r w:rsidRPr="007E05CE">
        <w:rPr>
          <w:szCs w:val="24"/>
        </w:rPr>
        <w:t>=</w:t>
      </w:r>
      <w:r>
        <w:rPr>
          <w:szCs w:val="24"/>
        </w:rPr>
        <w:t xml:space="preserve"> </w:t>
      </w:r>
      <w:r w:rsidRPr="007E05CE">
        <w:rPr>
          <w:szCs w:val="24"/>
        </w:rPr>
        <w:t>„PPO</w:t>
      </w:r>
      <w:r>
        <w:rPr>
          <w:szCs w:val="24"/>
        </w:rPr>
        <w:t xml:space="preserve"> </w:t>
      </w:r>
      <w:r w:rsidRPr="007E05CE">
        <w:rPr>
          <w:szCs w:val="24"/>
        </w:rPr>
        <w:t>=</w:t>
      </w:r>
      <w:r>
        <w:rPr>
          <w:szCs w:val="24"/>
        </w:rPr>
        <w:t xml:space="preserve"> </w:t>
      </w:r>
      <w:r w:rsidRPr="007E05CE">
        <w:rPr>
          <w:szCs w:val="24"/>
        </w:rPr>
        <w:t>53, PPO</w:t>
      </w:r>
      <w:r>
        <w:rPr>
          <w:szCs w:val="24"/>
        </w:rPr>
        <w:t xml:space="preserve"> </w:t>
      </w:r>
      <w:r w:rsidRPr="007E05CE">
        <w:rPr>
          <w:szCs w:val="24"/>
        </w:rPr>
        <w:t>=</w:t>
      </w:r>
      <w:r>
        <w:rPr>
          <w:szCs w:val="24"/>
        </w:rPr>
        <w:t xml:space="preserve"> </w:t>
      </w:r>
      <w:r w:rsidRPr="007E05CE">
        <w:rPr>
          <w:szCs w:val="24"/>
        </w:rPr>
        <w:t>96“.</w:t>
      </w:r>
    </w:p>
    <w:p w14:paraId="4170BCA8"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„997“/„</w:t>
      </w:r>
      <w:proofErr w:type="spellStart"/>
      <w:r w:rsidRPr="007E05CE">
        <w:rPr>
          <w:szCs w:val="24"/>
        </w:rPr>
        <w:t>Unpopulated</w:t>
      </w:r>
      <w:proofErr w:type="spellEnd"/>
      <w:r w:rsidRPr="007E05CE">
        <w:rPr>
          <w:szCs w:val="24"/>
        </w:rPr>
        <w:t>“ (</w:t>
      </w:r>
      <w:proofErr w:type="spellStart"/>
      <w:r w:rsidRPr="007E05CE">
        <w:rPr>
          <w:szCs w:val="24"/>
        </w:rPr>
        <w:t>liet</w:t>
      </w:r>
      <w:proofErr w:type="spellEnd"/>
      <w:r w:rsidRPr="007E05CE">
        <w:rPr>
          <w:szCs w:val="24"/>
        </w:rPr>
        <w:t>. neužpildoma)</w:t>
      </w:r>
      <w:r>
        <w:rPr>
          <w:szCs w:val="24"/>
        </w:rPr>
        <w:t xml:space="preserve"> </w:t>
      </w:r>
      <w:r w:rsidRPr="007E05CE">
        <w:rPr>
          <w:szCs w:val="24"/>
        </w:rPr>
        <w:t>–</w:t>
      </w:r>
      <w:r>
        <w:rPr>
          <w:szCs w:val="24"/>
        </w:rPr>
        <w:t xml:space="preserve"> </w:t>
      </w:r>
      <w:r w:rsidRPr="007E05CE">
        <w:rPr>
          <w:szCs w:val="24"/>
        </w:rPr>
        <w:t xml:space="preserve">atributinė reikšmė egzistuoja, bet dėl tam tikrų priežasčių jos negalima užpildyti. </w:t>
      </w:r>
      <w:r>
        <w:rPr>
          <w:szCs w:val="24"/>
        </w:rPr>
        <w:t>Ši reikšmė naudojama</w:t>
      </w:r>
      <w:r w:rsidRPr="007E05CE">
        <w:rPr>
          <w:szCs w:val="24"/>
        </w:rPr>
        <w:t xml:space="preserve"> tik kai kuriuose metaduomenų laukuose.</w:t>
      </w:r>
    </w:p>
    <w:p w14:paraId="1D0249BB"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„998“ / „</w:t>
      </w:r>
      <w:proofErr w:type="spellStart"/>
      <w:r w:rsidRPr="007E05CE">
        <w:rPr>
          <w:szCs w:val="24"/>
        </w:rPr>
        <w:t>Not</w:t>
      </w:r>
      <w:proofErr w:type="spellEnd"/>
      <w:r w:rsidRPr="007E05CE">
        <w:rPr>
          <w:szCs w:val="24"/>
        </w:rPr>
        <w:t xml:space="preserve"> </w:t>
      </w:r>
      <w:proofErr w:type="spellStart"/>
      <w:r w:rsidRPr="007E05CE">
        <w:rPr>
          <w:szCs w:val="24"/>
        </w:rPr>
        <w:t>Applicable</w:t>
      </w:r>
      <w:proofErr w:type="spellEnd"/>
      <w:r w:rsidRPr="007E05CE">
        <w:rPr>
          <w:szCs w:val="24"/>
        </w:rPr>
        <w:t>“ (</w:t>
      </w:r>
      <w:proofErr w:type="spellStart"/>
      <w:r w:rsidRPr="007E05CE">
        <w:rPr>
          <w:szCs w:val="24"/>
        </w:rPr>
        <w:t>liet</w:t>
      </w:r>
      <w:proofErr w:type="spellEnd"/>
      <w:r w:rsidRPr="007E05CE">
        <w:rPr>
          <w:szCs w:val="24"/>
        </w:rPr>
        <w:t>. netaikoma)</w:t>
      </w:r>
      <w:r w:rsidRPr="008E5117">
        <w:rPr>
          <w:szCs w:val="24"/>
        </w:rPr>
        <w:t xml:space="preserve"> </w:t>
      </w:r>
      <w:r w:rsidRPr="007E05CE">
        <w:rPr>
          <w:szCs w:val="24"/>
        </w:rPr>
        <w:t>–</w:t>
      </w:r>
      <w:r>
        <w:rPr>
          <w:szCs w:val="24"/>
        </w:rPr>
        <w:t xml:space="preserve"> a</w:t>
      </w:r>
      <w:r w:rsidRPr="007E05CE">
        <w:rPr>
          <w:szCs w:val="24"/>
        </w:rPr>
        <w:t xml:space="preserve">tributų </w:t>
      </w:r>
      <w:r>
        <w:rPr>
          <w:szCs w:val="24"/>
        </w:rPr>
        <w:t>pasirinktyse</w:t>
      </w:r>
      <w:r w:rsidRPr="007E05CE">
        <w:rPr>
          <w:szCs w:val="24"/>
        </w:rPr>
        <w:t xml:space="preserve"> nėra </w:t>
      </w:r>
      <w:r>
        <w:rPr>
          <w:szCs w:val="24"/>
        </w:rPr>
        <w:t xml:space="preserve">tinkamos </w:t>
      </w:r>
      <w:r w:rsidRPr="007E05CE">
        <w:rPr>
          <w:szCs w:val="24"/>
        </w:rPr>
        <w:t>reikšmės, kuri būtų pritaikoma.</w:t>
      </w:r>
    </w:p>
    <w:p w14:paraId="7BD3567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„999“ / „</w:t>
      </w:r>
      <w:proofErr w:type="spellStart"/>
      <w:r w:rsidRPr="007E05CE">
        <w:rPr>
          <w:szCs w:val="24"/>
        </w:rPr>
        <w:t>Other</w:t>
      </w:r>
      <w:proofErr w:type="spellEnd"/>
      <w:r w:rsidRPr="007E05CE">
        <w:rPr>
          <w:szCs w:val="24"/>
        </w:rPr>
        <w:t>“ (</w:t>
      </w:r>
      <w:proofErr w:type="spellStart"/>
      <w:r w:rsidRPr="007E05CE">
        <w:rPr>
          <w:szCs w:val="24"/>
        </w:rPr>
        <w:t>liet</w:t>
      </w:r>
      <w:proofErr w:type="spellEnd"/>
      <w:r w:rsidRPr="007E05CE">
        <w:rPr>
          <w:szCs w:val="24"/>
        </w:rPr>
        <w:t>. kita) –</w:t>
      </w:r>
      <w:r>
        <w:rPr>
          <w:szCs w:val="24"/>
        </w:rPr>
        <w:t xml:space="preserve"> a</w:t>
      </w:r>
      <w:r w:rsidRPr="007E05CE">
        <w:rPr>
          <w:szCs w:val="24"/>
        </w:rPr>
        <w:t>tributų reikšmė yra žinoma, tačiau pasirinktyse nėra tinkamos atributo reikšmės.</w:t>
      </w:r>
    </w:p>
    <w:p w14:paraId="75A8CA4D" w14:textId="77777777" w:rsidR="00710688" w:rsidRDefault="00710688" w:rsidP="00DC1F98">
      <w:pPr>
        <w:numPr>
          <w:ilvl w:val="0"/>
          <w:numId w:val="28"/>
        </w:numPr>
        <w:spacing w:line="360" w:lineRule="auto"/>
        <w:ind w:left="0" w:firstLine="851"/>
        <w:contextualSpacing/>
        <w:jc w:val="both"/>
        <w:rPr>
          <w:szCs w:val="24"/>
        </w:rPr>
      </w:pPr>
      <w:r>
        <w:rPr>
          <w:szCs w:val="24"/>
        </w:rPr>
        <w:t xml:space="preserve">Atributų reikšmės </w:t>
      </w:r>
      <w:r w:rsidRPr="007E05CE">
        <w:rPr>
          <w:szCs w:val="24"/>
        </w:rPr>
        <w:t xml:space="preserve">NUNANPO </w:t>
      </w:r>
      <w:r>
        <w:rPr>
          <w:szCs w:val="24"/>
        </w:rPr>
        <w:t>(</w:t>
      </w:r>
      <w:r w:rsidRPr="00941843">
        <w:rPr>
          <w:szCs w:val="24"/>
          <w:lang w:val="en-US"/>
        </w:rPr>
        <w:t>Null, Unknown, Not Applicable, Not Populated &amp; Other</w:t>
      </w:r>
      <w:r>
        <w:rPr>
          <w:szCs w:val="24"/>
        </w:rPr>
        <w:t xml:space="preserve">) pateiktos 1-oje lentelėje. </w:t>
      </w:r>
    </w:p>
    <w:p w14:paraId="6765D94A" w14:textId="77777777" w:rsidR="00710688" w:rsidRPr="00EB67EB" w:rsidRDefault="00710688" w:rsidP="00710688">
      <w:pPr>
        <w:spacing w:line="360" w:lineRule="auto"/>
        <w:ind w:left="1800"/>
        <w:jc w:val="right"/>
        <w:rPr>
          <w:sz w:val="20"/>
          <w:szCs w:val="24"/>
        </w:rPr>
      </w:pPr>
      <w:r w:rsidRPr="00EB67EB">
        <w:rPr>
          <w:sz w:val="20"/>
          <w:szCs w:val="24"/>
        </w:rPr>
        <w:t>1 lentelė. NUNANPO reikšmės</w:t>
      </w:r>
    </w:p>
    <w:tbl>
      <w:tblPr>
        <w:tblW w:w="9747" w:type="dxa"/>
        <w:tblLayout w:type="fixed"/>
        <w:tblCellMar>
          <w:left w:w="10" w:type="dxa"/>
          <w:right w:w="10" w:type="dxa"/>
        </w:tblCellMar>
        <w:tblLook w:val="0000" w:firstRow="0" w:lastRow="0" w:firstColumn="0" w:lastColumn="0" w:noHBand="0" w:noVBand="0"/>
      </w:tblPr>
      <w:tblGrid>
        <w:gridCol w:w="2376"/>
        <w:gridCol w:w="1276"/>
        <w:gridCol w:w="1276"/>
        <w:gridCol w:w="1417"/>
        <w:gridCol w:w="1276"/>
        <w:gridCol w:w="1276"/>
        <w:gridCol w:w="850"/>
      </w:tblGrid>
      <w:tr w:rsidR="00710688" w:rsidRPr="007E05CE" w14:paraId="47CBFCA5"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94DECAF" w14:textId="77777777" w:rsidR="00710688" w:rsidRPr="008E5117" w:rsidRDefault="00710688" w:rsidP="00BB7B8D">
            <w:pPr>
              <w:jc w:val="center"/>
              <w:rPr>
                <w:b/>
                <w:bCs/>
                <w:sz w:val="18"/>
                <w:szCs w:val="18"/>
              </w:rPr>
            </w:pPr>
            <w:r w:rsidRPr="008E5117">
              <w:rPr>
                <w:b/>
                <w:bCs/>
                <w:sz w:val="18"/>
                <w:szCs w:val="18"/>
              </w:rPr>
              <w:t>Atributo tipas</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D7DD8A1" w14:textId="77777777" w:rsidR="00710688" w:rsidRPr="008E5117" w:rsidRDefault="00710688" w:rsidP="00BB7B8D">
            <w:pPr>
              <w:jc w:val="center"/>
              <w:rPr>
                <w:b/>
                <w:bCs/>
                <w:sz w:val="18"/>
                <w:szCs w:val="18"/>
              </w:rPr>
            </w:pPr>
            <w:r w:rsidRPr="008E5117">
              <w:rPr>
                <w:b/>
                <w:bCs/>
                <w:sz w:val="18"/>
                <w:szCs w:val="18"/>
              </w:rPr>
              <w:t>N</w:t>
            </w:r>
            <w:r>
              <w:rPr>
                <w:b/>
                <w:bCs/>
                <w:sz w:val="18"/>
                <w:szCs w:val="18"/>
              </w:rPr>
              <w:t>eapibrėžta</w:t>
            </w:r>
            <w:r w:rsidRPr="008E5117">
              <w:rPr>
                <w:b/>
                <w:bCs/>
                <w:sz w:val="18"/>
                <w:szCs w:val="18"/>
              </w:rPr>
              <w:t>/</w:t>
            </w:r>
          </w:p>
          <w:p w14:paraId="6FEC7745" w14:textId="77777777" w:rsidR="00710688" w:rsidRPr="008E5117" w:rsidRDefault="00710688" w:rsidP="00BB7B8D">
            <w:pPr>
              <w:jc w:val="center"/>
              <w:rPr>
                <w:b/>
                <w:bCs/>
                <w:sz w:val="18"/>
                <w:szCs w:val="18"/>
              </w:rPr>
            </w:pPr>
            <w:r w:rsidRPr="008E5117">
              <w:rPr>
                <w:b/>
                <w:bCs/>
                <w:sz w:val="18"/>
                <w:szCs w:val="18"/>
              </w:rPr>
              <w:t>tuščia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DA889A7" w14:textId="77777777" w:rsidR="00710688" w:rsidRPr="008E5117" w:rsidRDefault="00710688" w:rsidP="00BB7B8D">
            <w:pPr>
              <w:jc w:val="center"/>
              <w:rPr>
                <w:b/>
                <w:bCs/>
                <w:sz w:val="18"/>
                <w:szCs w:val="18"/>
              </w:rPr>
            </w:pPr>
            <w:r w:rsidRPr="008E5117">
              <w:rPr>
                <w:b/>
                <w:bCs/>
                <w:sz w:val="18"/>
                <w:szCs w:val="18"/>
              </w:rPr>
              <w:t>Nežinoma</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5B5A19D" w14:textId="77777777" w:rsidR="00710688" w:rsidRPr="008E5117" w:rsidRDefault="00710688" w:rsidP="00BB7B8D">
            <w:pPr>
              <w:jc w:val="center"/>
              <w:rPr>
                <w:b/>
                <w:bCs/>
                <w:sz w:val="18"/>
                <w:szCs w:val="18"/>
              </w:rPr>
            </w:pPr>
            <w:r w:rsidRPr="008E5117">
              <w:rPr>
                <w:b/>
                <w:bCs/>
                <w:sz w:val="18"/>
                <w:szCs w:val="18"/>
              </w:rPr>
              <w:t>Netaikoma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405C4A0" w14:textId="77777777" w:rsidR="00710688" w:rsidRPr="008E5117" w:rsidRDefault="00710688" w:rsidP="00BB7B8D">
            <w:pPr>
              <w:jc w:val="center"/>
              <w:rPr>
                <w:b/>
                <w:bCs/>
                <w:sz w:val="18"/>
                <w:szCs w:val="18"/>
              </w:rPr>
            </w:pPr>
            <w:r w:rsidRPr="008E5117">
              <w:rPr>
                <w:b/>
                <w:bCs/>
                <w:sz w:val="18"/>
                <w:szCs w:val="18"/>
              </w:rPr>
              <w:t>Neužpildoma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C54F7A2" w14:textId="77777777" w:rsidR="00710688" w:rsidRPr="008E5117" w:rsidRDefault="00710688" w:rsidP="00BB7B8D">
            <w:pPr>
              <w:jc w:val="center"/>
              <w:rPr>
                <w:b/>
                <w:bCs/>
                <w:sz w:val="18"/>
                <w:szCs w:val="18"/>
              </w:rPr>
            </w:pPr>
            <w:r w:rsidRPr="008E5117">
              <w:rPr>
                <w:b/>
                <w:bCs/>
                <w:sz w:val="18"/>
                <w:szCs w:val="18"/>
              </w:rPr>
              <w:t>Kita</w:t>
            </w:r>
          </w:p>
        </w:tc>
        <w:tc>
          <w:tcPr>
            <w:tcW w:w="850"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2ACBC98" w14:textId="77777777" w:rsidR="00710688" w:rsidRPr="008E5117" w:rsidRDefault="00710688" w:rsidP="00BB7B8D">
            <w:pPr>
              <w:jc w:val="center"/>
              <w:rPr>
                <w:b/>
                <w:bCs/>
                <w:sz w:val="18"/>
                <w:szCs w:val="18"/>
              </w:rPr>
            </w:pPr>
            <w:r w:rsidRPr="008E5117">
              <w:rPr>
                <w:b/>
                <w:bCs/>
                <w:sz w:val="18"/>
                <w:szCs w:val="18"/>
              </w:rPr>
              <w:t>Keli</w:t>
            </w:r>
          </w:p>
        </w:tc>
      </w:tr>
      <w:tr w:rsidR="00710688" w:rsidRPr="007E05CE" w14:paraId="74677BB6"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7A80F38" w14:textId="77777777" w:rsidR="00710688" w:rsidRPr="008E5117" w:rsidRDefault="00710688" w:rsidP="00BB7B8D">
            <w:pPr>
              <w:jc w:val="center"/>
              <w:rPr>
                <w:b/>
                <w:bCs/>
                <w:sz w:val="18"/>
                <w:szCs w:val="18"/>
              </w:rPr>
            </w:pPr>
            <w:r w:rsidRPr="008E5117">
              <w:rPr>
                <w:b/>
                <w:bCs/>
                <w:sz w:val="18"/>
                <w:szCs w:val="18"/>
              </w:rPr>
              <w:t>Tekstas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5CC9EA"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BABF24" w14:textId="77777777" w:rsidR="00710688" w:rsidRPr="008E5117" w:rsidRDefault="00710688" w:rsidP="00BB7B8D">
            <w:pPr>
              <w:jc w:val="center"/>
              <w:rPr>
                <w:sz w:val="18"/>
                <w:szCs w:val="18"/>
              </w:rPr>
            </w:pPr>
            <w:r w:rsidRPr="008E5117">
              <w:rPr>
                <w:sz w:val="18"/>
                <w:szCs w:val="18"/>
              </w:rPr>
              <w:t>UNK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3BD91" w14:textId="77777777" w:rsidR="00710688" w:rsidRPr="008E5117" w:rsidRDefault="00710688" w:rsidP="00BB7B8D">
            <w:pPr>
              <w:jc w:val="center"/>
              <w:rPr>
                <w:sz w:val="18"/>
                <w:szCs w:val="18"/>
              </w:rPr>
            </w:pPr>
            <w:r w:rsidRPr="008E5117">
              <w:rPr>
                <w:sz w:val="18"/>
                <w:szCs w:val="18"/>
              </w:rPr>
              <w:t>N_A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47CC3652"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4CCF0B" w14:textId="77777777" w:rsidR="00710688" w:rsidRPr="008E5117" w:rsidRDefault="00710688" w:rsidP="00BB7B8D">
            <w:pPr>
              <w:jc w:val="center"/>
              <w:rPr>
                <w:sz w:val="18"/>
                <w:szCs w:val="18"/>
              </w:rPr>
            </w:pPr>
            <w:r w:rsidRPr="008E5117">
              <w:rPr>
                <w:sz w:val="18"/>
                <w:szCs w:val="18"/>
              </w:rPr>
              <w:t>OTH</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AF9803" w14:textId="77777777" w:rsidR="00710688" w:rsidRPr="008E5117" w:rsidRDefault="00710688" w:rsidP="00BB7B8D">
            <w:pPr>
              <w:jc w:val="center"/>
              <w:rPr>
                <w:sz w:val="18"/>
                <w:szCs w:val="18"/>
              </w:rPr>
            </w:pPr>
          </w:p>
        </w:tc>
      </w:tr>
      <w:tr w:rsidR="00710688" w:rsidRPr="007E05CE" w14:paraId="790ACE80"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01EE6D" w14:textId="77777777" w:rsidR="00710688" w:rsidRPr="008E5117" w:rsidRDefault="00710688" w:rsidP="00BB7B8D">
            <w:pPr>
              <w:jc w:val="center"/>
              <w:rPr>
                <w:b/>
                <w:bCs/>
                <w:sz w:val="18"/>
                <w:szCs w:val="18"/>
              </w:rPr>
            </w:pPr>
            <w:r w:rsidRPr="008E5117">
              <w:rPr>
                <w:b/>
                <w:bCs/>
                <w:sz w:val="18"/>
                <w:szCs w:val="18"/>
              </w:rPr>
              <w:t>Kodų sąrašas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24A870"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5E862F" w14:textId="77777777" w:rsidR="00710688" w:rsidRPr="008E5117" w:rsidRDefault="00710688" w:rsidP="00BB7B8D">
            <w:pPr>
              <w:jc w:val="center"/>
              <w:rPr>
                <w:sz w:val="18"/>
                <w:szCs w:val="18"/>
              </w:rPr>
            </w:pPr>
            <w:r w:rsidRPr="008E5117">
              <w:rPr>
                <w:sz w:val="18"/>
                <w:szCs w:val="18"/>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EAD70" w14:textId="77777777" w:rsidR="00710688" w:rsidRPr="008E5117" w:rsidRDefault="00710688" w:rsidP="00BB7B8D">
            <w:pPr>
              <w:jc w:val="center"/>
              <w:rPr>
                <w:sz w:val="18"/>
                <w:szCs w:val="18"/>
              </w:rPr>
            </w:pPr>
            <w:r w:rsidRPr="008E5117">
              <w:rPr>
                <w:sz w:val="18"/>
                <w:szCs w:val="18"/>
              </w:rPr>
              <w:t>998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216095E7"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638E45" w14:textId="77777777" w:rsidR="00710688" w:rsidRPr="008E5117" w:rsidRDefault="00710688" w:rsidP="00BB7B8D">
            <w:pPr>
              <w:jc w:val="center"/>
              <w:rPr>
                <w:sz w:val="18"/>
                <w:szCs w:val="18"/>
              </w:rPr>
            </w:pPr>
            <w:r w:rsidRPr="008E5117">
              <w:rPr>
                <w:sz w:val="18"/>
                <w:szCs w:val="18"/>
              </w:rPr>
              <w:t>999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5AE41" w14:textId="77777777" w:rsidR="00710688" w:rsidRPr="008E5117" w:rsidRDefault="00710688" w:rsidP="00BB7B8D">
            <w:pPr>
              <w:jc w:val="center"/>
              <w:rPr>
                <w:sz w:val="18"/>
                <w:szCs w:val="18"/>
              </w:rPr>
            </w:pPr>
            <w:r w:rsidRPr="008E5117">
              <w:rPr>
                <w:sz w:val="18"/>
                <w:szCs w:val="18"/>
              </w:rPr>
              <w:t>996</w:t>
            </w:r>
          </w:p>
        </w:tc>
      </w:tr>
      <w:tr w:rsidR="00710688" w:rsidRPr="007E05CE" w14:paraId="6366EE11"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EA0EB01" w14:textId="77777777" w:rsidR="00710688" w:rsidRPr="008E5117" w:rsidRDefault="00710688" w:rsidP="00BB7B8D">
            <w:pPr>
              <w:jc w:val="center"/>
              <w:rPr>
                <w:b/>
                <w:bCs/>
                <w:sz w:val="18"/>
                <w:szCs w:val="18"/>
              </w:rPr>
            </w:pPr>
            <w:r w:rsidRPr="008E5117">
              <w:rPr>
                <w:b/>
                <w:bCs/>
                <w:sz w:val="18"/>
                <w:szCs w:val="18"/>
              </w:rPr>
              <w:t>Trumpas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644B6B"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AE41B5" w14:textId="77777777" w:rsidR="00710688" w:rsidRPr="008E5117" w:rsidRDefault="00710688" w:rsidP="00BB7B8D">
            <w:pPr>
              <w:jc w:val="center"/>
              <w:rPr>
                <w:sz w:val="18"/>
                <w:szCs w:val="18"/>
              </w:rPr>
            </w:pPr>
            <w:r w:rsidRPr="008E5117">
              <w:rPr>
                <w:sz w:val="18"/>
                <w:szCs w:val="18"/>
              </w:rPr>
              <w:t>-32767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DB7" w14:textId="77777777" w:rsidR="00710688" w:rsidRPr="008E5117" w:rsidRDefault="00710688" w:rsidP="00BB7B8D">
            <w:pPr>
              <w:jc w:val="center"/>
              <w:rPr>
                <w:sz w:val="18"/>
                <w:szCs w:val="18"/>
              </w:rPr>
            </w:pPr>
            <w:r w:rsidRPr="008E5117">
              <w:rPr>
                <w:sz w:val="18"/>
                <w:szCs w:val="18"/>
              </w:rPr>
              <w:t>-32765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69B2C1D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C2AEAC" w14:textId="77777777" w:rsidR="00710688" w:rsidRPr="008E5117" w:rsidRDefault="00710688" w:rsidP="00BB7B8D">
            <w:pPr>
              <w:jc w:val="center"/>
              <w:rPr>
                <w:sz w:val="18"/>
                <w:szCs w:val="18"/>
              </w:rPr>
            </w:pPr>
            <w:r w:rsidRPr="008E5117">
              <w:rPr>
                <w:sz w:val="18"/>
                <w:szCs w:val="18"/>
              </w:rPr>
              <w:t>-32764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B3A8FF" w14:textId="77777777" w:rsidR="00710688" w:rsidRPr="008E5117" w:rsidRDefault="00710688" w:rsidP="00BB7B8D">
            <w:pPr>
              <w:jc w:val="center"/>
              <w:rPr>
                <w:sz w:val="18"/>
                <w:szCs w:val="18"/>
              </w:rPr>
            </w:pPr>
          </w:p>
        </w:tc>
      </w:tr>
      <w:tr w:rsidR="00710688" w:rsidRPr="007E05CE" w14:paraId="288CEAF8"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EC7DB30" w14:textId="77777777" w:rsidR="00710688" w:rsidRPr="008E5117" w:rsidRDefault="00710688" w:rsidP="00BB7B8D">
            <w:pPr>
              <w:jc w:val="center"/>
              <w:rPr>
                <w:b/>
                <w:bCs/>
                <w:sz w:val="18"/>
                <w:szCs w:val="18"/>
              </w:rPr>
            </w:pPr>
            <w:r w:rsidRPr="008E5117">
              <w:rPr>
                <w:b/>
                <w:bCs/>
                <w:sz w:val="18"/>
                <w:szCs w:val="18"/>
              </w:rPr>
              <w:t>Ilgas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30B88C"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4B34A" w14:textId="77777777" w:rsidR="00710688" w:rsidRPr="008E5117" w:rsidRDefault="00710688" w:rsidP="00BB7B8D">
            <w:pPr>
              <w:jc w:val="center"/>
              <w:rPr>
                <w:sz w:val="18"/>
                <w:szCs w:val="18"/>
              </w:rPr>
            </w:pPr>
            <w:r w:rsidRPr="008E5117">
              <w:rPr>
                <w:sz w:val="18"/>
                <w:szCs w:val="18"/>
              </w:rPr>
              <w:t>-2147483647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F1551" w14:textId="77777777" w:rsidR="00710688" w:rsidRPr="008E5117" w:rsidRDefault="00710688" w:rsidP="00BB7B8D">
            <w:pPr>
              <w:jc w:val="center"/>
              <w:rPr>
                <w:sz w:val="18"/>
                <w:szCs w:val="18"/>
              </w:rPr>
            </w:pPr>
            <w:r w:rsidRPr="008E5117">
              <w:rPr>
                <w:sz w:val="18"/>
                <w:szCs w:val="18"/>
              </w:rPr>
              <w:t>-2147483645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12E1B2F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9AC4AE" w14:textId="77777777" w:rsidR="00710688" w:rsidRPr="008E5117" w:rsidRDefault="00710688" w:rsidP="00BB7B8D">
            <w:pPr>
              <w:jc w:val="center"/>
              <w:rPr>
                <w:sz w:val="18"/>
                <w:szCs w:val="18"/>
              </w:rPr>
            </w:pPr>
            <w:r w:rsidRPr="008E5117">
              <w:rPr>
                <w:sz w:val="18"/>
                <w:szCs w:val="18"/>
              </w:rPr>
              <w:t>-2147483644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782E17" w14:textId="77777777" w:rsidR="00710688" w:rsidRPr="008E5117" w:rsidRDefault="00710688" w:rsidP="00BB7B8D">
            <w:pPr>
              <w:jc w:val="center"/>
              <w:rPr>
                <w:sz w:val="18"/>
                <w:szCs w:val="18"/>
              </w:rPr>
            </w:pPr>
          </w:p>
        </w:tc>
      </w:tr>
      <w:tr w:rsidR="00710688" w:rsidRPr="007E05CE" w14:paraId="2B0CAA82"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1EF1ED" w14:textId="77777777" w:rsidR="00710688" w:rsidRPr="008E5117" w:rsidRDefault="00710688" w:rsidP="00BB7B8D">
            <w:pPr>
              <w:jc w:val="center"/>
              <w:rPr>
                <w:b/>
                <w:bCs/>
                <w:sz w:val="18"/>
                <w:szCs w:val="18"/>
              </w:rPr>
            </w:pPr>
            <w:r w:rsidRPr="008E5117">
              <w:rPr>
                <w:b/>
                <w:bCs/>
                <w:sz w:val="18"/>
                <w:szCs w:val="18"/>
              </w:rPr>
              <w:t>Realusis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33F606"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7237B7" w14:textId="77777777" w:rsidR="00710688" w:rsidRPr="008E5117" w:rsidRDefault="00710688" w:rsidP="00BB7B8D">
            <w:pPr>
              <w:jc w:val="center"/>
              <w:rPr>
                <w:sz w:val="18"/>
                <w:szCs w:val="18"/>
              </w:rPr>
            </w:pPr>
            <w:r w:rsidRPr="008E5117">
              <w:rPr>
                <w:sz w:val="18"/>
                <w:szCs w:val="18"/>
              </w:rPr>
              <w:t>-32767.0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06B20" w14:textId="77777777" w:rsidR="00710688" w:rsidRPr="008E5117" w:rsidRDefault="00710688" w:rsidP="00BB7B8D">
            <w:pPr>
              <w:jc w:val="center"/>
              <w:rPr>
                <w:sz w:val="18"/>
                <w:szCs w:val="18"/>
              </w:rPr>
            </w:pPr>
            <w:r w:rsidRPr="008E5117">
              <w:rPr>
                <w:sz w:val="18"/>
                <w:szCs w:val="18"/>
              </w:rPr>
              <w:t>-32765.0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79AAB05E"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3D0F32" w14:textId="77777777" w:rsidR="00710688" w:rsidRPr="008E5117" w:rsidRDefault="00710688" w:rsidP="00BB7B8D">
            <w:pPr>
              <w:jc w:val="center"/>
              <w:rPr>
                <w:sz w:val="18"/>
                <w:szCs w:val="18"/>
              </w:rPr>
            </w:pPr>
            <w:r w:rsidRPr="008E5117">
              <w:rPr>
                <w:sz w:val="18"/>
                <w:szCs w:val="18"/>
              </w:rPr>
              <w:t>-32764.0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7CAD2E" w14:textId="77777777" w:rsidR="00710688" w:rsidRPr="008E5117" w:rsidRDefault="00710688" w:rsidP="00BB7B8D">
            <w:pPr>
              <w:jc w:val="center"/>
              <w:rPr>
                <w:sz w:val="18"/>
                <w:szCs w:val="18"/>
              </w:rPr>
            </w:pPr>
          </w:p>
        </w:tc>
      </w:tr>
    </w:tbl>
    <w:p w14:paraId="1B0AB392" w14:textId="77777777" w:rsidR="00EB67EB" w:rsidRDefault="00710688" w:rsidP="00EB67EB">
      <w:pPr>
        <w:ind w:left="1134"/>
        <w:jc w:val="both"/>
        <w:rPr>
          <w:szCs w:val="24"/>
        </w:rPr>
      </w:pPr>
      <w:r w:rsidRPr="007E05CE">
        <w:rPr>
          <w:szCs w:val="24"/>
        </w:rPr>
        <w:t xml:space="preserve"> </w:t>
      </w:r>
    </w:p>
    <w:p w14:paraId="1FF60D2D" w14:textId="2E47FEE7" w:rsidR="00710688" w:rsidRPr="007E05CE" w:rsidRDefault="00710688" w:rsidP="00DC1F98">
      <w:pPr>
        <w:numPr>
          <w:ilvl w:val="0"/>
          <w:numId w:val="36"/>
        </w:numPr>
        <w:tabs>
          <w:tab w:val="left" w:pos="1418"/>
        </w:tabs>
        <w:spacing w:line="360" w:lineRule="auto"/>
        <w:ind w:left="0" w:firstLine="1134"/>
        <w:contextualSpacing/>
        <w:jc w:val="both"/>
        <w:rPr>
          <w:szCs w:val="24"/>
        </w:rPr>
      </w:pPr>
      <w:r w:rsidRPr="007E05CE">
        <w:rPr>
          <w:szCs w:val="24"/>
        </w:rPr>
        <w:t>„NULL/</w:t>
      </w:r>
      <w:proofErr w:type="spellStart"/>
      <w:r w:rsidRPr="007E05CE">
        <w:rPr>
          <w:szCs w:val="24"/>
        </w:rPr>
        <w:t>empty</w:t>
      </w:r>
      <w:proofErr w:type="spellEnd"/>
      <w:r w:rsidRPr="007E05CE">
        <w:rPr>
          <w:szCs w:val="24"/>
        </w:rPr>
        <w:t>“ (</w:t>
      </w:r>
      <w:proofErr w:type="spellStart"/>
      <w:r w:rsidRPr="007E05CE">
        <w:rPr>
          <w:szCs w:val="24"/>
        </w:rPr>
        <w:t>liet</w:t>
      </w:r>
      <w:proofErr w:type="spellEnd"/>
      <w:r w:rsidRPr="007E05CE">
        <w:rPr>
          <w:szCs w:val="24"/>
        </w:rPr>
        <w:t>. n</w:t>
      </w:r>
      <w:r>
        <w:rPr>
          <w:szCs w:val="24"/>
        </w:rPr>
        <w:t>eapibrėžta</w:t>
      </w:r>
      <w:r w:rsidRPr="007E05CE">
        <w:rPr>
          <w:szCs w:val="24"/>
        </w:rPr>
        <w:t>/tuščia) ir „</w:t>
      </w:r>
      <w:proofErr w:type="spellStart"/>
      <w:r w:rsidRPr="00B4754B">
        <w:rPr>
          <w:szCs w:val="24"/>
        </w:rPr>
        <w:t>Not</w:t>
      </w:r>
      <w:proofErr w:type="spellEnd"/>
      <w:r w:rsidRPr="00B4754B">
        <w:rPr>
          <w:szCs w:val="24"/>
        </w:rPr>
        <w:t xml:space="preserve"> </w:t>
      </w:r>
      <w:proofErr w:type="spellStart"/>
      <w:r w:rsidRPr="00B4754B">
        <w:rPr>
          <w:szCs w:val="24"/>
        </w:rPr>
        <w:t>Populated</w:t>
      </w:r>
      <w:proofErr w:type="spellEnd"/>
      <w:r w:rsidRPr="007E05CE">
        <w:rPr>
          <w:szCs w:val="24"/>
        </w:rPr>
        <w:t>“ (</w:t>
      </w:r>
      <w:proofErr w:type="spellStart"/>
      <w:r w:rsidRPr="007E05CE">
        <w:rPr>
          <w:szCs w:val="24"/>
        </w:rPr>
        <w:t>liet</w:t>
      </w:r>
      <w:proofErr w:type="spellEnd"/>
      <w:r w:rsidRPr="007E05CE">
        <w:rPr>
          <w:szCs w:val="24"/>
        </w:rPr>
        <w:t>. ne</w:t>
      </w:r>
      <w:r>
        <w:rPr>
          <w:szCs w:val="24"/>
        </w:rPr>
        <w:t>užpildoma</w:t>
      </w:r>
      <w:r w:rsidRPr="007E05CE">
        <w:rPr>
          <w:szCs w:val="24"/>
        </w:rPr>
        <w:t>) nėra naudojami TRD4.</w:t>
      </w:r>
    </w:p>
    <w:p w14:paraId="3D6449EB" w14:textId="77777777" w:rsidR="00710688" w:rsidRPr="007E05CE" w:rsidRDefault="00710688" w:rsidP="00DC1F98">
      <w:pPr>
        <w:numPr>
          <w:ilvl w:val="0"/>
          <w:numId w:val="36"/>
        </w:numPr>
        <w:tabs>
          <w:tab w:val="left" w:pos="1418"/>
        </w:tabs>
        <w:spacing w:line="360" w:lineRule="auto"/>
        <w:ind w:left="0" w:firstLine="1134"/>
        <w:contextualSpacing/>
        <w:jc w:val="both"/>
        <w:rPr>
          <w:szCs w:val="24"/>
        </w:rPr>
      </w:pPr>
      <w:proofErr w:type="spellStart"/>
      <w:r w:rsidRPr="007E05CE">
        <w:rPr>
          <w:szCs w:val="24"/>
        </w:rPr>
        <w:t>CodeList</w:t>
      </w:r>
      <w:proofErr w:type="spellEnd"/>
      <w:r w:rsidRPr="007E05CE">
        <w:rPr>
          <w:szCs w:val="24"/>
        </w:rPr>
        <w:t xml:space="preserve"> (</w:t>
      </w:r>
      <w:proofErr w:type="spellStart"/>
      <w:r w:rsidRPr="007E05CE">
        <w:rPr>
          <w:szCs w:val="24"/>
        </w:rPr>
        <w:t>liet</w:t>
      </w:r>
      <w:proofErr w:type="spellEnd"/>
      <w:r w:rsidRPr="007E05CE">
        <w:rPr>
          <w:szCs w:val="24"/>
        </w:rPr>
        <w:t xml:space="preserve">. kodų sąrašas) pasirinktis galima tik iš </w:t>
      </w:r>
      <w:r w:rsidRPr="007E05CE">
        <w:rPr>
          <w:color w:val="000000"/>
          <w:szCs w:val="24"/>
        </w:rPr>
        <w:t>MGCP_FC (</w:t>
      </w:r>
      <w:proofErr w:type="spellStart"/>
      <w:r w:rsidRPr="007E05CE">
        <w:rPr>
          <w:color w:val="000000"/>
          <w:szCs w:val="24"/>
        </w:rPr>
        <w:t>Feature</w:t>
      </w:r>
      <w:proofErr w:type="spellEnd"/>
      <w:r w:rsidRPr="007E05CE">
        <w:rPr>
          <w:color w:val="000000"/>
          <w:szCs w:val="24"/>
        </w:rPr>
        <w:t xml:space="preserve"> </w:t>
      </w:r>
      <w:proofErr w:type="spellStart"/>
      <w:r w:rsidRPr="007E05CE">
        <w:rPr>
          <w:color w:val="000000"/>
          <w:szCs w:val="24"/>
        </w:rPr>
        <w:t>and</w:t>
      </w:r>
      <w:proofErr w:type="spellEnd"/>
      <w:r w:rsidRPr="007E05CE">
        <w:rPr>
          <w:color w:val="000000"/>
          <w:szCs w:val="24"/>
        </w:rPr>
        <w:t xml:space="preserve"> </w:t>
      </w:r>
      <w:proofErr w:type="spellStart"/>
      <w:r w:rsidRPr="007E05CE">
        <w:rPr>
          <w:color w:val="000000"/>
          <w:szCs w:val="24"/>
        </w:rPr>
        <w:t>Attribute</w:t>
      </w:r>
      <w:proofErr w:type="spellEnd"/>
      <w:r w:rsidRPr="007E05CE">
        <w:rPr>
          <w:color w:val="000000"/>
          <w:szCs w:val="24"/>
        </w:rPr>
        <w:t xml:space="preserve"> </w:t>
      </w:r>
      <w:proofErr w:type="spellStart"/>
      <w:r w:rsidRPr="007E05CE">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 xml:space="preserve"> </w:t>
      </w:r>
      <w:r w:rsidRPr="007E05CE">
        <w:rPr>
          <w:szCs w:val="24"/>
        </w:rPr>
        <w:t>išvardintų.</w:t>
      </w:r>
    </w:p>
    <w:p w14:paraId="4B749CA7"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Norėdami gauti daugiau informacijos apie MGCP naudojimą .</w:t>
      </w:r>
      <w:proofErr w:type="spellStart"/>
      <w:r w:rsidRPr="007E05CE">
        <w:rPr>
          <w:szCs w:val="24"/>
        </w:rPr>
        <w:t>shp</w:t>
      </w:r>
      <w:proofErr w:type="spellEnd"/>
      <w:r w:rsidRPr="007E05CE">
        <w:rPr>
          <w:szCs w:val="24"/>
        </w:rPr>
        <w:t xml:space="preserve"> formate, skaitykite ESRI „</w:t>
      </w:r>
      <w:proofErr w:type="spellStart"/>
      <w:r w:rsidRPr="007E05CE">
        <w:rPr>
          <w:szCs w:val="24"/>
        </w:rPr>
        <w:t>Shapefile</w:t>
      </w:r>
      <w:proofErr w:type="spellEnd"/>
      <w:r w:rsidRPr="007E05CE">
        <w:rPr>
          <w:szCs w:val="24"/>
        </w:rPr>
        <w:t>“ įdiegimo taisykles.</w:t>
      </w:r>
    </w:p>
    <w:p w14:paraId="53AA9C2B" w14:textId="77777777" w:rsidR="00710688" w:rsidRPr="00AF332C" w:rsidRDefault="00710688" w:rsidP="00710688">
      <w:pPr>
        <w:jc w:val="center"/>
        <w:rPr>
          <w:bCs/>
          <w:szCs w:val="28"/>
        </w:rPr>
      </w:pPr>
    </w:p>
    <w:p w14:paraId="5335EDDE" w14:textId="77777777" w:rsidR="00710688" w:rsidRPr="007E05CE" w:rsidRDefault="00710688" w:rsidP="00DC1F98">
      <w:pPr>
        <w:pStyle w:val="Heading2"/>
        <w:spacing w:before="0" w:line="360" w:lineRule="auto"/>
        <w:rPr>
          <w:color w:val="auto"/>
          <w:szCs w:val="28"/>
        </w:rPr>
      </w:pPr>
      <w:r w:rsidRPr="007E05CE">
        <w:rPr>
          <w:color w:val="auto"/>
          <w:szCs w:val="28"/>
        </w:rPr>
        <w:lastRenderedPageBreak/>
        <w:t xml:space="preserve">ACC (angl. </w:t>
      </w:r>
      <w:r w:rsidRPr="00941843">
        <w:rPr>
          <w:color w:val="auto"/>
          <w:szCs w:val="28"/>
          <w:lang w:val="en-US"/>
        </w:rPr>
        <w:t xml:space="preserve">Horizontal Accuracy Category </w:t>
      </w:r>
      <w:r w:rsidRPr="007E05CE">
        <w:rPr>
          <w:color w:val="auto"/>
          <w:szCs w:val="28"/>
        </w:rPr>
        <w:t xml:space="preserve">– </w:t>
      </w:r>
      <w:proofErr w:type="spellStart"/>
      <w:r w:rsidRPr="007E05CE">
        <w:rPr>
          <w:color w:val="auto"/>
          <w:szCs w:val="28"/>
        </w:rPr>
        <w:t>liet</w:t>
      </w:r>
      <w:proofErr w:type="spellEnd"/>
      <w:r w:rsidRPr="007E05CE">
        <w:rPr>
          <w:color w:val="auto"/>
          <w:szCs w:val="28"/>
        </w:rPr>
        <w:t>. horizontalaus tikslumo kategorija) atributas</w:t>
      </w:r>
    </w:p>
    <w:p w14:paraId="56F34C17" w14:textId="77777777" w:rsidR="00710688" w:rsidRPr="00AF332C" w:rsidRDefault="00710688" w:rsidP="00710688">
      <w:pPr>
        <w:jc w:val="center"/>
        <w:rPr>
          <w:bCs/>
          <w:szCs w:val="24"/>
        </w:rPr>
      </w:pPr>
    </w:p>
    <w:p w14:paraId="4EBB0484" w14:textId="77777777" w:rsidR="00710688" w:rsidRPr="007E05CE" w:rsidRDefault="00710688" w:rsidP="00DC1F98">
      <w:pPr>
        <w:pStyle w:val="ListParagraph"/>
        <w:numPr>
          <w:ilvl w:val="0"/>
          <w:numId w:val="38"/>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Šis atributas yra privalomai užpildomas kiekviename objekte ir turi dvi reikšmes (AAC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1 arba 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2). Norėdami pasirinkti tinkamiausią šio atri</w:t>
      </w:r>
      <w:r>
        <w:rPr>
          <w:rFonts w:ascii="Times New Roman" w:hAnsi="Times New Roman"/>
          <w:sz w:val="24"/>
          <w:szCs w:val="24"/>
        </w:rPr>
        <w:t>buto reikšmę, vadovaukitės šiais</w:t>
      </w:r>
      <w:r w:rsidRPr="007E05CE">
        <w:rPr>
          <w:rFonts w:ascii="Times New Roman" w:hAnsi="Times New Roman"/>
          <w:sz w:val="24"/>
          <w:szCs w:val="24"/>
        </w:rPr>
        <w:t xml:space="preserve"> nurodymais:</w:t>
      </w:r>
    </w:p>
    <w:p w14:paraId="77A926F3" w14:textId="77777777" w:rsidR="00710688" w:rsidRPr="007E05CE" w:rsidRDefault="00710688" w:rsidP="00DC1F98">
      <w:pPr>
        <w:pStyle w:val="ListParagraph"/>
        <w:numPr>
          <w:ilvl w:val="0"/>
          <w:numId w:val="4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AA</w:t>
      </w:r>
      <w:r>
        <w:rPr>
          <w:rFonts w:ascii="Times New Roman" w:hAnsi="Times New Roman"/>
          <w:sz w:val="24"/>
          <w:szCs w:val="24"/>
        </w:rPr>
        <w:t xml:space="preserve">C = 1 </w:t>
      </w:r>
      <w:proofErr w:type="spellStart"/>
      <w:r>
        <w:rPr>
          <w:rFonts w:ascii="Times New Roman" w:hAnsi="Times New Roman"/>
          <w:sz w:val="24"/>
          <w:szCs w:val="24"/>
        </w:rPr>
        <w:t>Accurate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tikslus) – toks, kuris </w:t>
      </w:r>
      <w:r w:rsidRPr="007E05CE">
        <w:rPr>
          <w:rFonts w:ascii="Times New Roman" w:hAnsi="Times New Roman"/>
          <w:sz w:val="24"/>
          <w:szCs w:val="24"/>
        </w:rPr>
        <w:t>atitinka nu</w:t>
      </w:r>
      <w:r>
        <w:rPr>
          <w:rFonts w:ascii="Times New Roman" w:hAnsi="Times New Roman"/>
          <w:sz w:val="24"/>
          <w:szCs w:val="24"/>
        </w:rPr>
        <w:t>rodytus tikslumo reikalavimus. G</w:t>
      </w:r>
      <w:r w:rsidRPr="007E05CE">
        <w:rPr>
          <w:rFonts w:ascii="Times New Roman" w:hAnsi="Times New Roman"/>
          <w:sz w:val="24"/>
          <w:szCs w:val="24"/>
        </w:rPr>
        <w:t>eometrija g</w:t>
      </w:r>
      <w:r>
        <w:rPr>
          <w:rFonts w:ascii="Times New Roman" w:hAnsi="Times New Roman"/>
          <w:sz w:val="24"/>
          <w:szCs w:val="24"/>
        </w:rPr>
        <w:t>aunama iš pagrindinių šaltinių.</w:t>
      </w:r>
    </w:p>
    <w:p w14:paraId="2F4820CE" w14:textId="77777777" w:rsidR="00710688" w:rsidRPr="007E05CE" w:rsidRDefault="00710688" w:rsidP="00DC1F98">
      <w:pPr>
        <w:pStyle w:val="ListParagraph"/>
        <w:numPr>
          <w:ilvl w:val="0"/>
          <w:numId w:val="40"/>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2 </w:t>
      </w:r>
      <w:proofErr w:type="spellStart"/>
      <w:r w:rsidRPr="007E05CE">
        <w:rPr>
          <w:rFonts w:ascii="Times New Roman" w:hAnsi="Times New Roman"/>
          <w:sz w:val="24"/>
          <w:szCs w:val="24"/>
        </w:rPr>
        <w:t>Ap</w:t>
      </w:r>
      <w:r>
        <w:rPr>
          <w:rFonts w:ascii="Times New Roman" w:hAnsi="Times New Roman"/>
          <w:sz w:val="24"/>
          <w:szCs w:val="24"/>
        </w:rPr>
        <w:t>proximate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apytikslis) – toks, kuris </w:t>
      </w:r>
      <w:r w:rsidRPr="007E05CE">
        <w:rPr>
          <w:rFonts w:ascii="Times New Roman" w:hAnsi="Times New Roman"/>
          <w:sz w:val="24"/>
          <w:szCs w:val="24"/>
        </w:rPr>
        <w:t>neatitink</w:t>
      </w:r>
      <w:r>
        <w:rPr>
          <w:rFonts w:ascii="Times New Roman" w:hAnsi="Times New Roman"/>
          <w:sz w:val="24"/>
          <w:szCs w:val="24"/>
        </w:rPr>
        <w:t>a nurodytų tikslumo reikalavimų,</w:t>
      </w:r>
      <w:r w:rsidRPr="007E05CE">
        <w:rPr>
          <w:rFonts w:ascii="Times New Roman" w:hAnsi="Times New Roman"/>
          <w:sz w:val="24"/>
          <w:szCs w:val="24"/>
        </w:rPr>
        <w:t xml:space="preserve"> tačiau laikomas pakankamai tiksliu </w:t>
      </w:r>
      <w:r>
        <w:rPr>
          <w:rFonts w:ascii="Times New Roman" w:hAnsi="Times New Roman"/>
          <w:sz w:val="24"/>
          <w:szCs w:val="24"/>
        </w:rPr>
        <w:t>naudoti. G</w:t>
      </w:r>
      <w:r w:rsidRPr="007E05CE">
        <w:rPr>
          <w:rFonts w:ascii="Times New Roman" w:hAnsi="Times New Roman"/>
          <w:sz w:val="24"/>
          <w:szCs w:val="24"/>
        </w:rPr>
        <w:t>eometrija gaunama ne iš pagrindinių, o iš pagalbinių šaltinių arba atlikus interpoliaciją.</w:t>
      </w:r>
    </w:p>
    <w:p w14:paraId="7D1F414B" w14:textId="77777777" w:rsidR="00710688" w:rsidRPr="00AF332C" w:rsidRDefault="00710688" w:rsidP="00710688">
      <w:pPr>
        <w:pStyle w:val="Heading2"/>
        <w:spacing w:before="0" w:line="240" w:lineRule="auto"/>
        <w:rPr>
          <w:b w:val="0"/>
          <w:sz w:val="24"/>
        </w:rPr>
      </w:pPr>
    </w:p>
    <w:p w14:paraId="3318DEDF" w14:textId="77777777" w:rsidR="00710688" w:rsidRPr="007E05CE" w:rsidRDefault="00710688" w:rsidP="00710688">
      <w:pPr>
        <w:pStyle w:val="Heading2"/>
        <w:spacing w:before="0" w:line="240" w:lineRule="auto"/>
        <w:rPr>
          <w:color w:val="auto"/>
          <w:szCs w:val="28"/>
        </w:rPr>
      </w:pPr>
      <w:r w:rsidRPr="007E05CE">
        <w:rPr>
          <w:color w:val="auto"/>
          <w:szCs w:val="28"/>
        </w:rPr>
        <w:t xml:space="preserve">TXT (angl. </w:t>
      </w:r>
      <w:proofErr w:type="spellStart"/>
      <w:r w:rsidRPr="007E05CE">
        <w:rPr>
          <w:color w:val="auto"/>
          <w:szCs w:val="28"/>
        </w:rPr>
        <w:t>Associated</w:t>
      </w:r>
      <w:proofErr w:type="spellEnd"/>
      <w:r w:rsidRPr="007E05CE">
        <w:rPr>
          <w:color w:val="auto"/>
          <w:szCs w:val="28"/>
        </w:rPr>
        <w:t xml:space="preserve"> </w:t>
      </w:r>
      <w:proofErr w:type="spellStart"/>
      <w:r w:rsidRPr="007E05CE">
        <w:rPr>
          <w:color w:val="auto"/>
          <w:szCs w:val="28"/>
        </w:rPr>
        <w:t>text</w:t>
      </w:r>
      <w:proofErr w:type="spellEnd"/>
      <w:r w:rsidRPr="007E05CE">
        <w:rPr>
          <w:color w:val="auto"/>
          <w:szCs w:val="28"/>
        </w:rPr>
        <w:t xml:space="preserve"> – </w:t>
      </w:r>
      <w:proofErr w:type="spellStart"/>
      <w:r w:rsidRPr="007E05CE">
        <w:rPr>
          <w:color w:val="auto"/>
          <w:szCs w:val="28"/>
        </w:rPr>
        <w:t>liet</w:t>
      </w:r>
      <w:proofErr w:type="spellEnd"/>
      <w:r w:rsidRPr="007E05CE">
        <w:rPr>
          <w:color w:val="auto"/>
          <w:szCs w:val="28"/>
        </w:rPr>
        <w:t>. susijęs tekstas) atributas</w:t>
      </w:r>
    </w:p>
    <w:p w14:paraId="5C2AD7F8" w14:textId="77777777" w:rsidR="00710688" w:rsidRPr="00AF332C" w:rsidRDefault="00710688" w:rsidP="00710688">
      <w:pPr>
        <w:pStyle w:val="Heading2"/>
        <w:spacing w:before="0" w:line="240" w:lineRule="auto"/>
        <w:rPr>
          <w:b w:val="0"/>
          <w:sz w:val="24"/>
          <w:szCs w:val="24"/>
        </w:rPr>
      </w:pPr>
    </w:p>
    <w:p w14:paraId="72AC1F74"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Šį atributą turi visi objektai</w:t>
      </w:r>
      <w:r>
        <w:rPr>
          <w:rFonts w:ascii="Times New Roman" w:hAnsi="Times New Roman"/>
          <w:sz w:val="24"/>
          <w:szCs w:val="24"/>
        </w:rPr>
        <w:t xml:space="preserve">. Jo paskirtis išsaugoti žinomą </w:t>
      </w:r>
      <w:r w:rsidRPr="007E05CE">
        <w:rPr>
          <w:rFonts w:ascii="Times New Roman" w:hAnsi="Times New Roman"/>
          <w:sz w:val="24"/>
          <w:szCs w:val="24"/>
        </w:rPr>
        <w:t xml:space="preserve">papildomą informaciją apie objektą ar jo metaduomenis.     </w:t>
      </w:r>
    </w:p>
    <w:p w14:paraId="503FA797"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TXT gali būti naudojamas, kai reikia papildomo paaiškinimo, kurio negalima nurodyti kitais atributais, pvz.: </w:t>
      </w:r>
      <w:proofErr w:type="spellStart"/>
      <w:r w:rsidRPr="007E05CE">
        <w:rPr>
          <w:rFonts w:ascii="Times New Roman" w:hAnsi="Times New Roman"/>
          <w:sz w:val="24"/>
          <w:szCs w:val="24"/>
        </w:rPr>
        <w:t>Test</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site</w:t>
      </w:r>
      <w:proofErr w:type="spellEnd"/>
      <w:r w:rsidRPr="007E05CE">
        <w:rPr>
          <w:rFonts w:ascii="Times New Roman" w:hAnsi="Times New Roman"/>
          <w:sz w:val="24"/>
          <w:szCs w:val="24"/>
        </w:rPr>
        <w:t xml:space="preserve"> (FA100)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xml:space="preserve">. bandymų vieta) gali turėti TXT atributą, kuriame apibūdintų bandomą produktą: TXT </w:t>
      </w:r>
      <w:r>
        <w:rPr>
          <w:rFonts w:ascii="Times New Roman" w:hAnsi="Times New Roman"/>
          <w:sz w:val="24"/>
          <w:szCs w:val="24"/>
        </w:rPr>
        <w:t xml:space="preserve">= </w:t>
      </w:r>
      <w:proofErr w:type="spellStart"/>
      <w:r w:rsidRPr="00B4754B">
        <w:rPr>
          <w:rFonts w:ascii="Times New Roman" w:hAnsi="Times New Roman"/>
          <w:sz w:val="24"/>
          <w:szCs w:val="24"/>
        </w:rPr>
        <w:t>Motor</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Vehicle</w:t>
      </w:r>
      <w:proofErr w:type="spellEnd"/>
      <w:r w:rsidRPr="00B4754B">
        <w:rPr>
          <w:rFonts w:ascii="Times New Roman" w:hAnsi="Times New Roman"/>
          <w:sz w:val="24"/>
          <w:szCs w:val="24"/>
        </w:rPr>
        <w:t xml:space="preserve"> </w:t>
      </w:r>
      <w:r w:rsidRPr="007E05CE">
        <w:rPr>
          <w:rFonts w:ascii="Times New Roman" w:hAnsi="Times New Roman"/>
          <w:sz w:val="24"/>
          <w:szCs w:val="24"/>
        </w:rPr>
        <w:t>(</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motorinė transporto priemonė).</w:t>
      </w:r>
    </w:p>
    <w:p w14:paraId="350D2ED6" w14:textId="77777777" w:rsidR="00710688" w:rsidRPr="00E45C23"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Kadangi atributo reikšmė 999 gali būti pasirinkta tik tada, kai reikšmė yra žinoma, tačiau pasirinktyse nėra tinkamos atributo reikšmės, rekomenduojama pateikti TXT </w:t>
      </w:r>
      <w:r>
        <w:rPr>
          <w:rFonts w:ascii="Times New Roman" w:hAnsi="Times New Roman"/>
          <w:sz w:val="24"/>
          <w:szCs w:val="24"/>
        </w:rPr>
        <w:t xml:space="preserve">įrašą, paaiškinantį kokios reikšmės trūksta, </w:t>
      </w:r>
      <w:r w:rsidRPr="00E45C23">
        <w:rPr>
          <w:rFonts w:ascii="Times New Roman" w:hAnsi="Times New Roman"/>
          <w:sz w:val="24"/>
          <w:szCs w:val="24"/>
        </w:rPr>
        <w:t xml:space="preserve">pvz.: </w:t>
      </w:r>
      <w:proofErr w:type="spellStart"/>
      <w:r w:rsidRPr="00E45C23">
        <w:rPr>
          <w:rFonts w:ascii="Times New Roman" w:hAnsi="Times New Roman"/>
          <w:sz w:val="24"/>
          <w:szCs w:val="24"/>
        </w:rPr>
        <w:t>Cropland</w:t>
      </w:r>
      <w:proofErr w:type="spellEnd"/>
      <w:r w:rsidRPr="00E45C23">
        <w:rPr>
          <w:rFonts w:ascii="Times New Roman" w:hAnsi="Times New Roman"/>
          <w:sz w:val="24"/>
          <w:szCs w:val="24"/>
        </w:rPr>
        <w:t xml:space="preserve"> (EA010)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dirbama žemė), kur CSP</w:t>
      </w:r>
      <w:r>
        <w:rPr>
          <w:rFonts w:ascii="Times New Roman" w:hAnsi="Times New Roman"/>
          <w:sz w:val="24"/>
          <w:szCs w:val="24"/>
        </w:rPr>
        <w:t xml:space="preserve"> </w:t>
      </w:r>
      <w:r w:rsidRPr="00E45C23">
        <w:rPr>
          <w:rFonts w:ascii="Times New Roman" w:hAnsi="Times New Roman"/>
          <w:sz w:val="24"/>
          <w:szCs w:val="24"/>
        </w:rPr>
        <w:t>=</w:t>
      </w:r>
      <w:r>
        <w:rPr>
          <w:rFonts w:ascii="Times New Roman" w:hAnsi="Times New Roman"/>
          <w:sz w:val="24"/>
          <w:szCs w:val="24"/>
        </w:rPr>
        <w:t xml:space="preserve"> </w:t>
      </w:r>
      <w:r w:rsidRPr="00E45C23">
        <w:rPr>
          <w:rFonts w:ascii="Times New Roman" w:hAnsi="Times New Roman"/>
          <w:sz w:val="24"/>
          <w:szCs w:val="24"/>
        </w:rPr>
        <w:t xml:space="preserve">999 (angl. </w:t>
      </w:r>
      <w:proofErr w:type="spellStart"/>
      <w:r w:rsidRPr="00E45C23">
        <w:rPr>
          <w:rFonts w:ascii="Times New Roman" w:hAnsi="Times New Roman"/>
          <w:sz w:val="24"/>
          <w:szCs w:val="24"/>
        </w:rPr>
        <w:t>Crop</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Species</w:t>
      </w:r>
      <w:proofErr w:type="spellEnd"/>
      <w:r w:rsidRPr="00E45C23">
        <w:rPr>
          <w:rFonts w:ascii="Times New Roman" w:hAnsi="Times New Roman"/>
          <w:sz w:val="24"/>
          <w:szCs w:val="24"/>
        </w:rPr>
        <w:t xml:space="preserve"> –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xml:space="preserve">. pasėlių rūšys), TXT = </w:t>
      </w:r>
      <w:proofErr w:type="spellStart"/>
      <w:r w:rsidRPr="00E45C23">
        <w:rPr>
          <w:rFonts w:ascii="Times New Roman" w:hAnsi="Times New Roman"/>
          <w:sz w:val="24"/>
          <w:szCs w:val="24"/>
        </w:rPr>
        <w:t>Poppy</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aguonos). Tai suteikia:</w:t>
      </w:r>
    </w:p>
    <w:p w14:paraId="55CA9F8F" w14:textId="77777777" w:rsidR="00710688" w:rsidRPr="007E05CE" w:rsidRDefault="00710688" w:rsidP="00DC1F98">
      <w:pPr>
        <w:pStyle w:val="ListParagraph"/>
        <w:numPr>
          <w:ilvl w:val="1"/>
          <w:numId w:val="42"/>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Žinomą informaciją, kuri kitu atveju būtų prarasta.</w:t>
      </w:r>
    </w:p>
    <w:p w14:paraId="5958064B" w14:textId="77777777" w:rsidR="00710688" w:rsidRPr="007E05CE" w:rsidRDefault="00710688" w:rsidP="00DC1F98">
      <w:pPr>
        <w:pStyle w:val="ListParagraph"/>
        <w:numPr>
          <w:ilvl w:val="1"/>
          <w:numId w:val="42"/>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Trūkstamų išvardintų reikš</w:t>
      </w:r>
      <w:r>
        <w:rPr>
          <w:rFonts w:ascii="Times New Roman" w:hAnsi="Times New Roman"/>
          <w:sz w:val="24"/>
          <w:szCs w:val="24"/>
        </w:rPr>
        <w:t>mių nustatymą būsimiems MGCP_FC</w:t>
      </w:r>
      <w:r w:rsidRPr="007E05CE">
        <w:rPr>
          <w:rFonts w:ascii="Times New Roman" w:hAnsi="Times New Roman"/>
          <w:sz w:val="24"/>
          <w:szCs w:val="24"/>
        </w:rPr>
        <w:t xml:space="preserve"> </w:t>
      </w:r>
      <w:proofErr w:type="spellStart"/>
      <w:r w:rsidRPr="007E05CE">
        <w:rPr>
          <w:rFonts w:ascii="Times New Roman" w:hAnsi="Times New Roman"/>
          <w:sz w:val="24"/>
          <w:szCs w:val="24"/>
        </w:rPr>
        <w:t>atnaujinima</w:t>
      </w:r>
      <w:r>
        <w:rPr>
          <w:rFonts w:ascii="Times New Roman" w:hAnsi="Times New Roman"/>
          <w:sz w:val="24"/>
          <w:szCs w:val="24"/>
        </w:rPr>
        <w:t>ms</w:t>
      </w:r>
      <w:proofErr w:type="spellEnd"/>
      <w:r w:rsidRPr="007E05CE">
        <w:rPr>
          <w:rFonts w:ascii="Times New Roman" w:hAnsi="Times New Roman"/>
          <w:sz w:val="24"/>
          <w:szCs w:val="24"/>
        </w:rPr>
        <w:t xml:space="preserve"> ir DFFF (angl. DGIWG </w:t>
      </w:r>
      <w:proofErr w:type="spellStart"/>
      <w:r w:rsidRPr="007E05CE">
        <w:rPr>
          <w:rFonts w:ascii="Times New Roman" w:hAnsi="Times New Roman"/>
          <w:sz w:val="24"/>
          <w:szCs w:val="24"/>
        </w:rPr>
        <w:t>Feature</w:t>
      </w:r>
      <w:proofErr w:type="spellEnd"/>
      <w:r w:rsidRPr="007E05CE">
        <w:rPr>
          <w:rFonts w:ascii="Times New Roman" w:hAnsi="Times New Roman"/>
          <w:sz w:val="24"/>
          <w:szCs w:val="24"/>
        </w:rPr>
        <w:t xml:space="preserve"> Data </w:t>
      </w:r>
      <w:proofErr w:type="spellStart"/>
      <w:r w:rsidRPr="007E05CE">
        <w:rPr>
          <w:rFonts w:ascii="Times New Roman" w:hAnsi="Times New Roman"/>
          <w:sz w:val="24"/>
          <w:szCs w:val="24"/>
        </w:rPr>
        <w:t>Dictionary</w:t>
      </w:r>
      <w:proofErr w:type="spellEnd"/>
      <w:r w:rsidRPr="007E05CE">
        <w:rPr>
          <w:rFonts w:ascii="Times New Roman" w:hAnsi="Times New Roman"/>
          <w:sz w:val="24"/>
          <w:szCs w:val="24"/>
        </w:rPr>
        <w:t>) plėtrai.</w:t>
      </w:r>
    </w:p>
    <w:p w14:paraId="20F640D1" w14:textId="77777777" w:rsidR="00710688" w:rsidRPr="007E05CE" w:rsidRDefault="00710688" w:rsidP="00710688">
      <w:pPr>
        <w:ind w:firstLine="360"/>
        <w:jc w:val="both"/>
        <w:rPr>
          <w:szCs w:val="24"/>
        </w:rPr>
      </w:pPr>
    </w:p>
    <w:p w14:paraId="2221560A" w14:textId="77777777" w:rsidR="00710688" w:rsidRPr="007E05CE" w:rsidRDefault="00710688" w:rsidP="00710688">
      <w:pPr>
        <w:pStyle w:val="Heading2"/>
        <w:spacing w:before="0" w:line="240" w:lineRule="auto"/>
        <w:ind w:firstLine="360"/>
        <w:rPr>
          <w:color w:val="auto"/>
          <w:szCs w:val="28"/>
        </w:rPr>
      </w:pPr>
      <w:r w:rsidRPr="007E05CE">
        <w:rPr>
          <w:color w:val="auto"/>
          <w:szCs w:val="28"/>
        </w:rPr>
        <w:t>Tuščios duomenų zonos</w:t>
      </w:r>
    </w:p>
    <w:p w14:paraId="73EE7560" w14:textId="77777777" w:rsidR="00710688" w:rsidRPr="00AF332C" w:rsidRDefault="00710688" w:rsidP="00AF332C">
      <w:pPr>
        <w:ind w:firstLine="360"/>
        <w:jc w:val="center"/>
        <w:rPr>
          <w:bCs/>
          <w:szCs w:val="24"/>
        </w:rPr>
      </w:pPr>
    </w:p>
    <w:p w14:paraId="1E19E979"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(ZD020)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tuščių duomenų zona) naudojamas tik tada, kai nėra jokių šaltinių, leidžiančių nustatyti objektus. Tokia situacija susiklosto tada, kai trūksta pirminio šaltinio, pvz.: vaizdus dengia debesys ir negalima gauti vienodos skiriamosios gebos ir kokybės šaltinių.</w:t>
      </w:r>
    </w:p>
    <w:p w14:paraId="631E9BB3"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Debesų deng</w:t>
      </w:r>
      <w:r>
        <w:rPr>
          <w:rFonts w:ascii="Times New Roman" w:hAnsi="Times New Roman"/>
          <w:sz w:val="24"/>
          <w:szCs w:val="24"/>
        </w:rPr>
        <w:t xml:space="preserve">iamas teritorijas stengiamasi </w:t>
      </w:r>
      <w:proofErr w:type="spellStart"/>
      <w:r w:rsidRPr="007E05CE">
        <w:rPr>
          <w:rFonts w:ascii="Times New Roman" w:hAnsi="Times New Roman"/>
          <w:sz w:val="24"/>
          <w:szCs w:val="24"/>
        </w:rPr>
        <w:t>vektorizuoti</w:t>
      </w:r>
      <w:proofErr w:type="spellEnd"/>
      <w:r w:rsidRPr="007E05CE">
        <w:rPr>
          <w:rFonts w:ascii="Times New Roman" w:hAnsi="Times New Roman"/>
          <w:sz w:val="24"/>
          <w:szCs w:val="24"/>
        </w:rPr>
        <w:t xml:space="preserve"> naudojant pagalbinius šaltinius arba </w:t>
      </w:r>
      <w:proofErr w:type="spellStart"/>
      <w:r w:rsidRPr="007E05CE">
        <w:rPr>
          <w:rFonts w:ascii="Times New Roman" w:hAnsi="Times New Roman"/>
          <w:sz w:val="24"/>
          <w:szCs w:val="24"/>
        </w:rPr>
        <w:t>ekstrapoliuojant</w:t>
      </w:r>
      <w:proofErr w:type="spellEnd"/>
      <w:r w:rsidRPr="007E05CE">
        <w:rPr>
          <w:rFonts w:ascii="Times New Roman" w:hAnsi="Times New Roman"/>
          <w:sz w:val="24"/>
          <w:szCs w:val="24"/>
        </w:rPr>
        <w:t xml:space="preserve"> gretimus šaltinius.</w:t>
      </w:r>
    </w:p>
    <w:p w14:paraId="28480C94"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lastRenderedPageBreak/>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nenaudojamas, jei įmanoma surinkti duomenis</w:t>
      </w:r>
      <w:r>
        <w:rPr>
          <w:rFonts w:ascii="Times New Roman" w:hAnsi="Times New Roman"/>
          <w:sz w:val="24"/>
          <w:szCs w:val="24"/>
        </w:rPr>
        <w:t xml:space="preserve"> remiantis papildomais šaltiniais.</w:t>
      </w:r>
    </w:p>
    <w:p w14:paraId="6F17487A"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 xml:space="preserve">Sluoksnis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naudojamas tik kraštutiniu atveju, kai pagalbiniai šaltiniai nepadeda identifikuoti objektų. </w:t>
      </w:r>
    </w:p>
    <w:p w14:paraId="6B4471CB"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MGCP </w:t>
      </w:r>
      <w:proofErr w:type="spellStart"/>
      <w:r w:rsidRPr="007E05CE">
        <w:rPr>
          <w:rFonts w:ascii="Times New Roman" w:hAnsi="Times New Roman"/>
          <w:sz w:val="24"/>
          <w:szCs w:val="24"/>
        </w:rPr>
        <w:t>Member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MGCP nario suvereni teritorija):</w:t>
      </w:r>
    </w:p>
    <w:p w14:paraId="3BCE7427" w14:textId="77777777" w:rsidR="00710688" w:rsidRPr="007E05CE" w:rsidRDefault="00710688" w:rsidP="00DC1F98">
      <w:pPr>
        <w:pStyle w:val="ListParagraph"/>
        <w:numPr>
          <w:ilvl w:val="1"/>
          <w:numId w:val="44"/>
        </w:numPr>
        <w:tabs>
          <w:tab w:val="left" w:pos="630"/>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suverenios teritorijos duomenys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tai ji turi būti pažymėta kaip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su </w:t>
      </w:r>
      <w:r>
        <w:rPr>
          <w:rFonts w:ascii="Times New Roman" w:hAnsi="Times New Roman"/>
          <w:sz w:val="24"/>
          <w:szCs w:val="24"/>
        </w:rPr>
        <w:t xml:space="preserve">papildoma informacija </w:t>
      </w:r>
      <w:r w:rsidRPr="007E05CE">
        <w:rPr>
          <w:rFonts w:ascii="Times New Roman" w:hAnsi="Times New Roman"/>
          <w:sz w:val="24"/>
          <w:szCs w:val="24"/>
        </w:rPr>
        <w:t>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Pr>
          <w:rFonts w:ascii="Times New Roman" w:hAnsi="Times New Roman"/>
          <w:sz w:val="24"/>
          <w:szCs w:val="24"/>
        </w:rPr>
        <w:t>“</w:t>
      </w:r>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suvereni teritorija)</w:t>
      </w:r>
      <w:r>
        <w:rPr>
          <w:rFonts w:ascii="Times New Roman" w:hAnsi="Times New Roman"/>
          <w:sz w:val="24"/>
          <w:szCs w:val="24"/>
        </w:rPr>
        <w:t>.</w:t>
      </w:r>
    </w:p>
    <w:p w14:paraId="7A4ADC4C"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proofErr w:type="spellStart"/>
      <w:r w:rsidRPr="007E05CE">
        <w:rPr>
          <w:rFonts w:ascii="Times New Roman" w:hAnsi="Times New Roman"/>
          <w:sz w:val="24"/>
          <w:szCs w:val="24"/>
        </w:rPr>
        <w:t>Other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Areas</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kitos išimtinės teritorijos):</w:t>
      </w:r>
    </w:p>
    <w:p w14:paraId="514396A1" w14:textId="7FDF7E7A" w:rsidR="00710688" w:rsidRPr="00ED07A6" w:rsidRDefault="00710688" w:rsidP="00DC1F98">
      <w:pPr>
        <w:pStyle w:val="ListParagraph"/>
        <w:numPr>
          <w:ilvl w:val="1"/>
          <w:numId w:val="44"/>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teritorija </w:t>
      </w:r>
      <w:proofErr w:type="spellStart"/>
      <w:r w:rsidRPr="007E05CE">
        <w:rPr>
          <w:rFonts w:ascii="Times New Roman" w:hAnsi="Times New Roman"/>
          <w:sz w:val="24"/>
          <w:szCs w:val="24"/>
        </w:rPr>
        <w:t>nevektorizuojama</w:t>
      </w:r>
      <w:proofErr w:type="spellEnd"/>
      <w:r w:rsidRPr="007E05CE">
        <w:rPr>
          <w:rFonts w:ascii="Times New Roman" w:hAnsi="Times New Roman"/>
          <w:sz w:val="24"/>
          <w:szCs w:val="24"/>
        </w:rPr>
        <w:t xml:space="preserve"> nacionaliniu sprendimu, tarptautiniu susitarimu ar dėl kitų išimčių, dėl kurių susitarė MGCP, tokia teritorija priskiriama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sluoksniui su 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išimties teritorija).</w:t>
      </w:r>
      <w:r w:rsidRPr="00ED07A6">
        <w:rPr>
          <w:szCs w:val="24"/>
        </w:rPr>
        <w:br w:type="page"/>
      </w:r>
    </w:p>
    <w:p w14:paraId="534594E0" w14:textId="77777777" w:rsidR="00A01094" w:rsidRPr="00355B7A" w:rsidRDefault="00A01094" w:rsidP="00A01094">
      <w:pPr>
        <w:jc w:val="right"/>
        <w:rPr>
          <w:szCs w:val="24"/>
        </w:rPr>
      </w:pPr>
      <w:r w:rsidRPr="00355B7A">
        <w:rPr>
          <w:szCs w:val="24"/>
        </w:rPr>
        <w:lastRenderedPageBreak/>
        <w:t>Sutarties Nr.___</w:t>
      </w:r>
    </w:p>
    <w:p w14:paraId="2F6D264D" w14:textId="77777777" w:rsidR="00A01094" w:rsidRPr="00355B7A" w:rsidRDefault="00A01094" w:rsidP="00A01094">
      <w:pPr>
        <w:jc w:val="right"/>
        <w:rPr>
          <w:szCs w:val="24"/>
        </w:rPr>
      </w:pPr>
      <w:r w:rsidRPr="00355B7A">
        <w:rPr>
          <w:szCs w:val="24"/>
        </w:rPr>
        <w:t>2 priedas</w:t>
      </w:r>
    </w:p>
    <w:p w14:paraId="0963120C" w14:textId="77777777" w:rsidR="00A01094" w:rsidRPr="00355B7A" w:rsidRDefault="00A01094" w:rsidP="00A01094">
      <w:pPr>
        <w:jc w:val="right"/>
        <w:rPr>
          <w:szCs w:val="24"/>
        </w:rPr>
      </w:pPr>
    </w:p>
    <w:p w14:paraId="38B80112" w14:textId="77777777" w:rsidR="00A01094" w:rsidRPr="00355B7A" w:rsidRDefault="00A01094" w:rsidP="00A01094">
      <w:pPr>
        <w:jc w:val="center"/>
        <w:rPr>
          <w:b/>
          <w:sz w:val="28"/>
          <w:szCs w:val="28"/>
        </w:rPr>
      </w:pPr>
      <w:r w:rsidRPr="00355B7A">
        <w:rPr>
          <w:b/>
          <w:sz w:val="28"/>
          <w:szCs w:val="28"/>
        </w:rPr>
        <w:t>PASIŪLYMAS</w:t>
      </w:r>
    </w:p>
    <w:p w14:paraId="060DD78D" w14:textId="77777777" w:rsidR="00A01094" w:rsidRPr="00355B7A" w:rsidRDefault="00A01094" w:rsidP="00A01094">
      <w:pPr>
        <w:jc w:val="center"/>
        <w:rPr>
          <w:szCs w:val="24"/>
        </w:rPr>
      </w:pPr>
    </w:p>
    <w:p w14:paraId="5C12DEB0" w14:textId="77777777" w:rsidR="00A01094" w:rsidRPr="00355B7A" w:rsidRDefault="00A01094" w:rsidP="00A01094">
      <w:pPr>
        <w:jc w:val="center"/>
        <w:rPr>
          <w:szCs w:val="24"/>
        </w:rPr>
      </w:pPr>
    </w:p>
    <w:p w14:paraId="5AF5F50E" w14:textId="77777777" w:rsidR="00A01094" w:rsidRPr="00355B7A" w:rsidRDefault="00A01094" w:rsidP="00A01094">
      <w:pPr>
        <w:jc w:val="center"/>
        <w:rPr>
          <w:szCs w:val="24"/>
        </w:rPr>
      </w:pPr>
    </w:p>
    <w:p w14:paraId="28C7023D" w14:textId="77777777" w:rsidR="00A01094" w:rsidRPr="00355B7A" w:rsidRDefault="00A01094" w:rsidP="00A01094">
      <w:pPr>
        <w:suppressAutoHyphens/>
        <w:autoSpaceDE w:val="0"/>
        <w:autoSpaceDN w:val="0"/>
        <w:adjustRightInd w:val="0"/>
        <w:jc w:val="center"/>
        <w:rPr>
          <w:b/>
          <w:caps/>
          <w:szCs w:val="24"/>
        </w:rPr>
      </w:pPr>
    </w:p>
    <w:p w14:paraId="721736C2" w14:textId="0676F095" w:rsidR="00536450" w:rsidRDefault="00536450">
      <w:pPr>
        <w:rPr>
          <w:b/>
          <w:caps/>
          <w:szCs w:val="24"/>
        </w:rPr>
      </w:pPr>
      <w:r>
        <w:rPr>
          <w:b/>
          <w:caps/>
          <w:szCs w:val="24"/>
        </w:rPr>
        <w:br w:type="page"/>
      </w:r>
    </w:p>
    <w:p w14:paraId="1899F97F" w14:textId="77777777" w:rsidR="00536450" w:rsidRPr="00355B7A" w:rsidRDefault="00536450" w:rsidP="00536450">
      <w:pPr>
        <w:jc w:val="right"/>
        <w:rPr>
          <w:szCs w:val="24"/>
        </w:rPr>
      </w:pPr>
      <w:r w:rsidRPr="00355B7A">
        <w:rPr>
          <w:szCs w:val="24"/>
        </w:rPr>
        <w:lastRenderedPageBreak/>
        <w:t>Sutarties Nr.___</w:t>
      </w:r>
    </w:p>
    <w:p w14:paraId="660535A1" w14:textId="24D81236" w:rsidR="00536450" w:rsidRPr="00355B7A" w:rsidRDefault="00536450" w:rsidP="00536450">
      <w:pPr>
        <w:jc w:val="right"/>
        <w:rPr>
          <w:szCs w:val="24"/>
        </w:rPr>
      </w:pPr>
      <w:r>
        <w:rPr>
          <w:szCs w:val="24"/>
        </w:rPr>
        <w:t>3</w:t>
      </w:r>
      <w:r w:rsidRPr="00355B7A">
        <w:rPr>
          <w:szCs w:val="24"/>
        </w:rPr>
        <w:t xml:space="preserve"> priedas</w:t>
      </w:r>
    </w:p>
    <w:p w14:paraId="1BF83CA1" w14:textId="77777777" w:rsidR="00027B83" w:rsidRDefault="00027B83" w:rsidP="00342D23">
      <w:pPr>
        <w:spacing w:line="276" w:lineRule="auto"/>
        <w:ind w:left="4253" w:firstLine="1276"/>
      </w:pPr>
    </w:p>
    <w:p w14:paraId="3B137C08" w14:textId="77777777" w:rsidR="00536450" w:rsidRDefault="00536450" w:rsidP="00536450">
      <w:pPr>
        <w:jc w:val="center"/>
        <w:rPr>
          <w:b/>
        </w:rPr>
      </w:pPr>
      <w:r w:rsidRPr="009534AA">
        <w:rPr>
          <w:b/>
        </w:rPr>
        <w:t>PASLAUGŲ TEIKIMO GRAFIK</w:t>
      </w:r>
      <w:r>
        <w:rPr>
          <w:b/>
        </w:rPr>
        <w:t>AS</w:t>
      </w:r>
    </w:p>
    <w:p w14:paraId="4CCA75BB" w14:textId="77777777" w:rsidR="00536450" w:rsidRDefault="00536450" w:rsidP="00536450">
      <w:pPr>
        <w:jc w:val="center"/>
        <w:rPr>
          <w:b/>
        </w:rPr>
      </w:pP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461"/>
        <w:gridCol w:w="1399"/>
        <w:gridCol w:w="3101"/>
      </w:tblGrid>
      <w:tr w:rsidR="00536450" w14:paraId="4BB413C3" w14:textId="77777777" w:rsidTr="00BB7B8D">
        <w:trPr>
          <w:trHeight w:val="868"/>
        </w:trPr>
        <w:tc>
          <w:tcPr>
            <w:tcW w:w="545" w:type="dxa"/>
            <w:vAlign w:val="center"/>
          </w:tcPr>
          <w:p w14:paraId="0E13748F" w14:textId="77777777" w:rsidR="00536450" w:rsidRDefault="00536450" w:rsidP="00BB7B8D">
            <w:pPr>
              <w:jc w:val="center"/>
            </w:pPr>
            <w:r>
              <w:t>Nr.</w:t>
            </w:r>
          </w:p>
        </w:tc>
        <w:tc>
          <w:tcPr>
            <w:tcW w:w="4461" w:type="dxa"/>
            <w:vAlign w:val="center"/>
          </w:tcPr>
          <w:p w14:paraId="1B6B3B76" w14:textId="77777777" w:rsidR="00536450" w:rsidRDefault="00536450" w:rsidP="00BB7B8D">
            <w:pPr>
              <w:jc w:val="center"/>
            </w:pPr>
            <w:r>
              <w:t>Procesas</w:t>
            </w:r>
          </w:p>
        </w:tc>
        <w:tc>
          <w:tcPr>
            <w:tcW w:w="1399" w:type="dxa"/>
            <w:vAlign w:val="center"/>
          </w:tcPr>
          <w:p w14:paraId="7BD4E977" w14:textId="77777777" w:rsidR="00536450" w:rsidRDefault="00536450" w:rsidP="00BB7B8D">
            <w:pPr>
              <w:jc w:val="center"/>
            </w:pPr>
            <w:r>
              <w:t>Atsakingas</w:t>
            </w:r>
          </w:p>
        </w:tc>
        <w:tc>
          <w:tcPr>
            <w:tcW w:w="3101" w:type="dxa"/>
            <w:vAlign w:val="center"/>
          </w:tcPr>
          <w:p w14:paraId="320D8500" w14:textId="77777777" w:rsidR="00536450" w:rsidRDefault="00536450" w:rsidP="00BB7B8D">
            <w:pPr>
              <w:jc w:val="center"/>
            </w:pPr>
            <w:r>
              <w:t>Terminas</w:t>
            </w:r>
          </w:p>
        </w:tc>
      </w:tr>
      <w:tr w:rsidR="00536450" w14:paraId="5CB702F0" w14:textId="77777777" w:rsidTr="00BB7B8D">
        <w:trPr>
          <w:trHeight w:val="877"/>
        </w:trPr>
        <w:tc>
          <w:tcPr>
            <w:tcW w:w="545" w:type="dxa"/>
            <w:vAlign w:val="center"/>
          </w:tcPr>
          <w:p w14:paraId="5666F39C" w14:textId="77777777" w:rsidR="00536450" w:rsidRDefault="00536450" w:rsidP="00BB7B8D">
            <w:pPr>
              <w:jc w:val="right"/>
            </w:pPr>
            <w:r>
              <w:t>1.</w:t>
            </w:r>
          </w:p>
        </w:tc>
        <w:tc>
          <w:tcPr>
            <w:tcW w:w="4461" w:type="dxa"/>
            <w:vAlign w:val="center"/>
          </w:tcPr>
          <w:p w14:paraId="469C845C" w14:textId="77777777" w:rsidR="00536450" w:rsidRDefault="00536450" w:rsidP="00BB7B8D">
            <w:r>
              <w:t>Pirminiam tikrinimui surinktų duomenų aprėpties teritorijos ir jos suskaidymo dalimis pateikimas</w:t>
            </w:r>
          </w:p>
        </w:tc>
        <w:tc>
          <w:tcPr>
            <w:tcW w:w="1399" w:type="dxa"/>
            <w:vAlign w:val="center"/>
          </w:tcPr>
          <w:p w14:paraId="7D8E8B58" w14:textId="77777777" w:rsidR="00536450" w:rsidRDefault="00536450" w:rsidP="00BB7B8D">
            <w:pPr>
              <w:jc w:val="center"/>
            </w:pPr>
            <w:r>
              <w:t>Teikėjas</w:t>
            </w:r>
          </w:p>
        </w:tc>
        <w:tc>
          <w:tcPr>
            <w:tcW w:w="3101" w:type="dxa"/>
            <w:vAlign w:val="center"/>
          </w:tcPr>
          <w:p w14:paraId="6084AB93" w14:textId="77777777" w:rsidR="00536450" w:rsidRPr="00547B72" w:rsidRDefault="00536450" w:rsidP="00BB7B8D">
            <w:pPr>
              <w:jc w:val="center"/>
              <w:rPr>
                <w:i/>
                <w:sz w:val="22"/>
                <w:szCs w:val="22"/>
              </w:rP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1BC088EE" w14:textId="77777777" w:rsidTr="00BB7B8D">
        <w:trPr>
          <w:trHeight w:val="877"/>
        </w:trPr>
        <w:tc>
          <w:tcPr>
            <w:tcW w:w="545" w:type="dxa"/>
            <w:vAlign w:val="center"/>
          </w:tcPr>
          <w:p w14:paraId="73F89789" w14:textId="77777777" w:rsidR="00536450" w:rsidRDefault="00536450" w:rsidP="00BB7B8D">
            <w:pPr>
              <w:jc w:val="right"/>
            </w:pPr>
            <w:r>
              <w:t>2.</w:t>
            </w:r>
          </w:p>
        </w:tc>
        <w:tc>
          <w:tcPr>
            <w:tcW w:w="4461" w:type="dxa"/>
            <w:vAlign w:val="center"/>
          </w:tcPr>
          <w:p w14:paraId="22DA679F" w14:textId="77777777" w:rsidR="00536450" w:rsidRDefault="00536450" w:rsidP="00BB7B8D">
            <w:r>
              <w:t>Tikrinimui surinktų pirminių duomenų pateikimas vertinimui</w:t>
            </w:r>
          </w:p>
        </w:tc>
        <w:tc>
          <w:tcPr>
            <w:tcW w:w="1399" w:type="dxa"/>
            <w:vAlign w:val="center"/>
          </w:tcPr>
          <w:p w14:paraId="2FC5F430" w14:textId="77777777" w:rsidR="00536450" w:rsidRDefault="00536450" w:rsidP="00BB7B8D">
            <w:pPr>
              <w:jc w:val="center"/>
            </w:pPr>
            <w:r>
              <w:t>Teikėjas</w:t>
            </w:r>
          </w:p>
        </w:tc>
        <w:tc>
          <w:tcPr>
            <w:tcW w:w="3101" w:type="dxa"/>
            <w:vAlign w:val="center"/>
          </w:tcPr>
          <w:p w14:paraId="58359C7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5E056F7C" w14:textId="77777777" w:rsidTr="00BB7B8D">
        <w:trPr>
          <w:trHeight w:val="877"/>
        </w:trPr>
        <w:tc>
          <w:tcPr>
            <w:tcW w:w="545" w:type="dxa"/>
            <w:vAlign w:val="center"/>
          </w:tcPr>
          <w:p w14:paraId="4451C410" w14:textId="77777777" w:rsidR="00536450" w:rsidRDefault="00536450" w:rsidP="00BB7B8D">
            <w:pPr>
              <w:jc w:val="right"/>
            </w:pPr>
            <w:r>
              <w:t>3.</w:t>
            </w:r>
          </w:p>
        </w:tc>
        <w:tc>
          <w:tcPr>
            <w:tcW w:w="4461" w:type="dxa"/>
            <w:vAlign w:val="center"/>
          </w:tcPr>
          <w:p w14:paraId="0FDB7D19" w14:textId="77777777" w:rsidR="00536450" w:rsidRDefault="00536450" w:rsidP="00BB7B8D">
            <w:r>
              <w:t>Pateiktų pirminių duomenų vertinimas ir pastabų teikimas</w:t>
            </w:r>
          </w:p>
        </w:tc>
        <w:tc>
          <w:tcPr>
            <w:tcW w:w="1399" w:type="dxa"/>
            <w:vAlign w:val="center"/>
          </w:tcPr>
          <w:p w14:paraId="725ACF0B" w14:textId="77777777" w:rsidR="00536450" w:rsidRDefault="00536450" w:rsidP="00BB7B8D">
            <w:pPr>
              <w:jc w:val="center"/>
            </w:pPr>
            <w:r>
              <w:t>Pirkėjas</w:t>
            </w:r>
          </w:p>
        </w:tc>
        <w:tc>
          <w:tcPr>
            <w:tcW w:w="3101" w:type="dxa"/>
            <w:vAlign w:val="center"/>
          </w:tcPr>
          <w:p w14:paraId="20C5C439"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44D1C5E2" w14:textId="77777777" w:rsidTr="00BB7B8D">
        <w:trPr>
          <w:trHeight w:val="877"/>
        </w:trPr>
        <w:tc>
          <w:tcPr>
            <w:tcW w:w="545" w:type="dxa"/>
            <w:vAlign w:val="center"/>
          </w:tcPr>
          <w:p w14:paraId="1192CB68" w14:textId="77777777" w:rsidR="00536450" w:rsidRDefault="00536450" w:rsidP="00BB7B8D">
            <w:pPr>
              <w:jc w:val="right"/>
            </w:pPr>
            <w:r>
              <w:t>4.</w:t>
            </w:r>
          </w:p>
        </w:tc>
        <w:tc>
          <w:tcPr>
            <w:tcW w:w="4461" w:type="dxa"/>
            <w:vAlign w:val="center"/>
          </w:tcPr>
          <w:p w14:paraId="479202B6" w14:textId="77777777" w:rsidR="00536450" w:rsidRDefault="00536450" w:rsidP="00BB7B8D">
            <w:r>
              <w:t>Pirminių duomenų taisymas pagal pateiktas pastabas ir jų pateikimas</w:t>
            </w:r>
          </w:p>
        </w:tc>
        <w:tc>
          <w:tcPr>
            <w:tcW w:w="1399" w:type="dxa"/>
            <w:vAlign w:val="center"/>
          </w:tcPr>
          <w:p w14:paraId="477EE738" w14:textId="77777777" w:rsidR="00536450" w:rsidRDefault="00536450" w:rsidP="00BB7B8D">
            <w:pPr>
              <w:jc w:val="center"/>
            </w:pPr>
            <w:r>
              <w:t>Teikėjas</w:t>
            </w:r>
          </w:p>
        </w:tc>
        <w:tc>
          <w:tcPr>
            <w:tcW w:w="3101" w:type="dxa"/>
            <w:vAlign w:val="center"/>
          </w:tcPr>
          <w:p w14:paraId="6A7926C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79F138E4" w14:textId="77777777" w:rsidTr="00BB7B8D">
        <w:trPr>
          <w:trHeight w:val="877"/>
        </w:trPr>
        <w:tc>
          <w:tcPr>
            <w:tcW w:w="545" w:type="dxa"/>
            <w:vAlign w:val="center"/>
          </w:tcPr>
          <w:p w14:paraId="3EA15946" w14:textId="77777777" w:rsidR="00536450" w:rsidRDefault="00536450" w:rsidP="00BB7B8D">
            <w:pPr>
              <w:jc w:val="right"/>
            </w:pPr>
            <w:r>
              <w:t>5.</w:t>
            </w:r>
          </w:p>
        </w:tc>
        <w:tc>
          <w:tcPr>
            <w:tcW w:w="4461" w:type="dxa"/>
            <w:vAlign w:val="center"/>
          </w:tcPr>
          <w:p w14:paraId="4EEABB07" w14:textId="77777777" w:rsidR="00536450" w:rsidRDefault="00536450" w:rsidP="00BB7B8D">
            <w:r>
              <w:t>Pakartotinis pataisytų pirminių duomenų vertinimas</w:t>
            </w:r>
          </w:p>
        </w:tc>
        <w:tc>
          <w:tcPr>
            <w:tcW w:w="1399" w:type="dxa"/>
            <w:vAlign w:val="center"/>
          </w:tcPr>
          <w:p w14:paraId="1E15EB43" w14:textId="77777777" w:rsidR="00536450" w:rsidRDefault="00536450" w:rsidP="00BB7B8D">
            <w:pPr>
              <w:jc w:val="center"/>
            </w:pPr>
            <w:r>
              <w:t>Pirkėjas</w:t>
            </w:r>
          </w:p>
        </w:tc>
        <w:tc>
          <w:tcPr>
            <w:tcW w:w="3101" w:type="dxa"/>
            <w:vAlign w:val="center"/>
          </w:tcPr>
          <w:p w14:paraId="49EF3C83"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0F7529FF" w14:textId="77777777" w:rsidTr="00BB7B8D">
        <w:trPr>
          <w:trHeight w:val="877"/>
        </w:trPr>
        <w:tc>
          <w:tcPr>
            <w:tcW w:w="545" w:type="dxa"/>
            <w:vAlign w:val="center"/>
          </w:tcPr>
          <w:p w14:paraId="362071B9" w14:textId="77777777" w:rsidR="00536450" w:rsidRDefault="00536450" w:rsidP="00BB7B8D">
            <w:pPr>
              <w:jc w:val="right"/>
            </w:pPr>
            <w:r>
              <w:t>6.</w:t>
            </w:r>
          </w:p>
        </w:tc>
        <w:tc>
          <w:tcPr>
            <w:tcW w:w="4461" w:type="dxa"/>
            <w:vAlign w:val="center"/>
          </w:tcPr>
          <w:p w14:paraId="15B79975" w14:textId="77777777" w:rsidR="00536450" w:rsidRDefault="00536450" w:rsidP="00BB7B8D">
            <w:r>
              <w:t>Galutinių surinktų duomenų pateikimas vertinimui</w:t>
            </w:r>
          </w:p>
        </w:tc>
        <w:tc>
          <w:tcPr>
            <w:tcW w:w="1399" w:type="dxa"/>
            <w:vAlign w:val="center"/>
          </w:tcPr>
          <w:p w14:paraId="3F86C96A" w14:textId="77777777" w:rsidR="00536450" w:rsidRDefault="00536450" w:rsidP="00BB7B8D">
            <w:pPr>
              <w:jc w:val="center"/>
            </w:pPr>
            <w:r>
              <w:t>Teikėjas</w:t>
            </w:r>
          </w:p>
        </w:tc>
        <w:tc>
          <w:tcPr>
            <w:tcW w:w="3101" w:type="dxa"/>
            <w:vAlign w:val="center"/>
          </w:tcPr>
          <w:p w14:paraId="30E9ABEB"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3DCD8DC3" w14:textId="77777777" w:rsidTr="00BB7B8D">
        <w:trPr>
          <w:trHeight w:val="877"/>
        </w:trPr>
        <w:tc>
          <w:tcPr>
            <w:tcW w:w="545" w:type="dxa"/>
            <w:vAlign w:val="center"/>
          </w:tcPr>
          <w:p w14:paraId="1CD8C407" w14:textId="77777777" w:rsidR="00536450" w:rsidRDefault="00536450" w:rsidP="00BB7B8D">
            <w:pPr>
              <w:jc w:val="right"/>
            </w:pPr>
            <w:r>
              <w:t>7.</w:t>
            </w:r>
          </w:p>
        </w:tc>
        <w:tc>
          <w:tcPr>
            <w:tcW w:w="4461" w:type="dxa"/>
            <w:vAlign w:val="center"/>
          </w:tcPr>
          <w:p w14:paraId="42E4F059" w14:textId="77777777" w:rsidR="00536450" w:rsidRDefault="00536450" w:rsidP="00BB7B8D">
            <w:r>
              <w:t>Pateiktų galutinių duomenų vertinimas ir pastabų teikimas</w:t>
            </w:r>
          </w:p>
        </w:tc>
        <w:tc>
          <w:tcPr>
            <w:tcW w:w="1399" w:type="dxa"/>
            <w:vAlign w:val="center"/>
          </w:tcPr>
          <w:p w14:paraId="63E55BD3" w14:textId="77777777" w:rsidR="00536450" w:rsidRDefault="00536450" w:rsidP="00BB7B8D">
            <w:pPr>
              <w:jc w:val="center"/>
            </w:pPr>
            <w:r>
              <w:t>Pirkėjas</w:t>
            </w:r>
          </w:p>
        </w:tc>
        <w:tc>
          <w:tcPr>
            <w:tcW w:w="3101" w:type="dxa"/>
            <w:vAlign w:val="center"/>
          </w:tcPr>
          <w:p w14:paraId="7100912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7B824ED7" w14:textId="77777777" w:rsidTr="00BB7B8D">
        <w:trPr>
          <w:trHeight w:val="877"/>
        </w:trPr>
        <w:tc>
          <w:tcPr>
            <w:tcW w:w="545" w:type="dxa"/>
            <w:vAlign w:val="center"/>
          </w:tcPr>
          <w:p w14:paraId="11C450C7" w14:textId="77777777" w:rsidR="00536450" w:rsidRDefault="00536450" w:rsidP="00BB7B8D">
            <w:pPr>
              <w:jc w:val="right"/>
            </w:pPr>
            <w:r>
              <w:t>8.</w:t>
            </w:r>
          </w:p>
        </w:tc>
        <w:tc>
          <w:tcPr>
            <w:tcW w:w="4461" w:type="dxa"/>
            <w:shd w:val="clear" w:color="auto" w:fill="auto"/>
            <w:vAlign w:val="center"/>
          </w:tcPr>
          <w:p w14:paraId="335B9B17" w14:textId="77777777" w:rsidR="00536450" w:rsidRPr="009B7E36" w:rsidRDefault="00536450" w:rsidP="00BB7B8D">
            <w:r w:rsidRPr="009B7E36">
              <w:t>Galutinių duomenų taisymas pagal pateiktas pastabas ir jų pateikimas</w:t>
            </w:r>
          </w:p>
        </w:tc>
        <w:tc>
          <w:tcPr>
            <w:tcW w:w="1399" w:type="dxa"/>
            <w:shd w:val="clear" w:color="auto" w:fill="auto"/>
            <w:vAlign w:val="center"/>
          </w:tcPr>
          <w:p w14:paraId="5C598F0E" w14:textId="77777777" w:rsidR="00536450" w:rsidRPr="009B7E36" w:rsidRDefault="00536450" w:rsidP="00BB7B8D">
            <w:pPr>
              <w:jc w:val="center"/>
            </w:pPr>
            <w:r w:rsidRPr="009B7E36">
              <w:t>Teikėjas</w:t>
            </w:r>
          </w:p>
        </w:tc>
        <w:tc>
          <w:tcPr>
            <w:tcW w:w="3101" w:type="dxa"/>
            <w:shd w:val="clear" w:color="auto" w:fill="auto"/>
            <w:vAlign w:val="center"/>
          </w:tcPr>
          <w:p w14:paraId="72D1F3C9" w14:textId="77777777" w:rsidR="00536450" w:rsidRPr="009B7E36" w:rsidRDefault="00536450" w:rsidP="00BB7B8D">
            <w:pPr>
              <w:jc w:val="center"/>
            </w:pPr>
            <w:r>
              <w:t>Ne vėliau nei 10 mėnesių nuo sutarties pasirašymo datos.</w:t>
            </w:r>
          </w:p>
        </w:tc>
      </w:tr>
      <w:tr w:rsidR="00536450" w14:paraId="3930109D" w14:textId="77777777" w:rsidTr="00BB7B8D">
        <w:trPr>
          <w:trHeight w:val="877"/>
        </w:trPr>
        <w:tc>
          <w:tcPr>
            <w:tcW w:w="545" w:type="dxa"/>
            <w:vAlign w:val="center"/>
          </w:tcPr>
          <w:p w14:paraId="511792CE" w14:textId="77777777" w:rsidR="00536450" w:rsidRDefault="00536450" w:rsidP="00BB7B8D">
            <w:pPr>
              <w:jc w:val="right"/>
            </w:pPr>
            <w:r>
              <w:t>9.</w:t>
            </w:r>
          </w:p>
        </w:tc>
        <w:tc>
          <w:tcPr>
            <w:tcW w:w="4461" w:type="dxa"/>
            <w:vAlign w:val="center"/>
          </w:tcPr>
          <w:p w14:paraId="1067B6B1" w14:textId="77777777" w:rsidR="00536450" w:rsidRDefault="00536450" w:rsidP="00BB7B8D">
            <w:r>
              <w:t>Sudarytų duomenų pateikimas projekto duomenų kokybės kontrolės patikrą vykdančiai šaliai</w:t>
            </w:r>
          </w:p>
        </w:tc>
        <w:tc>
          <w:tcPr>
            <w:tcW w:w="1399" w:type="dxa"/>
            <w:vAlign w:val="center"/>
          </w:tcPr>
          <w:p w14:paraId="75D84D35" w14:textId="77777777" w:rsidR="00536450" w:rsidRDefault="00536450" w:rsidP="00BB7B8D">
            <w:pPr>
              <w:jc w:val="center"/>
            </w:pPr>
            <w:r>
              <w:t>Pirkėjas</w:t>
            </w:r>
          </w:p>
        </w:tc>
        <w:tc>
          <w:tcPr>
            <w:tcW w:w="3101" w:type="dxa"/>
            <w:vAlign w:val="center"/>
          </w:tcPr>
          <w:p w14:paraId="0616F134" w14:textId="77777777" w:rsidR="00536450" w:rsidRDefault="00536450" w:rsidP="00BB7B8D">
            <w:pPr>
              <w:jc w:val="center"/>
            </w:pPr>
            <w:r>
              <w:t>Garantinis laikotarpis</w:t>
            </w:r>
          </w:p>
        </w:tc>
      </w:tr>
      <w:tr w:rsidR="00536450" w14:paraId="7B09CE7A" w14:textId="77777777" w:rsidTr="00BB7B8D">
        <w:trPr>
          <w:trHeight w:val="877"/>
        </w:trPr>
        <w:tc>
          <w:tcPr>
            <w:tcW w:w="545" w:type="dxa"/>
            <w:vAlign w:val="center"/>
          </w:tcPr>
          <w:p w14:paraId="03FA1DC5" w14:textId="77777777" w:rsidR="00536450" w:rsidRDefault="00536450" w:rsidP="00BB7B8D">
            <w:pPr>
              <w:jc w:val="right"/>
            </w:pPr>
            <w:r>
              <w:t>10.</w:t>
            </w:r>
          </w:p>
        </w:tc>
        <w:tc>
          <w:tcPr>
            <w:tcW w:w="4461" w:type="dxa"/>
            <w:vAlign w:val="center"/>
          </w:tcPr>
          <w:p w14:paraId="2D54D407" w14:textId="77777777" w:rsidR="00536450" w:rsidRDefault="00536450" w:rsidP="00BB7B8D">
            <w:r>
              <w:t>Rastų trūkumų šalinimas iki, projekto duomenų kokybės kontrolę vykdančios šalies, galutinio teikiamų duomenų patvirtinimo</w:t>
            </w:r>
          </w:p>
        </w:tc>
        <w:tc>
          <w:tcPr>
            <w:tcW w:w="1399" w:type="dxa"/>
            <w:vAlign w:val="center"/>
          </w:tcPr>
          <w:p w14:paraId="2A56D2A2" w14:textId="77777777" w:rsidR="00536450" w:rsidRDefault="00536450" w:rsidP="00BB7B8D">
            <w:pPr>
              <w:jc w:val="center"/>
            </w:pPr>
            <w:r>
              <w:t>Teikėjas</w:t>
            </w:r>
          </w:p>
        </w:tc>
        <w:tc>
          <w:tcPr>
            <w:tcW w:w="3101" w:type="dxa"/>
            <w:vAlign w:val="center"/>
          </w:tcPr>
          <w:p w14:paraId="5FDB4C45" w14:textId="77777777" w:rsidR="00536450" w:rsidRDefault="00536450" w:rsidP="00BB7B8D">
            <w:pPr>
              <w:jc w:val="center"/>
            </w:pPr>
            <w:r>
              <w:t>Garantinis laikotarpis</w:t>
            </w:r>
          </w:p>
        </w:tc>
      </w:tr>
    </w:tbl>
    <w:p w14:paraId="42430F3D" w14:textId="77777777" w:rsidR="00536450" w:rsidRDefault="00536450" w:rsidP="00536450">
      <w:pPr>
        <w:jc w:val="center"/>
        <w:rPr>
          <w:b/>
        </w:rPr>
      </w:pPr>
    </w:p>
    <w:p w14:paraId="6AB645CA" w14:textId="144822D6" w:rsidR="00536450" w:rsidRDefault="00536450" w:rsidP="00536450">
      <w:pPr>
        <w:spacing w:line="276" w:lineRule="auto"/>
        <w:rPr>
          <w:b/>
          <w:szCs w:val="24"/>
        </w:rPr>
      </w:pPr>
      <w:r>
        <w:rPr>
          <w:b/>
          <w:szCs w:val="24"/>
        </w:rPr>
        <w:t>PIRKĖJAS</w:t>
      </w:r>
      <w:r>
        <w:rPr>
          <w:b/>
          <w:szCs w:val="24"/>
        </w:rPr>
        <w:tab/>
      </w:r>
      <w:r>
        <w:rPr>
          <w:b/>
          <w:szCs w:val="24"/>
        </w:rPr>
        <w:tab/>
      </w:r>
      <w:r>
        <w:rPr>
          <w:b/>
          <w:szCs w:val="24"/>
        </w:rPr>
        <w:tab/>
      </w:r>
      <w:r>
        <w:rPr>
          <w:b/>
          <w:szCs w:val="24"/>
        </w:rPr>
        <w:tab/>
      </w:r>
      <w:r>
        <w:rPr>
          <w:b/>
          <w:szCs w:val="24"/>
        </w:rPr>
        <w:tab/>
      </w:r>
      <w:r>
        <w:rPr>
          <w:b/>
          <w:szCs w:val="24"/>
        </w:rPr>
        <w:tab/>
        <w:t>TEIKĖJAS</w:t>
      </w:r>
    </w:p>
    <w:p w14:paraId="2EA66BAA" w14:textId="46B631B0" w:rsidR="006C7402" w:rsidRDefault="006C7402">
      <w:pPr>
        <w:rPr>
          <w:b/>
          <w:szCs w:val="24"/>
        </w:rPr>
      </w:pPr>
      <w:r>
        <w:rPr>
          <w:b/>
          <w:szCs w:val="24"/>
        </w:rPr>
        <w:br w:type="page"/>
      </w:r>
    </w:p>
    <w:p w14:paraId="17ACE078" w14:textId="77777777" w:rsidR="006C7402" w:rsidRPr="00355B7A" w:rsidRDefault="006C7402" w:rsidP="006C7402">
      <w:pPr>
        <w:jc w:val="right"/>
        <w:rPr>
          <w:szCs w:val="24"/>
        </w:rPr>
      </w:pPr>
      <w:r w:rsidRPr="00355B7A">
        <w:rPr>
          <w:szCs w:val="24"/>
        </w:rPr>
        <w:lastRenderedPageBreak/>
        <w:t>Sutarties Nr.___</w:t>
      </w:r>
    </w:p>
    <w:p w14:paraId="5E2C10B7" w14:textId="29007A9F" w:rsidR="006C7402" w:rsidRPr="00355B7A" w:rsidRDefault="006C7402" w:rsidP="006C7402">
      <w:pPr>
        <w:jc w:val="right"/>
        <w:rPr>
          <w:szCs w:val="24"/>
        </w:rPr>
      </w:pPr>
      <w:r>
        <w:rPr>
          <w:szCs w:val="24"/>
        </w:rPr>
        <w:t>4</w:t>
      </w:r>
      <w:r w:rsidRPr="00355B7A">
        <w:rPr>
          <w:szCs w:val="24"/>
        </w:rPr>
        <w:t xml:space="preserve"> priedas</w:t>
      </w:r>
    </w:p>
    <w:p w14:paraId="01455105" w14:textId="77777777" w:rsidR="006C7402" w:rsidRDefault="006C7402" w:rsidP="006C7402">
      <w:pPr>
        <w:jc w:val="center"/>
        <w:rPr>
          <w:b/>
        </w:rPr>
      </w:pPr>
    </w:p>
    <w:p w14:paraId="49B99FA6" w14:textId="77777777" w:rsidR="006C7402" w:rsidRDefault="006C7402" w:rsidP="006C7402">
      <w:pPr>
        <w:jc w:val="center"/>
        <w:rPr>
          <w:b/>
        </w:rPr>
      </w:pPr>
      <w:r w:rsidRPr="00307FE0">
        <w:rPr>
          <w:b/>
        </w:rPr>
        <w:t>SPECIALISTŲ SĄRAŠAS</w:t>
      </w:r>
    </w:p>
    <w:p w14:paraId="712E6E61" w14:textId="77777777" w:rsidR="006C7402" w:rsidRDefault="006C7402" w:rsidP="006C7402">
      <w:pPr>
        <w:spacing w:after="240"/>
        <w:jc w:val="center"/>
      </w:pPr>
    </w:p>
    <w:p w14:paraId="1D4D7F98" w14:textId="77777777" w:rsidR="006C7402" w:rsidRDefault="006C7402" w:rsidP="006C7402">
      <w:pPr>
        <w:spacing w:line="276" w:lineRule="auto"/>
        <w:jc w:val="both"/>
        <w:rPr>
          <w:b/>
        </w:rPr>
      </w:pPr>
      <w:r>
        <w:t xml:space="preserve">1. Sutarties vykdymui </w:t>
      </w:r>
      <w:r w:rsidRPr="00D8676F">
        <w:rPr>
          <w:b/>
        </w:rPr>
        <w:t>Teikėjo</w:t>
      </w:r>
      <w:r>
        <w:t xml:space="preserve"> pasitelkiami technikos specialistai </w:t>
      </w:r>
      <w:r>
        <w:rPr>
          <w:color w:val="000000"/>
        </w:rPr>
        <w:t>ir (ar) techninės organizacijos (toliau – specialistai: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605"/>
        <w:gridCol w:w="3567"/>
      </w:tblGrid>
      <w:tr w:rsidR="006C7402" w:rsidRPr="001015E5" w14:paraId="0A0DCFE5" w14:textId="77777777" w:rsidTr="00BB7B8D">
        <w:tc>
          <w:tcPr>
            <w:tcW w:w="2802" w:type="dxa"/>
            <w:vAlign w:val="center"/>
          </w:tcPr>
          <w:p w14:paraId="4124A38A" w14:textId="77777777" w:rsidR="006C7402" w:rsidRPr="001015E5" w:rsidRDefault="006C7402" w:rsidP="00BB7B8D">
            <w:pPr>
              <w:jc w:val="center"/>
              <w:rPr>
                <w:b/>
              </w:rPr>
            </w:pPr>
            <w:r w:rsidRPr="001015E5">
              <w:rPr>
                <w:b/>
              </w:rPr>
              <w:t>Specialisto pavadinimas</w:t>
            </w:r>
          </w:p>
        </w:tc>
        <w:tc>
          <w:tcPr>
            <w:tcW w:w="3685" w:type="dxa"/>
            <w:vAlign w:val="center"/>
          </w:tcPr>
          <w:p w14:paraId="35A2BD40" w14:textId="77777777" w:rsidR="006C7402" w:rsidRPr="001015E5" w:rsidRDefault="006C7402" w:rsidP="00BB7B8D">
            <w:pPr>
              <w:jc w:val="center"/>
              <w:rPr>
                <w:b/>
              </w:rPr>
            </w:pPr>
            <w:r w:rsidRPr="001015E5">
              <w:rPr>
                <w:b/>
              </w:rPr>
              <w:t>Vardas, Pavardė</w:t>
            </w:r>
          </w:p>
        </w:tc>
        <w:tc>
          <w:tcPr>
            <w:tcW w:w="3629" w:type="dxa"/>
            <w:vAlign w:val="center"/>
          </w:tcPr>
          <w:p w14:paraId="3F430B1B" w14:textId="77777777" w:rsidR="006C7402" w:rsidRPr="001015E5" w:rsidRDefault="006C7402" w:rsidP="00BB7B8D">
            <w:pPr>
              <w:jc w:val="center"/>
              <w:rPr>
                <w:b/>
              </w:rPr>
            </w:pPr>
            <w:r w:rsidRPr="001015E5">
              <w:rPr>
                <w:b/>
              </w:rPr>
              <w:t>Ryšys su tiekėju (darbo sutartis, pasitelkiamas subtiekėjas, jungtinė sutartis ir pan.)</w:t>
            </w:r>
          </w:p>
        </w:tc>
      </w:tr>
      <w:tr w:rsidR="006C7402" w:rsidRPr="001015E5" w14:paraId="3861BB03" w14:textId="77777777" w:rsidTr="00BB7B8D">
        <w:trPr>
          <w:trHeight w:val="851"/>
        </w:trPr>
        <w:tc>
          <w:tcPr>
            <w:tcW w:w="2802" w:type="dxa"/>
            <w:vAlign w:val="center"/>
          </w:tcPr>
          <w:p w14:paraId="4EED49CD" w14:textId="77777777" w:rsidR="006C7402" w:rsidRPr="006A5859" w:rsidRDefault="006C7402" w:rsidP="00BB7B8D">
            <w:r w:rsidRPr="006A5859">
              <w:t>1. Projekto vadovas:</w:t>
            </w:r>
          </w:p>
        </w:tc>
        <w:tc>
          <w:tcPr>
            <w:tcW w:w="3685" w:type="dxa"/>
          </w:tcPr>
          <w:p w14:paraId="00350D80" w14:textId="77777777" w:rsidR="006C7402" w:rsidRPr="001015E5" w:rsidRDefault="006C7402" w:rsidP="00BB7B8D">
            <w:pPr>
              <w:jc w:val="center"/>
              <w:rPr>
                <w:b/>
              </w:rPr>
            </w:pPr>
          </w:p>
        </w:tc>
        <w:tc>
          <w:tcPr>
            <w:tcW w:w="3629" w:type="dxa"/>
          </w:tcPr>
          <w:p w14:paraId="0E539AAE" w14:textId="77777777" w:rsidR="006C7402" w:rsidRPr="001015E5" w:rsidRDefault="006C7402" w:rsidP="00BB7B8D">
            <w:pPr>
              <w:jc w:val="center"/>
              <w:rPr>
                <w:b/>
              </w:rPr>
            </w:pPr>
          </w:p>
        </w:tc>
      </w:tr>
      <w:tr w:rsidR="006C7402" w:rsidRPr="001015E5" w14:paraId="28DFA82E" w14:textId="77777777" w:rsidTr="00BB7B8D">
        <w:trPr>
          <w:trHeight w:val="851"/>
        </w:trPr>
        <w:tc>
          <w:tcPr>
            <w:tcW w:w="2802" w:type="dxa"/>
            <w:vAlign w:val="center"/>
          </w:tcPr>
          <w:p w14:paraId="185033F8" w14:textId="77777777" w:rsidR="006C7402" w:rsidRPr="001015E5" w:rsidRDefault="006C7402" w:rsidP="00BB7B8D">
            <w:pPr>
              <w:tabs>
                <w:tab w:val="left" w:pos="1980"/>
              </w:tabs>
              <w:rPr>
                <w:sz w:val="22"/>
                <w:szCs w:val="22"/>
              </w:rPr>
            </w:pPr>
            <w:r w:rsidRPr="006A5859">
              <w:t xml:space="preserve">2. </w:t>
            </w:r>
            <w:proofErr w:type="spellStart"/>
            <w:r w:rsidRPr="001015E5">
              <w:rPr>
                <w:rFonts w:eastAsia="Calibri"/>
              </w:rPr>
              <w:t>K</w:t>
            </w:r>
            <w:r w:rsidRPr="006A5859">
              <w:t>artografas</w:t>
            </w:r>
            <w:proofErr w:type="spellEnd"/>
            <w:r w:rsidRPr="006A5859">
              <w:t>/geografas:</w:t>
            </w:r>
          </w:p>
        </w:tc>
        <w:tc>
          <w:tcPr>
            <w:tcW w:w="3685" w:type="dxa"/>
          </w:tcPr>
          <w:p w14:paraId="57E680E4" w14:textId="77777777" w:rsidR="006C7402" w:rsidRPr="001015E5" w:rsidRDefault="006C7402" w:rsidP="00BB7B8D">
            <w:pPr>
              <w:jc w:val="center"/>
              <w:rPr>
                <w:b/>
              </w:rPr>
            </w:pPr>
          </w:p>
        </w:tc>
        <w:tc>
          <w:tcPr>
            <w:tcW w:w="3629" w:type="dxa"/>
          </w:tcPr>
          <w:p w14:paraId="40EB95D3" w14:textId="77777777" w:rsidR="006C7402" w:rsidRPr="001015E5" w:rsidRDefault="006C7402" w:rsidP="00BB7B8D">
            <w:pPr>
              <w:jc w:val="center"/>
              <w:rPr>
                <w:b/>
              </w:rPr>
            </w:pPr>
          </w:p>
        </w:tc>
      </w:tr>
      <w:tr w:rsidR="006C7402" w:rsidRPr="001015E5" w14:paraId="478734E3" w14:textId="77777777" w:rsidTr="00BB7B8D">
        <w:trPr>
          <w:trHeight w:val="851"/>
        </w:trPr>
        <w:tc>
          <w:tcPr>
            <w:tcW w:w="2802" w:type="dxa"/>
            <w:vAlign w:val="center"/>
          </w:tcPr>
          <w:p w14:paraId="2743AF19" w14:textId="77777777" w:rsidR="006C7402" w:rsidRPr="006A5859" w:rsidRDefault="006C7402" w:rsidP="00BB7B8D">
            <w:r w:rsidRPr="006A5859">
              <w:t>3. GIS technologas:</w:t>
            </w:r>
          </w:p>
        </w:tc>
        <w:tc>
          <w:tcPr>
            <w:tcW w:w="3685" w:type="dxa"/>
          </w:tcPr>
          <w:p w14:paraId="6AA1295F" w14:textId="77777777" w:rsidR="006C7402" w:rsidRPr="001015E5" w:rsidRDefault="006C7402" w:rsidP="00BB7B8D">
            <w:pPr>
              <w:jc w:val="center"/>
              <w:rPr>
                <w:b/>
              </w:rPr>
            </w:pPr>
          </w:p>
        </w:tc>
        <w:tc>
          <w:tcPr>
            <w:tcW w:w="3629" w:type="dxa"/>
          </w:tcPr>
          <w:p w14:paraId="43BD12CE" w14:textId="77777777" w:rsidR="006C7402" w:rsidRPr="001015E5" w:rsidRDefault="006C7402" w:rsidP="00BB7B8D">
            <w:pPr>
              <w:jc w:val="center"/>
              <w:rPr>
                <w:b/>
              </w:rPr>
            </w:pPr>
          </w:p>
        </w:tc>
      </w:tr>
    </w:tbl>
    <w:p w14:paraId="2904D051" w14:textId="77777777" w:rsidR="006C7402" w:rsidRPr="00FF2EC5" w:rsidRDefault="006C7402" w:rsidP="006C7402">
      <w:pPr>
        <w:ind w:firstLine="709"/>
        <w:jc w:val="center"/>
        <w:rPr>
          <w:b/>
        </w:rPr>
      </w:pPr>
    </w:p>
    <w:p w14:paraId="38B883D3" w14:textId="2AD0C121" w:rsidR="006C7402" w:rsidRPr="00FF2EC5" w:rsidRDefault="006C7402" w:rsidP="006C7402">
      <w:pPr>
        <w:spacing w:line="276" w:lineRule="auto"/>
        <w:jc w:val="both"/>
      </w:pPr>
      <w:r>
        <w:t xml:space="preserve">2. </w:t>
      </w:r>
      <w:r w:rsidRPr="00FF2EC5">
        <w:t>Specialistų keitimo sąlygos:</w:t>
      </w:r>
      <w:r>
        <w:t xml:space="preserve"> s</w:t>
      </w:r>
      <w:r>
        <w:rPr>
          <w:color w:val="000000"/>
        </w:rPr>
        <w:t xml:space="preserve">utarties vykdymo metu </w:t>
      </w:r>
      <w:r>
        <w:t>specialistų sąraše</w:t>
      </w:r>
      <w:r w:rsidRPr="005B7473">
        <w:t xml:space="preserve"> nurodytas (-i) s</w:t>
      </w:r>
      <w:r>
        <w:t xml:space="preserve">pecialistas </w:t>
      </w:r>
      <w:r w:rsidRPr="005B7473">
        <w:t>gali būti keičiamas (-i) kitu (-</w:t>
      </w:r>
      <w:proofErr w:type="spellStart"/>
      <w:r w:rsidRPr="005B7473">
        <w:t>ais</w:t>
      </w:r>
      <w:proofErr w:type="spellEnd"/>
      <w:r w:rsidRPr="005B7473">
        <w:t xml:space="preserve">) </w:t>
      </w:r>
      <w:r>
        <w:t>specialistu</w:t>
      </w:r>
      <w:r w:rsidRPr="005B7473">
        <w:t xml:space="preserve"> dėl objektyvių aplinkybių, kurių </w:t>
      </w:r>
      <w:r w:rsidRPr="00EE7AD9">
        <w:rPr>
          <w:b/>
        </w:rPr>
        <w:t>Teikėjui</w:t>
      </w:r>
      <w:r>
        <w:t xml:space="preserve"> </w:t>
      </w:r>
      <w:r w:rsidRPr="005B7473">
        <w:t xml:space="preserve">nebuvo galima numatyti pasiūlymo pateikimo momentu. Sutartyje nustatyto </w:t>
      </w:r>
      <w:r>
        <w:t>specialisto</w:t>
      </w:r>
      <w:r w:rsidRPr="005B7473">
        <w:t xml:space="preserve"> keitimas kitu galimas tik iš anksto raštu suderinus su </w:t>
      </w:r>
      <w:r w:rsidRPr="005B7473">
        <w:rPr>
          <w:b/>
        </w:rPr>
        <w:t>Pirkėju</w:t>
      </w:r>
      <w:r w:rsidRPr="005B7473">
        <w:t xml:space="preserve">.  Prašymas dėl Sutartyje nustatyto </w:t>
      </w:r>
      <w:r>
        <w:t>specialisto keitimo kitu</w:t>
      </w:r>
      <w:r w:rsidRPr="005B7473">
        <w:t xml:space="preserve"> </w:t>
      </w:r>
      <w:r w:rsidRPr="005B7473">
        <w:rPr>
          <w:b/>
        </w:rPr>
        <w:t xml:space="preserve">Pirkėjui </w:t>
      </w:r>
      <w:r w:rsidRPr="005B7473">
        <w:t>pateikiamas raštu, nurodant tokio keitimo priežastis</w:t>
      </w:r>
      <w:r>
        <w:t>, kartu pateikiant pagrindžiančius dokumentus, kad n</w:t>
      </w:r>
      <w:r w:rsidRPr="005B7473">
        <w:t xml:space="preserve">aujas </w:t>
      </w:r>
      <w:r>
        <w:t>specialistas</w:t>
      </w:r>
      <w:r w:rsidRPr="005B7473">
        <w:t xml:space="preserve"> </w:t>
      </w:r>
      <w:r>
        <w:t>atitinka</w:t>
      </w:r>
      <w:r w:rsidRPr="005B7473">
        <w:t xml:space="preserve"> visus </w:t>
      </w:r>
      <w:r>
        <w:t>atitinkamam specialistui </w:t>
      </w:r>
      <w:r w:rsidRPr="005B7473">
        <w:t>viešojo pirkimo, kurio pagrindu pasir</w:t>
      </w:r>
      <w:r>
        <w:t>ašyta ši Sutartis, dokumentuose</w:t>
      </w:r>
      <w:r w:rsidRPr="005B7473">
        <w:t xml:space="preserve"> nustatytus</w:t>
      </w:r>
      <w:r>
        <w:t xml:space="preserve"> kvalifikacijos</w:t>
      </w:r>
      <w:r w:rsidRPr="005B7473">
        <w:t xml:space="preserve"> reikalavimus</w:t>
      </w:r>
      <w:r>
        <w:t xml:space="preserve">, o </w:t>
      </w:r>
      <w:r>
        <w:rPr>
          <w:b/>
        </w:rPr>
        <w:t>Teikėjas</w:t>
      </w:r>
      <w:r w:rsidRPr="00733EAC">
        <w:rPr>
          <w:b/>
        </w:rPr>
        <w:t xml:space="preserve"> </w:t>
      </w:r>
      <w:r>
        <w:t>dėl specialisto pasikeitimo neprarado pirkimo dokumentuose nustatytos minimalios kvalifikacijos</w:t>
      </w:r>
      <w:r>
        <w:rPr>
          <w:i/>
        </w:rPr>
        <w:t xml:space="preserve">. </w:t>
      </w:r>
      <w:r w:rsidRPr="00EB3B83">
        <w:rPr>
          <w:color w:val="000000"/>
        </w:rPr>
        <w:t xml:space="preserve">Sutartyje nustatyto </w:t>
      </w:r>
      <w:r>
        <w:rPr>
          <w:color w:val="000000"/>
        </w:rPr>
        <w:t>specialisto</w:t>
      </w:r>
      <w:r w:rsidRPr="00EB3B83">
        <w:rPr>
          <w:color w:val="000000"/>
        </w:rPr>
        <w:t xml:space="preserve"> pakeitimas kitu </w:t>
      </w:r>
      <w:r>
        <w:rPr>
          <w:color w:val="000000"/>
        </w:rPr>
        <w:t>specialistu</w:t>
      </w:r>
      <w:r w:rsidRPr="00EB3B83">
        <w:rPr>
          <w:color w:val="000000"/>
        </w:rPr>
        <w:t xml:space="preserve"> įforminamas rašytiniu Sutarties pakeitimu</w:t>
      </w:r>
      <w:r>
        <w:t xml:space="preserve">. </w:t>
      </w:r>
      <w:r w:rsidRPr="00FF2EC5">
        <w:t xml:space="preserve">Specialistų keitimo sąlygos, kai specialistų funkcijas vykdo </w:t>
      </w:r>
      <w:proofErr w:type="spellStart"/>
      <w:r>
        <w:t>S</w:t>
      </w:r>
      <w:r w:rsidRPr="00FF2EC5">
        <w:t>ubteikė</w:t>
      </w:r>
      <w:r>
        <w:t>jas</w:t>
      </w:r>
      <w:proofErr w:type="spellEnd"/>
      <w:r>
        <w:t xml:space="preserve"> (-</w:t>
      </w:r>
      <w:r w:rsidRPr="00FF2EC5">
        <w:t>ai</w:t>
      </w:r>
      <w:r>
        <w:t>)</w:t>
      </w:r>
      <w:r w:rsidRPr="00FF2EC5">
        <w:t xml:space="preserve">, </w:t>
      </w:r>
      <w:r>
        <w:t xml:space="preserve">yra </w:t>
      </w:r>
      <w:r w:rsidRPr="00FF2EC5">
        <w:t xml:space="preserve">nurodytos sutarties bendrosios dalies </w:t>
      </w:r>
      <w:r w:rsidR="00402F31">
        <w:t>3.2</w:t>
      </w:r>
      <w:r w:rsidR="00706632">
        <w:t xml:space="preserve"> punkte.</w:t>
      </w:r>
    </w:p>
    <w:p w14:paraId="19A60BAC" w14:textId="77777777" w:rsidR="006C7402" w:rsidRDefault="006C7402" w:rsidP="006C7402">
      <w:pPr>
        <w:jc w:val="center"/>
        <w:rPr>
          <w:b/>
        </w:rPr>
      </w:pPr>
    </w:p>
    <w:p w14:paraId="1FA1A462" w14:textId="77777777" w:rsidR="006C7402" w:rsidRDefault="006C7402" w:rsidP="006C7402">
      <w:pPr>
        <w:jc w:val="center"/>
        <w:rPr>
          <w:b/>
        </w:rPr>
      </w:pPr>
    </w:p>
    <w:p w14:paraId="569D0AF9" w14:textId="334554BB" w:rsidR="006C7402" w:rsidRDefault="006C7402" w:rsidP="006C7402">
      <w:pPr>
        <w:pStyle w:val="BodyText1"/>
        <w:ind w:firstLine="0"/>
        <w:rPr>
          <w:b/>
          <w:lang w:val="lt-LT"/>
        </w:rPr>
      </w:pPr>
      <w:r>
        <w:rPr>
          <w:rFonts w:ascii="Times New Roman" w:hAnsi="Times New Roman"/>
          <w:b/>
          <w:sz w:val="24"/>
          <w:szCs w:val="24"/>
          <w:lang w:val="lt-LT"/>
        </w:rPr>
        <w:t>PIRKĖJAS</w:t>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t>TEIKĖJAS</w:t>
      </w:r>
      <w:r w:rsidRPr="00060DA6">
        <w:rPr>
          <w:b/>
          <w:lang w:val="lt-LT"/>
        </w:rPr>
        <w:tab/>
      </w:r>
    </w:p>
    <w:p w14:paraId="410AD2BC" w14:textId="72399D1D" w:rsidR="00D34028" w:rsidRDefault="00D34028">
      <w:pPr>
        <w:rPr>
          <w:rFonts w:ascii="TimesLT" w:eastAsia="Arial" w:hAnsi="TimesLT"/>
          <w:b/>
          <w:sz w:val="20"/>
          <w:lang w:eastAsia="ar-SA"/>
        </w:rPr>
      </w:pPr>
      <w:r>
        <w:rPr>
          <w:b/>
        </w:rPr>
        <w:br w:type="page"/>
      </w:r>
    </w:p>
    <w:p w14:paraId="5E7D7568" w14:textId="77777777" w:rsidR="00D34028" w:rsidRPr="00355B7A" w:rsidRDefault="00D34028" w:rsidP="00D34028">
      <w:pPr>
        <w:jc w:val="right"/>
        <w:rPr>
          <w:szCs w:val="24"/>
        </w:rPr>
      </w:pPr>
      <w:r w:rsidRPr="00355B7A">
        <w:rPr>
          <w:szCs w:val="24"/>
        </w:rPr>
        <w:lastRenderedPageBreak/>
        <w:t>Sutarties Nr.___</w:t>
      </w:r>
    </w:p>
    <w:p w14:paraId="0E0E0022" w14:textId="694359BF" w:rsidR="00D34028" w:rsidRPr="00355B7A" w:rsidRDefault="00D34028" w:rsidP="00D34028">
      <w:pPr>
        <w:jc w:val="right"/>
        <w:rPr>
          <w:szCs w:val="24"/>
        </w:rPr>
      </w:pPr>
      <w:r>
        <w:rPr>
          <w:szCs w:val="24"/>
        </w:rPr>
        <w:t>5</w:t>
      </w:r>
      <w:r w:rsidRPr="00355B7A">
        <w:rPr>
          <w:szCs w:val="24"/>
        </w:rPr>
        <w:t xml:space="preserve"> priedas</w:t>
      </w:r>
    </w:p>
    <w:p w14:paraId="274D46C4" w14:textId="77777777" w:rsidR="00D34028" w:rsidRPr="00B4754B" w:rsidRDefault="00D34028" w:rsidP="006C7402">
      <w:pPr>
        <w:pStyle w:val="BodyText1"/>
        <w:ind w:firstLine="0"/>
        <w:rPr>
          <w:lang w:val="lt-LT"/>
        </w:rPr>
      </w:pPr>
    </w:p>
    <w:p w14:paraId="35EDFF2D" w14:textId="77777777" w:rsidR="00D34028" w:rsidRPr="005B5E8C" w:rsidRDefault="00D34028" w:rsidP="00D34028">
      <w:pPr>
        <w:jc w:val="center"/>
        <w:rPr>
          <w:b/>
          <w:szCs w:val="24"/>
        </w:rPr>
      </w:pPr>
      <w:r w:rsidRPr="005B5E8C">
        <w:rPr>
          <w:b/>
          <w:szCs w:val="24"/>
        </w:rPr>
        <w:t>DUOMENŲ ATITIKIMO KOKYBĖS REIKALAVIMAMS</w:t>
      </w:r>
    </w:p>
    <w:p w14:paraId="06633A4B" w14:textId="77777777" w:rsidR="00D34028" w:rsidRDefault="00D34028" w:rsidP="00D34028">
      <w:pPr>
        <w:jc w:val="center"/>
        <w:rPr>
          <w:b/>
          <w:szCs w:val="24"/>
        </w:rPr>
      </w:pPr>
      <w:r w:rsidRPr="005B5E8C">
        <w:rPr>
          <w:b/>
          <w:szCs w:val="24"/>
        </w:rPr>
        <w:t xml:space="preserve"> PATVIRTINIMAS</w:t>
      </w:r>
    </w:p>
    <w:p w14:paraId="27BFF3AA" w14:textId="77777777" w:rsidR="00D34028" w:rsidRDefault="00D34028" w:rsidP="00D34028">
      <w:pPr>
        <w:jc w:val="center"/>
        <w:rPr>
          <w:b/>
          <w:szCs w:val="24"/>
        </w:rPr>
      </w:pPr>
    </w:p>
    <w:p w14:paraId="09F37EE1" w14:textId="77777777" w:rsidR="00D34028" w:rsidRPr="005B5E8C" w:rsidRDefault="00D34028" w:rsidP="00D34028">
      <w:pPr>
        <w:jc w:val="center"/>
        <w:rPr>
          <w:szCs w:val="24"/>
        </w:rPr>
      </w:pPr>
      <w:r w:rsidRPr="005B5E8C">
        <w:rPr>
          <w:szCs w:val="24"/>
        </w:rPr>
        <w:t>202</w:t>
      </w:r>
      <w:r>
        <w:rPr>
          <w:szCs w:val="24"/>
        </w:rPr>
        <w:t>5</w:t>
      </w:r>
      <w:r w:rsidRPr="005B5E8C">
        <w:rPr>
          <w:szCs w:val="24"/>
        </w:rPr>
        <w:t xml:space="preserve"> m.                            d. </w:t>
      </w:r>
    </w:p>
    <w:p w14:paraId="5D57211A" w14:textId="77777777" w:rsidR="00D34028" w:rsidRDefault="00D34028" w:rsidP="00D34028">
      <w:pPr>
        <w:spacing w:line="360" w:lineRule="auto"/>
      </w:pPr>
    </w:p>
    <w:p w14:paraId="729DD874" w14:textId="77777777" w:rsidR="00D34028" w:rsidRDefault="00D34028" w:rsidP="00D34028">
      <w:pPr>
        <w:spacing w:line="360" w:lineRule="auto"/>
      </w:pPr>
    </w:p>
    <w:p w14:paraId="2C85DD91" w14:textId="77777777" w:rsidR="00D34028" w:rsidRPr="005B5E8C" w:rsidRDefault="00D34028" w:rsidP="00D34028">
      <w:pPr>
        <w:spacing w:line="360" w:lineRule="auto"/>
        <w:rPr>
          <w:szCs w:val="24"/>
          <w:u w:val="single"/>
        </w:rPr>
      </w:pPr>
      <w:r w:rsidRPr="005B5E8C">
        <w:rPr>
          <w:szCs w:val="24"/>
        </w:rPr>
        <w:t>Celės pavadinimas</w:t>
      </w:r>
      <w:r w:rsidRPr="005B5E8C">
        <w:rPr>
          <w:szCs w:val="24"/>
          <w:u w:val="single"/>
        </w:rPr>
        <w:tab/>
      </w:r>
      <w:r w:rsidRPr="005B5E8C">
        <w:rPr>
          <w:szCs w:val="24"/>
          <w:u w:val="single"/>
        </w:rPr>
        <w:tab/>
      </w:r>
      <w:r w:rsidRPr="005B5E8C">
        <w:rPr>
          <w:szCs w:val="24"/>
          <w:u w:val="single"/>
        </w:rPr>
        <w:tab/>
      </w:r>
      <w:r w:rsidRPr="005B5E8C">
        <w:rPr>
          <w:szCs w:val="24"/>
          <w:u w:val="single"/>
        </w:rPr>
        <w:tab/>
      </w:r>
      <w:r w:rsidRPr="005B5E8C">
        <w:rPr>
          <w:szCs w:val="24"/>
          <w:u w:val="single"/>
        </w:rPr>
        <w:tab/>
      </w:r>
    </w:p>
    <w:p w14:paraId="2691CE3B" w14:textId="77777777" w:rsidR="00D34028" w:rsidRPr="005B5E8C" w:rsidRDefault="00D34028" w:rsidP="00D34028">
      <w:pPr>
        <w:spacing w:line="360" w:lineRule="auto"/>
        <w:rPr>
          <w:szCs w:val="24"/>
          <w:u w:val="single"/>
        </w:rPr>
      </w:pPr>
      <w:r w:rsidRPr="005B5E8C">
        <w:rPr>
          <w:szCs w:val="24"/>
        </w:rPr>
        <w:t>Celės dalies Nr.</w:t>
      </w:r>
      <w:r w:rsidRPr="005B5E8C">
        <w:rPr>
          <w:szCs w:val="24"/>
        </w:rPr>
        <w:tab/>
      </w:r>
      <w:r w:rsidRPr="005B5E8C">
        <w:rPr>
          <w:szCs w:val="24"/>
          <w:u w:val="single"/>
        </w:rPr>
        <w:tab/>
      </w:r>
      <w:r w:rsidRPr="005B5E8C">
        <w:rPr>
          <w:szCs w:val="24"/>
          <w:u w:val="single"/>
        </w:rPr>
        <w:tab/>
      </w:r>
      <w:r w:rsidRPr="005B5E8C">
        <w:rPr>
          <w:szCs w:val="24"/>
          <w:u w:val="single"/>
        </w:rPr>
        <w:tab/>
      </w:r>
      <w:r w:rsidRPr="005B5E8C">
        <w:rPr>
          <w:szCs w:val="24"/>
          <w:u w:val="single"/>
        </w:rPr>
        <w:tab/>
      </w:r>
      <w:r w:rsidRPr="005B5E8C">
        <w:rPr>
          <w:szCs w:val="24"/>
          <w:u w:val="single"/>
        </w:rPr>
        <w:tab/>
      </w:r>
    </w:p>
    <w:p w14:paraId="42A17D02" w14:textId="77777777" w:rsidR="00D34028" w:rsidRPr="005B5E8C" w:rsidRDefault="00D34028" w:rsidP="00D34028">
      <w:pPr>
        <w:tabs>
          <w:tab w:val="left" w:pos="5451"/>
        </w:tabs>
        <w:spacing w:line="360" w:lineRule="auto"/>
        <w:ind w:firstLine="686"/>
        <w:rPr>
          <w:szCs w:val="24"/>
        </w:rPr>
      </w:pPr>
    </w:p>
    <w:p w14:paraId="48458BD2" w14:textId="77777777" w:rsidR="00D34028" w:rsidRPr="005B5E8C" w:rsidRDefault="00D34028" w:rsidP="00D34028">
      <w:pPr>
        <w:tabs>
          <w:tab w:val="left" w:pos="5451"/>
        </w:tabs>
        <w:spacing w:line="360" w:lineRule="auto"/>
        <w:ind w:firstLine="686"/>
        <w:rPr>
          <w:szCs w:val="24"/>
        </w:rPr>
      </w:pPr>
      <w:r w:rsidRPr="005B5E8C">
        <w:rPr>
          <w:szCs w:val="24"/>
        </w:rPr>
        <w:t>Atlikus nurodytos celės dalies duomenų patikrą, patvirtinu, kad:</w:t>
      </w:r>
    </w:p>
    <w:p w14:paraId="2F11C5D1" w14:textId="77777777" w:rsidR="00D34028" w:rsidRPr="005B5E8C" w:rsidRDefault="00D34028" w:rsidP="00D34028">
      <w:pPr>
        <w:pStyle w:val="ListParagraph"/>
        <w:numPr>
          <w:ilvl w:val="0"/>
          <w:numId w:val="7"/>
        </w:numPr>
        <w:tabs>
          <w:tab w:val="left" w:pos="5451"/>
        </w:tabs>
        <w:spacing w:after="120" w:line="360" w:lineRule="auto"/>
        <w:ind w:left="1043" w:hanging="357"/>
        <w:contextualSpacing/>
        <w:rPr>
          <w:rFonts w:ascii="Times New Roman" w:hAnsi="Times New Roman" w:cs="Times New Roman"/>
          <w:sz w:val="24"/>
          <w:szCs w:val="24"/>
        </w:rPr>
      </w:pPr>
      <w:r w:rsidRPr="005B5E8C">
        <w:rPr>
          <w:rFonts w:ascii="Times New Roman" w:hAnsi="Times New Roman" w:cs="Times New Roman"/>
          <w:sz w:val="24"/>
          <w:szCs w:val="24"/>
        </w:rPr>
        <w:t>Vizualinių klaidų (duomenų atitikimo rastrui, derinimo su gretimomis celėmis ir/ar celės dalimis ir pan.) nerasta;</w:t>
      </w:r>
    </w:p>
    <w:p w14:paraId="57DEA430"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Atributinių klaidų nerasta;</w:t>
      </w:r>
    </w:p>
    <w:p w14:paraId="134DA74C"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GAIT klaidų nerasta;</w:t>
      </w:r>
    </w:p>
    <w:p w14:paraId="2517CAA1"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Celės dalies kokybė atitinka specifikaciją.</w:t>
      </w:r>
    </w:p>
    <w:p w14:paraId="1CC548EC" w14:textId="77777777" w:rsidR="00D34028" w:rsidRPr="005B5E8C" w:rsidRDefault="00D34028" w:rsidP="00D34028">
      <w:pPr>
        <w:tabs>
          <w:tab w:val="left" w:pos="5451"/>
        </w:tabs>
        <w:spacing w:after="120" w:line="360" w:lineRule="auto"/>
        <w:ind w:firstLine="686"/>
        <w:rPr>
          <w:szCs w:val="24"/>
        </w:rPr>
      </w:pPr>
    </w:p>
    <w:p w14:paraId="578B55AF" w14:textId="77777777" w:rsidR="00D34028" w:rsidRPr="005B5E8C" w:rsidRDefault="00D34028" w:rsidP="00D34028">
      <w:pPr>
        <w:tabs>
          <w:tab w:val="left" w:pos="5451"/>
        </w:tabs>
        <w:spacing w:line="360" w:lineRule="auto"/>
        <w:ind w:firstLine="686"/>
        <w:rPr>
          <w:szCs w:val="24"/>
        </w:rPr>
      </w:pPr>
    </w:p>
    <w:p w14:paraId="1762ED26" w14:textId="77777777" w:rsidR="00D34028" w:rsidRPr="005B5E8C" w:rsidRDefault="00D34028" w:rsidP="00D34028">
      <w:pPr>
        <w:tabs>
          <w:tab w:val="left" w:pos="5451"/>
        </w:tabs>
        <w:spacing w:line="360" w:lineRule="auto"/>
        <w:ind w:firstLine="686"/>
        <w:rPr>
          <w:szCs w:val="24"/>
        </w:rPr>
      </w:pPr>
    </w:p>
    <w:p w14:paraId="493084B9" w14:textId="77777777" w:rsidR="00D34028" w:rsidRPr="005B5E8C" w:rsidRDefault="00D34028" w:rsidP="00D34028">
      <w:pPr>
        <w:tabs>
          <w:tab w:val="left" w:pos="5451"/>
        </w:tabs>
        <w:spacing w:line="360" w:lineRule="auto"/>
        <w:ind w:firstLine="686"/>
        <w:rPr>
          <w:szCs w:val="24"/>
        </w:rPr>
      </w:pPr>
    </w:p>
    <w:p w14:paraId="656096B4" w14:textId="77777777" w:rsidR="00D34028" w:rsidRPr="008B469A" w:rsidRDefault="00D34028" w:rsidP="00D34028">
      <w:pPr>
        <w:rPr>
          <w:sz w:val="16"/>
          <w:szCs w:val="16"/>
        </w:rPr>
      </w:pPr>
      <w:r w:rsidRPr="005B5E8C">
        <w:rPr>
          <w:szCs w:val="24"/>
        </w:rPr>
        <w:t>Celės dalies patikrą atliko:</w:t>
      </w:r>
      <w:r w:rsidRPr="005B5E8C">
        <w:rPr>
          <w:szCs w:val="24"/>
        </w:rPr>
        <w:tab/>
      </w:r>
      <w:r w:rsidRPr="005B5E8C">
        <w:tab/>
      </w:r>
      <w:r w:rsidRPr="005B5E8C">
        <w:tab/>
      </w:r>
      <w:r>
        <w:t>_____________________________________________</w:t>
      </w:r>
      <w:r w:rsidRPr="005B5E8C">
        <w:tab/>
      </w:r>
      <w:r w:rsidRPr="005B5E8C">
        <w:tab/>
      </w:r>
      <w:r w:rsidRPr="005B5E8C">
        <w:tab/>
      </w:r>
      <w:r w:rsidRPr="005B5E8C">
        <w:tab/>
      </w:r>
      <w:r w:rsidRPr="005B5E8C">
        <w:tab/>
      </w:r>
      <w:r w:rsidRPr="005B5E8C">
        <w:tab/>
      </w:r>
      <w:r>
        <w:t xml:space="preserve">               </w:t>
      </w:r>
      <w:r>
        <w:tab/>
        <w:t xml:space="preserve">                   </w:t>
      </w:r>
      <w:r w:rsidRPr="005B5E8C">
        <w:rPr>
          <w:sz w:val="16"/>
          <w:szCs w:val="16"/>
        </w:rPr>
        <w:t>Tikrintojo pareigos,</w:t>
      </w:r>
      <w:r>
        <w:t xml:space="preserve"> </w:t>
      </w:r>
      <w:r w:rsidRPr="002E122F">
        <w:rPr>
          <w:sz w:val="16"/>
          <w:szCs w:val="16"/>
        </w:rPr>
        <w:t>vardas, pavardė, parašas</w:t>
      </w:r>
    </w:p>
    <w:p w14:paraId="45826E01" w14:textId="77777777" w:rsidR="00D34028" w:rsidRPr="001C140C" w:rsidRDefault="00D34028" w:rsidP="00D34028"/>
    <w:p w14:paraId="4F193057" w14:textId="050A83D0" w:rsidR="004922A4" w:rsidRPr="00B4754B" w:rsidRDefault="004922A4">
      <w:pPr>
        <w:rPr>
          <w:rFonts w:ascii="TimesLT" w:eastAsia="Arial" w:hAnsi="TimesLT"/>
          <w:sz w:val="20"/>
          <w:lang w:eastAsia="ar-SA"/>
        </w:rPr>
      </w:pPr>
      <w:r>
        <w:br w:type="page"/>
      </w:r>
    </w:p>
    <w:p w14:paraId="4B1A0127" w14:textId="77777777" w:rsidR="004922A4" w:rsidRPr="00355B7A" w:rsidRDefault="004922A4" w:rsidP="004922A4">
      <w:pPr>
        <w:jc w:val="right"/>
        <w:rPr>
          <w:szCs w:val="24"/>
        </w:rPr>
      </w:pPr>
      <w:r w:rsidRPr="00355B7A">
        <w:rPr>
          <w:szCs w:val="24"/>
        </w:rPr>
        <w:lastRenderedPageBreak/>
        <w:t>Sutarties Nr.___</w:t>
      </w:r>
    </w:p>
    <w:p w14:paraId="7F6F6540" w14:textId="6A26D5DA" w:rsidR="00D34028" w:rsidRDefault="004922A4" w:rsidP="004922A4">
      <w:pPr>
        <w:pStyle w:val="BodyText1"/>
        <w:ind w:firstLine="0"/>
        <w:jc w:val="right"/>
        <w:rPr>
          <w:rFonts w:ascii="Times New Roman" w:hAnsi="Times New Roman"/>
          <w:sz w:val="24"/>
          <w:szCs w:val="24"/>
          <w:lang w:val="lt-LT"/>
        </w:rPr>
      </w:pPr>
      <w:r w:rsidRPr="004922A4">
        <w:rPr>
          <w:rFonts w:ascii="Times New Roman" w:hAnsi="Times New Roman"/>
          <w:sz w:val="24"/>
          <w:szCs w:val="24"/>
          <w:lang w:val="lt-LT"/>
        </w:rPr>
        <w:t>6 priedas</w:t>
      </w:r>
    </w:p>
    <w:p w14:paraId="63E8CEFE" w14:textId="77777777" w:rsidR="004922A4" w:rsidRDefault="004922A4" w:rsidP="004922A4">
      <w:pPr>
        <w:pStyle w:val="BodyText1"/>
        <w:ind w:firstLine="0"/>
        <w:jc w:val="right"/>
        <w:rPr>
          <w:rFonts w:ascii="Times New Roman" w:hAnsi="Times New Roman"/>
          <w:sz w:val="24"/>
          <w:szCs w:val="24"/>
          <w:lang w:val="lt-LT"/>
        </w:rPr>
      </w:pPr>
    </w:p>
    <w:p w14:paraId="3A743E7F" w14:textId="77777777" w:rsidR="004922A4" w:rsidRPr="00FD1087" w:rsidRDefault="004922A4" w:rsidP="004922A4">
      <w:pPr>
        <w:spacing w:line="360" w:lineRule="auto"/>
        <w:jc w:val="center"/>
        <w:rPr>
          <w:b/>
        </w:rPr>
      </w:pPr>
      <w:r w:rsidRPr="00FD1087">
        <w:rPr>
          <w:b/>
        </w:rPr>
        <w:t>DUOMENŲ PATIKROS AKTAS Nr.___</w:t>
      </w:r>
    </w:p>
    <w:p w14:paraId="188E5CBD" w14:textId="77777777" w:rsidR="004922A4" w:rsidRDefault="004922A4" w:rsidP="004922A4">
      <w:pPr>
        <w:spacing w:line="360" w:lineRule="auto"/>
        <w:jc w:val="center"/>
      </w:pPr>
      <w:r>
        <w:t>2025 m.                   d.</w:t>
      </w:r>
    </w:p>
    <w:p w14:paraId="288886E5" w14:textId="77777777" w:rsidR="004922A4" w:rsidRDefault="004922A4" w:rsidP="004922A4">
      <w:pPr>
        <w:spacing w:line="360" w:lineRule="auto"/>
      </w:pPr>
    </w:p>
    <w:p w14:paraId="18ABB691" w14:textId="4A1039C8" w:rsidR="004922A4" w:rsidRPr="006B6E95" w:rsidRDefault="004922A4" w:rsidP="004922A4">
      <w:pPr>
        <w:spacing w:line="360" w:lineRule="auto"/>
        <w:rPr>
          <w:u w:val="single"/>
        </w:rPr>
      </w:pPr>
      <w:r>
        <w:t xml:space="preserve">Duomenys patikrai pateikti </w:t>
      </w:r>
      <w:r>
        <w:rPr>
          <w:u w:val="single"/>
        </w:rPr>
        <w:tab/>
      </w:r>
      <w:r>
        <w:rPr>
          <w:u w:val="single"/>
        </w:rPr>
        <w:tab/>
      </w:r>
      <w:r>
        <w:rPr>
          <w:u w:val="single"/>
        </w:rPr>
        <w:tab/>
      </w:r>
      <w:r>
        <w:rPr>
          <w:u w:val="single"/>
        </w:rPr>
        <w:tab/>
      </w:r>
    </w:p>
    <w:p w14:paraId="0E879512" w14:textId="29235374" w:rsidR="004922A4" w:rsidRPr="00C030D8" w:rsidRDefault="004922A4" w:rsidP="004922A4">
      <w:pPr>
        <w:spacing w:line="360" w:lineRule="auto"/>
      </w:pPr>
      <w:r w:rsidRPr="00262F79">
        <w:t>Celė</w:t>
      </w:r>
      <w:r>
        <w:t>s pavadinimas _______________________________________</w:t>
      </w:r>
      <w:r>
        <w:softHyphen/>
        <w:t>_</w:t>
      </w:r>
      <w:r w:rsidRPr="00C030D8">
        <w:tab/>
      </w:r>
      <w:r w:rsidRPr="00C030D8">
        <w:tab/>
      </w:r>
    </w:p>
    <w:p w14:paraId="026E9674" w14:textId="77777777" w:rsidR="004922A4" w:rsidRDefault="004922A4" w:rsidP="004922A4">
      <w:pPr>
        <w:spacing w:line="360" w:lineRule="auto"/>
      </w:pPr>
      <w:r w:rsidRPr="00262F79">
        <w:t>Celės dalies Nr.</w:t>
      </w:r>
      <w:r>
        <w:t>_______________________________________________</w:t>
      </w:r>
    </w:p>
    <w:p w14:paraId="678E9B7B" w14:textId="77777777" w:rsidR="004922A4" w:rsidRDefault="004922A4" w:rsidP="004922A4">
      <w:pPr>
        <w:tabs>
          <w:tab w:val="left" w:pos="5451"/>
        </w:tabs>
        <w:spacing w:line="360" w:lineRule="auto"/>
      </w:pPr>
      <w:r>
        <w:t>Atlikus nurodytos celės dalies duomenų patikrą, patvirtinu, kad:</w:t>
      </w:r>
    </w:p>
    <w:tbl>
      <w:tblPr>
        <w:tblStyle w:val="TableGrid"/>
        <w:tblW w:w="0" w:type="auto"/>
        <w:tblLook w:val="04A0" w:firstRow="1" w:lastRow="0" w:firstColumn="1" w:lastColumn="0" w:noHBand="0" w:noVBand="1"/>
      </w:tblPr>
      <w:tblGrid>
        <w:gridCol w:w="792"/>
        <w:gridCol w:w="5724"/>
        <w:gridCol w:w="3112"/>
      </w:tblGrid>
      <w:tr w:rsidR="004922A4" w:rsidRPr="00940E90" w14:paraId="1248B6DF" w14:textId="77777777" w:rsidTr="00BB7B8D">
        <w:trPr>
          <w:trHeight w:val="713"/>
        </w:trPr>
        <w:tc>
          <w:tcPr>
            <w:tcW w:w="792" w:type="dxa"/>
            <w:vAlign w:val="center"/>
          </w:tcPr>
          <w:p w14:paraId="64EFB87E" w14:textId="77777777" w:rsidR="004922A4" w:rsidRPr="004922A4" w:rsidRDefault="004922A4" w:rsidP="00BB7B8D">
            <w:pPr>
              <w:tabs>
                <w:tab w:val="left" w:pos="284"/>
                <w:tab w:val="left" w:pos="5451"/>
              </w:tabs>
              <w:jc w:val="center"/>
              <w:rPr>
                <w:sz w:val="24"/>
                <w:szCs w:val="24"/>
              </w:rPr>
            </w:pPr>
            <w:r w:rsidRPr="004922A4">
              <w:rPr>
                <w:sz w:val="24"/>
                <w:szCs w:val="24"/>
              </w:rPr>
              <w:t>Eil. Nr.</w:t>
            </w:r>
          </w:p>
        </w:tc>
        <w:tc>
          <w:tcPr>
            <w:tcW w:w="5724" w:type="dxa"/>
            <w:vAlign w:val="center"/>
          </w:tcPr>
          <w:p w14:paraId="5B859F73" w14:textId="77777777" w:rsidR="004922A4" w:rsidRPr="004922A4" w:rsidRDefault="004922A4" w:rsidP="00BB7B8D">
            <w:pPr>
              <w:tabs>
                <w:tab w:val="left" w:pos="284"/>
                <w:tab w:val="left" w:pos="5451"/>
              </w:tabs>
              <w:jc w:val="center"/>
              <w:rPr>
                <w:sz w:val="24"/>
                <w:szCs w:val="24"/>
              </w:rPr>
            </w:pPr>
            <w:r w:rsidRPr="004922A4">
              <w:rPr>
                <w:sz w:val="24"/>
                <w:szCs w:val="24"/>
              </w:rPr>
              <w:t>Identifikuotų klaidų tipas</w:t>
            </w:r>
          </w:p>
        </w:tc>
        <w:tc>
          <w:tcPr>
            <w:tcW w:w="3112" w:type="dxa"/>
            <w:vAlign w:val="center"/>
          </w:tcPr>
          <w:p w14:paraId="3042EB46" w14:textId="77777777" w:rsidR="004922A4" w:rsidRPr="004922A4" w:rsidRDefault="004922A4" w:rsidP="00BB7B8D">
            <w:pPr>
              <w:pStyle w:val="ListParagraph"/>
              <w:tabs>
                <w:tab w:val="left" w:pos="284"/>
                <w:tab w:val="left" w:pos="5451"/>
              </w:tabs>
              <w:ind w:left="0"/>
              <w:jc w:val="center"/>
              <w:rPr>
                <w:rFonts w:ascii="Times New Roman" w:hAnsi="Times New Roman" w:cs="Times New Roman"/>
                <w:sz w:val="24"/>
                <w:szCs w:val="24"/>
              </w:rPr>
            </w:pPr>
            <w:r w:rsidRPr="004922A4">
              <w:rPr>
                <w:rFonts w:ascii="Times New Roman" w:hAnsi="Times New Roman" w:cs="Times New Roman"/>
                <w:sz w:val="24"/>
                <w:szCs w:val="24"/>
              </w:rPr>
              <w:t>Klaidos/trūkumai</w:t>
            </w:r>
          </w:p>
        </w:tc>
      </w:tr>
      <w:tr w:rsidR="004922A4" w:rsidRPr="00940E90" w14:paraId="672D9AFB" w14:textId="77777777" w:rsidTr="00BB7B8D">
        <w:tc>
          <w:tcPr>
            <w:tcW w:w="792" w:type="dxa"/>
            <w:vAlign w:val="center"/>
          </w:tcPr>
          <w:p w14:paraId="0A9C45B5"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1.</w:t>
            </w:r>
          </w:p>
        </w:tc>
        <w:tc>
          <w:tcPr>
            <w:tcW w:w="5724" w:type="dxa"/>
          </w:tcPr>
          <w:p w14:paraId="282AE92D" w14:textId="77777777" w:rsidR="004922A4" w:rsidRPr="004922A4" w:rsidRDefault="004922A4" w:rsidP="00BB7B8D">
            <w:pPr>
              <w:pStyle w:val="ListParagraph"/>
              <w:tabs>
                <w:tab w:val="left" w:pos="284"/>
                <w:tab w:val="left" w:pos="5451"/>
              </w:tabs>
              <w:spacing w:after="120"/>
              <w:ind w:left="0"/>
              <w:rPr>
                <w:rFonts w:ascii="Times New Roman" w:hAnsi="Times New Roman" w:cs="Times New Roman"/>
                <w:sz w:val="24"/>
                <w:szCs w:val="24"/>
              </w:rPr>
            </w:pPr>
            <w:r w:rsidRPr="004922A4">
              <w:rPr>
                <w:rFonts w:ascii="Times New Roman" w:hAnsi="Times New Roman" w:cs="Times New Roman"/>
                <w:sz w:val="24"/>
                <w:szCs w:val="24"/>
              </w:rPr>
              <w:t>Vizualinės klaidos (duomenų atitikimo rastrui, derinimo su gretimomis celėmis ir/ar celės dalimis ir pan.)</w:t>
            </w:r>
          </w:p>
        </w:tc>
        <w:tc>
          <w:tcPr>
            <w:tcW w:w="3112" w:type="dxa"/>
          </w:tcPr>
          <w:p w14:paraId="11403493"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r w:rsidR="004922A4" w:rsidRPr="00940E90" w14:paraId="4373CC34" w14:textId="77777777" w:rsidTr="00BB7B8D">
        <w:trPr>
          <w:trHeight w:val="776"/>
        </w:trPr>
        <w:tc>
          <w:tcPr>
            <w:tcW w:w="792" w:type="dxa"/>
            <w:vAlign w:val="center"/>
          </w:tcPr>
          <w:p w14:paraId="5B9F7622"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2.</w:t>
            </w:r>
          </w:p>
        </w:tc>
        <w:tc>
          <w:tcPr>
            <w:tcW w:w="5724" w:type="dxa"/>
            <w:vAlign w:val="center"/>
          </w:tcPr>
          <w:p w14:paraId="0F83E639"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r w:rsidRPr="004922A4">
              <w:rPr>
                <w:rFonts w:ascii="Times New Roman" w:hAnsi="Times New Roman" w:cs="Times New Roman"/>
                <w:sz w:val="24"/>
                <w:szCs w:val="24"/>
              </w:rPr>
              <w:t>Atributinės klaidos</w:t>
            </w:r>
          </w:p>
        </w:tc>
        <w:tc>
          <w:tcPr>
            <w:tcW w:w="3112" w:type="dxa"/>
          </w:tcPr>
          <w:p w14:paraId="5223D373"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r w:rsidR="004922A4" w:rsidRPr="00940E90" w14:paraId="5823DA71" w14:textId="77777777" w:rsidTr="00BB7B8D">
        <w:trPr>
          <w:trHeight w:val="845"/>
        </w:trPr>
        <w:tc>
          <w:tcPr>
            <w:tcW w:w="792" w:type="dxa"/>
            <w:vAlign w:val="center"/>
          </w:tcPr>
          <w:p w14:paraId="4C6DB02C"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3.</w:t>
            </w:r>
          </w:p>
        </w:tc>
        <w:tc>
          <w:tcPr>
            <w:tcW w:w="5724" w:type="dxa"/>
            <w:vAlign w:val="center"/>
          </w:tcPr>
          <w:p w14:paraId="270C5430"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r w:rsidRPr="004922A4">
              <w:rPr>
                <w:rFonts w:ascii="Times New Roman" w:hAnsi="Times New Roman" w:cs="Times New Roman"/>
                <w:sz w:val="24"/>
                <w:szCs w:val="24"/>
              </w:rPr>
              <w:t>GAIT klaidos</w:t>
            </w:r>
          </w:p>
        </w:tc>
        <w:tc>
          <w:tcPr>
            <w:tcW w:w="3112" w:type="dxa"/>
          </w:tcPr>
          <w:p w14:paraId="1F0684DD"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bl>
    <w:p w14:paraId="727FF7D1" w14:textId="77777777" w:rsidR="004922A4" w:rsidRPr="00940E90" w:rsidRDefault="004922A4" w:rsidP="004922A4">
      <w:pPr>
        <w:tabs>
          <w:tab w:val="left" w:pos="5451"/>
        </w:tabs>
        <w:spacing w:after="120" w:line="360" w:lineRule="auto"/>
        <w:ind w:firstLine="686"/>
      </w:pPr>
    </w:p>
    <w:p w14:paraId="3252F3CE" w14:textId="77777777" w:rsidR="004922A4" w:rsidRDefault="004922A4" w:rsidP="004922A4">
      <w:pPr>
        <w:tabs>
          <w:tab w:val="left" w:pos="5451"/>
        </w:tabs>
        <w:spacing w:line="360" w:lineRule="auto"/>
      </w:pPr>
      <w:r w:rsidRPr="00940E90">
        <w:t xml:space="preserve">Celės dalies kokybė </w:t>
      </w:r>
      <w:r w:rsidRPr="00940E90">
        <w:rPr>
          <w:b/>
        </w:rPr>
        <w:t>atitinka/neatitinka</w:t>
      </w:r>
      <w:r w:rsidRPr="00940E90">
        <w:t xml:space="preserve"> (nereikalingą ištrinti) specifikaciją.</w:t>
      </w:r>
    </w:p>
    <w:p w14:paraId="25C5CA9A" w14:textId="77777777" w:rsidR="004922A4" w:rsidRDefault="004922A4" w:rsidP="004922A4">
      <w:pPr>
        <w:tabs>
          <w:tab w:val="left" w:pos="5451"/>
        </w:tabs>
        <w:spacing w:line="360" w:lineRule="auto"/>
        <w:ind w:firstLine="686"/>
      </w:pPr>
    </w:p>
    <w:p w14:paraId="2FFA4320" w14:textId="77777777" w:rsidR="004922A4" w:rsidRDefault="004922A4" w:rsidP="004922A4">
      <w:pPr>
        <w:tabs>
          <w:tab w:val="left" w:pos="5451"/>
        </w:tabs>
        <w:spacing w:line="360" w:lineRule="auto"/>
        <w:ind w:firstLine="686"/>
      </w:pPr>
    </w:p>
    <w:p w14:paraId="2EEDE50D" w14:textId="0A388D7E" w:rsidR="004922A4" w:rsidRPr="00956C1C" w:rsidRDefault="004922A4" w:rsidP="004922A4">
      <w:r w:rsidRPr="00956C1C">
        <w:t>Celės dalies patikrą atliko</w:t>
      </w:r>
      <w:r>
        <w:t>:</w:t>
      </w:r>
      <w:r w:rsidRPr="00956C1C">
        <w:tab/>
      </w:r>
      <w:r w:rsidRPr="00956C1C">
        <w:tab/>
      </w:r>
      <w:r>
        <w:tab/>
        <w:t>_____________________________________</w:t>
      </w:r>
    </w:p>
    <w:p w14:paraId="7778EB50" w14:textId="77777777" w:rsidR="004922A4" w:rsidRDefault="004922A4" w:rsidP="004922A4">
      <w:pPr>
        <w:tabs>
          <w:tab w:val="left" w:pos="5451"/>
        </w:tabs>
        <w:rPr>
          <w:sz w:val="16"/>
          <w:szCs w:val="16"/>
        </w:rPr>
      </w:pPr>
      <w:r>
        <w:tab/>
      </w:r>
      <w:r>
        <w:tab/>
        <w:t xml:space="preserve">      </w:t>
      </w:r>
      <w:r w:rsidRPr="0056159C">
        <w:rPr>
          <w:sz w:val="16"/>
          <w:szCs w:val="16"/>
        </w:rPr>
        <w:t>pareigos,</w:t>
      </w:r>
      <w:r>
        <w:t xml:space="preserve"> </w:t>
      </w:r>
      <w:r w:rsidRPr="002E122F">
        <w:rPr>
          <w:sz w:val="16"/>
          <w:szCs w:val="16"/>
        </w:rPr>
        <w:t>vardas, pavardė, parašas</w:t>
      </w:r>
    </w:p>
    <w:p w14:paraId="74E85E79" w14:textId="77777777" w:rsidR="004922A4" w:rsidRDefault="004922A4" w:rsidP="004922A4">
      <w:pPr>
        <w:tabs>
          <w:tab w:val="left" w:pos="5451"/>
        </w:tabs>
        <w:rPr>
          <w:sz w:val="16"/>
          <w:szCs w:val="16"/>
        </w:rPr>
      </w:pPr>
    </w:p>
    <w:p w14:paraId="117D3AAD" w14:textId="77777777" w:rsidR="004922A4" w:rsidRPr="00956C1C" w:rsidRDefault="004922A4" w:rsidP="004922A4">
      <w:r w:rsidRPr="00416410">
        <w:t xml:space="preserve">Už sutarties vykdymą atsakingas asmuo: </w:t>
      </w:r>
      <w:r>
        <w:t xml:space="preserve">                   _____________________________________</w:t>
      </w:r>
    </w:p>
    <w:p w14:paraId="0C40B5EC" w14:textId="77777777" w:rsidR="004922A4" w:rsidRDefault="004922A4" w:rsidP="004922A4">
      <w:pPr>
        <w:tabs>
          <w:tab w:val="left" w:pos="5451"/>
        </w:tabs>
        <w:rPr>
          <w:sz w:val="16"/>
          <w:szCs w:val="16"/>
        </w:rPr>
      </w:pPr>
      <w:r>
        <w:tab/>
      </w:r>
      <w:r>
        <w:tab/>
        <w:t xml:space="preserve">      </w:t>
      </w:r>
      <w:r w:rsidRPr="0056159C">
        <w:rPr>
          <w:sz w:val="16"/>
          <w:szCs w:val="16"/>
        </w:rPr>
        <w:t>pareigos,</w:t>
      </w:r>
      <w:r>
        <w:rPr>
          <w:sz w:val="16"/>
          <w:szCs w:val="16"/>
        </w:rPr>
        <w:t xml:space="preserve"> </w:t>
      </w:r>
      <w:r w:rsidRPr="002E122F">
        <w:rPr>
          <w:sz w:val="16"/>
          <w:szCs w:val="16"/>
        </w:rPr>
        <w:t>vardas, pavardė, parašas</w:t>
      </w:r>
    </w:p>
    <w:p w14:paraId="298FE59E" w14:textId="77777777" w:rsidR="004922A4" w:rsidRDefault="004922A4" w:rsidP="004922A4"/>
    <w:p w14:paraId="1068B1CC" w14:textId="77777777" w:rsidR="004922A4" w:rsidRDefault="004922A4" w:rsidP="004922A4">
      <w:pPr>
        <w:jc w:val="center"/>
        <w:rPr>
          <w:b/>
        </w:rPr>
      </w:pPr>
    </w:p>
    <w:p w14:paraId="1B7998F5" w14:textId="77777777" w:rsidR="004922A4" w:rsidRDefault="004922A4" w:rsidP="004922A4">
      <w:pPr>
        <w:jc w:val="center"/>
        <w:rPr>
          <w:b/>
        </w:rPr>
      </w:pPr>
    </w:p>
    <w:p w14:paraId="08711E42" w14:textId="0DB52AFF" w:rsidR="004922A4" w:rsidRPr="004922A4" w:rsidRDefault="004922A4" w:rsidP="004922A4">
      <w:pPr>
        <w:pStyle w:val="BodyText1"/>
        <w:ind w:firstLine="0"/>
        <w:rPr>
          <w:rFonts w:ascii="Times New Roman" w:hAnsi="Times New Roman"/>
          <w:sz w:val="24"/>
          <w:szCs w:val="24"/>
          <w:lang w:val="lt-LT"/>
        </w:rPr>
      </w:pPr>
      <w:r>
        <w:rPr>
          <w:rFonts w:ascii="Times New Roman" w:hAnsi="Times New Roman"/>
          <w:b/>
          <w:sz w:val="24"/>
          <w:szCs w:val="24"/>
          <w:lang w:val="lt-LT"/>
        </w:rPr>
        <w:t>PIRKĖJAS</w:t>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t>TEIKĖJAS</w:t>
      </w:r>
      <w:r w:rsidRPr="00F35D23">
        <w:rPr>
          <w:b/>
          <w:lang w:val="lt-LT"/>
        </w:rPr>
        <w:tab/>
      </w:r>
      <w:r w:rsidRPr="00F35D23">
        <w:rPr>
          <w:b/>
          <w:lang w:val="lt-LT"/>
        </w:rPr>
        <w:tab/>
      </w:r>
      <w:r w:rsidRPr="00F35D23">
        <w:rPr>
          <w:b/>
          <w:lang w:val="lt-LT"/>
        </w:rPr>
        <w:tab/>
      </w:r>
      <w:r w:rsidRPr="00F35D23">
        <w:rPr>
          <w:b/>
          <w:lang w:val="lt-LT"/>
        </w:rPr>
        <w:tab/>
      </w:r>
    </w:p>
    <w:sectPr w:rsidR="004922A4" w:rsidRPr="004922A4">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17E34" w14:textId="77777777" w:rsidR="00963F0A" w:rsidRDefault="00963F0A">
      <w:pPr>
        <w:rPr>
          <w:sz w:val="20"/>
        </w:rPr>
      </w:pPr>
      <w:r>
        <w:rPr>
          <w:sz w:val="20"/>
        </w:rPr>
        <w:separator/>
      </w:r>
    </w:p>
  </w:endnote>
  <w:endnote w:type="continuationSeparator" w:id="0">
    <w:p w14:paraId="3BA53DE1" w14:textId="77777777" w:rsidR="00963F0A" w:rsidRDefault="00963F0A">
      <w:pPr>
        <w:rPr>
          <w:sz w:val="20"/>
        </w:rPr>
      </w:pPr>
      <w:r>
        <w:rPr>
          <w:sz w:val="20"/>
        </w:rPr>
        <w:continuationSeparator/>
      </w:r>
    </w:p>
  </w:endnote>
  <w:endnote w:type="continuationNotice" w:id="1">
    <w:p w14:paraId="38234AEA" w14:textId="77777777" w:rsidR="00963F0A" w:rsidRDefault="00963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font>
  <w:font w:name="Cambria Math">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8A3" w14:textId="77777777" w:rsidR="0000741E" w:rsidRDefault="0000741E">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0696B" w14:textId="77777777" w:rsidR="00963F0A" w:rsidRDefault="00963F0A">
      <w:pPr>
        <w:rPr>
          <w:sz w:val="20"/>
        </w:rPr>
      </w:pPr>
      <w:r>
        <w:rPr>
          <w:sz w:val="20"/>
        </w:rPr>
        <w:separator/>
      </w:r>
    </w:p>
  </w:footnote>
  <w:footnote w:type="continuationSeparator" w:id="0">
    <w:p w14:paraId="0E5CD9AF" w14:textId="77777777" w:rsidR="00963F0A" w:rsidRDefault="00963F0A">
      <w:pPr>
        <w:rPr>
          <w:sz w:val="20"/>
        </w:rPr>
      </w:pPr>
      <w:r>
        <w:rPr>
          <w:sz w:val="20"/>
        </w:rPr>
        <w:continuationSeparator/>
      </w:r>
    </w:p>
  </w:footnote>
  <w:footnote w:type="continuationNotice" w:id="1">
    <w:p w14:paraId="797F1E43" w14:textId="77777777" w:rsidR="00963F0A" w:rsidRDefault="00963F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C18E" w14:textId="4AB4DB2E" w:rsidR="0000741E" w:rsidRDefault="0000741E">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E62095">
      <w:rPr>
        <w:rFonts w:ascii="Arial" w:eastAsia="Arial" w:hAnsi="Arial" w:cs="Arial"/>
        <w:noProof/>
        <w:sz w:val="18"/>
        <w:szCs w:val="18"/>
      </w:rPr>
      <w:t>21</w:t>
    </w:r>
    <w:r>
      <w:rPr>
        <w:rFonts w:ascii="Arial" w:eastAsia="Arial" w:hAnsi="Arial" w:cs="Arial"/>
        <w:sz w:val="18"/>
        <w:szCs w:val="18"/>
      </w:rPr>
      <w:fldChar w:fldCharType="end"/>
    </w:r>
  </w:p>
  <w:p w14:paraId="2B592E8B" w14:textId="77777777" w:rsidR="0000741E" w:rsidRDefault="0000741E">
    <w:pPr>
      <w:tabs>
        <w:tab w:val="center" w:pos="4680"/>
        <w:tab w:val="right" w:pos="9360"/>
      </w:tabs>
      <w:jc w:val="both"/>
      <w:rPr>
        <w:rFonts w:ascii="Arial" w:eastAsia="Arial" w:hAnsi="Arial" w:cs="Arial"/>
        <w:sz w:val="18"/>
        <w:szCs w:val="18"/>
      </w:rPr>
    </w:pPr>
  </w:p>
  <w:p w14:paraId="68058009" w14:textId="77777777" w:rsidR="0000741E" w:rsidRDefault="0000741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A15"/>
    <w:multiLevelType w:val="hybridMultilevel"/>
    <w:tmpl w:val="D5162D3A"/>
    <w:lvl w:ilvl="0" w:tplc="0409000F">
      <w:start w:val="1"/>
      <w:numFmt w:val="decimal"/>
      <w:lvlText w:val="%1."/>
      <w:lvlJc w:val="left"/>
      <w:pPr>
        <w:ind w:left="720" w:hanging="360"/>
      </w:pPr>
      <w:rPr>
        <w:rFonts w:hint="default"/>
      </w:rPr>
    </w:lvl>
    <w:lvl w:ilvl="1" w:tplc="2D8844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0EEE"/>
    <w:multiLevelType w:val="hybridMultilevel"/>
    <w:tmpl w:val="032C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90B64"/>
    <w:multiLevelType w:val="hybridMultilevel"/>
    <w:tmpl w:val="A3B27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E331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2147C9"/>
    <w:multiLevelType w:val="hybridMultilevel"/>
    <w:tmpl w:val="64428F4C"/>
    <w:lvl w:ilvl="0" w:tplc="04090019">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5" w15:restartNumberingAfterBreak="0">
    <w:nsid w:val="12DF3363"/>
    <w:multiLevelType w:val="hybridMultilevel"/>
    <w:tmpl w:val="2286E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31E1F"/>
    <w:multiLevelType w:val="hybridMultilevel"/>
    <w:tmpl w:val="62F2540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17FF3445"/>
    <w:multiLevelType w:val="hybridMultilevel"/>
    <w:tmpl w:val="8B829D80"/>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1B0C2E"/>
    <w:multiLevelType w:val="multilevel"/>
    <w:tmpl w:val="0427001F"/>
    <w:styleLink w:val="Style3"/>
    <w:lvl w:ilvl="0">
      <w:start w:val="30"/>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1CEF2FEB"/>
    <w:multiLevelType w:val="hybridMultilevel"/>
    <w:tmpl w:val="2AEC01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E0533"/>
    <w:multiLevelType w:val="hybridMultilevel"/>
    <w:tmpl w:val="DEF6FF22"/>
    <w:lvl w:ilvl="0" w:tplc="4CC69782">
      <w:start w:val="1"/>
      <w:numFmt w:val="decimal"/>
      <w:lvlText w:val="%1."/>
      <w:lvlJc w:val="left"/>
      <w:pPr>
        <w:ind w:left="1920" w:hanging="360"/>
      </w:pPr>
      <w:rPr>
        <w:rFonts w:hint="default"/>
      </w:rPr>
    </w:lvl>
    <w:lvl w:ilvl="1" w:tplc="04270019">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11" w15:restartNumberingAfterBreak="0">
    <w:nsid w:val="1E445FB9"/>
    <w:multiLevelType w:val="hybridMultilevel"/>
    <w:tmpl w:val="A978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8759F"/>
    <w:multiLevelType w:val="hybridMultilevel"/>
    <w:tmpl w:val="2A0A4B18"/>
    <w:lvl w:ilvl="0" w:tplc="04090019">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 w15:restartNumberingAfterBreak="0">
    <w:nsid w:val="268B62AA"/>
    <w:multiLevelType w:val="hybridMultilevel"/>
    <w:tmpl w:val="D3DE9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B4656"/>
    <w:multiLevelType w:val="hybridMultilevel"/>
    <w:tmpl w:val="488A68D6"/>
    <w:lvl w:ilvl="0" w:tplc="119E27E4">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D3076D"/>
    <w:multiLevelType w:val="hybridMultilevel"/>
    <w:tmpl w:val="0FC2D0CE"/>
    <w:lvl w:ilvl="0" w:tplc="F75C3B94">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16" w15:restartNumberingAfterBreak="0">
    <w:nsid w:val="307A65E1"/>
    <w:multiLevelType w:val="hybridMultilevel"/>
    <w:tmpl w:val="6EF8B4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D039C2"/>
    <w:multiLevelType w:val="hybridMultilevel"/>
    <w:tmpl w:val="03486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13064"/>
    <w:multiLevelType w:val="hybridMultilevel"/>
    <w:tmpl w:val="59547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8318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4C099B"/>
    <w:multiLevelType w:val="hybridMultilevel"/>
    <w:tmpl w:val="80BE9926"/>
    <w:lvl w:ilvl="0" w:tplc="0409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A8429A"/>
    <w:multiLevelType w:val="hybridMultilevel"/>
    <w:tmpl w:val="6508457E"/>
    <w:lvl w:ilvl="0" w:tplc="0427000F">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2" w15:restartNumberingAfterBreak="0">
    <w:nsid w:val="3D262811"/>
    <w:multiLevelType w:val="hybridMultilevel"/>
    <w:tmpl w:val="0692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D3A24"/>
    <w:multiLevelType w:val="hybridMultilevel"/>
    <w:tmpl w:val="4DFC3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62A00"/>
    <w:multiLevelType w:val="hybridMultilevel"/>
    <w:tmpl w:val="171A9760"/>
    <w:lvl w:ilvl="0" w:tplc="04090019">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964366C"/>
    <w:multiLevelType w:val="hybridMultilevel"/>
    <w:tmpl w:val="760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60AD9"/>
    <w:multiLevelType w:val="hybridMultilevel"/>
    <w:tmpl w:val="4DAC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83D67"/>
    <w:multiLevelType w:val="hybridMultilevel"/>
    <w:tmpl w:val="BF3E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553A1"/>
    <w:multiLevelType w:val="hybridMultilevel"/>
    <w:tmpl w:val="26AAC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2089A"/>
    <w:multiLevelType w:val="multilevel"/>
    <w:tmpl w:val="A48AB682"/>
    <w:lvl w:ilvl="0">
      <w:start w:val="1"/>
      <w:numFmt w:val="decimal"/>
      <w:lvlText w:val="%1."/>
      <w:lvlJc w:val="left"/>
      <w:pPr>
        <w:ind w:left="1211" w:hanging="36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5EFE7B18"/>
    <w:multiLevelType w:val="hybridMultilevel"/>
    <w:tmpl w:val="12548508"/>
    <w:lvl w:ilvl="0" w:tplc="0409000F">
      <w:start w:val="1"/>
      <w:numFmt w:val="decimal"/>
      <w:lvlText w:val="%1."/>
      <w:lvlJc w:val="left"/>
      <w:pPr>
        <w:ind w:left="720" w:hanging="360"/>
      </w:pPr>
      <w:rPr>
        <w:rFonts w:hint="default"/>
      </w:rPr>
    </w:lvl>
    <w:lvl w:ilvl="1" w:tplc="0C824F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E3D7B"/>
    <w:multiLevelType w:val="hybridMultilevel"/>
    <w:tmpl w:val="D0C82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F714D"/>
    <w:multiLevelType w:val="hybridMultilevel"/>
    <w:tmpl w:val="03C26EE4"/>
    <w:lvl w:ilvl="0" w:tplc="0409000F">
      <w:start w:val="1"/>
      <w:numFmt w:val="decimal"/>
      <w:lvlText w:val="%1."/>
      <w:lvlJc w:val="left"/>
      <w:pPr>
        <w:ind w:left="720" w:hanging="360"/>
      </w:pPr>
      <w:rPr>
        <w:rFonts w:hint="default"/>
      </w:rPr>
    </w:lvl>
    <w:lvl w:ilvl="1" w:tplc="119E27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715B4"/>
    <w:multiLevelType w:val="hybridMultilevel"/>
    <w:tmpl w:val="F6B89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06DB6"/>
    <w:multiLevelType w:val="hybridMultilevel"/>
    <w:tmpl w:val="9DD452DA"/>
    <w:lvl w:ilvl="0" w:tplc="0409000F">
      <w:start w:val="1"/>
      <w:numFmt w:val="decimal"/>
      <w:lvlText w:val="%1."/>
      <w:lvlJc w:val="left"/>
      <w:pPr>
        <w:ind w:left="720" w:hanging="360"/>
      </w:pPr>
      <w:rPr>
        <w:rFonts w:hint="default"/>
      </w:rPr>
    </w:lvl>
    <w:lvl w:ilvl="1" w:tplc="CDE0C7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C3758"/>
    <w:multiLevelType w:val="hybridMultilevel"/>
    <w:tmpl w:val="97588A24"/>
    <w:lvl w:ilvl="0" w:tplc="E496FBA6">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6" w15:restartNumberingAfterBreak="0">
    <w:nsid w:val="67491778"/>
    <w:multiLevelType w:val="hybridMultilevel"/>
    <w:tmpl w:val="2D8A6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C41C24"/>
    <w:multiLevelType w:val="hybridMultilevel"/>
    <w:tmpl w:val="4A02B09A"/>
    <w:lvl w:ilvl="0" w:tplc="8E4C6C3C">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DEB243A"/>
    <w:multiLevelType w:val="hybridMultilevel"/>
    <w:tmpl w:val="4648A268"/>
    <w:lvl w:ilvl="0" w:tplc="0409000F">
      <w:start w:val="1"/>
      <w:numFmt w:val="decimal"/>
      <w:lvlText w:val="%1."/>
      <w:lvlJc w:val="left"/>
      <w:pPr>
        <w:ind w:left="720" w:hanging="360"/>
      </w:pPr>
      <w:rPr>
        <w:rFonts w:hint="default"/>
      </w:rPr>
    </w:lvl>
    <w:lvl w:ilvl="1" w:tplc="ED403BC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06832"/>
    <w:multiLevelType w:val="hybridMultilevel"/>
    <w:tmpl w:val="C12E9C8E"/>
    <w:lvl w:ilvl="0" w:tplc="8D58FE8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0" w15:restartNumberingAfterBreak="0">
    <w:nsid w:val="726E4192"/>
    <w:multiLevelType w:val="hybridMultilevel"/>
    <w:tmpl w:val="6DD0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C199D"/>
    <w:multiLevelType w:val="hybridMultilevel"/>
    <w:tmpl w:val="D632F97E"/>
    <w:lvl w:ilvl="0" w:tplc="50E26AC0">
      <w:start w:val="1"/>
      <w:numFmt w:val="decimal"/>
      <w:lvlText w:val="%1."/>
      <w:lvlJc w:val="left"/>
      <w:pPr>
        <w:ind w:left="1046" w:hanging="36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2" w15:restartNumberingAfterBreak="0">
    <w:nsid w:val="764B63B6"/>
    <w:multiLevelType w:val="hybridMultilevel"/>
    <w:tmpl w:val="3A16A786"/>
    <w:lvl w:ilvl="0" w:tplc="CC7A17A4">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15:restartNumberingAfterBreak="0">
    <w:nsid w:val="7A38051F"/>
    <w:multiLevelType w:val="hybridMultilevel"/>
    <w:tmpl w:val="0536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5A33A7"/>
    <w:multiLevelType w:val="hybridMultilevel"/>
    <w:tmpl w:val="9B9641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A00551"/>
    <w:multiLevelType w:val="hybridMultilevel"/>
    <w:tmpl w:val="6B2CEC70"/>
    <w:lvl w:ilvl="0" w:tplc="ED403BC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150F2A"/>
    <w:multiLevelType w:val="multilevel"/>
    <w:tmpl w:val="7C706EC0"/>
    <w:lvl w:ilvl="0">
      <w:start w:val="2"/>
      <w:numFmt w:val="decimal"/>
      <w:lvlText w:val="%1."/>
      <w:lvlJc w:val="left"/>
      <w:pPr>
        <w:ind w:left="360" w:hanging="360"/>
      </w:pPr>
      <w:rPr>
        <w:rFonts w:hint="default"/>
      </w:rPr>
    </w:lvl>
    <w:lvl w:ilvl="1">
      <w:start w:val="1"/>
      <w:numFmt w:val="decimal"/>
      <w:lvlText w:val="%1.%2."/>
      <w:lvlJc w:val="left"/>
      <w:pPr>
        <w:ind w:left="213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677CF6"/>
    <w:multiLevelType w:val="hybridMultilevel"/>
    <w:tmpl w:val="841ED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39"/>
  </w:num>
  <w:num w:numId="4">
    <w:abstractNumId w:val="29"/>
  </w:num>
  <w:num w:numId="5">
    <w:abstractNumId w:val="4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8"/>
  </w:num>
  <w:num w:numId="9">
    <w:abstractNumId w:val="10"/>
  </w:num>
  <w:num w:numId="10">
    <w:abstractNumId w:val="40"/>
  </w:num>
  <w:num w:numId="11">
    <w:abstractNumId w:val="0"/>
  </w:num>
  <w:num w:numId="12">
    <w:abstractNumId w:val="23"/>
  </w:num>
  <w:num w:numId="13">
    <w:abstractNumId w:val="17"/>
  </w:num>
  <w:num w:numId="14">
    <w:abstractNumId w:val="11"/>
  </w:num>
  <w:num w:numId="15">
    <w:abstractNumId w:val="47"/>
  </w:num>
  <w:num w:numId="16">
    <w:abstractNumId w:val="43"/>
  </w:num>
  <w:num w:numId="17">
    <w:abstractNumId w:val="28"/>
  </w:num>
  <w:num w:numId="18">
    <w:abstractNumId w:val="32"/>
  </w:num>
  <w:num w:numId="19">
    <w:abstractNumId w:val="26"/>
  </w:num>
  <w:num w:numId="20">
    <w:abstractNumId w:val="38"/>
  </w:num>
  <w:num w:numId="21">
    <w:abstractNumId w:val="1"/>
  </w:num>
  <w:num w:numId="22">
    <w:abstractNumId w:val="22"/>
  </w:num>
  <w:num w:numId="23">
    <w:abstractNumId w:val="37"/>
  </w:num>
  <w:num w:numId="24">
    <w:abstractNumId w:val="27"/>
  </w:num>
  <w:num w:numId="25">
    <w:abstractNumId w:val="18"/>
  </w:num>
  <w:num w:numId="26">
    <w:abstractNumId w:val="16"/>
  </w:num>
  <w:num w:numId="27">
    <w:abstractNumId w:val="13"/>
  </w:num>
  <w:num w:numId="28">
    <w:abstractNumId w:val="21"/>
  </w:num>
  <w:num w:numId="29">
    <w:abstractNumId w:val="35"/>
  </w:num>
  <w:num w:numId="30">
    <w:abstractNumId w:val="7"/>
  </w:num>
  <w:num w:numId="31">
    <w:abstractNumId w:val="42"/>
  </w:num>
  <w:num w:numId="32">
    <w:abstractNumId w:val="15"/>
  </w:num>
  <w:num w:numId="33">
    <w:abstractNumId w:val="12"/>
  </w:num>
  <w:num w:numId="34">
    <w:abstractNumId w:val="20"/>
  </w:num>
  <w:num w:numId="35">
    <w:abstractNumId w:val="24"/>
  </w:num>
  <w:num w:numId="36">
    <w:abstractNumId w:val="4"/>
  </w:num>
  <w:num w:numId="37">
    <w:abstractNumId w:val="9"/>
  </w:num>
  <w:num w:numId="38">
    <w:abstractNumId w:val="33"/>
  </w:num>
  <w:num w:numId="39">
    <w:abstractNumId w:val="5"/>
  </w:num>
  <w:num w:numId="40">
    <w:abstractNumId w:val="44"/>
  </w:num>
  <w:num w:numId="41">
    <w:abstractNumId w:val="31"/>
  </w:num>
  <w:num w:numId="42">
    <w:abstractNumId w:val="34"/>
  </w:num>
  <w:num w:numId="43">
    <w:abstractNumId w:val="36"/>
  </w:num>
  <w:num w:numId="44">
    <w:abstractNumId w:val="30"/>
  </w:num>
  <w:num w:numId="45">
    <w:abstractNumId w:val="45"/>
  </w:num>
  <w:num w:numId="46">
    <w:abstractNumId w:val="14"/>
  </w:num>
  <w:num w:numId="47">
    <w:abstractNumId w:val="25"/>
  </w:num>
  <w:num w:numId="4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nestas Marinas">
    <w15:presenceInfo w15:providerId="AD" w15:userId="S-1-5-21-1644491937-1202660629-1060284298-71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0C"/>
    <w:rsid w:val="0000741E"/>
    <w:rsid w:val="00027B83"/>
    <w:rsid w:val="00034F8B"/>
    <w:rsid w:val="00045A53"/>
    <w:rsid w:val="0005104D"/>
    <w:rsid w:val="00051273"/>
    <w:rsid w:val="00054209"/>
    <w:rsid w:val="0005512F"/>
    <w:rsid w:val="000862B4"/>
    <w:rsid w:val="00095497"/>
    <w:rsid w:val="000A2523"/>
    <w:rsid w:val="000A3A6A"/>
    <w:rsid w:val="000B0897"/>
    <w:rsid w:val="000C703A"/>
    <w:rsid w:val="000F1730"/>
    <w:rsid w:val="0012049E"/>
    <w:rsid w:val="0014122F"/>
    <w:rsid w:val="00145958"/>
    <w:rsid w:val="001466DC"/>
    <w:rsid w:val="00175213"/>
    <w:rsid w:val="00181AE0"/>
    <w:rsid w:val="00185870"/>
    <w:rsid w:val="00185F25"/>
    <w:rsid w:val="001877C4"/>
    <w:rsid w:val="001A45A6"/>
    <w:rsid w:val="00217014"/>
    <w:rsid w:val="00274CB8"/>
    <w:rsid w:val="00276C8C"/>
    <w:rsid w:val="002E00A3"/>
    <w:rsid w:val="002F6F73"/>
    <w:rsid w:val="002F772A"/>
    <w:rsid w:val="00342D23"/>
    <w:rsid w:val="00346EFF"/>
    <w:rsid w:val="00347777"/>
    <w:rsid w:val="003804CC"/>
    <w:rsid w:val="00393388"/>
    <w:rsid w:val="003935B9"/>
    <w:rsid w:val="00397CCB"/>
    <w:rsid w:val="003A2EEE"/>
    <w:rsid w:val="003A716F"/>
    <w:rsid w:val="003B577C"/>
    <w:rsid w:val="003C497F"/>
    <w:rsid w:val="003D62E7"/>
    <w:rsid w:val="003E192C"/>
    <w:rsid w:val="003E3660"/>
    <w:rsid w:val="003E7633"/>
    <w:rsid w:val="00402F31"/>
    <w:rsid w:val="004241A7"/>
    <w:rsid w:val="0044023C"/>
    <w:rsid w:val="00453DE1"/>
    <w:rsid w:val="004637B7"/>
    <w:rsid w:val="00464508"/>
    <w:rsid w:val="004752D9"/>
    <w:rsid w:val="00481D59"/>
    <w:rsid w:val="00486F2B"/>
    <w:rsid w:val="004922A4"/>
    <w:rsid w:val="004936C1"/>
    <w:rsid w:val="004B1369"/>
    <w:rsid w:val="004C497E"/>
    <w:rsid w:val="0052182A"/>
    <w:rsid w:val="0052650C"/>
    <w:rsid w:val="00536450"/>
    <w:rsid w:val="00543CED"/>
    <w:rsid w:val="00551208"/>
    <w:rsid w:val="00552711"/>
    <w:rsid w:val="00560FBE"/>
    <w:rsid w:val="005A0A29"/>
    <w:rsid w:val="005A1DEB"/>
    <w:rsid w:val="005B59E1"/>
    <w:rsid w:val="005B61F2"/>
    <w:rsid w:val="005D6019"/>
    <w:rsid w:val="00612A1C"/>
    <w:rsid w:val="00615D5E"/>
    <w:rsid w:val="006272F7"/>
    <w:rsid w:val="00635450"/>
    <w:rsid w:val="00666BE4"/>
    <w:rsid w:val="0068025E"/>
    <w:rsid w:val="00683479"/>
    <w:rsid w:val="0068488B"/>
    <w:rsid w:val="006A0D14"/>
    <w:rsid w:val="006A6ED5"/>
    <w:rsid w:val="006B04CD"/>
    <w:rsid w:val="006C7402"/>
    <w:rsid w:val="006D21E2"/>
    <w:rsid w:val="006E05EE"/>
    <w:rsid w:val="007063F5"/>
    <w:rsid w:val="00706632"/>
    <w:rsid w:val="00710688"/>
    <w:rsid w:val="0079057A"/>
    <w:rsid w:val="007A73D9"/>
    <w:rsid w:val="007B4A82"/>
    <w:rsid w:val="007D58D0"/>
    <w:rsid w:val="007E616F"/>
    <w:rsid w:val="008501FF"/>
    <w:rsid w:val="008518B3"/>
    <w:rsid w:val="00875B26"/>
    <w:rsid w:val="008C43DC"/>
    <w:rsid w:val="008E34E1"/>
    <w:rsid w:val="008E71C6"/>
    <w:rsid w:val="008F35A7"/>
    <w:rsid w:val="00903850"/>
    <w:rsid w:val="009075E5"/>
    <w:rsid w:val="00912187"/>
    <w:rsid w:val="00916B48"/>
    <w:rsid w:val="009349EC"/>
    <w:rsid w:val="00950983"/>
    <w:rsid w:val="00963F0A"/>
    <w:rsid w:val="009728BC"/>
    <w:rsid w:val="00974C6C"/>
    <w:rsid w:val="00982135"/>
    <w:rsid w:val="00985147"/>
    <w:rsid w:val="00995781"/>
    <w:rsid w:val="009A2EFE"/>
    <w:rsid w:val="009C3370"/>
    <w:rsid w:val="009C52BF"/>
    <w:rsid w:val="009E3674"/>
    <w:rsid w:val="009E5537"/>
    <w:rsid w:val="009F3609"/>
    <w:rsid w:val="00A00E65"/>
    <w:rsid w:val="00A01094"/>
    <w:rsid w:val="00A30F2B"/>
    <w:rsid w:val="00A33B33"/>
    <w:rsid w:val="00A40DF4"/>
    <w:rsid w:val="00A42EE6"/>
    <w:rsid w:val="00A626B4"/>
    <w:rsid w:val="00A819AF"/>
    <w:rsid w:val="00A906CF"/>
    <w:rsid w:val="00A912DF"/>
    <w:rsid w:val="00A93418"/>
    <w:rsid w:val="00AA4551"/>
    <w:rsid w:val="00AB55C1"/>
    <w:rsid w:val="00AC13A0"/>
    <w:rsid w:val="00AD0738"/>
    <w:rsid w:val="00AF332C"/>
    <w:rsid w:val="00B0755B"/>
    <w:rsid w:val="00B15F78"/>
    <w:rsid w:val="00B328B4"/>
    <w:rsid w:val="00B34A0F"/>
    <w:rsid w:val="00B4754B"/>
    <w:rsid w:val="00B544B9"/>
    <w:rsid w:val="00B54930"/>
    <w:rsid w:val="00B56CEC"/>
    <w:rsid w:val="00B803D4"/>
    <w:rsid w:val="00B939E8"/>
    <w:rsid w:val="00BB309B"/>
    <w:rsid w:val="00BB7B8D"/>
    <w:rsid w:val="00BC7EF0"/>
    <w:rsid w:val="00BD093F"/>
    <w:rsid w:val="00BE2143"/>
    <w:rsid w:val="00BF021D"/>
    <w:rsid w:val="00BF5618"/>
    <w:rsid w:val="00C0141D"/>
    <w:rsid w:val="00C6293C"/>
    <w:rsid w:val="00C651C9"/>
    <w:rsid w:val="00CB7669"/>
    <w:rsid w:val="00CC3584"/>
    <w:rsid w:val="00CC573C"/>
    <w:rsid w:val="00CF19AD"/>
    <w:rsid w:val="00D030A5"/>
    <w:rsid w:val="00D12062"/>
    <w:rsid w:val="00D2269A"/>
    <w:rsid w:val="00D32CB6"/>
    <w:rsid w:val="00D34028"/>
    <w:rsid w:val="00D41E7F"/>
    <w:rsid w:val="00D53E96"/>
    <w:rsid w:val="00D66533"/>
    <w:rsid w:val="00D71429"/>
    <w:rsid w:val="00D94F1B"/>
    <w:rsid w:val="00D95078"/>
    <w:rsid w:val="00D96C9B"/>
    <w:rsid w:val="00DA4E0C"/>
    <w:rsid w:val="00DB2477"/>
    <w:rsid w:val="00DC1F98"/>
    <w:rsid w:val="00DD49DB"/>
    <w:rsid w:val="00DE6F2B"/>
    <w:rsid w:val="00E00C74"/>
    <w:rsid w:val="00E03245"/>
    <w:rsid w:val="00E055BD"/>
    <w:rsid w:val="00E215B5"/>
    <w:rsid w:val="00E45B3F"/>
    <w:rsid w:val="00E47D32"/>
    <w:rsid w:val="00E536FE"/>
    <w:rsid w:val="00E53892"/>
    <w:rsid w:val="00E5483F"/>
    <w:rsid w:val="00E54860"/>
    <w:rsid w:val="00E62095"/>
    <w:rsid w:val="00E915DB"/>
    <w:rsid w:val="00EA1F21"/>
    <w:rsid w:val="00EA2F57"/>
    <w:rsid w:val="00EB67EB"/>
    <w:rsid w:val="00ED0394"/>
    <w:rsid w:val="00ED07A6"/>
    <w:rsid w:val="00F118BB"/>
    <w:rsid w:val="00F21D19"/>
    <w:rsid w:val="00F2656F"/>
    <w:rsid w:val="00F60BD9"/>
    <w:rsid w:val="00F7384A"/>
    <w:rsid w:val="00F73F87"/>
    <w:rsid w:val="00FA2967"/>
    <w:rsid w:val="00FA3FC6"/>
    <w:rsid w:val="00FD5DC9"/>
    <w:rsid w:val="00FE181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7B49025"/>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0688"/>
    <w:pPr>
      <w:keepNext/>
      <w:keepLines/>
      <w:spacing w:before="480" w:line="276" w:lineRule="auto"/>
      <w:outlineLvl w:val="0"/>
    </w:pPr>
    <w:rPr>
      <w:b/>
      <w:bCs/>
      <w:sz w:val="28"/>
      <w:szCs w:val="28"/>
    </w:rPr>
  </w:style>
  <w:style w:type="paragraph" w:styleId="Heading2">
    <w:name w:val="heading 2"/>
    <w:basedOn w:val="Normal"/>
    <w:next w:val="Normal"/>
    <w:link w:val="Heading2Char"/>
    <w:uiPriority w:val="9"/>
    <w:unhideWhenUsed/>
    <w:qFormat/>
    <w:rsid w:val="00710688"/>
    <w:pPr>
      <w:keepNext/>
      <w:keepLines/>
      <w:spacing w:before="200" w:line="276" w:lineRule="auto"/>
      <w:jc w:val="center"/>
      <w:outlineLvl w:val="1"/>
    </w:pPr>
    <w:rPr>
      <w:b/>
      <w:bCs/>
      <w:color w:val="000000"/>
      <w:sz w:val="28"/>
      <w:szCs w:val="26"/>
    </w:rPr>
  </w:style>
  <w:style w:type="paragraph" w:styleId="Heading3">
    <w:name w:val="heading 3"/>
    <w:basedOn w:val="Normal"/>
    <w:next w:val="Normal"/>
    <w:link w:val="Heading3Char"/>
    <w:uiPriority w:val="9"/>
    <w:unhideWhenUsed/>
    <w:qFormat/>
    <w:rsid w:val="00710688"/>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60BD9"/>
    <w:rPr>
      <w:color w:val="808080"/>
    </w:rPr>
  </w:style>
  <w:style w:type="character" w:styleId="CommentReference">
    <w:name w:val="annotation reference"/>
    <w:basedOn w:val="DefaultParagraphFont"/>
    <w:semiHidden/>
    <w:unhideWhenUsed/>
    <w:rsid w:val="003B577C"/>
    <w:rPr>
      <w:sz w:val="16"/>
      <w:szCs w:val="16"/>
    </w:rPr>
  </w:style>
  <w:style w:type="paragraph" w:styleId="CommentText">
    <w:name w:val="annotation text"/>
    <w:basedOn w:val="Normal"/>
    <w:link w:val="CommentTextChar"/>
    <w:semiHidden/>
    <w:unhideWhenUsed/>
    <w:rsid w:val="003B577C"/>
    <w:rPr>
      <w:sz w:val="20"/>
    </w:rPr>
  </w:style>
  <w:style w:type="character" w:customStyle="1" w:styleId="CommentTextChar">
    <w:name w:val="Comment Text Char"/>
    <w:basedOn w:val="DefaultParagraphFont"/>
    <w:link w:val="CommentText"/>
    <w:semiHidden/>
    <w:rsid w:val="003B577C"/>
    <w:rPr>
      <w:sz w:val="20"/>
    </w:rPr>
  </w:style>
  <w:style w:type="paragraph" w:styleId="CommentSubject">
    <w:name w:val="annotation subject"/>
    <w:basedOn w:val="CommentText"/>
    <w:next w:val="CommentText"/>
    <w:link w:val="CommentSubjectChar"/>
    <w:semiHidden/>
    <w:unhideWhenUsed/>
    <w:rsid w:val="003B577C"/>
    <w:rPr>
      <w:b/>
      <w:bCs/>
    </w:rPr>
  </w:style>
  <w:style w:type="character" w:customStyle="1" w:styleId="CommentSubjectChar">
    <w:name w:val="Comment Subject Char"/>
    <w:basedOn w:val="CommentTextChar"/>
    <w:link w:val="CommentSubject"/>
    <w:semiHidden/>
    <w:rsid w:val="003B577C"/>
    <w:rPr>
      <w:b/>
      <w:bCs/>
      <w:sz w:val="20"/>
    </w:rPr>
  </w:style>
  <w:style w:type="paragraph" w:styleId="BalloonText">
    <w:name w:val="Balloon Text"/>
    <w:basedOn w:val="Normal"/>
    <w:link w:val="BalloonTextChar"/>
    <w:uiPriority w:val="99"/>
    <w:semiHidden/>
    <w:unhideWhenUsed/>
    <w:rsid w:val="003B5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77C"/>
    <w:rPr>
      <w:rFonts w:ascii="Segoe UI" w:hAnsi="Segoe UI" w:cs="Segoe UI"/>
      <w:sz w:val="18"/>
      <w:szCs w:val="18"/>
    </w:rPr>
  </w:style>
  <w:style w:type="character" w:styleId="Hyperlink">
    <w:name w:val="Hyperlink"/>
    <w:rsid w:val="00481D59"/>
    <w:rPr>
      <w:color w:val="0000FF"/>
      <w:u w:val="single"/>
    </w:rPr>
  </w:style>
  <w:style w:type="paragraph" w:styleId="ListParagraph">
    <w:name w:val="List Paragraph"/>
    <w:aliases w:val="Bullet EY,List Paragraph Red,lp1,Bullet 1,Use Case List Paragraph,Numbering,ERP-List Paragraph,List Paragraph1,List Paragraph11,List Paragraph2,List Paragraph21,Lentele,List not in Table,Sąrašo pastraipa1,List Paragraph211,Buletai"/>
    <w:basedOn w:val="Normal"/>
    <w:link w:val="ListParagraphChar"/>
    <w:uiPriority w:val="34"/>
    <w:qFormat/>
    <w:rsid w:val="00A01094"/>
    <w:pPr>
      <w:ind w:left="720"/>
    </w:pPr>
    <w:rPr>
      <w:rFonts w:ascii="Calibri" w:eastAsiaTheme="minorHAnsi" w:hAnsi="Calibri" w:cs="Calibri"/>
      <w:sz w:val="22"/>
      <w:szCs w:val="22"/>
      <w:lang w:eastAsia="lt-LT"/>
    </w:rPr>
  </w:style>
  <w:style w:type="character" w:customStyle="1" w:styleId="ListParagraphChar">
    <w:name w:val="List Paragraph Char"/>
    <w:aliases w:val="Bullet EY Char,List Paragraph Red Char,lp1 Char,Bullet 1 Char,Use Case List Paragraph Char,Numbering Char,ERP-List Paragraph Char,List Paragraph1 Char,List Paragraph11 Char,List Paragraph2 Char,List Paragraph21 Char,Lentele Char"/>
    <w:link w:val="ListParagraph"/>
    <w:uiPriority w:val="34"/>
    <w:locked/>
    <w:rsid w:val="00A01094"/>
    <w:rPr>
      <w:rFonts w:ascii="Calibri" w:eastAsiaTheme="minorHAnsi" w:hAnsi="Calibri" w:cs="Calibri"/>
      <w:sz w:val="22"/>
      <w:szCs w:val="22"/>
      <w:lang w:eastAsia="lt-LT"/>
    </w:rPr>
  </w:style>
  <w:style w:type="paragraph" w:styleId="NormalWeb">
    <w:name w:val="Normal (Web)"/>
    <w:basedOn w:val="Normal"/>
    <w:uiPriority w:val="99"/>
    <w:unhideWhenUsed/>
    <w:rsid w:val="00A01094"/>
    <w:pPr>
      <w:spacing w:before="100" w:beforeAutospacing="1" w:after="100" w:afterAutospacing="1"/>
    </w:pPr>
    <w:rPr>
      <w:szCs w:val="24"/>
      <w:lang w:eastAsia="lt-LT"/>
    </w:rPr>
  </w:style>
  <w:style w:type="paragraph" w:customStyle="1" w:styleId="Body">
    <w:name w:val="Body"/>
    <w:rsid w:val="00A01094"/>
    <w:pPr>
      <w:widowControl w:val="0"/>
    </w:pPr>
    <w:rPr>
      <w:rFonts w:eastAsia="Arial Unicode MS" w:cs="Arial Unicode MS"/>
      <w:color w:val="000000"/>
      <w:sz w:val="20"/>
      <w:u w:color="000000"/>
      <w:lang w:eastAsia="lt-LT"/>
    </w:rPr>
  </w:style>
  <w:style w:type="character" w:customStyle="1" w:styleId="normaltextrun">
    <w:name w:val="normaltextrun"/>
    <w:basedOn w:val="DefaultParagraphFont"/>
    <w:rsid w:val="00A01094"/>
  </w:style>
  <w:style w:type="paragraph" w:styleId="FootnoteText">
    <w:name w:val="footnote text"/>
    <w:basedOn w:val="Normal"/>
    <w:link w:val="FootnoteTextChar"/>
    <w:uiPriority w:val="99"/>
    <w:semiHidden/>
    <w:unhideWhenUsed/>
    <w:rsid w:val="00A01094"/>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A01094"/>
    <w:rPr>
      <w:rFonts w:asciiTheme="minorHAnsi" w:eastAsiaTheme="minorHAnsi" w:hAnsiTheme="minorHAnsi" w:cstheme="minorBidi"/>
      <w:sz w:val="20"/>
    </w:rPr>
  </w:style>
  <w:style w:type="character" w:styleId="FootnoteReference">
    <w:name w:val="footnote reference"/>
    <w:basedOn w:val="DefaultParagraphFont"/>
    <w:uiPriority w:val="99"/>
    <w:semiHidden/>
    <w:unhideWhenUsed/>
    <w:rsid w:val="00A01094"/>
    <w:rPr>
      <w:vertAlign w:val="superscript"/>
    </w:rPr>
  </w:style>
  <w:style w:type="paragraph" w:styleId="BodyTextIndent3">
    <w:name w:val="Body Text Indent 3"/>
    <w:basedOn w:val="Normal"/>
    <w:link w:val="BodyTextIndent3Char"/>
    <w:uiPriority w:val="99"/>
    <w:unhideWhenUsed/>
    <w:rsid w:val="00A01094"/>
    <w:pPr>
      <w:spacing w:line="276" w:lineRule="auto"/>
      <w:ind w:firstLine="737"/>
      <w:jc w:val="both"/>
    </w:pPr>
    <w:rPr>
      <w:i/>
      <w:szCs w:val="24"/>
    </w:rPr>
  </w:style>
  <w:style w:type="character" w:customStyle="1" w:styleId="BodyTextIndent3Char">
    <w:name w:val="Body Text Indent 3 Char"/>
    <w:basedOn w:val="DefaultParagraphFont"/>
    <w:link w:val="BodyTextIndent3"/>
    <w:uiPriority w:val="99"/>
    <w:rsid w:val="00A01094"/>
    <w:rPr>
      <w:i/>
      <w:szCs w:val="24"/>
    </w:rPr>
  </w:style>
  <w:style w:type="paragraph" w:styleId="HTMLPreformatted">
    <w:name w:val="HTML Preformatted"/>
    <w:basedOn w:val="Normal"/>
    <w:link w:val="HTMLPreformattedChar"/>
    <w:uiPriority w:val="99"/>
    <w:semiHidden/>
    <w:unhideWhenUsed/>
    <w:rsid w:val="00851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8518B3"/>
    <w:rPr>
      <w:rFonts w:ascii="Courier New" w:hAnsi="Courier New" w:cs="Courier New"/>
      <w:sz w:val="20"/>
      <w:lang w:val="en-US"/>
    </w:rPr>
  </w:style>
  <w:style w:type="paragraph" w:styleId="BodyTextIndent2">
    <w:name w:val="Body Text Indent 2"/>
    <w:basedOn w:val="Normal"/>
    <w:link w:val="BodyTextIndent2Char"/>
    <w:semiHidden/>
    <w:unhideWhenUsed/>
    <w:rsid w:val="00A42EE6"/>
    <w:pPr>
      <w:spacing w:after="120" w:line="480" w:lineRule="auto"/>
      <w:ind w:left="283"/>
    </w:pPr>
  </w:style>
  <w:style w:type="character" w:customStyle="1" w:styleId="BodyTextIndent2Char">
    <w:name w:val="Body Text Indent 2 Char"/>
    <w:basedOn w:val="DefaultParagraphFont"/>
    <w:link w:val="BodyTextIndent2"/>
    <w:rsid w:val="00A42EE6"/>
  </w:style>
  <w:style w:type="paragraph" w:styleId="Header">
    <w:name w:val="header"/>
    <w:basedOn w:val="Normal"/>
    <w:link w:val="HeaderChar"/>
    <w:uiPriority w:val="99"/>
    <w:unhideWhenUsed/>
    <w:rsid w:val="008501FF"/>
    <w:pPr>
      <w:tabs>
        <w:tab w:val="center" w:pos="4986"/>
        <w:tab w:val="right" w:pos="9972"/>
      </w:tabs>
    </w:pPr>
  </w:style>
  <w:style w:type="character" w:customStyle="1" w:styleId="HeaderChar">
    <w:name w:val="Header Char"/>
    <w:basedOn w:val="DefaultParagraphFont"/>
    <w:link w:val="Header"/>
    <w:uiPriority w:val="99"/>
    <w:rsid w:val="008501FF"/>
  </w:style>
  <w:style w:type="paragraph" w:customStyle="1" w:styleId="BodyText1">
    <w:name w:val="Body Text1"/>
    <w:rsid w:val="006C7402"/>
    <w:pPr>
      <w:suppressAutoHyphens/>
      <w:ind w:firstLine="312"/>
      <w:jc w:val="both"/>
    </w:pPr>
    <w:rPr>
      <w:rFonts w:ascii="TimesLT" w:eastAsia="Arial" w:hAnsi="TimesLT"/>
      <w:sz w:val="20"/>
      <w:lang w:val="en-GB" w:eastAsia="ar-SA"/>
    </w:rPr>
  </w:style>
  <w:style w:type="table" w:styleId="TableGrid">
    <w:name w:val="Table Grid"/>
    <w:basedOn w:val="TableNormal"/>
    <w:uiPriority w:val="59"/>
    <w:rsid w:val="004922A4"/>
    <w:rPr>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4922A4"/>
    <w:pPr>
      <w:numPr>
        <w:numId w:val="8"/>
      </w:numPr>
    </w:pPr>
  </w:style>
  <w:style w:type="table" w:styleId="LightShading">
    <w:name w:val="Light Shading"/>
    <w:basedOn w:val="TableNormal"/>
    <w:uiPriority w:val="60"/>
    <w:rsid w:val="00710688"/>
    <w:rPr>
      <w:rFonts w:asciiTheme="minorHAnsi" w:eastAsiaTheme="minorEastAsia" w:hAnsiTheme="minorHAnsi" w:cstheme="minorBid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710688"/>
    <w:pPr>
      <w:tabs>
        <w:tab w:val="center" w:pos="4819"/>
        <w:tab w:val="right" w:pos="9638"/>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710688"/>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710688"/>
    <w:rPr>
      <w:b/>
      <w:bCs/>
      <w:sz w:val="28"/>
      <w:szCs w:val="28"/>
    </w:rPr>
  </w:style>
  <w:style w:type="character" w:customStyle="1" w:styleId="Heading2Char">
    <w:name w:val="Heading 2 Char"/>
    <w:basedOn w:val="DefaultParagraphFont"/>
    <w:link w:val="Heading2"/>
    <w:uiPriority w:val="9"/>
    <w:rsid w:val="00710688"/>
    <w:rPr>
      <w:b/>
      <w:bCs/>
      <w:color w:val="000000"/>
      <w:sz w:val="28"/>
      <w:szCs w:val="26"/>
    </w:rPr>
  </w:style>
  <w:style w:type="character" w:customStyle="1" w:styleId="Heading3Char">
    <w:name w:val="Heading 3 Char"/>
    <w:basedOn w:val="DefaultParagraphFont"/>
    <w:link w:val="Heading3"/>
    <w:uiPriority w:val="9"/>
    <w:rsid w:val="00710688"/>
    <w:rPr>
      <w:rFonts w:ascii="Cambria" w:hAnsi="Cambria"/>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86676929">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3432109">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1932734112">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yperlink" Target="https://vpt.lrv.lt/media/viesa/saugykla/2024/1/w2fscibRf-4.pdf"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file:///C:\Users\lina.poskeviciene\AppData\Local\Microsoft\Windows\INetCache\Content.Outlook\YPO64XCB\TRD4v4_6_2021-01-29\Data\Extraction_Guide\MGCP%20EG%20Reference\EG_General_Rules_files\image021.jpg"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nestas.marinas@mil.lt"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oleObject" Target="embeddings/oleObject4.bin"/><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file:///C:\Users\lina.poskeviciene\AppData\Local\Microsoft\Windows\INetCache\Content.Outlook\YPO64XCB\TRD4v4_6_2021-01-29\Data\Extraction_Guide\MGCP%20EG%20Reference\EG_General_Rules_files\image064.png" TargetMode="External"/><Relationship Id="rId28" Type="http://schemas.openxmlformats.org/officeDocument/2006/relationships/image" Target="media/image13.jpe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file:///C:\Users\lina.poskeviciene\AppData\Local\Microsoft\Windows\INetCache\Content.Outlook\YPO64XCB\TRD4v4_6_2021-01-29\Data\Extraction_Guide\MGCP%20EG%20Reference\EG_General_Rules_files\image04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D600BC3840EF44BE11584887F9F397" ma:contentTypeVersion="4" ma:contentTypeDescription="Create a new document." ma:contentTypeScope="" ma:versionID="00606ccca5ee471f0c8a07b318fe8640">
  <xsd:schema xmlns:xsd="http://www.w3.org/2001/XMLSchema" xmlns:xs="http://www.w3.org/2001/XMLSchema" xmlns:p="http://schemas.microsoft.com/office/2006/metadata/properties" xmlns:ns2="62e90ab1-78a9-4a21-a9db-ceec2cdde783" targetNamespace="http://schemas.microsoft.com/office/2006/metadata/properties" ma:root="true" ma:fieldsID="edbdd09dd54f8490d5279c53e1e53336" ns2:_="">
    <xsd:import namespace="62e90ab1-78a9-4a21-a9db-ceec2cdde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90ab1-78a9-4a21-a9db-ceec2cdde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85BD0EC-7A33-411F-85A3-E191794C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90ab1-78a9-4a21-a9db-ceec2cdd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4.xml><?xml version="1.0" encoding="utf-8"?>
<ds:datastoreItem xmlns:ds="http://schemas.openxmlformats.org/officeDocument/2006/customXml" ds:itemID="{841C1D97-4BF0-47F9-9392-1FC488DD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75</Pages>
  <Words>24876</Words>
  <Characters>141799</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Lina Poškevičienė</cp:lastModifiedBy>
  <cp:revision>20</cp:revision>
  <cp:lastPrinted>2017-06-29T23:42:00Z</cp:lastPrinted>
  <dcterms:created xsi:type="dcterms:W3CDTF">2025-05-13T05:38:00Z</dcterms:created>
  <dcterms:modified xsi:type="dcterms:W3CDTF">2025-05-21T13:24:00Z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