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B7BE6" w14:textId="0F4D268C" w:rsidR="00D80B40" w:rsidRPr="00B909D1" w:rsidRDefault="00D80B40" w:rsidP="00D80B40">
      <w:pPr>
        <w:spacing w:line="276" w:lineRule="auto"/>
        <w:jc w:val="right"/>
        <w:rPr>
          <w:rFonts w:eastAsiaTheme="minorEastAsia"/>
          <w:lang w:eastAsia="lt-LT"/>
        </w:rPr>
      </w:pPr>
      <w:bookmarkStart w:id="0" w:name="_Hlk67056989"/>
      <w:bookmarkStart w:id="1" w:name="_GoBack"/>
      <w:bookmarkEnd w:id="1"/>
      <w:proofErr w:type="spellStart"/>
      <w:r w:rsidRPr="00B909D1">
        <w:rPr>
          <w:rFonts w:eastAsiaTheme="minorEastAsia"/>
          <w:lang w:eastAsia="lt-LT"/>
        </w:rPr>
        <w:t>Pirkimo</w:t>
      </w:r>
      <w:proofErr w:type="spellEnd"/>
      <w:r w:rsidRPr="00B909D1">
        <w:rPr>
          <w:rFonts w:eastAsiaTheme="minorEastAsia"/>
          <w:lang w:eastAsia="lt-LT"/>
        </w:rPr>
        <w:t xml:space="preserve"> </w:t>
      </w:r>
      <w:proofErr w:type="spellStart"/>
      <w:r w:rsidRPr="00B909D1">
        <w:rPr>
          <w:rFonts w:eastAsiaTheme="minorEastAsia"/>
          <w:lang w:eastAsia="lt-LT"/>
        </w:rPr>
        <w:t>sąlygų</w:t>
      </w:r>
      <w:proofErr w:type="spellEnd"/>
      <w:r w:rsidRPr="00B909D1">
        <w:rPr>
          <w:rFonts w:eastAsiaTheme="minorEastAsia"/>
          <w:lang w:eastAsia="lt-LT"/>
        </w:rPr>
        <w:t xml:space="preserve"> </w:t>
      </w:r>
      <w:r w:rsidR="00194857">
        <w:rPr>
          <w:rFonts w:eastAsiaTheme="minorEastAsia"/>
          <w:lang w:eastAsia="lt-LT"/>
        </w:rPr>
        <w:t>1</w:t>
      </w:r>
      <w:r w:rsidRPr="00B909D1">
        <w:rPr>
          <w:rFonts w:eastAsiaTheme="minorEastAsia"/>
          <w:lang w:eastAsia="lt-LT"/>
        </w:rPr>
        <w:t xml:space="preserve"> </w:t>
      </w:r>
      <w:proofErr w:type="spellStart"/>
      <w:r w:rsidRPr="00B909D1">
        <w:rPr>
          <w:rFonts w:eastAsiaTheme="minorEastAsia"/>
          <w:lang w:eastAsia="lt-LT"/>
        </w:rPr>
        <w:t>priedas</w:t>
      </w:r>
      <w:proofErr w:type="spellEnd"/>
    </w:p>
    <w:p w14:paraId="45E855A7" w14:textId="77777777" w:rsidR="000D5BAD" w:rsidRPr="005919F8" w:rsidRDefault="000D5BAD" w:rsidP="000C56EE">
      <w:pPr>
        <w:ind w:left="6237"/>
        <w:jc w:val="right"/>
        <w:rPr>
          <w:b/>
          <w:lang w:val="lt-LT"/>
        </w:rPr>
      </w:pPr>
    </w:p>
    <w:bookmarkEnd w:id="0"/>
    <w:p w14:paraId="2E169C47" w14:textId="77777777" w:rsidR="001B308F" w:rsidRDefault="00E23D64" w:rsidP="00E23D64">
      <w:pPr>
        <w:jc w:val="center"/>
        <w:rPr>
          <w:ins w:id="2" w:author="Renata Balkuviene" w:date="2025-06-04T14:16:00Z"/>
          <w:b/>
          <w:lang w:val="lt-LT"/>
        </w:rPr>
      </w:pPr>
      <w:r w:rsidRPr="005919F8">
        <w:rPr>
          <w:rFonts w:eastAsia="Calibri"/>
          <w:b/>
          <w:color w:val="000000"/>
          <w:lang w:val="lt-LT"/>
        </w:rPr>
        <w:t>TECHNINĖ SPECIFIKACIJA</w:t>
      </w:r>
      <w:r w:rsidRPr="005919F8">
        <w:rPr>
          <w:b/>
          <w:lang w:val="lt-LT"/>
        </w:rPr>
        <w:t xml:space="preserve"> </w:t>
      </w:r>
    </w:p>
    <w:p w14:paraId="2D8D62C2" w14:textId="77777777" w:rsidR="001B308F" w:rsidRDefault="001B308F" w:rsidP="00E23D64">
      <w:pPr>
        <w:jc w:val="center"/>
        <w:rPr>
          <w:ins w:id="3" w:author="Renata Balkuviene" w:date="2025-06-04T14:16:00Z"/>
          <w:b/>
          <w:lang w:val="lt-LT"/>
        </w:rPr>
      </w:pPr>
    </w:p>
    <w:p w14:paraId="2A22D877" w14:textId="34762450" w:rsidR="00E23D64" w:rsidRDefault="00F01907" w:rsidP="00E23D64">
      <w:pPr>
        <w:jc w:val="center"/>
        <w:rPr>
          <w:b/>
          <w:lang w:val="lt-LT"/>
        </w:rPr>
      </w:pPr>
      <w:r w:rsidRPr="005919F8">
        <w:rPr>
          <w:b/>
          <w:lang w:val="lt-LT"/>
        </w:rPr>
        <w:t xml:space="preserve">SIUVINĖTAI </w:t>
      </w:r>
      <w:r w:rsidR="00E23D64" w:rsidRPr="005919F8">
        <w:rPr>
          <w:b/>
          <w:lang w:val="lt-LT"/>
        </w:rPr>
        <w:t>ATRIBUTIKAI</w:t>
      </w:r>
    </w:p>
    <w:p w14:paraId="73987A66" w14:textId="3C951A1F" w:rsidR="00E56263" w:rsidRPr="001C04FA" w:rsidRDefault="001C04FA" w:rsidP="001C04FA">
      <w:pPr>
        <w:pStyle w:val="Title"/>
        <w:rPr>
          <w:sz w:val="24"/>
          <w:szCs w:val="24"/>
        </w:rPr>
      </w:pPr>
      <w:r>
        <w:rPr>
          <w:sz w:val="24"/>
          <w:szCs w:val="24"/>
        </w:rPr>
        <w:t>(</w:t>
      </w:r>
      <w:r w:rsidRPr="00724460">
        <w:rPr>
          <w:i/>
          <w:sz w:val="24"/>
          <w:szCs w:val="24"/>
        </w:rPr>
        <w:t>2-a pirkimo dalis</w:t>
      </w:r>
      <w:r>
        <w:rPr>
          <w:sz w:val="24"/>
          <w:szCs w:val="24"/>
        </w:rPr>
        <w:t>)</w:t>
      </w:r>
    </w:p>
    <w:p w14:paraId="2C2BF323" w14:textId="77777777" w:rsidR="000C56EE" w:rsidRPr="005919F8" w:rsidRDefault="000C56EE" w:rsidP="00E23D64">
      <w:pPr>
        <w:jc w:val="center"/>
        <w:rPr>
          <w:b/>
          <w:lang w:val="lt-LT"/>
        </w:rPr>
      </w:pPr>
    </w:p>
    <w:p w14:paraId="33291014" w14:textId="77777777" w:rsidR="00705C33" w:rsidRPr="005919F8" w:rsidRDefault="00705C33" w:rsidP="00705C33">
      <w:pPr>
        <w:spacing w:before="120"/>
        <w:ind w:left="360"/>
        <w:jc w:val="center"/>
        <w:rPr>
          <w:szCs w:val="20"/>
          <w:lang w:val="lt-LT"/>
        </w:rPr>
      </w:pPr>
      <w:r w:rsidRPr="005919F8">
        <w:rPr>
          <w:b/>
          <w:szCs w:val="20"/>
          <w:lang w:val="lt-LT"/>
        </w:rPr>
        <w:t>I SKYRIUS</w:t>
      </w:r>
    </w:p>
    <w:p w14:paraId="495AA6C8" w14:textId="77777777" w:rsidR="007C4C9F" w:rsidRPr="005919F8" w:rsidRDefault="007C4C9F" w:rsidP="00705C33">
      <w:pPr>
        <w:pStyle w:val="Subtitle"/>
        <w:spacing w:after="120"/>
      </w:pPr>
      <w:r w:rsidRPr="005919F8">
        <w:t>BENDROSIOS NUOSTATOS</w:t>
      </w:r>
    </w:p>
    <w:p w14:paraId="35BD267E" w14:textId="77777777" w:rsidR="008A72AD" w:rsidRPr="005919F8" w:rsidRDefault="003E7D91" w:rsidP="006320B7">
      <w:pPr>
        <w:pStyle w:val="Subtitle"/>
        <w:numPr>
          <w:ilvl w:val="0"/>
          <w:numId w:val="6"/>
        </w:numPr>
        <w:tabs>
          <w:tab w:val="left" w:pos="1080"/>
        </w:tabs>
        <w:ind w:left="0" w:firstLine="709"/>
        <w:jc w:val="both"/>
        <w:rPr>
          <w:b w:val="0"/>
        </w:rPr>
      </w:pPr>
      <w:r w:rsidRPr="005919F8">
        <w:rPr>
          <w:b w:val="0"/>
        </w:rPr>
        <w:t>Gynybos resursų agentūra prie Krašto apsaugos ministerijos (toliau – perkančioji organizacija) ketina įsigyti tokią siuvinėtą atributiką – tai yra Lietuvos Respublikos krašto apsaugos sistemos karių uniformų skiriamuosius ženklus (toliau – gaminiai)</w:t>
      </w:r>
      <w:r w:rsidR="008A72AD" w:rsidRPr="005919F8">
        <w:rPr>
          <w:b w:val="0"/>
        </w:rPr>
        <w:t>:</w:t>
      </w:r>
    </w:p>
    <w:p w14:paraId="347A6F77" w14:textId="555D0F2D" w:rsidR="003E7D91" w:rsidRPr="005919F8" w:rsidRDefault="000127E0" w:rsidP="003A0F8C">
      <w:pPr>
        <w:pStyle w:val="Subtitle"/>
        <w:numPr>
          <w:ilvl w:val="1"/>
          <w:numId w:val="3"/>
        </w:numPr>
        <w:tabs>
          <w:tab w:val="left" w:pos="1276"/>
          <w:tab w:val="left" w:pos="2127"/>
        </w:tabs>
        <w:ind w:left="0" w:firstLine="709"/>
        <w:jc w:val="both"/>
        <w:rPr>
          <w:b w:val="0"/>
        </w:rPr>
      </w:pPr>
      <w:r w:rsidRPr="005919F8">
        <w:rPr>
          <w:b w:val="0"/>
        </w:rPr>
        <w:t>a</w:t>
      </w:r>
      <w:r w:rsidR="003E7D91" w:rsidRPr="005919F8">
        <w:rPr>
          <w:b w:val="0"/>
        </w:rPr>
        <w:t>ntsiuvai laipsnio</w:t>
      </w:r>
      <w:r w:rsidR="007941BF" w:rsidRPr="005919F8">
        <w:rPr>
          <w:b w:val="0"/>
        </w:rPr>
        <w:t>;</w:t>
      </w:r>
    </w:p>
    <w:p w14:paraId="656DEA9C" w14:textId="76971B47" w:rsidR="00207BE9" w:rsidRPr="005919F8" w:rsidRDefault="00AF4CF1" w:rsidP="00BF12E9">
      <w:pPr>
        <w:pStyle w:val="Subtitle"/>
        <w:numPr>
          <w:ilvl w:val="1"/>
          <w:numId w:val="3"/>
        </w:numPr>
        <w:tabs>
          <w:tab w:val="left" w:pos="1276"/>
          <w:tab w:val="left" w:pos="2127"/>
        </w:tabs>
        <w:ind w:left="0" w:firstLine="709"/>
        <w:jc w:val="both"/>
        <w:rPr>
          <w:b w:val="0"/>
        </w:rPr>
      </w:pPr>
      <w:bookmarkStart w:id="4" w:name="_Hlk69467099"/>
      <w:r w:rsidRPr="005919F8">
        <w:rPr>
          <w:b w:val="0"/>
        </w:rPr>
        <w:t>a</w:t>
      </w:r>
      <w:r w:rsidR="00207BE9" w:rsidRPr="005919F8">
        <w:rPr>
          <w:b w:val="0"/>
        </w:rPr>
        <w:t>ntsiuva</w:t>
      </w:r>
      <w:r w:rsidR="00336AAE" w:rsidRPr="005919F8">
        <w:rPr>
          <w:b w:val="0"/>
        </w:rPr>
        <w:t>i</w:t>
      </w:r>
      <w:r w:rsidR="00207BE9" w:rsidRPr="005919F8">
        <w:rPr>
          <w:b w:val="0"/>
        </w:rPr>
        <w:t xml:space="preserve"> laipsnio iškilmingų progų kostiumo</w:t>
      </w:r>
      <w:bookmarkEnd w:id="4"/>
      <w:r w:rsidR="007941BF" w:rsidRPr="005919F8">
        <w:rPr>
          <w:b w:val="0"/>
        </w:rPr>
        <w:t>;</w:t>
      </w:r>
    </w:p>
    <w:p w14:paraId="519A5F32" w14:textId="77777777" w:rsidR="00FA60AA" w:rsidRPr="005919F8" w:rsidRDefault="00FA60AA" w:rsidP="00FA60AA">
      <w:pPr>
        <w:pStyle w:val="Subtitle"/>
        <w:numPr>
          <w:ilvl w:val="1"/>
          <w:numId w:val="3"/>
        </w:numPr>
        <w:tabs>
          <w:tab w:val="left" w:pos="1276"/>
          <w:tab w:val="left" w:pos="2127"/>
        </w:tabs>
        <w:ind w:left="0" w:firstLine="709"/>
        <w:jc w:val="both"/>
        <w:rPr>
          <w:b w:val="0"/>
        </w:rPr>
      </w:pPr>
      <w:r w:rsidRPr="005919F8">
        <w:rPr>
          <w:b w:val="0"/>
        </w:rPr>
        <w:t>antsiuvai spalvoti;</w:t>
      </w:r>
    </w:p>
    <w:p w14:paraId="134A7646" w14:textId="77777777" w:rsidR="00FA60AA" w:rsidRPr="005919F8" w:rsidRDefault="00FA60AA" w:rsidP="00FA60AA">
      <w:pPr>
        <w:pStyle w:val="Subtitle"/>
        <w:numPr>
          <w:ilvl w:val="1"/>
          <w:numId w:val="3"/>
        </w:numPr>
        <w:tabs>
          <w:tab w:val="left" w:pos="1276"/>
          <w:tab w:val="left" w:pos="2127"/>
        </w:tabs>
        <w:ind w:left="0" w:firstLine="709"/>
        <w:jc w:val="both"/>
        <w:rPr>
          <w:b w:val="0"/>
        </w:rPr>
      </w:pPr>
      <w:r w:rsidRPr="005919F8">
        <w:rPr>
          <w:b w:val="0"/>
        </w:rPr>
        <w:t>antsiuvai tarnybos trukmės;</w:t>
      </w:r>
    </w:p>
    <w:p w14:paraId="6B60381C" w14:textId="77777777" w:rsidR="00FA60AA" w:rsidRPr="005919F8" w:rsidRDefault="00FA60AA" w:rsidP="00FA60AA">
      <w:pPr>
        <w:pStyle w:val="Subtitle"/>
        <w:numPr>
          <w:ilvl w:val="1"/>
          <w:numId w:val="3"/>
        </w:numPr>
        <w:tabs>
          <w:tab w:val="left" w:pos="1276"/>
          <w:tab w:val="left" w:pos="2127"/>
        </w:tabs>
        <w:ind w:left="0" w:firstLine="709"/>
        <w:jc w:val="both"/>
        <w:rPr>
          <w:b w:val="0"/>
        </w:rPr>
      </w:pPr>
      <w:r w:rsidRPr="005919F8">
        <w:rPr>
          <w:b w:val="0"/>
        </w:rPr>
        <w:t>emblemos skaidančiojo personalo;</w:t>
      </w:r>
    </w:p>
    <w:p w14:paraId="4EF684A1" w14:textId="77777777" w:rsidR="00FA60AA" w:rsidRPr="005919F8" w:rsidRDefault="00FA60AA" w:rsidP="00FA60AA">
      <w:pPr>
        <w:pStyle w:val="Subtitle"/>
        <w:numPr>
          <w:ilvl w:val="1"/>
          <w:numId w:val="3"/>
        </w:numPr>
        <w:tabs>
          <w:tab w:val="left" w:pos="1276"/>
          <w:tab w:val="left" w:pos="2127"/>
        </w:tabs>
        <w:ind w:left="0" w:firstLine="709"/>
        <w:jc w:val="both"/>
        <w:rPr>
          <w:b w:val="0"/>
        </w:rPr>
      </w:pPr>
      <w:proofErr w:type="spellStart"/>
      <w:r w:rsidRPr="005919F8">
        <w:rPr>
          <w:b w:val="0"/>
        </w:rPr>
        <w:t>trikampėliai</w:t>
      </w:r>
      <w:proofErr w:type="spellEnd"/>
      <w:r w:rsidRPr="005919F8">
        <w:rPr>
          <w:b w:val="0"/>
        </w:rPr>
        <w:t>;</w:t>
      </w:r>
    </w:p>
    <w:p w14:paraId="703F5D3D" w14:textId="0DB015E5" w:rsidR="00BF12E9" w:rsidRPr="005919F8" w:rsidRDefault="00653A6B" w:rsidP="00654723">
      <w:pPr>
        <w:pStyle w:val="Subtitle"/>
        <w:numPr>
          <w:ilvl w:val="1"/>
          <w:numId w:val="3"/>
        </w:numPr>
        <w:tabs>
          <w:tab w:val="left" w:pos="1276"/>
          <w:tab w:val="left" w:pos="2127"/>
        </w:tabs>
        <w:ind w:left="0" w:firstLine="709"/>
        <w:jc w:val="both"/>
        <w:rPr>
          <w:b w:val="0"/>
        </w:rPr>
      </w:pPr>
      <w:r w:rsidRPr="005919F8">
        <w:rPr>
          <w:b w:val="0"/>
        </w:rPr>
        <w:t>ženklai</w:t>
      </w:r>
      <w:r w:rsidR="00BF12E9" w:rsidRPr="005919F8">
        <w:rPr>
          <w:b w:val="0"/>
        </w:rPr>
        <w:t xml:space="preserve"> tarnybos</w:t>
      </w:r>
      <w:r w:rsidR="007941BF" w:rsidRPr="005919F8">
        <w:rPr>
          <w:b w:val="0"/>
        </w:rPr>
        <w:t>;</w:t>
      </w:r>
    </w:p>
    <w:p w14:paraId="03387180" w14:textId="290AB543" w:rsidR="00A54D40" w:rsidRPr="005919F8" w:rsidRDefault="00A54D40" w:rsidP="00A54D40">
      <w:pPr>
        <w:pStyle w:val="Subtitle"/>
        <w:numPr>
          <w:ilvl w:val="1"/>
          <w:numId w:val="3"/>
        </w:numPr>
        <w:tabs>
          <w:tab w:val="left" w:pos="1276"/>
          <w:tab w:val="left" w:pos="2127"/>
        </w:tabs>
        <w:ind w:left="0" w:firstLine="709"/>
        <w:jc w:val="both"/>
        <w:rPr>
          <w:b w:val="0"/>
        </w:rPr>
      </w:pPr>
      <w:r w:rsidRPr="005919F8">
        <w:rPr>
          <w:b w:val="0"/>
        </w:rPr>
        <w:t>ženklai ta</w:t>
      </w:r>
      <w:r w:rsidR="007941BF" w:rsidRPr="005919F8">
        <w:rPr>
          <w:b w:val="0"/>
        </w:rPr>
        <w:t>rnybos skraidančiojo personalo;</w:t>
      </w:r>
    </w:p>
    <w:p w14:paraId="402A6A9B" w14:textId="6C1E8E0A" w:rsidR="009C78A4" w:rsidRPr="005919F8" w:rsidRDefault="009C78A4" w:rsidP="009C78A4">
      <w:pPr>
        <w:pStyle w:val="Subtitle"/>
        <w:numPr>
          <w:ilvl w:val="1"/>
          <w:numId w:val="3"/>
        </w:numPr>
        <w:tabs>
          <w:tab w:val="left" w:pos="1276"/>
          <w:tab w:val="left" w:pos="2127"/>
        </w:tabs>
        <w:ind w:left="0" w:firstLine="709"/>
        <w:jc w:val="both"/>
        <w:rPr>
          <w:b w:val="0"/>
        </w:rPr>
      </w:pPr>
      <w:r w:rsidRPr="005919F8">
        <w:rPr>
          <w:b w:val="0"/>
        </w:rPr>
        <w:t>ženklai tarnybos lauko uniformos</w:t>
      </w:r>
      <w:r w:rsidR="00872CFA" w:rsidRPr="005919F8">
        <w:rPr>
          <w:b w:val="0"/>
        </w:rPr>
        <w:t xml:space="preserve">, skirti </w:t>
      </w:r>
      <w:r w:rsidRPr="005919F8">
        <w:rPr>
          <w:b w:val="0"/>
        </w:rPr>
        <w:t>operaciniam vienetui ar budėjimui</w:t>
      </w:r>
      <w:r w:rsidR="007941BF" w:rsidRPr="005919F8">
        <w:rPr>
          <w:b w:val="0"/>
        </w:rPr>
        <w:t>;</w:t>
      </w:r>
    </w:p>
    <w:p w14:paraId="000D03D2" w14:textId="77777777" w:rsidR="00FA60AA" w:rsidRPr="005919F8" w:rsidRDefault="00FA60AA" w:rsidP="00FA60AA">
      <w:pPr>
        <w:pStyle w:val="Subtitle"/>
        <w:numPr>
          <w:ilvl w:val="1"/>
          <w:numId w:val="3"/>
        </w:numPr>
        <w:tabs>
          <w:tab w:val="left" w:pos="1418"/>
          <w:tab w:val="left" w:pos="2127"/>
        </w:tabs>
        <w:ind w:left="0" w:firstLine="709"/>
        <w:jc w:val="both"/>
        <w:rPr>
          <w:b w:val="0"/>
        </w:rPr>
      </w:pPr>
      <w:r w:rsidRPr="005919F8">
        <w:rPr>
          <w:b w:val="0"/>
        </w:rPr>
        <w:t>ženklai LKA spalvoti;</w:t>
      </w:r>
    </w:p>
    <w:p w14:paraId="0E584025" w14:textId="77777777" w:rsidR="00FA60AA" w:rsidRPr="005919F8" w:rsidRDefault="00FA60AA" w:rsidP="00FA60AA">
      <w:pPr>
        <w:pStyle w:val="Subtitle"/>
        <w:numPr>
          <w:ilvl w:val="1"/>
          <w:numId w:val="3"/>
        </w:numPr>
        <w:tabs>
          <w:tab w:val="left" w:pos="1418"/>
          <w:tab w:val="left" w:pos="2127"/>
        </w:tabs>
        <w:ind w:left="0" w:firstLine="709"/>
        <w:jc w:val="both"/>
        <w:rPr>
          <w:b w:val="0"/>
        </w:rPr>
      </w:pPr>
      <w:r w:rsidRPr="005919F8">
        <w:rPr>
          <w:b w:val="0"/>
        </w:rPr>
        <w:t xml:space="preserve">ženklai pareigybės </w:t>
      </w:r>
      <w:r w:rsidRPr="005919F8">
        <w:rPr>
          <w:b w:val="0"/>
          <w:szCs w:val="24"/>
        </w:rPr>
        <w:t>kasdieninės</w:t>
      </w:r>
      <w:r w:rsidRPr="005919F8">
        <w:rPr>
          <w:b w:val="0"/>
        </w:rPr>
        <w:t xml:space="preserve"> uniformos;</w:t>
      </w:r>
    </w:p>
    <w:p w14:paraId="7ACADC77" w14:textId="3E863D15" w:rsidR="00432ED1" w:rsidRPr="005919F8" w:rsidRDefault="00432ED1" w:rsidP="00B62896">
      <w:pPr>
        <w:pStyle w:val="Subtitle"/>
        <w:numPr>
          <w:ilvl w:val="1"/>
          <w:numId w:val="3"/>
        </w:numPr>
        <w:tabs>
          <w:tab w:val="left" w:pos="1418"/>
          <w:tab w:val="left" w:pos="2127"/>
        </w:tabs>
        <w:ind w:left="0" w:firstLine="709"/>
        <w:jc w:val="both"/>
        <w:rPr>
          <w:b w:val="0"/>
        </w:rPr>
      </w:pPr>
      <w:r w:rsidRPr="005919F8">
        <w:rPr>
          <w:b w:val="0"/>
        </w:rPr>
        <w:t>gaminys „Antsiuvas LITHUANIA skraidančiojo  personalo“;</w:t>
      </w:r>
    </w:p>
    <w:p w14:paraId="78B01736" w14:textId="114ADBFA" w:rsidR="00654723" w:rsidRPr="005919F8" w:rsidRDefault="00654723" w:rsidP="00B62896">
      <w:pPr>
        <w:pStyle w:val="Subtitle"/>
        <w:numPr>
          <w:ilvl w:val="1"/>
          <w:numId w:val="3"/>
        </w:numPr>
        <w:tabs>
          <w:tab w:val="left" w:pos="1418"/>
          <w:tab w:val="left" w:pos="2127"/>
        </w:tabs>
        <w:ind w:left="0" w:firstLine="709"/>
        <w:jc w:val="both"/>
        <w:rPr>
          <w:b w:val="0"/>
        </w:rPr>
      </w:pPr>
      <w:r w:rsidRPr="005919F8">
        <w:rPr>
          <w:b w:val="0"/>
        </w:rPr>
        <w:t>gaminys ,,Antsiuvas su LR valstybės vėliavos atvaizdu“;</w:t>
      </w:r>
    </w:p>
    <w:p w14:paraId="30DE15A9" w14:textId="3D38981F" w:rsidR="00CC09E7" w:rsidRPr="005919F8" w:rsidRDefault="00CC09E7" w:rsidP="007628B5">
      <w:pPr>
        <w:pStyle w:val="Subtitle"/>
        <w:numPr>
          <w:ilvl w:val="1"/>
          <w:numId w:val="3"/>
        </w:numPr>
        <w:tabs>
          <w:tab w:val="left" w:pos="1418"/>
          <w:tab w:val="left" w:pos="2127"/>
        </w:tabs>
        <w:ind w:left="0" w:firstLine="709"/>
        <w:jc w:val="both"/>
        <w:rPr>
          <w:b w:val="0"/>
        </w:rPr>
      </w:pPr>
      <w:r w:rsidRPr="005919F8">
        <w:rPr>
          <w:b w:val="0"/>
        </w:rPr>
        <w:t>gaminys ,,Antsiuvas su LR valstybės vėliavos atvaizdu skraidančiojo personalo“;</w:t>
      </w:r>
    </w:p>
    <w:p w14:paraId="4165CC05" w14:textId="77777777" w:rsidR="00FA60AA" w:rsidRPr="005919F8" w:rsidRDefault="00FA60AA" w:rsidP="00FA60AA">
      <w:pPr>
        <w:pStyle w:val="Subtitle"/>
        <w:numPr>
          <w:ilvl w:val="1"/>
          <w:numId w:val="3"/>
        </w:numPr>
        <w:tabs>
          <w:tab w:val="left" w:pos="1418"/>
          <w:tab w:val="left" w:pos="2127"/>
        </w:tabs>
        <w:ind w:left="0" w:firstLine="709"/>
        <w:jc w:val="both"/>
        <w:rPr>
          <w:b w:val="0"/>
        </w:rPr>
      </w:pPr>
      <w:r w:rsidRPr="005919F8">
        <w:rPr>
          <w:b w:val="0"/>
        </w:rPr>
        <w:t>gaminys ,,</w:t>
      </w:r>
      <w:proofErr w:type="spellStart"/>
      <w:r w:rsidRPr="005919F8">
        <w:rPr>
          <w:b w:val="0"/>
        </w:rPr>
        <w:t>Poženklis</w:t>
      </w:r>
      <w:proofErr w:type="spellEnd"/>
      <w:r w:rsidRPr="005919F8">
        <w:rPr>
          <w:b w:val="0"/>
        </w:rPr>
        <w:t xml:space="preserve"> beretės ženklo (MPB „GV“)“;</w:t>
      </w:r>
    </w:p>
    <w:p w14:paraId="6EC758C3" w14:textId="2FD0B606" w:rsidR="00FA60AA" w:rsidRPr="005919F8" w:rsidRDefault="00FA60AA" w:rsidP="00FA60AA">
      <w:pPr>
        <w:pStyle w:val="Subtitle"/>
        <w:numPr>
          <w:ilvl w:val="1"/>
          <w:numId w:val="3"/>
        </w:numPr>
        <w:tabs>
          <w:tab w:val="left" w:pos="1418"/>
          <w:tab w:val="left" w:pos="2127"/>
        </w:tabs>
        <w:ind w:left="0" w:firstLine="709"/>
        <w:jc w:val="both"/>
        <w:rPr>
          <w:b w:val="0"/>
        </w:rPr>
      </w:pPr>
      <w:r w:rsidRPr="005919F8">
        <w:rPr>
          <w:b w:val="0"/>
        </w:rPr>
        <w:t>gaminys</w:t>
      </w:r>
      <w:r w:rsidRPr="005919F8">
        <w:rPr>
          <w:b w:val="0"/>
          <w:szCs w:val="24"/>
        </w:rPr>
        <w:t xml:space="preserve"> „Ženklas pilotės (KOP)“;</w:t>
      </w:r>
    </w:p>
    <w:p w14:paraId="61D5B0DD" w14:textId="77777777" w:rsidR="00E17CEC" w:rsidRPr="005919F8" w:rsidRDefault="00E17CEC" w:rsidP="006D6B9F">
      <w:pPr>
        <w:pStyle w:val="Subtitle"/>
        <w:numPr>
          <w:ilvl w:val="1"/>
          <w:numId w:val="3"/>
        </w:numPr>
        <w:tabs>
          <w:tab w:val="left" w:pos="1418"/>
          <w:tab w:val="left" w:pos="2127"/>
        </w:tabs>
        <w:ind w:left="0" w:firstLine="709"/>
        <w:jc w:val="both"/>
        <w:rPr>
          <w:b w:val="0"/>
        </w:rPr>
      </w:pPr>
      <w:r w:rsidRPr="005919F8">
        <w:rPr>
          <w:b w:val="0"/>
        </w:rPr>
        <w:t>gaminys ,,Ženklas vardinis lauko uniformos“;</w:t>
      </w:r>
    </w:p>
    <w:p w14:paraId="5DEF0139" w14:textId="26A40D89" w:rsidR="00E17CEC" w:rsidRPr="005919F8" w:rsidRDefault="00E17CEC" w:rsidP="006D6B9F">
      <w:pPr>
        <w:pStyle w:val="Subtitle"/>
        <w:numPr>
          <w:ilvl w:val="1"/>
          <w:numId w:val="3"/>
        </w:numPr>
        <w:tabs>
          <w:tab w:val="left" w:pos="1418"/>
          <w:tab w:val="left" w:pos="2127"/>
        </w:tabs>
        <w:ind w:left="0" w:firstLine="709"/>
        <w:jc w:val="both"/>
        <w:rPr>
          <w:b w:val="0"/>
        </w:rPr>
      </w:pPr>
      <w:r w:rsidRPr="005919F8">
        <w:rPr>
          <w:b w:val="0"/>
        </w:rPr>
        <w:t>gaminys ,,Ženklas va</w:t>
      </w:r>
      <w:r w:rsidR="00FA60AA" w:rsidRPr="005919F8">
        <w:rPr>
          <w:b w:val="0"/>
        </w:rPr>
        <w:t>rdinis skraidančiojo personalo“.</w:t>
      </w:r>
    </w:p>
    <w:p w14:paraId="3D8D6806" w14:textId="5A3E35ED" w:rsidR="00954A33" w:rsidRPr="005919F8" w:rsidRDefault="003065DB" w:rsidP="003C0671">
      <w:pPr>
        <w:pStyle w:val="Subtitle"/>
        <w:numPr>
          <w:ilvl w:val="0"/>
          <w:numId w:val="6"/>
        </w:numPr>
        <w:tabs>
          <w:tab w:val="left" w:pos="1080"/>
        </w:tabs>
        <w:ind w:left="0" w:firstLine="709"/>
        <w:jc w:val="both"/>
        <w:rPr>
          <w:b w:val="0"/>
        </w:rPr>
      </w:pPr>
      <w:r w:rsidRPr="005919F8">
        <w:rPr>
          <w:b w:val="0"/>
        </w:rPr>
        <w:t xml:space="preserve">Sudarius sutartį, </w:t>
      </w:r>
      <w:r w:rsidR="003F3AFC" w:rsidRPr="005919F8">
        <w:rPr>
          <w:b w:val="0"/>
          <w:bCs/>
          <w:szCs w:val="24"/>
        </w:rPr>
        <w:t xml:space="preserve">tiekėjui pateikiami gaminių </w:t>
      </w:r>
      <w:r w:rsidR="003F3AFC" w:rsidRPr="005919F8">
        <w:rPr>
          <w:b w:val="0"/>
          <w:szCs w:val="24"/>
        </w:rPr>
        <w:t>EPS vektoriniai failai</w:t>
      </w:r>
      <w:r w:rsidR="003F3AFC" w:rsidRPr="005919F8">
        <w:rPr>
          <w:b w:val="0"/>
        </w:rPr>
        <w:t xml:space="preserve"> </w:t>
      </w:r>
      <w:r w:rsidRPr="005919F8">
        <w:rPr>
          <w:b w:val="0"/>
        </w:rPr>
        <w:t>su nurodytomis siuvinėjimo siūlų spalvomis.</w:t>
      </w:r>
      <w:r w:rsidR="003C0671" w:rsidRPr="005919F8">
        <w:rPr>
          <w:b w:val="0"/>
        </w:rPr>
        <w:t xml:space="preserve"> </w:t>
      </w:r>
      <w:r w:rsidR="00954A33" w:rsidRPr="005919F8">
        <w:rPr>
          <w:b w:val="0"/>
          <w:szCs w:val="24"/>
        </w:rPr>
        <w:t xml:space="preserve">Esant poreikiui, </w:t>
      </w:r>
      <w:r w:rsidR="00954A33" w:rsidRPr="005919F8">
        <w:rPr>
          <w:b w:val="0"/>
          <w:bCs/>
          <w:color w:val="000000"/>
          <w:szCs w:val="24"/>
        </w:rPr>
        <w:t xml:space="preserve">1 punkte nurodyti gaminiai gali būti patikslinti arba papildyti </w:t>
      </w:r>
      <w:r w:rsidR="00954A33" w:rsidRPr="005919F8">
        <w:rPr>
          <w:b w:val="0"/>
          <w:szCs w:val="24"/>
        </w:rPr>
        <w:t>naujais gaminiais</w:t>
      </w:r>
      <w:r w:rsidR="000B666E" w:rsidRPr="005919F8">
        <w:rPr>
          <w:b w:val="0"/>
          <w:szCs w:val="24"/>
        </w:rPr>
        <w:t>.</w:t>
      </w:r>
    </w:p>
    <w:p w14:paraId="6C262933" w14:textId="67CA34F9" w:rsidR="006A2561" w:rsidRPr="005919F8" w:rsidRDefault="006A2561" w:rsidP="003C0671">
      <w:pPr>
        <w:pStyle w:val="Subtitle"/>
        <w:numPr>
          <w:ilvl w:val="0"/>
          <w:numId w:val="6"/>
        </w:numPr>
        <w:tabs>
          <w:tab w:val="left" w:pos="1080"/>
        </w:tabs>
        <w:ind w:left="0" w:firstLine="709"/>
        <w:jc w:val="both"/>
        <w:rPr>
          <w:b w:val="0"/>
        </w:rPr>
      </w:pPr>
      <w:r w:rsidRPr="005919F8">
        <w:rPr>
          <w:b w:val="0"/>
        </w:rPr>
        <w:t>Techninėje specifikacijose nurodytiems standartams turi būti taikoma jų aktuali galiojanti redakcija (kai standartas panaikinamas, taikomas jį keičiantis standartas).</w:t>
      </w:r>
    </w:p>
    <w:p w14:paraId="5236800E" w14:textId="77777777" w:rsidR="00D25AD6" w:rsidRPr="005919F8" w:rsidRDefault="00D25AD6" w:rsidP="0030523F">
      <w:pPr>
        <w:pStyle w:val="Subtitle"/>
        <w:numPr>
          <w:ilvl w:val="0"/>
          <w:numId w:val="6"/>
        </w:numPr>
        <w:tabs>
          <w:tab w:val="left" w:pos="1080"/>
        </w:tabs>
        <w:ind w:left="0" w:firstLine="709"/>
        <w:jc w:val="both"/>
        <w:rPr>
          <w:b w:val="0"/>
        </w:rPr>
      </w:pPr>
      <w:r w:rsidRPr="005919F8">
        <w:rPr>
          <w:b w:val="0"/>
        </w:rPr>
        <w:t>Gaminių kokybės garantijos terminas – ne mažiau kaip 12 mėnesių aktyvios eksploatacijos sąlygomis, kuris skaičiuojamas nuo jų išdavimo iš sandėlio dienos, ir 24 mėnesiai nuo jų priėmimo į sandėlį dienos.</w:t>
      </w:r>
    </w:p>
    <w:p w14:paraId="0FDB7088" w14:textId="097A3A03" w:rsidR="00705C33" w:rsidRPr="005919F8" w:rsidRDefault="00705C33" w:rsidP="00E23D64">
      <w:pPr>
        <w:pStyle w:val="Subtitle"/>
      </w:pPr>
      <w:r w:rsidRPr="005919F8">
        <w:t>II SKYRIUS</w:t>
      </w:r>
    </w:p>
    <w:p w14:paraId="7078C3E8" w14:textId="77777777" w:rsidR="00D76693" w:rsidRPr="005919F8" w:rsidRDefault="002D647F" w:rsidP="00705C33">
      <w:pPr>
        <w:pStyle w:val="Subtitle"/>
        <w:spacing w:after="120"/>
      </w:pPr>
      <w:r w:rsidRPr="005919F8">
        <w:t>TECHNINIAI REIKALAVIMAI</w:t>
      </w:r>
      <w:r w:rsidR="00D76693" w:rsidRPr="005919F8">
        <w:t xml:space="preserve"> </w:t>
      </w:r>
    </w:p>
    <w:p w14:paraId="0474998F" w14:textId="1AD4D347" w:rsidR="00182AD4" w:rsidRPr="005919F8" w:rsidRDefault="00F43DC3" w:rsidP="00182AD4">
      <w:pPr>
        <w:pStyle w:val="Subtitle"/>
        <w:numPr>
          <w:ilvl w:val="0"/>
          <w:numId w:val="6"/>
        </w:numPr>
        <w:tabs>
          <w:tab w:val="left" w:pos="1080"/>
        </w:tabs>
        <w:ind w:left="0" w:firstLine="709"/>
        <w:jc w:val="both"/>
        <w:rPr>
          <w:b w:val="0"/>
        </w:rPr>
      </w:pPr>
      <w:r w:rsidRPr="005919F8">
        <w:rPr>
          <w:b w:val="0"/>
        </w:rPr>
        <w:t xml:space="preserve">Gaminiai siuvinėjami ant </w:t>
      </w:r>
      <w:r w:rsidR="00107433" w:rsidRPr="005919F8">
        <w:rPr>
          <w:b w:val="0"/>
        </w:rPr>
        <w:t>ruoželio pynimo siuvinėjimui skirto audinio (toliau – audinys)</w:t>
      </w:r>
      <w:r w:rsidR="00182AD4" w:rsidRPr="005919F8">
        <w:rPr>
          <w:b w:val="0"/>
        </w:rPr>
        <w:t>, kurio spalvos nurodytos žemiau pateikiamuose gaminių aprašymuose ir turi būti artimos tokiems spalvų kodams pagal PANTONE TEXTILE katalogą: samanų – spalvos kodui 18-0420 TP, juoda – spalvos kodui 19-0303 TP (audinio pynimas ir spalvos suderinamos darbinių pavyzdžių derinimo metu).</w:t>
      </w:r>
    </w:p>
    <w:p w14:paraId="377733A7" w14:textId="657E42AA" w:rsidR="003B6390" w:rsidRPr="005919F8" w:rsidRDefault="00182AD4" w:rsidP="00012B00">
      <w:pPr>
        <w:pStyle w:val="Subtitle"/>
        <w:numPr>
          <w:ilvl w:val="0"/>
          <w:numId w:val="6"/>
        </w:numPr>
        <w:tabs>
          <w:tab w:val="left" w:pos="1080"/>
        </w:tabs>
        <w:ind w:left="0" w:firstLine="709"/>
        <w:jc w:val="both"/>
        <w:rPr>
          <w:b w:val="0"/>
        </w:rPr>
      </w:pPr>
      <w:r w:rsidRPr="005919F8">
        <w:rPr>
          <w:b w:val="0"/>
        </w:rPr>
        <w:t>Audinys turi atitikti minimalius aplinkos apsaugos kriterijus, nurodytus Lietuvos Respublikos aplinkos ministro 2011 m. birželio 28 įsakymu Nr. D1-508 patvirtinto „Aplinkos apsaugos kriterijų taikymo, vykdant žaliuosius pirkimus, tvarkos aprašo“ 2 priedo IX skyriuje „Tekstilės gaminiai“ ir 1 lentelėje pateiktas technines charakteristikas</w:t>
      </w:r>
      <w:r w:rsidR="003B6390" w:rsidRPr="005919F8">
        <w:rPr>
          <w:b w:val="0"/>
        </w:rPr>
        <w:t>.</w:t>
      </w:r>
    </w:p>
    <w:p w14:paraId="0338E53D" w14:textId="77777777" w:rsidR="00D762B1" w:rsidRDefault="00D762B1">
      <w:pPr>
        <w:rPr>
          <w:szCs w:val="20"/>
          <w:lang w:val="lt-LT"/>
        </w:rPr>
      </w:pPr>
      <w:r>
        <w:rPr>
          <w:b/>
        </w:rPr>
        <w:br w:type="page"/>
      </w:r>
    </w:p>
    <w:p w14:paraId="73056FF9" w14:textId="35F7EC81" w:rsidR="003B6390" w:rsidRPr="005919F8" w:rsidRDefault="003B6390" w:rsidP="00E23D64">
      <w:pPr>
        <w:pStyle w:val="Subtitle"/>
        <w:jc w:val="right"/>
        <w:rPr>
          <w:b w:val="0"/>
        </w:rPr>
      </w:pPr>
      <w:r w:rsidRPr="005919F8">
        <w:rPr>
          <w:b w:val="0"/>
        </w:rPr>
        <w:lastRenderedPageBreak/>
        <w:t>1 lentelė</w:t>
      </w:r>
    </w:p>
    <w:p w14:paraId="32A58949" w14:textId="77777777" w:rsidR="003B6390" w:rsidRPr="005919F8" w:rsidRDefault="003B6390" w:rsidP="003B6390">
      <w:pPr>
        <w:spacing w:after="120"/>
        <w:jc w:val="center"/>
        <w:rPr>
          <w:b/>
          <w:bCs/>
          <w:lang w:val="lt-LT"/>
        </w:rPr>
      </w:pPr>
      <w:r w:rsidRPr="005919F8">
        <w:rPr>
          <w:b/>
          <w:bCs/>
          <w:lang w:val="lt-LT"/>
        </w:rPr>
        <w:t xml:space="preserve">AUDINIO TECHNINĖS CHARAKTERISTIKOS </w:t>
      </w:r>
    </w:p>
    <w:tbl>
      <w:tblPr>
        <w:tblW w:w="949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2853"/>
        <w:gridCol w:w="1701"/>
        <w:gridCol w:w="4252"/>
      </w:tblGrid>
      <w:tr w:rsidR="003B6390" w:rsidRPr="005919F8" w14:paraId="04C76CC4" w14:textId="77777777" w:rsidTr="00012B00">
        <w:tc>
          <w:tcPr>
            <w:tcW w:w="684" w:type="dxa"/>
            <w:vAlign w:val="center"/>
          </w:tcPr>
          <w:p w14:paraId="139089AB" w14:textId="77777777" w:rsidR="003B6390" w:rsidRPr="005919F8" w:rsidRDefault="003B6390" w:rsidP="003A0F8C">
            <w:pPr>
              <w:widowControl w:val="0"/>
              <w:jc w:val="center"/>
              <w:rPr>
                <w:b/>
                <w:bCs/>
                <w:lang w:val="lt-LT"/>
              </w:rPr>
            </w:pPr>
            <w:r w:rsidRPr="005919F8">
              <w:rPr>
                <w:b/>
                <w:bCs/>
                <w:lang w:val="lt-LT"/>
              </w:rPr>
              <w:t>Eil. Nr.</w:t>
            </w:r>
          </w:p>
        </w:tc>
        <w:tc>
          <w:tcPr>
            <w:tcW w:w="2853" w:type="dxa"/>
            <w:vAlign w:val="center"/>
          </w:tcPr>
          <w:p w14:paraId="2AFE17ED" w14:textId="77777777" w:rsidR="003B6390" w:rsidRPr="005919F8" w:rsidRDefault="003B6390" w:rsidP="003A0F8C">
            <w:pPr>
              <w:widowControl w:val="0"/>
              <w:jc w:val="center"/>
              <w:rPr>
                <w:b/>
                <w:bCs/>
                <w:lang w:val="lt-LT"/>
              </w:rPr>
            </w:pPr>
            <w:r w:rsidRPr="005919F8">
              <w:rPr>
                <w:b/>
                <w:bCs/>
                <w:lang w:val="lt-LT"/>
              </w:rPr>
              <w:t>Rodiklio pavadinimas, dimensija</w:t>
            </w:r>
          </w:p>
        </w:tc>
        <w:tc>
          <w:tcPr>
            <w:tcW w:w="1701" w:type="dxa"/>
            <w:vAlign w:val="center"/>
          </w:tcPr>
          <w:p w14:paraId="70E8986A" w14:textId="77777777" w:rsidR="003B6390" w:rsidRPr="005919F8" w:rsidRDefault="003B6390" w:rsidP="003A0F8C">
            <w:pPr>
              <w:widowControl w:val="0"/>
              <w:jc w:val="center"/>
              <w:rPr>
                <w:b/>
                <w:bCs/>
                <w:lang w:val="lt-LT"/>
              </w:rPr>
            </w:pPr>
            <w:r w:rsidRPr="005919F8">
              <w:rPr>
                <w:b/>
                <w:bCs/>
                <w:lang w:val="lt-LT"/>
              </w:rPr>
              <w:t>Rodiklio vertė</w:t>
            </w:r>
          </w:p>
        </w:tc>
        <w:tc>
          <w:tcPr>
            <w:tcW w:w="4252" w:type="dxa"/>
            <w:vAlign w:val="center"/>
          </w:tcPr>
          <w:p w14:paraId="262C18FD" w14:textId="77777777" w:rsidR="003B6390" w:rsidRPr="005919F8" w:rsidRDefault="003B6390" w:rsidP="003A0F8C">
            <w:pPr>
              <w:widowControl w:val="0"/>
              <w:jc w:val="center"/>
              <w:rPr>
                <w:b/>
                <w:bCs/>
                <w:lang w:val="lt-LT"/>
              </w:rPr>
            </w:pPr>
            <w:r w:rsidRPr="005919F8">
              <w:rPr>
                <w:b/>
                <w:bCs/>
                <w:lang w:val="lt-LT"/>
              </w:rPr>
              <w:t>Bandymo metodo žymuo</w:t>
            </w:r>
          </w:p>
        </w:tc>
      </w:tr>
      <w:tr w:rsidR="003B6390" w:rsidRPr="005919F8" w14:paraId="5DB04F61" w14:textId="77777777" w:rsidTr="00012B00">
        <w:tc>
          <w:tcPr>
            <w:tcW w:w="684" w:type="dxa"/>
            <w:vAlign w:val="center"/>
          </w:tcPr>
          <w:p w14:paraId="71A46049" w14:textId="77777777" w:rsidR="003B6390" w:rsidRPr="005919F8" w:rsidRDefault="003B6390" w:rsidP="003A0F8C">
            <w:pPr>
              <w:widowControl w:val="0"/>
              <w:jc w:val="center"/>
              <w:rPr>
                <w:lang w:val="lt-LT"/>
              </w:rPr>
            </w:pPr>
            <w:r w:rsidRPr="005919F8">
              <w:rPr>
                <w:lang w:val="lt-LT"/>
              </w:rPr>
              <w:t>1.</w:t>
            </w:r>
          </w:p>
        </w:tc>
        <w:tc>
          <w:tcPr>
            <w:tcW w:w="2853" w:type="dxa"/>
            <w:vAlign w:val="center"/>
          </w:tcPr>
          <w:p w14:paraId="4A0EBC7E" w14:textId="77777777" w:rsidR="003B6390" w:rsidRPr="005919F8" w:rsidRDefault="003B6390" w:rsidP="003A0F8C">
            <w:pPr>
              <w:widowControl w:val="0"/>
              <w:rPr>
                <w:lang w:val="lt-LT"/>
              </w:rPr>
            </w:pPr>
            <w:r w:rsidRPr="005919F8">
              <w:rPr>
                <w:lang w:val="lt-LT"/>
              </w:rPr>
              <w:t xml:space="preserve">Žaliavos sudėtis, </w:t>
            </w:r>
            <w:r w:rsidRPr="005919F8">
              <w:rPr>
                <w:lang w:val="lt-LT"/>
              </w:rPr>
              <w:sym w:font="Symbol" w:char="F025"/>
            </w:r>
            <w:r w:rsidRPr="005919F8">
              <w:rPr>
                <w:lang w:val="lt-LT"/>
              </w:rPr>
              <w:t xml:space="preserve"> </w:t>
            </w:r>
          </w:p>
        </w:tc>
        <w:tc>
          <w:tcPr>
            <w:tcW w:w="1701" w:type="dxa"/>
            <w:vAlign w:val="center"/>
          </w:tcPr>
          <w:p w14:paraId="3261FDDF" w14:textId="77777777" w:rsidR="003B6390" w:rsidRPr="005919F8" w:rsidRDefault="003B6390" w:rsidP="003A0F8C">
            <w:pPr>
              <w:widowControl w:val="0"/>
              <w:jc w:val="center"/>
              <w:rPr>
                <w:lang w:val="lt-LT"/>
              </w:rPr>
            </w:pPr>
            <w:r w:rsidRPr="005919F8">
              <w:rPr>
                <w:lang w:val="lt-LT"/>
              </w:rPr>
              <w:t xml:space="preserve">65 </w:t>
            </w:r>
            <w:r w:rsidRPr="005919F8">
              <w:rPr>
                <w:lang w:val="lt-LT"/>
              </w:rPr>
              <w:sym w:font="Symbol" w:char="F0B1"/>
            </w:r>
            <w:r w:rsidRPr="005919F8">
              <w:rPr>
                <w:lang w:val="lt-LT"/>
              </w:rPr>
              <w:t xml:space="preserve"> 15 PES</w:t>
            </w:r>
          </w:p>
          <w:p w14:paraId="74553484" w14:textId="77777777" w:rsidR="003B6390" w:rsidRPr="005919F8" w:rsidRDefault="003B6390" w:rsidP="003A0F8C">
            <w:pPr>
              <w:widowControl w:val="0"/>
              <w:jc w:val="center"/>
              <w:rPr>
                <w:lang w:val="lt-LT"/>
              </w:rPr>
            </w:pPr>
            <w:r w:rsidRPr="005919F8">
              <w:rPr>
                <w:lang w:val="lt-LT"/>
              </w:rPr>
              <w:t xml:space="preserve">35 </w:t>
            </w:r>
            <w:r w:rsidRPr="005919F8">
              <w:rPr>
                <w:lang w:val="lt-LT"/>
              </w:rPr>
              <w:sym w:font="Symbol" w:char="F0B1"/>
            </w:r>
            <w:r w:rsidRPr="005919F8">
              <w:rPr>
                <w:lang w:val="lt-LT"/>
              </w:rPr>
              <w:t xml:space="preserve"> 15 CO</w:t>
            </w:r>
          </w:p>
        </w:tc>
        <w:tc>
          <w:tcPr>
            <w:tcW w:w="4252" w:type="dxa"/>
            <w:vAlign w:val="center"/>
          </w:tcPr>
          <w:p w14:paraId="03CCAA5C" w14:textId="77777777" w:rsidR="003B6390" w:rsidRPr="005919F8" w:rsidRDefault="003B6390" w:rsidP="003A0F8C">
            <w:pPr>
              <w:widowControl w:val="0"/>
              <w:rPr>
                <w:lang w:val="lt-LT"/>
              </w:rPr>
            </w:pPr>
            <w:r w:rsidRPr="005919F8">
              <w:rPr>
                <w:lang w:val="lt-LT"/>
              </w:rPr>
              <w:t>nurodyti</w:t>
            </w:r>
          </w:p>
        </w:tc>
      </w:tr>
      <w:tr w:rsidR="003B6390" w:rsidRPr="005919F8" w14:paraId="65EC9759" w14:textId="77777777" w:rsidTr="00012B00">
        <w:tc>
          <w:tcPr>
            <w:tcW w:w="684" w:type="dxa"/>
            <w:vAlign w:val="center"/>
          </w:tcPr>
          <w:p w14:paraId="4FE232C6" w14:textId="77777777" w:rsidR="003B6390" w:rsidRPr="005919F8" w:rsidRDefault="003B6390" w:rsidP="003A0F8C">
            <w:pPr>
              <w:widowControl w:val="0"/>
              <w:jc w:val="center"/>
              <w:rPr>
                <w:lang w:val="lt-LT"/>
              </w:rPr>
            </w:pPr>
            <w:r w:rsidRPr="005919F8">
              <w:rPr>
                <w:lang w:val="lt-LT"/>
              </w:rPr>
              <w:t>2.</w:t>
            </w:r>
          </w:p>
        </w:tc>
        <w:tc>
          <w:tcPr>
            <w:tcW w:w="2853" w:type="dxa"/>
            <w:vAlign w:val="center"/>
          </w:tcPr>
          <w:p w14:paraId="33C2BD68" w14:textId="77777777" w:rsidR="003B6390" w:rsidRPr="005919F8" w:rsidRDefault="003B6390" w:rsidP="003A0F8C">
            <w:pPr>
              <w:widowControl w:val="0"/>
              <w:rPr>
                <w:lang w:val="lt-LT"/>
              </w:rPr>
            </w:pPr>
            <w:r w:rsidRPr="005919F8">
              <w:rPr>
                <w:lang w:val="lt-LT"/>
              </w:rPr>
              <w:t>Paviršinis tankis, g/m</w:t>
            </w:r>
            <w:r w:rsidRPr="005919F8">
              <w:rPr>
                <w:vertAlign w:val="superscript"/>
                <w:lang w:val="lt-LT"/>
              </w:rPr>
              <w:t>2</w:t>
            </w:r>
          </w:p>
        </w:tc>
        <w:tc>
          <w:tcPr>
            <w:tcW w:w="1701" w:type="dxa"/>
            <w:vAlign w:val="center"/>
          </w:tcPr>
          <w:p w14:paraId="50E912B3" w14:textId="77777777" w:rsidR="003B6390" w:rsidRPr="005919F8" w:rsidRDefault="003B6390" w:rsidP="003A0F8C">
            <w:pPr>
              <w:jc w:val="center"/>
              <w:rPr>
                <w:lang w:val="lt-LT"/>
              </w:rPr>
            </w:pPr>
            <w:r w:rsidRPr="005919F8">
              <w:rPr>
                <w:lang w:val="lt-LT"/>
              </w:rPr>
              <w:t xml:space="preserve">240 </w:t>
            </w:r>
            <w:r w:rsidRPr="005919F8">
              <w:rPr>
                <w:lang w:val="lt-LT"/>
              </w:rPr>
              <w:sym w:font="Symbol" w:char="F0B1"/>
            </w:r>
            <w:r w:rsidRPr="005919F8">
              <w:rPr>
                <w:lang w:val="lt-LT"/>
              </w:rPr>
              <w:t xml:space="preserve"> 20</w:t>
            </w:r>
          </w:p>
        </w:tc>
        <w:tc>
          <w:tcPr>
            <w:tcW w:w="4252" w:type="dxa"/>
          </w:tcPr>
          <w:p w14:paraId="5262BB48" w14:textId="77777777" w:rsidR="002020B4" w:rsidRPr="005919F8" w:rsidRDefault="003B6390" w:rsidP="003A0F8C">
            <w:pPr>
              <w:rPr>
                <w:lang w:val="lt-LT"/>
              </w:rPr>
            </w:pPr>
            <w:r w:rsidRPr="005919F8">
              <w:rPr>
                <w:lang w:val="lt-LT"/>
              </w:rPr>
              <w:t xml:space="preserve">LST ISO 3801 (ISO 3801); </w:t>
            </w:r>
          </w:p>
          <w:p w14:paraId="187F47A7" w14:textId="30B7A461" w:rsidR="003B6390" w:rsidRPr="005919F8" w:rsidRDefault="003B6390" w:rsidP="003A0F8C">
            <w:pPr>
              <w:rPr>
                <w:lang w:val="lt-LT"/>
              </w:rPr>
            </w:pPr>
            <w:r w:rsidRPr="005919F8">
              <w:rPr>
                <w:lang w:val="lt-LT"/>
              </w:rPr>
              <w:t>LST EN 12127 (EN 12127) arba lygiavertis</w:t>
            </w:r>
          </w:p>
        </w:tc>
      </w:tr>
      <w:tr w:rsidR="003B6390" w:rsidRPr="005919F8" w14:paraId="0851E687" w14:textId="77777777" w:rsidTr="00012B00">
        <w:tc>
          <w:tcPr>
            <w:tcW w:w="684" w:type="dxa"/>
            <w:vAlign w:val="center"/>
          </w:tcPr>
          <w:p w14:paraId="40772EB0" w14:textId="77777777" w:rsidR="003B6390" w:rsidRPr="005919F8" w:rsidRDefault="003B6390" w:rsidP="003A0F8C">
            <w:pPr>
              <w:widowControl w:val="0"/>
              <w:jc w:val="center"/>
              <w:rPr>
                <w:lang w:val="lt-LT"/>
              </w:rPr>
            </w:pPr>
            <w:r w:rsidRPr="005919F8">
              <w:rPr>
                <w:lang w:val="lt-LT"/>
              </w:rPr>
              <w:t>3.</w:t>
            </w:r>
          </w:p>
        </w:tc>
        <w:tc>
          <w:tcPr>
            <w:tcW w:w="2853" w:type="dxa"/>
            <w:vAlign w:val="center"/>
          </w:tcPr>
          <w:p w14:paraId="4A6F5342" w14:textId="77777777" w:rsidR="003B6390" w:rsidRPr="005919F8" w:rsidRDefault="003B6390" w:rsidP="003A0F8C">
            <w:pPr>
              <w:widowControl w:val="0"/>
              <w:rPr>
                <w:lang w:val="lt-LT"/>
              </w:rPr>
            </w:pPr>
            <w:r w:rsidRPr="005919F8">
              <w:rPr>
                <w:lang w:val="lt-LT"/>
              </w:rPr>
              <w:t>Siūlų skaičius 10 cm</w:t>
            </w:r>
          </w:p>
          <w:p w14:paraId="3061F671" w14:textId="23D63C32" w:rsidR="001B3319" w:rsidRPr="005919F8" w:rsidRDefault="001B3319" w:rsidP="003A0F8C">
            <w:pPr>
              <w:widowControl w:val="0"/>
              <w:rPr>
                <w:lang w:val="lt-LT"/>
              </w:rPr>
            </w:pPr>
            <w:r w:rsidRPr="005919F8">
              <w:rPr>
                <w:lang w:val="lt-LT"/>
              </w:rPr>
              <w:t xml:space="preserve">     metmenų kryptimi</w:t>
            </w:r>
          </w:p>
          <w:p w14:paraId="3746EB5B" w14:textId="26522926" w:rsidR="001B3319" w:rsidRPr="005919F8" w:rsidRDefault="001B3319" w:rsidP="003A0F8C">
            <w:pPr>
              <w:widowControl w:val="0"/>
              <w:rPr>
                <w:lang w:val="lt-LT"/>
              </w:rPr>
            </w:pPr>
            <w:r w:rsidRPr="005919F8">
              <w:rPr>
                <w:lang w:val="lt-LT"/>
              </w:rPr>
              <w:t xml:space="preserve">     ataudų kryptimi</w:t>
            </w:r>
          </w:p>
        </w:tc>
        <w:tc>
          <w:tcPr>
            <w:tcW w:w="1701" w:type="dxa"/>
            <w:vAlign w:val="center"/>
          </w:tcPr>
          <w:p w14:paraId="527DD1A0" w14:textId="77777777" w:rsidR="003B6390" w:rsidRPr="005919F8" w:rsidRDefault="003B6390" w:rsidP="003A0F8C">
            <w:pPr>
              <w:widowControl w:val="0"/>
              <w:jc w:val="center"/>
              <w:rPr>
                <w:lang w:val="lt-LT"/>
              </w:rPr>
            </w:pPr>
          </w:p>
          <w:p w14:paraId="7095C4B5" w14:textId="6894AD08" w:rsidR="001B3319" w:rsidRPr="005919F8" w:rsidRDefault="001B3319" w:rsidP="003A0F8C">
            <w:pPr>
              <w:widowControl w:val="0"/>
              <w:jc w:val="center"/>
              <w:rPr>
                <w:lang w:val="lt-LT"/>
              </w:rPr>
            </w:pPr>
            <w:r w:rsidRPr="005919F8">
              <w:rPr>
                <w:lang w:val="lt-LT"/>
              </w:rPr>
              <w:sym w:font="Symbol" w:char="F0B3"/>
            </w:r>
            <w:r w:rsidRPr="005919F8">
              <w:rPr>
                <w:lang w:val="lt-LT"/>
              </w:rPr>
              <w:t xml:space="preserve"> 420</w:t>
            </w:r>
          </w:p>
          <w:p w14:paraId="36BFDE99" w14:textId="28ED3F50" w:rsidR="001B3319" w:rsidRPr="005919F8" w:rsidRDefault="001B3319" w:rsidP="003A0F8C">
            <w:pPr>
              <w:widowControl w:val="0"/>
              <w:jc w:val="center"/>
              <w:rPr>
                <w:lang w:val="lt-LT"/>
              </w:rPr>
            </w:pPr>
            <w:r w:rsidRPr="005919F8">
              <w:rPr>
                <w:lang w:val="lt-LT"/>
              </w:rPr>
              <w:sym w:font="Symbol" w:char="F0B3"/>
            </w:r>
            <w:r w:rsidRPr="005919F8">
              <w:rPr>
                <w:lang w:val="lt-LT"/>
              </w:rPr>
              <w:t xml:space="preserve"> 215</w:t>
            </w:r>
          </w:p>
        </w:tc>
        <w:tc>
          <w:tcPr>
            <w:tcW w:w="4252" w:type="dxa"/>
            <w:vAlign w:val="center"/>
          </w:tcPr>
          <w:p w14:paraId="79CB5391" w14:textId="77777777" w:rsidR="003B6390" w:rsidRPr="005919F8" w:rsidRDefault="003B6390" w:rsidP="002020B4">
            <w:pPr>
              <w:widowControl w:val="0"/>
              <w:rPr>
                <w:color w:val="000000"/>
                <w:lang w:val="lt-LT"/>
              </w:rPr>
            </w:pPr>
            <w:r w:rsidRPr="005919F8">
              <w:rPr>
                <w:color w:val="000000"/>
                <w:lang w:val="lt-LT"/>
              </w:rPr>
              <w:t>LST EN 1049-2 (EN 1049-2) arba lygiavertis</w:t>
            </w:r>
          </w:p>
        </w:tc>
      </w:tr>
      <w:tr w:rsidR="003B6390" w:rsidRPr="005919F8" w14:paraId="6DEA7574" w14:textId="77777777" w:rsidTr="00012B00">
        <w:tc>
          <w:tcPr>
            <w:tcW w:w="684" w:type="dxa"/>
            <w:vAlign w:val="center"/>
          </w:tcPr>
          <w:p w14:paraId="486913A0" w14:textId="77777777" w:rsidR="003B6390" w:rsidRPr="005919F8" w:rsidRDefault="003B6390" w:rsidP="003A0F8C">
            <w:pPr>
              <w:jc w:val="center"/>
              <w:rPr>
                <w:lang w:val="lt-LT"/>
              </w:rPr>
            </w:pPr>
            <w:r w:rsidRPr="005919F8">
              <w:rPr>
                <w:lang w:val="lt-LT"/>
              </w:rPr>
              <w:t>4.</w:t>
            </w:r>
          </w:p>
        </w:tc>
        <w:tc>
          <w:tcPr>
            <w:tcW w:w="2853" w:type="dxa"/>
            <w:vAlign w:val="center"/>
          </w:tcPr>
          <w:p w14:paraId="23C168CE" w14:textId="45784143" w:rsidR="007A6729" w:rsidRPr="005919F8" w:rsidRDefault="003B6390" w:rsidP="007A6729">
            <w:pPr>
              <w:rPr>
                <w:lang w:val="lt-LT"/>
              </w:rPr>
            </w:pPr>
            <w:r w:rsidRPr="005919F8">
              <w:rPr>
                <w:lang w:val="lt-LT"/>
              </w:rPr>
              <w:t>Matmenų pokytis po skalbimo</w:t>
            </w:r>
            <w:r w:rsidR="007A6729" w:rsidRPr="005919F8">
              <w:rPr>
                <w:lang w:val="lt-LT"/>
              </w:rPr>
              <w:t>,</w:t>
            </w:r>
            <w:r w:rsidRPr="005919F8">
              <w:rPr>
                <w:lang w:val="lt-LT"/>
              </w:rPr>
              <w:t xml:space="preserve"> </w:t>
            </w:r>
            <w:r w:rsidR="007A6729" w:rsidRPr="005919F8">
              <w:rPr>
                <w:lang w:val="lt-LT"/>
              </w:rPr>
              <w:t>%</w:t>
            </w:r>
          </w:p>
          <w:p w14:paraId="1537AA76" w14:textId="38E8A50A" w:rsidR="007A6729" w:rsidRPr="005919F8" w:rsidRDefault="001B3319" w:rsidP="007A6729">
            <w:pPr>
              <w:rPr>
                <w:lang w:val="lt-LT"/>
              </w:rPr>
            </w:pPr>
            <w:r w:rsidRPr="005919F8">
              <w:rPr>
                <w:lang w:val="lt-LT"/>
              </w:rPr>
              <w:t xml:space="preserve">     </w:t>
            </w:r>
            <w:r w:rsidR="007A6729" w:rsidRPr="005919F8">
              <w:rPr>
                <w:lang w:val="lt-LT"/>
              </w:rPr>
              <w:t>metmenų kryptimi</w:t>
            </w:r>
          </w:p>
          <w:p w14:paraId="0222B68C" w14:textId="5E475AF7" w:rsidR="003B6390" w:rsidRPr="005919F8" w:rsidRDefault="001B3319" w:rsidP="007A6729">
            <w:pPr>
              <w:rPr>
                <w:lang w:val="lt-LT"/>
              </w:rPr>
            </w:pPr>
            <w:r w:rsidRPr="005919F8">
              <w:rPr>
                <w:lang w:val="lt-LT"/>
              </w:rPr>
              <w:t xml:space="preserve">     </w:t>
            </w:r>
            <w:r w:rsidR="007A6729" w:rsidRPr="005919F8">
              <w:rPr>
                <w:lang w:val="lt-LT"/>
              </w:rPr>
              <w:t>ataudų kryptimi</w:t>
            </w:r>
            <w:r w:rsidR="003B6390" w:rsidRPr="005919F8">
              <w:rPr>
                <w:lang w:val="lt-LT"/>
              </w:rPr>
              <w:t xml:space="preserve"> </w:t>
            </w:r>
          </w:p>
        </w:tc>
        <w:tc>
          <w:tcPr>
            <w:tcW w:w="1701" w:type="dxa"/>
            <w:vAlign w:val="center"/>
          </w:tcPr>
          <w:p w14:paraId="690E3FCB" w14:textId="77777777" w:rsidR="007A6729" w:rsidRPr="005919F8" w:rsidRDefault="007A6729" w:rsidP="007A6729">
            <w:pPr>
              <w:tabs>
                <w:tab w:val="left" w:pos="0"/>
              </w:tabs>
              <w:jc w:val="center"/>
              <w:rPr>
                <w:lang w:val="lt-LT"/>
              </w:rPr>
            </w:pPr>
          </w:p>
          <w:p w14:paraId="26BAB1D4" w14:textId="77777777" w:rsidR="00012B00" w:rsidRPr="005919F8" w:rsidRDefault="00012B00" w:rsidP="007A6729">
            <w:pPr>
              <w:tabs>
                <w:tab w:val="left" w:pos="0"/>
              </w:tabs>
              <w:jc w:val="center"/>
              <w:rPr>
                <w:lang w:val="lt-LT"/>
              </w:rPr>
            </w:pPr>
          </w:p>
          <w:p w14:paraId="7DAB3E3E" w14:textId="77777777" w:rsidR="007A6729" w:rsidRPr="005919F8" w:rsidRDefault="007A6729" w:rsidP="007A6729">
            <w:pPr>
              <w:tabs>
                <w:tab w:val="left" w:pos="0"/>
              </w:tabs>
              <w:jc w:val="center"/>
              <w:rPr>
                <w:lang w:val="lt-LT"/>
              </w:rPr>
            </w:pPr>
            <w:r w:rsidRPr="005919F8">
              <w:rPr>
                <w:lang w:val="lt-LT"/>
              </w:rPr>
              <w:t xml:space="preserve">ne daugiau </w:t>
            </w:r>
            <w:r w:rsidRPr="005919F8">
              <w:rPr>
                <w:lang w:val="lt-LT"/>
              </w:rPr>
              <w:sym w:font="Symbol" w:char="F0B1"/>
            </w:r>
            <w:r w:rsidRPr="005919F8">
              <w:rPr>
                <w:lang w:val="lt-LT"/>
              </w:rPr>
              <w:t xml:space="preserve"> 2</w:t>
            </w:r>
          </w:p>
          <w:p w14:paraId="08C1CF09" w14:textId="2D7FBE12" w:rsidR="003B6390" w:rsidRPr="005919F8" w:rsidRDefault="007A6729" w:rsidP="007A6729">
            <w:pPr>
              <w:jc w:val="center"/>
              <w:rPr>
                <w:lang w:val="lt-LT"/>
              </w:rPr>
            </w:pPr>
            <w:r w:rsidRPr="005919F8">
              <w:rPr>
                <w:lang w:val="lt-LT"/>
              </w:rPr>
              <w:t xml:space="preserve">ne daugiau </w:t>
            </w:r>
            <w:r w:rsidRPr="005919F8">
              <w:rPr>
                <w:lang w:val="lt-LT"/>
              </w:rPr>
              <w:sym w:font="Symbol" w:char="F0B1"/>
            </w:r>
            <w:r w:rsidRPr="005919F8">
              <w:rPr>
                <w:lang w:val="lt-LT"/>
              </w:rPr>
              <w:t xml:space="preserve"> 2</w:t>
            </w:r>
          </w:p>
        </w:tc>
        <w:tc>
          <w:tcPr>
            <w:tcW w:w="4252" w:type="dxa"/>
            <w:vAlign w:val="center"/>
          </w:tcPr>
          <w:p w14:paraId="755C23E0" w14:textId="62B175C0" w:rsidR="007A6729" w:rsidRPr="005919F8" w:rsidRDefault="003B6390" w:rsidP="00D15047">
            <w:pPr>
              <w:rPr>
                <w:sz w:val="20"/>
                <w:lang w:val="lt-LT"/>
              </w:rPr>
            </w:pPr>
            <w:r w:rsidRPr="005919F8">
              <w:rPr>
                <w:lang w:val="lt-LT"/>
              </w:rPr>
              <w:t>LST EN ISO 5077 (ISO 5077) arba lygiavertis</w:t>
            </w:r>
          </w:p>
          <w:p w14:paraId="0E304C44" w14:textId="25E0F8B8" w:rsidR="00012B00" w:rsidRPr="005919F8" w:rsidRDefault="00012B00" w:rsidP="00012B00">
            <w:pPr>
              <w:rPr>
                <w:lang w:val="lt-LT"/>
              </w:rPr>
            </w:pPr>
            <w:r w:rsidRPr="005919F8">
              <w:rPr>
                <w:lang w:val="lt-LT"/>
              </w:rPr>
              <w:t>Skalbimo ir džiovinimo procedūros pagal LST EN ISO 6330</w:t>
            </w:r>
            <w:r w:rsidRPr="005919F8">
              <w:rPr>
                <w:rFonts w:eastAsia="Calibri"/>
                <w:lang w:val="lt-LT"/>
              </w:rPr>
              <w:t xml:space="preserve"> (ISO 6330) arba lygiavertį:</w:t>
            </w:r>
            <w:r w:rsidRPr="005919F8">
              <w:rPr>
                <w:lang w:val="lt-LT"/>
              </w:rPr>
              <w:t xml:space="preserve"> skalbimo </w:t>
            </w:r>
            <w:r w:rsidRPr="005919F8">
              <w:rPr>
                <w:sz w:val="20"/>
                <w:lang w:val="lt-LT"/>
              </w:rPr>
              <w:t xml:space="preserve">– </w:t>
            </w:r>
            <w:r w:rsidRPr="005919F8">
              <w:rPr>
                <w:lang w:val="lt-LT"/>
              </w:rPr>
              <w:t xml:space="preserve">4N, džiovinimo </w:t>
            </w:r>
            <w:r w:rsidRPr="005919F8">
              <w:rPr>
                <w:sz w:val="20"/>
                <w:lang w:val="lt-LT"/>
              </w:rPr>
              <w:t>– A</w:t>
            </w:r>
          </w:p>
        </w:tc>
      </w:tr>
      <w:tr w:rsidR="003B6390" w:rsidRPr="005919F8" w14:paraId="2B2882A1" w14:textId="77777777" w:rsidTr="00012B00">
        <w:tc>
          <w:tcPr>
            <w:tcW w:w="684" w:type="dxa"/>
            <w:vAlign w:val="center"/>
          </w:tcPr>
          <w:p w14:paraId="56A8CCE7" w14:textId="087F66FC" w:rsidR="003B6390" w:rsidRPr="005919F8" w:rsidRDefault="003B6390" w:rsidP="003A0F8C">
            <w:pPr>
              <w:widowControl w:val="0"/>
              <w:jc w:val="center"/>
              <w:rPr>
                <w:lang w:val="lt-LT"/>
              </w:rPr>
            </w:pPr>
            <w:r w:rsidRPr="005919F8">
              <w:rPr>
                <w:lang w:val="lt-LT"/>
              </w:rPr>
              <w:t>5.</w:t>
            </w:r>
          </w:p>
        </w:tc>
        <w:tc>
          <w:tcPr>
            <w:tcW w:w="2853" w:type="dxa"/>
            <w:vAlign w:val="center"/>
          </w:tcPr>
          <w:p w14:paraId="24C98F6A" w14:textId="77777777" w:rsidR="003B6390" w:rsidRPr="005919F8" w:rsidRDefault="003B6390" w:rsidP="003A0F8C">
            <w:pPr>
              <w:widowControl w:val="0"/>
              <w:rPr>
                <w:lang w:val="lt-LT"/>
              </w:rPr>
            </w:pPr>
            <w:r w:rsidRPr="005919F8">
              <w:rPr>
                <w:lang w:val="lt-LT"/>
              </w:rPr>
              <w:t>Nusidažymo atsparumas, balai</w:t>
            </w:r>
          </w:p>
        </w:tc>
        <w:tc>
          <w:tcPr>
            <w:tcW w:w="1701" w:type="dxa"/>
            <w:vAlign w:val="center"/>
          </w:tcPr>
          <w:p w14:paraId="638F92A6" w14:textId="77777777" w:rsidR="003B6390" w:rsidRPr="005919F8" w:rsidRDefault="003B6390" w:rsidP="003A0F8C">
            <w:pPr>
              <w:jc w:val="center"/>
              <w:rPr>
                <w:lang w:val="lt-LT"/>
              </w:rPr>
            </w:pPr>
          </w:p>
        </w:tc>
        <w:tc>
          <w:tcPr>
            <w:tcW w:w="4252" w:type="dxa"/>
          </w:tcPr>
          <w:p w14:paraId="15F9CC8A" w14:textId="77777777" w:rsidR="003B6390" w:rsidRPr="005919F8" w:rsidRDefault="003B6390" w:rsidP="003A0F8C">
            <w:pPr>
              <w:widowControl w:val="0"/>
              <w:jc w:val="both"/>
              <w:rPr>
                <w:lang w:val="lt-LT"/>
              </w:rPr>
            </w:pPr>
          </w:p>
        </w:tc>
      </w:tr>
      <w:tr w:rsidR="003B6390" w:rsidRPr="005919F8" w14:paraId="7CE25128" w14:textId="77777777" w:rsidTr="00012B00">
        <w:tc>
          <w:tcPr>
            <w:tcW w:w="684" w:type="dxa"/>
            <w:vAlign w:val="center"/>
          </w:tcPr>
          <w:p w14:paraId="4C2832AE" w14:textId="77777777" w:rsidR="003B6390" w:rsidRPr="005919F8" w:rsidRDefault="003B6390" w:rsidP="003A0F8C">
            <w:pPr>
              <w:widowControl w:val="0"/>
              <w:jc w:val="center"/>
              <w:rPr>
                <w:lang w:val="lt-LT"/>
              </w:rPr>
            </w:pPr>
            <w:r w:rsidRPr="005919F8">
              <w:rPr>
                <w:lang w:val="lt-LT"/>
              </w:rPr>
              <w:t>5.1.</w:t>
            </w:r>
          </w:p>
        </w:tc>
        <w:tc>
          <w:tcPr>
            <w:tcW w:w="2853" w:type="dxa"/>
            <w:vAlign w:val="center"/>
          </w:tcPr>
          <w:p w14:paraId="3D2D0F08" w14:textId="77777777" w:rsidR="003B6390" w:rsidRPr="005919F8" w:rsidRDefault="003B6390" w:rsidP="003A0F8C">
            <w:pPr>
              <w:widowControl w:val="0"/>
              <w:rPr>
                <w:lang w:val="lt-LT"/>
              </w:rPr>
            </w:pPr>
            <w:r w:rsidRPr="005919F8">
              <w:rPr>
                <w:lang w:val="lt-LT"/>
              </w:rPr>
              <w:t xml:space="preserve">skalbimui prie </w:t>
            </w:r>
            <w:r w:rsidR="003B7964" w:rsidRPr="005919F8">
              <w:rPr>
                <w:lang w:val="lt-LT"/>
              </w:rPr>
              <w:t>40º C</w:t>
            </w:r>
          </w:p>
        </w:tc>
        <w:tc>
          <w:tcPr>
            <w:tcW w:w="1701" w:type="dxa"/>
            <w:vAlign w:val="center"/>
          </w:tcPr>
          <w:p w14:paraId="04A68D3C" w14:textId="77777777" w:rsidR="003B6390" w:rsidRPr="005919F8" w:rsidRDefault="003B6390" w:rsidP="003A0F8C">
            <w:pPr>
              <w:widowControl w:val="0"/>
              <w:jc w:val="center"/>
              <w:rPr>
                <w:lang w:val="lt-LT"/>
              </w:rPr>
            </w:pPr>
            <w:r w:rsidRPr="005919F8">
              <w:rPr>
                <w:lang w:val="lt-LT"/>
              </w:rPr>
              <w:sym w:font="Symbol" w:char="F0B3"/>
            </w:r>
            <w:r w:rsidRPr="005919F8">
              <w:rPr>
                <w:lang w:val="lt-LT"/>
              </w:rPr>
              <w:t xml:space="preserve"> 4</w:t>
            </w:r>
          </w:p>
        </w:tc>
        <w:tc>
          <w:tcPr>
            <w:tcW w:w="4252" w:type="dxa"/>
          </w:tcPr>
          <w:p w14:paraId="0484FCC9" w14:textId="0ADB0A0F" w:rsidR="003B6390" w:rsidRPr="005919F8" w:rsidRDefault="003B6390" w:rsidP="002020B4">
            <w:pPr>
              <w:rPr>
                <w:lang w:val="lt-LT"/>
              </w:rPr>
            </w:pPr>
            <w:r w:rsidRPr="005919F8">
              <w:rPr>
                <w:lang w:val="lt-LT"/>
              </w:rPr>
              <w:t xml:space="preserve">LST EN ISO 105-C06 (ISO 105-C06) </w:t>
            </w:r>
            <w:r w:rsidR="002020B4" w:rsidRPr="005919F8">
              <w:rPr>
                <w:lang w:val="lt-LT"/>
              </w:rPr>
              <w:t xml:space="preserve">A1S </w:t>
            </w:r>
            <w:r w:rsidRPr="005919F8">
              <w:rPr>
                <w:lang w:val="lt-LT"/>
              </w:rPr>
              <w:t>metodas arba lygiavertis</w:t>
            </w:r>
          </w:p>
        </w:tc>
      </w:tr>
      <w:tr w:rsidR="003B6390" w:rsidRPr="005919F8" w14:paraId="5A8A2F3B" w14:textId="77777777" w:rsidTr="00012B00">
        <w:tc>
          <w:tcPr>
            <w:tcW w:w="684" w:type="dxa"/>
            <w:vAlign w:val="center"/>
          </w:tcPr>
          <w:p w14:paraId="115056D5" w14:textId="77777777" w:rsidR="003B6390" w:rsidRPr="005919F8" w:rsidRDefault="003B6390" w:rsidP="003A0F8C">
            <w:pPr>
              <w:widowControl w:val="0"/>
              <w:jc w:val="center"/>
              <w:rPr>
                <w:lang w:val="lt-LT"/>
              </w:rPr>
            </w:pPr>
            <w:r w:rsidRPr="005919F8">
              <w:rPr>
                <w:lang w:val="lt-LT"/>
              </w:rPr>
              <w:t>5.2.</w:t>
            </w:r>
          </w:p>
        </w:tc>
        <w:tc>
          <w:tcPr>
            <w:tcW w:w="2853" w:type="dxa"/>
            <w:vAlign w:val="center"/>
          </w:tcPr>
          <w:p w14:paraId="521FE10D" w14:textId="77777777" w:rsidR="003B6390" w:rsidRPr="005919F8" w:rsidRDefault="003B6390" w:rsidP="003A0F8C">
            <w:pPr>
              <w:widowControl w:val="0"/>
              <w:rPr>
                <w:lang w:val="lt-LT"/>
              </w:rPr>
            </w:pPr>
            <w:r w:rsidRPr="005919F8">
              <w:rPr>
                <w:lang w:val="lt-LT"/>
              </w:rPr>
              <w:t>sausai trinčiai</w:t>
            </w:r>
          </w:p>
        </w:tc>
        <w:tc>
          <w:tcPr>
            <w:tcW w:w="1701" w:type="dxa"/>
            <w:vAlign w:val="center"/>
          </w:tcPr>
          <w:p w14:paraId="2C0987FD" w14:textId="77777777" w:rsidR="003B6390" w:rsidRPr="005919F8" w:rsidRDefault="003B6390" w:rsidP="003A0F8C">
            <w:pPr>
              <w:widowControl w:val="0"/>
              <w:jc w:val="center"/>
              <w:rPr>
                <w:lang w:val="lt-LT"/>
              </w:rPr>
            </w:pPr>
            <w:r w:rsidRPr="005919F8">
              <w:rPr>
                <w:lang w:val="lt-LT"/>
              </w:rPr>
              <w:t>&gt; 3</w:t>
            </w:r>
          </w:p>
        </w:tc>
        <w:tc>
          <w:tcPr>
            <w:tcW w:w="4252" w:type="dxa"/>
          </w:tcPr>
          <w:p w14:paraId="04B2CDB4" w14:textId="77777777" w:rsidR="003B6390" w:rsidRPr="005919F8" w:rsidRDefault="003B6390" w:rsidP="003A0F8C">
            <w:pPr>
              <w:rPr>
                <w:lang w:val="lt-LT"/>
              </w:rPr>
            </w:pPr>
            <w:r w:rsidRPr="005919F8">
              <w:rPr>
                <w:lang w:val="lt-LT"/>
              </w:rPr>
              <w:t>LST EN ISO 105-X12, -X16 (ISO 105-X12, -X16) arba lygiavertis</w:t>
            </w:r>
          </w:p>
        </w:tc>
      </w:tr>
      <w:tr w:rsidR="003B6390" w:rsidRPr="005919F8" w14:paraId="1B552F22" w14:textId="77777777" w:rsidTr="00012B00">
        <w:tc>
          <w:tcPr>
            <w:tcW w:w="684" w:type="dxa"/>
            <w:vAlign w:val="center"/>
          </w:tcPr>
          <w:p w14:paraId="0242D729" w14:textId="77777777" w:rsidR="003B6390" w:rsidRPr="005919F8" w:rsidRDefault="003B6390" w:rsidP="003A0F8C">
            <w:pPr>
              <w:widowControl w:val="0"/>
              <w:jc w:val="center"/>
              <w:rPr>
                <w:lang w:val="lt-LT"/>
              </w:rPr>
            </w:pPr>
            <w:r w:rsidRPr="005919F8">
              <w:rPr>
                <w:lang w:val="lt-LT"/>
              </w:rPr>
              <w:t>5.3.</w:t>
            </w:r>
          </w:p>
        </w:tc>
        <w:tc>
          <w:tcPr>
            <w:tcW w:w="2853" w:type="dxa"/>
            <w:vAlign w:val="center"/>
          </w:tcPr>
          <w:p w14:paraId="5944E283" w14:textId="77777777" w:rsidR="003B6390" w:rsidRPr="005919F8" w:rsidRDefault="003B6390" w:rsidP="003A0F8C">
            <w:pPr>
              <w:widowControl w:val="0"/>
              <w:rPr>
                <w:lang w:val="lt-LT"/>
              </w:rPr>
            </w:pPr>
            <w:r w:rsidRPr="005919F8">
              <w:rPr>
                <w:lang w:val="lt-LT"/>
              </w:rPr>
              <w:t>šlapiai trinčiai</w:t>
            </w:r>
          </w:p>
        </w:tc>
        <w:tc>
          <w:tcPr>
            <w:tcW w:w="1701" w:type="dxa"/>
            <w:vAlign w:val="center"/>
          </w:tcPr>
          <w:p w14:paraId="42B29249" w14:textId="77777777" w:rsidR="003B6390" w:rsidRPr="005919F8" w:rsidRDefault="003B6390" w:rsidP="003A0F8C">
            <w:pPr>
              <w:widowControl w:val="0"/>
              <w:jc w:val="center"/>
              <w:rPr>
                <w:lang w:val="lt-LT"/>
              </w:rPr>
            </w:pPr>
            <w:r w:rsidRPr="005919F8">
              <w:rPr>
                <w:lang w:val="lt-LT"/>
              </w:rPr>
              <w:sym w:font="Symbol" w:char="F0B3"/>
            </w:r>
            <w:r w:rsidRPr="005919F8">
              <w:rPr>
                <w:lang w:val="lt-LT"/>
              </w:rPr>
              <w:t xml:space="preserve"> 3</w:t>
            </w:r>
          </w:p>
        </w:tc>
        <w:tc>
          <w:tcPr>
            <w:tcW w:w="4252" w:type="dxa"/>
          </w:tcPr>
          <w:p w14:paraId="57A2CB11" w14:textId="77777777" w:rsidR="003B6390" w:rsidRPr="005919F8" w:rsidRDefault="003B6390" w:rsidP="003A0F8C">
            <w:pPr>
              <w:rPr>
                <w:lang w:val="lt-LT"/>
              </w:rPr>
            </w:pPr>
            <w:r w:rsidRPr="005919F8">
              <w:rPr>
                <w:lang w:val="lt-LT"/>
              </w:rPr>
              <w:t>LST EN ISO 105-X12, -X16 (ISO 105-X12, -X16) arba lygiavertis</w:t>
            </w:r>
          </w:p>
        </w:tc>
      </w:tr>
      <w:tr w:rsidR="003B6390" w:rsidRPr="005919F8" w14:paraId="0D037D8B" w14:textId="77777777" w:rsidTr="00012B00">
        <w:tc>
          <w:tcPr>
            <w:tcW w:w="684" w:type="dxa"/>
            <w:vAlign w:val="center"/>
          </w:tcPr>
          <w:p w14:paraId="2DFDEAAB" w14:textId="77777777" w:rsidR="003B6390" w:rsidRPr="005919F8" w:rsidRDefault="003B6390" w:rsidP="003A0F8C">
            <w:pPr>
              <w:widowControl w:val="0"/>
              <w:jc w:val="center"/>
              <w:rPr>
                <w:lang w:val="lt-LT"/>
              </w:rPr>
            </w:pPr>
            <w:r w:rsidRPr="005919F8">
              <w:rPr>
                <w:lang w:val="lt-LT"/>
              </w:rPr>
              <w:t>5.4.</w:t>
            </w:r>
          </w:p>
        </w:tc>
        <w:tc>
          <w:tcPr>
            <w:tcW w:w="2853" w:type="dxa"/>
            <w:vAlign w:val="center"/>
          </w:tcPr>
          <w:p w14:paraId="01206842" w14:textId="77777777" w:rsidR="003B6390" w:rsidRPr="005919F8" w:rsidRDefault="003B6390" w:rsidP="003A0F8C">
            <w:pPr>
              <w:widowControl w:val="0"/>
              <w:rPr>
                <w:lang w:val="lt-LT"/>
              </w:rPr>
            </w:pPr>
            <w:r w:rsidRPr="005919F8">
              <w:rPr>
                <w:lang w:val="lt-LT"/>
              </w:rPr>
              <w:t>dirbtinei šviesai</w:t>
            </w:r>
          </w:p>
        </w:tc>
        <w:tc>
          <w:tcPr>
            <w:tcW w:w="1701" w:type="dxa"/>
            <w:vAlign w:val="center"/>
          </w:tcPr>
          <w:p w14:paraId="534C600D" w14:textId="34D4019C" w:rsidR="003B6390" w:rsidRPr="005919F8" w:rsidRDefault="003B6390" w:rsidP="0008542E">
            <w:pPr>
              <w:widowControl w:val="0"/>
              <w:jc w:val="center"/>
              <w:rPr>
                <w:lang w:val="lt-LT"/>
              </w:rPr>
            </w:pPr>
            <w:r w:rsidRPr="005919F8">
              <w:rPr>
                <w:lang w:val="lt-LT"/>
              </w:rPr>
              <w:sym w:font="Symbol" w:char="F0B3"/>
            </w:r>
            <w:r w:rsidRPr="005919F8">
              <w:rPr>
                <w:lang w:val="lt-LT"/>
              </w:rPr>
              <w:t xml:space="preserve"> </w:t>
            </w:r>
            <w:r w:rsidR="0008542E" w:rsidRPr="005919F8">
              <w:rPr>
                <w:lang w:val="lt-LT"/>
              </w:rPr>
              <w:t>4</w:t>
            </w:r>
          </w:p>
        </w:tc>
        <w:tc>
          <w:tcPr>
            <w:tcW w:w="4252" w:type="dxa"/>
          </w:tcPr>
          <w:p w14:paraId="340DB5C8" w14:textId="77777777" w:rsidR="003B6390" w:rsidRPr="005919F8" w:rsidRDefault="003B6390" w:rsidP="003A0F8C">
            <w:pPr>
              <w:rPr>
                <w:lang w:val="lt-LT"/>
              </w:rPr>
            </w:pPr>
            <w:r w:rsidRPr="005919F8">
              <w:rPr>
                <w:lang w:val="lt-LT"/>
              </w:rPr>
              <w:t>LST EN ISO 105-B02 (ISO 105-B02) arba lygiavertis</w:t>
            </w:r>
          </w:p>
        </w:tc>
      </w:tr>
      <w:tr w:rsidR="003B6390" w:rsidRPr="005919F8" w14:paraId="2C4448FF" w14:textId="77777777" w:rsidTr="00012B00">
        <w:tc>
          <w:tcPr>
            <w:tcW w:w="684" w:type="dxa"/>
            <w:vAlign w:val="center"/>
          </w:tcPr>
          <w:p w14:paraId="59F406B3" w14:textId="77777777" w:rsidR="003B6390" w:rsidRPr="005919F8" w:rsidRDefault="003B6390" w:rsidP="003A0F8C">
            <w:pPr>
              <w:widowControl w:val="0"/>
              <w:jc w:val="center"/>
              <w:rPr>
                <w:lang w:val="lt-LT"/>
              </w:rPr>
            </w:pPr>
            <w:r w:rsidRPr="005919F8">
              <w:rPr>
                <w:lang w:val="lt-LT"/>
              </w:rPr>
              <w:t>5.5.</w:t>
            </w:r>
          </w:p>
        </w:tc>
        <w:tc>
          <w:tcPr>
            <w:tcW w:w="2853" w:type="dxa"/>
            <w:vAlign w:val="center"/>
          </w:tcPr>
          <w:p w14:paraId="01B1ECA1" w14:textId="77777777" w:rsidR="003B6390" w:rsidRPr="005919F8" w:rsidRDefault="003B6390" w:rsidP="003A0F8C">
            <w:pPr>
              <w:widowControl w:val="0"/>
              <w:rPr>
                <w:lang w:val="lt-LT"/>
              </w:rPr>
            </w:pPr>
            <w:r w:rsidRPr="005919F8">
              <w:rPr>
                <w:lang w:val="lt-LT"/>
              </w:rPr>
              <w:t>organiniams tirpikliams</w:t>
            </w:r>
          </w:p>
        </w:tc>
        <w:tc>
          <w:tcPr>
            <w:tcW w:w="1701" w:type="dxa"/>
            <w:vAlign w:val="center"/>
          </w:tcPr>
          <w:p w14:paraId="21CF89AC" w14:textId="6EE8130A" w:rsidR="003B6390" w:rsidRPr="005919F8" w:rsidRDefault="0008542E" w:rsidP="0008542E">
            <w:pPr>
              <w:widowControl w:val="0"/>
              <w:jc w:val="center"/>
              <w:rPr>
                <w:lang w:val="lt-LT"/>
              </w:rPr>
            </w:pPr>
            <w:r w:rsidRPr="005919F8">
              <w:rPr>
                <w:lang w:val="lt-LT"/>
              </w:rPr>
              <w:t>&gt; 4</w:t>
            </w:r>
          </w:p>
        </w:tc>
        <w:tc>
          <w:tcPr>
            <w:tcW w:w="4252" w:type="dxa"/>
          </w:tcPr>
          <w:p w14:paraId="31E15345" w14:textId="77777777" w:rsidR="003B6390" w:rsidRPr="005919F8" w:rsidRDefault="003B6390" w:rsidP="003A0F8C">
            <w:pPr>
              <w:rPr>
                <w:lang w:val="lt-LT"/>
              </w:rPr>
            </w:pPr>
            <w:r w:rsidRPr="005919F8">
              <w:rPr>
                <w:lang w:val="lt-LT"/>
              </w:rPr>
              <w:t>LST EN ISO 105-X05 (ISO 105-X05) arba lygiavertis</w:t>
            </w:r>
          </w:p>
        </w:tc>
      </w:tr>
      <w:tr w:rsidR="00107433" w:rsidRPr="005919F8" w14:paraId="4992FAD8" w14:textId="77777777" w:rsidTr="00012B00">
        <w:tc>
          <w:tcPr>
            <w:tcW w:w="684" w:type="dxa"/>
            <w:vAlign w:val="center"/>
          </w:tcPr>
          <w:p w14:paraId="14E7AEB8" w14:textId="25140B2A" w:rsidR="00107433" w:rsidRPr="005919F8" w:rsidRDefault="00012B00" w:rsidP="00107433">
            <w:pPr>
              <w:widowControl w:val="0"/>
              <w:jc w:val="center"/>
              <w:rPr>
                <w:lang w:val="lt-LT"/>
              </w:rPr>
            </w:pPr>
            <w:r w:rsidRPr="005919F8">
              <w:rPr>
                <w:lang w:val="lt-LT"/>
              </w:rPr>
              <w:t>6</w:t>
            </w:r>
            <w:r w:rsidR="00107433" w:rsidRPr="005919F8">
              <w:rPr>
                <w:lang w:val="lt-LT"/>
              </w:rPr>
              <w:t>.</w:t>
            </w:r>
          </w:p>
        </w:tc>
        <w:tc>
          <w:tcPr>
            <w:tcW w:w="2853" w:type="dxa"/>
            <w:vAlign w:val="center"/>
          </w:tcPr>
          <w:p w14:paraId="172682D7" w14:textId="245314B4" w:rsidR="00107433" w:rsidRPr="005919F8" w:rsidRDefault="00107433" w:rsidP="00012B00">
            <w:pPr>
              <w:widowControl w:val="0"/>
              <w:rPr>
                <w:lang w:val="lt-LT"/>
              </w:rPr>
            </w:pPr>
            <w:r w:rsidRPr="005919F8">
              <w:rPr>
                <w:lang w:val="lt-LT"/>
              </w:rPr>
              <w:t xml:space="preserve">Spalvų skirtumas </w:t>
            </w:r>
            <w:r w:rsidRPr="005919F8">
              <w:rPr>
                <w:lang w:val="lt-LT"/>
              </w:rPr>
              <w:sym w:font="Symbol" w:char="F044"/>
            </w:r>
            <w:r w:rsidRPr="005919F8">
              <w:rPr>
                <w:lang w:val="lt-LT"/>
              </w:rPr>
              <w:t>E</w:t>
            </w:r>
            <w:r w:rsidRPr="005919F8">
              <w:rPr>
                <w:vertAlign w:val="subscript"/>
                <w:lang w:val="lt-LT"/>
              </w:rPr>
              <w:t>CMC</w:t>
            </w:r>
            <w:r w:rsidRPr="005919F8">
              <w:rPr>
                <w:lang w:val="lt-LT"/>
              </w:rPr>
              <w:t>, lyginant su patvirtintu darbiniu pavyzdžiu</w:t>
            </w:r>
          </w:p>
        </w:tc>
        <w:tc>
          <w:tcPr>
            <w:tcW w:w="1701" w:type="dxa"/>
            <w:vAlign w:val="center"/>
          </w:tcPr>
          <w:p w14:paraId="3B763C36" w14:textId="7C66E0D2" w:rsidR="00107433" w:rsidRPr="005919F8" w:rsidRDefault="00107433" w:rsidP="00107433">
            <w:pPr>
              <w:widowControl w:val="0"/>
              <w:jc w:val="center"/>
              <w:rPr>
                <w:lang w:val="lt-LT"/>
              </w:rPr>
            </w:pPr>
            <w:r w:rsidRPr="005919F8">
              <w:rPr>
                <w:lang w:val="lt-LT"/>
              </w:rPr>
              <w:t>≤ 1</w:t>
            </w:r>
          </w:p>
        </w:tc>
        <w:tc>
          <w:tcPr>
            <w:tcW w:w="4252" w:type="dxa"/>
            <w:vAlign w:val="center"/>
          </w:tcPr>
          <w:p w14:paraId="41F0AFBF" w14:textId="11CBE5AF" w:rsidR="00107433" w:rsidRPr="005919F8" w:rsidRDefault="00107433" w:rsidP="00107433">
            <w:pPr>
              <w:rPr>
                <w:lang w:val="lt-LT"/>
              </w:rPr>
            </w:pPr>
            <w:r w:rsidRPr="005919F8">
              <w:rPr>
                <w:lang w:val="lt-LT"/>
              </w:rPr>
              <w:t>LST EN ISO 105-J03 (ISO 105-J03) arba lygiavertis</w:t>
            </w:r>
          </w:p>
        </w:tc>
      </w:tr>
    </w:tbl>
    <w:p w14:paraId="44A62167" w14:textId="77777777" w:rsidR="003B6390" w:rsidRPr="005919F8" w:rsidRDefault="003B6390" w:rsidP="003B6390">
      <w:pPr>
        <w:pStyle w:val="Subtitle"/>
        <w:tabs>
          <w:tab w:val="left" w:pos="1080"/>
        </w:tabs>
        <w:jc w:val="both"/>
        <w:rPr>
          <w:b w:val="0"/>
        </w:rPr>
      </w:pPr>
    </w:p>
    <w:p w14:paraId="345C3540" w14:textId="77777777" w:rsidR="00F43DC3" w:rsidRPr="005919F8" w:rsidRDefault="00130D90" w:rsidP="0030523F">
      <w:pPr>
        <w:pStyle w:val="Subtitle"/>
        <w:numPr>
          <w:ilvl w:val="0"/>
          <w:numId w:val="6"/>
        </w:numPr>
        <w:tabs>
          <w:tab w:val="left" w:pos="1080"/>
        </w:tabs>
        <w:ind w:left="0" w:firstLine="709"/>
        <w:jc w:val="both"/>
        <w:rPr>
          <w:b w:val="0"/>
        </w:rPr>
      </w:pPr>
      <w:proofErr w:type="spellStart"/>
      <w:r w:rsidRPr="005919F8">
        <w:rPr>
          <w:b w:val="0"/>
        </w:rPr>
        <w:t>Klijuotini</w:t>
      </w:r>
      <w:r w:rsidR="008A166F" w:rsidRPr="005919F8">
        <w:rPr>
          <w:b w:val="0"/>
        </w:rPr>
        <w:t>ai</w:t>
      </w:r>
      <w:proofErr w:type="spellEnd"/>
      <w:r w:rsidRPr="005919F8">
        <w:rPr>
          <w:b w:val="0"/>
        </w:rPr>
        <w:t xml:space="preserve"> įdėkla</w:t>
      </w:r>
      <w:r w:rsidR="008A166F" w:rsidRPr="005919F8">
        <w:rPr>
          <w:b w:val="0"/>
        </w:rPr>
        <w:t>i, naudojami audinio ir gaminių (po išsiuvinėjimo) sutvirtinimui, turi užtikrinti reikiamą gaminių standumą bei būti atsparūs daugkartiniam valymui organiniams tirpikliams ir skalbimui prie ne mažesnės kaip 40º C temperatūros.</w:t>
      </w:r>
    </w:p>
    <w:p w14:paraId="1A9A6104" w14:textId="3DD02E11" w:rsidR="00012B00" w:rsidRPr="005919F8" w:rsidRDefault="00012B00" w:rsidP="0030523F">
      <w:pPr>
        <w:pStyle w:val="Subtitle"/>
        <w:numPr>
          <w:ilvl w:val="0"/>
          <w:numId w:val="6"/>
        </w:numPr>
        <w:tabs>
          <w:tab w:val="left" w:pos="1080"/>
        </w:tabs>
        <w:ind w:left="0" w:firstLine="709"/>
        <w:jc w:val="both"/>
        <w:rPr>
          <w:b w:val="0"/>
        </w:rPr>
      </w:pPr>
      <w:bookmarkStart w:id="5" w:name="_Hlk38027385"/>
      <w:r w:rsidRPr="005919F8">
        <w:rPr>
          <w:b w:val="0"/>
        </w:rPr>
        <w:t>Kibaus tekstilinio užsegimo spalvos nurodytos žemiau pateikiamuose gaminių aprašymuose ir turi būti artimos tokiems spalvų kodams pagal PANTONE TEXTILE katalogą: samanų – spalvos kodui 18-0420 TP, juoda – spalvos kodui 19-0303 TP (spalvos suderinamos darbinių pavyzdžių derinimo metu).</w:t>
      </w:r>
    </w:p>
    <w:p w14:paraId="0E862384" w14:textId="16AC97DE" w:rsidR="00012B00" w:rsidRPr="005919F8" w:rsidRDefault="007C5441" w:rsidP="0030523F">
      <w:pPr>
        <w:pStyle w:val="Subtitle"/>
        <w:numPr>
          <w:ilvl w:val="0"/>
          <w:numId w:val="6"/>
        </w:numPr>
        <w:tabs>
          <w:tab w:val="left" w:pos="1080"/>
        </w:tabs>
        <w:ind w:left="0" w:firstLine="709"/>
        <w:jc w:val="both"/>
        <w:rPr>
          <w:b w:val="0"/>
        </w:rPr>
      </w:pPr>
      <w:r w:rsidRPr="005919F8">
        <w:rPr>
          <w:b w:val="0"/>
        </w:rPr>
        <w:t>Kibus tekstilini</w:t>
      </w:r>
      <w:r w:rsidR="00D76844" w:rsidRPr="005919F8">
        <w:rPr>
          <w:b w:val="0"/>
        </w:rPr>
        <w:t>s</w:t>
      </w:r>
      <w:r w:rsidRPr="005919F8">
        <w:rPr>
          <w:b w:val="0"/>
        </w:rPr>
        <w:t xml:space="preserve"> užsegim</w:t>
      </w:r>
      <w:r w:rsidR="00D76844" w:rsidRPr="005919F8">
        <w:rPr>
          <w:b w:val="0"/>
        </w:rPr>
        <w:t>as būti apkirptas pagal gaminio kontūrą (jo kraštai turi</w:t>
      </w:r>
      <w:r w:rsidRPr="005919F8">
        <w:rPr>
          <w:b w:val="0"/>
        </w:rPr>
        <w:t xml:space="preserve"> sutapti su gaminio kraštais</w:t>
      </w:r>
      <w:r w:rsidR="00D76844" w:rsidRPr="005919F8">
        <w:rPr>
          <w:b w:val="0"/>
        </w:rPr>
        <w:t>)</w:t>
      </w:r>
      <w:r w:rsidR="00012B00" w:rsidRPr="005919F8">
        <w:rPr>
          <w:b w:val="0"/>
        </w:rPr>
        <w:t>, o v</w:t>
      </w:r>
      <w:r w:rsidRPr="005919F8">
        <w:rPr>
          <w:b w:val="0"/>
        </w:rPr>
        <w:t xml:space="preserve">isi </w:t>
      </w:r>
      <w:r w:rsidR="00D8004C" w:rsidRPr="005919F8">
        <w:rPr>
          <w:b w:val="0"/>
        </w:rPr>
        <w:t>kraštai turi būti apdirbti taip, kad neirtų</w:t>
      </w:r>
      <w:r w:rsidR="00012B00" w:rsidRPr="005919F8">
        <w:rPr>
          <w:b w:val="0"/>
        </w:rPr>
        <w:t xml:space="preserve"> gaminio eksploatacijos metu</w:t>
      </w:r>
      <w:r w:rsidR="00D8004C" w:rsidRPr="005919F8">
        <w:rPr>
          <w:b w:val="0"/>
        </w:rPr>
        <w:t>.</w:t>
      </w:r>
      <w:bookmarkEnd w:id="5"/>
    </w:p>
    <w:p w14:paraId="5073B802" w14:textId="4B0D4011" w:rsidR="00D8004C" w:rsidRPr="005919F8" w:rsidRDefault="00012B00" w:rsidP="0030523F">
      <w:pPr>
        <w:pStyle w:val="Subtitle"/>
        <w:numPr>
          <w:ilvl w:val="0"/>
          <w:numId w:val="6"/>
        </w:numPr>
        <w:tabs>
          <w:tab w:val="left" w:pos="1080"/>
        </w:tabs>
        <w:ind w:left="0" w:firstLine="709"/>
        <w:jc w:val="both"/>
        <w:rPr>
          <w:b w:val="0"/>
        </w:rPr>
      </w:pPr>
      <w:r w:rsidRPr="005919F8">
        <w:rPr>
          <w:b w:val="0"/>
        </w:rPr>
        <w:t>Kibus tekstilinis užsegimas turi atitikti 2 lentelėje pateiktas technines charakteristikas.</w:t>
      </w:r>
    </w:p>
    <w:p w14:paraId="1048C160" w14:textId="2787F7E0" w:rsidR="001B3319" w:rsidRPr="005919F8" w:rsidRDefault="001B3319">
      <w:pPr>
        <w:rPr>
          <w:lang w:val="lt-LT"/>
        </w:rPr>
      </w:pPr>
    </w:p>
    <w:p w14:paraId="1CDD5295" w14:textId="77777777" w:rsidR="000D5BAD" w:rsidRPr="005919F8" w:rsidRDefault="000D5BAD">
      <w:pPr>
        <w:rPr>
          <w:lang w:val="lt-LT"/>
        </w:rPr>
      </w:pPr>
      <w:r w:rsidRPr="005919F8">
        <w:rPr>
          <w:lang w:val="lt-LT"/>
        </w:rPr>
        <w:br w:type="page"/>
      </w:r>
    </w:p>
    <w:p w14:paraId="026703D1" w14:textId="2FE91BD4" w:rsidR="003B6390" w:rsidRPr="005919F8" w:rsidRDefault="003B6390" w:rsidP="003B6390">
      <w:pPr>
        <w:tabs>
          <w:tab w:val="left" w:pos="1080"/>
        </w:tabs>
        <w:ind w:left="720"/>
        <w:jc w:val="right"/>
        <w:rPr>
          <w:lang w:val="lt-LT"/>
        </w:rPr>
      </w:pPr>
      <w:r w:rsidRPr="005919F8">
        <w:rPr>
          <w:lang w:val="lt-LT"/>
        </w:rPr>
        <w:t>2 lentelė</w:t>
      </w:r>
    </w:p>
    <w:p w14:paraId="450A094B" w14:textId="77777777" w:rsidR="003B6390" w:rsidRPr="005919F8" w:rsidRDefault="003B6390" w:rsidP="003B6390">
      <w:pPr>
        <w:keepNext/>
        <w:jc w:val="center"/>
        <w:outlineLvl w:val="4"/>
        <w:rPr>
          <w:b/>
          <w:lang w:val="lt-LT"/>
        </w:rPr>
      </w:pPr>
      <w:r w:rsidRPr="005919F8">
        <w:rPr>
          <w:b/>
          <w:lang w:val="lt-LT"/>
        </w:rPr>
        <w:t>KIBIŲ TEKSTILINIŲ UŽSEGIMŲ TECHNINĖS CHARAKTERISTIKOS</w:t>
      </w:r>
    </w:p>
    <w:p w14:paraId="2D136E12" w14:textId="77777777" w:rsidR="003B6390" w:rsidRPr="005919F8" w:rsidRDefault="003B6390" w:rsidP="003B6390">
      <w:pPr>
        <w:jc w:val="right"/>
        <w:rPr>
          <w:sz w:val="16"/>
          <w:szCs w:val="16"/>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3458"/>
        <w:gridCol w:w="1209"/>
        <w:gridCol w:w="4360"/>
      </w:tblGrid>
      <w:tr w:rsidR="003B6390" w:rsidRPr="005919F8" w14:paraId="4F9D5D33"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5D7281A1" w14:textId="77777777" w:rsidR="003B6390" w:rsidRPr="005919F8" w:rsidRDefault="003B6390" w:rsidP="003A0F8C">
            <w:pPr>
              <w:jc w:val="center"/>
              <w:rPr>
                <w:b/>
                <w:bCs/>
                <w:lang w:val="lt-LT"/>
              </w:rPr>
            </w:pPr>
            <w:r w:rsidRPr="005919F8">
              <w:rPr>
                <w:b/>
                <w:bCs/>
                <w:lang w:val="lt-LT"/>
              </w:rPr>
              <w:t>Eil. Nr.</w:t>
            </w:r>
          </w:p>
        </w:tc>
        <w:tc>
          <w:tcPr>
            <w:tcW w:w="1796" w:type="pct"/>
            <w:tcBorders>
              <w:top w:val="single" w:sz="4" w:space="0" w:color="auto"/>
              <w:left w:val="single" w:sz="4" w:space="0" w:color="auto"/>
              <w:bottom w:val="single" w:sz="4" w:space="0" w:color="auto"/>
              <w:right w:val="single" w:sz="4" w:space="0" w:color="auto"/>
            </w:tcBorders>
            <w:vAlign w:val="center"/>
          </w:tcPr>
          <w:p w14:paraId="0CE3D635" w14:textId="77777777" w:rsidR="003B6390" w:rsidRPr="005919F8" w:rsidRDefault="003B6390" w:rsidP="003A0F8C">
            <w:pPr>
              <w:jc w:val="center"/>
              <w:rPr>
                <w:b/>
                <w:bCs/>
                <w:lang w:val="lt-LT"/>
              </w:rPr>
            </w:pPr>
            <w:r w:rsidRPr="005919F8">
              <w:rPr>
                <w:b/>
                <w:bCs/>
                <w:lang w:val="lt-LT"/>
              </w:rPr>
              <w:t>Rodiklio pavadinimas, dimensija</w:t>
            </w:r>
          </w:p>
        </w:tc>
        <w:tc>
          <w:tcPr>
            <w:tcW w:w="628" w:type="pct"/>
            <w:tcBorders>
              <w:top w:val="single" w:sz="4" w:space="0" w:color="auto"/>
              <w:left w:val="single" w:sz="4" w:space="0" w:color="auto"/>
              <w:bottom w:val="single" w:sz="4" w:space="0" w:color="auto"/>
              <w:right w:val="single" w:sz="4" w:space="0" w:color="auto"/>
            </w:tcBorders>
            <w:vAlign w:val="center"/>
          </w:tcPr>
          <w:p w14:paraId="1B9D6521" w14:textId="77777777" w:rsidR="003B6390" w:rsidRPr="005919F8" w:rsidRDefault="003B6390" w:rsidP="003A0F8C">
            <w:pPr>
              <w:keepNext/>
              <w:outlineLvl w:val="3"/>
              <w:rPr>
                <w:b/>
                <w:bCs/>
                <w:lang w:val="lt-LT"/>
              </w:rPr>
            </w:pPr>
            <w:r w:rsidRPr="005919F8">
              <w:rPr>
                <w:b/>
                <w:bCs/>
                <w:lang w:val="lt-LT"/>
              </w:rPr>
              <w:t>Rodiklio reikšmė</w:t>
            </w:r>
          </w:p>
        </w:tc>
        <w:tc>
          <w:tcPr>
            <w:tcW w:w="2265" w:type="pct"/>
            <w:tcBorders>
              <w:top w:val="single" w:sz="4" w:space="0" w:color="auto"/>
              <w:left w:val="single" w:sz="4" w:space="0" w:color="auto"/>
              <w:bottom w:val="single" w:sz="4" w:space="0" w:color="auto"/>
              <w:right w:val="single" w:sz="4" w:space="0" w:color="auto"/>
            </w:tcBorders>
            <w:vAlign w:val="center"/>
          </w:tcPr>
          <w:p w14:paraId="003D6D79" w14:textId="77777777" w:rsidR="003B6390" w:rsidRPr="005919F8" w:rsidRDefault="003B6390" w:rsidP="003A0F8C">
            <w:pPr>
              <w:jc w:val="center"/>
              <w:rPr>
                <w:b/>
                <w:bCs/>
                <w:lang w:val="lt-LT"/>
              </w:rPr>
            </w:pPr>
            <w:r w:rsidRPr="005919F8">
              <w:rPr>
                <w:b/>
                <w:bCs/>
                <w:lang w:val="lt-LT"/>
              </w:rPr>
              <w:t>Bandymo metodo žymuo</w:t>
            </w:r>
          </w:p>
        </w:tc>
      </w:tr>
      <w:tr w:rsidR="003B6390" w:rsidRPr="005919F8" w14:paraId="5B02C037"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630D47BE" w14:textId="77777777" w:rsidR="003B6390" w:rsidRPr="005919F8" w:rsidRDefault="003B6390" w:rsidP="003A0F8C">
            <w:pPr>
              <w:tabs>
                <w:tab w:val="left" w:pos="1296"/>
                <w:tab w:val="center" w:pos="4320"/>
                <w:tab w:val="right" w:pos="8640"/>
              </w:tabs>
              <w:jc w:val="center"/>
              <w:rPr>
                <w:lang w:val="lt-LT"/>
              </w:rPr>
            </w:pPr>
            <w:r w:rsidRPr="005919F8">
              <w:rPr>
                <w:lang w:val="lt-LT"/>
              </w:rPr>
              <w:t>1.</w:t>
            </w:r>
          </w:p>
        </w:tc>
        <w:tc>
          <w:tcPr>
            <w:tcW w:w="1796" w:type="pct"/>
            <w:tcBorders>
              <w:top w:val="single" w:sz="4" w:space="0" w:color="auto"/>
              <w:left w:val="single" w:sz="4" w:space="0" w:color="auto"/>
              <w:bottom w:val="single" w:sz="4" w:space="0" w:color="auto"/>
              <w:right w:val="single" w:sz="4" w:space="0" w:color="auto"/>
            </w:tcBorders>
            <w:vAlign w:val="center"/>
          </w:tcPr>
          <w:p w14:paraId="0F862090" w14:textId="77777777" w:rsidR="003B6390" w:rsidRPr="005919F8" w:rsidRDefault="003B6390" w:rsidP="003A0F8C">
            <w:pPr>
              <w:tabs>
                <w:tab w:val="left" w:pos="1296"/>
                <w:tab w:val="center" w:pos="4320"/>
                <w:tab w:val="right" w:pos="8640"/>
              </w:tabs>
              <w:rPr>
                <w:lang w:val="lt-LT"/>
              </w:rPr>
            </w:pPr>
            <w:r w:rsidRPr="005919F8">
              <w:rPr>
                <w:lang w:val="lt-LT"/>
              </w:rPr>
              <w:t>Atskiriamoji jėga, N/cm</w:t>
            </w:r>
          </w:p>
        </w:tc>
        <w:tc>
          <w:tcPr>
            <w:tcW w:w="628" w:type="pct"/>
            <w:tcBorders>
              <w:top w:val="single" w:sz="4" w:space="0" w:color="auto"/>
              <w:left w:val="single" w:sz="4" w:space="0" w:color="auto"/>
              <w:bottom w:val="single" w:sz="4" w:space="0" w:color="auto"/>
              <w:right w:val="single" w:sz="4" w:space="0" w:color="auto"/>
            </w:tcBorders>
            <w:vAlign w:val="center"/>
          </w:tcPr>
          <w:p w14:paraId="279BF44E" w14:textId="77777777" w:rsidR="003B6390" w:rsidRPr="005919F8" w:rsidRDefault="003B6390" w:rsidP="003A0F8C">
            <w:pPr>
              <w:jc w:val="center"/>
              <w:rPr>
                <w:lang w:val="lt-LT"/>
              </w:rPr>
            </w:pPr>
          </w:p>
        </w:tc>
        <w:tc>
          <w:tcPr>
            <w:tcW w:w="2265" w:type="pct"/>
            <w:tcBorders>
              <w:top w:val="single" w:sz="4" w:space="0" w:color="auto"/>
              <w:left w:val="single" w:sz="4" w:space="0" w:color="auto"/>
              <w:bottom w:val="single" w:sz="4" w:space="0" w:color="auto"/>
              <w:right w:val="single" w:sz="4" w:space="0" w:color="auto"/>
            </w:tcBorders>
            <w:vAlign w:val="center"/>
          </w:tcPr>
          <w:p w14:paraId="24F80C76" w14:textId="263E6430" w:rsidR="003B6390" w:rsidRPr="005919F8" w:rsidRDefault="003B6390" w:rsidP="003A0F8C">
            <w:pPr>
              <w:rPr>
                <w:lang w:val="lt-LT"/>
              </w:rPr>
            </w:pPr>
          </w:p>
        </w:tc>
      </w:tr>
      <w:tr w:rsidR="003B6390" w:rsidRPr="005919F8" w14:paraId="6C7B5522"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1394E469" w14:textId="77777777" w:rsidR="003B6390" w:rsidRPr="005919F8" w:rsidRDefault="003B6390" w:rsidP="003A0F8C">
            <w:pPr>
              <w:tabs>
                <w:tab w:val="left" w:pos="1296"/>
                <w:tab w:val="center" w:pos="4320"/>
                <w:tab w:val="right" w:pos="8640"/>
              </w:tabs>
              <w:jc w:val="center"/>
              <w:rPr>
                <w:lang w:val="lt-LT"/>
              </w:rPr>
            </w:pPr>
            <w:r w:rsidRPr="005919F8">
              <w:rPr>
                <w:lang w:val="lt-LT"/>
              </w:rPr>
              <w:t>1.1.</w:t>
            </w:r>
          </w:p>
        </w:tc>
        <w:tc>
          <w:tcPr>
            <w:tcW w:w="1796" w:type="pct"/>
            <w:tcBorders>
              <w:top w:val="single" w:sz="4" w:space="0" w:color="auto"/>
              <w:left w:val="single" w:sz="4" w:space="0" w:color="auto"/>
              <w:bottom w:val="single" w:sz="4" w:space="0" w:color="auto"/>
              <w:right w:val="single" w:sz="4" w:space="0" w:color="auto"/>
            </w:tcBorders>
            <w:vAlign w:val="center"/>
          </w:tcPr>
          <w:p w14:paraId="520B4F3C" w14:textId="73A5104C" w:rsidR="003B6390" w:rsidRPr="005919F8" w:rsidRDefault="007A6729" w:rsidP="00820C26">
            <w:pPr>
              <w:tabs>
                <w:tab w:val="left" w:pos="1296"/>
                <w:tab w:val="center" w:pos="4320"/>
                <w:tab w:val="right" w:pos="8640"/>
              </w:tabs>
              <w:rPr>
                <w:lang w:val="lt-LT"/>
              </w:rPr>
            </w:pPr>
            <w:r w:rsidRPr="005919F8">
              <w:rPr>
                <w:lang w:val="lt-LT"/>
              </w:rPr>
              <w:t>po skalbimo</w:t>
            </w:r>
          </w:p>
        </w:tc>
        <w:tc>
          <w:tcPr>
            <w:tcW w:w="628" w:type="pct"/>
            <w:tcBorders>
              <w:top w:val="single" w:sz="4" w:space="0" w:color="auto"/>
              <w:left w:val="single" w:sz="4" w:space="0" w:color="auto"/>
              <w:bottom w:val="single" w:sz="4" w:space="0" w:color="auto"/>
              <w:right w:val="single" w:sz="4" w:space="0" w:color="auto"/>
            </w:tcBorders>
            <w:vAlign w:val="center"/>
          </w:tcPr>
          <w:p w14:paraId="16EB8864" w14:textId="77777777" w:rsidR="003B6390" w:rsidRPr="005919F8" w:rsidRDefault="003B6390" w:rsidP="003A0F8C">
            <w:pPr>
              <w:jc w:val="center"/>
              <w:rPr>
                <w:lang w:val="lt-LT"/>
              </w:rPr>
            </w:pPr>
            <w:r w:rsidRPr="005919F8">
              <w:rPr>
                <w:lang w:val="lt-LT"/>
              </w:rPr>
              <w:sym w:font="Symbol" w:char="00B3"/>
            </w:r>
            <w:r w:rsidRPr="005919F8">
              <w:rPr>
                <w:lang w:val="lt-LT"/>
              </w:rPr>
              <w:t xml:space="preserve"> 1,3</w:t>
            </w:r>
          </w:p>
        </w:tc>
        <w:tc>
          <w:tcPr>
            <w:tcW w:w="2265" w:type="pct"/>
            <w:tcBorders>
              <w:top w:val="single" w:sz="4" w:space="0" w:color="auto"/>
              <w:left w:val="single" w:sz="4" w:space="0" w:color="auto"/>
              <w:bottom w:val="single" w:sz="4" w:space="0" w:color="auto"/>
              <w:right w:val="single" w:sz="4" w:space="0" w:color="auto"/>
            </w:tcBorders>
            <w:vAlign w:val="center"/>
          </w:tcPr>
          <w:p w14:paraId="08E5844B" w14:textId="42964726" w:rsidR="003B6390" w:rsidRPr="005919F8" w:rsidRDefault="007A6729" w:rsidP="003A0F8C">
            <w:pPr>
              <w:rPr>
                <w:lang w:val="lt-LT"/>
              </w:rPr>
            </w:pPr>
            <w:r w:rsidRPr="005919F8">
              <w:rPr>
                <w:lang w:val="lt-LT"/>
              </w:rPr>
              <w:t>LST EN 12242 (EN 12242) arba lygiavertis</w:t>
            </w:r>
          </w:p>
          <w:p w14:paraId="64DC24C4" w14:textId="3A62B650" w:rsidR="007A6729" w:rsidRPr="005919F8" w:rsidRDefault="002969AE" w:rsidP="003A0F8C">
            <w:pPr>
              <w:rPr>
                <w:lang w:val="lt-LT"/>
              </w:rPr>
            </w:pPr>
            <w:r w:rsidRPr="005919F8">
              <w:rPr>
                <w:lang w:val="lt-LT"/>
              </w:rPr>
              <w:t>Skalbimo ir džiovinimo procedūros pagal LST EN ISO 6330</w:t>
            </w:r>
            <w:r w:rsidRPr="005919F8">
              <w:rPr>
                <w:rFonts w:eastAsia="Calibri"/>
                <w:lang w:val="lt-LT"/>
              </w:rPr>
              <w:t xml:space="preserve"> (ISO 6330) arba lygiavertį:</w:t>
            </w:r>
            <w:r w:rsidRPr="005919F8">
              <w:rPr>
                <w:lang w:val="lt-LT"/>
              </w:rPr>
              <w:t xml:space="preserve"> skalbimo – 4N, džiovinimo – A</w:t>
            </w:r>
          </w:p>
        </w:tc>
      </w:tr>
      <w:tr w:rsidR="003B6390" w:rsidRPr="005919F8" w14:paraId="124D367E"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527DE2B3" w14:textId="77777777" w:rsidR="003B6390" w:rsidRPr="005919F8" w:rsidRDefault="003B6390" w:rsidP="003A0F8C">
            <w:pPr>
              <w:tabs>
                <w:tab w:val="left" w:pos="1296"/>
                <w:tab w:val="center" w:pos="4320"/>
                <w:tab w:val="right" w:pos="8640"/>
              </w:tabs>
              <w:jc w:val="center"/>
              <w:rPr>
                <w:lang w:val="lt-LT"/>
              </w:rPr>
            </w:pPr>
            <w:r w:rsidRPr="005919F8">
              <w:rPr>
                <w:lang w:val="lt-LT"/>
              </w:rPr>
              <w:t>1.2.</w:t>
            </w:r>
          </w:p>
        </w:tc>
        <w:tc>
          <w:tcPr>
            <w:tcW w:w="1796" w:type="pct"/>
            <w:tcBorders>
              <w:top w:val="single" w:sz="4" w:space="0" w:color="auto"/>
              <w:left w:val="single" w:sz="4" w:space="0" w:color="auto"/>
              <w:bottom w:val="single" w:sz="4" w:space="0" w:color="auto"/>
              <w:right w:val="single" w:sz="4" w:space="0" w:color="auto"/>
            </w:tcBorders>
            <w:vAlign w:val="center"/>
          </w:tcPr>
          <w:p w14:paraId="426ED5DA" w14:textId="5EB46853" w:rsidR="003B6390" w:rsidRPr="005919F8" w:rsidRDefault="003B6390" w:rsidP="002969AE">
            <w:pPr>
              <w:tabs>
                <w:tab w:val="left" w:pos="1296"/>
                <w:tab w:val="center" w:pos="4320"/>
                <w:tab w:val="right" w:pos="8640"/>
              </w:tabs>
              <w:rPr>
                <w:lang w:val="lt-LT"/>
              </w:rPr>
            </w:pPr>
            <w:r w:rsidRPr="005919F8">
              <w:rPr>
                <w:lang w:val="lt-LT"/>
              </w:rPr>
              <w:t>po 5000 atidarymo - uždarymo ciklų</w:t>
            </w:r>
          </w:p>
        </w:tc>
        <w:tc>
          <w:tcPr>
            <w:tcW w:w="628" w:type="pct"/>
            <w:tcBorders>
              <w:top w:val="single" w:sz="4" w:space="0" w:color="auto"/>
              <w:left w:val="single" w:sz="4" w:space="0" w:color="auto"/>
              <w:bottom w:val="single" w:sz="4" w:space="0" w:color="auto"/>
              <w:right w:val="single" w:sz="4" w:space="0" w:color="auto"/>
            </w:tcBorders>
            <w:vAlign w:val="center"/>
          </w:tcPr>
          <w:p w14:paraId="310EEA75" w14:textId="77777777" w:rsidR="003B6390" w:rsidRPr="005919F8" w:rsidRDefault="003B6390" w:rsidP="003A0F8C">
            <w:pPr>
              <w:jc w:val="center"/>
              <w:rPr>
                <w:lang w:val="lt-LT"/>
              </w:rPr>
            </w:pPr>
            <w:r w:rsidRPr="005919F8">
              <w:rPr>
                <w:lang w:val="lt-LT"/>
              </w:rPr>
              <w:sym w:font="Symbol" w:char="00B3"/>
            </w:r>
            <w:r w:rsidRPr="005919F8">
              <w:rPr>
                <w:lang w:val="lt-LT"/>
              </w:rPr>
              <w:t xml:space="preserve"> 0,65</w:t>
            </w:r>
          </w:p>
        </w:tc>
        <w:tc>
          <w:tcPr>
            <w:tcW w:w="2265" w:type="pct"/>
            <w:tcBorders>
              <w:top w:val="single" w:sz="4" w:space="0" w:color="auto"/>
              <w:left w:val="single" w:sz="4" w:space="0" w:color="auto"/>
              <w:bottom w:val="single" w:sz="4" w:space="0" w:color="auto"/>
              <w:right w:val="single" w:sz="4" w:space="0" w:color="auto"/>
            </w:tcBorders>
            <w:vAlign w:val="center"/>
          </w:tcPr>
          <w:p w14:paraId="24455150" w14:textId="0E4B0490" w:rsidR="003B6390" w:rsidRPr="005919F8" w:rsidRDefault="007A6729" w:rsidP="003A0F8C">
            <w:pPr>
              <w:rPr>
                <w:lang w:val="lt-LT"/>
              </w:rPr>
            </w:pPr>
            <w:r w:rsidRPr="005919F8">
              <w:rPr>
                <w:lang w:val="lt-LT"/>
              </w:rPr>
              <w:t>LST EN 12242 (EN 12242) arba lygiavertis</w:t>
            </w:r>
          </w:p>
        </w:tc>
      </w:tr>
      <w:tr w:rsidR="003B6390" w:rsidRPr="005919F8" w14:paraId="3B42AD9C"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37303DBD" w14:textId="77777777" w:rsidR="003B6390" w:rsidRPr="005919F8" w:rsidRDefault="003B6390" w:rsidP="003A0F8C">
            <w:pPr>
              <w:tabs>
                <w:tab w:val="left" w:pos="1296"/>
                <w:tab w:val="center" w:pos="4320"/>
                <w:tab w:val="right" w:pos="8640"/>
              </w:tabs>
              <w:jc w:val="center"/>
              <w:rPr>
                <w:lang w:val="lt-LT"/>
              </w:rPr>
            </w:pPr>
            <w:r w:rsidRPr="005919F8">
              <w:rPr>
                <w:lang w:val="lt-LT"/>
              </w:rPr>
              <w:t>2.</w:t>
            </w:r>
          </w:p>
        </w:tc>
        <w:tc>
          <w:tcPr>
            <w:tcW w:w="1796" w:type="pct"/>
            <w:tcBorders>
              <w:top w:val="single" w:sz="4" w:space="0" w:color="auto"/>
              <w:left w:val="single" w:sz="4" w:space="0" w:color="auto"/>
              <w:bottom w:val="single" w:sz="4" w:space="0" w:color="auto"/>
              <w:right w:val="single" w:sz="4" w:space="0" w:color="auto"/>
            </w:tcBorders>
            <w:vAlign w:val="center"/>
          </w:tcPr>
          <w:p w14:paraId="50BD5DD1" w14:textId="77777777" w:rsidR="003B6390" w:rsidRPr="005919F8" w:rsidRDefault="003B6390" w:rsidP="003A0F8C">
            <w:pPr>
              <w:tabs>
                <w:tab w:val="left" w:pos="1296"/>
                <w:tab w:val="center" w:pos="4320"/>
                <w:tab w:val="right" w:pos="8640"/>
              </w:tabs>
              <w:rPr>
                <w:lang w:val="lt-LT"/>
              </w:rPr>
            </w:pPr>
            <w:r w:rsidRPr="005919F8">
              <w:rPr>
                <w:lang w:val="lt-LT"/>
              </w:rPr>
              <w:t>Šlyties jėga, N/cm</w:t>
            </w:r>
            <w:r w:rsidRPr="005919F8">
              <w:rPr>
                <w:vertAlign w:val="superscript"/>
                <w:lang w:val="lt-LT"/>
              </w:rPr>
              <w:t>2</w:t>
            </w:r>
          </w:p>
        </w:tc>
        <w:tc>
          <w:tcPr>
            <w:tcW w:w="628" w:type="pct"/>
            <w:tcBorders>
              <w:top w:val="single" w:sz="4" w:space="0" w:color="auto"/>
              <w:left w:val="single" w:sz="4" w:space="0" w:color="auto"/>
              <w:bottom w:val="single" w:sz="4" w:space="0" w:color="auto"/>
              <w:right w:val="single" w:sz="4" w:space="0" w:color="auto"/>
            </w:tcBorders>
            <w:vAlign w:val="center"/>
          </w:tcPr>
          <w:p w14:paraId="0BC4F2D2" w14:textId="77777777" w:rsidR="003B6390" w:rsidRPr="005919F8" w:rsidRDefault="003B6390" w:rsidP="003A0F8C">
            <w:pPr>
              <w:jc w:val="center"/>
              <w:rPr>
                <w:lang w:val="lt-LT"/>
              </w:rPr>
            </w:pPr>
          </w:p>
        </w:tc>
        <w:tc>
          <w:tcPr>
            <w:tcW w:w="2265" w:type="pct"/>
            <w:tcBorders>
              <w:top w:val="single" w:sz="4" w:space="0" w:color="auto"/>
              <w:left w:val="single" w:sz="4" w:space="0" w:color="auto"/>
              <w:bottom w:val="single" w:sz="4" w:space="0" w:color="auto"/>
              <w:right w:val="single" w:sz="4" w:space="0" w:color="auto"/>
            </w:tcBorders>
            <w:vAlign w:val="center"/>
          </w:tcPr>
          <w:p w14:paraId="1DA4183D" w14:textId="6DA1B215" w:rsidR="003B6390" w:rsidRPr="005919F8" w:rsidRDefault="003B6390" w:rsidP="003A0F8C">
            <w:pPr>
              <w:rPr>
                <w:lang w:val="lt-LT"/>
              </w:rPr>
            </w:pPr>
          </w:p>
        </w:tc>
      </w:tr>
      <w:tr w:rsidR="003B6390" w:rsidRPr="005919F8" w14:paraId="3F092D7C"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080AFE29" w14:textId="77777777" w:rsidR="003B6390" w:rsidRPr="005919F8" w:rsidRDefault="003B6390" w:rsidP="003A0F8C">
            <w:pPr>
              <w:tabs>
                <w:tab w:val="left" w:pos="1296"/>
                <w:tab w:val="center" w:pos="4320"/>
                <w:tab w:val="right" w:pos="8640"/>
              </w:tabs>
              <w:jc w:val="center"/>
              <w:rPr>
                <w:lang w:val="lt-LT"/>
              </w:rPr>
            </w:pPr>
            <w:r w:rsidRPr="005919F8">
              <w:rPr>
                <w:lang w:val="lt-LT"/>
              </w:rPr>
              <w:t>2.1.</w:t>
            </w:r>
          </w:p>
        </w:tc>
        <w:tc>
          <w:tcPr>
            <w:tcW w:w="1796" w:type="pct"/>
            <w:tcBorders>
              <w:top w:val="single" w:sz="4" w:space="0" w:color="auto"/>
              <w:left w:val="single" w:sz="4" w:space="0" w:color="auto"/>
              <w:bottom w:val="single" w:sz="4" w:space="0" w:color="auto"/>
              <w:right w:val="single" w:sz="4" w:space="0" w:color="auto"/>
            </w:tcBorders>
            <w:vAlign w:val="center"/>
          </w:tcPr>
          <w:p w14:paraId="28C51F1F" w14:textId="3F71D7BC" w:rsidR="003B6390" w:rsidRPr="005919F8" w:rsidRDefault="003B6390" w:rsidP="00820C26">
            <w:pPr>
              <w:tabs>
                <w:tab w:val="left" w:pos="1296"/>
                <w:tab w:val="center" w:pos="4320"/>
                <w:tab w:val="right" w:pos="8640"/>
              </w:tabs>
              <w:rPr>
                <w:lang w:val="lt-LT"/>
              </w:rPr>
            </w:pPr>
            <w:r w:rsidRPr="005919F8">
              <w:rPr>
                <w:lang w:val="lt-LT"/>
              </w:rPr>
              <w:t>po skalbimo</w:t>
            </w:r>
          </w:p>
        </w:tc>
        <w:tc>
          <w:tcPr>
            <w:tcW w:w="628" w:type="pct"/>
            <w:tcBorders>
              <w:top w:val="single" w:sz="4" w:space="0" w:color="auto"/>
              <w:left w:val="single" w:sz="4" w:space="0" w:color="auto"/>
              <w:bottom w:val="single" w:sz="4" w:space="0" w:color="auto"/>
              <w:right w:val="single" w:sz="4" w:space="0" w:color="auto"/>
            </w:tcBorders>
            <w:vAlign w:val="center"/>
          </w:tcPr>
          <w:p w14:paraId="2D47B2E4" w14:textId="77777777" w:rsidR="003B6390" w:rsidRPr="005919F8" w:rsidRDefault="003B6390" w:rsidP="003A0F8C">
            <w:pPr>
              <w:jc w:val="center"/>
              <w:rPr>
                <w:lang w:val="lt-LT"/>
              </w:rPr>
            </w:pPr>
            <w:r w:rsidRPr="005919F8">
              <w:rPr>
                <w:lang w:val="lt-LT"/>
              </w:rPr>
              <w:sym w:font="Symbol" w:char="00B3"/>
            </w:r>
            <w:r w:rsidRPr="005919F8">
              <w:rPr>
                <w:lang w:val="lt-LT"/>
              </w:rPr>
              <w:t xml:space="preserve"> 6</w:t>
            </w:r>
          </w:p>
        </w:tc>
        <w:tc>
          <w:tcPr>
            <w:tcW w:w="2265" w:type="pct"/>
            <w:tcBorders>
              <w:top w:val="single" w:sz="4" w:space="0" w:color="auto"/>
              <w:left w:val="single" w:sz="4" w:space="0" w:color="auto"/>
              <w:bottom w:val="single" w:sz="4" w:space="0" w:color="auto"/>
              <w:right w:val="single" w:sz="4" w:space="0" w:color="auto"/>
            </w:tcBorders>
            <w:vAlign w:val="center"/>
          </w:tcPr>
          <w:p w14:paraId="7A4B4D7E" w14:textId="77777777" w:rsidR="007A6729" w:rsidRPr="005919F8" w:rsidRDefault="007A6729" w:rsidP="00971217">
            <w:pPr>
              <w:rPr>
                <w:lang w:val="lt-LT"/>
              </w:rPr>
            </w:pPr>
            <w:r w:rsidRPr="005919F8">
              <w:rPr>
                <w:lang w:val="lt-LT"/>
              </w:rPr>
              <w:t>LST EN 13780 (EN 13780) arba lygiavertis</w:t>
            </w:r>
          </w:p>
          <w:p w14:paraId="32A6AB5F" w14:textId="34357CF7" w:rsidR="002969AE" w:rsidRPr="005919F8" w:rsidRDefault="002969AE" w:rsidP="00971217">
            <w:pPr>
              <w:rPr>
                <w:lang w:val="lt-LT"/>
              </w:rPr>
            </w:pPr>
            <w:r w:rsidRPr="005919F8">
              <w:rPr>
                <w:lang w:val="lt-LT"/>
              </w:rPr>
              <w:t>Skalbimo ir džiovinimo procedūros pagal LST EN ISO 6330</w:t>
            </w:r>
            <w:r w:rsidRPr="005919F8">
              <w:rPr>
                <w:rFonts w:eastAsia="Calibri"/>
                <w:lang w:val="lt-LT"/>
              </w:rPr>
              <w:t xml:space="preserve"> (ISO 6330) arba lygiavertį:</w:t>
            </w:r>
            <w:r w:rsidRPr="005919F8">
              <w:rPr>
                <w:lang w:val="lt-LT"/>
              </w:rPr>
              <w:t xml:space="preserve"> skalbimo – 4N, džiovinimo – A</w:t>
            </w:r>
          </w:p>
        </w:tc>
      </w:tr>
      <w:tr w:rsidR="003B6390" w:rsidRPr="005919F8" w14:paraId="674DE004"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5E22BCF2" w14:textId="77777777" w:rsidR="003B6390" w:rsidRPr="005919F8" w:rsidRDefault="003B6390" w:rsidP="003A0F8C">
            <w:pPr>
              <w:tabs>
                <w:tab w:val="left" w:pos="1296"/>
                <w:tab w:val="center" w:pos="4320"/>
                <w:tab w:val="right" w:pos="8640"/>
              </w:tabs>
              <w:jc w:val="center"/>
              <w:rPr>
                <w:lang w:val="lt-LT"/>
              </w:rPr>
            </w:pPr>
            <w:r w:rsidRPr="005919F8">
              <w:rPr>
                <w:lang w:val="lt-LT"/>
              </w:rPr>
              <w:t>2.2.</w:t>
            </w:r>
          </w:p>
        </w:tc>
        <w:tc>
          <w:tcPr>
            <w:tcW w:w="1796" w:type="pct"/>
            <w:tcBorders>
              <w:top w:val="single" w:sz="4" w:space="0" w:color="auto"/>
              <w:left w:val="single" w:sz="4" w:space="0" w:color="auto"/>
              <w:bottom w:val="single" w:sz="4" w:space="0" w:color="auto"/>
              <w:right w:val="single" w:sz="4" w:space="0" w:color="auto"/>
            </w:tcBorders>
            <w:vAlign w:val="center"/>
          </w:tcPr>
          <w:p w14:paraId="75B77404" w14:textId="733075B1" w:rsidR="003B6390" w:rsidRPr="005919F8" w:rsidRDefault="003B6390" w:rsidP="002969AE">
            <w:pPr>
              <w:tabs>
                <w:tab w:val="left" w:pos="1296"/>
                <w:tab w:val="center" w:pos="4320"/>
                <w:tab w:val="right" w:pos="8640"/>
              </w:tabs>
              <w:ind w:right="612"/>
              <w:rPr>
                <w:lang w:val="lt-LT"/>
              </w:rPr>
            </w:pPr>
            <w:r w:rsidRPr="005919F8">
              <w:rPr>
                <w:lang w:val="lt-LT"/>
              </w:rPr>
              <w:t xml:space="preserve">po 5000 atidarymo </w:t>
            </w:r>
            <w:r w:rsidR="002969AE" w:rsidRPr="005919F8">
              <w:rPr>
                <w:lang w:val="lt-LT"/>
              </w:rPr>
              <w:t>-</w:t>
            </w:r>
            <w:r w:rsidRPr="005919F8">
              <w:rPr>
                <w:lang w:val="lt-LT"/>
              </w:rPr>
              <w:t xml:space="preserve"> uždarymo ciklų</w:t>
            </w:r>
          </w:p>
        </w:tc>
        <w:tc>
          <w:tcPr>
            <w:tcW w:w="628" w:type="pct"/>
            <w:tcBorders>
              <w:top w:val="single" w:sz="4" w:space="0" w:color="auto"/>
              <w:left w:val="single" w:sz="4" w:space="0" w:color="auto"/>
              <w:bottom w:val="single" w:sz="4" w:space="0" w:color="auto"/>
              <w:right w:val="single" w:sz="4" w:space="0" w:color="auto"/>
            </w:tcBorders>
            <w:vAlign w:val="center"/>
          </w:tcPr>
          <w:p w14:paraId="19EAB112" w14:textId="77777777" w:rsidR="003B6390" w:rsidRPr="005919F8" w:rsidRDefault="003B6390" w:rsidP="003A0F8C">
            <w:pPr>
              <w:jc w:val="center"/>
              <w:rPr>
                <w:lang w:val="lt-LT"/>
              </w:rPr>
            </w:pPr>
            <w:r w:rsidRPr="005919F8">
              <w:rPr>
                <w:lang w:val="lt-LT"/>
              </w:rPr>
              <w:sym w:font="Symbol" w:char="00B3"/>
            </w:r>
            <w:r w:rsidRPr="005919F8">
              <w:rPr>
                <w:lang w:val="lt-LT"/>
              </w:rPr>
              <w:t xml:space="preserve"> 4</w:t>
            </w:r>
          </w:p>
        </w:tc>
        <w:tc>
          <w:tcPr>
            <w:tcW w:w="2265" w:type="pct"/>
            <w:tcBorders>
              <w:top w:val="single" w:sz="4" w:space="0" w:color="auto"/>
              <w:left w:val="single" w:sz="4" w:space="0" w:color="auto"/>
              <w:bottom w:val="single" w:sz="4" w:space="0" w:color="auto"/>
              <w:right w:val="single" w:sz="4" w:space="0" w:color="auto"/>
            </w:tcBorders>
            <w:vAlign w:val="center"/>
          </w:tcPr>
          <w:p w14:paraId="5B97BD81" w14:textId="6B044528" w:rsidR="003B6390" w:rsidRPr="005919F8" w:rsidRDefault="007A6729" w:rsidP="003A0F8C">
            <w:pPr>
              <w:rPr>
                <w:lang w:val="lt-LT"/>
              </w:rPr>
            </w:pPr>
            <w:r w:rsidRPr="005919F8">
              <w:rPr>
                <w:lang w:val="lt-LT"/>
              </w:rPr>
              <w:t>LST EN 13780 (EN 13780) arba lygiavertis</w:t>
            </w:r>
          </w:p>
        </w:tc>
      </w:tr>
      <w:tr w:rsidR="001B3319" w:rsidRPr="005919F8" w14:paraId="4EA3AAD3"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4D812847" w14:textId="5CE89A69" w:rsidR="001B3319" w:rsidRPr="005919F8" w:rsidRDefault="001B3319" w:rsidP="001B3319">
            <w:pPr>
              <w:tabs>
                <w:tab w:val="left" w:pos="1296"/>
                <w:tab w:val="center" w:pos="4320"/>
                <w:tab w:val="right" w:pos="8640"/>
              </w:tabs>
              <w:jc w:val="center"/>
              <w:rPr>
                <w:lang w:val="lt-LT"/>
              </w:rPr>
            </w:pPr>
            <w:r w:rsidRPr="005919F8">
              <w:rPr>
                <w:lang w:val="lt-LT"/>
              </w:rPr>
              <w:t>3.</w:t>
            </w:r>
          </w:p>
        </w:tc>
        <w:tc>
          <w:tcPr>
            <w:tcW w:w="1796" w:type="pct"/>
            <w:tcBorders>
              <w:top w:val="single" w:sz="4" w:space="0" w:color="auto"/>
              <w:left w:val="single" w:sz="4" w:space="0" w:color="auto"/>
              <w:bottom w:val="single" w:sz="4" w:space="0" w:color="auto"/>
              <w:right w:val="single" w:sz="4" w:space="0" w:color="auto"/>
            </w:tcBorders>
            <w:vAlign w:val="center"/>
          </w:tcPr>
          <w:p w14:paraId="6EF306D4" w14:textId="627890C0" w:rsidR="001B3319" w:rsidRPr="005919F8" w:rsidRDefault="001B3319" w:rsidP="001B3319">
            <w:pPr>
              <w:tabs>
                <w:tab w:val="left" w:pos="1296"/>
                <w:tab w:val="center" w:pos="4320"/>
                <w:tab w:val="right" w:pos="8640"/>
              </w:tabs>
              <w:ind w:right="612"/>
              <w:rPr>
                <w:lang w:val="lt-LT"/>
              </w:rPr>
            </w:pPr>
            <w:r w:rsidRPr="005919F8">
              <w:rPr>
                <w:lang w:val="lt-LT"/>
              </w:rPr>
              <w:t>Nusidažymo atsparumas, balai</w:t>
            </w:r>
          </w:p>
        </w:tc>
        <w:tc>
          <w:tcPr>
            <w:tcW w:w="628" w:type="pct"/>
            <w:tcBorders>
              <w:top w:val="single" w:sz="4" w:space="0" w:color="auto"/>
              <w:left w:val="single" w:sz="4" w:space="0" w:color="auto"/>
              <w:bottom w:val="single" w:sz="4" w:space="0" w:color="auto"/>
              <w:right w:val="single" w:sz="4" w:space="0" w:color="auto"/>
            </w:tcBorders>
            <w:vAlign w:val="center"/>
          </w:tcPr>
          <w:p w14:paraId="7C59E773" w14:textId="77777777" w:rsidR="001B3319" w:rsidRPr="005919F8" w:rsidRDefault="001B3319" w:rsidP="001B3319">
            <w:pPr>
              <w:jc w:val="center"/>
              <w:rPr>
                <w:lang w:val="lt-LT"/>
              </w:rPr>
            </w:pPr>
          </w:p>
        </w:tc>
        <w:tc>
          <w:tcPr>
            <w:tcW w:w="2265" w:type="pct"/>
            <w:tcBorders>
              <w:top w:val="single" w:sz="4" w:space="0" w:color="auto"/>
              <w:left w:val="single" w:sz="4" w:space="0" w:color="auto"/>
              <w:bottom w:val="single" w:sz="4" w:space="0" w:color="auto"/>
              <w:right w:val="single" w:sz="4" w:space="0" w:color="auto"/>
            </w:tcBorders>
            <w:vAlign w:val="center"/>
          </w:tcPr>
          <w:p w14:paraId="20113179" w14:textId="77777777" w:rsidR="001B3319" w:rsidRPr="005919F8" w:rsidRDefault="001B3319" w:rsidP="001B3319">
            <w:pPr>
              <w:rPr>
                <w:lang w:val="lt-LT"/>
              </w:rPr>
            </w:pPr>
          </w:p>
        </w:tc>
      </w:tr>
      <w:tr w:rsidR="001B3319" w:rsidRPr="005919F8" w14:paraId="316FDE0D"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7C2E88DE" w14:textId="5B2AA9B2" w:rsidR="001B3319" w:rsidRPr="005919F8" w:rsidRDefault="001B3319" w:rsidP="001B3319">
            <w:pPr>
              <w:tabs>
                <w:tab w:val="left" w:pos="1296"/>
                <w:tab w:val="center" w:pos="4320"/>
                <w:tab w:val="right" w:pos="8640"/>
              </w:tabs>
              <w:jc w:val="center"/>
              <w:rPr>
                <w:lang w:val="lt-LT"/>
              </w:rPr>
            </w:pPr>
            <w:r w:rsidRPr="005919F8">
              <w:rPr>
                <w:lang w:val="lt-LT"/>
              </w:rPr>
              <w:t>3.1.</w:t>
            </w:r>
          </w:p>
        </w:tc>
        <w:tc>
          <w:tcPr>
            <w:tcW w:w="1796" w:type="pct"/>
            <w:tcBorders>
              <w:top w:val="single" w:sz="4" w:space="0" w:color="auto"/>
              <w:left w:val="single" w:sz="4" w:space="0" w:color="auto"/>
              <w:bottom w:val="single" w:sz="4" w:space="0" w:color="auto"/>
              <w:right w:val="single" w:sz="4" w:space="0" w:color="auto"/>
            </w:tcBorders>
            <w:vAlign w:val="center"/>
          </w:tcPr>
          <w:p w14:paraId="2045A1D7" w14:textId="6E7CE1ED" w:rsidR="001B3319" w:rsidRPr="005919F8" w:rsidRDefault="001B3319" w:rsidP="001B3319">
            <w:pPr>
              <w:tabs>
                <w:tab w:val="left" w:pos="1296"/>
                <w:tab w:val="center" w:pos="4320"/>
                <w:tab w:val="right" w:pos="8640"/>
              </w:tabs>
              <w:ind w:right="612"/>
              <w:rPr>
                <w:lang w:val="lt-LT"/>
              </w:rPr>
            </w:pPr>
            <w:r w:rsidRPr="005919F8">
              <w:rPr>
                <w:lang w:val="lt-LT"/>
              </w:rPr>
              <w:t>sausai trinčiai</w:t>
            </w:r>
          </w:p>
        </w:tc>
        <w:tc>
          <w:tcPr>
            <w:tcW w:w="628" w:type="pct"/>
            <w:tcBorders>
              <w:top w:val="single" w:sz="4" w:space="0" w:color="auto"/>
              <w:left w:val="single" w:sz="4" w:space="0" w:color="auto"/>
              <w:bottom w:val="single" w:sz="4" w:space="0" w:color="auto"/>
              <w:right w:val="single" w:sz="4" w:space="0" w:color="auto"/>
            </w:tcBorders>
            <w:vAlign w:val="center"/>
          </w:tcPr>
          <w:p w14:paraId="2A5E6BE1" w14:textId="688A6F3A" w:rsidR="001B3319" w:rsidRPr="005919F8" w:rsidRDefault="002020B4" w:rsidP="001B3319">
            <w:pPr>
              <w:jc w:val="center"/>
              <w:rPr>
                <w:lang w:val="lt-LT"/>
              </w:rPr>
            </w:pPr>
            <w:r w:rsidRPr="005919F8">
              <w:rPr>
                <w:lang w:val="lt-LT"/>
              </w:rPr>
              <w:t>&gt; 3</w:t>
            </w:r>
          </w:p>
        </w:tc>
        <w:tc>
          <w:tcPr>
            <w:tcW w:w="2265" w:type="pct"/>
            <w:tcBorders>
              <w:top w:val="single" w:sz="4" w:space="0" w:color="auto"/>
              <w:left w:val="single" w:sz="4" w:space="0" w:color="auto"/>
              <w:bottom w:val="single" w:sz="4" w:space="0" w:color="auto"/>
              <w:right w:val="single" w:sz="4" w:space="0" w:color="auto"/>
            </w:tcBorders>
            <w:vAlign w:val="center"/>
          </w:tcPr>
          <w:p w14:paraId="035D681D" w14:textId="7BA5F054" w:rsidR="001B3319" w:rsidRPr="005919F8" w:rsidRDefault="001B3319" w:rsidP="001B3319">
            <w:pPr>
              <w:rPr>
                <w:lang w:val="lt-LT"/>
              </w:rPr>
            </w:pPr>
            <w:r w:rsidRPr="005919F8">
              <w:rPr>
                <w:lang w:val="lt-LT"/>
              </w:rPr>
              <w:t>LST EN ISO 105-X12, -X16 (ISO 105-X12, -X16) arba lygiavertis</w:t>
            </w:r>
          </w:p>
        </w:tc>
      </w:tr>
      <w:tr w:rsidR="001B3319" w:rsidRPr="005919F8" w14:paraId="106FF621" w14:textId="77777777" w:rsidTr="00820C26">
        <w:tc>
          <w:tcPr>
            <w:tcW w:w="312" w:type="pct"/>
            <w:tcBorders>
              <w:top w:val="single" w:sz="4" w:space="0" w:color="auto"/>
              <w:left w:val="single" w:sz="4" w:space="0" w:color="auto"/>
              <w:bottom w:val="single" w:sz="4" w:space="0" w:color="auto"/>
              <w:right w:val="single" w:sz="4" w:space="0" w:color="auto"/>
            </w:tcBorders>
            <w:vAlign w:val="center"/>
          </w:tcPr>
          <w:p w14:paraId="72A77CCF" w14:textId="6E9DA175" w:rsidR="001B3319" w:rsidRPr="005919F8" w:rsidRDefault="001B3319" w:rsidP="001B3319">
            <w:pPr>
              <w:tabs>
                <w:tab w:val="left" w:pos="1296"/>
                <w:tab w:val="center" w:pos="4320"/>
                <w:tab w:val="right" w:pos="8640"/>
              </w:tabs>
              <w:jc w:val="center"/>
              <w:rPr>
                <w:lang w:val="lt-LT"/>
              </w:rPr>
            </w:pPr>
            <w:r w:rsidRPr="005919F8">
              <w:rPr>
                <w:lang w:val="lt-LT"/>
              </w:rPr>
              <w:t>3.2.</w:t>
            </w:r>
          </w:p>
        </w:tc>
        <w:tc>
          <w:tcPr>
            <w:tcW w:w="1796" w:type="pct"/>
            <w:tcBorders>
              <w:top w:val="single" w:sz="4" w:space="0" w:color="auto"/>
              <w:left w:val="single" w:sz="4" w:space="0" w:color="auto"/>
              <w:bottom w:val="single" w:sz="4" w:space="0" w:color="auto"/>
              <w:right w:val="single" w:sz="4" w:space="0" w:color="auto"/>
            </w:tcBorders>
            <w:vAlign w:val="center"/>
          </w:tcPr>
          <w:p w14:paraId="1E6C1201" w14:textId="63855CCE" w:rsidR="001B3319" w:rsidRPr="005919F8" w:rsidRDefault="001B3319" w:rsidP="001B3319">
            <w:pPr>
              <w:tabs>
                <w:tab w:val="left" w:pos="1296"/>
                <w:tab w:val="center" w:pos="4320"/>
                <w:tab w:val="right" w:pos="8640"/>
              </w:tabs>
              <w:ind w:right="612"/>
              <w:rPr>
                <w:lang w:val="lt-LT"/>
              </w:rPr>
            </w:pPr>
            <w:r w:rsidRPr="005919F8">
              <w:rPr>
                <w:lang w:val="lt-LT"/>
              </w:rPr>
              <w:t>šlapiai trinčiai</w:t>
            </w:r>
          </w:p>
        </w:tc>
        <w:tc>
          <w:tcPr>
            <w:tcW w:w="628" w:type="pct"/>
            <w:tcBorders>
              <w:top w:val="single" w:sz="4" w:space="0" w:color="auto"/>
              <w:left w:val="single" w:sz="4" w:space="0" w:color="auto"/>
              <w:bottom w:val="single" w:sz="4" w:space="0" w:color="auto"/>
              <w:right w:val="single" w:sz="4" w:space="0" w:color="auto"/>
            </w:tcBorders>
            <w:vAlign w:val="center"/>
          </w:tcPr>
          <w:p w14:paraId="32FB6D22" w14:textId="0E462919" w:rsidR="001B3319" w:rsidRPr="005919F8" w:rsidRDefault="001B3319" w:rsidP="001B3319">
            <w:pPr>
              <w:jc w:val="center"/>
              <w:rPr>
                <w:lang w:val="lt-LT"/>
              </w:rPr>
            </w:pPr>
            <w:r w:rsidRPr="005919F8">
              <w:rPr>
                <w:lang w:val="lt-LT"/>
              </w:rPr>
              <w:sym w:font="Symbol" w:char="00B3"/>
            </w:r>
            <w:r w:rsidRPr="005919F8">
              <w:rPr>
                <w:lang w:val="lt-LT"/>
              </w:rPr>
              <w:t xml:space="preserve"> 3</w:t>
            </w:r>
          </w:p>
        </w:tc>
        <w:tc>
          <w:tcPr>
            <w:tcW w:w="2265" w:type="pct"/>
            <w:tcBorders>
              <w:top w:val="single" w:sz="4" w:space="0" w:color="auto"/>
              <w:left w:val="single" w:sz="4" w:space="0" w:color="auto"/>
              <w:bottom w:val="single" w:sz="4" w:space="0" w:color="auto"/>
              <w:right w:val="single" w:sz="4" w:space="0" w:color="auto"/>
            </w:tcBorders>
            <w:vAlign w:val="center"/>
          </w:tcPr>
          <w:p w14:paraId="729670BD" w14:textId="34A36AE4" w:rsidR="001B3319" w:rsidRPr="005919F8" w:rsidRDefault="001B3319" w:rsidP="001B3319">
            <w:pPr>
              <w:rPr>
                <w:lang w:val="lt-LT"/>
              </w:rPr>
            </w:pPr>
            <w:r w:rsidRPr="005919F8">
              <w:rPr>
                <w:lang w:val="lt-LT"/>
              </w:rPr>
              <w:t>LST EN ISO 105-X12, -X16 (ISO 105-X12, -X16) arba lygiavertis</w:t>
            </w:r>
          </w:p>
        </w:tc>
      </w:tr>
    </w:tbl>
    <w:p w14:paraId="0F5D3CCA" w14:textId="77777777" w:rsidR="00B11422" w:rsidRPr="005919F8" w:rsidRDefault="00B11422" w:rsidP="007C5441">
      <w:pPr>
        <w:ind w:firstLine="720"/>
        <w:jc w:val="both"/>
        <w:rPr>
          <w:lang w:val="lt-LT"/>
        </w:rPr>
      </w:pPr>
    </w:p>
    <w:p w14:paraId="08CC0541" w14:textId="77777777" w:rsidR="008466E3" w:rsidRPr="005919F8" w:rsidRDefault="008466E3" w:rsidP="0030523F">
      <w:pPr>
        <w:pStyle w:val="Subtitle"/>
        <w:numPr>
          <w:ilvl w:val="0"/>
          <w:numId w:val="6"/>
        </w:numPr>
        <w:tabs>
          <w:tab w:val="left" w:pos="1080"/>
        </w:tabs>
        <w:ind w:left="0" w:firstLine="709"/>
        <w:jc w:val="both"/>
        <w:rPr>
          <w:b w:val="0"/>
        </w:rPr>
      </w:pPr>
      <w:bookmarkStart w:id="6" w:name="_Hlk70514869"/>
      <w:r w:rsidRPr="005919F8">
        <w:rPr>
          <w:bCs/>
        </w:rPr>
        <w:t>Reikalavimai antsiuvams laipsnio</w:t>
      </w:r>
      <w:r w:rsidRPr="005919F8">
        <w:rPr>
          <w:b w:val="0"/>
        </w:rPr>
        <w:t>:</w:t>
      </w:r>
    </w:p>
    <w:p w14:paraId="627E73FE" w14:textId="47B8D0DD" w:rsidR="00124B26" w:rsidRPr="005919F8" w:rsidRDefault="00124B26" w:rsidP="00124B26">
      <w:pPr>
        <w:pStyle w:val="Subtitle"/>
        <w:numPr>
          <w:ilvl w:val="1"/>
          <w:numId w:val="6"/>
        </w:numPr>
        <w:tabs>
          <w:tab w:val="left" w:pos="1276"/>
          <w:tab w:val="left" w:pos="2127"/>
        </w:tabs>
        <w:ind w:left="0" w:firstLine="709"/>
        <w:jc w:val="both"/>
        <w:rPr>
          <w:b w:val="0"/>
        </w:rPr>
      </w:pPr>
      <w:r w:rsidRPr="005919F8">
        <w:rPr>
          <w:b w:val="0"/>
        </w:rPr>
        <w:t>Antsiuvai laipsnio (žr. Techninės specifikacijos siuvinėtai atributikai priedo (toliau – Priedo) 1 lentelę)</w:t>
      </w:r>
      <w:r w:rsidR="00971217" w:rsidRPr="005919F8">
        <w:rPr>
          <w:b w:val="0"/>
        </w:rPr>
        <w:t xml:space="preserve"> </w:t>
      </w:r>
      <w:r w:rsidRPr="005919F8">
        <w:rPr>
          <w:b w:val="0"/>
        </w:rPr>
        <w:t xml:space="preserve">– tai nustatytos formos ir spalvos gaminiai, nešiojami prisiūti prie </w:t>
      </w:r>
      <w:r w:rsidR="001B3319" w:rsidRPr="005919F8">
        <w:rPr>
          <w:b w:val="0"/>
        </w:rPr>
        <w:t>aprangos</w:t>
      </w:r>
      <w:r w:rsidRPr="005919F8">
        <w:rPr>
          <w:b w:val="0"/>
        </w:rPr>
        <w:t>:</w:t>
      </w:r>
    </w:p>
    <w:p w14:paraId="2834C81E" w14:textId="77777777" w:rsidR="00124B26" w:rsidRPr="005919F8" w:rsidRDefault="00124B26" w:rsidP="00124B26">
      <w:pPr>
        <w:pStyle w:val="Subtitle"/>
        <w:numPr>
          <w:ilvl w:val="2"/>
          <w:numId w:val="6"/>
        </w:numPr>
        <w:tabs>
          <w:tab w:val="left" w:pos="1560"/>
        </w:tabs>
        <w:jc w:val="both"/>
        <w:rPr>
          <w:b w:val="0"/>
        </w:rPr>
      </w:pPr>
      <w:r w:rsidRPr="005919F8">
        <w:rPr>
          <w:b w:val="0"/>
        </w:rPr>
        <w:t xml:space="preserve">gaminys „Antsiuvas laipsnio (SP, KOP, </w:t>
      </w:r>
      <w:proofErr w:type="spellStart"/>
      <w:r w:rsidRPr="005919F8">
        <w:rPr>
          <w:b w:val="0"/>
        </w:rPr>
        <w:t>št</w:t>
      </w:r>
      <w:proofErr w:type="spellEnd"/>
      <w:r w:rsidRPr="005919F8">
        <w:rPr>
          <w:b w:val="0"/>
        </w:rPr>
        <w:t xml:space="preserve">. </w:t>
      </w:r>
      <w:proofErr w:type="spellStart"/>
      <w:r w:rsidRPr="005919F8">
        <w:rPr>
          <w:b w:val="0"/>
        </w:rPr>
        <w:t>srž</w:t>
      </w:r>
      <w:proofErr w:type="spellEnd"/>
      <w:r w:rsidRPr="005919F8">
        <w:rPr>
          <w:b w:val="0"/>
        </w:rPr>
        <w:t xml:space="preserve">., KJP, </w:t>
      </w:r>
      <w:proofErr w:type="spellStart"/>
      <w:r w:rsidRPr="005919F8">
        <w:rPr>
          <w:b w:val="0"/>
        </w:rPr>
        <w:t>št</w:t>
      </w:r>
      <w:proofErr w:type="spellEnd"/>
      <w:r w:rsidRPr="005919F8">
        <w:rPr>
          <w:b w:val="0"/>
        </w:rPr>
        <w:t xml:space="preserve">. </w:t>
      </w:r>
      <w:proofErr w:type="spellStart"/>
      <w:r w:rsidRPr="005919F8">
        <w:rPr>
          <w:b w:val="0"/>
        </w:rPr>
        <w:t>lvn</w:t>
      </w:r>
      <w:proofErr w:type="spellEnd"/>
      <w:r w:rsidRPr="005919F8">
        <w:rPr>
          <w:b w:val="0"/>
        </w:rPr>
        <w:t>.)“;</w:t>
      </w:r>
    </w:p>
    <w:p w14:paraId="560D3336" w14:textId="77777777" w:rsidR="00971217" w:rsidRPr="005919F8" w:rsidRDefault="00971217" w:rsidP="00971217">
      <w:pPr>
        <w:pStyle w:val="Subtitle"/>
        <w:numPr>
          <w:ilvl w:val="2"/>
          <w:numId w:val="6"/>
        </w:numPr>
        <w:tabs>
          <w:tab w:val="left" w:pos="1560"/>
        </w:tabs>
        <w:jc w:val="both"/>
        <w:rPr>
          <w:b w:val="0"/>
        </w:rPr>
      </w:pPr>
      <w:r w:rsidRPr="005919F8">
        <w:rPr>
          <w:b w:val="0"/>
        </w:rPr>
        <w:t xml:space="preserve">gaminys „Antsiuvas laipsnio (SP, </w:t>
      </w:r>
      <w:proofErr w:type="spellStart"/>
      <w:r w:rsidRPr="005919F8">
        <w:rPr>
          <w:b w:val="0"/>
        </w:rPr>
        <w:t>št</w:t>
      </w:r>
      <w:proofErr w:type="spellEnd"/>
      <w:r w:rsidRPr="005919F8">
        <w:rPr>
          <w:b w:val="0"/>
        </w:rPr>
        <w:t xml:space="preserve">. </w:t>
      </w:r>
      <w:proofErr w:type="spellStart"/>
      <w:r w:rsidRPr="005919F8">
        <w:rPr>
          <w:b w:val="0"/>
        </w:rPr>
        <w:t>srž</w:t>
      </w:r>
      <w:proofErr w:type="spellEnd"/>
      <w:r w:rsidRPr="005919F8">
        <w:rPr>
          <w:b w:val="0"/>
        </w:rPr>
        <w:t>. spec.)“;</w:t>
      </w:r>
    </w:p>
    <w:p w14:paraId="5372808C" w14:textId="77777777" w:rsidR="00971217" w:rsidRPr="005919F8" w:rsidRDefault="00971217" w:rsidP="00971217">
      <w:pPr>
        <w:pStyle w:val="Subtitle"/>
        <w:numPr>
          <w:ilvl w:val="2"/>
          <w:numId w:val="6"/>
        </w:numPr>
        <w:tabs>
          <w:tab w:val="left" w:pos="1560"/>
        </w:tabs>
        <w:jc w:val="both"/>
        <w:rPr>
          <w:b w:val="0"/>
        </w:rPr>
      </w:pPr>
      <w:r w:rsidRPr="005919F8">
        <w:rPr>
          <w:b w:val="0"/>
        </w:rPr>
        <w:t xml:space="preserve">gaminys „Antsiuvas laipsnio (KOP, </w:t>
      </w:r>
      <w:proofErr w:type="spellStart"/>
      <w:r w:rsidRPr="005919F8">
        <w:rPr>
          <w:b w:val="0"/>
        </w:rPr>
        <w:t>št</w:t>
      </w:r>
      <w:proofErr w:type="spellEnd"/>
      <w:r w:rsidRPr="005919F8">
        <w:rPr>
          <w:b w:val="0"/>
        </w:rPr>
        <w:t xml:space="preserve">. </w:t>
      </w:r>
      <w:proofErr w:type="spellStart"/>
      <w:r w:rsidRPr="005919F8">
        <w:rPr>
          <w:b w:val="0"/>
        </w:rPr>
        <w:t>srž</w:t>
      </w:r>
      <w:proofErr w:type="spellEnd"/>
      <w:r w:rsidRPr="005919F8">
        <w:rPr>
          <w:b w:val="0"/>
        </w:rPr>
        <w:t>. spec.)“;</w:t>
      </w:r>
    </w:p>
    <w:p w14:paraId="6ABA6435" w14:textId="4EF38354" w:rsidR="00971217" w:rsidRPr="005919F8" w:rsidRDefault="00971217" w:rsidP="00971217">
      <w:pPr>
        <w:pStyle w:val="Subtitle"/>
        <w:numPr>
          <w:ilvl w:val="2"/>
          <w:numId w:val="6"/>
        </w:numPr>
        <w:tabs>
          <w:tab w:val="left" w:pos="1560"/>
        </w:tabs>
        <w:jc w:val="both"/>
        <w:rPr>
          <w:b w:val="0"/>
        </w:rPr>
      </w:pPr>
      <w:r w:rsidRPr="005919F8">
        <w:rPr>
          <w:b w:val="0"/>
        </w:rPr>
        <w:t xml:space="preserve">gaminys „Antsiuvas laipsnio (KJP, </w:t>
      </w:r>
      <w:proofErr w:type="spellStart"/>
      <w:r w:rsidRPr="005919F8">
        <w:rPr>
          <w:b w:val="0"/>
        </w:rPr>
        <w:t>št</w:t>
      </w:r>
      <w:proofErr w:type="spellEnd"/>
      <w:r w:rsidRPr="005919F8">
        <w:rPr>
          <w:b w:val="0"/>
        </w:rPr>
        <w:t xml:space="preserve">. </w:t>
      </w:r>
      <w:proofErr w:type="spellStart"/>
      <w:r w:rsidRPr="005919F8">
        <w:rPr>
          <w:b w:val="0"/>
        </w:rPr>
        <w:t>lvn</w:t>
      </w:r>
      <w:proofErr w:type="spellEnd"/>
      <w:r w:rsidRPr="005919F8">
        <w:rPr>
          <w:b w:val="0"/>
        </w:rPr>
        <w:t>. spec.)“;</w:t>
      </w:r>
    </w:p>
    <w:p w14:paraId="0BEDEF82" w14:textId="77777777" w:rsidR="00124B26" w:rsidRPr="005919F8" w:rsidRDefault="00124B26" w:rsidP="00124B26">
      <w:pPr>
        <w:pStyle w:val="Subtitle"/>
        <w:numPr>
          <w:ilvl w:val="2"/>
          <w:numId w:val="6"/>
        </w:numPr>
        <w:tabs>
          <w:tab w:val="left" w:pos="1560"/>
        </w:tabs>
        <w:jc w:val="both"/>
        <w:rPr>
          <w:b w:val="0"/>
        </w:rPr>
      </w:pPr>
      <w:r w:rsidRPr="005919F8">
        <w:rPr>
          <w:b w:val="0"/>
        </w:rPr>
        <w:t xml:space="preserve">gaminys „Antsiuvas laipsnio (SP, KOP, KJP, vyr. </w:t>
      </w:r>
      <w:proofErr w:type="spellStart"/>
      <w:r w:rsidRPr="005919F8">
        <w:rPr>
          <w:b w:val="0"/>
        </w:rPr>
        <w:t>srž</w:t>
      </w:r>
      <w:proofErr w:type="spellEnd"/>
      <w:r w:rsidRPr="005919F8">
        <w:rPr>
          <w:b w:val="0"/>
        </w:rPr>
        <w:t>.)“;</w:t>
      </w:r>
    </w:p>
    <w:p w14:paraId="4BF1B141" w14:textId="77777777" w:rsidR="00971217" w:rsidRPr="005919F8" w:rsidRDefault="00971217" w:rsidP="00971217">
      <w:pPr>
        <w:pStyle w:val="Subtitle"/>
        <w:numPr>
          <w:ilvl w:val="2"/>
          <w:numId w:val="6"/>
        </w:numPr>
        <w:tabs>
          <w:tab w:val="left" w:pos="1560"/>
        </w:tabs>
        <w:jc w:val="both"/>
        <w:rPr>
          <w:b w:val="0"/>
        </w:rPr>
      </w:pPr>
      <w:r w:rsidRPr="005919F8">
        <w:rPr>
          <w:b w:val="0"/>
        </w:rPr>
        <w:t xml:space="preserve">gaminys „Antsiuvas laipsnio (SP, vyr. </w:t>
      </w:r>
      <w:proofErr w:type="spellStart"/>
      <w:r w:rsidRPr="005919F8">
        <w:rPr>
          <w:b w:val="0"/>
        </w:rPr>
        <w:t>srž</w:t>
      </w:r>
      <w:proofErr w:type="spellEnd"/>
      <w:r w:rsidRPr="005919F8">
        <w:rPr>
          <w:b w:val="0"/>
        </w:rPr>
        <w:t>. spec.)“;</w:t>
      </w:r>
    </w:p>
    <w:p w14:paraId="1229F4A4" w14:textId="77777777" w:rsidR="00971217" w:rsidRPr="005919F8" w:rsidRDefault="00971217" w:rsidP="00971217">
      <w:pPr>
        <w:pStyle w:val="Subtitle"/>
        <w:numPr>
          <w:ilvl w:val="2"/>
          <w:numId w:val="6"/>
        </w:numPr>
        <w:tabs>
          <w:tab w:val="left" w:pos="1560"/>
        </w:tabs>
        <w:jc w:val="both"/>
        <w:rPr>
          <w:b w:val="0"/>
        </w:rPr>
      </w:pPr>
      <w:r w:rsidRPr="005919F8">
        <w:rPr>
          <w:b w:val="0"/>
        </w:rPr>
        <w:t xml:space="preserve">gaminys „Antsiuvas laipsnio (KOP, vyr. </w:t>
      </w:r>
      <w:proofErr w:type="spellStart"/>
      <w:r w:rsidRPr="005919F8">
        <w:rPr>
          <w:b w:val="0"/>
        </w:rPr>
        <w:t>srž</w:t>
      </w:r>
      <w:proofErr w:type="spellEnd"/>
      <w:r w:rsidRPr="005919F8">
        <w:rPr>
          <w:b w:val="0"/>
        </w:rPr>
        <w:t>. spec.)“;</w:t>
      </w:r>
    </w:p>
    <w:p w14:paraId="6E9AEBE0" w14:textId="77777777" w:rsidR="00971217" w:rsidRPr="005919F8" w:rsidRDefault="00971217" w:rsidP="00971217">
      <w:pPr>
        <w:pStyle w:val="Subtitle"/>
        <w:numPr>
          <w:ilvl w:val="2"/>
          <w:numId w:val="6"/>
        </w:numPr>
        <w:tabs>
          <w:tab w:val="left" w:pos="1560"/>
        </w:tabs>
        <w:jc w:val="both"/>
        <w:rPr>
          <w:b w:val="0"/>
        </w:rPr>
      </w:pPr>
      <w:r w:rsidRPr="005919F8">
        <w:rPr>
          <w:b w:val="0"/>
        </w:rPr>
        <w:t xml:space="preserve">gaminys „Antsiuvas laipsnio (KJP, vyr. </w:t>
      </w:r>
      <w:proofErr w:type="spellStart"/>
      <w:r w:rsidRPr="005919F8">
        <w:rPr>
          <w:b w:val="0"/>
        </w:rPr>
        <w:t>srž</w:t>
      </w:r>
      <w:proofErr w:type="spellEnd"/>
      <w:r w:rsidRPr="005919F8">
        <w:rPr>
          <w:b w:val="0"/>
        </w:rPr>
        <w:t>. spec.)“;</w:t>
      </w:r>
    </w:p>
    <w:p w14:paraId="420A0214" w14:textId="77777777" w:rsidR="00124B26" w:rsidRPr="005919F8" w:rsidRDefault="00124B26" w:rsidP="00124B26">
      <w:pPr>
        <w:pStyle w:val="Subtitle"/>
        <w:numPr>
          <w:ilvl w:val="2"/>
          <w:numId w:val="6"/>
        </w:numPr>
        <w:tabs>
          <w:tab w:val="left" w:pos="1560"/>
        </w:tabs>
        <w:jc w:val="both"/>
        <w:rPr>
          <w:b w:val="0"/>
        </w:rPr>
      </w:pPr>
      <w:r w:rsidRPr="005919F8">
        <w:rPr>
          <w:b w:val="0"/>
        </w:rPr>
        <w:t xml:space="preserve">gaminys „Antsiuvas laipsnio (SP, KOP, KJP, </w:t>
      </w:r>
      <w:proofErr w:type="spellStart"/>
      <w:r w:rsidRPr="005919F8">
        <w:rPr>
          <w:b w:val="0"/>
        </w:rPr>
        <w:t>srž</w:t>
      </w:r>
      <w:proofErr w:type="spellEnd"/>
      <w:r w:rsidRPr="005919F8">
        <w:rPr>
          <w:b w:val="0"/>
        </w:rPr>
        <w:t>.)“;</w:t>
      </w:r>
    </w:p>
    <w:p w14:paraId="0BB9C8D9" w14:textId="77777777" w:rsidR="00971217" w:rsidRPr="005919F8" w:rsidRDefault="00971217" w:rsidP="00971217">
      <w:pPr>
        <w:pStyle w:val="Subtitle"/>
        <w:numPr>
          <w:ilvl w:val="2"/>
          <w:numId w:val="6"/>
        </w:numPr>
        <w:tabs>
          <w:tab w:val="left" w:pos="1701"/>
        </w:tabs>
        <w:jc w:val="both"/>
        <w:rPr>
          <w:b w:val="0"/>
        </w:rPr>
      </w:pPr>
      <w:r w:rsidRPr="005919F8">
        <w:rPr>
          <w:b w:val="0"/>
        </w:rPr>
        <w:t xml:space="preserve">gaminys „Antsiuvas laipsnio (SP, </w:t>
      </w:r>
      <w:proofErr w:type="spellStart"/>
      <w:r w:rsidRPr="005919F8">
        <w:rPr>
          <w:b w:val="0"/>
        </w:rPr>
        <w:t>srž</w:t>
      </w:r>
      <w:proofErr w:type="spellEnd"/>
      <w:r w:rsidRPr="005919F8">
        <w:rPr>
          <w:b w:val="0"/>
        </w:rPr>
        <w:t>. spec.)“;</w:t>
      </w:r>
    </w:p>
    <w:p w14:paraId="715AD2D1" w14:textId="77777777" w:rsidR="00971217" w:rsidRPr="005919F8" w:rsidRDefault="00971217" w:rsidP="00971217">
      <w:pPr>
        <w:pStyle w:val="Subtitle"/>
        <w:numPr>
          <w:ilvl w:val="2"/>
          <w:numId w:val="6"/>
        </w:numPr>
        <w:tabs>
          <w:tab w:val="left" w:pos="1701"/>
        </w:tabs>
        <w:jc w:val="both"/>
        <w:rPr>
          <w:b w:val="0"/>
        </w:rPr>
      </w:pPr>
      <w:r w:rsidRPr="005919F8">
        <w:rPr>
          <w:b w:val="0"/>
        </w:rPr>
        <w:t xml:space="preserve">gaminys „Antsiuvas laipsnio (KOP, </w:t>
      </w:r>
      <w:proofErr w:type="spellStart"/>
      <w:r w:rsidRPr="005919F8">
        <w:rPr>
          <w:b w:val="0"/>
        </w:rPr>
        <w:t>srž</w:t>
      </w:r>
      <w:proofErr w:type="spellEnd"/>
      <w:r w:rsidRPr="005919F8">
        <w:rPr>
          <w:b w:val="0"/>
        </w:rPr>
        <w:t>. spec.)“;</w:t>
      </w:r>
    </w:p>
    <w:p w14:paraId="44569FA6" w14:textId="77777777" w:rsidR="00971217" w:rsidRPr="005919F8" w:rsidRDefault="00971217" w:rsidP="00971217">
      <w:pPr>
        <w:pStyle w:val="Subtitle"/>
        <w:numPr>
          <w:ilvl w:val="2"/>
          <w:numId w:val="6"/>
        </w:numPr>
        <w:tabs>
          <w:tab w:val="left" w:pos="1701"/>
        </w:tabs>
        <w:jc w:val="both"/>
        <w:rPr>
          <w:b w:val="0"/>
        </w:rPr>
      </w:pPr>
      <w:r w:rsidRPr="005919F8">
        <w:rPr>
          <w:b w:val="0"/>
        </w:rPr>
        <w:t xml:space="preserve">gaminys „Antsiuvas laipsnio (KJP, </w:t>
      </w:r>
      <w:proofErr w:type="spellStart"/>
      <w:r w:rsidRPr="005919F8">
        <w:rPr>
          <w:b w:val="0"/>
        </w:rPr>
        <w:t>srž</w:t>
      </w:r>
      <w:proofErr w:type="spellEnd"/>
      <w:r w:rsidRPr="005919F8">
        <w:rPr>
          <w:b w:val="0"/>
        </w:rPr>
        <w:t>. spec.)“;</w:t>
      </w:r>
    </w:p>
    <w:p w14:paraId="14FE876B" w14:textId="77777777" w:rsidR="00124B26" w:rsidRPr="005919F8" w:rsidRDefault="00124B26" w:rsidP="00971217">
      <w:pPr>
        <w:pStyle w:val="Subtitle"/>
        <w:numPr>
          <w:ilvl w:val="2"/>
          <w:numId w:val="6"/>
        </w:numPr>
        <w:tabs>
          <w:tab w:val="left" w:pos="1701"/>
        </w:tabs>
        <w:jc w:val="both"/>
        <w:rPr>
          <w:b w:val="0"/>
        </w:rPr>
      </w:pPr>
      <w:r w:rsidRPr="005919F8">
        <w:rPr>
          <w:b w:val="0"/>
        </w:rPr>
        <w:t xml:space="preserve">gaminys „Antsiuvas laipsnio (SP, KOP, KJP, </w:t>
      </w:r>
      <w:proofErr w:type="spellStart"/>
      <w:r w:rsidRPr="005919F8">
        <w:rPr>
          <w:b w:val="0"/>
        </w:rPr>
        <w:t>gr</w:t>
      </w:r>
      <w:proofErr w:type="spellEnd"/>
      <w:r w:rsidRPr="005919F8">
        <w:rPr>
          <w:b w:val="0"/>
        </w:rPr>
        <w:t>.)“;</w:t>
      </w:r>
    </w:p>
    <w:p w14:paraId="6572215E" w14:textId="77777777" w:rsidR="00124B26" w:rsidRPr="005919F8" w:rsidRDefault="00124B26" w:rsidP="00124B26">
      <w:pPr>
        <w:pStyle w:val="Subtitle"/>
        <w:numPr>
          <w:ilvl w:val="2"/>
          <w:numId w:val="6"/>
        </w:numPr>
        <w:tabs>
          <w:tab w:val="left" w:pos="1701"/>
        </w:tabs>
        <w:jc w:val="both"/>
        <w:rPr>
          <w:b w:val="0"/>
        </w:rPr>
      </w:pPr>
      <w:r w:rsidRPr="005919F8">
        <w:rPr>
          <w:b w:val="0"/>
        </w:rPr>
        <w:t>gaminys „Antsiuvas laipsnio (SP, vyr. eil.)“;</w:t>
      </w:r>
    </w:p>
    <w:p w14:paraId="6676FA66" w14:textId="77777777" w:rsidR="00124B26" w:rsidRPr="005919F8" w:rsidRDefault="00124B26" w:rsidP="00124B26">
      <w:pPr>
        <w:pStyle w:val="Subtitle"/>
        <w:numPr>
          <w:ilvl w:val="2"/>
          <w:numId w:val="6"/>
        </w:numPr>
        <w:tabs>
          <w:tab w:val="left" w:pos="1701"/>
        </w:tabs>
        <w:jc w:val="both"/>
        <w:rPr>
          <w:b w:val="0"/>
        </w:rPr>
      </w:pPr>
      <w:r w:rsidRPr="005919F8">
        <w:rPr>
          <w:b w:val="0"/>
        </w:rPr>
        <w:t>gaminys „Antsiuvas laipsnio (KOP, vyr. eil.)“;</w:t>
      </w:r>
    </w:p>
    <w:p w14:paraId="7D71006E" w14:textId="77777777" w:rsidR="00124B26" w:rsidRPr="005919F8" w:rsidRDefault="00124B26" w:rsidP="00124B26">
      <w:pPr>
        <w:pStyle w:val="Subtitle"/>
        <w:numPr>
          <w:ilvl w:val="2"/>
          <w:numId w:val="6"/>
        </w:numPr>
        <w:tabs>
          <w:tab w:val="left" w:pos="1701"/>
        </w:tabs>
        <w:jc w:val="both"/>
        <w:rPr>
          <w:b w:val="0"/>
        </w:rPr>
      </w:pPr>
      <w:r w:rsidRPr="005919F8">
        <w:rPr>
          <w:b w:val="0"/>
        </w:rPr>
        <w:t xml:space="preserve">gaminys „Antsiuvas laipsnio (KJP, vyr. </w:t>
      </w:r>
      <w:proofErr w:type="spellStart"/>
      <w:r w:rsidRPr="005919F8">
        <w:rPr>
          <w:b w:val="0"/>
        </w:rPr>
        <w:t>jrv</w:t>
      </w:r>
      <w:proofErr w:type="spellEnd"/>
      <w:r w:rsidRPr="005919F8">
        <w:rPr>
          <w:b w:val="0"/>
        </w:rPr>
        <w:t>.)“;</w:t>
      </w:r>
    </w:p>
    <w:p w14:paraId="732A72F2" w14:textId="77777777" w:rsidR="00124B26" w:rsidRPr="005919F8" w:rsidRDefault="00124B26" w:rsidP="00124B26">
      <w:pPr>
        <w:pStyle w:val="Subtitle"/>
        <w:numPr>
          <w:ilvl w:val="2"/>
          <w:numId w:val="6"/>
        </w:numPr>
        <w:tabs>
          <w:tab w:val="left" w:pos="1701"/>
        </w:tabs>
        <w:jc w:val="both"/>
        <w:rPr>
          <w:b w:val="0"/>
        </w:rPr>
      </w:pPr>
      <w:r w:rsidRPr="005919F8">
        <w:rPr>
          <w:b w:val="0"/>
        </w:rPr>
        <w:t>gaminys „Antsiuvas laipsnio (SP, eil.)“;</w:t>
      </w:r>
    </w:p>
    <w:p w14:paraId="3E8898D6" w14:textId="77777777" w:rsidR="00124B26" w:rsidRPr="005919F8" w:rsidRDefault="00124B26" w:rsidP="00124B26">
      <w:pPr>
        <w:pStyle w:val="Subtitle"/>
        <w:numPr>
          <w:ilvl w:val="2"/>
          <w:numId w:val="6"/>
        </w:numPr>
        <w:tabs>
          <w:tab w:val="left" w:pos="1701"/>
        </w:tabs>
        <w:jc w:val="both"/>
        <w:rPr>
          <w:b w:val="0"/>
        </w:rPr>
      </w:pPr>
      <w:r w:rsidRPr="005919F8">
        <w:rPr>
          <w:b w:val="0"/>
        </w:rPr>
        <w:t>gaminys „Antsiuvas laipsnio (KOP, eil.)“;</w:t>
      </w:r>
    </w:p>
    <w:p w14:paraId="195C2B60" w14:textId="77777777" w:rsidR="00124B26" w:rsidRPr="005919F8" w:rsidRDefault="00124B26" w:rsidP="00124B26">
      <w:pPr>
        <w:pStyle w:val="Subtitle"/>
        <w:numPr>
          <w:ilvl w:val="2"/>
          <w:numId w:val="6"/>
        </w:numPr>
        <w:tabs>
          <w:tab w:val="left" w:pos="1701"/>
        </w:tabs>
        <w:jc w:val="both"/>
        <w:rPr>
          <w:b w:val="0"/>
        </w:rPr>
      </w:pPr>
      <w:r w:rsidRPr="005919F8">
        <w:rPr>
          <w:b w:val="0"/>
        </w:rPr>
        <w:t xml:space="preserve">gaminys „Antsiuvas laipsnio (KJP, </w:t>
      </w:r>
      <w:proofErr w:type="spellStart"/>
      <w:r w:rsidRPr="005919F8">
        <w:rPr>
          <w:b w:val="0"/>
        </w:rPr>
        <w:t>jrv</w:t>
      </w:r>
      <w:proofErr w:type="spellEnd"/>
      <w:r w:rsidRPr="005919F8">
        <w:rPr>
          <w:b w:val="0"/>
        </w:rPr>
        <w:t>.)“;</w:t>
      </w:r>
    </w:p>
    <w:p w14:paraId="7FF8CF59" w14:textId="77777777" w:rsidR="00124B26" w:rsidRPr="005919F8" w:rsidRDefault="00124B26" w:rsidP="00124B26">
      <w:pPr>
        <w:pStyle w:val="Subtitle"/>
        <w:numPr>
          <w:ilvl w:val="2"/>
          <w:numId w:val="6"/>
        </w:numPr>
        <w:tabs>
          <w:tab w:val="left" w:pos="1701"/>
        </w:tabs>
        <w:jc w:val="both"/>
        <w:rPr>
          <w:b w:val="0"/>
        </w:rPr>
      </w:pPr>
      <w:r w:rsidRPr="005919F8">
        <w:rPr>
          <w:b w:val="0"/>
        </w:rPr>
        <w:t>gaminys „Antsiuvas laipsnio (SP, j. eil.)“;</w:t>
      </w:r>
    </w:p>
    <w:p w14:paraId="0737827F" w14:textId="77777777" w:rsidR="00124B26" w:rsidRPr="005919F8" w:rsidRDefault="00124B26" w:rsidP="00124B26">
      <w:pPr>
        <w:pStyle w:val="Subtitle"/>
        <w:numPr>
          <w:ilvl w:val="2"/>
          <w:numId w:val="6"/>
        </w:numPr>
        <w:tabs>
          <w:tab w:val="left" w:pos="1701"/>
        </w:tabs>
        <w:jc w:val="both"/>
        <w:rPr>
          <w:b w:val="0"/>
        </w:rPr>
      </w:pPr>
      <w:r w:rsidRPr="005919F8">
        <w:rPr>
          <w:b w:val="0"/>
        </w:rPr>
        <w:t>gaminys „Antsiuvas laipsnio (KOP, j. eil.)“;</w:t>
      </w:r>
    </w:p>
    <w:p w14:paraId="7795EAAB" w14:textId="38B4D23C" w:rsidR="00124B26" w:rsidRPr="005919F8" w:rsidRDefault="00124B26" w:rsidP="00124B26">
      <w:pPr>
        <w:pStyle w:val="Subtitle"/>
        <w:numPr>
          <w:ilvl w:val="2"/>
          <w:numId w:val="6"/>
        </w:numPr>
        <w:tabs>
          <w:tab w:val="left" w:pos="1701"/>
        </w:tabs>
        <w:jc w:val="both"/>
        <w:rPr>
          <w:b w:val="0"/>
        </w:rPr>
      </w:pPr>
      <w:r w:rsidRPr="005919F8">
        <w:rPr>
          <w:b w:val="0"/>
        </w:rPr>
        <w:t xml:space="preserve">gaminys „Antsiuvas laipsnio (KJP, j. </w:t>
      </w:r>
      <w:proofErr w:type="spellStart"/>
      <w:r w:rsidRPr="005919F8">
        <w:rPr>
          <w:b w:val="0"/>
        </w:rPr>
        <w:t>jrv</w:t>
      </w:r>
      <w:proofErr w:type="spellEnd"/>
      <w:r w:rsidRPr="005919F8">
        <w:rPr>
          <w:b w:val="0"/>
        </w:rPr>
        <w:t>.)“.</w:t>
      </w:r>
    </w:p>
    <w:p w14:paraId="7D5DAB8D" w14:textId="43623949" w:rsidR="00023406" w:rsidRPr="005919F8" w:rsidRDefault="00023406" w:rsidP="0030523F">
      <w:pPr>
        <w:pStyle w:val="Subtitle"/>
        <w:numPr>
          <w:ilvl w:val="1"/>
          <w:numId w:val="6"/>
        </w:numPr>
        <w:tabs>
          <w:tab w:val="left" w:pos="1276"/>
          <w:tab w:val="left" w:pos="2127"/>
        </w:tabs>
        <w:ind w:left="0" w:firstLine="709"/>
        <w:jc w:val="both"/>
        <w:rPr>
          <w:b w:val="0"/>
        </w:rPr>
      </w:pPr>
      <w:r w:rsidRPr="005919F8">
        <w:rPr>
          <w:b w:val="0"/>
        </w:rPr>
        <w:t>Antsiuvai laipsnio gaminami poromis.</w:t>
      </w:r>
    </w:p>
    <w:p w14:paraId="002EFFA6" w14:textId="77777777" w:rsidR="00C73243" w:rsidRPr="005919F8" w:rsidRDefault="009D43D6" w:rsidP="0030523F">
      <w:pPr>
        <w:pStyle w:val="Subtitle"/>
        <w:numPr>
          <w:ilvl w:val="1"/>
          <w:numId w:val="6"/>
        </w:numPr>
        <w:tabs>
          <w:tab w:val="left" w:pos="1276"/>
          <w:tab w:val="left" w:pos="2127"/>
        </w:tabs>
        <w:ind w:left="0" w:firstLine="709"/>
        <w:jc w:val="both"/>
        <w:rPr>
          <w:b w:val="0"/>
        </w:rPr>
      </w:pPr>
      <w:r w:rsidRPr="005919F8">
        <w:rPr>
          <w:b w:val="0"/>
        </w:rPr>
        <w:t>L</w:t>
      </w:r>
      <w:r w:rsidR="00C73243" w:rsidRPr="005919F8">
        <w:rPr>
          <w:b w:val="0"/>
        </w:rPr>
        <w:t xml:space="preserve">aipsnio </w:t>
      </w:r>
      <w:r w:rsidR="00E95839" w:rsidRPr="005919F8">
        <w:rPr>
          <w:b w:val="0"/>
        </w:rPr>
        <w:t>skiriamųjų ženklų simboliai</w:t>
      </w:r>
      <w:r w:rsidR="005041A8" w:rsidRPr="005919F8">
        <w:rPr>
          <w:b w:val="0"/>
        </w:rPr>
        <w:t xml:space="preserve"> </w:t>
      </w:r>
      <w:r w:rsidR="00C73243" w:rsidRPr="005919F8">
        <w:rPr>
          <w:b w:val="0"/>
        </w:rPr>
        <w:t xml:space="preserve">siuvinėjami ant </w:t>
      </w:r>
      <w:proofErr w:type="spellStart"/>
      <w:r w:rsidR="00C73243" w:rsidRPr="005919F8">
        <w:rPr>
          <w:b w:val="0"/>
        </w:rPr>
        <w:t>klijuotiniu</w:t>
      </w:r>
      <w:proofErr w:type="spellEnd"/>
      <w:r w:rsidR="00C73243" w:rsidRPr="005919F8">
        <w:rPr>
          <w:b w:val="0"/>
        </w:rPr>
        <w:t xml:space="preserve"> įdėklu pastandinto juodos spalvos audinio.</w:t>
      </w:r>
    </w:p>
    <w:p w14:paraId="26124638" w14:textId="2A1A61A5" w:rsidR="008466E3" w:rsidRPr="005919F8" w:rsidRDefault="00971217" w:rsidP="0030523F">
      <w:pPr>
        <w:pStyle w:val="Subtitle"/>
        <w:numPr>
          <w:ilvl w:val="1"/>
          <w:numId w:val="6"/>
        </w:numPr>
        <w:tabs>
          <w:tab w:val="left" w:pos="1276"/>
          <w:tab w:val="left" w:pos="2127"/>
        </w:tabs>
        <w:ind w:left="0" w:firstLine="709"/>
        <w:jc w:val="both"/>
        <w:rPr>
          <w:b w:val="0"/>
        </w:rPr>
      </w:pPr>
      <w:r w:rsidRPr="005919F8">
        <w:rPr>
          <w:b w:val="0"/>
        </w:rPr>
        <w:t>G</w:t>
      </w:r>
      <w:r w:rsidR="00270F48" w:rsidRPr="005919F8">
        <w:rPr>
          <w:b w:val="0"/>
        </w:rPr>
        <w:t xml:space="preserve">aminiuose, išvardintuose </w:t>
      </w:r>
      <w:r w:rsidR="002969AE" w:rsidRPr="005919F8">
        <w:rPr>
          <w:b w:val="0"/>
        </w:rPr>
        <w:t>11</w:t>
      </w:r>
      <w:r w:rsidR="00270F48" w:rsidRPr="005919F8">
        <w:rPr>
          <w:b w:val="0"/>
        </w:rPr>
        <w:t xml:space="preserve">.1.14 – </w:t>
      </w:r>
      <w:r w:rsidR="002969AE" w:rsidRPr="005919F8">
        <w:rPr>
          <w:b w:val="0"/>
        </w:rPr>
        <w:t>11</w:t>
      </w:r>
      <w:r w:rsidR="00270F48" w:rsidRPr="005919F8">
        <w:rPr>
          <w:b w:val="0"/>
        </w:rPr>
        <w:t>.1.22 p</w:t>
      </w:r>
      <w:r w:rsidR="002969AE" w:rsidRPr="005919F8">
        <w:rPr>
          <w:b w:val="0"/>
        </w:rPr>
        <w:t>unktuose</w:t>
      </w:r>
      <w:r w:rsidR="00270F48" w:rsidRPr="005919F8">
        <w:rPr>
          <w:b w:val="0"/>
        </w:rPr>
        <w:t xml:space="preserve">, </w:t>
      </w:r>
      <w:r w:rsidR="008466E3" w:rsidRPr="005919F8">
        <w:rPr>
          <w:b w:val="0"/>
        </w:rPr>
        <w:t xml:space="preserve">laipsnių skiriamieji ženklai išdėstomi veidrodiniu principu (skirtingi dešinei ir kairei rankovei). </w:t>
      </w:r>
    </w:p>
    <w:p w14:paraId="261C8DB1" w14:textId="77777777" w:rsidR="008466E3" w:rsidRPr="005919F8" w:rsidRDefault="008466E3" w:rsidP="0030523F">
      <w:pPr>
        <w:pStyle w:val="Subtitle"/>
        <w:numPr>
          <w:ilvl w:val="1"/>
          <w:numId w:val="6"/>
        </w:numPr>
        <w:tabs>
          <w:tab w:val="left" w:pos="1276"/>
          <w:tab w:val="left" w:pos="2127"/>
        </w:tabs>
        <w:ind w:left="0" w:firstLine="709"/>
        <w:jc w:val="both"/>
        <w:rPr>
          <w:b w:val="0"/>
        </w:rPr>
      </w:pPr>
      <w:r w:rsidRPr="005919F8">
        <w:rPr>
          <w:b w:val="0"/>
        </w:rPr>
        <w:t>Laipsnių skiriamųjų ženklų simboliai siuvinėj</w:t>
      </w:r>
      <w:r w:rsidR="007D7FF6" w:rsidRPr="005919F8">
        <w:rPr>
          <w:b w:val="0"/>
        </w:rPr>
        <w:t>a</w:t>
      </w:r>
      <w:r w:rsidRPr="005919F8">
        <w:rPr>
          <w:b w:val="0"/>
        </w:rPr>
        <w:t>mi nustatytomis spalvomis:</w:t>
      </w:r>
    </w:p>
    <w:p w14:paraId="1F0DE033" w14:textId="34B83D9C" w:rsidR="00437132" w:rsidRPr="005919F8" w:rsidRDefault="00437132" w:rsidP="0030523F">
      <w:pPr>
        <w:pStyle w:val="Subtitle"/>
        <w:numPr>
          <w:ilvl w:val="2"/>
          <w:numId w:val="6"/>
        </w:numPr>
        <w:tabs>
          <w:tab w:val="left" w:pos="1418"/>
        </w:tabs>
        <w:ind w:left="0" w:firstLine="709"/>
        <w:jc w:val="both"/>
        <w:rPr>
          <w:b w:val="0"/>
        </w:rPr>
      </w:pPr>
      <w:r w:rsidRPr="005919F8">
        <w:rPr>
          <w:b w:val="0"/>
        </w:rPr>
        <w:t>laipsnių skiriamųjų ženklų juostelės ir jų kontūrai siuvinėjami aukso spalvos siūlais</w:t>
      </w:r>
      <w:r w:rsidR="00C245DC" w:rsidRPr="005919F8">
        <w:rPr>
          <w:b w:val="0"/>
        </w:rPr>
        <w:t xml:space="preserve"> gaminiuose, išvardintuose </w:t>
      </w:r>
      <w:r w:rsidR="002969AE" w:rsidRPr="005919F8">
        <w:rPr>
          <w:b w:val="0"/>
        </w:rPr>
        <w:t>11</w:t>
      </w:r>
      <w:r w:rsidR="00C245DC" w:rsidRPr="005919F8">
        <w:rPr>
          <w:b w:val="0"/>
        </w:rPr>
        <w:t>.1.1</w:t>
      </w:r>
      <w:r w:rsidR="00971217" w:rsidRPr="005919F8">
        <w:rPr>
          <w:b w:val="0"/>
        </w:rPr>
        <w:t xml:space="preserve">, </w:t>
      </w:r>
      <w:r w:rsidR="002969AE" w:rsidRPr="005919F8">
        <w:rPr>
          <w:b w:val="0"/>
        </w:rPr>
        <w:t>11</w:t>
      </w:r>
      <w:r w:rsidR="00971217" w:rsidRPr="005919F8">
        <w:rPr>
          <w:b w:val="0"/>
        </w:rPr>
        <w:t xml:space="preserve">.1.5, </w:t>
      </w:r>
      <w:r w:rsidR="002969AE" w:rsidRPr="005919F8">
        <w:rPr>
          <w:b w:val="0"/>
        </w:rPr>
        <w:t>11</w:t>
      </w:r>
      <w:r w:rsidR="00971217" w:rsidRPr="005919F8">
        <w:rPr>
          <w:b w:val="0"/>
        </w:rPr>
        <w:t xml:space="preserve">.1.9 ir </w:t>
      </w:r>
      <w:r w:rsidR="002969AE" w:rsidRPr="005919F8">
        <w:rPr>
          <w:b w:val="0"/>
        </w:rPr>
        <w:t>11</w:t>
      </w:r>
      <w:r w:rsidR="00971217" w:rsidRPr="005919F8">
        <w:rPr>
          <w:b w:val="0"/>
        </w:rPr>
        <w:t>.1.13</w:t>
      </w:r>
      <w:r w:rsidR="00C245DC" w:rsidRPr="005919F8">
        <w:rPr>
          <w:b w:val="0"/>
        </w:rPr>
        <w:t xml:space="preserve"> </w:t>
      </w:r>
      <w:r w:rsidR="002969AE" w:rsidRPr="005919F8">
        <w:rPr>
          <w:b w:val="0"/>
        </w:rPr>
        <w:t>punktuose</w:t>
      </w:r>
      <w:r w:rsidRPr="005919F8">
        <w:rPr>
          <w:b w:val="0"/>
        </w:rPr>
        <w:t>;</w:t>
      </w:r>
    </w:p>
    <w:p w14:paraId="41B095D0" w14:textId="1E0D9DF3" w:rsidR="00BB3873" w:rsidRPr="005919F8" w:rsidRDefault="00C245DC" w:rsidP="0030523F">
      <w:pPr>
        <w:pStyle w:val="Subtitle"/>
        <w:numPr>
          <w:ilvl w:val="2"/>
          <w:numId w:val="6"/>
        </w:numPr>
        <w:tabs>
          <w:tab w:val="left" w:pos="1418"/>
        </w:tabs>
        <w:ind w:left="0" w:firstLine="709"/>
        <w:jc w:val="both"/>
        <w:rPr>
          <w:b w:val="0"/>
        </w:rPr>
      </w:pPr>
      <w:r w:rsidRPr="005919F8">
        <w:rPr>
          <w:b w:val="0"/>
        </w:rPr>
        <w:t>laipsnių skiriamųjų ženklų juostelės kontūras siuvinėjamas</w:t>
      </w:r>
      <w:r w:rsidR="00BB3873" w:rsidRPr="005919F8">
        <w:rPr>
          <w:b w:val="0"/>
        </w:rPr>
        <w:t xml:space="preserve"> </w:t>
      </w:r>
      <w:r w:rsidRPr="005919F8">
        <w:rPr>
          <w:b w:val="0"/>
        </w:rPr>
        <w:t xml:space="preserve">aukso spalvos siūlais, laipsnių skiriamųjų ženklų juostelės – </w:t>
      </w:r>
      <w:r w:rsidR="00BB3873" w:rsidRPr="005919F8">
        <w:rPr>
          <w:b w:val="0"/>
        </w:rPr>
        <w:t>šviesios samanų spalvos siūlais</w:t>
      </w:r>
      <w:r w:rsidR="00C0174C" w:rsidRPr="005919F8">
        <w:rPr>
          <w:b w:val="0"/>
        </w:rPr>
        <w:t xml:space="preserve"> (</w:t>
      </w:r>
      <w:r w:rsidR="002969AE" w:rsidRPr="005919F8">
        <w:rPr>
          <w:b w:val="0"/>
        </w:rPr>
        <w:t>11</w:t>
      </w:r>
      <w:r w:rsidR="00C0174C" w:rsidRPr="005919F8">
        <w:rPr>
          <w:b w:val="0"/>
        </w:rPr>
        <w:t>.1.2</w:t>
      </w:r>
      <w:r w:rsidRPr="005919F8">
        <w:rPr>
          <w:b w:val="0"/>
        </w:rPr>
        <w:t xml:space="preserve">, </w:t>
      </w:r>
      <w:r w:rsidR="002969AE" w:rsidRPr="005919F8">
        <w:rPr>
          <w:b w:val="0"/>
        </w:rPr>
        <w:t>11</w:t>
      </w:r>
      <w:r w:rsidRPr="005919F8">
        <w:rPr>
          <w:b w:val="0"/>
        </w:rPr>
        <w:t>.1.</w:t>
      </w:r>
      <w:r w:rsidR="00C0174C" w:rsidRPr="005919F8">
        <w:rPr>
          <w:b w:val="0"/>
        </w:rPr>
        <w:t>6</w:t>
      </w:r>
      <w:r w:rsidRPr="005919F8">
        <w:rPr>
          <w:b w:val="0"/>
        </w:rPr>
        <w:t xml:space="preserve"> ir </w:t>
      </w:r>
      <w:r w:rsidR="002969AE" w:rsidRPr="005919F8">
        <w:rPr>
          <w:b w:val="0"/>
        </w:rPr>
        <w:t>11</w:t>
      </w:r>
      <w:r w:rsidRPr="005919F8">
        <w:rPr>
          <w:b w:val="0"/>
        </w:rPr>
        <w:t>.1.1</w:t>
      </w:r>
      <w:r w:rsidR="00C0174C" w:rsidRPr="005919F8">
        <w:rPr>
          <w:b w:val="0"/>
        </w:rPr>
        <w:t>0</w:t>
      </w:r>
      <w:r w:rsidRPr="005919F8">
        <w:rPr>
          <w:b w:val="0"/>
        </w:rPr>
        <w:t xml:space="preserve"> </w:t>
      </w:r>
      <w:r w:rsidR="002969AE" w:rsidRPr="005919F8">
        <w:rPr>
          <w:b w:val="0"/>
        </w:rPr>
        <w:t>punktuose</w:t>
      </w:r>
      <w:r w:rsidRPr="005919F8">
        <w:rPr>
          <w:b w:val="0"/>
        </w:rPr>
        <w:t xml:space="preserve"> išvardintiems gaminiams), mėlynos spalvos siūlais (</w:t>
      </w:r>
      <w:r w:rsidR="002969AE" w:rsidRPr="005919F8">
        <w:rPr>
          <w:b w:val="0"/>
        </w:rPr>
        <w:t>11</w:t>
      </w:r>
      <w:r w:rsidRPr="005919F8">
        <w:rPr>
          <w:b w:val="0"/>
        </w:rPr>
        <w:t>.1.</w:t>
      </w:r>
      <w:r w:rsidR="00C0174C" w:rsidRPr="005919F8">
        <w:rPr>
          <w:b w:val="0"/>
        </w:rPr>
        <w:t>3</w:t>
      </w:r>
      <w:r w:rsidRPr="005919F8">
        <w:rPr>
          <w:b w:val="0"/>
        </w:rPr>
        <w:t xml:space="preserve">, </w:t>
      </w:r>
      <w:r w:rsidR="002969AE" w:rsidRPr="005919F8">
        <w:rPr>
          <w:b w:val="0"/>
        </w:rPr>
        <w:t>11</w:t>
      </w:r>
      <w:r w:rsidRPr="005919F8">
        <w:rPr>
          <w:b w:val="0"/>
        </w:rPr>
        <w:t>.1.</w:t>
      </w:r>
      <w:r w:rsidR="00C0174C" w:rsidRPr="005919F8">
        <w:rPr>
          <w:b w:val="0"/>
        </w:rPr>
        <w:t>7</w:t>
      </w:r>
      <w:r w:rsidRPr="005919F8">
        <w:rPr>
          <w:b w:val="0"/>
        </w:rPr>
        <w:t xml:space="preserve"> ir </w:t>
      </w:r>
      <w:r w:rsidR="002969AE" w:rsidRPr="005919F8">
        <w:rPr>
          <w:b w:val="0"/>
        </w:rPr>
        <w:t>11</w:t>
      </w:r>
      <w:r w:rsidRPr="005919F8">
        <w:rPr>
          <w:b w:val="0"/>
        </w:rPr>
        <w:t>.1.1</w:t>
      </w:r>
      <w:r w:rsidR="00C0174C" w:rsidRPr="005919F8">
        <w:rPr>
          <w:b w:val="0"/>
        </w:rPr>
        <w:t>1</w:t>
      </w:r>
      <w:r w:rsidRPr="005919F8">
        <w:rPr>
          <w:b w:val="0"/>
        </w:rPr>
        <w:t xml:space="preserve"> </w:t>
      </w:r>
      <w:r w:rsidR="002969AE" w:rsidRPr="005919F8">
        <w:rPr>
          <w:b w:val="0"/>
        </w:rPr>
        <w:t>punktuose</w:t>
      </w:r>
      <w:r w:rsidRPr="005919F8">
        <w:rPr>
          <w:b w:val="0"/>
        </w:rPr>
        <w:t xml:space="preserve"> išvardintiems gaminiams), tamsiai mėlynos spalvos siūlais (</w:t>
      </w:r>
      <w:r w:rsidR="002969AE" w:rsidRPr="005919F8">
        <w:rPr>
          <w:b w:val="0"/>
        </w:rPr>
        <w:t>11</w:t>
      </w:r>
      <w:r w:rsidRPr="005919F8">
        <w:rPr>
          <w:b w:val="0"/>
        </w:rPr>
        <w:t>.1</w:t>
      </w:r>
      <w:r w:rsidR="00C0174C" w:rsidRPr="005919F8">
        <w:rPr>
          <w:b w:val="0"/>
        </w:rPr>
        <w:t>.4</w:t>
      </w:r>
      <w:r w:rsidRPr="005919F8">
        <w:rPr>
          <w:b w:val="0"/>
        </w:rPr>
        <w:t xml:space="preserve">, </w:t>
      </w:r>
      <w:r w:rsidR="002969AE" w:rsidRPr="005919F8">
        <w:rPr>
          <w:b w:val="0"/>
        </w:rPr>
        <w:t>11</w:t>
      </w:r>
      <w:r w:rsidRPr="005919F8">
        <w:rPr>
          <w:b w:val="0"/>
        </w:rPr>
        <w:t>.1.</w:t>
      </w:r>
      <w:r w:rsidR="00C0174C" w:rsidRPr="005919F8">
        <w:rPr>
          <w:b w:val="0"/>
        </w:rPr>
        <w:t>8</w:t>
      </w:r>
      <w:r w:rsidRPr="005919F8">
        <w:rPr>
          <w:b w:val="0"/>
        </w:rPr>
        <w:t xml:space="preserve"> ir </w:t>
      </w:r>
      <w:r w:rsidR="002969AE" w:rsidRPr="005919F8">
        <w:rPr>
          <w:b w:val="0"/>
        </w:rPr>
        <w:t>11</w:t>
      </w:r>
      <w:r w:rsidRPr="005919F8">
        <w:rPr>
          <w:b w:val="0"/>
        </w:rPr>
        <w:t>.1.1</w:t>
      </w:r>
      <w:r w:rsidR="00C0174C" w:rsidRPr="005919F8">
        <w:rPr>
          <w:b w:val="0"/>
        </w:rPr>
        <w:t>2</w:t>
      </w:r>
      <w:r w:rsidRPr="005919F8">
        <w:rPr>
          <w:b w:val="0"/>
        </w:rPr>
        <w:t xml:space="preserve"> </w:t>
      </w:r>
      <w:r w:rsidR="002969AE" w:rsidRPr="005919F8">
        <w:rPr>
          <w:b w:val="0"/>
        </w:rPr>
        <w:t>punktuose</w:t>
      </w:r>
      <w:r w:rsidRPr="005919F8">
        <w:rPr>
          <w:b w:val="0"/>
        </w:rPr>
        <w:t xml:space="preserve"> išvardintiems gaminiams</w:t>
      </w:r>
      <w:r w:rsidR="00935DF3" w:rsidRPr="005919F8">
        <w:rPr>
          <w:b w:val="0"/>
        </w:rPr>
        <w:t>);</w:t>
      </w:r>
    </w:p>
    <w:p w14:paraId="0CABEB00" w14:textId="1F1FADBA" w:rsidR="00437132" w:rsidRPr="005919F8" w:rsidRDefault="00C245DC" w:rsidP="0030523F">
      <w:pPr>
        <w:pStyle w:val="Subtitle"/>
        <w:numPr>
          <w:ilvl w:val="2"/>
          <w:numId w:val="6"/>
        </w:numPr>
        <w:tabs>
          <w:tab w:val="left" w:pos="1418"/>
        </w:tabs>
        <w:ind w:left="0" w:firstLine="709"/>
        <w:jc w:val="both"/>
        <w:rPr>
          <w:b w:val="0"/>
        </w:rPr>
      </w:pPr>
      <w:r w:rsidRPr="005919F8">
        <w:rPr>
          <w:b w:val="0"/>
        </w:rPr>
        <w:t xml:space="preserve">laipsnių skiriamųjų ženklų juostelės ir jų kontūrai siuvinėjami šviesios samanų spalvos siūlais </w:t>
      </w:r>
      <w:r w:rsidR="00DD3660" w:rsidRPr="005919F8">
        <w:rPr>
          <w:b w:val="0"/>
        </w:rPr>
        <w:t>(</w:t>
      </w:r>
      <w:r w:rsidR="002969AE" w:rsidRPr="005919F8">
        <w:rPr>
          <w:b w:val="0"/>
        </w:rPr>
        <w:t>11</w:t>
      </w:r>
      <w:r w:rsidRPr="005919F8">
        <w:rPr>
          <w:b w:val="0"/>
        </w:rPr>
        <w:t xml:space="preserve">.1.14, </w:t>
      </w:r>
      <w:r w:rsidR="002969AE" w:rsidRPr="005919F8">
        <w:rPr>
          <w:b w:val="0"/>
        </w:rPr>
        <w:t>11</w:t>
      </w:r>
      <w:r w:rsidRPr="005919F8">
        <w:rPr>
          <w:b w:val="0"/>
        </w:rPr>
        <w:t>.1.17</w:t>
      </w:r>
      <w:r w:rsidR="00C0174C" w:rsidRPr="005919F8">
        <w:rPr>
          <w:b w:val="0"/>
        </w:rPr>
        <w:t xml:space="preserve"> </w:t>
      </w:r>
      <w:r w:rsidRPr="005919F8">
        <w:rPr>
          <w:b w:val="0"/>
        </w:rPr>
        <w:t xml:space="preserve">ir </w:t>
      </w:r>
      <w:r w:rsidR="002969AE" w:rsidRPr="005919F8">
        <w:rPr>
          <w:b w:val="0"/>
        </w:rPr>
        <w:t>11</w:t>
      </w:r>
      <w:r w:rsidRPr="005919F8">
        <w:rPr>
          <w:b w:val="0"/>
        </w:rPr>
        <w:t xml:space="preserve">.1.20 </w:t>
      </w:r>
      <w:r w:rsidR="002969AE" w:rsidRPr="005919F8">
        <w:rPr>
          <w:b w:val="0"/>
        </w:rPr>
        <w:t>punktuose</w:t>
      </w:r>
      <w:r w:rsidRPr="005919F8">
        <w:rPr>
          <w:b w:val="0"/>
        </w:rPr>
        <w:t xml:space="preserve"> išvardintiems gaminiams</w:t>
      </w:r>
      <w:r w:rsidR="00DD3660" w:rsidRPr="005919F8">
        <w:rPr>
          <w:b w:val="0"/>
        </w:rPr>
        <w:t>)</w:t>
      </w:r>
      <w:r w:rsidRPr="005919F8">
        <w:rPr>
          <w:b w:val="0"/>
        </w:rPr>
        <w:t xml:space="preserve">, </w:t>
      </w:r>
      <w:r w:rsidR="00935DF3" w:rsidRPr="005919F8">
        <w:rPr>
          <w:b w:val="0"/>
        </w:rPr>
        <w:t xml:space="preserve">mėlynos spalvos siūlais </w:t>
      </w:r>
      <w:r w:rsidR="00DD3660" w:rsidRPr="005919F8">
        <w:rPr>
          <w:b w:val="0"/>
        </w:rPr>
        <w:t>(</w:t>
      </w:r>
      <w:r w:rsidR="002969AE" w:rsidRPr="005919F8">
        <w:rPr>
          <w:b w:val="0"/>
        </w:rPr>
        <w:t>11</w:t>
      </w:r>
      <w:r w:rsidR="00935DF3" w:rsidRPr="005919F8">
        <w:rPr>
          <w:b w:val="0"/>
        </w:rPr>
        <w:t xml:space="preserve">.1.15, </w:t>
      </w:r>
      <w:r w:rsidR="002969AE" w:rsidRPr="005919F8">
        <w:rPr>
          <w:b w:val="0"/>
        </w:rPr>
        <w:t>11</w:t>
      </w:r>
      <w:r w:rsidR="00935DF3" w:rsidRPr="005919F8">
        <w:rPr>
          <w:b w:val="0"/>
        </w:rPr>
        <w:t>.1.18</w:t>
      </w:r>
      <w:r w:rsidR="00C0174C" w:rsidRPr="005919F8">
        <w:rPr>
          <w:b w:val="0"/>
        </w:rPr>
        <w:t xml:space="preserve"> </w:t>
      </w:r>
      <w:r w:rsidR="00935DF3" w:rsidRPr="005919F8">
        <w:rPr>
          <w:b w:val="0"/>
        </w:rPr>
        <w:t xml:space="preserve">ir </w:t>
      </w:r>
      <w:r w:rsidR="002969AE" w:rsidRPr="005919F8">
        <w:rPr>
          <w:b w:val="0"/>
        </w:rPr>
        <w:t>11</w:t>
      </w:r>
      <w:r w:rsidR="00935DF3" w:rsidRPr="005919F8">
        <w:rPr>
          <w:b w:val="0"/>
        </w:rPr>
        <w:t xml:space="preserve">.1.21 </w:t>
      </w:r>
      <w:r w:rsidR="002969AE" w:rsidRPr="005919F8">
        <w:rPr>
          <w:b w:val="0"/>
        </w:rPr>
        <w:t>punktuose</w:t>
      </w:r>
      <w:r w:rsidR="00935DF3" w:rsidRPr="005919F8">
        <w:rPr>
          <w:b w:val="0"/>
        </w:rPr>
        <w:t xml:space="preserve"> išvardintiems gaminiams</w:t>
      </w:r>
      <w:r w:rsidR="00DD3660" w:rsidRPr="005919F8">
        <w:rPr>
          <w:b w:val="0"/>
        </w:rPr>
        <w:t>)</w:t>
      </w:r>
      <w:r w:rsidR="00935DF3" w:rsidRPr="005919F8">
        <w:rPr>
          <w:b w:val="0"/>
        </w:rPr>
        <w:t xml:space="preserve">, tamsiai mėlynos spalvos </w:t>
      </w:r>
      <w:r w:rsidR="00DD3660" w:rsidRPr="005919F8">
        <w:rPr>
          <w:b w:val="0"/>
        </w:rPr>
        <w:t>(</w:t>
      </w:r>
      <w:r w:rsidR="002969AE" w:rsidRPr="005919F8">
        <w:rPr>
          <w:b w:val="0"/>
        </w:rPr>
        <w:t>11</w:t>
      </w:r>
      <w:r w:rsidR="00935DF3" w:rsidRPr="005919F8">
        <w:rPr>
          <w:b w:val="0"/>
        </w:rPr>
        <w:t>.1.16</w:t>
      </w:r>
      <w:r w:rsidR="00DD3660" w:rsidRPr="005919F8">
        <w:rPr>
          <w:b w:val="0"/>
        </w:rPr>
        <w:t>,</w:t>
      </w:r>
      <w:r w:rsidR="00935DF3" w:rsidRPr="005919F8">
        <w:rPr>
          <w:b w:val="0"/>
        </w:rPr>
        <w:t xml:space="preserve"> </w:t>
      </w:r>
      <w:r w:rsidR="002969AE" w:rsidRPr="005919F8">
        <w:rPr>
          <w:b w:val="0"/>
        </w:rPr>
        <w:t>11</w:t>
      </w:r>
      <w:r w:rsidR="00935DF3" w:rsidRPr="005919F8">
        <w:rPr>
          <w:b w:val="0"/>
        </w:rPr>
        <w:t>.1.19</w:t>
      </w:r>
      <w:r w:rsidR="00C0174C" w:rsidRPr="005919F8">
        <w:rPr>
          <w:b w:val="0"/>
        </w:rPr>
        <w:t xml:space="preserve"> </w:t>
      </w:r>
      <w:r w:rsidR="00935DF3" w:rsidRPr="005919F8">
        <w:rPr>
          <w:b w:val="0"/>
        </w:rPr>
        <w:t xml:space="preserve">ir </w:t>
      </w:r>
      <w:r w:rsidR="002969AE" w:rsidRPr="005919F8">
        <w:rPr>
          <w:b w:val="0"/>
        </w:rPr>
        <w:t>11</w:t>
      </w:r>
      <w:r w:rsidR="00935DF3" w:rsidRPr="005919F8">
        <w:rPr>
          <w:b w:val="0"/>
        </w:rPr>
        <w:t xml:space="preserve">.1.22 </w:t>
      </w:r>
      <w:r w:rsidR="002969AE" w:rsidRPr="005919F8">
        <w:rPr>
          <w:b w:val="0"/>
        </w:rPr>
        <w:t>punktuose</w:t>
      </w:r>
      <w:r w:rsidR="00935DF3" w:rsidRPr="005919F8">
        <w:rPr>
          <w:b w:val="0"/>
        </w:rPr>
        <w:t xml:space="preserve"> išvardintiems gaminiams</w:t>
      </w:r>
      <w:r w:rsidR="00DD3660" w:rsidRPr="005919F8">
        <w:rPr>
          <w:b w:val="0"/>
        </w:rPr>
        <w:t>)</w:t>
      </w:r>
      <w:r w:rsidR="00935DF3" w:rsidRPr="005919F8">
        <w:rPr>
          <w:b w:val="0"/>
        </w:rPr>
        <w:t>.</w:t>
      </w:r>
    </w:p>
    <w:p w14:paraId="3BE989E5" w14:textId="77777777" w:rsidR="008466E3" w:rsidRPr="005919F8" w:rsidRDefault="008466E3" w:rsidP="0030523F">
      <w:pPr>
        <w:pStyle w:val="Subtitle"/>
        <w:numPr>
          <w:ilvl w:val="1"/>
          <w:numId w:val="6"/>
        </w:numPr>
        <w:tabs>
          <w:tab w:val="left" w:pos="1276"/>
          <w:tab w:val="left" w:pos="2127"/>
        </w:tabs>
        <w:ind w:left="0" w:firstLine="709"/>
        <w:jc w:val="both"/>
        <w:rPr>
          <w:b w:val="0"/>
        </w:rPr>
      </w:pPr>
      <w:r w:rsidRPr="005919F8">
        <w:rPr>
          <w:b w:val="0"/>
        </w:rPr>
        <w:t xml:space="preserve">Antsiuvų laipsnio kraštai viso perimetro ilgiu turi būti apkraštuoti juodos spalvos, </w:t>
      </w:r>
      <w:r w:rsidRPr="005919F8">
        <w:rPr>
          <w:b w:val="0"/>
        </w:rPr>
        <w:br/>
        <w:t>2-2,5 mm pločio siuvinėtu apvadu, užtikrinant pilną kraštų padengimą (neturi būti tarpelių).</w:t>
      </w:r>
    </w:p>
    <w:p w14:paraId="095BE851" w14:textId="4FF20D80" w:rsidR="008466E3" w:rsidRPr="005919F8" w:rsidRDefault="008466E3" w:rsidP="0030523F">
      <w:pPr>
        <w:pStyle w:val="Subtitle"/>
        <w:numPr>
          <w:ilvl w:val="1"/>
          <w:numId w:val="6"/>
        </w:numPr>
        <w:tabs>
          <w:tab w:val="left" w:pos="1276"/>
          <w:tab w:val="left" w:pos="2127"/>
        </w:tabs>
        <w:ind w:left="0" w:firstLine="709"/>
        <w:jc w:val="both"/>
        <w:rPr>
          <w:b w:val="0"/>
        </w:rPr>
      </w:pPr>
      <w:r w:rsidRPr="005919F8">
        <w:rPr>
          <w:b w:val="0"/>
        </w:rPr>
        <w:t xml:space="preserve">Antsiuvų laipsnio išmatavimai turi atitikti nurodytus </w:t>
      </w:r>
      <w:r w:rsidR="00631E98" w:rsidRPr="005919F8">
        <w:rPr>
          <w:b w:val="0"/>
        </w:rPr>
        <w:t>Priedo 1 lentelėje</w:t>
      </w:r>
      <w:r w:rsidRPr="005919F8">
        <w:rPr>
          <w:b w:val="0"/>
        </w:rPr>
        <w:t>. Leidžiamas 2 % išmatavimų nukrypimas nuo nurodytų.</w:t>
      </w:r>
    </w:p>
    <w:p w14:paraId="25EC21E7" w14:textId="6808553B" w:rsidR="008466E3" w:rsidRPr="005919F8" w:rsidRDefault="00130D90" w:rsidP="0030523F">
      <w:pPr>
        <w:pStyle w:val="Subtitle"/>
        <w:numPr>
          <w:ilvl w:val="1"/>
          <w:numId w:val="6"/>
        </w:numPr>
        <w:tabs>
          <w:tab w:val="left" w:pos="1276"/>
          <w:tab w:val="left" w:pos="2127"/>
        </w:tabs>
        <w:ind w:left="0" w:firstLine="709"/>
        <w:jc w:val="both"/>
        <w:rPr>
          <w:b w:val="0"/>
        </w:rPr>
      </w:pPr>
      <w:r w:rsidRPr="005919F8">
        <w:rPr>
          <w:b w:val="0"/>
        </w:rPr>
        <w:t xml:space="preserve">Keletas </w:t>
      </w:r>
      <w:r w:rsidR="008466E3" w:rsidRPr="005919F8">
        <w:rPr>
          <w:b w:val="0"/>
        </w:rPr>
        <w:t>Lietuvos kariuomenės antsiuvų laipsnio pavyzdži</w:t>
      </w:r>
      <w:r w:rsidRPr="005919F8">
        <w:rPr>
          <w:b w:val="0"/>
        </w:rPr>
        <w:t>ų</w:t>
      </w:r>
      <w:r w:rsidR="008466E3" w:rsidRPr="005919F8">
        <w:rPr>
          <w:b w:val="0"/>
        </w:rPr>
        <w:t xml:space="preserve"> pateikt</w:t>
      </w:r>
      <w:r w:rsidR="009E042B" w:rsidRPr="005919F8">
        <w:rPr>
          <w:b w:val="0"/>
        </w:rPr>
        <w:t>a</w:t>
      </w:r>
      <w:r w:rsidR="008466E3" w:rsidRPr="005919F8">
        <w:rPr>
          <w:b w:val="0"/>
        </w:rPr>
        <w:t xml:space="preserve"> </w:t>
      </w:r>
      <w:r w:rsidR="007A6A34" w:rsidRPr="005919F8">
        <w:rPr>
          <w:b w:val="0"/>
        </w:rPr>
        <w:t>Pr</w:t>
      </w:r>
      <w:r w:rsidR="008466E3" w:rsidRPr="005919F8">
        <w:rPr>
          <w:b w:val="0"/>
        </w:rPr>
        <w:t>ied</w:t>
      </w:r>
      <w:r w:rsidR="007A6A34" w:rsidRPr="005919F8">
        <w:rPr>
          <w:b w:val="0"/>
        </w:rPr>
        <w:t>o 2 lentelėje</w:t>
      </w:r>
      <w:r w:rsidR="008466E3" w:rsidRPr="005919F8">
        <w:rPr>
          <w:b w:val="0"/>
        </w:rPr>
        <w:t>.</w:t>
      </w:r>
    </w:p>
    <w:p w14:paraId="53442AF9" w14:textId="77777777" w:rsidR="001B3319" w:rsidRPr="005919F8" w:rsidRDefault="001B3319" w:rsidP="001B3319">
      <w:pPr>
        <w:pStyle w:val="Subtitle"/>
        <w:tabs>
          <w:tab w:val="left" w:pos="1276"/>
          <w:tab w:val="left" w:pos="2127"/>
        </w:tabs>
        <w:ind w:left="709"/>
        <w:jc w:val="both"/>
        <w:rPr>
          <w:b w:val="0"/>
        </w:rPr>
      </w:pPr>
    </w:p>
    <w:bookmarkEnd w:id="6"/>
    <w:p w14:paraId="3B62E6DF" w14:textId="77777777" w:rsidR="002530C0" w:rsidRPr="005919F8" w:rsidRDefault="002530C0" w:rsidP="002530C0">
      <w:pPr>
        <w:pStyle w:val="Subtitle"/>
        <w:numPr>
          <w:ilvl w:val="0"/>
          <w:numId w:val="6"/>
        </w:numPr>
        <w:tabs>
          <w:tab w:val="left" w:pos="1080"/>
        </w:tabs>
        <w:ind w:left="0" w:firstLine="709"/>
        <w:jc w:val="both"/>
        <w:rPr>
          <w:b w:val="0"/>
        </w:rPr>
      </w:pPr>
      <w:r w:rsidRPr="005919F8">
        <w:rPr>
          <w:bCs/>
        </w:rPr>
        <w:t>Reikalavimai antsiuvams laipsnio iškilmingų progų kostiumo</w:t>
      </w:r>
      <w:r w:rsidRPr="005919F8">
        <w:rPr>
          <w:b w:val="0"/>
        </w:rPr>
        <w:t>:</w:t>
      </w:r>
    </w:p>
    <w:p w14:paraId="5C3FD64C" w14:textId="77BAE26A" w:rsidR="002530C0" w:rsidRPr="005919F8" w:rsidRDefault="002530C0" w:rsidP="002530C0">
      <w:pPr>
        <w:pStyle w:val="Subtitle"/>
        <w:numPr>
          <w:ilvl w:val="1"/>
          <w:numId w:val="6"/>
        </w:numPr>
        <w:tabs>
          <w:tab w:val="left" w:pos="1276"/>
          <w:tab w:val="left" w:pos="2127"/>
        </w:tabs>
        <w:ind w:left="0" w:firstLine="709"/>
        <w:jc w:val="both"/>
        <w:rPr>
          <w:b w:val="0"/>
        </w:rPr>
      </w:pPr>
      <w:r w:rsidRPr="005919F8">
        <w:rPr>
          <w:b w:val="0"/>
        </w:rPr>
        <w:t xml:space="preserve">Antsiuvai laipsnio </w:t>
      </w:r>
      <w:r w:rsidR="00904CCB" w:rsidRPr="005919F8">
        <w:rPr>
          <w:b w:val="0"/>
        </w:rPr>
        <w:t xml:space="preserve">iškilmingų progų kostiumo </w:t>
      </w:r>
      <w:r w:rsidRPr="005919F8">
        <w:rPr>
          <w:b w:val="0"/>
        </w:rPr>
        <w:t xml:space="preserve">(žr. Priedo </w:t>
      </w:r>
      <w:r w:rsidR="00904CCB" w:rsidRPr="005919F8">
        <w:rPr>
          <w:b w:val="0"/>
        </w:rPr>
        <w:t>3</w:t>
      </w:r>
      <w:r w:rsidRPr="005919F8">
        <w:rPr>
          <w:b w:val="0"/>
        </w:rPr>
        <w:t xml:space="preserve"> lentelę) – tai nustatytos formos ir spalvos gaminiai, nešiojami prisiūt</w:t>
      </w:r>
      <w:r w:rsidR="001B3319" w:rsidRPr="005919F8">
        <w:rPr>
          <w:b w:val="0"/>
        </w:rPr>
        <w:t xml:space="preserve">i prie </w:t>
      </w:r>
      <w:r w:rsidR="00023406" w:rsidRPr="005919F8">
        <w:rPr>
          <w:b w:val="0"/>
        </w:rPr>
        <w:t>aprangos:</w:t>
      </w:r>
    </w:p>
    <w:p w14:paraId="4D842CFA" w14:textId="77777777" w:rsidR="00023406" w:rsidRPr="005919F8" w:rsidRDefault="00023406"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KOP, </w:t>
      </w:r>
      <w:proofErr w:type="spellStart"/>
      <w:r w:rsidRPr="005919F8">
        <w:rPr>
          <w:b w:val="0"/>
        </w:rPr>
        <w:t>št</w:t>
      </w:r>
      <w:proofErr w:type="spellEnd"/>
      <w:r w:rsidRPr="005919F8">
        <w:rPr>
          <w:b w:val="0"/>
        </w:rPr>
        <w:t xml:space="preserve">. </w:t>
      </w:r>
      <w:proofErr w:type="spellStart"/>
      <w:r w:rsidRPr="005919F8">
        <w:rPr>
          <w:b w:val="0"/>
        </w:rPr>
        <w:t>srž</w:t>
      </w:r>
      <w:proofErr w:type="spellEnd"/>
      <w:r w:rsidRPr="005919F8">
        <w:rPr>
          <w:b w:val="0"/>
        </w:rPr>
        <w:t xml:space="preserve">., KJP, </w:t>
      </w:r>
      <w:proofErr w:type="spellStart"/>
      <w:r w:rsidRPr="005919F8">
        <w:rPr>
          <w:b w:val="0"/>
        </w:rPr>
        <w:t>št</w:t>
      </w:r>
      <w:proofErr w:type="spellEnd"/>
      <w:r w:rsidRPr="005919F8">
        <w:rPr>
          <w:b w:val="0"/>
        </w:rPr>
        <w:t xml:space="preserve">. </w:t>
      </w:r>
      <w:proofErr w:type="spellStart"/>
      <w:r w:rsidRPr="005919F8">
        <w:rPr>
          <w:b w:val="0"/>
        </w:rPr>
        <w:t>lvn</w:t>
      </w:r>
      <w:proofErr w:type="spellEnd"/>
      <w:r w:rsidRPr="005919F8">
        <w:rPr>
          <w:b w:val="0"/>
        </w:rPr>
        <w:t xml:space="preserve">.)“; </w:t>
      </w:r>
    </w:p>
    <w:p w14:paraId="55B1EA20" w14:textId="77777777" w:rsidR="00464E16" w:rsidRPr="005919F8" w:rsidRDefault="00464E16" w:rsidP="00464E16">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w:t>
      </w:r>
      <w:proofErr w:type="spellStart"/>
      <w:r w:rsidRPr="005919F8">
        <w:rPr>
          <w:b w:val="0"/>
        </w:rPr>
        <w:t>št</w:t>
      </w:r>
      <w:proofErr w:type="spellEnd"/>
      <w:r w:rsidRPr="005919F8">
        <w:rPr>
          <w:b w:val="0"/>
        </w:rPr>
        <w:t xml:space="preserve">. </w:t>
      </w:r>
      <w:proofErr w:type="spellStart"/>
      <w:r w:rsidRPr="005919F8">
        <w:rPr>
          <w:b w:val="0"/>
        </w:rPr>
        <w:t>srž</w:t>
      </w:r>
      <w:proofErr w:type="spellEnd"/>
      <w:r w:rsidRPr="005919F8">
        <w:rPr>
          <w:b w:val="0"/>
        </w:rPr>
        <w:t xml:space="preserve">. spec.)“; </w:t>
      </w:r>
    </w:p>
    <w:p w14:paraId="256FB900" w14:textId="77777777" w:rsidR="00464E16" w:rsidRPr="005919F8" w:rsidRDefault="00464E16" w:rsidP="00464E16">
      <w:pPr>
        <w:pStyle w:val="Subtitle"/>
        <w:numPr>
          <w:ilvl w:val="2"/>
          <w:numId w:val="6"/>
        </w:numPr>
        <w:tabs>
          <w:tab w:val="left" w:pos="1560"/>
        </w:tabs>
        <w:ind w:left="0" w:firstLine="709"/>
        <w:jc w:val="both"/>
        <w:rPr>
          <w:b w:val="0"/>
        </w:rPr>
      </w:pPr>
      <w:r w:rsidRPr="005919F8">
        <w:rPr>
          <w:b w:val="0"/>
        </w:rPr>
        <w:t xml:space="preserve">gaminys „Antsiuvas laipsnio iškilmingų progų kostiumo (KOP, </w:t>
      </w:r>
      <w:proofErr w:type="spellStart"/>
      <w:r w:rsidRPr="005919F8">
        <w:rPr>
          <w:b w:val="0"/>
        </w:rPr>
        <w:t>št</w:t>
      </w:r>
      <w:proofErr w:type="spellEnd"/>
      <w:r w:rsidRPr="005919F8">
        <w:rPr>
          <w:b w:val="0"/>
        </w:rPr>
        <w:t xml:space="preserve">. </w:t>
      </w:r>
      <w:proofErr w:type="spellStart"/>
      <w:r w:rsidRPr="005919F8">
        <w:rPr>
          <w:b w:val="0"/>
        </w:rPr>
        <w:t>srž</w:t>
      </w:r>
      <w:proofErr w:type="spellEnd"/>
      <w:r w:rsidRPr="005919F8">
        <w:rPr>
          <w:b w:val="0"/>
        </w:rPr>
        <w:t xml:space="preserve">. spec.)“; </w:t>
      </w:r>
    </w:p>
    <w:p w14:paraId="4A18F3A4" w14:textId="77777777" w:rsidR="00464E16" w:rsidRPr="005919F8" w:rsidRDefault="00464E16" w:rsidP="00464E16">
      <w:pPr>
        <w:pStyle w:val="Subtitle"/>
        <w:numPr>
          <w:ilvl w:val="2"/>
          <w:numId w:val="6"/>
        </w:numPr>
        <w:tabs>
          <w:tab w:val="left" w:pos="1560"/>
        </w:tabs>
        <w:ind w:left="0" w:firstLine="709"/>
        <w:jc w:val="both"/>
        <w:rPr>
          <w:b w:val="0"/>
        </w:rPr>
      </w:pPr>
      <w:r w:rsidRPr="005919F8">
        <w:rPr>
          <w:b w:val="0"/>
        </w:rPr>
        <w:t xml:space="preserve">gaminys „Antsiuvas laipsnio iškilmingų progų kostiumo (KJP, </w:t>
      </w:r>
      <w:proofErr w:type="spellStart"/>
      <w:r w:rsidRPr="005919F8">
        <w:rPr>
          <w:b w:val="0"/>
        </w:rPr>
        <w:t>št</w:t>
      </w:r>
      <w:proofErr w:type="spellEnd"/>
      <w:r w:rsidRPr="005919F8">
        <w:rPr>
          <w:b w:val="0"/>
        </w:rPr>
        <w:t xml:space="preserve">. </w:t>
      </w:r>
      <w:proofErr w:type="spellStart"/>
      <w:r w:rsidRPr="005919F8">
        <w:rPr>
          <w:b w:val="0"/>
        </w:rPr>
        <w:t>lvn</w:t>
      </w:r>
      <w:proofErr w:type="spellEnd"/>
      <w:r w:rsidRPr="005919F8">
        <w:rPr>
          <w:b w:val="0"/>
        </w:rPr>
        <w:t xml:space="preserve">. spec.)“; </w:t>
      </w:r>
    </w:p>
    <w:p w14:paraId="7E243996" w14:textId="60AB6C2F" w:rsidR="005D25F2" w:rsidRPr="005919F8" w:rsidRDefault="005D25F2"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KOP, KJP,  vyr. </w:t>
      </w:r>
      <w:proofErr w:type="spellStart"/>
      <w:r w:rsidRPr="005919F8">
        <w:rPr>
          <w:b w:val="0"/>
        </w:rPr>
        <w:t>srž</w:t>
      </w:r>
      <w:proofErr w:type="spellEnd"/>
      <w:r w:rsidRPr="005919F8">
        <w:rPr>
          <w:b w:val="0"/>
        </w:rPr>
        <w:t>.)“;</w:t>
      </w:r>
    </w:p>
    <w:p w14:paraId="456730F7" w14:textId="77777777" w:rsidR="00464E16" w:rsidRPr="005919F8" w:rsidRDefault="00464E16" w:rsidP="00464E16">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vyr. </w:t>
      </w:r>
      <w:proofErr w:type="spellStart"/>
      <w:r w:rsidRPr="005919F8">
        <w:rPr>
          <w:b w:val="0"/>
        </w:rPr>
        <w:t>srž</w:t>
      </w:r>
      <w:proofErr w:type="spellEnd"/>
      <w:r w:rsidRPr="005919F8">
        <w:rPr>
          <w:b w:val="0"/>
        </w:rPr>
        <w:t xml:space="preserve">. spec.)“; </w:t>
      </w:r>
    </w:p>
    <w:p w14:paraId="22CE4E05" w14:textId="77777777" w:rsidR="00464E16" w:rsidRPr="005919F8" w:rsidRDefault="00464E16" w:rsidP="00464E16">
      <w:pPr>
        <w:pStyle w:val="Subtitle"/>
        <w:numPr>
          <w:ilvl w:val="2"/>
          <w:numId w:val="6"/>
        </w:numPr>
        <w:tabs>
          <w:tab w:val="left" w:pos="1560"/>
        </w:tabs>
        <w:ind w:left="0" w:firstLine="709"/>
        <w:jc w:val="both"/>
        <w:rPr>
          <w:b w:val="0"/>
        </w:rPr>
      </w:pPr>
      <w:r w:rsidRPr="005919F8">
        <w:rPr>
          <w:b w:val="0"/>
        </w:rPr>
        <w:t xml:space="preserve">gaminys „Antsiuvas laipsnio iškilmingų progų kostiumo (KOP, vyr. </w:t>
      </w:r>
      <w:proofErr w:type="spellStart"/>
      <w:r w:rsidRPr="005919F8">
        <w:rPr>
          <w:b w:val="0"/>
        </w:rPr>
        <w:t>srž</w:t>
      </w:r>
      <w:proofErr w:type="spellEnd"/>
      <w:r w:rsidRPr="005919F8">
        <w:rPr>
          <w:b w:val="0"/>
        </w:rPr>
        <w:t>. spec.)“;</w:t>
      </w:r>
    </w:p>
    <w:p w14:paraId="5F93EAEF" w14:textId="77777777" w:rsidR="00464E16" w:rsidRPr="005919F8" w:rsidRDefault="00464E16" w:rsidP="00464E16">
      <w:pPr>
        <w:pStyle w:val="Subtitle"/>
        <w:numPr>
          <w:ilvl w:val="2"/>
          <w:numId w:val="6"/>
        </w:numPr>
        <w:tabs>
          <w:tab w:val="left" w:pos="1560"/>
        </w:tabs>
        <w:ind w:left="0" w:firstLine="709"/>
        <w:jc w:val="both"/>
        <w:rPr>
          <w:b w:val="0"/>
        </w:rPr>
      </w:pPr>
      <w:r w:rsidRPr="005919F8">
        <w:rPr>
          <w:b w:val="0"/>
        </w:rPr>
        <w:t xml:space="preserve">gaminys „Antsiuvas laipsnio iškilmingų progų kostiumo (KJP, vyr. </w:t>
      </w:r>
      <w:proofErr w:type="spellStart"/>
      <w:r w:rsidRPr="005919F8">
        <w:rPr>
          <w:b w:val="0"/>
        </w:rPr>
        <w:t>srž</w:t>
      </w:r>
      <w:proofErr w:type="spellEnd"/>
      <w:r w:rsidRPr="005919F8">
        <w:rPr>
          <w:b w:val="0"/>
        </w:rPr>
        <w:t>. spec.)“;</w:t>
      </w:r>
    </w:p>
    <w:p w14:paraId="604FC3B1" w14:textId="77777777" w:rsidR="005D25F2" w:rsidRPr="005919F8" w:rsidRDefault="005D25F2"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KOP, KJP, </w:t>
      </w:r>
      <w:proofErr w:type="spellStart"/>
      <w:r w:rsidRPr="005919F8">
        <w:rPr>
          <w:b w:val="0"/>
        </w:rPr>
        <w:t>srž</w:t>
      </w:r>
      <w:proofErr w:type="spellEnd"/>
      <w:r w:rsidRPr="005919F8">
        <w:rPr>
          <w:b w:val="0"/>
        </w:rPr>
        <w:t xml:space="preserve">.)“; </w:t>
      </w:r>
    </w:p>
    <w:p w14:paraId="4DCA8ECC" w14:textId="77777777" w:rsidR="00464E16" w:rsidRPr="005919F8" w:rsidRDefault="00464E16" w:rsidP="00464E16">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w:t>
      </w:r>
      <w:proofErr w:type="spellStart"/>
      <w:r w:rsidRPr="005919F8">
        <w:rPr>
          <w:b w:val="0"/>
        </w:rPr>
        <w:t>srž</w:t>
      </w:r>
      <w:proofErr w:type="spellEnd"/>
      <w:r w:rsidRPr="005919F8">
        <w:rPr>
          <w:b w:val="0"/>
        </w:rPr>
        <w:t xml:space="preserve">. spec.)“; </w:t>
      </w:r>
    </w:p>
    <w:p w14:paraId="6ED4FAC1" w14:textId="77777777" w:rsidR="00464E16" w:rsidRPr="005919F8" w:rsidRDefault="00464E16" w:rsidP="00464E16">
      <w:pPr>
        <w:pStyle w:val="Subtitle"/>
        <w:numPr>
          <w:ilvl w:val="2"/>
          <w:numId w:val="6"/>
        </w:numPr>
        <w:tabs>
          <w:tab w:val="left" w:pos="1560"/>
        </w:tabs>
        <w:ind w:left="0" w:firstLine="709"/>
        <w:jc w:val="both"/>
        <w:rPr>
          <w:b w:val="0"/>
        </w:rPr>
      </w:pPr>
      <w:r w:rsidRPr="005919F8">
        <w:rPr>
          <w:b w:val="0"/>
        </w:rPr>
        <w:t xml:space="preserve">gaminys „Antsiuvas laipsnio iškilmingų progų kostiumo (KOP, </w:t>
      </w:r>
      <w:proofErr w:type="spellStart"/>
      <w:r w:rsidRPr="005919F8">
        <w:rPr>
          <w:b w:val="0"/>
        </w:rPr>
        <w:t>srž</w:t>
      </w:r>
      <w:proofErr w:type="spellEnd"/>
      <w:r w:rsidRPr="005919F8">
        <w:rPr>
          <w:b w:val="0"/>
        </w:rPr>
        <w:t xml:space="preserve">. spec.)“; </w:t>
      </w:r>
    </w:p>
    <w:p w14:paraId="7BA4A55C" w14:textId="77777777" w:rsidR="00464E16" w:rsidRPr="005919F8" w:rsidRDefault="00464E16" w:rsidP="00464E16">
      <w:pPr>
        <w:pStyle w:val="Subtitle"/>
        <w:numPr>
          <w:ilvl w:val="2"/>
          <w:numId w:val="6"/>
        </w:numPr>
        <w:tabs>
          <w:tab w:val="left" w:pos="1560"/>
        </w:tabs>
        <w:ind w:left="0" w:firstLine="709"/>
        <w:jc w:val="both"/>
        <w:rPr>
          <w:b w:val="0"/>
        </w:rPr>
      </w:pPr>
      <w:r w:rsidRPr="005919F8">
        <w:rPr>
          <w:b w:val="0"/>
        </w:rPr>
        <w:t xml:space="preserve">gaminys „Antsiuvas laipsnio iškilmingų progų kostiumo (KJP, </w:t>
      </w:r>
      <w:proofErr w:type="spellStart"/>
      <w:r w:rsidRPr="005919F8">
        <w:rPr>
          <w:b w:val="0"/>
        </w:rPr>
        <w:t>srž</w:t>
      </w:r>
      <w:proofErr w:type="spellEnd"/>
      <w:r w:rsidRPr="005919F8">
        <w:rPr>
          <w:b w:val="0"/>
        </w:rPr>
        <w:t xml:space="preserve">. spec.)“; </w:t>
      </w:r>
    </w:p>
    <w:p w14:paraId="37DB5373" w14:textId="2976E631" w:rsidR="005D25F2" w:rsidRPr="005919F8" w:rsidRDefault="005D25F2"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KOP, KJP, </w:t>
      </w:r>
      <w:proofErr w:type="spellStart"/>
      <w:r w:rsidRPr="005919F8">
        <w:rPr>
          <w:b w:val="0"/>
        </w:rPr>
        <w:t>gr</w:t>
      </w:r>
      <w:proofErr w:type="spellEnd"/>
      <w:r w:rsidRPr="005919F8">
        <w:rPr>
          <w:b w:val="0"/>
        </w:rPr>
        <w:t>.)“;</w:t>
      </w:r>
    </w:p>
    <w:p w14:paraId="552B6750" w14:textId="77777777" w:rsidR="00023406" w:rsidRPr="005919F8" w:rsidRDefault="00023406"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vyr. eil.)“; </w:t>
      </w:r>
    </w:p>
    <w:p w14:paraId="7D275E25" w14:textId="77777777" w:rsidR="00023406" w:rsidRPr="005919F8" w:rsidRDefault="00023406"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(KOP, vyr. eil.)“; </w:t>
      </w:r>
    </w:p>
    <w:p w14:paraId="6A53BBD5" w14:textId="77777777" w:rsidR="00023406" w:rsidRPr="005919F8" w:rsidRDefault="00023406"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(KJP, vyr. </w:t>
      </w:r>
      <w:proofErr w:type="spellStart"/>
      <w:r w:rsidRPr="005919F8">
        <w:rPr>
          <w:b w:val="0"/>
        </w:rPr>
        <w:t>jrv</w:t>
      </w:r>
      <w:proofErr w:type="spellEnd"/>
      <w:r w:rsidRPr="005919F8">
        <w:rPr>
          <w:b w:val="0"/>
        </w:rPr>
        <w:t xml:space="preserve">.)“; </w:t>
      </w:r>
    </w:p>
    <w:p w14:paraId="2959C71A" w14:textId="77777777" w:rsidR="00023406" w:rsidRPr="005919F8" w:rsidRDefault="00023406"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eil.)“; </w:t>
      </w:r>
    </w:p>
    <w:p w14:paraId="7437F96C" w14:textId="77777777" w:rsidR="00023406" w:rsidRPr="005919F8" w:rsidRDefault="00023406"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(KOP, eil.)“; </w:t>
      </w:r>
    </w:p>
    <w:p w14:paraId="2268A14B" w14:textId="77777777" w:rsidR="00023406" w:rsidRPr="005919F8" w:rsidRDefault="00023406"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(KJP, </w:t>
      </w:r>
      <w:proofErr w:type="spellStart"/>
      <w:r w:rsidRPr="005919F8">
        <w:rPr>
          <w:b w:val="0"/>
        </w:rPr>
        <w:t>jrv</w:t>
      </w:r>
      <w:proofErr w:type="spellEnd"/>
      <w:r w:rsidRPr="005919F8">
        <w:rPr>
          <w:b w:val="0"/>
        </w:rPr>
        <w:t xml:space="preserve">.)“; </w:t>
      </w:r>
    </w:p>
    <w:p w14:paraId="230073DE" w14:textId="77777777" w:rsidR="00023406" w:rsidRPr="005919F8" w:rsidRDefault="00023406" w:rsidP="005D25F2">
      <w:pPr>
        <w:pStyle w:val="Subtitle"/>
        <w:numPr>
          <w:ilvl w:val="2"/>
          <w:numId w:val="6"/>
        </w:numPr>
        <w:tabs>
          <w:tab w:val="left" w:pos="1560"/>
        </w:tabs>
        <w:ind w:left="0" w:firstLine="709"/>
        <w:jc w:val="both"/>
        <w:rPr>
          <w:b w:val="0"/>
        </w:rPr>
      </w:pPr>
      <w:r w:rsidRPr="005919F8">
        <w:rPr>
          <w:b w:val="0"/>
        </w:rPr>
        <w:t xml:space="preserve">gaminys „Antsiuvas laipsnio iškilmingų progų kostiumo (SP, j. eil.)“; </w:t>
      </w:r>
    </w:p>
    <w:p w14:paraId="6369D946" w14:textId="77777777" w:rsidR="00023406" w:rsidRPr="005919F8" w:rsidRDefault="00023406" w:rsidP="005D25F2">
      <w:pPr>
        <w:pStyle w:val="Subtitle"/>
        <w:numPr>
          <w:ilvl w:val="2"/>
          <w:numId w:val="6"/>
        </w:numPr>
        <w:tabs>
          <w:tab w:val="left" w:pos="1560"/>
        </w:tabs>
        <w:ind w:left="0" w:firstLine="709"/>
        <w:jc w:val="both"/>
        <w:rPr>
          <w:b w:val="0"/>
        </w:rPr>
      </w:pPr>
      <w:r w:rsidRPr="005919F8">
        <w:rPr>
          <w:b w:val="0"/>
        </w:rPr>
        <w:t>gaminys „Antsiuvas laipsnio iškilmingų progų kostiumo (KOP, j. eil.)“;</w:t>
      </w:r>
    </w:p>
    <w:p w14:paraId="6EC13329" w14:textId="685DDA4C" w:rsidR="00023406" w:rsidRPr="005919F8" w:rsidRDefault="00023406" w:rsidP="005D25F2">
      <w:pPr>
        <w:pStyle w:val="Subtitle"/>
        <w:numPr>
          <w:ilvl w:val="2"/>
          <w:numId w:val="6"/>
        </w:numPr>
        <w:tabs>
          <w:tab w:val="left" w:pos="1560"/>
        </w:tabs>
        <w:ind w:left="0" w:firstLine="709"/>
        <w:jc w:val="both"/>
        <w:rPr>
          <w:b w:val="0"/>
        </w:rPr>
      </w:pPr>
      <w:r w:rsidRPr="005919F8">
        <w:rPr>
          <w:b w:val="0"/>
        </w:rPr>
        <w:t>gaminys „Antsiuvas laipsnio iškilmingų p</w:t>
      </w:r>
      <w:r w:rsidR="005D25F2" w:rsidRPr="005919F8">
        <w:rPr>
          <w:b w:val="0"/>
        </w:rPr>
        <w:t xml:space="preserve">rogų kostiumo (KJP, j. </w:t>
      </w:r>
      <w:proofErr w:type="spellStart"/>
      <w:r w:rsidR="005D25F2" w:rsidRPr="005919F8">
        <w:rPr>
          <w:b w:val="0"/>
        </w:rPr>
        <w:t>jrv</w:t>
      </w:r>
      <w:proofErr w:type="spellEnd"/>
      <w:r w:rsidR="005D25F2" w:rsidRPr="005919F8">
        <w:rPr>
          <w:b w:val="0"/>
        </w:rPr>
        <w:t>.)“.</w:t>
      </w:r>
    </w:p>
    <w:p w14:paraId="180D00EC" w14:textId="712492E0" w:rsidR="002530C0" w:rsidRPr="005919F8" w:rsidRDefault="002530C0" w:rsidP="006D13A0">
      <w:pPr>
        <w:pStyle w:val="Subtitle"/>
        <w:numPr>
          <w:ilvl w:val="1"/>
          <w:numId w:val="6"/>
        </w:numPr>
        <w:tabs>
          <w:tab w:val="left" w:pos="1276"/>
          <w:tab w:val="left" w:pos="2127"/>
        </w:tabs>
        <w:ind w:left="0" w:firstLine="709"/>
        <w:jc w:val="both"/>
        <w:rPr>
          <w:b w:val="0"/>
        </w:rPr>
      </w:pPr>
      <w:r w:rsidRPr="005919F8">
        <w:rPr>
          <w:b w:val="0"/>
        </w:rPr>
        <w:t xml:space="preserve">Antsiuvai laipsnio </w:t>
      </w:r>
      <w:r w:rsidR="000100A2" w:rsidRPr="005919F8">
        <w:rPr>
          <w:b w:val="0"/>
        </w:rPr>
        <w:t xml:space="preserve">iškilmingų progų kostiumo </w:t>
      </w:r>
      <w:r w:rsidRPr="005919F8">
        <w:rPr>
          <w:b w:val="0"/>
        </w:rPr>
        <w:t>gaminami poromis.</w:t>
      </w:r>
    </w:p>
    <w:p w14:paraId="45E91302" w14:textId="77777777" w:rsidR="002530C0" w:rsidRPr="005919F8" w:rsidRDefault="002530C0" w:rsidP="006D13A0">
      <w:pPr>
        <w:pStyle w:val="Subtitle"/>
        <w:numPr>
          <w:ilvl w:val="1"/>
          <w:numId w:val="6"/>
        </w:numPr>
        <w:tabs>
          <w:tab w:val="left" w:pos="1276"/>
          <w:tab w:val="left" w:pos="2127"/>
        </w:tabs>
        <w:ind w:left="0" w:firstLine="709"/>
        <w:jc w:val="both"/>
        <w:rPr>
          <w:b w:val="0"/>
        </w:rPr>
      </w:pPr>
      <w:r w:rsidRPr="005919F8">
        <w:rPr>
          <w:b w:val="0"/>
        </w:rPr>
        <w:t xml:space="preserve">Laipsnio skiriamųjų ženklų simboliai siuvinėjami ant </w:t>
      </w:r>
      <w:proofErr w:type="spellStart"/>
      <w:r w:rsidRPr="005919F8">
        <w:rPr>
          <w:b w:val="0"/>
        </w:rPr>
        <w:t>klijuotiniu</w:t>
      </w:r>
      <w:proofErr w:type="spellEnd"/>
      <w:r w:rsidRPr="005919F8">
        <w:rPr>
          <w:b w:val="0"/>
        </w:rPr>
        <w:t xml:space="preserve"> įdėklu pastandinto juodos spalvos audinio.</w:t>
      </w:r>
    </w:p>
    <w:p w14:paraId="198B1330" w14:textId="25CA5ACD" w:rsidR="002530C0" w:rsidRPr="005919F8" w:rsidRDefault="00935DF3" w:rsidP="006D13A0">
      <w:pPr>
        <w:pStyle w:val="Subtitle"/>
        <w:numPr>
          <w:ilvl w:val="1"/>
          <w:numId w:val="6"/>
        </w:numPr>
        <w:tabs>
          <w:tab w:val="left" w:pos="1276"/>
          <w:tab w:val="left" w:pos="2127"/>
        </w:tabs>
        <w:ind w:left="0" w:firstLine="709"/>
        <w:jc w:val="both"/>
        <w:rPr>
          <w:b w:val="0"/>
        </w:rPr>
      </w:pPr>
      <w:r w:rsidRPr="005919F8">
        <w:rPr>
          <w:b w:val="0"/>
        </w:rPr>
        <w:t xml:space="preserve">gaminiuose, išvardintuose </w:t>
      </w:r>
      <w:r w:rsidR="009E042B" w:rsidRPr="005919F8">
        <w:rPr>
          <w:b w:val="0"/>
        </w:rPr>
        <w:t>12</w:t>
      </w:r>
      <w:r w:rsidRPr="005919F8">
        <w:rPr>
          <w:b w:val="0"/>
        </w:rPr>
        <w:t xml:space="preserve">.1.14 – </w:t>
      </w:r>
      <w:r w:rsidR="009E042B" w:rsidRPr="005919F8">
        <w:rPr>
          <w:b w:val="0"/>
        </w:rPr>
        <w:t>12</w:t>
      </w:r>
      <w:r w:rsidRPr="005919F8">
        <w:rPr>
          <w:b w:val="0"/>
        </w:rPr>
        <w:t>.1.22 p</w:t>
      </w:r>
      <w:r w:rsidR="009E042B" w:rsidRPr="005919F8">
        <w:rPr>
          <w:b w:val="0"/>
        </w:rPr>
        <w:t>unktuose</w:t>
      </w:r>
      <w:r w:rsidRPr="005919F8">
        <w:rPr>
          <w:b w:val="0"/>
        </w:rPr>
        <w:t xml:space="preserve">, </w:t>
      </w:r>
      <w:r w:rsidR="002530C0" w:rsidRPr="005919F8">
        <w:rPr>
          <w:b w:val="0"/>
        </w:rPr>
        <w:t xml:space="preserve">laipsnių skiriamieji ženklai išdėstomi veidrodiniu principu (skirtingi dešinei ir kairei rankovei). </w:t>
      </w:r>
    </w:p>
    <w:p w14:paraId="076BDBA7" w14:textId="77777777" w:rsidR="002530C0" w:rsidRPr="005919F8" w:rsidRDefault="002530C0" w:rsidP="006D13A0">
      <w:pPr>
        <w:pStyle w:val="Subtitle"/>
        <w:numPr>
          <w:ilvl w:val="1"/>
          <w:numId w:val="6"/>
        </w:numPr>
        <w:tabs>
          <w:tab w:val="left" w:pos="1276"/>
          <w:tab w:val="left" w:pos="2127"/>
        </w:tabs>
        <w:ind w:left="0" w:firstLine="709"/>
        <w:jc w:val="both"/>
        <w:rPr>
          <w:b w:val="0"/>
        </w:rPr>
      </w:pPr>
      <w:r w:rsidRPr="005919F8">
        <w:rPr>
          <w:b w:val="0"/>
        </w:rPr>
        <w:t>Laipsnių skiriamųjų ženklų simboliai siuvinėjami nustatytomis spalvomis:</w:t>
      </w:r>
    </w:p>
    <w:p w14:paraId="4FD64685" w14:textId="5A8659A3" w:rsidR="00323F74" w:rsidRPr="005919F8" w:rsidRDefault="00935DF3" w:rsidP="006D13A0">
      <w:pPr>
        <w:pStyle w:val="Subtitle"/>
        <w:numPr>
          <w:ilvl w:val="2"/>
          <w:numId w:val="6"/>
        </w:numPr>
        <w:tabs>
          <w:tab w:val="left" w:pos="1560"/>
        </w:tabs>
        <w:ind w:left="0" w:firstLine="709"/>
        <w:jc w:val="both"/>
        <w:rPr>
          <w:b w:val="0"/>
        </w:rPr>
      </w:pPr>
      <w:r w:rsidRPr="005919F8">
        <w:rPr>
          <w:b w:val="0"/>
        </w:rPr>
        <w:t xml:space="preserve">laipsnių skiriamųjų ženklų juostelės ir jų kontūrai siuvinėjami aukso spalvos siūlais gaminiuose, išvardintuose </w:t>
      </w:r>
      <w:r w:rsidR="009E042B" w:rsidRPr="005919F8">
        <w:rPr>
          <w:b w:val="0"/>
        </w:rPr>
        <w:t>12</w:t>
      </w:r>
      <w:r w:rsidR="00464E16" w:rsidRPr="005919F8">
        <w:rPr>
          <w:b w:val="0"/>
        </w:rPr>
        <w:t xml:space="preserve">.1.1, </w:t>
      </w:r>
      <w:r w:rsidR="009E042B" w:rsidRPr="005919F8">
        <w:rPr>
          <w:b w:val="0"/>
        </w:rPr>
        <w:t>12</w:t>
      </w:r>
      <w:r w:rsidR="00464E16" w:rsidRPr="005919F8">
        <w:rPr>
          <w:b w:val="0"/>
        </w:rPr>
        <w:t xml:space="preserve">.1.5, </w:t>
      </w:r>
      <w:r w:rsidR="009E042B" w:rsidRPr="005919F8">
        <w:rPr>
          <w:b w:val="0"/>
        </w:rPr>
        <w:t>12</w:t>
      </w:r>
      <w:r w:rsidR="00464E16" w:rsidRPr="005919F8">
        <w:rPr>
          <w:b w:val="0"/>
        </w:rPr>
        <w:t xml:space="preserve">.1.9 ir </w:t>
      </w:r>
      <w:r w:rsidR="009E042B" w:rsidRPr="005919F8">
        <w:rPr>
          <w:b w:val="0"/>
        </w:rPr>
        <w:t>12</w:t>
      </w:r>
      <w:r w:rsidR="00464E16" w:rsidRPr="005919F8">
        <w:rPr>
          <w:b w:val="0"/>
        </w:rPr>
        <w:t xml:space="preserve">.1.13 </w:t>
      </w:r>
      <w:r w:rsidR="009E042B" w:rsidRPr="005919F8">
        <w:rPr>
          <w:b w:val="0"/>
        </w:rPr>
        <w:t>punktuose</w:t>
      </w:r>
      <w:r w:rsidRPr="005919F8">
        <w:rPr>
          <w:b w:val="0"/>
        </w:rPr>
        <w:t>;</w:t>
      </w:r>
    </w:p>
    <w:p w14:paraId="6A5C46A3" w14:textId="1F8F49F1" w:rsidR="001C0415" w:rsidRPr="005919F8" w:rsidRDefault="00935DF3" w:rsidP="006D13A0">
      <w:pPr>
        <w:pStyle w:val="Subtitle"/>
        <w:numPr>
          <w:ilvl w:val="2"/>
          <w:numId w:val="6"/>
        </w:numPr>
        <w:tabs>
          <w:tab w:val="left" w:pos="1560"/>
        </w:tabs>
        <w:ind w:left="0" w:firstLine="709"/>
        <w:jc w:val="both"/>
        <w:rPr>
          <w:b w:val="0"/>
        </w:rPr>
      </w:pPr>
      <w:r w:rsidRPr="005919F8">
        <w:rPr>
          <w:b w:val="0"/>
        </w:rPr>
        <w:t>laipsnių skiriamųjų ženklų juostelės kontūras siuvinėjamas aukso spalvos siūlais, laipsnių skiriamųjų ženklų juostelės – šviesios samanų spalvos siūlais (</w:t>
      </w:r>
      <w:r w:rsidR="009E042B" w:rsidRPr="005919F8">
        <w:rPr>
          <w:b w:val="0"/>
        </w:rPr>
        <w:t>12</w:t>
      </w:r>
      <w:r w:rsidRPr="005919F8">
        <w:rPr>
          <w:b w:val="0"/>
        </w:rPr>
        <w:t>.1.</w:t>
      </w:r>
      <w:r w:rsidR="00464E16" w:rsidRPr="005919F8">
        <w:rPr>
          <w:b w:val="0"/>
        </w:rPr>
        <w:t>2</w:t>
      </w:r>
      <w:r w:rsidRPr="005919F8">
        <w:rPr>
          <w:b w:val="0"/>
        </w:rPr>
        <w:t xml:space="preserve">, </w:t>
      </w:r>
      <w:r w:rsidR="009E042B" w:rsidRPr="005919F8">
        <w:rPr>
          <w:b w:val="0"/>
        </w:rPr>
        <w:t>12</w:t>
      </w:r>
      <w:r w:rsidRPr="005919F8">
        <w:rPr>
          <w:b w:val="0"/>
        </w:rPr>
        <w:t>.1.</w:t>
      </w:r>
      <w:r w:rsidR="00464E16" w:rsidRPr="005919F8">
        <w:rPr>
          <w:b w:val="0"/>
        </w:rPr>
        <w:t xml:space="preserve">6 </w:t>
      </w:r>
      <w:r w:rsidRPr="005919F8">
        <w:rPr>
          <w:b w:val="0"/>
        </w:rPr>
        <w:t xml:space="preserve">ir </w:t>
      </w:r>
      <w:r w:rsidR="009E042B" w:rsidRPr="005919F8">
        <w:rPr>
          <w:b w:val="0"/>
        </w:rPr>
        <w:t>12</w:t>
      </w:r>
      <w:r w:rsidRPr="005919F8">
        <w:rPr>
          <w:b w:val="0"/>
        </w:rPr>
        <w:t>.1.1</w:t>
      </w:r>
      <w:r w:rsidR="00464E16" w:rsidRPr="005919F8">
        <w:rPr>
          <w:b w:val="0"/>
        </w:rPr>
        <w:t>0</w:t>
      </w:r>
      <w:r w:rsidR="009E042B" w:rsidRPr="005919F8">
        <w:rPr>
          <w:b w:val="0"/>
        </w:rPr>
        <w:t xml:space="preserve"> punktuose</w:t>
      </w:r>
      <w:r w:rsidRPr="005919F8">
        <w:rPr>
          <w:b w:val="0"/>
        </w:rPr>
        <w:t xml:space="preserve"> išvardintiems gaminiams), mėlynos spalvos siūlais</w:t>
      </w:r>
      <w:r w:rsidR="00464E16" w:rsidRPr="005919F8">
        <w:rPr>
          <w:b w:val="0"/>
        </w:rPr>
        <w:t xml:space="preserve"> (</w:t>
      </w:r>
      <w:r w:rsidR="009E042B" w:rsidRPr="005919F8">
        <w:rPr>
          <w:b w:val="0"/>
        </w:rPr>
        <w:t>12</w:t>
      </w:r>
      <w:r w:rsidR="00464E16" w:rsidRPr="005919F8">
        <w:rPr>
          <w:b w:val="0"/>
        </w:rPr>
        <w:t>.1.3</w:t>
      </w:r>
      <w:r w:rsidRPr="005919F8">
        <w:rPr>
          <w:b w:val="0"/>
        </w:rPr>
        <w:t xml:space="preserve">, </w:t>
      </w:r>
      <w:r w:rsidR="009E042B" w:rsidRPr="005919F8">
        <w:rPr>
          <w:b w:val="0"/>
        </w:rPr>
        <w:t>12</w:t>
      </w:r>
      <w:r w:rsidRPr="005919F8">
        <w:rPr>
          <w:b w:val="0"/>
        </w:rPr>
        <w:t>.1.</w:t>
      </w:r>
      <w:r w:rsidR="00464E16" w:rsidRPr="005919F8">
        <w:rPr>
          <w:b w:val="0"/>
        </w:rPr>
        <w:t xml:space="preserve">7 </w:t>
      </w:r>
      <w:r w:rsidRPr="005919F8">
        <w:rPr>
          <w:b w:val="0"/>
        </w:rPr>
        <w:t xml:space="preserve">ir </w:t>
      </w:r>
      <w:r w:rsidR="009E042B" w:rsidRPr="005919F8">
        <w:rPr>
          <w:b w:val="0"/>
        </w:rPr>
        <w:t>12</w:t>
      </w:r>
      <w:r w:rsidRPr="005919F8">
        <w:rPr>
          <w:b w:val="0"/>
        </w:rPr>
        <w:t>.1.1</w:t>
      </w:r>
      <w:r w:rsidR="00464E16" w:rsidRPr="005919F8">
        <w:rPr>
          <w:b w:val="0"/>
        </w:rPr>
        <w:t>1</w:t>
      </w:r>
      <w:r w:rsidRPr="005919F8">
        <w:rPr>
          <w:b w:val="0"/>
        </w:rPr>
        <w:t xml:space="preserve"> </w:t>
      </w:r>
      <w:r w:rsidR="009E042B" w:rsidRPr="005919F8">
        <w:rPr>
          <w:b w:val="0"/>
        </w:rPr>
        <w:t>punktuose</w:t>
      </w:r>
      <w:r w:rsidRPr="005919F8">
        <w:rPr>
          <w:b w:val="0"/>
        </w:rPr>
        <w:t xml:space="preserve"> išvardintiems gaminiams), tamsiai mėlynos spalvos siūlais</w:t>
      </w:r>
      <w:r w:rsidR="00464E16" w:rsidRPr="005919F8">
        <w:rPr>
          <w:b w:val="0"/>
        </w:rPr>
        <w:t xml:space="preserve"> (</w:t>
      </w:r>
      <w:r w:rsidR="009E042B" w:rsidRPr="005919F8">
        <w:rPr>
          <w:b w:val="0"/>
        </w:rPr>
        <w:t>12</w:t>
      </w:r>
      <w:r w:rsidR="00464E16" w:rsidRPr="005919F8">
        <w:rPr>
          <w:b w:val="0"/>
        </w:rPr>
        <w:t xml:space="preserve">.1.4, </w:t>
      </w:r>
      <w:r w:rsidR="009E042B" w:rsidRPr="005919F8">
        <w:rPr>
          <w:b w:val="0"/>
        </w:rPr>
        <w:t>12</w:t>
      </w:r>
      <w:r w:rsidR="00464E16" w:rsidRPr="005919F8">
        <w:rPr>
          <w:b w:val="0"/>
        </w:rPr>
        <w:t xml:space="preserve">.1.8 ir </w:t>
      </w:r>
      <w:r w:rsidR="009E042B" w:rsidRPr="005919F8">
        <w:rPr>
          <w:b w:val="0"/>
        </w:rPr>
        <w:t>12</w:t>
      </w:r>
      <w:r w:rsidR="00464E16" w:rsidRPr="005919F8">
        <w:rPr>
          <w:b w:val="0"/>
        </w:rPr>
        <w:t>.1.12</w:t>
      </w:r>
      <w:r w:rsidRPr="005919F8">
        <w:rPr>
          <w:b w:val="0"/>
        </w:rPr>
        <w:t xml:space="preserve"> </w:t>
      </w:r>
      <w:r w:rsidR="009E042B" w:rsidRPr="005919F8">
        <w:rPr>
          <w:b w:val="0"/>
        </w:rPr>
        <w:t>punktuose</w:t>
      </w:r>
      <w:r w:rsidRPr="005919F8">
        <w:rPr>
          <w:b w:val="0"/>
        </w:rPr>
        <w:t xml:space="preserve"> išvardintiems gaminiams);</w:t>
      </w:r>
    </w:p>
    <w:p w14:paraId="4CD67711" w14:textId="793C06D5" w:rsidR="007C1A5E" w:rsidRPr="005919F8" w:rsidRDefault="001D16A2" w:rsidP="006D13A0">
      <w:pPr>
        <w:pStyle w:val="Subtitle"/>
        <w:numPr>
          <w:ilvl w:val="2"/>
          <w:numId w:val="6"/>
        </w:numPr>
        <w:tabs>
          <w:tab w:val="left" w:pos="1560"/>
        </w:tabs>
        <w:ind w:left="0" w:firstLine="709"/>
        <w:jc w:val="both"/>
        <w:rPr>
          <w:b w:val="0"/>
        </w:rPr>
      </w:pPr>
      <w:r w:rsidRPr="005919F8">
        <w:rPr>
          <w:b w:val="0"/>
        </w:rPr>
        <w:t xml:space="preserve">laipsnių skiriamųjų ženklų juostelės ir jų kontūrai siuvinėjami šviesios samanų spalvos siūlais </w:t>
      </w:r>
      <w:r w:rsidR="009E042B" w:rsidRPr="005919F8">
        <w:rPr>
          <w:b w:val="0"/>
        </w:rPr>
        <w:t>(12</w:t>
      </w:r>
      <w:r w:rsidRPr="005919F8">
        <w:rPr>
          <w:b w:val="0"/>
        </w:rPr>
        <w:t xml:space="preserve">.1.14, </w:t>
      </w:r>
      <w:r w:rsidR="009E042B" w:rsidRPr="005919F8">
        <w:rPr>
          <w:b w:val="0"/>
        </w:rPr>
        <w:t>12</w:t>
      </w:r>
      <w:r w:rsidRPr="005919F8">
        <w:rPr>
          <w:b w:val="0"/>
        </w:rPr>
        <w:t>.1.17</w:t>
      </w:r>
      <w:r w:rsidR="0077442A" w:rsidRPr="005919F8">
        <w:rPr>
          <w:b w:val="0"/>
        </w:rPr>
        <w:t xml:space="preserve"> </w:t>
      </w:r>
      <w:r w:rsidRPr="005919F8">
        <w:rPr>
          <w:b w:val="0"/>
        </w:rPr>
        <w:t xml:space="preserve">ir </w:t>
      </w:r>
      <w:r w:rsidR="009E042B" w:rsidRPr="005919F8">
        <w:rPr>
          <w:b w:val="0"/>
        </w:rPr>
        <w:t>12</w:t>
      </w:r>
      <w:r w:rsidRPr="005919F8">
        <w:rPr>
          <w:b w:val="0"/>
        </w:rPr>
        <w:t xml:space="preserve">.1.20 </w:t>
      </w:r>
      <w:r w:rsidR="009E042B" w:rsidRPr="005919F8">
        <w:rPr>
          <w:b w:val="0"/>
        </w:rPr>
        <w:t>punktuose</w:t>
      </w:r>
      <w:r w:rsidRPr="005919F8">
        <w:rPr>
          <w:b w:val="0"/>
        </w:rPr>
        <w:t xml:space="preserve"> išvardintiems gaminiams</w:t>
      </w:r>
      <w:r w:rsidR="009E042B" w:rsidRPr="005919F8">
        <w:rPr>
          <w:b w:val="0"/>
        </w:rPr>
        <w:t>)</w:t>
      </w:r>
      <w:r w:rsidRPr="005919F8">
        <w:rPr>
          <w:b w:val="0"/>
        </w:rPr>
        <w:t xml:space="preserve">, mėlynos spalvos siūlais </w:t>
      </w:r>
      <w:r w:rsidR="009E042B" w:rsidRPr="005919F8">
        <w:rPr>
          <w:b w:val="0"/>
        </w:rPr>
        <w:t>(12</w:t>
      </w:r>
      <w:r w:rsidRPr="005919F8">
        <w:rPr>
          <w:b w:val="0"/>
        </w:rPr>
        <w:t xml:space="preserve">.1.15, </w:t>
      </w:r>
      <w:r w:rsidR="009E042B" w:rsidRPr="005919F8">
        <w:rPr>
          <w:b w:val="0"/>
        </w:rPr>
        <w:t>12</w:t>
      </w:r>
      <w:r w:rsidRPr="005919F8">
        <w:rPr>
          <w:b w:val="0"/>
        </w:rPr>
        <w:t xml:space="preserve">.1.18 ir </w:t>
      </w:r>
      <w:r w:rsidR="009E042B" w:rsidRPr="005919F8">
        <w:rPr>
          <w:b w:val="0"/>
        </w:rPr>
        <w:t>12</w:t>
      </w:r>
      <w:r w:rsidRPr="005919F8">
        <w:rPr>
          <w:b w:val="0"/>
        </w:rPr>
        <w:t xml:space="preserve">.1.21 </w:t>
      </w:r>
      <w:r w:rsidR="009E042B" w:rsidRPr="005919F8">
        <w:rPr>
          <w:b w:val="0"/>
        </w:rPr>
        <w:t>punktuose</w:t>
      </w:r>
      <w:r w:rsidRPr="005919F8">
        <w:rPr>
          <w:b w:val="0"/>
        </w:rPr>
        <w:t xml:space="preserve"> išvardintiems gaminiams</w:t>
      </w:r>
      <w:r w:rsidR="009E042B" w:rsidRPr="005919F8">
        <w:rPr>
          <w:b w:val="0"/>
        </w:rPr>
        <w:t>)</w:t>
      </w:r>
      <w:r w:rsidRPr="005919F8">
        <w:rPr>
          <w:b w:val="0"/>
        </w:rPr>
        <w:t xml:space="preserve">, tamsiai mėlynos spalvos </w:t>
      </w:r>
      <w:r w:rsidR="009E042B" w:rsidRPr="005919F8">
        <w:rPr>
          <w:b w:val="0"/>
        </w:rPr>
        <w:t>(12</w:t>
      </w:r>
      <w:r w:rsidRPr="005919F8">
        <w:rPr>
          <w:b w:val="0"/>
        </w:rPr>
        <w:t xml:space="preserve">.1.16, </w:t>
      </w:r>
      <w:r w:rsidR="009E042B" w:rsidRPr="005919F8">
        <w:rPr>
          <w:b w:val="0"/>
        </w:rPr>
        <w:t>12</w:t>
      </w:r>
      <w:r w:rsidRPr="005919F8">
        <w:rPr>
          <w:b w:val="0"/>
        </w:rPr>
        <w:t>.1.19</w:t>
      </w:r>
      <w:r w:rsidR="0077442A" w:rsidRPr="005919F8">
        <w:rPr>
          <w:b w:val="0"/>
        </w:rPr>
        <w:t xml:space="preserve"> </w:t>
      </w:r>
      <w:r w:rsidRPr="005919F8">
        <w:rPr>
          <w:b w:val="0"/>
        </w:rPr>
        <w:t xml:space="preserve">ir </w:t>
      </w:r>
      <w:r w:rsidR="009E042B" w:rsidRPr="005919F8">
        <w:rPr>
          <w:b w:val="0"/>
        </w:rPr>
        <w:t>12</w:t>
      </w:r>
      <w:r w:rsidRPr="005919F8">
        <w:rPr>
          <w:b w:val="0"/>
        </w:rPr>
        <w:t xml:space="preserve">.1.22 </w:t>
      </w:r>
      <w:r w:rsidR="009E042B" w:rsidRPr="005919F8">
        <w:rPr>
          <w:b w:val="0"/>
        </w:rPr>
        <w:t>punktuose</w:t>
      </w:r>
      <w:r w:rsidRPr="005919F8">
        <w:rPr>
          <w:b w:val="0"/>
        </w:rPr>
        <w:t xml:space="preserve"> išvardintiems gaminiams</w:t>
      </w:r>
      <w:r w:rsidR="009E042B" w:rsidRPr="005919F8">
        <w:rPr>
          <w:b w:val="0"/>
        </w:rPr>
        <w:t>)</w:t>
      </w:r>
      <w:r w:rsidRPr="005919F8">
        <w:rPr>
          <w:b w:val="0"/>
        </w:rPr>
        <w:t>.</w:t>
      </w:r>
    </w:p>
    <w:p w14:paraId="29D76158" w14:textId="72AC5E03" w:rsidR="002530C0" w:rsidRPr="005919F8" w:rsidRDefault="002530C0" w:rsidP="006D13A0">
      <w:pPr>
        <w:pStyle w:val="Subtitle"/>
        <w:numPr>
          <w:ilvl w:val="1"/>
          <w:numId w:val="6"/>
        </w:numPr>
        <w:tabs>
          <w:tab w:val="left" w:pos="1276"/>
          <w:tab w:val="left" w:pos="2127"/>
        </w:tabs>
        <w:ind w:left="0" w:firstLine="709"/>
        <w:jc w:val="both"/>
        <w:rPr>
          <w:b w:val="0"/>
        </w:rPr>
      </w:pPr>
      <w:r w:rsidRPr="005919F8">
        <w:rPr>
          <w:b w:val="0"/>
        </w:rPr>
        <w:t xml:space="preserve">Antsiuvų laipsnio </w:t>
      </w:r>
      <w:r w:rsidR="003A4A2D" w:rsidRPr="005919F8">
        <w:rPr>
          <w:b w:val="0"/>
        </w:rPr>
        <w:t xml:space="preserve">iškilmingų progų kostiumo </w:t>
      </w:r>
      <w:r w:rsidRPr="005919F8">
        <w:rPr>
          <w:b w:val="0"/>
        </w:rPr>
        <w:t>kraštai viso perimetro ilgiu turi būti apkraštuoti juodos spalvos, 2-2,5 mm pločio siuvinėtu apvadu, užtikrinant pilną kraštų padengimą (neturi būti tarpelių).</w:t>
      </w:r>
    </w:p>
    <w:p w14:paraId="46BE4456" w14:textId="616C2BBC" w:rsidR="002530C0" w:rsidRPr="005919F8" w:rsidRDefault="002530C0" w:rsidP="006D13A0">
      <w:pPr>
        <w:pStyle w:val="Subtitle"/>
        <w:numPr>
          <w:ilvl w:val="1"/>
          <w:numId w:val="6"/>
        </w:numPr>
        <w:tabs>
          <w:tab w:val="left" w:pos="1276"/>
          <w:tab w:val="left" w:pos="2127"/>
        </w:tabs>
        <w:ind w:left="0" w:firstLine="709"/>
        <w:jc w:val="both"/>
        <w:rPr>
          <w:b w:val="0"/>
        </w:rPr>
      </w:pPr>
      <w:r w:rsidRPr="005919F8">
        <w:rPr>
          <w:b w:val="0"/>
        </w:rPr>
        <w:t xml:space="preserve">Antsiuvų laipsnio </w:t>
      </w:r>
      <w:r w:rsidR="003A4A2D" w:rsidRPr="005919F8">
        <w:rPr>
          <w:b w:val="0"/>
        </w:rPr>
        <w:t xml:space="preserve">iškilmingų progų kostiumo </w:t>
      </w:r>
      <w:r w:rsidRPr="005919F8">
        <w:rPr>
          <w:b w:val="0"/>
        </w:rPr>
        <w:t xml:space="preserve">forma ir išmatavimai turi atitikti nurodytus Priedo </w:t>
      </w:r>
      <w:r w:rsidR="007C1A5E" w:rsidRPr="005919F8">
        <w:rPr>
          <w:b w:val="0"/>
        </w:rPr>
        <w:t>3</w:t>
      </w:r>
      <w:r w:rsidRPr="005919F8">
        <w:rPr>
          <w:b w:val="0"/>
        </w:rPr>
        <w:t xml:space="preserve"> lentelėje. Leidžiamas 2 % išmatavimų nukrypimas nuo nurodytų.</w:t>
      </w:r>
    </w:p>
    <w:p w14:paraId="0C506924" w14:textId="12812457" w:rsidR="002530C0" w:rsidRPr="005919F8" w:rsidRDefault="002530C0" w:rsidP="006D13A0">
      <w:pPr>
        <w:pStyle w:val="Subtitle"/>
        <w:numPr>
          <w:ilvl w:val="1"/>
          <w:numId w:val="6"/>
        </w:numPr>
        <w:tabs>
          <w:tab w:val="left" w:pos="1276"/>
          <w:tab w:val="left" w:pos="2127"/>
        </w:tabs>
        <w:ind w:left="0" w:firstLine="709"/>
        <w:jc w:val="both"/>
        <w:rPr>
          <w:b w:val="0"/>
        </w:rPr>
      </w:pPr>
      <w:r w:rsidRPr="005919F8">
        <w:rPr>
          <w:b w:val="0"/>
        </w:rPr>
        <w:t xml:space="preserve">Keletas Lietuvos kariuomenės antsiuvų laipsnio </w:t>
      </w:r>
      <w:r w:rsidR="003A4A2D" w:rsidRPr="005919F8">
        <w:rPr>
          <w:b w:val="0"/>
        </w:rPr>
        <w:t xml:space="preserve">iškilmingų progų kostiumo </w:t>
      </w:r>
      <w:r w:rsidRPr="005919F8">
        <w:rPr>
          <w:b w:val="0"/>
        </w:rPr>
        <w:t>pavyzdžių pateikt</w:t>
      </w:r>
      <w:r w:rsidR="009E042B" w:rsidRPr="005919F8">
        <w:rPr>
          <w:b w:val="0"/>
        </w:rPr>
        <w:t>a</w:t>
      </w:r>
      <w:r w:rsidRPr="005919F8">
        <w:rPr>
          <w:b w:val="0"/>
        </w:rPr>
        <w:t xml:space="preserve"> Priedo </w:t>
      </w:r>
      <w:r w:rsidR="007C1A5E" w:rsidRPr="005919F8">
        <w:rPr>
          <w:b w:val="0"/>
        </w:rPr>
        <w:t>4</w:t>
      </w:r>
      <w:r w:rsidRPr="005919F8">
        <w:rPr>
          <w:b w:val="0"/>
        </w:rPr>
        <w:t xml:space="preserve"> lentelėje.</w:t>
      </w:r>
    </w:p>
    <w:p w14:paraId="734DE58D" w14:textId="77777777" w:rsidR="001B3319" w:rsidRPr="005919F8" w:rsidRDefault="001B3319" w:rsidP="001B3319">
      <w:pPr>
        <w:pStyle w:val="Subtitle"/>
        <w:tabs>
          <w:tab w:val="left" w:pos="1276"/>
          <w:tab w:val="left" w:pos="2127"/>
        </w:tabs>
        <w:ind w:left="709"/>
        <w:jc w:val="both"/>
        <w:rPr>
          <w:b w:val="0"/>
        </w:rPr>
      </w:pPr>
    </w:p>
    <w:p w14:paraId="5CC60FED" w14:textId="77777777" w:rsidR="004D3407" w:rsidRPr="005919F8" w:rsidRDefault="004D3407" w:rsidP="004D3407">
      <w:pPr>
        <w:pStyle w:val="Subtitle"/>
        <w:numPr>
          <w:ilvl w:val="0"/>
          <w:numId w:val="6"/>
        </w:numPr>
        <w:tabs>
          <w:tab w:val="left" w:pos="1080"/>
        </w:tabs>
        <w:ind w:left="0" w:firstLine="709"/>
        <w:jc w:val="both"/>
        <w:rPr>
          <w:b w:val="0"/>
        </w:rPr>
      </w:pPr>
      <w:r w:rsidRPr="005919F8">
        <w:rPr>
          <w:bCs/>
        </w:rPr>
        <w:t>Reikalavimai antsiuvams spalvotiems</w:t>
      </w:r>
      <w:r w:rsidRPr="005919F8">
        <w:rPr>
          <w:b w:val="0"/>
          <w:bCs/>
        </w:rPr>
        <w:t>:</w:t>
      </w:r>
    </w:p>
    <w:p w14:paraId="355DEF95" w14:textId="3BD3DCFA"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 xml:space="preserve">Antsiuvai spalvoti </w:t>
      </w:r>
      <w:bookmarkStart w:id="7" w:name="_Hlk38011099"/>
      <w:r w:rsidRPr="005919F8">
        <w:rPr>
          <w:b w:val="0"/>
        </w:rPr>
        <w:t>(žr. Priedo 5 lentelę) –</w:t>
      </w:r>
      <w:bookmarkEnd w:id="7"/>
      <w:r w:rsidRPr="005919F8">
        <w:rPr>
          <w:b w:val="0"/>
        </w:rPr>
        <w:t xml:space="preserve"> tai nustatytos formos, dydžio ir spalvos gaminiai, nešiojami prisiūti prie </w:t>
      </w:r>
      <w:r w:rsidR="001B3319" w:rsidRPr="005919F8">
        <w:rPr>
          <w:b w:val="0"/>
        </w:rPr>
        <w:t>aprangos</w:t>
      </w:r>
      <w:r w:rsidRPr="005919F8">
        <w:rPr>
          <w:b w:val="0"/>
        </w:rPr>
        <w:t xml:space="preserve">: </w:t>
      </w:r>
    </w:p>
    <w:p w14:paraId="6FBD03F6"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„LIETUVA“ (SP, GSK SP)“;</w:t>
      </w:r>
    </w:p>
    <w:p w14:paraId="414DF698"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„LIETUVA“ (KOP, GSK KOP)“;</w:t>
      </w:r>
    </w:p>
    <w:p w14:paraId="66F9F35E"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„LIETUVA“ (KJP)“;</w:t>
      </w:r>
    </w:p>
    <w:p w14:paraId="1DFA484C"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„LITHUANIA“;</w:t>
      </w:r>
    </w:p>
    <w:p w14:paraId="25B45BB6"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,,IŠMINUOTOJAS“;</w:t>
      </w:r>
    </w:p>
    <w:p w14:paraId="132F0F44"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„AKADEMIJA“;</w:t>
      </w:r>
    </w:p>
    <w:p w14:paraId="0F695562"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„EOD“;</w:t>
      </w:r>
    </w:p>
    <w:p w14:paraId="56FD547C"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„SERE“;</w:t>
      </w:r>
    </w:p>
    <w:p w14:paraId="4F9F089D"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„JĖGERIS“;</w:t>
      </w:r>
    </w:p>
    <w:p w14:paraId="231A5AA2"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„GARBĖS JĖGERIS“;</w:t>
      </w:r>
    </w:p>
    <w:p w14:paraId="4513CC66"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„ŽALIUKAS“;</w:t>
      </w:r>
    </w:p>
    <w:p w14:paraId="23952CD7"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„GARBĖS ŽALIUKAS“;</w:t>
      </w:r>
    </w:p>
    <w:p w14:paraId="2CE5E808"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„PATRULIS“;</w:t>
      </w:r>
    </w:p>
    <w:p w14:paraId="0B035007"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„PRADINIS PATRULIS“;</w:t>
      </w:r>
    </w:p>
    <w:p w14:paraId="1921DD35"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„INSTRUKTORIUS“;</w:t>
      </w:r>
    </w:p>
    <w:p w14:paraId="43300ABA"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„ŽVALGAS“;</w:t>
      </w:r>
    </w:p>
    <w:p w14:paraId="25185E8F"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„KARO POLICIJA“;</w:t>
      </w:r>
    </w:p>
    <w:p w14:paraId="32F05763"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ORKESTRAS (LK)“;</w:t>
      </w:r>
    </w:p>
    <w:p w14:paraId="495536B9"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ORKESTRAS (SP)“;</w:t>
      </w:r>
    </w:p>
    <w:p w14:paraId="6521352A"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ORKESTRAS (KOP)“;</w:t>
      </w:r>
    </w:p>
    <w:p w14:paraId="460183EB"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ORKESTRAS (KJP)“;</w:t>
      </w:r>
    </w:p>
    <w:p w14:paraId="432EAB48"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„BIGBENDAS“;</w:t>
      </w:r>
    </w:p>
    <w:p w14:paraId="706DCBFC"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,,ATSARGA“ (SP)“;</w:t>
      </w:r>
    </w:p>
    <w:p w14:paraId="3F3772CA"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,,ATSARGA“ (KOP)“;</w:t>
      </w:r>
    </w:p>
    <w:p w14:paraId="4D3B8D1E"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spalvotas ,,ATSARGA“ (KJP)“.</w:t>
      </w:r>
    </w:p>
    <w:p w14:paraId="00A19AA8" w14:textId="77777777"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 xml:space="preserve">Antsiuvai spalvoti siuvinėjami ant </w:t>
      </w:r>
      <w:proofErr w:type="spellStart"/>
      <w:r w:rsidRPr="005919F8">
        <w:rPr>
          <w:b w:val="0"/>
        </w:rPr>
        <w:t>klijuotiniu</w:t>
      </w:r>
      <w:proofErr w:type="spellEnd"/>
      <w:r w:rsidRPr="005919F8">
        <w:rPr>
          <w:b w:val="0"/>
        </w:rPr>
        <w:t xml:space="preserve"> įdėklu pastandinto audinio. Fono plokštuma turi būti padengta tolygiai (be tarpelių ar laisvų siūlų), o ant jos išryškintas užrašas. Antsiuvai spalvoti siuvinėjami su nustatytos spalvos vidiniu kontūru.</w:t>
      </w:r>
    </w:p>
    <w:p w14:paraId="52B6E1F1" w14:textId="77777777"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 xml:space="preserve">Antsiuvų spalvotų standumo užtikrinimui, po išsiuvinėjimo vidinė pusė (per visą plotą) turi būti sutvirtinta </w:t>
      </w:r>
      <w:proofErr w:type="spellStart"/>
      <w:r w:rsidRPr="005919F8">
        <w:rPr>
          <w:b w:val="0"/>
        </w:rPr>
        <w:t>klijuotiniu</w:t>
      </w:r>
      <w:proofErr w:type="spellEnd"/>
      <w:r w:rsidRPr="005919F8">
        <w:rPr>
          <w:b w:val="0"/>
        </w:rPr>
        <w:t xml:space="preserve"> įdėklu, kurio paviršinis tankis ne mažesnis kaip 100 g/m</w:t>
      </w:r>
      <w:r w:rsidRPr="005919F8">
        <w:rPr>
          <w:b w:val="0"/>
          <w:vertAlign w:val="superscript"/>
        </w:rPr>
        <w:t>2</w:t>
      </w:r>
      <w:r w:rsidRPr="005919F8">
        <w:rPr>
          <w:b w:val="0"/>
        </w:rPr>
        <w:t>.</w:t>
      </w:r>
    </w:p>
    <w:p w14:paraId="4D06BC42" w14:textId="77777777"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Antsiuvų spalvotų kraštai viso perimetro ilgiu turi būti apsiūti specialia apmėtymo (</w:t>
      </w:r>
      <w:proofErr w:type="spellStart"/>
      <w:r w:rsidRPr="005919F8">
        <w:rPr>
          <w:b w:val="0"/>
        </w:rPr>
        <w:t>overlok</w:t>
      </w:r>
      <w:proofErr w:type="spellEnd"/>
      <w:r w:rsidRPr="005919F8">
        <w:rPr>
          <w:b w:val="0"/>
        </w:rPr>
        <w:t xml:space="preserve"> tipo) mašina 2-2,5 mm pločio juodos spalvos apvadu, užtikrinant pilną krašto padengimą (neturi būti tarpelių).</w:t>
      </w:r>
    </w:p>
    <w:p w14:paraId="16710FE3" w14:textId="4E690AE1"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 xml:space="preserve">Antsiuvai spalvoti turi atitikti Priedo 6 lentelėje nustatytas formas ir </w:t>
      </w:r>
      <w:proofErr w:type="spellStart"/>
      <w:r w:rsidRPr="005919F8">
        <w:rPr>
          <w:b w:val="0"/>
        </w:rPr>
        <w:t>išmatavimus</w:t>
      </w:r>
      <w:proofErr w:type="spellEnd"/>
      <w:r w:rsidRPr="005919F8">
        <w:rPr>
          <w:b w:val="0"/>
        </w:rPr>
        <w:t>. Leidžiamas 2 % išmatavimų nukrypimas nuo nurodytų.</w:t>
      </w:r>
    </w:p>
    <w:p w14:paraId="0A7B3E20" w14:textId="1882D071"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Keletas Lietuvos kariuomenės antsiuvų spalvotų pavyzdžių pateikta Priedo 7 lentelėje.</w:t>
      </w:r>
    </w:p>
    <w:p w14:paraId="6A26F9B7" w14:textId="77777777" w:rsidR="00AD021F" w:rsidRPr="005919F8" w:rsidRDefault="00AD021F" w:rsidP="00AD021F">
      <w:pPr>
        <w:pStyle w:val="Subtitle"/>
        <w:tabs>
          <w:tab w:val="left" w:pos="1080"/>
        </w:tabs>
        <w:ind w:left="709"/>
        <w:jc w:val="both"/>
        <w:rPr>
          <w:bCs/>
          <w:highlight w:val="yellow"/>
        </w:rPr>
      </w:pPr>
    </w:p>
    <w:p w14:paraId="163B9F60" w14:textId="77777777" w:rsidR="004D3407" w:rsidRPr="005919F8" w:rsidRDefault="004D3407" w:rsidP="00AD021F">
      <w:pPr>
        <w:pStyle w:val="Subtitle"/>
        <w:numPr>
          <w:ilvl w:val="0"/>
          <w:numId w:val="6"/>
        </w:numPr>
        <w:tabs>
          <w:tab w:val="left" w:pos="1080"/>
        </w:tabs>
        <w:ind w:left="0" w:firstLine="709"/>
        <w:jc w:val="both"/>
        <w:rPr>
          <w:bCs/>
        </w:rPr>
      </w:pPr>
      <w:r w:rsidRPr="005919F8">
        <w:rPr>
          <w:bCs/>
        </w:rPr>
        <w:t>Reikalavimai antsiuvams tarnybos trukmės:</w:t>
      </w:r>
    </w:p>
    <w:p w14:paraId="085DF381" w14:textId="1700F4BA"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 xml:space="preserve">Antsiuvai tarnybos trukmės (žr. Priedo </w:t>
      </w:r>
      <w:r w:rsidR="00AD021F" w:rsidRPr="005919F8">
        <w:rPr>
          <w:b w:val="0"/>
        </w:rPr>
        <w:t>8</w:t>
      </w:r>
      <w:r w:rsidRPr="005919F8">
        <w:rPr>
          <w:b w:val="0"/>
        </w:rPr>
        <w:t xml:space="preserve"> lentelę) – tai nustatyto skaičiaus įstrižos lygiagrečios juostelės, nešiojamos prisiūtos prie aprangos:</w:t>
      </w:r>
    </w:p>
    <w:p w14:paraId="1753563C"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tarnybos trukmės (</w:t>
      </w:r>
      <w:proofErr w:type="spellStart"/>
      <w:r w:rsidRPr="005919F8">
        <w:rPr>
          <w:b w:val="0"/>
        </w:rPr>
        <w:t>vienjuostės</w:t>
      </w:r>
      <w:proofErr w:type="spellEnd"/>
      <w:r w:rsidRPr="005919F8">
        <w:rPr>
          <w:b w:val="0"/>
        </w:rPr>
        <w:t>)“;</w:t>
      </w:r>
    </w:p>
    <w:p w14:paraId="73200260"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tarnybos trukmės (</w:t>
      </w:r>
      <w:proofErr w:type="spellStart"/>
      <w:r w:rsidRPr="005919F8">
        <w:rPr>
          <w:b w:val="0"/>
        </w:rPr>
        <w:t>dvijuostės</w:t>
      </w:r>
      <w:proofErr w:type="spellEnd"/>
      <w:r w:rsidRPr="005919F8">
        <w:rPr>
          <w:b w:val="0"/>
        </w:rPr>
        <w:t>)“;</w:t>
      </w:r>
    </w:p>
    <w:p w14:paraId="2E082120"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tarnybos trukmės (</w:t>
      </w:r>
      <w:proofErr w:type="spellStart"/>
      <w:r w:rsidRPr="005919F8">
        <w:rPr>
          <w:b w:val="0"/>
        </w:rPr>
        <w:t>trijuostės</w:t>
      </w:r>
      <w:proofErr w:type="spellEnd"/>
      <w:r w:rsidRPr="005919F8">
        <w:rPr>
          <w:b w:val="0"/>
        </w:rPr>
        <w:t>)“;</w:t>
      </w:r>
    </w:p>
    <w:p w14:paraId="08EB9308"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tarnybos trukmės (</w:t>
      </w:r>
      <w:proofErr w:type="spellStart"/>
      <w:r w:rsidRPr="005919F8">
        <w:rPr>
          <w:b w:val="0"/>
        </w:rPr>
        <w:t>keturjuostės</w:t>
      </w:r>
      <w:proofErr w:type="spellEnd"/>
      <w:r w:rsidRPr="005919F8">
        <w:rPr>
          <w:b w:val="0"/>
        </w:rPr>
        <w:t>)“;</w:t>
      </w:r>
    </w:p>
    <w:p w14:paraId="50745B8B"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tarnybos trukmės (</w:t>
      </w:r>
      <w:proofErr w:type="spellStart"/>
      <w:r w:rsidRPr="005919F8">
        <w:rPr>
          <w:b w:val="0"/>
        </w:rPr>
        <w:t>penkiajuostės</w:t>
      </w:r>
      <w:proofErr w:type="spellEnd"/>
      <w:r w:rsidRPr="005919F8">
        <w:rPr>
          <w:b w:val="0"/>
        </w:rPr>
        <w:t>)“;</w:t>
      </w:r>
    </w:p>
    <w:p w14:paraId="1AE8C1D5" w14:textId="77777777" w:rsidR="004D3407" w:rsidRPr="005919F8" w:rsidRDefault="004D3407" w:rsidP="004D3407">
      <w:pPr>
        <w:pStyle w:val="Subtitle"/>
        <w:numPr>
          <w:ilvl w:val="2"/>
          <w:numId w:val="6"/>
        </w:numPr>
        <w:tabs>
          <w:tab w:val="left" w:pos="1560"/>
        </w:tabs>
        <w:ind w:left="0" w:firstLine="709"/>
        <w:jc w:val="both"/>
        <w:rPr>
          <w:b w:val="0"/>
        </w:rPr>
      </w:pPr>
      <w:r w:rsidRPr="005919F8">
        <w:rPr>
          <w:b w:val="0"/>
        </w:rPr>
        <w:t>gaminys „Antsiuvas tarnybos trukmės (</w:t>
      </w:r>
      <w:proofErr w:type="spellStart"/>
      <w:r w:rsidRPr="005919F8">
        <w:rPr>
          <w:b w:val="0"/>
        </w:rPr>
        <w:t>šešiajuostės</w:t>
      </w:r>
      <w:proofErr w:type="spellEnd"/>
      <w:r w:rsidRPr="005919F8">
        <w:rPr>
          <w:b w:val="0"/>
        </w:rPr>
        <w:t>)“.</w:t>
      </w:r>
    </w:p>
    <w:p w14:paraId="6E60D627" w14:textId="77777777"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Antsiuvai tarnybos trukmės gaminami poromis.</w:t>
      </w:r>
    </w:p>
    <w:p w14:paraId="140484D7" w14:textId="77777777"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 xml:space="preserve">Antsiuvai tarnybos trukmės siuvinėjami ant </w:t>
      </w:r>
      <w:proofErr w:type="spellStart"/>
      <w:r w:rsidRPr="005919F8">
        <w:rPr>
          <w:b w:val="0"/>
        </w:rPr>
        <w:t>klijuotiniu</w:t>
      </w:r>
      <w:proofErr w:type="spellEnd"/>
      <w:r w:rsidRPr="005919F8">
        <w:rPr>
          <w:b w:val="0"/>
        </w:rPr>
        <w:t xml:space="preserve"> įdėklu pastandinto juodos spalvos audinio. Juostelės ir jų kontūrai siuvinėjami aukso spalvos siūlais, bei išdėstomos veidrodiniu principu (kairiajai ir dešiniajai rankovei).</w:t>
      </w:r>
    </w:p>
    <w:p w14:paraId="0C68EA86" w14:textId="39BA8FA4"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 xml:space="preserve">Antsiuvų tarnybos trukmės kraštai viso perimetro ilgiu turi būti apkraštuoti juodos spalvos, </w:t>
      </w:r>
      <w:r w:rsidR="009E042B" w:rsidRPr="005919F8">
        <w:rPr>
          <w:b w:val="0"/>
        </w:rPr>
        <w:t>2</w:t>
      </w:r>
      <w:r w:rsidRPr="005919F8">
        <w:rPr>
          <w:b w:val="0"/>
        </w:rPr>
        <w:t>-2</w:t>
      </w:r>
      <w:r w:rsidR="009E042B" w:rsidRPr="005919F8">
        <w:rPr>
          <w:b w:val="0"/>
        </w:rPr>
        <w:t>,5</w:t>
      </w:r>
      <w:r w:rsidRPr="005919F8">
        <w:rPr>
          <w:b w:val="0"/>
        </w:rPr>
        <w:t xml:space="preserve"> mm pločio siuvinėtu apvadu, užtikrinant pilną kraštų padengimą (neturi būti tarpelių).</w:t>
      </w:r>
    </w:p>
    <w:p w14:paraId="2FF9D5EC" w14:textId="4C90EC5C"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 xml:space="preserve">Antsiuvai tarnybos trukmės turi atitikti Priedo </w:t>
      </w:r>
      <w:r w:rsidR="00AD021F" w:rsidRPr="005919F8">
        <w:rPr>
          <w:b w:val="0"/>
        </w:rPr>
        <w:t>8</w:t>
      </w:r>
      <w:r w:rsidRPr="005919F8">
        <w:rPr>
          <w:b w:val="0"/>
        </w:rPr>
        <w:t xml:space="preserve"> lentelėje nustatytas formas ir </w:t>
      </w:r>
      <w:proofErr w:type="spellStart"/>
      <w:r w:rsidRPr="005919F8">
        <w:rPr>
          <w:b w:val="0"/>
        </w:rPr>
        <w:t>išmatavimus</w:t>
      </w:r>
      <w:proofErr w:type="spellEnd"/>
      <w:r w:rsidRPr="005919F8">
        <w:rPr>
          <w:b w:val="0"/>
        </w:rPr>
        <w:t>. Leidžiamas 2 % išmatavimų nukrypimas nuo nurodytų.</w:t>
      </w:r>
    </w:p>
    <w:p w14:paraId="1E907DE7" w14:textId="27995619" w:rsidR="004D3407" w:rsidRPr="005919F8" w:rsidRDefault="004D3407" w:rsidP="004D3407">
      <w:pPr>
        <w:pStyle w:val="Subtitle"/>
        <w:numPr>
          <w:ilvl w:val="1"/>
          <w:numId w:val="6"/>
        </w:numPr>
        <w:tabs>
          <w:tab w:val="left" w:pos="1276"/>
          <w:tab w:val="left" w:pos="2127"/>
        </w:tabs>
        <w:ind w:left="0" w:firstLine="709"/>
        <w:jc w:val="both"/>
        <w:rPr>
          <w:b w:val="0"/>
        </w:rPr>
      </w:pPr>
      <w:r w:rsidRPr="005919F8">
        <w:rPr>
          <w:b w:val="0"/>
        </w:rPr>
        <w:t xml:space="preserve">Lietuvos kariuomenės antsiuvo tarnybos trukmės pavyzdys pateiktas Priedo </w:t>
      </w:r>
      <w:r w:rsidRPr="005919F8">
        <w:rPr>
          <w:b w:val="0"/>
        </w:rPr>
        <w:br/>
      </w:r>
      <w:r w:rsidR="00AD021F" w:rsidRPr="005919F8">
        <w:rPr>
          <w:b w:val="0"/>
        </w:rPr>
        <w:t>1</w:t>
      </w:r>
      <w:r w:rsidRPr="005919F8">
        <w:rPr>
          <w:b w:val="0"/>
        </w:rPr>
        <w:t xml:space="preserve"> iliustracijoje.</w:t>
      </w:r>
    </w:p>
    <w:p w14:paraId="1BC04C92" w14:textId="77777777" w:rsidR="004D3407" w:rsidRPr="005919F8" w:rsidRDefault="004D3407" w:rsidP="00AD021F">
      <w:pPr>
        <w:pStyle w:val="Subtitle"/>
        <w:tabs>
          <w:tab w:val="left" w:pos="1080"/>
        </w:tabs>
        <w:jc w:val="both"/>
        <w:rPr>
          <w:bCs/>
        </w:rPr>
      </w:pPr>
    </w:p>
    <w:p w14:paraId="0C92C4B0" w14:textId="77777777" w:rsidR="00AD021F" w:rsidRPr="005919F8" w:rsidRDefault="00AD021F" w:rsidP="00AD021F">
      <w:pPr>
        <w:pStyle w:val="Subtitle"/>
        <w:numPr>
          <w:ilvl w:val="0"/>
          <w:numId w:val="6"/>
        </w:numPr>
        <w:tabs>
          <w:tab w:val="left" w:pos="1080"/>
        </w:tabs>
        <w:ind w:left="0" w:firstLine="709"/>
        <w:jc w:val="both"/>
        <w:rPr>
          <w:bCs/>
        </w:rPr>
      </w:pPr>
      <w:r w:rsidRPr="005919F8">
        <w:rPr>
          <w:bCs/>
        </w:rPr>
        <w:t xml:space="preserve">Reikalavimai emblemoms skraidančiojo personalo </w:t>
      </w:r>
      <w:r w:rsidRPr="005919F8">
        <w:rPr>
          <w:b w:val="0"/>
          <w:bCs/>
        </w:rPr>
        <w:t>(toliau – emblemos):</w:t>
      </w:r>
    </w:p>
    <w:p w14:paraId="759040D1" w14:textId="21DBD129" w:rsidR="00AD021F" w:rsidRPr="005919F8" w:rsidRDefault="00AD021F" w:rsidP="00AD021F">
      <w:pPr>
        <w:pStyle w:val="Subtitle"/>
        <w:numPr>
          <w:ilvl w:val="1"/>
          <w:numId w:val="6"/>
        </w:numPr>
        <w:tabs>
          <w:tab w:val="left" w:pos="1276"/>
          <w:tab w:val="left" w:pos="2127"/>
        </w:tabs>
        <w:ind w:left="0" w:firstLine="709"/>
        <w:jc w:val="both"/>
        <w:rPr>
          <w:b w:val="0"/>
        </w:rPr>
      </w:pPr>
      <w:r w:rsidRPr="005919F8">
        <w:rPr>
          <w:b w:val="0"/>
        </w:rPr>
        <w:t>Emblemos (žr. Priedo 9 lentelę) – tai 90 (±2) mm skersmens skritulio formos gaminiai, nešiojami prisegti kibiu tekstiliniu užsegimu prie aprangos:</w:t>
      </w:r>
    </w:p>
    <w:p w14:paraId="3A138A90"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„Emblema skaidančiojo personalo (SE)“;</w:t>
      </w:r>
    </w:p>
    <w:p w14:paraId="1AB77AE0"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„Emblema skaidančiojo personalo (SE štabas)“;</w:t>
      </w:r>
    </w:p>
    <w:p w14:paraId="0BF19E92"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„Emblema skaidančiojo personalo (LAL)“;</w:t>
      </w:r>
    </w:p>
    <w:p w14:paraId="4F5D0D8C"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„Emblema skaidančiojo personalo (LAL štabas)“;</w:t>
      </w:r>
    </w:p>
    <w:p w14:paraId="3FDD8AC7"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„Emblema skaidančiojo personalo (TLE)“;</w:t>
      </w:r>
    </w:p>
    <w:p w14:paraId="3121C2BE"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„Emblema skaidančiojo personalo (TLE štabas)“.</w:t>
      </w:r>
    </w:p>
    <w:p w14:paraId="7738D3AE" w14:textId="77777777" w:rsidR="00AD021F" w:rsidRPr="005919F8" w:rsidRDefault="00AD021F" w:rsidP="00AD021F">
      <w:pPr>
        <w:pStyle w:val="Subtitle"/>
        <w:numPr>
          <w:ilvl w:val="1"/>
          <w:numId w:val="6"/>
        </w:numPr>
        <w:tabs>
          <w:tab w:val="left" w:pos="1276"/>
          <w:tab w:val="left" w:pos="2127"/>
        </w:tabs>
        <w:ind w:left="0" w:firstLine="709"/>
        <w:jc w:val="both"/>
        <w:rPr>
          <w:b w:val="0"/>
        </w:rPr>
      </w:pPr>
      <w:r w:rsidRPr="005919F8">
        <w:rPr>
          <w:b w:val="0"/>
        </w:rPr>
        <w:t xml:space="preserve">Skiriamųjų ženklų simboliai siuvinėjami ant </w:t>
      </w:r>
      <w:proofErr w:type="spellStart"/>
      <w:r w:rsidRPr="005919F8">
        <w:rPr>
          <w:b w:val="0"/>
        </w:rPr>
        <w:t>klijuotiniu</w:t>
      </w:r>
      <w:proofErr w:type="spellEnd"/>
      <w:r w:rsidRPr="005919F8">
        <w:rPr>
          <w:b w:val="0"/>
        </w:rPr>
        <w:t xml:space="preserve"> įdėklu pastandinto audinio. Emblemų fono plokštuma turi būti padengta tolygiai (be tarpelių ar laisvų siūlų), o ant jos išryškinti skiriamųjų ženklų simboliai.</w:t>
      </w:r>
    </w:p>
    <w:p w14:paraId="5A1DA030" w14:textId="77777777" w:rsidR="00AD021F" w:rsidRPr="005919F8" w:rsidRDefault="00AD021F" w:rsidP="00AD021F">
      <w:pPr>
        <w:pStyle w:val="Subtitle"/>
        <w:numPr>
          <w:ilvl w:val="1"/>
          <w:numId w:val="6"/>
        </w:numPr>
        <w:tabs>
          <w:tab w:val="left" w:pos="1276"/>
          <w:tab w:val="left" w:pos="2127"/>
        </w:tabs>
        <w:ind w:left="0" w:firstLine="709"/>
        <w:jc w:val="both"/>
        <w:rPr>
          <w:b w:val="0"/>
        </w:rPr>
      </w:pPr>
      <w:r w:rsidRPr="005919F8">
        <w:rPr>
          <w:b w:val="0"/>
        </w:rPr>
        <w:t xml:space="preserve">Emblemų standumo užtikrinimui, po išsiuvinėjimo vidinė pusė (per visą plotą) turi būti sutvirtinta </w:t>
      </w:r>
      <w:proofErr w:type="spellStart"/>
      <w:r w:rsidRPr="005919F8">
        <w:rPr>
          <w:b w:val="0"/>
        </w:rPr>
        <w:t>klijuotiniu</w:t>
      </w:r>
      <w:proofErr w:type="spellEnd"/>
      <w:r w:rsidRPr="005919F8">
        <w:rPr>
          <w:b w:val="0"/>
        </w:rPr>
        <w:t xml:space="preserve"> įdėklu, kurio paviršinis tankis ne mažesnis kaip 100 g/m</w:t>
      </w:r>
      <w:r w:rsidRPr="005919F8">
        <w:rPr>
          <w:b w:val="0"/>
          <w:vertAlign w:val="superscript"/>
        </w:rPr>
        <w:t>2</w:t>
      </w:r>
      <w:r w:rsidRPr="005919F8">
        <w:rPr>
          <w:b w:val="0"/>
        </w:rPr>
        <w:t>.</w:t>
      </w:r>
    </w:p>
    <w:p w14:paraId="3D973385" w14:textId="77777777" w:rsidR="00AD021F" w:rsidRPr="005919F8" w:rsidRDefault="00AD021F" w:rsidP="00AD021F">
      <w:pPr>
        <w:pStyle w:val="Subtitle"/>
        <w:numPr>
          <w:ilvl w:val="1"/>
          <w:numId w:val="6"/>
        </w:numPr>
        <w:tabs>
          <w:tab w:val="left" w:pos="1276"/>
          <w:tab w:val="left" w:pos="2127"/>
        </w:tabs>
        <w:ind w:left="0" w:firstLine="709"/>
        <w:jc w:val="both"/>
        <w:rPr>
          <w:b w:val="0"/>
        </w:rPr>
      </w:pPr>
      <w:r w:rsidRPr="005919F8">
        <w:rPr>
          <w:b w:val="0"/>
        </w:rPr>
        <w:t xml:space="preserve">Emblemų kraštai viso perimetro ilgiu (po sutvirtinimo </w:t>
      </w:r>
      <w:proofErr w:type="spellStart"/>
      <w:r w:rsidRPr="005919F8">
        <w:rPr>
          <w:b w:val="0"/>
        </w:rPr>
        <w:t>klijuotiniu</w:t>
      </w:r>
      <w:proofErr w:type="spellEnd"/>
      <w:r w:rsidRPr="005919F8">
        <w:rPr>
          <w:b w:val="0"/>
        </w:rPr>
        <w:t xml:space="preserve"> įdėklu) turi būti apsiūti specialia apmėtymo (</w:t>
      </w:r>
      <w:proofErr w:type="spellStart"/>
      <w:r w:rsidRPr="005919F8">
        <w:rPr>
          <w:b w:val="0"/>
        </w:rPr>
        <w:t>overlok</w:t>
      </w:r>
      <w:proofErr w:type="spellEnd"/>
      <w:r w:rsidRPr="005919F8">
        <w:rPr>
          <w:b w:val="0"/>
        </w:rPr>
        <w:t xml:space="preserve"> tipo) mašina 2-2,5 mm pločio geltonos spalvos apvadu, užtikrinant pilną krašto padengimą (neturi būti tarpelių).</w:t>
      </w:r>
    </w:p>
    <w:p w14:paraId="6CA0463D" w14:textId="77777777" w:rsidR="00AD021F" w:rsidRPr="005919F8" w:rsidRDefault="00AD021F" w:rsidP="00AD021F">
      <w:pPr>
        <w:pStyle w:val="Subtitle"/>
        <w:numPr>
          <w:ilvl w:val="1"/>
          <w:numId w:val="6"/>
        </w:numPr>
        <w:tabs>
          <w:tab w:val="left" w:pos="1276"/>
          <w:tab w:val="left" w:pos="2127"/>
        </w:tabs>
        <w:ind w:left="0" w:firstLine="709"/>
        <w:jc w:val="both"/>
        <w:rPr>
          <w:b w:val="0"/>
        </w:rPr>
      </w:pPr>
      <w:r w:rsidRPr="005919F8">
        <w:rPr>
          <w:b w:val="0"/>
        </w:rPr>
        <w:t>Emblemų nešiojimui, jo vidinėje pusėje (per visą plotą) prisiūtas samanų spalvos kibus tekstilinis užsegimas:</w:t>
      </w:r>
    </w:p>
    <w:p w14:paraId="5BB37297"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prie emblemos siuvama kibaus tekstilinio užsegimo pusė su kabliukais (šiurkščioji pusė) ir prisegama to paties dydžio kibaus tekstilinio užsegimo pusė su kilputėmis (švelnioji pusė);</w:t>
      </w:r>
    </w:p>
    <w:p w14:paraId="0E40025F"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kibaus tekstilinio užsegimo prisiuvimo siūlė turi sutapti su emblemos apvado kraštu.</w:t>
      </w:r>
    </w:p>
    <w:p w14:paraId="48A79F1F" w14:textId="3CFB21B6" w:rsidR="00AD021F" w:rsidRPr="005919F8" w:rsidRDefault="00AD021F" w:rsidP="00AD021F">
      <w:pPr>
        <w:pStyle w:val="Subtitle"/>
        <w:numPr>
          <w:ilvl w:val="1"/>
          <w:numId w:val="6"/>
        </w:numPr>
        <w:tabs>
          <w:tab w:val="left" w:pos="1276"/>
          <w:tab w:val="left" w:pos="2127"/>
        </w:tabs>
        <w:ind w:left="0" w:firstLine="709"/>
        <w:jc w:val="both"/>
        <w:rPr>
          <w:b w:val="0"/>
        </w:rPr>
      </w:pPr>
      <w:r w:rsidRPr="005919F8">
        <w:rPr>
          <w:b w:val="0"/>
        </w:rPr>
        <w:t>Keletas Lietuvos kariuomenės emblemų pavyzdžių pateikta Priedo 10 lentelėje.</w:t>
      </w:r>
    </w:p>
    <w:p w14:paraId="2A2B4873" w14:textId="77777777" w:rsidR="00AD021F" w:rsidRPr="005919F8" w:rsidRDefault="00AD021F" w:rsidP="00AD021F">
      <w:pPr>
        <w:pStyle w:val="Subtitle"/>
        <w:tabs>
          <w:tab w:val="left" w:pos="1080"/>
        </w:tabs>
        <w:jc w:val="both"/>
        <w:rPr>
          <w:bCs/>
        </w:rPr>
      </w:pPr>
    </w:p>
    <w:p w14:paraId="01BFA052" w14:textId="77777777" w:rsidR="00AD021F" w:rsidRPr="005919F8" w:rsidRDefault="00AD021F" w:rsidP="00AD021F">
      <w:pPr>
        <w:pStyle w:val="Subtitle"/>
        <w:numPr>
          <w:ilvl w:val="0"/>
          <w:numId w:val="6"/>
        </w:numPr>
        <w:tabs>
          <w:tab w:val="left" w:pos="1080"/>
        </w:tabs>
        <w:ind w:left="0" w:firstLine="709"/>
        <w:jc w:val="both"/>
        <w:rPr>
          <w:b w:val="0"/>
        </w:rPr>
      </w:pPr>
      <w:r w:rsidRPr="005919F8">
        <w:rPr>
          <w:bCs/>
        </w:rPr>
        <w:t xml:space="preserve">Reikalavimai </w:t>
      </w:r>
      <w:proofErr w:type="spellStart"/>
      <w:r w:rsidRPr="005919F8">
        <w:rPr>
          <w:bCs/>
        </w:rPr>
        <w:t>trikampėliams</w:t>
      </w:r>
      <w:proofErr w:type="spellEnd"/>
      <w:r w:rsidRPr="005919F8">
        <w:rPr>
          <w:b w:val="0"/>
        </w:rPr>
        <w:t>:</w:t>
      </w:r>
    </w:p>
    <w:p w14:paraId="2F761699" w14:textId="193D4428" w:rsidR="00AD021F" w:rsidRPr="005919F8" w:rsidRDefault="00AD021F" w:rsidP="00AD021F">
      <w:pPr>
        <w:pStyle w:val="Subtitle"/>
        <w:numPr>
          <w:ilvl w:val="1"/>
          <w:numId w:val="6"/>
        </w:numPr>
        <w:tabs>
          <w:tab w:val="left" w:pos="1276"/>
          <w:tab w:val="left" w:pos="2127"/>
        </w:tabs>
        <w:ind w:left="0" w:firstLine="709"/>
        <w:jc w:val="both"/>
        <w:rPr>
          <w:b w:val="0"/>
        </w:rPr>
      </w:pPr>
      <w:proofErr w:type="spellStart"/>
      <w:r w:rsidRPr="005919F8">
        <w:rPr>
          <w:b w:val="0"/>
        </w:rPr>
        <w:t>Trikampėliai</w:t>
      </w:r>
      <w:proofErr w:type="spellEnd"/>
      <w:r w:rsidRPr="005919F8">
        <w:rPr>
          <w:b w:val="0"/>
        </w:rPr>
        <w:t xml:space="preserve"> (žr. Priedo 11 lentelę) – tai nustatytos formos, dydžio ir spalvos gaminiai, nešiojami prisiūti švarko apykaklės kampuose:</w:t>
      </w:r>
    </w:p>
    <w:p w14:paraId="604DB6E3"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w:t>
      </w:r>
      <w:proofErr w:type="spellStart"/>
      <w:r w:rsidRPr="005919F8">
        <w:rPr>
          <w:b w:val="0"/>
        </w:rPr>
        <w:t>Trikampėliai</w:t>
      </w:r>
      <w:proofErr w:type="spellEnd"/>
      <w:r w:rsidRPr="005919F8">
        <w:rPr>
          <w:b w:val="0"/>
        </w:rPr>
        <w:t xml:space="preserve"> uniforminio švarko (SP, KOP)“;</w:t>
      </w:r>
    </w:p>
    <w:p w14:paraId="2FD8CEB5" w14:textId="3B7C92E3" w:rsidR="00477FA9" w:rsidRPr="005919F8" w:rsidRDefault="00477FA9" w:rsidP="00477FA9">
      <w:pPr>
        <w:pStyle w:val="Subtitle"/>
        <w:numPr>
          <w:ilvl w:val="2"/>
          <w:numId w:val="6"/>
        </w:numPr>
        <w:tabs>
          <w:tab w:val="left" w:pos="1560"/>
        </w:tabs>
        <w:jc w:val="both"/>
        <w:rPr>
          <w:b w:val="0"/>
        </w:rPr>
      </w:pPr>
      <w:r w:rsidRPr="005919F8">
        <w:rPr>
          <w:b w:val="0"/>
        </w:rPr>
        <w:t>gaminys „</w:t>
      </w:r>
      <w:proofErr w:type="spellStart"/>
      <w:r w:rsidRPr="005919F8">
        <w:rPr>
          <w:b w:val="0"/>
        </w:rPr>
        <w:t>Trikampėliai</w:t>
      </w:r>
      <w:proofErr w:type="spellEnd"/>
      <w:r w:rsidRPr="005919F8">
        <w:rPr>
          <w:b w:val="0"/>
        </w:rPr>
        <w:t xml:space="preserve"> uniforminio švarko, karininko (GSK KOP)“;</w:t>
      </w:r>
    </w:p>
    <w:p w14:paraId="206E0200" w14:textId="40179D5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w:t>
      </w:r>
      <w:proofErr w:type="spellStart"/>
      <w:r w:rsidRPr="005919F8">
        <w:rPr>
          <w:b w:val="0"/>
        </w:rPr>
        <w:t>Trikampėliai</w:t>
      </w:r>
      <w:proofErr w:type="spellEnd"/>
      <w:r w:rsidRPr="005919F8">
        <w:rPr>
          <w:b w:val="0"/>
        </w:rPr>
        <w:t xml:space="preserve"> </w:t>
      </w:r>
      <w:r w:rsidR="005919F8">
        <w:rPr>
          <w:b w:val="0"/>
        </w:rPr>
        <w:t>i</w:t>
      </w:r>
      <w:r w:rsidRPr="005919F8">
        <w:rPr>
          <w:b w:val="0"/>
        </w:rPr>
        <w:t>škilmingų progų kostiumo (SP)“;</w:t>
      </w:r>
    </w:p>
    <w:p w14:paraId="374F842E" w14:textId="5F400D99"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w:t>
      </w:r>
      <w:proofErr w:type="spellStart"/>
      <w:r w:rsidRPr="005919F8">
        <w:rPr>
          <w:b w:val="0"/>
        </w:rPr>
        <w:t>Trikampėliai</w:t>
      </w:r>
      <w:proofErr w:type="spellEnd"/>
      <w:r w:rsidRPr="005919F8">
        <w:rPr>
          <w:b w:val="0"/>
        </w:rPr>
        <w:t xml:space="preserve"> </w:t>
      </w:r>
      <w:r w:rsidR="005919F8">
        <w:rPr>
          <w:b w:val="0"/>
        </w:rPr>
        <w:t>i</w:t>
      </w:r>
      <w:r w:rsidRPr="005919F8">
        <w:rPr>
          <w:b w:val="0"/>
        </w:rPr>
        <w:t>škilmingų progų kostiumo (KOP)“;</w:t>
      </w:r>
    </w:p>
    <w:p w14:paraId="008EABD0" w14:textId="5A412B00"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w:t>
      </w:r>
      <w:proofErr w:type="spellStart"/>
      <w:r w:rsidRPr="005919F8">
        <w:rPr>
          <w:b w:val="0"/>
        </w:rPr>
        <w:t>Trikampėliai</w:t>
      </w:r>
      <w:proofErr w:type="spellEnd"/>
      <w:r w:rsidRPr="005919F8">
        <w:rPr>
          <w:b w:val="0"/>
        </w:rPr>
        <w:t xml:space="preserve"> </w:t>
      </w:r>
      <w:r w:rsidR="005919F8">
        <w:rPr>
          <w:b w:val="0"/>
        </w:rPr>
        <w:t>i</w:t>
      </w:r>
      <w:r w:rsidRPr="005919F8">
        <w:rPr>
          <w:b w:val="0"/>
        </w:rPr>
        <w:t>škilmingų progų kostiumo (KJP)“.</w:t>
      </w:r>
    </w:p>
    <w:p w14:paraId="7C61E888" w14:textId="77777777" w:rsidR="00AD021F" w:rsidRPr="005919F8" w:rsidRDefault="00AD021F" w:rsidP="00AD021F">
      <w:pPr>
        <w:pStyle w:val="Subtitle"/>
        <w:numPr>
          <w:ilvl w:val="1"/>
          <w:numId w:val="6"/>
        </w:numPr>
        <w:tabs>
          <w:tab w:val="left" w:pos="1276"/>
          <w:tab w:val="left" w:pos="2127"/>
        </w:tabs>
        <w:ind w:left="0" w:firstLine="709"/>
        <w:jc w:val="both"/>
        <w:rPr>
          <w:b w:val="0"/>
        </w:rPr>
      </w:pPr>
      <w:proofErr w:type="spellStart"/>
      <w:r w:rsidRPr="005919F8">
        <w:rPr>
          <w:b w:val="0"/>
        </w:rPr>
        <w:t>Trikampėliai</w:t>
      </w:r>
      <w:proofErr w:type="spellEnd"/>
      <w:r w:rsidRPr="005919F8">
        <w:rPr>
          <w:b w:val="0"/>
        </w:rPr>
        <w:t xml:space="preserve"> gaminami poromis.</w:t>
      </w:r>
    </w:p>
    <w:p w14:paraId="53229C6C" w14:textId="77777777" w:rsidR="00AD021F" w:rsidRPr="005919F8" w:rsidRDefault="00AD021F" w:rsidP="00AD021F">
      <w:pPr>
        <w:pStyle w:val="Subtitle"/>
        <w:numPr>
          <w:ilvl w:val="1"/>
          <w:numId w:val="6"/>
        </w:numPr>
        <w:tabs>
          <w:tab w:val="left" w:pos="1276"/>
          <w:tab w:val="left" w:pos="2127"/>
        </w:tabs>
        <w:ind w:left="0" w:firstLine="709"/>
        <w:jc w:val="both"/>
        <w:rPr>
          <w:b w:val="0"/>
        </w:rPr>
      </w:pPr>
      <w:proofErr w:type="spellStart"/>
      <w:r w:rsidRPr="005919F8">
        <w:rPr>
          <w:b w:val="0"/>
        </w:rPr>
        <w:t>Trikampėliai</w:t>
      </w:r>
      <w:proofErr w:type="spellEnd"/>
      <w:r w:rsidRPr="005919F8">
        <w:rPr>
          <w:b w:val="0"/>
        </w:rPr>
        <w:t xml:space="preserve"> siuvinėjami ant </w:t>
      </w:r>
      <w:proofErr w:type="spellStart"/>
      <w:r w:rsidRPr="005919F8">
        <w:rPr>
          <w:b w:val="0"/>
        </w:rPr>
        <w:t>klijuotiniu</w:t>
      </w:r>
      <w:proofErr w:type="spellEnd"/>
      <w:r w:rsidRPr="005919F8">
        <w:rPr>
          <w:b w:val="0"/>
        </w:rPr>
        <w:t xml:space="preserve"> įdėklu pastandinto audinio. </w:t>
      </w:r>
      <w:proofErr w:type="spellStart"/>
      <w:r w:rsidRPr="005919F8">
        <w:rPr>
          <w:b w:val="0"/>
        </w:rPr>
        <w:t>Trikampėlių</w:t>
      </w:r>
      <w:proofErr w:type="spellEnd"/>
      <w:r w:rsidRPr="005919F8">
        <w:rPr>
          <w:b w:val="0"/>
        </w:rPr>
        <w:t xml:space="preserve"> fono plokštuma turi būti padengta tolygiai (be tarpelių ar laisvų siūlų). Siuvinėtas apvadas turi užtikrinti pilną </w:t>
      </w:r>
      <w:proofErr w:type="spellStart"/>
      <w:r w:rsidRPr="005919F8">
        <w:rPr>
          <w:b w:val="0"/>
        </w:rPr>
        <w:t>trikampėlių</w:t>
      </w:r>
      <w:proofErr w:type="spellEnd"/>
      <w:r w:rsidRPr="005919F8">
        <w:rPr>
          <w:b w:val="0"/>
        </w:rPr>
        <w:t xml:space="preserve"> kraštų padengimą (neturi būti tarpelių):</w:t>
      </w:r>
    </w:p>
    <w:p w14:paraId="71D7B9B7"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gaminio „</w:t>
      </w:r>
      <w:proofErr w:type="spellStart"/>
      <w:r w:rsidRPr="005919F8">
        <w:rPr>
          <w:b w:val="0"/>
        </w:rPr>
        <w:t>Trikampėliai</w:t>
      </w:r>
      <w:proofErr w:type="spellEnd"/>
      <w:r w:rsidRPr="005919F8">
        <w:rPr>
          <w:b w:val="0"/>
        </w:rPr>
        <w:t xml:space="preserve"> uniforminio švarko (SP, KOP)“ fonas siuvinėjamas juodos spalvos siūlais, Gediminaičių stulpai </w:t>
      </w:r>
      <w:bookmarkStart w:id="8" w:name="_Hlk70587679"/>
      <w:r w:rsidRPr="005919F8">
        <w:rPr>
          <w:b w:val="0"/>
        </w:rPr>
        <w:t>–</w:t>
      </w:r>
      <w:bookmarkEnd w:id="8"/>
      <w:r w:rsidRPr="005919F8">
        <w:rPr>
          <w:b w:val="0"/>
        </w:rPr>
        <w:t xml:space="preserve"> šviesesnio atspalvio aukso spalvos siūlais, vidinis kontūras ir apvadas – tamsesnio atspalvio aukso spalvos siūlais;</w:t>
      </w:r>
    </w:p>
    <w:p w14:paraId="4DFB23CE" w14:textId="7294F98E" w:rsidR="00477FA9" w:rsidRPr="005919F8" w:rsidRDefault="00477FA9" w:rsidP="00AD021F">
      <w:pPr>
        <w:pStyle w:val="Subtitle"/>
        <w:numPr>
          <w:ilvl w:val="2"/>
          <w:numId w:val="6"/>
        </w:numPr>
        <w:tabs>
          <w:tab w:val="left" w:pos="1560"/>
        </w:tabs>
        <w:ind w:left="0" w:firstLine="709"/>
        <w:jc w:val="both"/>
        <w:rPr>
          <w:b w:val="0"/>
        </w:rPr>
      </w:pPr>
      <w:r w:rsidRPr="005919F8">
        <w:rPr>
          <w:b w:val="0"/>
        </w:rPr>
        <w:t>gaminio „</w:t>
      </w:r>
      <w:proofErr w:type="spellStart"/>
      <w:r w:rsidRPr="005919F8">
        <w:rPr>
          <w:b w:val="0"/>
        </w:rPr>
        <w:t>Trikampėlių</w:t>
      </w:r>
      <w:proofErr w:type="spellEnd"/>
      <w:r w:rsidRPr="005919F8">
        <w:rPr>
          <w:b w:val="0"/>
        </w:rPr>
        <w:t xml:space="preserve"> uniforminio švarko karininko </w:t>
      </w:r>
      <w:r w:rsidRPr="005919F8">
        <w:rPr>
          <w:b w:val="0"/>
          <w:szCs w:val="24"/>
        </w:rPr>
        <w:t xml:space="preserve">(GSK KOP)“ </w:t>
      </w:r>
      <w:r w:rsidRPr="005919F8">
        <w:rPr>
          <w:b w:val="0"/>
        </w:rPr>
        <w:t xml:space="preserve">fonas siuvinėjamas juodos spalvos siūlais, Gediminaičių stulpai ir vidinis kontūras – aukso spalvos metalizuotais siūlais, </w:t>
      </w:r>
      <w:proofErr w:type="spellStart"/>
      <w:r w:rsidRPr="005919F8">
        <w:rPr>
          <w:b w:val="0"/>
        </w:rPr>
        <w:t>trikampėlių</w:t>
      </w:r>
      <w:proofErr w:type="spellEnd"/>
      <w:r w:rsidRPr="005919F8">
        <w:rPr>
          <w:b w:val="0"/>
        </w:rPr>
        <w:t xml:space="preserve"> apvadas – aukso spalvos siūlais;</w:t>
      </w:r>
    </w:p>
    <w:p w14:paraId="7BFCA38D" w14:textId="4A6A7DD0" w:rsidR="00AD021F" w:rsidRPr="005919F8" w:rsidRDefault="00AD021F" w:rsidP="00AD021F">
      <w:pPr>
        <w:pStyle w:val="Subtitle"/>
        <w:numPr>
          <w:ilvl w:val="2"/>
          <w:numId w:val="6"/>
        </w:numPr>
        <w:tabs>
          <w:tab w:val="left" w:pos="1560"/>
        </w:tabs>
        <w:ind w:left="0" w:firstLine="709"/>
        <w:jc w:val="both"/>
        <w:rPr>
          <w:b w:val="0"/>
        </w:rPr>
      </w:pPr>
      <w:r w:rsidRPr="005919F8">
        <w:rPr>
          <w:b w:val="0"/>
        </w:rPr>
        <w:t>gaminio „</w:t>
      </w:r>
      <w:proofErr w:type="spellStart"/>
      <w:r w:rsidRPr="005919F8">
        <w:rPr>
          <w:b w:val="0"/>
        </w:rPr>
        <w:t>Trikampėliai</w:t>
      </w:r>
      <w:proofErr w:type="spellEnd"/>
      <w:r w:rsidRPr="005919F8">
        <w:rPr>
          <w:b w:val="0"/>
        </w:rPr>
        <w:t xml:space="preserve"> iškilmingų progų kostiumo (SP)“ fonas siuvinėjamas avietinės spalvos siūlais, Gediminaičių stulpai ir apvadas – aukso spalvos siūlais;</w:t>
      </w:r>
    </w:p>
    <w:p w14:paraId="261B6504" w14:textId="114F3914" w:rsidR="00AD021F" w:rsidRPr="005919F8" w:rsidRDefault="00AD021F" w:rsidP="00AD021F">
      <w:pPr>
        <w:pStyle w:val="Subtitle"/>
        <w:numPr>
          <w:ilvl w:val="2"/>
          <w:numId w:val="6"/>
        </w:numPr>
        <w:tabs>
          <w:tab w:val="left" w:pos="1560"/>
        </w:tabs>
        <w:ind w:left="0" w:firstLine="709"/>
        <w:jc w:val="both"/>
        <w:rPr>
          <w:b w:val="0"/>
        </w:rPr>
      </w:pPr>
      <w:r w:rsidRPr="005919F8">
        <w:rPr>
          <w:b w:val="0"/>
        </w:rPr>
        <w:t>gaminio „</w:t>
      </w:r>
      <w:proofErr w:type="spellStart"/>
      <w:r w:rsidRPr="005919F8">
        <w:rPr>
          <w:b w:val="0"/>
        </w:rPr>
        <w:t>Trikampėliai</w:t>
      </w:r>
      <w:proofErr w:type="spellEnd"/>
      <w:r w:rsidRPr="005919F8">
        <w:rPr>
          <w:b w:val="0"/>
        </w:rPr>
        <w:t xml:space="preserve"> iškilmingų progų kostiumo (KOP)“ fonas siuvinėjamas mėlynos spalvos siūlais, Gediminaičių stulpai ir apvadas – aukso spalvos siūlais;</w:t>
      </w:r>
    </w:p>
    <w:p w14:paraId="03FF099F" w14:textId="0911A444" w:rsidR="00AD021F" w:rsidRPr="005919F8" w:rsidRDefault="00AD021F" w:rsidP="00AD021F">
      <w:pPr>
        <w:pStyle w:val="Subtitle"/>
        <w:numPr>
          <w:ilvl w:val="2"/>
          <w:numId w:val="6"/>
        </w:numPr>
        <w:tabs>
          <w:tab w:val="left" w:pos="1560"/>
        </w:tabs>
        <w:ind w:left="0" w:firstLine="709"/>
        <w:jc w:val="both"/>
        <w:rPr>
          <w:b w:val="0"/>
        </w:rPr>
      </w:pPr>
      <w:r w:rsidRPr="005919F8">
        <w:rPr>
          <w:b w:val="0"/>
        </w:rPr>
        <w:t>gaminio „</w:t>
      </w:r>
      <w:proofErr w:type="spellStart"/>
      <w:r w:rsidRPr="005919F8">
        <w:rPr>
          <w:b w:val="0"/>
        </w:rPr>
        <w:t>Trikampėliai</w:t>
      </w:r>
      <w:proofErr w:type="spellEnd"/>
      <w:r w:rsidRPr="005919F8">
        <w:rPr>
          <w:b w:val="0"/>
        </w:rPr>
        <w:t xml:space="preserve"> iškilmingų progų kostiumo (KJP)“ fonas siuvinėjamas juodos spalvos siūlais, inkaras ir apvadas – aukso spalvos siūlais.</w:t>
      </w:r>
    </w:p>
    <w:p w14:paraId="6A20D0F5" w14:textId="5AF5C2A6" w:rsidR="00AD021F" w:rsidRPr="005919F8" w:rsidRDefault="00AD021F" w:rsidP="00AD021F">
      <w:pPr>
        <w:pStyle w:val="Subtitle"/>
        <w:numPr>
          <w:ilvl w:val="1"/>
          <w:numId w:val="6"/>
        </w:numPr>
        <w:tabs>
          <w:tab w:val="left" w:pos="1276"/>
          <w:tab w:val="left" w:pos="2127"/>
        </w:tabs>
        <w:ind w:left="0" w:firstLine="709"/>
        <w:jc w:val="both"/>
        <w:rPr>
          <w:b w:val="0"/>
        </w:rPr>
      </w:pPr>
      <w:proofErr w:type="spellStart"/>
      <w:r w:rsidRPr="005919F8">
        <w:rPr>
          <w:b w:val="0"/>
        </w:rPr>
        <w:t>Trikampėlių</w:t>
      </w:r>
      <w:proofErr w:type="spellEnd"/>
      <w:r w:rsidRPr="005919F8">
        <w:rPr>
          <w:b w:val="0"/>
        </w:rPr>
        <w:t xml:space="preserve"> išmatavimai turi atitikti nurodytus Priedo 11 lentelėje. Leidžiamas </w:t>
      </w:r>
      <w:r w:rsidRPr="005919F8">
        <w:rPr>
          <w:b w:val="0"/>
        </w:rPr>
        <w:br/>
        <w:t>2 % išmatavimų nukrypimas nuo nurodytų.</w:t>
      </w:r>
    </w:p>
    <w:p w14:paraId="07FD29B0" w14:textId="6934D7EE" w:rsidR="00AD021F" w:rsidRPr="005919F8" w:rsidRDefault="00AD021F" w:rsidP="00AD021F">
      <w:pPr>
        <w:pStyle w:val="Subtitle"/>
        <w:numPr>
          <w:ilvl w:val="1"/>
          <w:numId w:val="6"/>
        </w:numPr>
        <w:tabs>
          <w:tab w:val="left" w:pos="1276"/>
          <w:tab w:val="left" w:pos="2127"/>
        </w:tabs>
        <w:ind w:left="0" w:firstLine="709"/>
        <w:jc w:val="both"/>
        <w:rPr>
          <w:b w:val="0"/>
        </w:rPr>
      </w:pPr>
      <w:r w:rsidRPr="005919F8">
        <w:rPr>
          <w:b w:val="0"/>
        </w:rPr>
        <w:t xml:space="preserve">Lietuvos kariuomenės </w:t>
      </w:r>
      <w:proofErr w:type="spellStart"/>
      <w:r w:rsidRPr="005919F8">
        <w:rPr>
          <w:b w:val="0"/>
        </w:rPr>
        <w:t>trikampėlių</w:t>
      </w:r>
      <w:proofErr w:type="spellEnd"/>
      <w:r w:rsidRPr="005919F8">
        <w:rPr>
          <w:b w:val="0"/>
        </w:rPr>
        <w:t xml:space="preserve"> pavyzdys pateiktas Priedo 2 iliustracijoje.</w:t>
      </w:r>
    </w:p>
    <w:p w14:paraId="37BC6CDE" w14:textId="77777777" w:rsidR="00AD021F" w:rsidRPr="005919F8" w:rsidRDefault="00AD021F" w:rsidP="00AD021F">
      <w:pPr>
        <w:pStyle w:val="Subtitle"/>
        <w:tabs>
          <w:tab w:val="left" w:pos="1080"/>
        </w:tabs>
        <w:jc w:val="both"/>
        <w:rPr>
          <w:bCs/>
        </w:rPr>
      </w:pPr>
    </w:p>
    <w:p w14:paraId="3D717ABE" w14:textId="77777777" w:rsidR="00CA338E" w:rsidRPr="005919F8" w:rsidRDefault="00CA338E" w:rsidP="006D13A0">
      <w:pPr>
        <w:pStyle w:val="Subtitle"/>
        <w:numPr>
          <w:ilvl w:val="0"/>
          <w:numId w:val="6"/>
        </w:numPr>
        <w:tabs>
          <w:tab w:val="left" w:pos="1080"/>
        </w:tabs>
        <w:ind w:left="0" w:firstLine="709"/>
        <w:jc w:val="both"/>
        <w:rPr>
          <w:bCs/>
        </w:rPr>
      </w:pPr>
      <w:r w:rsidRPr="005919F8">
        <w:rPr>
          <w:bCs/>
        </w:rPr>
        <w:t>Reikalavimai ženklams tarnybos:</w:t>
      </w:r>
    </w:p>
    <w:p w14:paraId="457EA097" w14:textId="638F57F2" w:rsidR="00CA338E" w:rsidRPr="005919F8" w:rsidRDefault="00F639F0" w:rsidP="0023343B">
      <w:pPr>
        <w:pStyle w:val="Subtitle"/>
        <w:numPr>
          <w:ilvl w:val="1"/>
          <w:numId w:val="6"/>
        </w:numPr>
        <w:tabs>
          <w:tab w:val="left" w:pos="1276"/>
          <w:tab w:val="left" w:pos="2127"/>
        </w:tabs>
        <w:ind w:left="0" w:firstLine="709"/>
        <w:jc w:val="both"/>
        <w:rPr>
          <w:b w:val="0"/>
        </w:rPr>
      </w:pPr>
      <w:r w:rsidRPr="005919F8">
        <w:rPr>
          <w:b w:val="0"/>
        </w:rPr>
        <w:t xml:space="preserve">Ženklai tarnybos (žr. Priedo </w:t>
      </w:r>
      <w:r w:rsidR="00AD021F" w:rsidRPr="005919F8">
        <w:rPr>
          <w:b w:val="0"/>
        </w:rPr>
        <w:t>12</w:t>
      </w:r>
      <w:r w:rsidR="00CA338E" w:rsidRPr="005919F8">
        <w:rPr>
          <w:b w:val="0"/>
        </w:rPr>
        <w:t xml:space="preserve"> lentelę) – tai nustatytos formos ir spalvos gaminiai, nešiojami pris</w:t>
      </w:r>
      <w:r w:rsidR="002A031F" w:rsidRPr="005919F8">
        <w:rPr>
          <w:b w:val="0"/>
        </w:rPr>
        <w:t>iūti prie aprangos</w:t>
      </w:r>
      <w:r w:rsidR="00F47074" w:rsidRPr="005919F8">
        <w:rPr>
          <w:b w:val="0"/>
        </w:rPr>
        <w:t>:</w:t>
      </w:r>
    </w:p>
    <w:p w14:paraId="66B2FBA0"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(AB)“;</w:t>
      </w:r>
    </w:p>
    <w:p w14:paraId="7B6C1D8F"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(Algirdo)“;</w:t>
      </w:r>
    </w:p>
    <w:p w14:paraId="7DB7017D"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(AOTD)“;</w:t>
      </w:r>
    </w:p>
    <w:p w14:paraId="70C11311"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(Birutės UB)“;</w:t>
      </w:r>
    </w:p>
    <w:p w14:paraId="3A055A5A"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(Butigeidžio DB)“;</w:t>
      </w:r>
    </w:p>
    <w:p w14:paraId="24BE5FF5" w14:textId="3CDE7C8D"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,,Ženklas tarnybos (DT)“;</w:t>
      </w:r>
    </w:p>
    <w:p w14:paraId="7A680D2D"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(Giedraičio AB)“;</w:t>
      </w:r>
    </w:p>
    <w:p w14:paraId="04CE796D"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(GŠ)“;</w:t>
      </w:r>
    </w:p>
    <w:p w14:paraId="00150AAA"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(GŠB)“;</w:t>
      </w:r>
    </w:p>
    <w:p w14:paraId="4246DAD9"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(GTRD)“;</w:t>
      </w:r>
    </w:p>
    <w:p w14:paraId="33468E6D"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(YPT)“;</w:t>
      </w:r>
    </w:p>
    <w:p w14:paraId="34D2B9AD"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(JB)“;</w:t>
      </w:r>
    </w:p>
    <w:p w14:paraId="1329DFAB"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(KAM, LK)“;</w:t>
      </w:r>
    </w:p>
    <w:p w14:paraId="487650FA"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(KASP)“;</w:t>
      </w:r>
    </w:p>
    <w:p w14:paraId="0C06405E" w14:textId="77777777" w:rsidR="00AD021F" w:rsidRPr="005919F8" w:rsidRDefault="00AD021F" w:rsidP="00AD021F">
      <w:pPr>
        <w:pStyle w:val="Subtitle"/>
        <w:numPr>
          <w:ilvl w:val="2"/>
          <w:numId w:val="6"/>
        </w:numPr>
        <w:tabs>
          <w:tab w:val="left" w:pos="1560"/>
        </w:tabs>
        <w:jc w:val="both"/>
        <w:rPr>
          <w:b w:val="0"/>
        </w:rPr>
      </w:pPr>
      <w:r w:rsidRPr="005919F8">
        <w:rPr>
          <w:b w:val="0"/>
        </w:rPr>
        <w:t>gaminys „Ženklas tarnybos (Kęstučio MPB)“;</w:t>
      </w:r>
    </w:p>
    <w:p w14:paraId="7E0D66F3"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(KMT)“;</w:t>
      </w:r>
    </w:p>
    <w:p w14:paraId="63337A34"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(KNT)“;</w:t>
      </w:r>
    </w:p>
    <w:p w14:paraId="48E3F588"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(KOP)“;</w:t>
      </w:r>
    </w:p>
    <w:p w14:paraId="6C4F37AC"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(KP)“;</w:t>
      </w:r>
    </w:p>
    <w:p w14:paraId="3617B673"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(ITT)“;</w:t>
      </w:r>
    </w:p>
    <w:p w14:paraId="46BF2215"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(LKA)“;</w:t>
      </w:r>
    </w:p>
    <w:p w14:paraId="2D8B6455"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(Lukšos MC)“;</w:t>
      </w:r>
    </w:p>
    <w:p w14:paraId="5794EF83"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(LV)“;</w:t>
      </w:r>
    </w:p>
    <w:p w14:paraId="07B55E3E"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(MDV)“;</w:t>
      </w:r>
    </w:p>
    <w:p w14:paraId="0241C37E"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„Ženklas tarnybos (Margirio MP)“;</w:t>
      </w:r>
    </w:p>
    <w:p w14:paraId="53ED2858"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(Mindaugo HB)“;</w:t>
      </w:r>
    </w:p>
    <w:p w14:paraId="4C319E2C"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(MPB „GV“)“;</w:t>
      </w:r>
    </w:p>
    <w:p w14:paraId="268DCE89"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(OESKV)“;</w:t>
      </w:r>
    </w:p>
    <w:p w14:paraId="29391B5D"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(OGB)“;</w:t>
      </w:r>
    </w:p>
    <w:p w14:paraId="0EDB7E1A"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w:t>
      </w:r>
      <w:proofErr w:type="spellStart"/>
      <w:r w:rsidRPr="005919F8">
        <w:rPr>
          <w:b w:val="0"/>
        </w:rPr>
        <w:t>Ordinariatas</w:t>
      </w:r>
      <w:proofErr w:type="spellEnd"/>
      <w:r w:rsidRPr="005919F8">
        <w:rPr>
          <w:b w:val="0"/>
        </w:rPr>
        <w:t>)“;</w:t>
      </w:r>
    </w:p>
    <w:p w14:paraId="15817195"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w:t>
      </w:r>
      <w:proofErr w:type="spellStart"/>
      <w:r w:rsidRPr="005919F8">
        <w:rPr>
          <w:b w:val="0"/>
        </w:rPr>
        <w:t>Pečiulionio</w:t>
      </w:r>
      <w:proofErr w:type="spellEnd"/>
      <w:r w:rsidRPr="005919F8">
        <w:rPr>
          <w:b w:val="0"/>
        </w:rPr>
        <w:t xml:space="preserve"> AB)“;</w:t>
      </w:r>
    </w:p>
    <w:p w14:paraId="21EF1535"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(Radvilos MP)“;</w:t>
      </w:r>
    </w:p>
    <w:p w14:paraId="6C0D4EF2"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(Ramanausko KRC)“;</w:t>
      </w:r>
    </w:p>
    <w:p w14:paraId="559A78B3"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w:t>
      </w:r>
      <w:proofErr w:type="spellStart"/>
      <w:r w:rsidRPr="005919F8">
        <w:rPr>
          <w:b w:val="0"/>
        </w:rPr>
        <w:t>Raštikio</w:t>
      </w:r>
      <w:proofErr w:type="spellEnd"/>
      <w:r w:rsidRPr="005919F8">
        <w:rPr>
          <w:b w:val="0"/>
        </w:rPr>
        <w:t xml:space="preserve"> LKM)“;</w:t>
      </w:r>
    </w:p>
    <w:p w14:paraId="70A3EB88" w14:textId="7F048569" w:rsidR="00AD021F" w:rsidRPr="005919F8" w:rsidRDefault="00AD021F" w:rsidP="0016300F">
      <w:pPr>
        <w:pStyle w:val="Subtitle"/>
        <w:numPr>
          <w:ilvl w:val="2"/>
          <w:numId w:val="6"/>
        </w:numPr>
        <w:tabs>
          <w:tab w:val="left" w:pos="1560"/>
        </w:tabs>
        <w:ind w:left="0" w:firstLine="709"/>
        <w:jc w:val="both"/>
        <w:rPr>
          <w:b w:val="0"/>
        </w:rPr>
      </w:pPr>
      <w:r w:rsidRPr="005919F8">
        <w:rPr>
          <w:b w:val="0"/>
        </w:rPr>
        <w:t>gaminys „Ženklas tarnybos (RISB)“;</w:t>
      </w:r>
    </w:p>
    <w:p w14:paraId="4EBC233E" w14:textId="77777777" w:rsidR="00AD021F" w:rsidRPr="005919F8" w:rsidRDefault="00AD021F" w:rsidP="00AD021F">
      <w:pPr>
        <w:pStyle w:val="Subtitle"/>
        <w:numPr>
          <w:ilvl w:val="2"/>
          <w:numId w:val="6"/>
        </w:numPr>
        <w:tabs>
          <w:tab w:val="left" w:pos="1560"/>
        </w:tabs>
        <w:ind w:left="0" w:firstLine="709"/>
        <w:jc w:val="both"/>
        <w:rPr>
          <w:b w:val="0"/>
        </w:rPr>
      </w:pPr>
      <w:r w:rsidRPr="005919F8">
        <w:rPr>
          <w:b w:val="0"/>
        </w:rPr>
        <w:t>gaminys ,,Ženklas tarnybos (SOP)“;</w:t>
      </w:r>
    </w:p>
    <w:p w14:paraId="22153C54"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(SOP MC)“;</w:t>
      </w:r>
    </w:p>
    <w:p w14:paraId="68A65DA4"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(SP)“;</w:t>
      </w:r>
    </w:p>
    <w:p w14:paraId="51634CD2"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(Vaidoto)“;</w:t>
      </w:r>
    </w:p>
    <w:p w14:paraId="6986F1DF"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(Vytenio BPLB)“;</w:t>
      </w:r>
    </w:p>
    <w:p w14:paraId="78F9F331"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(Vitkaus IB)“;</w:t>
      </w:r>
    </w:p>
    <w:p w14:paraId="27F39052"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(Žemaitija)“;</w:t>
      </w:r>
    </w:p>
    <w:p w14:paraId="73D420C4" w14:textId="77777777" w:rsidR="00AF4CF1" w:rsidRPr="005919F8" w:rsidRDefault="00AF4CF1" w:rsidP="0016300F">
      <w:pPr>
        <w:pStyle w:val="Subtitle"/>
        <w:numPr>
          <w:ilvl w:val="2"/>
          <w:numId w:val="6"/>
        </w:numPr>
        <w:tabs>
          <w:tab w:val="left" w:pos="1560"/>
        </w:tabs>
        <w:ind w:left="0" w:firstLine="709"/>
        <w:jc w:val="both"/>
        <w:rPr>
          <w:b w:val="0"/>
        </w:rPr>
      </w:pPr>
      <w:r w:rsidRPr="005919F8">
        <w:rPr>
          <w:b w:val="0"/>
        </w:rPr>
        <w:t>gaminys „Ženklas tarnybos (KJP)“;</w:t>
      </w:r>
    </w:p>
    <w:p w14:paraId="2BF9F165" w14:textId="6D4425CA" w:rsidR="00AF4CF1" w:rsidRDefault="00AF4CF1" w:rsidP="0016300F">
      <w:pPr>
        <w:pStyle w:val="Subtitle"/>
        <w:numPr>
          <w:ilvl w:val="2"/>
          <w:numId w:val="6"/>
        </w:numPr>
        <w:tabs>
          <w:tab w:val="left" w:pos="1560"/>
        </w:tabs>
        <w:ind w:left="0" w:firstLine="709"/>
        <w:jc w:val="both"/>
        <w:rPr>
          <w:b w:val="0"/>
        </w:rPr>
      </w:pPr>
      <w:r w:rsidRPr="005919F8">
        <w:rPr>
          <w:b w:val="0"/>
        </w:rPr>
        <w:t>gaminys „Ženklas tarnybos (</w:t>
      </w:r>
      <w:r w:rsidR="00D762B1">
        <w:rPr>
          <w:b w:val="0"/>
        </w:rPr>
        <w:t>I DIV)“;</w:t>
      </w:r>
    </w:p>
    <w:p w14:paraId="540F628A" w14:textId="71EBFB20" w:rsidR="00D762B1" w:rsidRPr="005919F8" w:rsidRDefault="00D762B1" w:rsidP="0016300F">
      <w:pPr>
        <w:pStyle w:val="Subtitle"/>
        <w:numPr>
          <w:ilvl w:val="2"/>
          <w:numId w:val="6"/>
        </w:numPr>
        <w:tabs>
          <w:tab w:val="left" w:pos="1560"/>
        </w:tabs>
        <w:ind w:left="0" w:firstLine="709"/>
        <w:jc w:val="both"/>
        <w:rPr>
          <w:b w:val="0"/>
        </w:rPr>
      </w:pPr>
      <w:r w:rsidRPr="005919F8">
        <w:rPr>
          <w:b w:val="0"/>
        </w:rPr>
        <w:t>gaminys „Ženklas tarnybos (</w:t>
      </w:r>
      <w:r>
        <w:rPr>
          <w:b w:val="0"/>
        </w:rPr>
        <w:t>KKC)“.</w:t>
      </w:r>
    </w:p>
    <w:p w14:paraId="2A3093A1" w14:textId="77777777" w:rsidR="00CA338E" w:rsidRPr="005919F8" w:rsidRDefault="00CA338E" w:rsidP="0023343B">
      <w:pPr>
        <w:pStyle w:val="Subtitle"/>
        <w:numPr>
          <w:ilvl w:val="1"/>
          <w:numId w:val="6"/>
        </w:numPr>
        <w:tabs>
          <w:tab w:val="left" w:pos="1276"/>
          <w:tab w:val="left" w:pos="2127"/>
        </w:tabs>
        <w:ind w:left="0" w:firstLine="709"/>
        <w:jc w:val="both"/>
        <w:rPr>
          <w:b w:val="0"/>
        </w:rPr>
      </w:pPr>
      <w:bookmarkStart w:id="9" w:name="_Hlk38007411"/>
      <w:r w:rsidRPr="005919F8">
        <w:rPr>
          <w:b w:val="0"/>
        </w:rPr>
        <w:t xml:space="preserve">Skiriamųjų ženklų simboliai siuvinėjami ant </w:t>
      </w:r>
      <w:proofErr w:type="spellStart"/>
      <w:r w:rsidRPr="005919F8">
        <w:rPr>
          <w:b w:val="0"/>
        </w:rPr>
        <w:t>klijuotiniu</w:t>
      </w:r>
      <w:proofErr w:type="spellEnd"/>
      <w:r w:rsidRPr="005919F8">
        <w:rPr>
          <w:b w:val="0"/>
        </w:rPr>
        <w:t xml:space="preserve"> įdėklu pastandinto audinio. Ženklų tarnybos fono plokštuma turi būti padengta tolygiai (be tarpelių ar laisvų siūlų), o ant jų išryškinti skiriamųjų ženklų simboliai. Ženklai tarnybos siuvinėjami su nustatytos spalvos vidiniu kontūru.</w:t>
      </w:r>
    </w:p>
    <w:p w14:paraId="249C405C" w14:textId="77777777"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Ženklų tarnybos standumo užtikrinimui, po išsiuvinėjimo vidinė pusė (per visą plotą) turi būti sutvirtinta </w:t>
      </w:r>
      <w:proofErr w:type="spellStart"/>
      <w:r w:rsidRPr="005919F8">
        <w:rPr>
          <w:b w:val="0"/>
        </w:rPr>
        <w:t>klijuotiniu</w:t>
      </w:r>
      <w:proofErr w:type="spellEnd"/>
      <w:r w:rsidRPr="005919F8">
        <w:rPr>
          <w:b w:val="0"/>
        </w:rPr>
        <w:t xml:space="preserve"> įdėklu, kurio paviršinis tankis ne mažesnis kaip 100 g/m</w:t>
      </w:r>
      <w:r w:rsidRPr="005919F8">
        <w:rPr>
          <w:b w:val="0"/>
          <w:vertAlign w:val="superscript"/>
        </w:rPr>
        <w:t>2</w:t>
      </w:r>
      <w:r w:rsidRPr="005919F8">
        <w:rPr>
          <w:b w:val="0"/>
        </w:rPr>
        <w:t>.</w:t>
      </w:r>
    </w:p>
    <w:p w14:paraId="195DDE18" w14:textId="77777777"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Ženklų tarnybos kraštai viso perimetro ilgiu (po sutvirtinimo </w:t>
      </w:r>
      <w:proofErr w:type="spellStart"/>
      <w:r w:rsidRPr="005919F8">
        <w:rPr>
          <w:b w:val="0"/>
        </w:rPr>
        <w:t>klijuotiniu</w:t>
      </w:r>
      <w:proofErr w:type="spellEnd"/>
      <w:r w:rsidRPr="005919F8">
        <w:rPr>
          <w:b w:val="0"/>
        </w:rPr>
        <w:t xml:space="preserve"> įdėklu) turi būti apsiūti specialia apmėtymo (</w:t>
      </w:r>
      <w:proofErr w:type="spellStart"/>
      <w:r w:rsidRPr="005919F8">
        <w:rPr>
          <w:b w:val="0"/>
        </w:rPr>
        <w:t>overlok</w:t>
      </w:r>
      <w:proofErr w:type="spellEnd"/>
      <w:r w:rsidRPr="005919F8">
        <w:rPr>
          <w:b w:val="0"/>
        </w:rPr>
        <w:t xml:space="preserve"> tipo) mašina 2-2,5 mm pločio juodos spalvos apvadu, užtikrinant pilną krašto padengimą (neturi būti tarpelių).</w:t>
      </w:r>
    </w:p>
    <w:p w14:paraId="411DFBEF" w14:textId="01208250"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Ženklai</w:t>
      </w:r>
      <w:r w:rsidR="00F639F0" w:rsidRPr="005919F8">
        <w:rPr>
          <w:b w:val="0"/>
        </w:rPr>
        <w:t xml:space="preserve"> tarnybos turi atitikti Priedo </w:t>
      </w:r>
      <w:r w:rsidR="00A1779C" w:rsidRPr="005919F8">
        <w:rPr>
          <w:b w:val="0"/>
        </w:rPr>
        <w:t>3</w:t>
      </w:r>
      <w:r w:rsidR="00F639F0" w:rsidRPr="005919F8">
        <w:rPr>
          <w:b w:val="0"/>
        </w:rPr>
        <w:t xml:space="preserve"> iliustracijoje</w:t>
      </w:r>
      <w:r w:rsidRPr="005919F8">
        <w:rPr>
          <w:b w:val="0"/>
        </w:rPr>
        <w:t xml:space="preserve"> nustatyt</w:t>
      </w:r>
      <w:r w:rsidR="00F639F0" w:rsidRPr="005919F8">
        <w:rPr>
          <w:b w:val="0"/>
        </w:rPr>
        <w:t>ą formą</w:t>
      </w:r>
      <w:r w:rsidRPr="005919F8">
        <w:rPr>
          <w:b w:val="0"/>
        </w:rPr>
        <w:t xml:space="preserve"> ir </w:t>
      </w:r>
      <w:proofErr w:type="spellStart"/>
      <w:r w:rsidRPr="005919F8">
        <w:rPr>
          <w:b w:val="0"/>
        </w:rPr>
        <w:t>išmatavimus</w:t>
      </w:r>
      <w:proofErr w:type="spellEnd"/>
      <w:r w:rsidRPr="005919F8">
        <w:rPr>
          <w:b w:val="0"/>
        </w:rPr>
        <w:t>. Leidžiamas 2 % išmatavimų nukrypimas nuo nurodytų.</w:t>
      </w:r>
    </w:p>
    <w:p w14:paraId="3656E906" w14:textId="481DC473"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Keletas Lietuvos kariuomenės ženklų tarnybos pavyzdžių pateikta Priedo </w:t>
      </w:r>
      <w:r w:rsidR="00A1779C" w:rsidRPr="005919F8">
        <w:rPr>
          <w:b w:val="0"/>
        </w:rPr>
        <w:t>1</w:t>
      </w:r>
      <w:r w:rsidR="00150BB0" w:rsidRPr="005919F8">
        <w:rPr>
          <w:b w:val="0"/>
        </w:rPr>
        <w:t>3</w:t>
      </w:r>
      <w:r w:rsidRPr="005919F8">
        <w:rPr>
          <w:b w:val="0"/>
        </w:rPr>
        <w:t xml:space="preserve"> lentelėje.</w:t>
      </w:r>
    </w:p>
    <w:bookmarkEnd w:id="9"/>
    <w:p w14:paraId="0465EE06" w14:textId="77777777" w:rsidR="00A1779C" w:rsidRPr="005919F8" w:rsidRDefault="00A1779C" w:rsidP="00A1779C">
      <w:pPr>
        <w:pStyle w:val="Subtitle"/>
        <w:tabs>
          <w:tab w:val="left" w:pos="1080"/>
        </w:tabs>
        <w:ind w:left="709"/>
        <w:jc w:val="both"/>
        <w:rPr>
          <w:bCs/>
        </w:rPr>
      </w:pPr>
    </w:p>
    <w:p w14:paraId="0A780DF8" w14:textId="5B0E1D1B" w:rsidR="00CA338E" w:rsidRPr="005919F8" w:rsidRDefault="00CA338E" w:rsidP="006D13A0">
      <w:pPr>
        <w:pStyle w:val="Subtitle"/>
        <w:numPr>
          <w:ilvl w:val="0"/>
          <w:numId w:val="6"/>
        </w:numPr>
        <w:tabs>
          <w:tab w:val="left" w:pos="1080"/>
        </w:tabs>
        <w:ind w:left="0" w:firstLine="709"/>
        <w:jc w:val="both"/>
        <w:rPr>
          <w:bCs/>
        </w:rPr>
      </w:pPr>
      <w:r w:rsidRPr="005919F8">
        <w:rPr>
          <w:bCs/>
        </w:rPr>
        <w:t>Reikalavimai ženklams tarnybos skraidanči</w:t>
      </w:r>
      <w:r w:rsidR="009D3E60" w:rsidRPr="005919F8">
        <w:rPr>
          <w:bCs/>
        </w:rPr>
        <w:t xml:space="preserve">ojo personalo </w:t>
      </w:r>
      <w:r w:rsidR="009D3E60" w:rsidRPr="005919F8">
        <w:rPr>
          <w:b w:val="0"/>
          <w:bCs/>
        </w:rPr>
        <w:t>(toliau – ženklai</w:t>
      </w:r>
      <w:r w:rsidRPr="005919F8">
        <w:rPr>
          <w:b w:val="0"/>
          <w:bCs/>
        </w:rPr>
        <w:t>):</w:t>
      </w:r>
    </w:p>
    <w:p w14:paraId="3ABCA688" w14:textId="706FB9A7"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Ženklai (žr. Priedo </w:t>
      </w:r>
      <w:r w:rsidR="0011043C" w:rsidRPr="005919F8">
        <w:rPr>
          <w:b w:val="0"/>
        </w:rPr>
        <w:t>1</w:t>
      </w:r>
      <w:r w:rsidR="00A1779C" w:rsidRPr="005919F8">
        <w:rPr>
          <w:b w:val="0"/>
        </w:rPr>
        <w:t>4</w:t>
      </w:r>
      <w:r w:rsidRPr="005919F8">
        <w:rPr>
          <w:b w:val="0"/>
        </w:rPr>
        <w:t xml:space="preserve"> lentelę) – tai nustatytos formos ir spalvos gaminiai, nešiojami prisegti kibiu tekstiliniu užs</w:t>
      </w:r>
      <w:r w:rsidR="002A031F" w:rsidRPr="005919F8">
        <w:rPr>
          <w:b w:val="0"/>
        </w:rPr>
        <w:t>egimu prie aprangos</w:t>
      </w:r>
      <w:r w:rsidR="00856CA0" w:rsidRPr="005919F8">
        <w:rPr>
          <w:b w:val="0"/>
        </w:rPr>
        <w:t>:</w:t>
      </w:r>
    </w:p>
    <w:p w14:paraId="5156EF5E" w14:textId="77777777" w:rsidR="003E6B5E" w:rsidRPr="005919F8" w:rsidRDefault="003E6B5E" w:rsidP="0016300F">
      <w:pPr>
        <w:pStyle w:val="Subtitle"/>
        <w:numPr>
          <w:ilvl w:val="2"/>
          <w:numId w:val="6"/>
        </w:numPr>
        <w:tabs>
          <w:tab w:val="left" w:pos="1560"/>
        </w:tabs>
        <w:ind w:left="0" w:firstLine="709"/>
        <w:jc w:val="both"/>
        <w:rPr>
          <w:b w:val="0"/>
        </w:rPr>
      </w:pPr>
      <w:r w:rsidRPr="005919F8">
        <w:rPr>
          <w:b w:val="0"/>
        </w:rPr>
        <w:t>gaminys „Ženklas tarnybos skraidančiojo personalo (KAM, LK)“;</w:t>
      </w:r>
    </w:p>
    <w:p w14:paraId="0F29DA98" w14:textId="77777777" w:rsidR="003E6B5E" w:rsidRPr="005919F8" w:rsidRDefault="003E6B5E" w:rsidP="0016300F">
      <w:pPr>
        <w:pStyle w:val="Subtitle"/>
        <w:numPr>
          <w:ilvl w:val="2"/>
          <w:numId w:val="6"/>
        </w:numPr>
        <w:tabs>
          <w:tab w:val="left" w:pos="1560"/>
        </w:tabs>
        <w:ind w:left="0" w:firstLine="709"/>
        <w:jc w:val="both"/>
        <w:rPr>
          <w:b w:val="0"/>
        </w:rPr>
      </w:pPr>
      <w:r w:rsidRPr="005919F8">
        <w:rPr>
          <w:b w:val="0"/>
        </w:rPr>
        <w:t>gaminys „Ženklas tarnybos skraidančiojo personalo (KOP)“;</w:t>
      </w:r>
    </w:p>
    <w:p w14:paraId="53B3ACD8" w14:textId="77777777" w:rsidR="003E6B5E" w:rsidRPr="005919F8" w:rsidRDefault="003E6B5E" w:rsidP="0016300F">
      <w:pPr>
        <w:pStyle w:val="Subtitle"/>
        <w:numPr>
          <w:ilvl w:val="2"/>
          <w:numId w:val="6"/>
        </w:numPr>
        <w:tabs>
          <w:tab w:val="left" w:pos="1560"/>
        </w:tabs>
        <w:ind w:left="0" w:firstLine="709"/>
        <w:jc w:val="both"/>
        <w:rPr>
          <w:b w:val="0"/>
        </w:rPr>
      </w:pPr>
      <w:r w:rsidRPr="005919F8">
        <w:rPr>
          <w:b w:val="0"/>
        </w:rPr>
        <w:t>gaminys „Ženklas tarnybos skraidančiojo personalo (AB)“;</w:t>
      </w:r>
    </w:p>
    <w:p w14:paraId="2EFABA14" w14:textId="77777777" w:rsidR="003E6B5E" w:rsidRPr="005919F8" w:rsidRDefault="003E6B5E" w:rsidP="0016300F">
      <w:pPr>
        <w:pStyle w:val="Subtitle"/>
        <w:numPr>
          <w:ilvl w:val="2"/>
          <w:numId w:val="6"/>
        </w:numPr>
        <w:tabs>
          <w:tab w:val="left" w:pos="1560"/>
        </w:tabs>
        <w:ind w:left="0" w:firstLine="709"/>
        <w:jc w:val="both"/>
        <w:rPr>
          <w:b w:val="0"/>
        </w:rPr>
      </w:pPr>
      <w:r w:rsidRPr="005919F8">
        <w:rPr>
          <w:b w:val="0"/>
        </w:rPr>
        <w:t>gaminys „Ženklas tarnybos skraidančiojo personalo (OESKV)“;</w:t>
      </w:r>
    </w:p>
    <w:p w14:paraId="63C16269" w14:textId="77777777" w:rsidR="003E6B5E" w:rsidRPr="005919F8" w:rsidRDefault="003E6B5E" w:rsidP="0016300F">
      <w:pPr>
        <w:pStyle w:val="Subtitle"/>
        <w:numPr>
          <w:ilvl w:val="2"/>
          <w:numId w:val="6"/>
        </w:numPr>
        <w:tabs>
          <w:tab w:val="left" w:pos="1560"/>
        </w:tabs>
        <w:ind w:left="0" w:firstLine="709"/>
        <w:jc w:val="both"/>
        <w:rPr>
          <w:b w:val="0"/>
        </w:rPr>
      </w:pPr>
      <w:r w:rsidRPr="005919F8">
        <w:rPr>
          <w:b w:val="0"/>
        </w:rPr>
        <w:t>gaminys „Ženklas tarnybos skraidančiojo personalo (KMT)“;</w:t>
      </w:r>
    </w:p>
    <w:p w14:paraId="0CE94B7C" w14:textId="09DB6F4D" w:rsidR="003E6B5E" w:rsidRPr="005919F8" w:rsidRDefault="003E6B5E" w:rsidP="0016300F">
      <w:pPr>
        <w:pStyle w:val="Subtitle"/>
        <w:numPr>
          <w:ilvl w:val="2"/>
          <w:numId w:val="6"/>
        </w:numPr>
        <w:tabs>
          <w:tab w:val="left" w:pos="1560"/>
        </w:tabs>
        <w:ind w:left="0" w:firstLine="709"/>
        <w:jc w:val="both"/>
        <w:rPr>
          <w:b w:val="0"/>
        </w:rPr>
      </w:pPr>
      <w:r w:rsidRPr="005919F8">
        <w:rPr>
          <w:b w:val="0"/>
        </w:rPr>
        <w:t>gaminys „Ženklas tarnybos</w:t>
      </w:r>
      <w:r w:rsidR="001D16A2" w:rsidRPr="005919F8">
        <w:rPr>
          <w:b w:val="0"/>
        </w:rPr>
        <w:t xml:space="preserve"> skraidančiojo personalo (LKA)“.</w:t>
      </w:r>
    </w:p>
    <w:p w14:paraId="2094AA38" w14:textId="0B2D2B65"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Skiriamųjų ženklų simboliai siuvinėjami ant </w:t>
      </w:r>
      <w:proofErr w:type="spellStart"/>
      <w:r w:rsidRPr="005919F8">
        <w:rPr>
          <w:b w:val="0"/>
        </w:rPr>
        <w:t>klijuotiniu</w:t>
      </w:r>
      <w:proofErr w:type="spellEnd"/>
      <w:r w:rsidRPr="005919F8">
        <w:rPr>
          <w:b w:val="0"/>
        </w:rPr>
        <w:t xml:space="preserve"> įdėklu pastandinto audinio. Ženklų fono plokštuma turi būti padengta tolygiai (be tarpelių ar laisvų siūlų), o ant jų išryškinti skiriamųjų ženklų simboliai. Ženklai siuvinėjami su nustatytos spalvos vidiniu kontūru.</w:t>
      </w:r>
    </w:p>
    <w:p w14:paraId="0252F7CB" w14:textId="4AC75CF9"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Ženklų standumo užtikrinimui, po išsiuvinėjimo vidinė pusė (per visą plotą) turi būti sutvirtinta </w:t>
      </w:r>
      <w:proofErr w:type="spellStart"/>
      <w:r w:rsidRPr="005919F8">
        <w:rPr>
          <w:b w:val="0"/>
        </w:rPr>
        <w:t>klijuotiniu</w:t>
      </w:r>
      <w:proofErr w:type="spellEnd"/>
      <w:r w:rsidRPr="005919F8">
        <w:rPr>
          <w:b w:val="0"/>
        </w:rPr>
        <w:t xml:space="preserve"> įdėklu, kurio paviršinis tankis ne mažesnis kaip 100 g/m</w:t>
      </w:r>
      <w:r w:rsidRPr="005919F8">
        <w:rPr>
          <w:b w:val="0"/>
          <w:vertAlign w:val="superscript"/>
        </w:rPr>
        <w:t>2</w:t>
      </w:r>
      <w:r w:rsidRPr="005919F8">
        <w:rPr>
          <w:b w:val="0"/>
        </w:rPr>
        <w:t>.</w:t>
      </w:r>
    </w:p>
    <w:p w14:paraId="43F8EB3B" w14:textId="23BD3AB2"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Ženklų kraštai viso perimetro ilgiu (po sutvirtinimo </w:t>
      </w:r>
      <w:proofErr w:type="spellStart"/>
      <w:r w:rsidRPr="005919F8">
        <w:rPr>
          <w:b w:val="0"/>
        </w:rPr>
        <w:t>klijuotiniu</w:t>
      </w:r>
      <w:proofErr w:type="spellEnd"/>
      <w:r w:rsidRPr="005919F8">
        <w:rPr>
          <w:b w:val="0"/>
        </w:rPr>
        <w:t xml:space="preserve"> įdėklu) turi būti apsiūti specialia apmėtymo (</w:t>
      </w:r>
      <w:proofErr w:type="spellStart"/>
      <w:r w:rsidRPr="005919F8">
        <w:rPr>
          <w:b w:val="0"/>
        </w:rPr>
        <w:t>overlok</w:t>
      </w:r>
      <w:proofErr w:type="spellEnd"/>
      <w:r w:rsidRPr="005919F8">
        <w:rPr>
          <w:b w:val="0"/>
        </w:rPr>
        <w:t xml:space="preserve"> tipo) mašina 2-2,5 mm pločio juodos spalvos apvadu, užtikrinant pilną krašto padengimą (neturi būti tarpelių).</w:t>
      </w:r>
    </w:p>
    <w:p w14:paraId="3F651106" w14:textId="59DCF795"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Ženklų nešiojimui, jo vidinėje pusėje (per visą plotą) prisiūtas kibus tekstilinis užsegimas:</w:t>
      </w:r>
    </w:p>
    <w:p w14:paraId="234AF4D0" w14:textId="58350B05" w:rsidR="00CA338E" w:rsidRPr="005919F8" w:rsidRDefault="001962E8" w:rsidP="0016300F">
      <w:pPr>
        <w:pStyle w:val="Subtitle"/>
        <w:numPr>
          <w:ilvl w:val="2"/>
          <w:numId w:val="6"/>
        </w:numPr>
        <w:tabs>
          <w:tab w:val="left" w:pos="1560"/>
        </w:tabs>
        <w:ind w:left="0" w:firstLine="709"/>
        <w:jc w:val="both"/>
        <w:rPr>
          <w:b w:val="0"/>
        </w:rPr>
      </w:pPr>
      <w:r w:rsidRPr="005919F8">
        <w:rPr>
          <w:b w:val="0"/>
        </w:rPr>
        <w:t xml:space="preserve">prie ženklo </w:t>
      </w:r>
      <w:r w:rsidR="00CA338E" w:rsidRPr="005919F8">
        <w:rPr>
          <w:b w:val="0"/>
        </w:rPr>
        <w:t>siuvama juodos spalvos kibaus tekstilinio užsegimo pusė su kabliukais (šiurkščioji pusė) ir prisegama to paties dydžio samanų spalvos kibaus tekstilinio užsegimo pusė su kilputėmis (švelnioji pusė);</w:t>
      </w:r>
    </w:p>
    <w:p w14:paraId="0D9E9D0B" w14:textId="20FEA261" w:rsidR="00CA338E" w:rsidRPr="005919F8" w:rsidRDefault="00CA338E" w:rsidP="0016300F">
      <w:pPr>
        <w:pStyle w:val="Subtitle"/>
        <w:numPr>
          <w:ilvl w:val="2"/>
          <w:numId w:val="6"/>
        </w:numPr>
        <w:tabs>
          <w:tab w:val="left" w:pos="1560"/>
        </w:tabs>
        <w:ind w:left="0" w:firstLine="709"/>
        <w:jc w:val="both"/>
        <w:rPr>
          <w:b w:val="0"/>
        </w:rPr>
      </w:pPr>
      <w:r w:rsidRPr="005919F8">
        <w:rPr>
          <w:b w:val="0"/>
        </w:rPr>
        <w:t>kibaus tekstilinio užsegimo prisiuvimo siūlė turi sutapti su ženklo apvado kraštu.</w:t>
      </w:r>
    </w:p>
    <w:p w14:paraId="18FB5B6E" w14:textId="3354EF6E"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Ženklai turi atitikti Priedo </w:t>
      </w:r>
      <w:r w:rsidR="00A1779C" w:rsidRPr="005919F8">
        <w:rPr>
          <w:b w:val="0"/>
        </w:rPr>
        <w:t>3</w:t>
      </w:r>
      <w:r w:rsidRPr="005919F8">
        <w:rPr>
          <w:b w:val="0"/>
        </w:rPr>
        <w:t xml:space="preserve"> iliustracijoje nustatytą formą ir </w:t>
      </w:r>
      <w:proofErr w:type="spellStart"/>
      <w:r w:rsidRPr="005919F8">
        <w:rPr>
          <w:b w:val="0"/>
        </w:rPr>
        <w:t>išmatavimus</w:t>
      </w:r>
      <w:proofErr w:type="spellEnd"/>
      <w:r w:rsidRPr="005919F8">
        <w:rPr>
          <w:b w:val="0"/>
        </w:rPr>
        <w:t xml:space="preserve">. Leidžiamas </w:t>
      </w:r>
      <w:r w:rsidR="00426E52" w:rsidRPr="005919F8">
        <w:rPr>
          <w:b w:val="0"/>
        </w:rPr>
        <w:br/>
      </w:r>
      <w:r w:rsidRPr="005919F8">
        <w:rPr>
          <w:b w:val="0"/>
        </w:rPr>
        <w:t>2 % išmatavimų nukrypimas nuo nurodytų.</w:t>
      </w:r>
    </w:p>
    <w:p w14:paraId="53378150" w14:textId="71E8FEE7"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Keletas Lietuvos kariuomenės ženklų pavyzdžių pateikta Priedo </w:t>
      </w:r>
      <w:r w:rsidR="006C14FE" w:rsidRPr="005919F8">
        <w:rPr>
          <w:b w:val="0"/>
        </w:rPr>
        <w:t>1</w:t>
      </w:r>
      <w:r w:rsidR="00A1779C" w:rsidRPr="005919F8">
        <w:rPr>
          <w:b w:val="0"/>
        </w:rPr>
        <w:t>5</w:t>
      </w:r>
      <w:r w:rsidRPr="005919F8">
        <w:rPr>
          <w:b w:val="0"/>
        </w:rPr>
        <w:t xml:space="preserve"> lentelėje.</w:t>
      </w:r>
    </w:p>
    <w:p w14:paraId="65FB4A6C" w14:textId="77777777" w:rsidR="00A1779C" w:rsidRPr="005919F8" w:rsidRDefault="00A1779C" w:rsidP="00A1779C">
      <w:pPr>
        <w:pStyle w:val="Subtitle"/>
        <w:tabs>
          <w:tab w:val="left" w:pos="1276"/>
          <w:tab w:val="left" w:pos="2127"/>
        </w:tabs>
        <w:ind w:left="709"/>
        <w:jc w:val="both"/>
        <w:rPr>
          <w:b w:val="0"/>
        </w:rPr>
      </w:pPr>
    </w:p>
    <w:p w14:paraId="2F02E00C" w14:textId="73CCB426" w:rsidR="00CA338E" w:rsidRPr="005919F8" w:rsidRDefault="00CA338E" w:rsidP="006D13A0">
      <w:pPr>
        <w:pStyle w:val="Subtitle"/>
        <w:numPr>
          <w:ilvl w:val="0"/>
          <w:numId w:val="6"/>
        </w:numPr>
        <w:tabs>
          <w:tab w:val="left" w:pos="1080"/>
        </w:tabs>
        <w:ind w:left="0" w:firstLine="709"/>
        <w:jc w:val="both"/>
        <w:rPr>
          <w:bCs/>
        </w:rPr>
      </w:pPr>
      <w:r w:rsidRPr="005919F8">
        <w:rPr>
          <w:bCs/>
        </w:rPr>
        <w:t>Reikalavimai ženklams tarnybos lauko uniformos</w:t>
      </w:r>
      <w:r w:rsidR="00872CFA" w:rsidRPr="005919F8">
        <w:rPr>
          <w:bCs/>
        </w:rPr>
        <w:t>, skirti</w:t>
      </w:r>
      <w:r w:rsidR="00150BB0" w:rsidRPr="005919F8">
        <w:rPr>
          <w:bCs/>
        </w:rPr>
        <w:t>ems</w:t>
      </w:r>
      <w:r w:rsidR="00872CFA" w:rsidRPr="005919F8">
        <w:rPr>
          <w:bCs/>
        </w:rPr>
        <w:t xml:space="preserve"> </w:t>
      </w:r>
      <w:r w:rsidRPr="005919F8">
        <w:rPr>
          <w:bCs/>
        </w:rPr>
        <w:t xml:space="preserve">operaciniam vienetui ar budėjimui </w:t>
      </w:r>
      <w:r w:rsidRPr="005919F8">
        <w:rPr>
          <w:b w:val="0"/>
          <w:bCs/>
        </w:rPr>
        <w:t>(toliau – ženklai operaciniai):</w:t>
      </w:r>
    </w:p>
    <w:p w14:paraId="1C59F4F8" w14:textId="426CB698"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Ženklai operaciniai (žr. Priedo </w:t>
      </w:r>
      <w:r w:rsidR="00A771E6" w:rsidRPr="005919F8">
        <w:rPr>
          <w:b w:val="0"/>
        </w:rPr>
        <w:t>1</w:t>
      </w:r>
      <w:r w:rsidR="00A1779C" w:rsidRPr="005919F8">
        <w:rPr>
          <w:b w:val="0"/>
        </w:rPr>
        <w:t>6</w:t>
      </w:r>
      <w:r w:rsidRPr="005919F8">
        <w:rPr>
          <w:b w:val="0"/>
        </w:rPr>
        <w:t xml:space="preserve"> lentelę) – tai 80 (±2) mm skersmens skritulio formos gaminiai, nešiojami prisegti kibiu tekstiliniu u</w:t>
      </w:r>
      <w:r w:rsidR="002A031F" w:rsidRPr="005919F8">
        <w:rPr>
          <w:b w:val="0"/>
        </w:rPr>
        <w:t>žsegimu prie aprangos</w:t>
      </w:r>
      <w:r w:rsidR="00047323" w:rsidRPr="005919F8">
        <w:rPr>
          <w:b w:val="0"/>
        </w:rPr>
        <w:t>:</w:t>
      </w:r>
    </w:p>
    <w:p w14:paraId="0B0062E3" w14:textId="77777777" w:rsidR="00047323" w:rsidRPr="005919F8" w:rsidRDefault="00047323" w:rsidP="0016300F">
      <w:pPr>
        <w:pStyle w:val="Subtitle"/>
        <w:numPr>
          <w:ilvl w:val="2"/>
          <w:numId w:val="6"/>
        </w:numPr>
        <w:tabs>
          <w:tab w:val="left" w:pos="1560"/>
        </w:tabs>
        <w:ind w:left="0" w:firstLine="709"/>
        <w:jc w:val="both"/>
        <w:rPr>
          <w:b w:val="0"/>
        </w:rPr>
      </w:pPr>
      <w:r w:rsidRPr="005919F8">
        <w:rPr>
          <w:b w:val="0"/>
        </w:rPr>
        <w:t>gaminys „Ženklas tarnybos lauko uniformos operaciniam vienetui ar budėjimui, Oro pajėgų mokymo grupės“;</w:t>
      </w:r>
    </w:p>
    <w:p w14:paraId="28DE56F6" w14:textId="77777777" w:rsidR="00047323" w:rsidRPr="005919F8" w:rsidRDefault="00047323" w:rsidP="0016300F">
      <w:pPr>
        <w:pStyle w:val="Subtitle"/>
        <w:numPr>
          <w:ilvl w:val="2"/>
          <w:numId w:val="6"/>
        </w:numPr>
        <w:tabs>
          <w:tab w:val="left" w:pos="1560"/>
        </w:tabs>
        <w:ind w:left="0" w:firstLine="709"/>
        <w:jc w:val="both"/>
        <w:rPr>
          <w:b w:val="0"/>
        </w:rPr>
      </w:pPr>
      <w:r w:rsidRPr="005919F8">
        <w:rPr>
          <w:b w:val="0"/>
        </w:rPr>
        <w:t>gaminys „Ženklas tarnybos lauko uniformos operaciniam vienetui ar budėjimui, Nacionalinės paramos elemento“;</w:t>
      </w:r>
    </w:p>
    <w:p w14:paraId="74BAF38E" w14:textId="77777777" w:rsidR="00047323" w:rsidRPr="005919F8" w:rsidRDefault="00047323" w:rsidP="0016300F">
      <w:pPr>
        <w:pStyle w:val="Subtitle"/>
        <w:numPr>
          <w:ilvl w:val="2"/>
          <w:numId w:val="6"/>
        </w:numPr>
        <w:tabs>
          <w:tab w:val="left" w:pos="1560"/>
        </w:tabs>
        <w:ind w:left="0" w:firstLine="709"/>
        <w:jc w:val="both"/>
        <w:rPr>
          <w:b w:val="0"/>
        </w:rPr>
      </w:pPr>
      <w:r w:rsidRPr="005919F8">
        <w:rPr>
          <w:b w:val="0"/>
        </w:rPr>
        <w:t>gaminys „Ženklas tarnybos lauko uniformos operaciniam vienetui ar budėjimui, Policijos patarėjų grupės“;</w:t>
      </w:r>
    </w:p>
    <w:p w14:paraId="431E86C5" w14:textId="67A56F29" w:rsidR="00047323" w:rsidRPr="005919F8" w:rsidRDefault="00047323" w:rsidP="0016300F">
      <w:pPr>
        <w:pStyle w:val="Subtitle"/>
        <w:numPr>
          <w:ilvl w:val="2"/>
          <w:numId w:val="6"/>
        </w:numPr>
        <w:tabs>
          <w:tab w:val="left" w:pos="1560"/>
        </w:tabs>
        <w:ind w:left="0" w:firstLine="709"/>
        <w:jc w:val="both"/>
        <w:rPr>
          <w:b w:val="0"/>
          <w:color w:val="000000" w:themeColor="text1"/>
        </w:rPr>
      </w:pPr>
      <w:r w:rsidRPr="005919F8">
        <w:rPr>
          <w:b w:val="0"/>
        </w:rPr>
        <w:t>gaminys</w:t>
      </w:r>
      <w:r w:rsidRPr="005919F8">
        <w:rPr>
          <w:b w:val="0"/>
          <w:color w:val="000000" w:themeColor="text1"/>
        </w:rPr>
        <w:t xml:space="preserve"> „Ženklas tarnybos lauko uniformos operaciniam vienetui ar budėjimui, Judėjimo kontrolės centro judėjimo“.</w:t>
      </w:r>
    </w:p>
    <w:p w14:paraId="1E53675D" w14:textId="10202D53"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Skiriamųjų ženklų simboliai siuvinėjami ant </w:t>
      </w:r>
      <w:proofErr w:type="spellStart"/>
      <w:r w:rsidRPr="005919F8">
        <w:rPr>
          <w:b w:val="0"/>
        </w:rPr>
        <w:t>klijuotiniu</w:t>
      </w:r>
      <w:proofErr w:type="spellEnd"/>
      <w:r w:rsidRPr="005919F8">
        <w:rPr>
          <w:b w:val="0"/>
        </w:rPr>
        <w:t xml:space="preserve"> įdėklu pastandinto audinio. Ženklų operacinių fono plokštuma turi būti padengta tolygiai (be tarpelių ar laisvų siūlų), o ant jos išryškinti skiriamųjų ženklų simboliai.</w:t>
      </w:r>
    </w:p>
    <w:p w14:paraId="00B12066" w14:textId="5ABB5798"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Ženklų operacinių standumo užtikrinimui, po išsiuvinėjimo vidinė pusė (per visą plotą) turi būti sutvirtinta </w:t>
      </w:r>
      <w:proofErr w:type="spellStart"/>
      <w:r w:rsidRPr="005919F8">
        <w:rPr>
          <w:b w:val="0"/>
        </w:rPr>
        <w:t>klijuotiniu</w:t>
      </w:r>
      <w:proofErr w:type="spellEnd"/>
      <w:r w:rsidRPr="005919F8">
        <w:rPr>
          <w:b w:val="0"/>
        </w:rPr>
        <w:t xml:space="preserve"> įdėklu, kurio paviršinis tankis ne mažesnis kaip 100 g/m</w:t>
      </w:r>
      <w:r w:rsidRPr="005919F8">
        <w:rPr>
          <w:b w:val="0"/>
          <w:vertAlign w:val="superscript"/>
        </w:rPr>
        <w:t>2</w:t>
      </w:r>
      <w:r w:rsidRPr="005919F8">
        <w:rPr>
          <w:b w:val="0"/>
        </w:rPr>
        <w:t>.</w:t>
      </w:r>
    </w:p>
    <w:p w14:paraId="263492B7" w14:textId="480CD457"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Ženklų operacinių kraštai viso perimetro ilgiu (po sutvirtinimo </w:t>
      </w:r>
      <w:proofErr w:type="spellStart"/>
      <w:r w:rsidRPr="005919F8">
        <w:rPr>
          <w:b w:val="0"/>
        </w:rPr>
        <w:t>klijuotiniu</w:t>
      </w:r>
      <w:proofErr w:type="spellEnd"/>
      <w:r w:rsidRPr="005919F8">
        <w:rPr>
          <w:b w:val="0"/>
        </w:rPr>
        <w:t xml:space="preserve"> įdėklu) turi būti apsiūti specialia apmėtymo (</w:t>
      </w:r>
      <w:proofErr w:type="spellStart"/>
      <w:r w:rsidRPr="005919F8">
        <w:rPr>
          <w:b w:val="0"/>
        </w:rPr>
        <w:t>overlok</w:t>
      </w:r>
      <w:proofErr w:type="spellEnd"/>
      <w:r w:rsidRPr="005919F8">
        <w:rPr>
          <w:b w:val="0"/>
        </w:rPr>
        <w:t xml:space="preserve"> tipo) mašina 2-2,5 mm pločio juodos spalvos apvadu, užtikrinant pilną krašto padengimą (neturi būti tarpelių).</w:t>
      </w:r>
    </w:p>
    <w:p w14:paraId="49ED5005" w14:textId="18BE3D99"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Ženklų operacinių nešiojimui, jo vidinėje pusėje (per visą plotą) prisiūtas kibus tekstilinis užsegimas:</w:t>
      </w:r>
    </w:p>
    <w:p w14:paraId="3023B77B" w14:textId="4EFF4D7F" w:rsidR="00CA338E" w:rsidRPr="005919F8" w:rsidRDefault="00CA338E" w:rsidP="0016300F">
      <w:pPr>
        <w:pStyle w:val="Subtitle"/>
        <w:numPr>
          <w:ilvl w:val="2"/>
          <w:numId w:val="6"/>
        </w:numPr>
        <w:tabs>
          <w:tab w:val="left" w:pos="1560"/>
        </w:tabs>
        <w:ind w:left="0" w:firstLine="709"/>
        <w:jc w:val="both"/>
        <w:rPr>
          <w:b w:val="0"/>
        </w:rPr>
      </w:pPr>
      <w:r w:rsidRPr="005919F8">
        <w:rPr>
          <w:b w:val="0"/>
        </w:rPr>
        <w:t>prie ženklo operacinio siuvama juodos spalvos kibaus tekstilinio užsegimo pusė su kabliukais (šiurkščioji pusė) ir prisegama to paties dydžio samanų spalvos kibaus tekstilinio užsegimo pusė su kilputėmis (švelnioji pusė);</w:t>
      </w:r>
    </w:p>
    <w:p w14:paraId="6542BBCE" w14:textId="6404CD3B" w:rsidR="00CA338E" w:rsidRPr="005919F8" w:rsidRDefault="00CA338E" w:rsidP="0016300F">
      <w:pPr>
        <w:pStyle w:val="Subtitle"/>
        <w:numPr>
          <w:ilvl w:val="2"/>
          <w:numId w:val="6"/>
        </w:numPr>
        <w:tabs>
          <w:tab w:val="left" w:pos="1560"/>
        </w:tabs>
        <w:ind w:left="0" w:firstLine="709"/>
        <w:jc w:val="both"/>
        <w:rPr>
          <w:b w:val="0"/>
        </w:rPr>
      </w:pPr>
      <w:r w:rsidRPr="005919F8">
        <w:rPr>
          <w:b w:val="0"/>
        </w:rPr>
        <w:t>kibaus tekstilinio užsegimo prisiuvimo siūlė turi sutapti su ženklo operacinio apvado kraštu.</w:t>
      </w:r>
    </w:p>
    <w:p w14:paraId="4C2BAAAC" w14:textId="0195D809" w:rsidR="00CA338E" w:rsidRPr="005919F8" w:rsidRDefault="00CA338E" w:rsidP="0023343B">
      <w:pPr>
        <w:pStyle w:val="Subtitle"/>
        <w:numPr>
          <w:ilvl w:val="1"/>
          <w:numId w:val="6"/>
        </w:numPr>
        <w:tabs>
          <w:tab w:val="left" w:pos="1276"/>
          <w:tab w:val="left" w:pos="2127"/>
        </w:tabs>
        <w:ind w:left="0" w:firstLine="709"/>
        <w:jc w:val="both"/>
        <w:rPr>
          <w:b w:val="0"/>
        </w:rPr>
      </w:pPr>
      <w:r w:rsidRPr="005919F8">
        <w:rPr>
          <w:b w:val="0"/>
        </w:rPr>
        <w:t xml:space="preserve">Keletas Lietuvos kariuomenės ženklų operacinių pavyzdžių pateikta Priedo </w:t>
      </w:r>
      <w:r w:rsidR="00A771E6" w:rsidRPr="005919F8">
        <w:rPr>
          <w:b w:val="0"/>
        </w:rPr>
        <w:t>1</w:t>
      </w:r>
      <w:r w:rsidR="00A1779C" w:rsidRPr="005919F8">
        <w:rPr>
          <w:b w:val="0"/>
        </w:rPr>
        <w:t>7</w:t>
      </w:r>
      <w:r w:rsidRPr="005919F8">
        <w:rPr>
          <w:b w:val="0"/>
        </w:rPr>
        <w:t xml:space="preserve"> lentelėje.</w:t>
      </w:r>
    </w:p>
    <w:p w14:paraId="40DCAF0E" w14:textId="77777777" w:rsidR="00A1779C" w:rsidRPr="005919F8" w:rsidRDefault="00A1779C" w:rsidP="00A1779C">
      <w:pPr>
        <w:pStyle w:val="Subtitle"/>
        <w:tabs>
          <w:tab w:val="left" w:pos="1276"/>
          <w:tab w:val="left" w:pos="2127"/>
        </w:tabs>
        <w:ind w:left="709"/>
        <w:jc w:val="both"/>
        <w:rPr>
          <w:b w:val="0"/>
        </w:rPr>
      </w:pPr>
    </w:p>
    <w:p w14:paraId="17FA40D6" w14:textId="77777777" w:rsidR="00023728" w:rsidRPr="005919F8" w:rsidRDefault="00023728" w:rsidP="00023728">
      <w:pPr>
        <w:pStyle w:val="Subtitle"/>
        <w:numPr>
          <w:ilvl w:val="0"/>
          <w:numId w:val="6"/>
        </w:numPr>
        <w:tabs>
          <w:tab w:val="left" w:pos="1080"/>
        </w:tabs>
        <w:ind w:left="0" w:firstLine="709"/>
        <w:jc w:val="both"/>
        <w:rPr>
          <w:b w:val="0"/>
        </w:rPr>
      </w:pPr>
      <w:bookmarkStart w:id="10" w:name="_Hlk38022441"/>
      <w:r w:rsidRPr="005919F8">
        <w:rPr>
          <w:bCs/>
        </w:rPr>
        <w:t xml:space="preserve">Reikalavimai ženklams LKA spalvotiems </w:t>
      </w:r>
      <w:r w:rsidRPr="005919F8">
        <w:rPr>
          <w:b w:val="0"/>
          <w:bCs/>
        </w:rPr>
        <w:t>(toliau – LKA ženklai)</w:t>
      </w:r>
      <w:r w:rsidRPr="005919F8">
        <w:rPr>
          <w:b w:val="0"/>
        </w:rPr>
        <w:t>:</w:t>
      </w:r>
    </w:p>
    <w:p w14:paraId="76960990" w14:textId="397E8212"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 xml:space="preserve">LKA ženklai (žr. Priedo 18 lentelę) – tai nustatyto dydžio ir spalvos, kampu laužtos 1, 2, 3 arba 4 lygiagrečios juostos, nešiojamos prisiūtos prie </w:t>
      </w:r>
      <w:r w:rsidR="002A031F" w:rsidRPr="005919F8">
        <w:rPr>
          <w:b w:val="0"/>
        </w:rPr>
        <w:t>aprangos</w:t>
      </w:r>
      <w:r w:rsidRPr="005919F8">
        <w:rPr>
          <w:b w:val="0"/>
        </w:rPr>
        <w:t>:</w:t>
      </w:r>
    </w:p>
    <w:p w14:paraId="74F9BF83"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gaminys „Ženklas LKA spalvotas I kurso“;</w:t>
      </w:r>
    </w:p>
    <w:p w14:paraId="2C34FB81"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gaminys „Ženklas LKA spalvotas II kurso“;</w:t>
      </w:r>
    </w:p>
    <w:p w14:paraId="07A14188"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gaminys „Ženklas LKA spalvotas III kurso“;</w:t>
      </w:r>
    </w:p>
    <w:p w14:paraId="505BC4B0"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gaminys „Ženklas LKA spalvotas IV kurso“.</w:t>
      </w:r>
    </w:p>
    <w:p w14:paraId="6B957C4F" w14:textId="77777777"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LKA ženklai gaminami poromis.</w:t>
      </w:r>
    </w:p>
    <w:p w14:paraId="60CEE3E0" w14:textId="77777777"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 xml:space="preserve">LKA ženklai siuvinėjami ant </w:t>
      </w:r>
      <w:proofErr w:type="spellStart"/>
      <w:r w:rsidRPr="005919F8">
        <w:rPr>
          <w:b w:val="0"/>
        </w:rPr>
        <w:t>klijuotiniu</w:t>
      </w:r>
      <w:proofErr w:type="spellEnd"/>
      <w:r w:rsidRPr="005919F8">
        <w:rPr>
          <w:b w:val="0"/>
        </w:rPr>
        <w:t xml:space="preserve"> įdėklu pastandinto audinio. Juostų spalva – geltona, juostų kontūro spalva – avietinė. Juostos viena nuo kitos atskirtos juodos spalvos juostelėmis. Ženklo plokštuma turi būti išsiuvinėta lygiai, be tarpelių.</w:t>
      </w:r>
    </w:p>
    <w:p w14:paraId="7C08E7E8" w14:textId="77777777"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 xml:space="preserve">LKA ženklų kraštai viso perimetro ilgiu turi būti apkraštuoti juodos spalvos, </w:t>
      </w:r>
      <w:r w:rsidRPr="005919F8">
        <w:rPr>
          <w:b w:val="0"/>
        </w:rPr>
        <w:br/>
        <w:t>2-2,5 mm pločio siuvinėtu apvadu, užtikrinant pilną kraštų padengimą (neturi būti tarpelių).</w:t>
      </w:r>
    </w:p>
    <w:p w14:paraId="7CB59FD2" w14:textId="74D13BD9"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 xml:space="preserve">LKA ženklai turi atitikti Priedo 18 lentelėje nustatytas formas ir </w:t>
      </w:r>
      <w:proofErr w:type="spellStart"/>
      <w:r w:rsidRPr="005919F8">
        <w:rPr>
          <w:b w:val="0"/>
        </w:rPr>
        <w:t>išmatavimus</w:t>
      </w:r>
      <w:proofErr w:type="spellEnd"/>
      <w:r w:rsidRPr="005919F8">
        <w:rPr>
          <w:b w:val="0"/>
        </w:rPr>
        <w:t>. Leidžiamas 2 % išmatavimų nukrypimas nuo nurodytų.</w:t>
      </w:r>
    </w:p>
    <w:p w14:paraId="5EC134E5" w14:textId="45A5EE35"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Lietuvos kariuomenės LKA ženklo pavyzdys pateiktas Priedo 4 iliustracijoje.</w:t>
      </w:r>
    </w:p>
    <w:bookmarkEnd w:id="10"/>
    <w:p w14:paraId="04762414" w14:textId="77777777" w:rsidR="00023728" w:rsidRPr="005919F8" w:rsidRDefault="00023728" w:rsidP="00A1779C">
      <w:pPr>
        <w:pStyle w:val="Subtitle"/>
        <w:tabs>
          <w:tab w:val="left" w:pos="1276"/>
          <w:tab w:val="left" w:pos="2127"/>
        </w:tabs>
        <w:ind w:left="709"/>
        <w:jc w:val="both"/>
        <w:rPr>
          <w:b w:val="0"/>
        </w:rPr>
      </w:pPr>
    </w:p>
    <w:p w14:paraId="178AB5C4" w14:textId="77777777" w:rsidR="00023728" w:rsidRPr="005919F8" w:rsidRDefault="00023728" w:rsidP="00023728">
      <w:pPr>
        <w:pStyle w:val="Subtitle"/>
        <w:numPr>
          <w:ilvl w:val="0"/>
          <w:numId w:val="6"/>
        </w:numPr>
        <w:tabs>
          <w:tab w:val="left" w:pos="1080"/>
        </w:tabs>
        <w:ind w:left="0" w:firstLine="709"/>
        <w:jc w:val="both"/>
        <w:rPr>
          <w:bCs/>
        </w:rPr>
      </w:pPr>
      <w:r w:rsidRPr="005919F8">
        <w:rPr>
          <w:bCs/>
        </w:rPr>
        <w:t xml:space="preserve">Reikalavimai ženklams pareigybės kasdieninės uniformos </w:t>
      </w:r>
      <w:r w:rsidRPr="005919F8">
        <w:rPr>
          <w:b w:val="0"/>
          <w:bCs/>
        </w:rPr>
        <w:t>(toliau – ženklai pareigybės):</w:t>
      </w:r>
    </w:p>
    <w:p w14:paraId="3F6BD1BC" w14:textId="05D32859"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Ženklai pareigybės (žr. Priedo 19 lentelę) – tai nustatytos stačiakampio formos ir spalvos gaminiai, nešiojami prisegti kibiu tekstiliniu užsegimu prie aprangos:</w:t>
      </w:r>
    </w:p>
    <w:p w14:paraId="2659DD9D"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 xml:space="preserve">gaminys „Ženklas pareigybės kasdieninės uniformos (3 šešiakampės žvaigždutės)“; </w:t>
      </w:r>
    </w:p>
    <w:p w14:paraId="6097A48D"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 xml:space="preserve">gaminys „Ženklas pareigybės kasdieninės uniformos (2 šešiakampės žvaigždutės)“; </w:t>
      </w:r>
    </w:p>
    <w:p w14:paraId="3490B13B"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 xml:space="preserve">gaminys „Ženklas pareigybės kasdieninės uniformos (šešiakampė žvaigždutė)“; </w:t>
      </w:r>
    </w:p>
    <w:p w14:paraId="2DEBEF83"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 xml:space="preserve">gaminys „Ženklas pareigybės kasdieninės uniformos (3 trikampės žvaigždutės)“; </w:t>
      </w:r>
    </w:p>
    <w:p w14:paraId="4F504E94"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gaminys „Ženklas pareigybės kasdieninės uniformos (2 trikampės žvaigždutės)“;</w:t>
      </w:r>
    </w:p>
    <w:p w14:paraId="56E36360"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gaminys „Ženklas pareigybės kasdieninės uniformos (trikampė žvaigždutė)“.</w:t>
      </w:r>
    </w:p>
    <w:p w14:paraId="6C682B05" w14:textId="77777777"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 xml:space="preserve">Ženklų pareigybės aukso spalvos simboliai siuvinėjami ant </w:t>
      </w:r>
      <w:proofErr w:type="spellStart"/>
      <w:r w:rsidRPr="005919F8">
        <w:rPr>
          <w:b w:val="0"/>
        </w:rPr>
        <w:t>klijuotiniu</w:t>
      </w:r>
      <w:proofErr w:type="spellEnd"/>
      <w:r w:rsidRPr="005919F8">
        <w:rPr>
          <w:b w:val="0"/>
        </w:rPr>
        <w:t xml:space="preserve"> įdėklu pastandinto samanų spalvos audinio.</w:t>
      </w:r>
    </w:p>
    <w:p w14:paraId="73475427" w14:textId="77777777"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Ženklų pareigybės kraštai viso perimetro ilgiu turi būti apkraštuoti 2-2,5 mm pločio siuvinėtu apvadu, užtikrinant pilną krašto padengimą (neturi būti tarpelių). Apvadų siūlų spalva turi atitikti samanų spalvos audinio spalvą.</w:t>
      </w:r>
    </w:p>
    <w:p w14:paraId="12744765" w14:textId="77777777"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Ženklų pareigybės nešiojimui, jų vidinėje pusėje (per visą plotą) prisiūtas samanų spalvos kibus tekstilinis užsegimas:</w:t>
      </w:r>
    </w:p>
    <w:p w14:paraId="11E39E79"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 xml:space="preserve">prie ženklo pareigybės siuvama kibaus tekstilinio užsegimo pusė su kabliukais (šiurkščioji pusė) ir prisegama to paties dydžio kibaus tekstilinio užsegimo pusė su kilputėmis (švelnioji pusė). </w:t>
      </w:r>
    </w:p>
    <w:p w14:paraId="644344F2"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kibaus tekstilinio užsegimo prisiuvimo siūlė turi sutapti su ženklo pareigybės apvado kraštu.</w:t>
      </w:r>
    </w:p>
    <w:p w14:paraId="03B8F293" w14:textId="42A1869B"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 xml:space="preserve">Ženklų pareigybės išmatavimai turi atitikti nurodytus Priedo 19 lentelėje. Leidžiamas </w:t>
      </w:r>
      <w:r w:rsidRPr="005919F8">
        <w:rPr>
          <w:b w:val="0"/>
        </w:rPr>
        <w:br/>
        <w:t>2 % išmatavimų nukrypimas nuo nurodytų.</w:t>
      </w:r>
    </w:p>
    <w:p w14:paraId="693EB223" w14:textId="279C6786"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Keletas Lietuvos kariuomenės ženklų pareigybės pavyzdžių pateikta Priedo 20 lentelėje.</w:t>
      </w:r>
    </w:p>
    <w:p w14:paraId="3D6B9B0B" w14:textId="77777777" w:rsidR="00023728" w:rsidRPr="005919F8" w:rsidRDefault="00023728" w:rsidP="00A1779C">
      <w:pPr>
        <w:pStyle w:val="Subtitle"/>
        <w:tabs>
          <w:tab w:val="left" w:pos="1276"/>
          <w:tab w:val="left" w:pos="2127"/>
        </w:tabs>
        <w:ind w:left="709"/>
        <w:jc w:val="both"/>
        <w:rPr>
          <w:b w:val="0"/>
        </w:rPr>
      </w:pPr>
    </w:p>
    <w:p w14:paraId="31D46623" w14:textId="3A01A1B7" w:rsidR="00566400" w:rsidRPr="005919F8" w:rsidRDefault="00566400" w:rsidP="008D506C">
      <w:pPr>
        <w:pStyle w:val="Subtitle"/>
        <w:numPr>
          <w:ilvl w:val="0"/>
          <w:numId w:val="6"/>
        </w:numPr>
        <w:tabs>
          <w:tab w:val="left" w:pos="1080"/>
        </w:tabs>
        <w:ind w:left="0" w:firstLine="709"/>
        <w:jc w:val="both"/>
        <w:rPr>
          <w:b w:val="0"/>
        </w:rPr>
      </w:pPr>
      <w:r w:rsidRPr="005919F8">
        <w:rPr>
          <w:bCs/>
        </w:rPr>
        <w:t xml:space="preserve">Reikalavimai gaminiui „Antsiuvas LITHUANIA </w:t>
      </w:r>
      <w:r w:rsidRPr="005919F8">
        <w:t>skraidančiojo personalo“</w:t>
      </w:r>
      <w:r w:rsidR="00616985" w:rsidRPr="005919F8">
        <w:rPr>
          <w:b w:val="0"/>
          <w:bCs/>
        </w:rPr>
        <w:t xml:space="preserve"> (toliau – Antsiuvas LITHUANIA)</w:t>
      </w:r>
      <w:r w:rsidRPr="005919F8">
        <w:rPr>
          <w:b w:val="0"/>
          <w:bCs/>
        </w:rPr>
        <w:t>:</w:t>
      </w:r>
    </w:p>
    <w:p w14:paraId="3C5F177E" w14:textId="5084BD98" w:rsidR="00566400" w:rsidRPr="005919F8" w:rsidRDefault="00616985" w:rsidP="00566400">
      <w:pPr>
        <w:pStyle w:val="Subtitle"/>
        <w:numPr>
          <w:ilvl w:val="1"/>
          <w:numId w:val="6"/>
        </w:numPr>
        <w:tabs>
          <w:tab w:val="left" w:pos="1276"/>
          <w:tab w:val="left" w:pos="2127"/>
        </w:tabs>
        <w:ind w:left="0" w:firstLine="709"/>
        <w:jc w:val="both"/>
        <w:rPr>
          <w:b w:val="0"/>
        </w:rPr>
      </w:pPr>
      <w:r w:rsidRPr="005919F8">
        <w:rPr>
          <w:b w:val="0"/>
          <w:bCs/>
        </w:rPr>
        <w:t>Antsiuvas LITHUANIA</w:t>
      </w:r>
      <w:r w:rsidRPr="005919F8">
        <w:rPr>
          <w:b w:val="0"/>
        </w:rPr>
        <w:t xml:space="preserve"> </w:t>
      </w:r>
      <w:r w:rsidR="00566400" w:rsidRPr="005919F8">
        <w:rPr>
          <w:b w:val="0"/>
        </w:rPr>
        <w:t xml:space="preserve">(žr. Priedo </w:t>
      </w:r>
      <w:r w:rsidR="00023728" w:rsidRPr="005919F8">
        <w:rPr>
          <w:b w:val="0"/>
        </w:rPr>
        <w:t>5</w:t>
      </w:r>
      <w:r w:rsidR="00566400" w:rsidRPr="005919F8">
        <w:rPr>
          <w:b w:val="0"/>
        </w:rPr>
        <w:t xml:space="preserve"> iliustraciją) – tai nustatytos formos, dydžio ir spalvos gamin</w:t>
      </w:r>
      <w:r w:rsidR="008D506C" w:rsidRPr="005919F8">
        <w:rPr>
          <w:b w:val="0"/>
        </w:rPr>
        <w:t>ys</w:t>
      </w:r>
      <w:r w:rsidR="00566400" w:rsidRPr="005919F8">
        <w:rPr>
          <w:b w:val="0"/>
        </w:rPr>
        <w:t>, nešiojam</w:t>
      </w:r>
      <w:r w:rsidR="008D506C" w:rsidRPr="005919F8">
        <w:rPr>
          <w:b w:val="0"/>
        </w:rPr>
        <w:t>as</w:t>
      </w:r>
      <w:r w:rsidR="00566400" w:rsidRPr="005919F8">
        <w:rPr>
          <w:b w:val="0"/>
        </w:rPr>
        <w:t xml:space="preserve"> prisegt</w:t>
      </w:r>
      <w:r w:rsidR="008D506C" w:rsidRPr="005919F8">
        <w:rPr>
          <w:b w:val="0"/>
        </w:rPr>
        <w:t>as</w:t>
      </w:r>
      <w:r w:rsidR="00566400" w:rsidRPr="005919F8">
        <w:rPr>
          <w:b w:val="0"/>
        </w:rPr>
        <w:t xml:space="preserve"> kibiu tekstiliniu užsegimu prie </w:t>
      </w:r>
      <w:r w:rsidR="001B3319" w:rsidRPr="005919F8">
        <w:rPr>
          <w:b w:val="0"/>
        </w:rPr>
        <w:t>aprangos</w:t>
      </w:r>
      <w:r w:rsidR="00566400" w:rsidRPr="005919F8">
        <w:rPr>
          <w:b w:val="0"/>
        </w:rPr>
        <w:t xml:space="preserve">. </w:t>
      </w:r>
    </w:p>
    <w:p w14:paraId="436BF736" w14:textId="4542E846" w:rsidR="00566400" w:rsidRPr="005919F8" w:rsidRDefault="00616985" w:rsidP="00566400">
      <w:pPr>
        <w:pStyle w:val="Subtitle"/>
        <w:numPr>
          <w:ilvl w:val="1"/>
          <w:numId w:val="6"/>
        </w:numPr>
        <w:tabs>
          <w:tab w:val="left" w:pos="1276"/>
          <w:tab w:val="left" w:pos="2127"/>
        </w:tabs>
        <w:ind w:left="0" w:firstLine="709"/>
        <w:jc w:val="both"/>
        <w:rPr>
          <w:b w:val="0"/>
        </w:rPr>
      </w:pPr>
      <w:r w:rsidRPr="005919F8">
        <w:rPr>
          <w:b w:val="0"/>
          <w:bCs/>
        </w:rPr>
        <w:t>Antsiuvas LITHUANIA</w:t>
      </w:r>
      <w:r w:rsidRPr="005919F8">
        <w:rPr>
          <w:b w:val="0"/>
        </w:rPr>
        <w:t xml:space="preserve"> </w:t>
      </w:r>
      <w:r w:rsidR="00566400" w:rsidRPr="005919F8">
        <w:rPr>
          <w:b w:val="0"/>
        </w:rPr>
        <w:t>siuvinėjam</w:t>
      </w:r>
      <w:r w:rsidR="008D506C" w:rsidRPr="005919F8">
        <w:rPr>
          <w:b w:val="0"/>
        </w:rPr>
        <w:t>as</w:t>
      </w:r>
      <w:r w:rsidR="00566400" w:rsidRPr="005919F8">
        <w:rPr>
          <w:b w:val="0"/>
        </w:rPr>
        <w:t xml:space="preserve"> ant </w:t>
      </w:r>
      <w:proofErr w:type="spellStart"/>
      <w:r w:rsidR="00566400" w:rsidRPr="005919F8">
        <w:rPr>
          <w:b w:val="0"/>
        </w:rPr>
        <w:t>klijuotiniu</w:t>
      </w:r>
      <w:proofErr w:type="spellEnd"/>
      <w:r w:rsidR="00566400" w:rsidRPr="005919F8">
        <w:rPr>
          <w:b w:val="0"/>
        </w:rPr>
        <w:t xml:space="preserve"> įdėklu pastandinto audinio. </w:t>
      </w:r>
      <w:r w:rsidR="008D506C" w:rsidRPr="005919F8">
        <w:rPr>
          <w:b w:val="0"/>
        </w:rPr>
        <w:t>F</w:t>
      </w:r>
      <w:r w:rsidR="00566400" w:rsidRPr="005919F8">
        <w:rPr>
          <w:b w:val="0"/>
        </w:rPr>
        <w:t xml:space="preserve">ono plokštuma turi būti padengta tolygiai (be tarpelių ar laisvų siūlų), o ant jos išryškintas užrašas. </w:t>
      </w:r>
      <w:r w:rsidRPr="005919F8">
        <w:rPr>
          <w:b w:val="0"/>
          <w:bCs/>
        </w:rPr>
        <w:t>Antsiuvas LITHUANIA</w:t>
      </w:r>
      <w:r w:rsidRPr="005919F8">
        <w:rPr>
          <w:b w:val="0"/>
        </w:rPr>
        <w:t xml:space="preserve"> </w:t>
      </w:r>
      <w:r w:rsidR="00566400" w:rsidRPr="005919F8">
        <w:rPr>
          <w:b w:val="0"/>
        </w:rPr>
        <w:t>siuvinėjam</w:t>
      </w:r>
      <w:r w:rsidR="008D506C" w:rsidRPr="005919F8">
        <w:rPr>
          <w:b w:val="0"/>
        </w:rPr>
        <w:t>as</w:t>
      </w:r>
      <w:r w:rsidR="00566400" w:rsidRPr="005919F8">
        <w:rPr>
          <w:b w:val="0"/>
        </w:rPr>
        <w:t xml:space="preserve"> su nustatytos spalvos vidiniu kontūru.</w:t>
      </w:r>
    </w:p>
    <w:p w14:paraId="1FF7A0EB" w14:textId="0440F8EA" w:rsidR="00566400" w:rsidRPr="005919F8" w:rsidRDefault="00616985" w:rsidP="00566400">
      <w:pPr>
        <w:pStyle w:val="Subtitle"/>
        <w:numPr>
          <w:ilvl w:val="1"/>
          <w:numId w:val="6"/>
        </w:numPr>
        <w:tabs>
          <w:tab w:val="left" w:pos="1276"/>
          <w:tab w:val="left" w:pos="2127"/>
        </w:tabs>
        <w:ind w:left="0" w:firstLine="709"/>
        <w:jc w:val="both"/>
        <w:rPr>
          <w:b w:val="0"/>
        </w:rPr>
      </w:pPr>
      <w:r w:rsidRPr="005919F8">
        <w:rPr>
          <w:b w:val="0"/>
          <w:bCs/>
        </w:rPr>
        <w:t>Antsiuvo LITHUANIA</w:t>
      </w:r>
      <w:r w:rsidRPr="005919F8">
        <w:rPr>
          <w:b w:val="0"/>
        </w:rPr>
        <w:t xml:space="preserve"> </w:t>
      </w:r>
      <w:r w:rsidR="00566400" w:rsidRPr="005919F8">
        <w:rPr>
          <w:b w:val="0"/>
        </w:rPr>
        <w:t xml:space="preserve">standumo užtikrinimui, po išsiuvinėjimo vidinė pusė (per visą plotą) turi būti sutvirtinta </w:t>
      </w:r>
      <w:proofErr w:type="spellStart"/>
      <w:r w:rsidR="00566400" w:rsidRPr="005919F8">
        <w:rPr>
          <w:b w:val="0"/>
        </w:rPr>
        <w:t>klijuotiniu</w:t>
      </w:r>
      <w:proofErr w:type="spellEnd"/>
      <w:r w:rsidR="00566400" w:rsidRPr="005919F8">
        <w:rPr>
          <w:b w:val="0"/>
        </w:rPr>
        <w:t xml:space="preserve"> įdėklu, kurio paviršinis tankis ne mažesnis kaip 100 g/m</w:t>
      </w:r>
      <w:r w:rsidR="00566400" w:rsidRPr="005919F8">
        <w:rPr>
          <w:b w:val="0"/>
          <w:vertAlign w:val="superscript"/>
        </w:rPr>
        <w:t>2</w:t>
      </w:r>
      <w:r w:rsidR="00566400" w:rsidRPr="005919F8">
        <w:rPr>
          <w:b w:val="0"/>
        </w:rPr>
        <w:t>.</w:t>
      </w:r>
    </w:p>
    <w:p w14:paraId="79E52A17" w14:textId="244977A2" w:rsidR="00566400" w:rsidRPr="005919F8" w:rsidRDefault="00616985" w:rsidP="00566400">
      <w:pPr>
        <w:pStyle w:val="Subtitle"/>
        <w:numPr>
          <w:ilvl w:val="1"/>
          <w:numId w:val="6"/>
        </w:numPr>
        <w:tabs>
          <w:tab w:val="left" w:pos="1276"/>
          <w:tab w:val="left" w:pos="2127"/>
        </w:tabs>
        <w:ind w:left="0" w:firstLine="709"/>
        <w:jc w:val="both"/>
        <w:rPr>
          <w:b w:val="0"/>
        </w:rPr>
      </w:pPr>
      <w:r w:rsidRPr="005919F8">
        <w:rPr>
          <w:b w:val="0"/>
          <w:bCs/>
        </w:rPr>
        <w:t>Antsiuvo LITHUANIA</w:t>
      </w:r>
      <w:r w:rsidR="00566400" w:rsidRPr="005919F8">
        <w:rPr>
          <w:b w:val="0"/>
        </w:rPr>
        <w:t xml:space="preserve"> kraštai viso perimetro ilgiu turi būti apsiūti specialia apmėtymo (</w:t>
      </w:r>
      <w:proofErr w:type="spellStart"/>
      <w:r w:rsidR="00566400" w:rsidRPr="005919F8">
        <w:rPr>
          <w:b w:val="0"/>
        </w:rPr>
        <w:t>overlok</w:t>
      </w:r>
      <w:proofErr w:type="spellEnd"/>
      <w:r w:rsidR="00566400" w:rsidRPr="005919F8">
        <w:rPr>
          <w:b w:val="0"/>
        </w:rPr>
        <w:t xml:space="preserve"> tipo) mašina 2-2,5 mm pločio juodos spalvos apvadu, užtikrinant pilną krašto padengimą (neturi būti tarpelių).</w:t>
      </w:r>
    </w:p>
    <w:p w14:paraId="678CA293" w14:textId="73B8FAE6" w:rsidR="00566400" w:rsidRPr="005919F8" w:rsidRDefault="00616985" w:rsidP="00566400">
      <w:pPr>
        <w:pStyle w:val="Subtitle"/>
        <w:numPr>
          <w:ilvl w:val="1"/>
          <w:numId w:val="6"/>
        </w:numPr>
        <w:tabs>
          <w:tab w:val="left" w:pos="1276"/>
          <w:tab w:val="left" w:pos="2127"/>
        </w:tabs>
        <w:ind w:left="0" w:firstLine="709"/>
        <w:jc w:val="both"/>
        <w:rPr>
          <w:b w:val="0"/>
        </w:rPr>
      </w:pPr>
      <w:r w:rsidRPr="005919F8">
        <w:rPr>
          <w:b w:val="0"/>
          <w:bCs/>
        </w:rPr>
        <w:t>Antsiuvo LITHUANIA</w:t>
      </w:r>
      <w:r w:rsidRPr="005919F8">
        <w:rPr>
          <w:b w:val="0"/>
        </w:rPr>
        <w:t xml:space="preserve"> </w:t>
      </w:r>
      <w:r w:rsidR="00566400" w:rsidRPr="005919F8">
        <w:rPr>
          <w:b w:val="0"/>
        </w:rPr>
        <w:t>nešiojimui, jo vidinėje pusėje (per visą plotą) prisiūtas kibus tekstilinis užsegimas:</w:t>
      </w:r>
    </w:p>
    <w:p w14:paraId="1945C2BD" w14:textId="77777777" w:rsidR="00566400" w:rsidRPr="005919F8" w:rsidRDefault="00566400" w:rsidP="00566400">
      <w:pPr>
        <w:pStyle w:val="Subtitle"/>
        <w:numPr>
          <w:ilvl w:val="2"/>
          <w:numId w:val="6"/>
        </w:numPr>
        <w:tabs>
          <w:tab w:val="left" w:pos="1560"/>
        </w:tabs>
        <w:ind w:left="0" w:firstLine="709"/>
        <w:jc w:val="both"/>
        <w:rPr>
          <w:b w:val="0"/>
        </w:rPr>
      </w:pPr>
      <w:r w:rsidRPr="005919F8">
        <w:rPr>
          <w:b w:val="0"/>
        </w:rPr>
        <w:t>prie gaminio siuvama juodos spalvos kibaus tekstilinio užsegimo pusė su kabliukais (šiurkščioji pusė) ir prisegama to paties dydžio samanų spalvos kibaus tekstilinio užsegimo pusė su kilputėmis (švelnioji pusė);</w:t>
      </w:r>
    </w:p>
    <w:p w14:paraId="244C7E44" w14:textId="77777777" w:rsidR="00566400" w:rsidRPr="005919F8" w:rsidRDefault="00566400" w:rsidP="00566400">
      <w:pPr>
        <w:pStyle w:val="Subtitle"/>
        <w:numPr>
          <w:ilvl w:val="2"/>
          <w:numId w:val="6"/>
        </w:numPr>
        <w:tabs>
          <w:tab w:val="left" w:pos="1560"/>
        </w:tabs>
        <w:ind w:left="0" w:firstLine="709"/>
        <w:jc w:val="both"/>
        <w:rPr>
          <w:b w:val="0"/>
        </w:rPr>
      </w:pPr>
      <w:r w:rsidRPr="005919F8">
        <w:rPr>
          <w:b w:val="0"/>
        </w:rPr>
        <w:t>kibaus tekstilinio užsegimo prisiuvimo siūlė turi sutapti su gaminio apvado kraštu.</w:t>
      </w:r>
    </w:p>
    <w:p w14:paraId="2594B39F" w14:textId="486376F9" w:rsidR="00566400" w:rsidRPr="005919F8" w:rsidRDefault="00616985" w:rsidP="00566400">
      <w:pPr>
        <w:pStyle w:val="Subtitle"/>
        <w:numPr>
          <w:ilvl w:val="1"/>
          <w:numId w:val="6"/>
        </w:numPr>
        <w:tabs>
          <w:tab w:val="left" w:pos="1276"/>
          <w:tab w:val="left" w:pos="2127"/>
        </w:tabs>
        <w:ind w:left="0" w:firstLine="709"/>
        <w:jc w:val="both"/>
        <w:rPr>
          <w:b w:val="0"/>
        </w:rPr>
      </w:pPr>
      <w:r w:rsidRPr="005919F8">
        <w:rPr>
          <w:b w:val="0"/>
          <w:bCs/>
        </w:rPr>
        <w:t>Antsiuvas LITHUANIA</w:t>
      </w:r>
      <w:r w:rsidRPr="005919F8">
        <w:rPr>
          <w:b w:val="0"/>
        </w:rPr>
        <w:t xml:space="preserve"> </w:t>
      </w:r>
      <w:r w:rsidR="00566400" w:rsidRPr="005919F8">
        <w:rPr>
          <w:b w:val="0"/>
        </w:rPr>
        <w:t xml:space="preserve">turi atitikti Priedo </w:t>
      </w:r>
      <w:r w:rsidR="00023728" w:rsidRPr="005919F8">
        <w:rPr>
          <w:b w:val="0"/>
        </w:rPr>
        <w:t>5 iliustracijoje</w:t>
      </w:r>
      <w:r w:rsidR="0057570F" w:rsidRPr="005919F8">
        <w:rPr>
          <w:b w:val="0"/>
        </w:rPr>
        <w:t xml:space="preserve"> nustatytą</w:t>
      </w:r>
      <w:r w:rsidR="00566400" w:rsidRPr="005919F8">
        <w:rPr>
          <w:b w:val="0"/>
        </w:rPr>
        <w:t xml:space="preserve"> form</w:t>
      </w:r>
      <w:r w:rsidR="0057570F" w:rsidRPr="005919F8">
        <w:rPr>
          <w:b w:val="0"/>
        </w:rPr>
        <w:t>ą</w:t>
      </w:r>
      <w:r w:rsidR="00566400" w:rsidRPr="005919F8">
        <w:rPr>
          <w:b w:val="0"/>
        </w:rPr>
        <w:t xml:space="preserve"> ir </w:t>
      </w:r>
      <w:proofErr w:type="spellStart"/>
      <w:r w:rsidR="00566400" w:rsidRPr="005919F8">
        <w:rPr>
          <w:b w:val="0"/>
        </w:rPr>
        <w:t>išmatavimus</w:t>
      </w:r>
      <w:proofErr w:type="spellEnd"/>
      <w:r w:rsidR="00566400" w:rsidRPr="005919F8">
        <w:rPr>
          <w:b w:val="0"/>
        </w:rPr>
        <w:t>. Leidžiamas 2 % išmatavimų nukrypimas nuo nurodytų.</w:t>
      </w:r>
    </w:p>
    <w:p w14:paraId="54BBA816" w14:textId="3480198F" w:rsidR="00566400" w:rsidRPr="005919F8" w:rsidRDefault="00566400" w:rsidP="00566400">
      <w:pPr>
        <w:pStyle w:val="Subtitle"/>
        <w:numPr>
          <w:ilvl w:val="1"/>
          <w:numId w:val="6"/>
        </w:numPr>
        <w:tabs>
          <w:tab w:val="left" w:pos="1276"/>
          <w:tab w:val="left" w:pos="2127"/>
        </w:tabs>
        <w:ind w:left="0" w:firstLine="709"/>
        <w:jc w:val="both"/>
        <w:rPr>
          <w:b w:val="0"/>
        </w:rPr>
      </w:pPr>
      <w:r w:rsidRPr="005919F8">
        <w:rPr>
          <w:b w:val="0"/>
        </w:rPr>
        <w:t xml:space="preserve">Lietuvos kariuomenės </w:t>
      </w:r>
      <w:r w:rsidR="00140FEF" w:rsidRPr="005919F8">
        <w:rPr>
          <w:b w:val="0"/>
        </w:rPr>
        <w:t>a</w:t>
      </w:r>
      <w:r w:rsidR="00616985" w:rsidRPr="005919F8">
        <w:rPr>
          <w:b w:val="0"/>
          <w:bCs/>
        </w:rPr>
        <w:t>ntsiuvo LITHUANIA</w:t>
      </w:r>
      <w:r w:rsidR="00616985" w:rsidRPr="005919F8">
        <w:rPr>
          <w:b w:val="0"/>
        </w:rPr>
        <w:t xml:space="preserve"> </w:t>
      </w:r>
      <w:r w:rsidRPr="005919F8">
        <w:rPr>
          <w:b w:val="0"/>
        </w:rPr>
        <w:t>pavyzd</w:t>
      </w:r>
      <w:r w:rsidR="0057570F" w:rsidRPr="005919F8">
        <w:rPr>
          <w:b w:val="0"/>
        </w:rPr>
        <w:t>ys</w:t>
      </w:r>
      <w:r w:rsidRPr="005919F8">
        <w:rPr>
          <w:b w:val="0"/>
        </w:rPr>
        <w:t xml:space="preserve"> pateikta</w:t>
      </w:r>
      <w:r w:rsidR="0057570F" w:rsidRPr="005919F8">
        <w:rPr>
          <w:b w:val="0"/>
        </w:rPr>
        <w:t>s</w:t>
      </w:r>
      <w:r w:rsidRPr="005919F8">
        <w:rPr>
          <w:b w:val="0"/>
        </w:rPr>
        <w:t xml:space="preserve"> Priedo </w:t>
      </w:r>
      <w:r w:rsidR="00023728" w:rsidRPr="005919F8">
        <w:rPr>
          <w:b w:val="0"/>
        </w:rPr>
        <w:br/>
        <w:t>6</w:t>
      </w:r>
      <w:r w:rsidRPr="005919F8">
        <w:rPr>
          <w:b w:val="0"/>
        </w:rPr>
        <w:t xml:space="preserve"> </w:t>
      </w:r>
      <w:r w:rsidR="0057570F" w:rsidRPr="005919F8">
        <w:rPr>
          <w:b w:val="0"/>
        </w:rPr>
        <w:t>iliustracijoje</w:t>
      </w:r>
      <w:r w:rsidRPr="005919F8">
        <w:rPr>
          <w:b w:val="0"/>
        </w:rPr>
        <w:t>.</w:t>
      </w:r>
    </w:p>
    <w:p w14:paraId="609012BC" w14:textId="77777777" w:rsidR="00023728" w:rsidRPr="005919F8" w:rsidRDefault="00023728" w:rsidP="00023728">
      <w:pPr>
        <w:pStyle w:val="Subtitle"/>
        <w:tabs>
          <w:tab w:val="left" w:pos="1276"/>
          <w:tab w:val="left" w:pos="2127"/>
        </w:tabs>
        <w:ind w:left="709"/>
        <w:jc w:val="both"/>
        <w:rPr>
          <w:b w:val="0"/>
        </w:rPr>
      </w:pPr>
    </w:p>
    <w:p w14:paraId="2E7F841F" w14:textId="63BEF054" w:rsidR="00CA338E" w:rsidRPr="005919F8" w:rsidRDefault="00CA338E" w:rsidP="006D13A0">
      <w:pPr>
        <w:pStyle w:val="Subtitle"/>
        <w:numPr>
          <w:ilvl w:val="0"/>
          <w:numId w:val="6"/>
        </w:numPr>
        <w:tabs>
          <w:tab w:val="left" w:pos="1080"/>
        </w:tabs>
        <w:ind w:left="0" w:firstLine="709"/>
        <w:jc w:val="both"/>
        <w:rPr>
          <w:b w:val="0"/>
          <w:bCs/>
        </w:rPr>
      </w:pPr>
      <w:r w:rsidRPr="005919F8">
        <w:rPr>
          <w:bCs/>
        </w:rPr>
        <w:t xml:space="preserve">Reikalavimai gaminiui ,,Antsiuvas su LR valstybės vėliavos atvaizdu“ ir gaminiui ,,Antsiuvas su LR valstybės vėliavos atvaizdu skraidančiojo personalo“ </w:t>
      </w:r>
      <w:r w:rsidRPr="005919F8">
        <w:rPr>
          <w:b w:val="0"/>
          <w:bCs/>
        </w:rPr>
        <w:t>(toliau – antsiuvai LR vėliav</w:t>
      </w:r>
      <w:r w:rsidR="00E5337C" w:rsidRPr="005919F8">
        <w:rPr>
          <w:b w:val="0"/>
          <w:bCs/>
        </w:rPr>
        <w:t>os</w:t>
      </w:r>
      <w:r w:rsidRPr="005919F8">
        <w:rPr>
          <w:b w:val="0"/>
          <w:bCs/>
        </w:rPr>
        <w:t>):</w:t>
      </w:r>
    </w:p>
    <w:p w14:paraId="6CFC5846" w14:textId="4A90833D"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Antsiuvai LR vėliav</w:t>
      </w:r>
      <w:r w:rsidR="00E5337C" w:rsidRPr="005919F8">
        <w:rPr>
          <w:b w:val="0"/>
        </w:rPr>
        <w:t>os</w:t>
      </w:r>
      <w:r w:rsidRPr="005919F8">
        <w:rPr>
          <w:b w:val="0"/>
        </w:rPr>
        <w:t xml:space="preserve"> (žr. Priedo </w:t>
      </w:r>
      <w:r w:rsidR="00023728" w:rsidRPr="005919F8">
        <w:rPr>
          <w:b w:val="0"/>
        </w:rPr>
        <w:t>7</w:t>
      </w:r>
      <w:r w:rsidRPr="005919F8">
        <w:rPr>
          <w:b w:val="0"/>
        </w:rPr>
        <w:t xml:space="preserve"> iliustraciją) – tai nustatytos stačiakampio formos ir spalvos gaminiai, nešiojami prisiūti (gaminys ,,Antsiuvas su LR valstybės vėliavos atvaizdu“) arba prisegti (gaminys ,,Antsiuvas su LR valstybės vėliavos atvaizdu skraidančiojo personalo“) kibiu tekstiliniu užsegimu prie aprangos rankovės. </w:t>
      </w:r>
    </w:p>
    <w:p w14:paraId="74F3096D" w14:textId="79498450"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Antsiuvai LR vėliav</w:t>
      </w:r>
      <w:r w:rsidR="00E5337C" w:rsidRPr="005919F8">
        <w:rPr>
          <w:b w:val="0"/>
        </w:rPr>
        <w:t>os</w:t>
      </w:r>
      <w:r w:rsidRPr="005919F8">
        <w:rPr>
          <w:b w:val="0"/>
        </w:rPr>
        <w:t xml:space="preserve"> siuvinėjami ant </w:t>
      </w:r>
      <w:proofErr w:type="spellStart"/>
      <w:r w:rsidRPr="005919F8">
        <w:rPr>
          <w:b w:val="0"/>
        </w:rPr>
        <w:t>klijuotiniu</w:t>
      </w:r>
      <w:proofErr w:type="spellEnd"/>
      <w:r w:rsidRPr="005919F8">
        <w:rPr>
          <w:b w:val="0"/>
        </w:rPr>
        <w:t xml:space="preserve"> įdėklu pastandi</w:t>
      </w:r>
      <w:r w:rsidR="00E5337C" w:rsidRPr="005919F8">
        <w:rPr>
          <w:b w:val="0"/>
        </w:rPr>
        <w:t>nto audinio. Antsiuvų LR vėliavos</w:t>
      </w:r>
      <w:r w:rsidRPr="005919F8">
        <w:rPr>
          <w:b w:val="0"/>
        </w:rPr>
        <w:t xml:space="preserve"> fono plokštuma turi būti padengta tolygiai (be tarpelių ar laisvų siūlų).</w:t>
      </w:r>
    </w:p>
    <w:p w14:paraId="2ABDA285" w14:textId="244CC4E1"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Antsiuvų LR vėliav</w:t>
      </w:r>
      <w:r w:rsidR="00E5337C" w:rsidRPr="005919F8">
        <w:rPr>
          <w:b w:val="0"/>
        </w:rPr>
        <w:t>os</w:t>
      </w:r>
      <w:r w:rsidRPr="005919F8">
        <w:rPr>
          <w:b w:val="0"/>
        </w:rPr>
        <w:t xml:space="preserve"> kraštai viso perimetro ilgiu turi būti apkraštuoti 1,5-2 mm pločio juodos spalvos siuvinėtu apvadu, užtikrinant pilną krašto padengimą (neturi būti tarpelių).</w:t>
      </w:r>
    </w:p>
    <w:p w14:paraId="48108EF9" w14:textId="44315B0D"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Gaminio ,,Antsiuvas su LR valstybės vėliavos atvaizdu skraidančiojo personalo“ nešiojimui, jo vidinėje pusėje (per visą plotą) prisiūtas kibus tekstilinis užsegimas:</w:t>
      </w:r>
    </w:p>
    <w:p w14:paraId="3E49CB50" w14:textId="0633A497" w:rsidR="00CA338E" w:rsidRPr="005919F8" w:rsidRDefault="00150BB0" w:rsidP="0016300F">
      <w:pPr>
        <w:pStyle w:val="Subtitle"/>
        <w:numPr>
          <w:ilvl w:val="2"/>
          <w:numId w:val="6"/>
        </w:numPr>
        <w:tabs>
          <w:tab w:val="left" w:pos="1560"/>
        </w:tabs>
        <w:ind w:left="0" w:firstLine="709"/>
        <w:jc w:val="both"/>
        <w:rPr>
          <w:b w:val="0"/>
        </w:rPr>
      </w:pPr>
      <w:r w:rsidRPr="005919F8">
        <w:rPr>
          <w:b w:val="0"/>
        </w:rPr>
        <w:t xml:space="preserve">prie </w:t>
      </w:r>
      <w:r w:rsidR="00CA338E" w:rsidRPr="005919F8">
        <w:rPr>
          <w:b w:val="0"/>
        </w:rPr>
        <w:t>gaminio siuvama juodos spalvos kibaus tekstilinio užsegimo pusė su kabliukais (šiurkščioji pusė) ir prisegama to paties dydžio samanų spalvos kibaus tekstilinio užsegimo pusė su kilputėmis (švelnioji pusė);</w:t>
      </w:r>
    </w:p>
    <w:p w14:paraId="30098246" w14:textId="64B02E71" w:rsidR="00CA338E" w:rsidRPr="005919F8" w:rsidRDefault="00CA338E" w:rsidP="0016300F">
      <w:pPr>
        <w:pStyle w:val="Subtitle"/>
        <w:numPr>
          <w:ilvl w:val="2"/>
          <w:numId w:val="6"/>
        </w:numPr>
        <w:tabs>
          <w:tab w:val="left" w:pos="1560"/>
        </w:tabs>
        <w:ind w:left="0" w:firstLine="709"/>
        <w:jc w:val="both"/>
        <w:rPr>
          <w:b w:val="0"/>
        </w:rPr>
      </w:pPr>
      <w:r w:rsidRPr="005919F8">
        <w:rPr>
          <w:b w:val="0"/>
        </w:rPr>
        <w:t>kibaus tekstilinio užsegimo prisiuvimo siūlė turi sutapti su šio gaminio apvado kraštu.</w:t>
      </w:r>
    </w:p>
    <w:p w14:paraId="77D77278" w14:textId="52490D3E"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Antsiuvai LR vėliav</w:t>
      </w:r>
      <w:r w:rsidR="00E5337C" w:rsidRPr="005919F8">
        <w:rPr>
          <w:b w:val="0"/>
        </w:rPr>
        <w:t>os</w:t>
      </w:r>
      <w:r w:rsidRPr="005919F8">
        <w:rPr>
          <w:b w:val="0"/>
        </w:rPr>
        <w:t xml:space="preserve"> turi atitikti Priedo </w:t>
      </w:r>
      <w:r w:rsidR="00023728" w:rsidRPr="005919F8">
        <w:rPr>
          <w:b w:val="0"/>
        </w:rPr>
        <w:t>7</w:t>
      </w:r>
      <w:r w:rsidRPr="005919F8">
        <w:rPr>
          <w:b w:val="0"/>
        </w:rPr>
        <w:t xml:space="preserve"> iliustracijoje nustatytą formą ir </w:t>
      </w:r>
      <w:proofErr w:type="spellStart"/>
      <w:r w:rsidRPr="005919F8">
        <w:rPr>
          <w:b w:val="0"/>
        </w:rPr>
        <w:t>išmatavimus</w:t>
      </w:r>
      <w:proofErr w:type="spellEnd"/>
      <w:r w:rsidRPr="005919F8">
        <w:rPr>
          <w:b w:val="0"/>
        </w:rPr>
        <w:t>. Leidžiamas 2 % išmatavimų nukrypimas nuo nurodytų.</w:t>
      </w:r>
    </w:p>
    <w:p w14:paraId="31371AEB" w14:textId="0547F90B"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Lietuvos</w:t>
      </w:r>
      <w:r w:rsidR="00974844" w:rsidRPr="005919F8">
        <w:rPr>
          <w:b w:val="0"/>
        </w:rPr>
        <w:t xml:space="preserve"> kariuomenės antsiuvo LR vėliavos</w:t>
      </w:r>
      <w:r w:rsidRPr="005919F8">
        <w:rPr>
          <w:b w:val="0"/>
        </w:rPr>
        <w:t xml:space="preserve"> pavyzdys pateiktas Priedo </w:t>
      </w:r>
      <w:r w:rsidR="00023728" w:rsidRPr="005919F8">
        <w:rPr>
          <w:b w:val="0"/>
        </w:rPr>
        <w:t>8</w:t>
      </w:r>
      <w:r w:rsidRPr="005919F8">
        <w:rPr>
          <w:b w:val="0"/>
        </w:rPr>
        <w:t xml:space="preserve"> iliustracijoje.</w:t>
      </w:r>
    </w:p>
    <w:p w14:paraId="7A665FD9" w14:textId="77777777" w:rsidR="00023728" w:rsidRPr="005919F8" w:rsidRDefault="00023728" w:rsidP="00023728">
      <w:pPr>
        <w:pStyle w:val="Subtitle"/>
        <w:tabs>
          <w:tab w:val="left" w:pos="1276"/>
          <w:tab w:val="left" w:pos="2127"/>
        </w:tabs>
        <w:ind w:left="709"/>
        <w:jc w:val="both"/>
        <w:rPr>
          <w:b w:val="0"/>
        </w:rPr>
      </w:pPr>
    </w:p>
    <w:p w14:paraId="5C925BCC" w14:textId="77777777" w:rsidR="00B2278B" w:rsidRPr="005919F8" w:rsidRDefault="00B2278B" w:rsidP="006D13A0">
      <w:pPr>
        <w:pStyle w:val="Subtitle"/>
        <w:numPr>
          <w:ilvl w:val="0"/>
          <w:numId w:val="6"/>
        </w:numPr>
        <w:tabs>
          <w:tab w:val="left" w:pos="1080"/>
        </w:tabs>
        <w:ind w:left="0" w:firstLine="709"/>
        <w:jc w:val="both"/>
        <w:rPr>
          <w:bCs/>
        </w:rPr>
      </w:pPr>
      <w:r w:rsidRPr="005919F8">
        <w:rPr>
          <w:bCs/>
        </w:rPr>
        <w:t>Reikalavimai gaminiui ,,</w:t>
      </w:r>
      <w:proofErr w:type="spellStart"/>
      <w:r w:rsidRPr="005919F8">
        <w:rPr>
          <w:bCs/>
        </w:rPr>
        <w:t>Poženklis</w:t>
      </w:r>
      <w:proofErr w:type="spellEnd"/>
      <w:r w:rsidRPr="005919F8">
        <w:rPr>
          <w:bCs/>
        </w:rPr>
        <w:t xml:space="preserve"> beretės ženklo (MPB „GV“)“ </w:t>
      </w:r>
      <w:r w:rsidRPr="005919F8">
        <w:rPr>
          <w:b w:val="0"/>
          <w:bCs/>
        </w:rPr>
        <w:t xml:space="preserve">(toliau – </w:t>
      </w:r>
      <w:proofErr w:type="spellStart"/>
      <w:r w:rsidRPr="005919F8">
        <w:rPr>
          <w:b w:val="0"/>
          <w:bCs/>
        </w:rPr>
        <w:t>poženklis</w:t>
      </w:r>
      <w:proofErr w:type="spellEnd"/>
      <w:r w:rsidRPr="005919F8">
        <w:rPr>
          <w:b w:val="0"/>
          <w:bCs/>
        </w:rPr>
        <w:t>):</w:t>
      </w:r>
    </w:p>
    <w:p w14:paraId="73269135" w14:textId="6C2D5B59" w:rsidR="002725E7" w:rsidRPr="005919F8" w:rsidRDefault="002725E7" w:rsidP="0016300F">
      <w:pPr>
        <w:pStyle w:val="Subtitle"/>
        <w:numPr>
          <w:ilvl w:val="1"/>
          <w:numId w:val="6"/>
        </w:numPr>
        <w:tabs>
          <w:tab w:val="left" w:pos="1276"/>
          <w:tab w:val="left" w:pos="2127"/>
        </w:tabs>
        <w:ind w:left="0" w:firstLine="709"/>
        <w:jc w:val="both"/>
        <w:rPr>
          <w:b w:val="0"/>
        </w:rPr>
      </w:pPr>
      <w:proofErr w:type="spellStart"/>
      <w:r w:rsidRPr="005919F8">
        <w:rPr>
          <w:b w:val="0"/>
        </w:rPr>
        <w:t>Poženklis</w:t>
      </w:r>
      <w:proofErr w:type="spellEnd"/>
      <w:r w:rsidRPr="005919F8">
        <w:rPr>
          <w:b w:val="0"/>
        </w:rPr>
        <w:t xml:space="preserve"> (žr. Priedo </w:t>
      </w:r>
      <w:r w:rsidR="00D9043B" w:rsidRPr="005919F8">
        <w:rPr>
          <w:b w:val="0"/>
        </w:rPr>
        <w:t>9</w:t>
      </w:r>
      <w:r w:rsidRPr="005919F8">
        <w:rPr>
          <w:b w:val="0"/>
        </w:rPr>
        <w:t xml:space="preserve"> iliu</w:t>
      </w:r>
      <w:r w:rsidR="005919F8">
        <w:rPr>
          <w:b w:val="0"/>
        </w:rPr>
        <w:t>s</w:t>
      </w:r>
      <w:r w:rsidRPr="005919F8">
        <w:rPr>
          <w:b w:val="0"/>
        </w:rPr>
        <w:t>traciją) – tai nustatytos formos ir spalvos gaminys, nešiojamas pritvirtintas prie beretės (nešiojimo metu karys į jį segasi metalinį kepurės ženklą).</w:t>
      </w:r>
    </w:p>
    <w:p w14:paraId="61F99462" w14:textId="77777777" w:rsidR="00140FEF" w:rsidRPr="005919F8" w:rsidRDefault="00761E12" w:rsidP="00E757C1">
      <w:pPr>
        <w:pStyle w:val="Subtitle"/>
        <w:numPr>
          <w:ilvl w:val="1"/>
          <w:numId w:val="6"/>
        </w:numPr>
        <w:tabs>
          <w:tab w:val="left" w:pos="1276"/>
          <w:tab w:val="left" w:pos="2127"/>
        </w:tabs>
        <w:ind w:left="0" w:firstLine="709"/>
        <w:jc w:val="both"/>
        <w:rPr>
          <w:b w:val="0"/>
        </w:rPr>
      </w:pPr>
      <w:proofErr w:type="spellStart"/>
      <w:r w:rsidRPr="005919F8">
        <w:rPr>
          <w:b w:val="0"/>
        </w:rPr>
        <w:t>Poženklis</w:t>
      </w:r>
      <w:proofErr w:type="spellEnd"/>
      <w:r w:rsidRPr="005919F8">
        <w:rPr>
          <w:b w:val="0"/>
        </w:rPr>
        <w:t xml:space="preserve"> iškirstas iš natūralios, hidrofobinio apdirbimo, minkštos, su natūralia </w:t>
      </w:r>
      <w:proofErr w:type="spellStart"/>
      <w:r w:rsidRPr="005919F8">
        <w:rPr>
          <w:b w:val="0"/>
        </w:rPr>
        <w:t>valktimi</w:t>
      </w:r>
      <w:proofErr w:type="spellEnd"/>
      <w:r w:rsidRPr="005919F8">
        <w:rPr>
          <w:b w:val="0"/>
        </w:rPr>
        <w:t xml:space="preserve"> („natūraliu veidu“) galvi</w:t>
      </w:r>
      <w:r w:rsidR="00140FEF" w:rsidRPr="005919F8">
        <w:rPr>
          <w:b w:val="0"/>
        </w:rPr>
        <w:t xml:space="preserve">jų odos, matinės juodos spalvos. </w:t>
      </w:r>
      <w:r w:rsidRPr="005919F8">
        <w:rPr>
          <w:b w:val="0"/>
        </w:rPr>
        <w:t>Odos dažymas turi būti vienodo intensyvumo, patvarus eksploatuojant. Neleidžiama naudoti odos su defektais: šlifuotos, išakijusios suskilusios arba su kitokiais odos defektais, kurie pa</w:t>
      </w:r>
      <w:r w:rsidR="00140FEF" w:rsidRPr="005919F8">
        <w:rPr>
          <w:b w:val="0"/>
        </w:rPr>
        <w:t>blogintų išvaizdą arba savybes.</w:t>
      </w:r>
    </w:p>
    <w:p w14:paraId="11809972" w14:textId="3EBE5A54" w:rsidR="00761E12" w:rsidRPr="005919F8" w:rsidRDefault="00761E12" w:rsidP="00E757C1">
      <w:pPr>
        <w:pStyle w:val="Subtitle"/>
        <w:numPr>
          <w:ilvl w:val="1"/>
          <w:numId w:val="6"/>
        </w:numPr>
        <w:tabs>
          <w:tab w:val="left" w:pos="1276"/>
          <w:tab w:val="left" w:pos="2127"/>
        </w:tabs>
        <w:ind w:left="0" w:firstLine="709"/>
        <w:jc w:val="both"/>
        <w:rPr>
          <w:b w:val="0"/>
        </w:rPr>
      </w:pPr>
      <w:r w:rsidRPr="005919F8">
        <w:rPr>
          <w:b w:val="0"/>
        </w:rPr>
        <w:t xml:space="preserve">Oda turi atitikti </w:t>
      </w:r>
      <w:r w:rsidR="00C819AC" w:rsidRPr="005919F8">
        <w:rPr>
          <w:b w:val="0"/>
        </w:rPr>
        <w:t>3</w:t>
      </w:r>
      <w:r w:rsidRPr="005919F8">
        <w:rPr>
          <w:b w:val="0"/>
        </w:rPr>
        <w:t xml:space="preserve"> lentelėje pateiktas charakteristikas.</w:t>
      </w:r>
    </w:p>
    <w:p w14:paraId="0D8B6C48" w14:textId="7BF142EF" w:rsidR="00761E12" w:rsidRPr="005919F8" w:rsidRDefault="00C819AC" w:rsidP="00761E12">
      <w:pPr>
        <w:pStyle w:val="BodyText"/>
        <w:spacing w:before="120"/>
        <w:jc w:val="right"/>
      </w:pPr>
      <w:r w:rsidRPr="005919F8">
        <w:t>3</w:t>
      </w:r>
      <w:r w:rsidR="00761E12" w:rsidRPr="005919F8">
        <w:t xml:space="preserve"> lentelė</w:t>
      </w:r>
    </w:p>
    <w:p w14:paraId="38C5ACAC" w14:textId="77777777" w:rsidR="00761E12" w:rsidRPr="005919F8" w:rsidRDefault="00761E12" w:rsidP="00761E12">
      <w:pPr>
        <w:pStyle w:val="BodyText"/>
        <w:jc w:val="center"/>
        <w:rPr>
          <w:b/>
        </w:rPr>
      </w:pPr>
      <w:r w:rsidRPr="005919F8">
        <w:rPr>
          <w:b/>
        </w:rPr>
        <w:t xml:space="preserve">ODOS CHARAKTERISTIKOS </w:t>
      </w:r>
    </w:p>
    <w:p w14:paraId="127E03E6" w14:textId="77777777" w:rsidR="00761E12" w:rsidRPr="005919F8" w:rsidRDefault="00761E12" w:rsidP="00761E12">
      <w:pPr>
        <w:pStyle w:val="BodyText"/>
        <w:jc w:val="right"/>
        <w:rPr>
          <w:sz w:val="16"/>
          <w:szCs w:val="16"/>
        </w:rPr>
      </w:pPr>
    </w:p>
    <w:tbl>
      <w:tblPr>
        <w:tblW w:w="949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136"/>
        <w:gridCol w:w="1276"/>
        <w:gridCol w:w="4394"/>
      </w:tblGrid>
      <w:tr w:rsidR="00761E12" w:rsidRPr="005919F8" w14:paraId="3A19EE58" w14:textId="77777777" w:rsidTr="00521AAC">
        <w:tc>
          <w:tcPr>
            <w:tcW w:w="684" w:type="dxa"/>
            <w:vAlign w:val="center"/>
          </w:tcPr>
          <w:p w14:paraId="076857FD" w14:textId="77777777" w:rsidR="00761E12" w:rsidRPr="005919F8" w:rsidRDefault="00761E12" w:rsidP="000831CF">
            <w:pPr>
              <w:widowControl w:val="0"/>
              <w:jc w:val="center"/>
              <w:rPr>
                <w:b/>
                <w:bCs/>
                <w:lang w:val="lt-LT"/>
              </w:rPr>
            </w:pPr>
            <w:r w:rsidRPr="005919F8">
              <w:rPr>
                <w:b/>
                <w:bCs/>
                <w:lang w:val="lt-LT"/>
              </w:rPr>
              <w:t>Eil. Nr.</w:t>
            </w:r>
          </w:p>
        </w:tc>
        <w:tc>
          <w:tcPr>
            <w:tcW w:w="3136" w:type="dxa"/>
            <w:vAlign w:val="center"/>
          </w:tcPr>
          <w:p w14:paraId="490438AF" w14:textId="77777777" w:rsidR="00761E12" w:rsidRPr="005919F8" w:rsidRDefault="00761E12" w:rsidP="000831CF">
            <w:pPr>
              <w:widowControl w:val="0"/>
              <w:jc w:val="center"/>
              <w:rPr>
                <w:b/>
                <w:bCs/>
                <w:lang w:val="lt-LT"/>
              </w:rPr>
            </w:pPr>
            <w:r w:rsidRPr="005919F8">
              <w:rPr>
                <w:b/>
                <w:bCs/>
                <w:lang w:val="lt-LT"/>
              </w:rPr>
              <w:t>Rodiklio pavadinimas, dimensija</w:t>
            </w:r>
          </w:p>
        </w:tc>
        <w:tc>
          <w:tcPr>
            <w:tcW w:w="1276" w:type="dxa"/>
            <w:vAlign w:val="center"/>
          </w:tcPr>
          <w:p w14:paraId="41FF7F1F" w14:textId="77777777" w:rsidR="00761E12" w:rsidRPr="005919F8" w:rsidRDefault="00761E12" w:rsidP="000831CF">
            <w:pPr>
              <w:widowControl w:val="0"/>
              <w:jc w:val="center"/>
              <w:rPr>
                <w:b/>
                <w:bCs/>
                <w:lang w:val="lt-LT"/>
              </w:rPr>
            </w:pPr>
            <w:r w:rsidRPr="005919F8">
              <w:rPr>
                <w:b/>
                <w:bCs/>
                <w:lang w:val="lt-LT"/>
              </w:rPr>
              <w:t xml:space="preserve">Rodiklio </w:t>
            </w:r>
            <w:r w:rsidR="00C819AC" w:rsidRPr="005919F8">
              <w:rPr>
                <w:b/>
                <w:bCs/>
                <w:lang w:val="lt-LT"/>
              </w:rPr>
              <w:t>reikšmė</w:t>
            </w:r>
          </w:p>
        </w:tc>
        <w:tc>
          <w:tcPr>
            <w:tcW w:w="4394" w:type="dxa"/>
            <w:vAlign w:val="center"/>
          </w:tcPr>
          <w:p w14:paraId="01BC912C" w14:textId="77777777" w:rsidR="00761E12" w:rsidRPr="005919F8" w:rsidRDefault="00761E12" w:rsidP="000831CF">
            <w:pPr>
              <w:widowControl w:val="0"/>
              <w:jc w:val="center"/>
              <w:rPr>
                <w:b/>
                <w:bCs/>
                <w:lang w:val="lt-LT"/>
              </w:rPr>
            </w:pPr>
            <w:r w:rsidRPr="005919F8">
              <w:rPr>
                <w:b/>
                <w:bCs/>
                <w:lang w:val="lt-LT"/>
              </w:rPr>
              <w:t>Bandymo metodo žymuo</w:t>
            </w:r>
          </w:p>
        </w:tc>
      </w:tr>
      <w:tr w:rsidR="00761E12" w:rsidRPr="005919F8" w14:paraId="56A88820" w14:textId="77777777" w:rsidTr="00521AAC">
        <w:tc>
          <w:tcPr>
            <w:tcW w:w="684" w:type="dxa"/>
            <w:vAlign w:val="center"/>
          </w:tcPr>
          <w:p w14:paraId="0FD98A01" w14:textId="77777777" w:rsidR="00761E12" w:rsidRPr="005919F8" w:rsidRDefault="00761E12" w:rsidP="000831CF">
            <w:pPr>
              <w:widowControl w:val="0"/>
              <w:jc w:val="center"/>
              <w:rPr>
                <w:lang w:val="lt-LT"/>
              </w:rPr>
            </w:pPr>
            <w:r w:rsidRPr="005919F8">
              <w:rPr>
                <w:lang w:val="lt-LT"/>
              </w:rPr>
              <w:t>1.</w:t>
            </w:r>
          </w:p>
        </w:tc>
        <w:tc>
          <w:tcPr>
            <w:tcW w:w="3136" w:type="dxa"/>
            <w:vAlign w:val="center"/>
          </w:tcPr>
          <w:p w14:paraId="278FFF4A" w14:textId="77777777" w:rsidR="00761E12" w:rsidRPr="005919F8" w:rsidRDefault="00761E12" w:rsidP="000831CF">
            <w:pPr>
              <w:widowControl w:val="0"/>
              <w:rPr>
                <w:lang w:val="lt-LT"/>
              </w:rPr>
            </w:pPr>
            <w:r w:rsidRPr="005919F8">
              <w:rPr>
                <w:lang w:val="lt-LT"/>
              </w:rPr>
              <w:t xml:space="preserve">Storis, mm </w:t>
            </w:r>
          </w:p>
        </w:tc>
        <w:tc>
          <w:tcPr>
            <w:tcW w:w="1276" w:type="dxa"/>
            <w:vAlign w:val="center"/>
          </w:tcPr>
          <w:p w14:paraId="5A4172D4" w14:textId="77777777" w:rsidR="00761E12" w:rsidRPr="005919F8" w:rsidRDefault="00761E12" w:rsidP="000831CF">
            <w:pPr>
              <w:widowControl w:val="0"/>
              <w:jc w:val="center"/>
              <w:rPr>
                <w:lang w:val="lt-LT"/>
              </w:rPr>
            </w:pPr>
            <w:r w:rsidRPr="005919F8">
              <w:rPr>
                <w:lang w:val="lt-LT"/>
              </w:rPr>
              <w:t>1,5 ±0,1</w:t>
            </w:r>
          </w:p>
        </w:tc>
        <w:tc>
          <w:tcPr>
            <w:tcW w:w="4394" w:type="dxa"/>
            <w:vAlign w:val="center"/>
          </w:tcPr>
          <w:p w14:paraId="1BDF0AA8" w14:textId="77777777" w:rsidR="00761E12" w:rsidRPr="005919F8" w:rsidRDefault="00761E12" w:rsidP="000831CF">
            <w:pPr>
              <w:widowControl w:val="0"/>
              <w:rPr>
                <w:lang w:val="lt-LT"/>
              </w:rPr>
            </w:pPr>
            <w:r w:rsidRPr="005919F8">
              <w:rPr>
                <w:lang w:val="lt-LT"/>
              </w:rPr>
              <w:t xml:space="preserve">LST EN ISO 2589 </w:t>
            </w:r>
            <w:r w:rsidR="00EA5F4D" w:rsidRPr="005919F8">
              <w:rPr>
                <w:lang w:val="lt-LT"/>
              </w:rPr>
              <w:t xml:space="preserve">(ISO 2589) </w:t>
            </w:r>
            <w:r w:rsidRPr="005919F8">
              <w:rPr>
                <w:lang w:val="lt-LT"/>
              </w:rPr>
              <w:t>arba lygiavertis</w:t>
            </w:r>
          </w:p>
        </w:tc>
      </w:tr>
      <w:tr w:rsidR="00C56C2C" w:rsidRPr="005919F8" w14:paraId="121EA59C" w14:textId="77777777" w:rsidTr="00521AAC">
        <w:tc>
          <w:tcPr>
            <w:tcW w:w="684" w:type="dxa"/>
            <w:vAlign w:val="center"/>
          </w:tcPr>
          <w:p w14:paraId="58410D24" w14:textId="206EFC3A" w:rsidR="00C56C2C" w:rsidRPr="005919F8" w:rsidRDefault="00C56C2C" w:rsidP="00C56C2C">
            <w:pPr>
              <w:widowControl w:val="0"/>
              <w:jc w:val="center"/>
              <w:rPr>
                <w:lang w:val="lt-LT"/>
              </w:rPr>
            </w:pPr>
            <w:r w:rsidRPr="005919F8">
              <w:rPr>
                <w:lang w:val="lt-LT"/>
              </w:rPr>
              <w:t>2.</w:t>
            </w:r>
          </w:p>
        </w:tc>
        <w:tc>
          <w:tcPr>
            <w:tcW w:w="3136" w:type="dxa"/>
            <w:vAlign w:val="center"/>
          </w:tcPr>
          <w:p w14:paraId="52A2136A" w14:textId="5A1C9F98" w:rsidR="00C56C2C" w:rsidRPr="005919F8" w:rsidRDefault="00C56C2C" w:rsidP="00C56C2C">
            <w:pPr>
              <w:widowControl w:val="0"/>
              <w:rPr>
                <w:lang w:val="lt-LT"/>
              </w:rPr>
            </w:pPr>
            <w:r w:rsidRPr="005919F8">
              <w:rPr>
                <w:lang w:val="lt-LT"/>
              </w:rPr>
              <w:t>Tempimo stipris, N/mm</w:t>
            </w:r>
            <w:r w:rsidRPr="005919F8">
              <w:rPr>
                <w:vertAlign w:val="superscript"/>
                <w:lang w:val="lt-LT"/>
              </w:rPr>
              <w:t>2</w:t>
            </w:r>
          </w:p>
        </w:tc>
        <w:tc>
          <w:tcPr>
            <w:tcW w:w="1276" w:type="dxa"/>
            <w:vAlign w:val="center"/>
          </w:tcPr>
          <w:p w14:paraId="2ECFB495" w14:textId="17237AEA" w:rsidR="00C56C2C" w:rsidRPr="005919F8" w:rsidRDefault="00C56C2C" w:rsidP="00C56C2C">
            <w:pPr>
              <w:widowControl w:val="0"/>
              <w:jc w:val="center"/>
              <w:rPr>
                <w:lang w:val="lt-LT"/>
              </w:rPr>
            </w:pPr>
            <w:r w:rsidRPr="005919F8">
              <w:rPr>
                <w:lang w:val="lt-LT"/>
              </w:rPr>
              <w:t>≥ 15</w:t>
            </w:r>
          </w:p>
        </w:tc>
        <w:tc>
          <w:tcPr>
            <w:tcW w:w="4394" w:type="dxa"/>
            <w:vAlign w:val="center"/>
          </w:tcPr>
          <w:p w14:paraId="714F8142" w14:textId="472F1DAD" w:rsidR="00C56C2C" w:rsidRPr="005919F8" w:rsidRDefault="00C56C2C" w:rsidP="00C56C2C">
            <w:pPr>
              <w:widowControl w:val="0"/>
              <w:rPr>
                <w:lang w:val="lt-LT"/>
              </w:rPr>
            </w:pPr>
            <w:r w:rsidRPr="005919F8">
              <w:rPr>
                <w:lang w:val="lt-LT"/>
              </w:rPr>
              <w:t>LST EN ISO 3376 (ISO 3376) arba lygiavertis</w:t>
            </w:r>
          </w:p>
        </w:tc>
      </w:tr>
      <w:tr w:rsidR="00C56C2C" w:rsidRPr="005919F8" w14:paraId="7015A1D6" w14:textId="77777777" w:rsidTr="00521AAC">
        <w:tc>
          <w:tcPr>
            <w:tcW w:w="684" w:type="dxa"/>
            <w:vAlign w:val="center"/>
          </w:tcPr>
          <w:p w14:paraId="3DA11B44" w14:textId="5CCEF9FC" w:rsidR="00C56C2C" w:rsidRPr="005919F8" w:rsidRDefault="00C56C2C" w:rsidP="00C56C2C">
            <w:pPr>
              <w:widowControl w:val="0"/>
              <w:jc w:val="center"/>
              <w:rPr>
                <w:lang w:val="lt-LT"/>
              </w:rPr>
            </w:pPr>
            <w:r w:rsidRPr="005919F8">
              <w:rPr>
                <w:lang w:val="lt-LT"/>
              </w:rPr>
              <w:t>3.</w:t>
            </w:r>
          </w:p>
        </w:tc>
        <w:tc>
          <w:tcPr>
            <w:tcW w:w="3136" w:type="dxa"/>
          </w:tcPr>
          <w:p w14:paraId="689FC742" w14:textId="2E1C58B8" w:rsidR="00C56C2C" w:rsidRPr="005919F8" w:rsidRDefault="00C56C2C" w:rsidP="00C56C2C">
            <w:pPr>
              <w:widowControl w:val="0"/>
              <w:rPr>
                <w:lang w:val="lt-LT"/>
              </w:rPr>
            </w:pPr>
            <w:r w:rsidRPr="005919F8">
              <w:rPr>
                <w:lang w:val="lt-LT"/>
              </w:rPr>
              <w:t>Spalvos atsparumas sausai trinčiai (po 50 ciklų), balais</w:t>
            </w:r>
          </w:p>
        </w:tc>
        <w:tc>
          <w:tcPr>
            <w:tcW w:w="1276" w:type="dxa"/>
            <w:vAlign w:val="center"/>
          </w:tcPr>
          <w:p w14:paraId="54AC1AB9" w14:textId="4ED45488" w:rsidR="00C56C2C" w:rsidRPr="005919F8" w:rsidRDefault="00140FEF" w:rsidP="00C56C2C">
            <w:pPr>
              <w:widowControl w:val="0"/>
              <w:jc w:val="center"/>
              <w:rPr>
                <w:lang w:val="lt-LT"/>
              </w:rPr>
            </w:pPr>
            <w:r w:rsidRPr="005919F8">
              <w:rPr>
                <w:lang w:val="lt-LT"/>
              </w:rPr>
              <w:sym w:font="Symbol" w:char="F0B3"/>
            </w:r>
            <w:r w:rsidR="00C56C2C" w:rsidRPr="005919F8">
              <w:rPr>
                <w:lang w:val="lt-LT"/>
              </w:rPr>
              <w:t xml:space="preserve"> 3</w:t>
            </w:r>
          </w:p>
        </w:tc>
        <w:tc>
          <w:tcPr>
            <w:tcW w:w="4394" w:type="dxa"/>
            <w:vAlign w:val="center"/>
          </w:tcPr>
          <w:p w14:paraId="698A0CB0" w14:textId="41E96151" w:rsidR="00C56C2C" w:rsidRPr="005919F8" w:rsidRDefault="00C56C2C" w:rsidP="00C56C2C">
            <w:pPr>
              <w:widowControl w:val="0"/>
              <w:rPr>
                <w:lang w:val="lt-LT"/>
              </w:rPr>
            </w:pPr>
            <w:r w:rsidRPr="005919F8">
              <w:rPr>
                <w:lang w:val="lt-LT"/>
              </w:rPr>
              <w:t>LST EN ISO 11640 (ISO 11640); arba lygiavertis</w:t>
            </w:r>
          </w:p>
        </w:tc>
      </w:tr>
      <w:tr w:rsidR="00C56C2C" w:rsidRPr="005919F8" w14:paraId="28FF6629" w14:textId="77777777" w:rsidTr="00521AAC">
        <w:tc>
          <w:tcPr>
            <w:tcW w:w="684" w:type="dxa"/>
            <w:vAlign w:val="center"/>
          </w:tcPr>
          <w:p w14:paraId="1BF605A2" w14:textId="0B592C3D" w:rsidR="00C56C2C" w:rsidRPr="005919F8" w:rsidRDefault="00C56C2C" w:rsidP="00C56C2C">
            <w:pPr>
              <w:widowControl w:val="0"/>
              <w:jc w:val="center"/>
              <w:rPr>
                <w:lang w:val="lt-LT"/>
              </w:rPr>
            </w:pPr>
            <w:r w:rsidRPr="005919F8">
              <w:rPr>
                <w:lang w:val="lt-LT"/>
              </w:rPr>
              <w:t>4.</w:t>
            </w:r>
          </w:p>
        </w:tc>
        <w:tc>
          <w:tcPr>
            <w:tcW w:w="3136" w:type="dxa"/>
          </w:tcPr>
          <w:p w14:paraId="4842E999" w14:textId="31472F07" w:rsidR="00C56C2C" w:rsidRPr="005919F8" w:rsidRDefault="00C56C2C" w:rsidP="00C56C2C">
            <w:pPr>
              <w:widowControl w:val="0"/>
              <w:rPr>
                <w:lang w:val="lt-LT"/>
              </w:rPr>
            </w:pPr>
            <w:r w:rsidRPr="005919F8">
              <w:rPr>
                <w:lang w:val="lt-LT"/>
              </w:rPr>
              <w:t>Spalvos atsparumas šlapiai trinčiai (po 20 ciklų), balais</w:t>
            </w:r>
          </w:p>
        </w:tc>
        <w:tc>
          <w:tcPr>
            <w:tcW w:w="1276" w:type="dxa"/>
            <w:vAlign w:val="center"/>
          </w:tcPr>
          <w:p w14:paraId="4A0872F1" w14:textId="108889D2" w:rsidR="00C56C2C" w:rsidRPr="005919F8" w:rsidRDefault="00140FEF" w:rsidP="00140FEF">
            <w:pPr>
              <w:widowControl w:val="0"/>
              <w:jc w:val="center"/>
              <w:rPr>
                <w:lang w:val="lt-LT"/>
              </w:rPr>
            </w:pPr>
            <w:r w:rsidRPr="005919F8">
              <w:rPr>
                <w:lang w:val="lt-LT"/>
              </w:rPr>
              <w:t>&gt;</w:t>
            </w:r>
            <w:r w:rsidR="00C56C2C" w:rsidRPr="005919F8">
              <w:rPr>
                <w:lang w:val="lt-LT"/>
              </w:rPr>
              <w:t xml:space="preserve"> </w:t>
            </w:r>
            <w:r w:rsidRPr="005919F8">
              <w:rPr>
                <w:lang w:val="lt-LT"/>
              </w:rPr>
              <w:t>2</w:t>
            </w:r>
          </w:p>
        </w:tc>
        <w:tc>
          <w:tcPr>
            <w:tcW w:w="4394" w:type="dxa"/>
            <w:vAlign w:val="center"/>
          </w:tcPr>
          <w:p w14:paraId="412E51A8" w14:textId="4C3F74AA" w:rsidR="00C56C2C" w:rsidRPr="005919F8" w:rsidRDefault="00C56C2C" w:rsidP="00C56C2C">
            <w:pPr>
              <w:widowControl w:val="0"/>
              <w:rPr>
                <w:lang w:val="lt-LT"/>
              </w:rPr>
            </w:pPr>
            <w:r w:rsidRPr="005919F8">
              <w:rPr>
                <w:lang w:val="lt-LT"/>
              </w:rPr>
              <w:t>LST EN ISO 11640 (ISO 11640) arba lygiavertis</w:t>
            </w:r>
          </w:p>
        </w:tc>
      </w:tr>
      <w:tr w:rsidR="00C56C2C" w:rsidRPr="005919F8" w14:paraId="67903BCF" w14:textId="77777777" w:rsidTr="00521AAC">
        <w:tc>
          <w:tcPr>
            <w:tcW w:w="684" w:type="dxa"/>
            <w:vAlign w:val="center"/>
          </w:tcPr>
          <w:p w14:paraId="60D99CD1" w14:textId="657CD80F" w:rsidR="00C56C2C" w:rsidRPr="005919F8" w:rsidRDefault="00C56C2C" w:rsidP="00C56C2C">
            <w:pPr>
              <w:widowControl w:val="0"/>
              <w:jc w:val="center"/>
              <w:rPr>
                <w:lang w:val="lt-LT"/>
              </w:rPr>
            </w:pPr>
            <w:r w:rsidRPr="005919F8">
              <w:rPr>
                <w:lang w:val="lt-LT"/>
              </w:rPr>
              <w:t>5.</w:t>
            </w:r>
          </w:p>
        </w:tc>
        <w:tc>
          <w:tcPr>
            <w:tcW w:w="3136" w:type="dxa"/>
            <w:vAlign w:val="center"/>
          </w:tcPr>
          <w:p w14:paraId="1761ECF9" w14:textId="1C653DB2" w:rsidR="00C56C2C" w:rsidRPr="005919F8" w:rsidRDefault="00C56C2C" w:rsidP="00C56C2C">
            <w:pPr>
              <w:widowControl w:val="0"/>
              <w:rPr>
                <w:lang w:val="lt-LT"/>
              </w:rPr>
            </w:pPr>
            <w:r w:rsidRPr="005919F8">
              <w:rPr>
                <w:lang w:val="lt-LT"/>
              </w:rPr>
              <w:t>Spalvos atsparumas sausajam valymui</w:t>
            </w:r>
          </w:p>
        </w:tc>
        <w:tc>
          <w:tcPr>
            <w:tcW w:w="1276" w:type="dxa"/>
            <w:vAlign w:val="center"/>
          </w:tcPr>
          <w:p w14:paraId="22CCC747" w14:textId="07EF77DD" w:rsidR="00C56C2C" w:rsidRPr="005919F8" w:rsidRDefault="00C56C2C" w:rsidP="00140FEF">
            <w:pPr>
              <w:widowControl w:val="0"/>
              <w:jc w:val="center"/>
              <w:rPr>
                <w:lang w:val="lt-LT"/>
              </w:rPr>
            </w:pPr>
            <w:r w:rsidRPr="005919F8">
              <w:rPr>
                <w:lang w:val="lt-LT"/>
              </w:rPr>
              <w:sym w:font="Symbol" w:char="F0B3"/>
            </w:r>
            <w:r w:rsidRPr="005919F8">
              <w:rPr>
                <w:lang w:val="lt-LT"/>
              </w:rPr>
              <w:t xml:space="preserve"> </w:t>
            </w:r>
            <w:r w:rsidR="00140FEF" w:rsidRPr="005919F8">
              <w:rPr>
                <w:lang w:val="lt-LT"/>
              </w:rPr>
              <w:t>3</w:t>
            </w:r>
          </w:p>
        </w:tc>
        <w:tc>
          <w:tcPr>
            <w:tcW w:w="4394" w:type="dxa"/>
            <w:vAlign w:val="center"/>
          </w:tcPr>
          <w:p w14:paraId="2505B8D3" w14:textId="70BF6F45" w:rsidR="00C56C2C" w:rsidRPr="005919F8" w:rsidRDefault="00C56C2C" w:rsidP="00C56C2C">
            <w:pPr>
              <w:widowControl w:val="0"/>
              <w:rPr>
                <w:lang w:val="lt-LT"/>
              </w:rPr>
            </w:pPr>
            <w:r w:rsidRPr="005919F8">
              <w:rPr>
                <w:lang w:val="lt-LT"/>
              </w:rPr>
              <w:t>LST EN ISO 11643 (ISO 11643) arba lygiavertis</w:t>
            </w:r>
          </w:p>
        </w:tc>
      </w:tr>
      <w:tr w:rsidR="00C56C2C" w:rsidRPr="005919F8" w14:paraId="7D5A5DD3" w14:textId="77777777" w:rsidTr="00521AAC">
        <w:tc>
          <w:tcPr>
            <w:tcW w:w="684" w:type="dxa"/>
            <w:vAlign w:val="center"/>
          </w:tcPr>
          <w:p w14:paraId="06059781" w14:textId="0179AB11" w:rsidR="00C56C2C" w:rsidRPr="005919F8" w:rsidRDefault="00C56C2C" w:rsidP="00C56C2C">
            <w:pPr>
              <w:widowControl w:val="0"/>
              <w:jc w:val="center"/>
              <w:rPr>
                <w:lang w:val="lt-LT"/>
              </w:rPr>
            </w:pPr>
            <w:r w:rsidRPr="005919F8">
              <w:rPr>
                <w:lang w:val="lt-LT"/>
              </w:rPr>
              <w:t>6.</w:t>
            </w:r>
          </w:p>
        </w:tc>
        <w:tc>
          <w:tcPr>
            <w:tcW w:w="3136" w:type="dxa"/>
            <w:vAlign w:val="center"/>
          </w:tcPr>
          <w:p w14:paraId="1F91E6DD" w14:textId="3F0CF34C" w:rsidR="00C56C2C" w:rsidRPr="005919F8" w:rsidRDefault="00C56C2C" w:rsidP="00C56C2C">
            <w:pPr>
              <w:widowControl w:val="0"/>
              <w:rPr>
                <w:lang w:val="lt-LT"/>
              </w:rPr>
            </w:pPr>
            <w:r w:rsidRPr="005919F8">
              <w:rPr>
                <w:lang w:val="lt-LT"/>
              </w:rPr>
              <w:t>Spalvos atsparumas dirbtinei šviesai, balai</w:t>
            </w:r>
          </w:p>
        </w:tc>
        <w:tc>
          <w:tcPr>
            <w:tcW w:w="1276" w:type="dxa"/>
            <w:vAlign w:val="center"/>
          </w:tcPr>
          <w:p w14:paraId="3B526C33" w14:textId="374C4F65" w:rsidR="00C56C2C" w:rsidRPr="005919F8" w:rsidRDefault="00C56C2C" w:rsidP="000D5BAD">
            <w:pPr>
              <w:widowControl w:val="0"/>
              <w:jc w:val="center"/>
              <w:rPr>
                <w:lang w:val="lt-LT"/>
              </w:rPr>
            </w:pPr>
            <w:r w:rsidRPr="005919F8">
              <w:rPr>
                <w:lang w:val="lt-LT"/>
              </w:rPr>
              <w:sym w:font="Symbol" w:char="F0B3"/>
            </w:r>
            <w:r w:rsidRPr="005919F8">
              <w:rPr>
                <w:lang w:val="lt-LT"/>
              </w:rPr>
              <w:t xml:space="preserve"> </w:t>
            </w:r>
            <w:r w:rsidR="000D5BAD" w:rsidRPr="005919F8">
              <w:rPr>
                <w:lang w:val="lt-LT"/>
              </w:rPr>
              <w:t>3</w:t>
            </w:r>
          </w:p>
        </w:tc>
        <w:tc>
          <w:tcPr>
            <w:tcW w:w="4394" w:type="dxa"/>
            <w:vAlign w:val="center"/>
          </w:tcPr>
          <w:p w14:paraId="640DB80B" w14:textId="67AED6EA" w:rsidR="00C56C2C" w:rsidRPr="005919F8" w:rsidRDefault="00C56C2C" w:rsidP="00C56C2C">
            <w:pPr>
              <w:widowControl w:val="0"/>
              <w:rPr>
                <w:lang w:val="lt-LT"/>
              </w:rPr>
            </w:pPr>
            <w:r w:rsidRPr="005919F8">
              <w:rPr>
                <w:lang w:val="lt-LT"/>
              </w:rPr>
              <w:t>LST EN ISO 105-B02 (ISO 105-B02) arba lygiavertis</w:t>
            </w:r>
          </w:p>
        </w:tc>
      </w:tr>
      <w:tr w:rsidR="00C56C2C" w:rsidRPr="005919F8" w14:paraId="05BF8507" w14:textId="77777777" w:rsidTr="00521AAC">
        <w:tc>
          <w:tcPr>
            <w:tcW w:w="684" w:type="dxa"/>
            <w:vAlign w:val="center"/>
          </w:tcPr>
          <w:p w14:paraId="5CA791AA" w14:textId="33A46911" w:rsidR="00C56C2C" w:rsidRPr="005919F8" w:rsidRDefault="00C56C2C" w:rsidP="00C56C2C">
            <w:pPr>
              <w:widowControl w:val="0"/>
              <w:jc w:val="center"/>
              <w:rPr>
                <w:lang w:val="lt-LT"/>
              </w:rPr>
            </w:pPr>
            <w:r w:rsidRPr="005919F8">
              <w:rPr>
                <w:lang w:val="lt-LT"/>
              </w:rPr>
              <w:t>7.</w:t>
            </w:r>
          </w:p>
        </w:tc>
        <w:tc>
          <w:tcPr>
            <w:tcW w:w="3136" w:type="dxa"/>
            <w:vAlign w:val="center"/>
          </w:tcPr>
          <w:p w14:paraId="238C11C2" w14:textId="095AC56B" w:rsidR="00C56C2C" w:rsidRPr="005919F8" w:rsidRDefault="00C56C2C" w:rsidP="00C56C2C">
            <w:pPr>
              <w:widowControl w:val="0"/>
              <w:rPr>
                <w:lang w:val="lt-LT"/>
              </w:rPr>
            </w:pPr>
            <w:r w:rsidRPr="005919F8">
              <w:rPr>
                <w:lang w:val="lt-LT"/>
              </w:rPr>
              <w:t>pH vertė</w:t>
            </w:r>
          </w:p>
        </w:tc>
        <w:tc>
          <w:tcPr>
            <w:tcW w:w="1276" w:type="dxa"/>
            <w:vAlign w:val="center"/>
          </w:tcPr>
          <w:p w14:paraId="4F9201A3" w14:textId="7A545E0D" w:rsidR="00C56C2C" w:rsidRPr="005919F8" w:rsidRDefault="00C56C2C" w:rsidP="00C56C2C">
            <w:pPr>
              <w:widowControl w:val="0"/>
              <w:jc w:val="center"/>
              <w:rPr>
                <w:lang w:val="lt-LT"/>
              </w:rPr>
            </w:pPr>
            <w:r w:rsidRPr="005919F8">
              <w:rPr>
                <w:lang w:val="lt-LT"/>
              </w:rPr>
              <w:sym w:font="Symbol" w:char="F0B3"/>
            </w:r>
            <w:r w:rsidRPr="005919F8">
              <w:rPr>
                <w:lang w:val="lt-LT"/>
              </w:rPr>
              <w:t xml:space="preserve"> 3,5</w:t>
            </w:r>
          </w:p>
        </w:tc>
        <w:tc>
          <w:tcPr>
            <w:tcW w:w="4394" w:type="dxa"/>
            <w:vAlign w:val="center"/>
          </w:tcPr>
          <w:p w14:paraId="2F55B2F7" w14:textId="11A9242B" w:rsidR="00C56C2C" w:rsidRPr="005919F8" w:rsidRDefault="00C56C2C" w:rsidP="00C56C2C">
            <w:pPr>
              <w:widowControl w:val="0"/>
              <w:rPr>
                <w:lang w:val="lt-LT"/>
              </w:rPr>
            </w:pPr>
            <w:r w:rsidRPr="005919F8">
              <w:rPr>
                <w:lang w:val="lt-LT"/>
              </w:rPr>
              <w:t>LST EN ISO 4045 (ISO 4045) arba lygiavertis</w:t>
            </w:r>
          </w:p>
        </w:tc>
      </w:tr>
      <w:tr w:rsidR="00C56C2C" w:rsidRPr="005919F8" w14:paraId="66C71176" w14:textId="77777777" w:rsidTr="00521AAC">
        <w:tc>
          <w:tcPr>
            <w:tcW w:w="684" w:type="dxa"/>
            <w:vAlign w:val="center"/>
          </w:tcPr>
          <w:p w14:paraId="784D9208" w14:textId="3A5481DD" w:rsidR="00C56C2C" w:rsidRPr="005919F8" w:rsidRDefault="00C56C2C" w:rsidP="00C56C2C">
            <w:pPr>
              <w:widowControl w:val="0"/>
              <w:jc w:val="center"/>
              <w:rPr>
                <w:lang w:val="lt-LT"/>
              </w:rPr>
            </w:pPr>
            <w:r w:rsidRPr="005919F8">
              <w:rPr>
                <w:lang w:val="lt-LT"/>
              </w:rPr>
              <w:t>8.</w:t>
            </w:r>
          </w:p>
        </w:tc>
        <w:tc>
          <w:tcPr>
            <w:tcW w:w="3136" w:type="dxa"/>
            <w:vAlign w:val="center"/>
          </w:tcPr>
          <w:p w14:paraId="52E825A8" w14:textId="5E034AB4" w:rsidR="00C56C2C" w:rsidRPr="005919F8" w:rsidRDefault="00C56C2C" w:rsidP="00C56C2C">
            <w:pPr>
              <w:widowControl w:val="0"/>
              <w:rPr>
                <w:lang w:val="lt-LT"/>
              </w:rPr>
            </w:pPr>
            <w:r w:rsidRPr="005919F8">
              <w:rPr>
                <w:lang w:val="lt-LT"/>
              </w:rPr>
              <w:t xml:space="preserve">Chromo VI kiekis, mg/kg </w:t>
            </w:r>
          </w:p>
        </w:tc>
        <w:tc>
          <w:tcPr>
            <w:tcW w:w="1276" w:type="dxa"/>
            <w:vAlign w:val="center"/>
          </w:tcPr>
          <w:p w14:paraId="2EF97579" w14:textId="565B6700" w:rsidR="00C56C2C" w:rsidRPr="005919F8" w:rsidRDefault="00C56C2C" w:rsidP="00C56C2C">
            <w:pPr>
              <w:widowControl w:val="0"/>
              <w:jc w:val="center"/>
              <w:rPr>
                <w:lang w:val="lt-LT"/>
              </w:rPr>
            </w:pPr>
            <w:r w:rsidRPr="005919F8">
              <w:rPr>
                <w:lang w:val="lt-LT"/>
              </w:rPr>
              <w:t>&lt; 3</w:t>
            </w:r>
          </w:p>
        </w:tc>
        <w:tc>
          <w:tcPr>
            <w:tcW w:w="4394" w:type="dxa"/>
            <w:vAlign w:val="center"/>
          </w:tcPr>
          <w:p w14:paraId="331C7BD3" w14:textId="7B38629E" w:rsidR="00C56C2C" w:rsidRPr="005919F8" w:rsidRDefault="00C56C2C" w:rsidP="00C56C2C">
            <w:pPr>
              <w:widowControl w:val="0"/>
              <w:rPr>
                <w:lang w:val="lt-LT"/>
              </w:rPr>
            </w:pPr>
            <w:r w:rsidRPr="005919F8">
              <w:rPr>
                <w:lang w:val="lt-LT"/>
              </w:rPr>
              <w:t>LST EN ISO 17075-1 (ISO 17075-1)  arba LST EN ISO 17075-2 (ISO 17075-2) arba lygiavertis</w:t>
            </w:r>
          </w:p>
        </w:tc>
      </w:tr>
    </w:tbl>
    <w:p w14:paraId="40C4B19C" w14:textId="77777777" w:rsidR="0000383D" w:rsidRPr="005919F8" w:rsidRDefault="0000383D" w:rsidP="00761E12">
      <w:pPr>
        <w:pStyle w:val="Subtitle"/>
        <w:tabs>
          <w:tab w:val="left" w:pos="1080"/>
        </w:tabs>
        <w:ind w:left="720"/>
        <w:jc w:val="both"/>
        <w:rPr>
          <w:b w:val="0"/>
        </w:rPr>
      </w:pPr>
    </w:p>
    <w:p w14:paraId="35D94973" w14:textId="77777777" w:rsidR="00761E12" w:rsidRPr="005919F8" w:rsidRDefault="00761E12" w:rsidP="0016300F">
      <w:pPr>
        <w:pStyle w:val="Subtitle"/>
        <w:numPr>
          <w:ilvl w:val="1"/>
          <w:numId w:val="6"/>
        </w:numPr>
        <w:tabs>
          <w:tab w:val="left" w:pos="1276"/>
          <w:tab w:val="left" w:pos="2127"/>
        </w:tabs>
        <w:ind w:left="0" w:firstLine="709"/>
        <w:jc w:val="both"/>
        <w:rPr>
          <w:b w:val="0"/>
        </w:rPr>
      </w:pPr>
      <w:proofErr w:type="spellStart"/>
      <w:r w:rsidRPr="005919F8">
        <w:rPr>
          <w:b w:val="0"/>
        </w:rPr>
        <w:t>Poženklio</w:t>
      </w:r>
      <w:proofErr w:type="spellEnd"/>
      <w:r w:rsidRPr="005919F8">
        <w:rPr>
          <w:b w:val="0"/>
        </w:rPr>
        <w:t xml:space="preserve"> standumo užtikrinimui, vidinė </w:t>
      </w:r>
      <w:proofErr w:type="spellStart"/>
      <w:r w:rsidRPr="005919F8">
        <w:rPr>
          <w:b w:val="0"/>
        </w:rPr>
        <w:t>poženklio</w:t>
      </w:r>
      <w:proofErr w:type="spellEnd"/>
      <w:r w:rsidRPr="005919F8">
        <w:rPr>
          <w:b w:val="0"/>
        </w:rPr>
        <w:t xml:space="preserve"> pusė (per visą plotą) turi būti sutvirtinta </w:t>
      </w:r>
      <w:proofErr w:type="spellStart"/>
      <w:r w:rsidRPr="005919F8">
        <w:rPr>
          <w:b w:val="0"/>
        </w:rPr>
        <w:t>klijuotiniu</w:t>
      </w:r>
      <w:proofErr w:type="spellEnd"/>
      <w:r w:rsidRPr="005919F8">
        <w:rPr>
          <w:b w:val="0"/>
        </w:rPr>
        <w:t xml:space="preserve"> įdėklu, kurio paviršinis tankis ne mažesnis kaip 100 g/m</w:t>
      </w:r>
      <w:r w:rsidRPr="005919F8">
        <w:rPr>
          <w:b w:val="0"/>
          <w:vertAlign w:val="superscript"/>
        </w:rPr>
        <w:t>2</w:t>
      </w:r>
      <w:r w:rsidRPr="005919F8">
        <w:rPr>
          <w:b w:val="0"/>
        </w:rPr>
        <w:t>.</w:t>
      </w:r>
    </w:p>
    <w:p w14:paraId="6BE38BC7" w14:textId="77777777" w:rsidR="00761E12" w:rsidRPr="005919F8" w:rsidRDefault="00761E12" w:rsidP="0016300F">
      <w:pPr>
        <w:pStyle w:val="Subtitle"/>
        <w:numPr>
          <w:ilvl w:val="1"/>
          <w:numId w:val="6"/>
        </w:numPr>
        <w:tabs>
          <w:tab w:val="left" w:pos="1276"/>
          <w:tab w:val="left" w:pos="2127"/>
        </w:tabs>
        <w:ind w:left="0" w:firstLine="709"/>
        <w:jc w:val="both"/>
        <w:rPr>
          <w:b w:val="0"/>
        </w:rPr>
      </w:pPr>
      <w:proofErr w:type="spellStart"/>
      <w:r w:rsidRPr="005919F8">
        <w:rPr>
          <w:b w:val="0"/>
        </w:rPr>
        <w:t>Poženklio</w:t>
      </w:r>
      <w:proofErr w:type="spellEnd"/>
      <w:r w:rsidRPr="005919F8">
        <w:rPr>
          <w:b w:val="0"/>
        </w:rPr>
        <w:t xml:space="preserve"> kraštai viso perimetro ilgiu turi būti apsiūti specialia apmėtymo (</w:t>
      </w:r>
      <w:proofErr w:type="spellStart"/>
      <w:r w:rsidRPr="005919F8">
        <w:rPr>
          <w:b w:val="0"/>
        </w:rPr>
        <w:t>overlok</w:t>
      </w:r>
      <w:proofErr w:type="spellEnd"/>
      <w:r w:rsidRPr="005919F8">
        <w:rPr>
          <w:b w:val="0"/>
        </w:rPr>
        <w:t xml:space="preserve"> tipo) mašina 2-2,5 mm pločio apvadu, užtikrinant pilną krašto padengimą (neturi būti tarpelių). Apvadų siūlų spalva – juoda.</w:t>
      </w:r>
    </w:p>
    <w:p w14:paraId="13764AAE" w14:textId="201241FD" w:rsidR="00B2278B" w:rsidRPr="005919F8" w:rsidRDefault="00B2278B" w:rsidP="0016300F">
      <w:pPr>
        <w:pStyle w:val="Subtitle"/>
        <w:numPr>
          <w:ilvl w:val="1"/>
          <w:numId w:val="6"/>
        </w:numPr>
        <w:tabs>
          <w:tab w:val="left" w:pos="1276"/>
          <w:tab w:val="left" w:pos="2127"/>
        </w:tabs>
        <w:ind w:left="0" w:firstLine="709"/>
        <w:jc w:val="both"/>
        <w:rPr>
          <w:b w:val="0"/>
        </w:rPr>
      </w:pPr>
      <w:proofErr w:type="spellStart"/>
      <w:r w:rsidRPr="005919F8">
        <w:rPr>
          <w:b w:val="0"/>
        </w:rPr>
        <w:t>Poženklio</w:t>
      </w:r>
      <w:proofErr w:type="spellEnd"/>
      <w:r w:rsidRPr="005919F8">
        <w:rPr>
          <w:b w:val="0"/>
        </w:rPr>
        <w:t xml:space="preserve"> išmatavimai turi atitikti nurodytus Priedo </w:t>
      </w:r>
      <w:r w:rsidR="00150BB0" w:rsidRPr="005919F8">
        <w:rPr>
          <w:b w:val="0"/>
        </w:rPr>
        <w:t>9</w:t>
      </w:r>
      <w:r w:rsidRPr="005919F8">
        <w:rPr>
          <w:b w:val="0"/>
        </w:rPr>
        <w:t xml:space="preserve"> iliustracijoje. Leidžiamas 2 % išmatavimų nukrypimas nuo nurodytų.</w:t>
      </w:r>
    </w:p>
    <w:p w14:paraId="3C1BB294" w14:textId="7E73E110" w:rsidR="00B2278B" w:rsidRPr="005919F8" w:rsidRDefault="00B2278B" w:rsidP="0016300F">
      <w:pPr>
        <w:pStyle w:val="Subtitle"/>
        <w:numPr>
          <w:ilvl w:val="1"/>
          <w:numId w:val="6"/>
        </w:numPr>
        <w:tabs>
          <w:tab w:val="left" w:pos="1276"/>
          <w:tab w:val="left" w:pos="2127"/>
        </w:tabs>
        <w:ind w:left="0" w:firstLine="709"/>
        <w:jc w:val="both"/>
        <w:rPr>
          <w:b w:val="0"/>
        </w:rPr>
      </w:pPr>
      <w:r w:rsidRPr="005919F8">
        <w:rPr>
          <w:b w:val="0"/>
        </w:rPr>
        <w:t xml:space="preserve">Lietuvos kariuomenės </w:t>
      </w:r>
      <w:proofErr w:type="spellStart"/>
      <w:r w:rsidRPr="005919F8">
        <w:rPr>
          <w:b w:val="0"/>
        </w:rPr>
        <w:t>poženkl</w:t>
      </w:r>
      <w:r w:rsidR="002725E7" w:rsidRPr="005919F8">
        <w:rPr>
          <w:b w:val="0"/>
        </w:rPr>
        <w:t>io</w:t>
      </w:r>
      <w:proofErr w:type="spellEnd"/>
      <w:r w:rsidR="002725E7" w:rsidRPr="005919F8">
        <w:rPr>
          <w:b w:val="0"/>
        </w:rPr>
        <w:t xml:space="preserve"> pavyzdys pateiktas Priedo 1</w:t>
      </w:r>
      <w:r w:rsidR="00D9043B" w:rsidRPr="005919F8">
        <w:rPr>
          <w:b w:val="0"/>
        </w:rPr>
        <w:t>0</w:t>
      </w:r>
      <w:r w:rsidRPr="005919F8">
        <w:rPr>
          <w:b w:val="0"/>
        </w:rPr>
        <w:t xml:space="preserve"> iliustracijoje.</w:t>
      </w:r>
    </w:p>
    <w:p w14:paraId="0B54EDB6" w14:textId="77777777" w:rsidR="00D9043B" w:rsidRPr="005919F8" w:rsidRDefault="00D9043B" w:rsidP="00D9043B">
      <w:pPr>
        <w:pStyle w:val="Subtitle"/>
        <w:tabs>
          <w:tab w:val="left" w:pos="1276"/>
          <w:tab w:val="left" w:pos="2127"/>
        </w:tabs>
        <w:ind w:left="709"/>
        <w:jc w:val="both"/>
        <w:rPr>
          <w:b w:val="0"/>
        </w:rPr>
      </w:pPr>
    </w:p>
    <w:p w14:paraId="09144ED4" w14:textId="4CB4D557" w:rsidR="00CA338E" w:rsidRPr="005919F8" w:rsidRDefault="00CA338E" w:rsidP="006D13A0">
      <w:pPr>
        <w:pStyle w:val="Subtitle"/>
        <w:numPr>
          <w:ilvl w:val="0"/>
          <w:numId w:val="6"/>
        </w:numPr>
        <w:tabs>
          <w:tab w:val="left" w:pos="1080"/>
        </w:tabs>
        <w:ind w:left="0" w:firstLine="709"/>
        <w:jc w:val="both"/>
        <w:rPr>
          <w:bCs/>
        </w:rPr>
      </w:pPr>
      <w:r w:rsidRPr="005919F8">
        <w:rPr>
          <w:bCs/>
        </w:rPr>
        <w:t xml:space="preserve">Reikalavimai gaminiui „Ženklas pilotės (KOP)“ </w:t>
      </w:r>
      <w:r w:rsidRPr="005919F8">
        <w:rPr>
          <w:b w:val="0"/>
          <w:bCs/>
        </w:rPr>
        <w:t>(toliau – ženklas pilotės):</w:t>
      </w:r>
    </w:p>
    <w:p w14:paraId="6B20CC04" w14:textId="5401EB34"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Ženklas pilotės (žr. Priedo 1</w:t>
      </w:r>
      <w:r w:rsidR="00D9043B" w:rsidRPr="005919F8">
        <w:rPr>
          <w:b w:val="0"/>
        </w:rPr>
        <w:t>1</w:t>
      </w:r>
      <w:r w:rsidRPr="005919F8">
        <w:rPr>
          <w:b w:val="0"/>
        </w:rPr>
        <w:t xml:space="preserve"> iliustraciją) – tai nustatytos formos, dydžio ir spalvos gaminys, nešiojamas prisiūtas prie pilotės.</w:t>
      </w:r>
    </w:p>
    <w:p w14:paraId="79F80D7C" w14:textId="06FA092B"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 xml:space="preserve">Ženklas pilotės siuvinėjamas ant </w:t>
      </w:r>
      <w:proofErr w:type="spellStart"/>
      <w:r w:rsidRPr="005919F8">
        <w:rPr>
          <w:b w:val="0"/>
        </w:rPr>
        <w:t>klijuotiniu</w:t>
      </w:r>
      <w:proofErr w:type="spellEnd"/>
      <w:r w:rsidRPr="005919F8">
        <w:rPr>
          <w:b w:val="0"/>
        </w:rPr>
        <w:t xml:space="preserve"> įdėklu pastandinto juodos spalvos audinio. Skydo fono plokštuma turi būti padengta tolygiai (be tarpelių ar laisvų siūlų). Ženklo iškilumo efektas išgaunamas simbolius siuvinėjant ant audinio uždėjus 3 (±0,1) mm storio pagrindą iš </w:t>
      </w:r>
      <w:proofErr w:type="spellStart"/>
      <w:r w:rsidRPr="005919F8">
        <w:rPr>
          <w:b w:val="0"/>
        </w:rPr>
        <w:t>etilenvinilacetato</w:t>
      </w:r>
      <w:proofErr w:type="spellEnd"/>
      <w:r w:rsidRPr="005919F8">
        <w:rPr>
          <w:b w:val="0"/>
        </w:rPr>
        <w:t xml:space="preserve"> (EVA – </w:t>
      </w:r>
      <w:proofErr w:type="spellStart"/>
      <w:r w:rsidRPr="005919F8">
        <w:rPr>
          <w:b w:val="0"/>
        </w:rPr>
        <w:t>puffy</w:t>
      </w:r>
      <w:proofErr w:type="spellEnd"/>
      <w:r w:rsidRPr="005919F8">
        <w:rPr>
          <w:b w:val="0"/>
        </w:rPr>
        <w:t>) arba lygiavertės medžiagos.</w:t>
      </w:r>
    </w:p>
    <w:p w14:paraId="3B7C3C48" w14:textId="69A48DAE"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 xml:space="preserve">Ženklo pilotės kraštai viso perimetro ilgiu turi būti apkraštuoti juodos spalvos, </w:t>
      </w:r>
      <w:r w:rsidR="00B11422" w:rsidRPr="005919F8">
        <w:rPr>
          <w:b w:val="0"/>
        </w:rPr>
        <w:br/>
      </w:r>
      <w:r w:rsidRPr="005919F8">
        <w:rPr>
          <w:b w:val="0"/>
        </w:rPr>
        <w:t>1,5-2 mm pločio siuvinėtu apvadu, užtikrinant pilną ženklo kraštų padengimą (neturi būti tarpelių).</w:t>
      </w:r>
    </w:p>
    <w:p w14:paraId="282157F2" w14:textId="5DEF378B"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Ženklo pilotės išmatavimai turi atitikti nurodytus Priedo 1</w:t>
      </w:r>
      <w:r w:rsidR="00D9043B" w:rsidRPr="005919F8">
        <w:rPr>
          <w:b w:val="0"/>
        </w:rPr>
        <w:t>1</w:t>
      </w:r>
      <w:r w:rsidRPr="005919F8">
        <w:rPr>
          <w:b w:val="0"/>
        </w:rPr>
        <w:t xml:space="preserve"> iliustracijoje. Leidžiamas </w:t>
      </w:r>
      <w:r w:rsidR="00B11422" w:rsidRPr="005919F8">
        <w:rPr>
          <w:b w:val="0"/>
        </w:rPr>
        <w:br/>
      </w:r>
      <w:r w:rsidRPr="005919F8">
        <w:rPr>
          <w:b w:val="0"/>
        </w:rPr>
        <w:t>2 % išmatavimų nukrypimas nuo nurodytų.</w:t>
      </w:r>
    </w:p>
    <w:p w14:paraId="3B253A4C" w14:textId="7A682AD8" w:rsidR="00CA338E" w:rsidRPr="005919F8" w:rsidRDefault="00CA338E" w:rsidP="0016300F">
      <w:pPr>
        <w:pStyle w:val="Subtitle"/>
        <w:numPr>
          <w:ilvl w:val="1"/>
          <w:numId w:val="6"/>
        </w:numPr>
        <w:tabs>
          <w:tab w:val="left" w:pos="1276"/>
          <w:tab w:val="left" w:pos="2127"/>
        </w:tabs>
        <w:ind w:left="0" w:firstLine="709"/>
        <w:jc w:val="both"/>
        <w:rPr>
          <w:b w:val="0"/>
        </w:rPr>
      </w:pPr>
      <w:r w:rsidRPr="005919F8">
        <w:rPr>
          <w:b w:val="0"/>
        </w:rPr>
        <w:t>Lietuvos kariuomenės ženklo pilotės pavyzdys pateiktas Priedo 1</w:t>
      </w:r>
      <w:r w:rsidR="00D9043B" w:rsidRPr="005919F8">
        <w:rPr>
          <w:b w:val="0"/>
        </w:rPr>
        <w:t>2</w:t>
      </w:r>
      <w:r w:rsidRPr="005919F8">
        <w:rPr>
          <w:b w:val="0"/>
        </w:rPr>
        <w:t xml:space="preserve"> iliustracijoje.</w:t>
      </w:r>
    </w:p>
    <w:p w14:paraId="779FF1FA" w14:textId="77777777" w:rsidR="00B11422" w:rsidRPr="005919F8" w:rsidRDefault="00B11422" w:rsidP="00B11422">
      <w:pPr>
        <w:pStyle w:val="Subtitle"/>
        <w:tabs>
          <w:tab w:val="left" w:pos="1276"/>
          <w:tab w:val="left" w:pos="2127"/>
        </w:tabs>
        <w:jc w:val="both"/>
        <w:rPr>
          <w:b w:val="0"/>
        </w:rPr>
      </w:pPr>
      <w:bookmarkStart w:id="11" w:name="_Hlk71477359"/>
    </w:p>
    <w:p w14:paraId="0D6D9516" w14:textId="42E60B43" w:rsidR="00D9043B" w:rsidRPr="005919F8" w:rsidRDefault="00D9043B" w:rsidP="00D9043B">
      <w:pPr>
        <w:pStyle w:val="Subtitle"/>
        <w:numPr>
          <w:ilvl w:val="0"/>
          <w:numId w:val="6"/>
        </w:numPr>
        <w:tabs>
          <w:tab w:val="left" w:pos="1080"/>
        </w:tabs>
        <w:ind w:left="0" w:firstLine="709"/>
        <w:jc w:val="both"/>
        <w:rPr>
          <w:b w:val="0"/>
          <w:szCs w:val="24"/>
        </w:rPr>
      </w:pPr>
      <w:r w:rsidRPr="005919F8">
        <w:rPr>
          <w:bCs/>
        </w:rPr>
        <w:t>Reikalavimai gaminiui „Ženklas vardinis</w:t>
      </w:r>
      <w:r w:rsidRPr="005919F8">
        <w:rPr>
          <w:b w:val="0"/>
        </w:rPr>
        <w:t xml:space="preserve"> </w:t>
      </w:r>
      <w:r w:rsidRPr="005919F8">
        <w:t>lauko uniformos</w:t>
      </w:r>
      <w:r w:rsidRPr="005919F8">
        <w:rPr>
          <w:bCs/>
          <w:szCs w:val="24"/>
        </w:rPr>
        <w:t xml:space="preserve">“ </w:t>
      </w:r>
      <w:r w:rsidRPr="005919F8">
        <w:rPr>
          <w:b w:val="0"/>
          <w:bCs/>
          <w:szCs w:val="24"/>
        </w:rPr>
        <w:t>(toliau – LU vardinis ženklas):</w:t>
      </w:r>
    </w:p>
    <w:p w14:paraId="3FFD184D" w14:textId="7C6DA281" w:rsidR="00D9043B" w:rsidRPr="005919F8" w:rsidRDefault="00D9043B" w:rsidP="00D9043B">
      <w:pPr>
        <w:pStyle w:val="Subtitle"/>
        <w:numPr>
          <w:ilvl w:val="1"/>
          <w:numId w:val="6"/>
        </w:numPr>
        <w:tabs>
          <w:tab w:val="left" w:pos="1276"/>
          <w:tab w:val="left" w:pos="2127"/>
        </w:tabs>
        <w:ind w:left="0" w:firstLine="709"/>
        <w:jc w:val="both"/>
        <w:rPr>
          <w:b w:val="0"/>
        </w:rPr>
      </w:pPr>
      <w:r w:rsidRPr="005919F8">
        <w:rPr>
          <w:b w:val="0"/>
          <w:bCs/>
          <w:szCs w:val="24"/>
        </w:rPr>
        <w:t>LU vardinis ženklas</w:t>
      </w:r>
      <w:r w:rsidRPr="005919F8">
        <w:rPr>
          <w:b w:val="0"/>
        </w:rPr>
        <w:t xml:space="preserve"> (žr. Priedo 13 iliustraciją) – tai nustatytos stači</w:t>
      </w:r>
      <w:r w:rsidR="00150BB0" w:rsidRPr="005919F8">
        <w:rPr>
          <w:b w:val="0"/>
        </w:rPr>
        <w:t>akampio formos ir spalvos gaminys</w:t>
      </w:r>
      <w:r w:rsidRPr="005919F8">
        <w:rPr>
          <w:b w:val="0"/>
        </w:rPr>
        <w:t>, nešiojam</w:t>
      </w:r>
      <w:r w:rsidR="00150BB0" w:rsidRPr="005919F8">
        <w:rPr>
          <w:b w:val="0"/>
        </w:rPr>
        <w:t>as</w:t>
      </w:r>
      <w:r w:rsidRPr="005919F8">
        <w:rPr>
          <w:b w:val="0"/>
        </w:rPr>
        <w:t xml:space="preserve"> prisegt</w:t>
      </w:r>
      <w:r w:rsidR="00150BB0" w:rsidRPr="005919F8">
        <w:rPr>
          <w:b w:val="0"/>
        </w:rPr>
        <w:t>as</w:t>
      </w:r>
      <w:r w:rsidRPr="005919F8">
        <w:rPr>
          <w:b w:val="0"/>
        </w:rPr>
        <w:t xml:space="preserve"> kibiu tekstiliniu užsegimu prie aprangos:</w:t>
      </w:r>
    </w:p>
    <w:p w14:paraId="52E677D7" w14:textId="74E325EF" w:rsidR="00D9043B" w:rsidRPr="005919F8" w:rsidRDefault="00D9043B" w:rsidP="00D9043B">
      <w:pPr>
        <w:pStyle w:val="Subtitle"/>
        <w:numPr>
          <w:ilvl w:val="1"/>
          <w:numId w:val="6"/>
        </w:numPr>
        <w:tabs>
          <w:tab w:val="left" w:pos="1276"/>
          <w:tab w:val="left" w:pos="2127"/>
        </w:tabs>
        <w:ind w:left="0" w:firstLine="709"/>
        <w:jc w:val="both"/>
        <w:rPr>
          <w:b w:val="0"/>
        </w:rPr>
      </w:pPr>
      <w:r w:rsidRPr="005919F8">
        <w:rPr>
          <w:b w:val="0"/>
          <w:bCs/>
          <w:szCs w:val="24"/>
        </w:rPr>
        <w:t>LU vardiniame ženkle</w:t>
      </w:r>
      <w:r w:rsidRPr="005919F8">
        <w:rPr>
          <w:bCs/>
        </w:rPr>
        <w:t xml:space="preserve"> </w:t>
      </w:r>
      <w:r w:rsidRPr="005919F8">
        <w:rPr>
          <w:b w:val="0"/>
        </w:rPr>
        <w:t xml:space="preserve">pavardė siuvinėjama juodos spalvos siūlais, 12 (±0,2) mm aukščio didžiosiomis raidėmis </w:t>
      </w:r>
      <w:proofErr w:type="spellStart"/>
      <w:r w:rsidRPr="005919F8">
        <w:rPr>
          <w:b w:val="0"/>
        </w:rPr>
        <w:t>Helvetica</w:t>
      </w:r>
      <w:proofErr w:type="spellEnd"/>
      <w:r w:rsidRPr="005919F8">
        <w:rPr>
          <w:b w:val="0"/>
        </w:rPr>
        <w:t xml:space="preserve"> </w:t>
      </w:r>
      <w:proofErr w:type="spellStart"/>
      <w:r w:rsidRPr="005919F8">
        <w:rPr>
          <w:b w:val="0"/>
        </w:rPr>
        <w:t>Condensed</w:t>
      </w:r>
      <w:proofErr w:type="spellEnd"/>
      <w:r w:rsidRPr="005919F8">
        <w:rPr>
          <w:b w:val="0"/>
        </w:rPr>
        <w:t xml:space="preserve"> </w:t>
      </w:r>
      <w:proofErr w:type="spellStart"/>
      <w:r w:rsidRPr="005919F8">
        <w:rPr>
          <w:b w:val="0"/>
        </w:rPr>
        <w:t>Black</w:t>
      </w:r>
      <w:proofErr w:type="spellEnd"/>
      <w:r w:rsidRPr="005919F8">
        <w:rPr>
          <w:b w:val="0"/>
        </w:rPr>
        <w:t xml:space="preserve"> šriftu. Esant ilgesnei kario pavardei, </w:t>
      </w:r>
      <w:proofErr w:type="spellStart"/>
      <w:r w:rsidRPr="005919F8">
        <w:rPr>
          <w:b w:val="0"/>
        </w:rPr>
        <w:t>Helvetica</w:t>
      </w:r>
      <w:proofErr w:type="spellEnd"/>
      <w:r w:rsidRPr="005919F8">
        <w:rPr>
          <w:b w:val="0"/>
        </w:rPr>
        <w:t xml:space="preserve"> </w:t>
      </w:r>
      <w:proofErr w:type="spellStart"/>
      <w:r w:rsidRPr="005919F8">
        <w:rPr>
          <w:b w:val="0"/>
        </w:rPr>
        <w:t>Condensed</w:t>
      </w:r>
      <w:proofErr w:type="spellEnd"/>
      <w:r w:rsidRPr="005919F8">
        <w:rPr>
          <w:b w:val="0"/>
        </w:rPr>
        <w:t xml:space="preserve"> </w:t>
      </w:r>
      <w:proofErr w:type="spellStart"/>
      <w:r w:rsidRPr="005919F8">
        <w:rPr>
          <w:b w:val="0"/>
        </w:rPr>
        <w:t>Black</w:t>
      </w:r>
      <w:proofErr w:type="spellEnd"/>
      <w:r w:rsidRPr="005919F8">
        <w:rPr>
          <w:b w:val="0"/>
        </w:rPr>
        <w:t xml:space="preserve"> šriftas gali būti „suspaudžiamas“ iki 80%. Esant dar ilgesnei kario pavardei, naudojamas </w:t>
      </w:r>
      <w:proofErr w:type="spellStart"/>
      <w:r w:rsidRPr="005919F8">
        <w:rPr>
          <w:b w:val="0"/>
        </w:rPr>
        <w:t>Helvetica</w:t>
      </w:r>
      <w:proofErr w:type="spellEnd"/>
      <w:r w:rsidRPr="005919F8">
        <w:rPr>
          <w:b w:val="0"/>
        </w:rPr>
        <w:t xml:space="preserve"> </w:t>
      </w:r>
      <w:proofErr w:type="spellStart"/>
      <w:r w:rsidRPr="005919F8">
        <w:rPr>
          <w:b w:val="0"/>
        </w:rPr>
        <w:t>Compressed</w:t>
      </w:r>
      <w:proofErr w:type="spellEnd"/>
      <w:r w:rsidRPr="005919F8">
        <w:rPr>
          <w:b w:val="0"/>
        </w:rPr>
        <w:t xml:space="preserve"> Ultra šriftas.</w:t>
      </w:r>
    </w:p>
    <w:p w14:paraId="6E906572" w14:textId="3B497669" w:rsidR="00D9043B" w:rsidRPr="005919F8" w:rsidRDefault="00D9043B" w:rsidP="00D9043B">
      <w:pPr>
        <w:pStyle w:val="Subtitle"/>
        <w:numPr>
          <w:ilvl w:val="1"/>
          <w:numId w:val="6"/>
        </w:numPr>
        <w:tabs>
          <w:tab w:val="left" w:pos="1276"/>
          <w:tab w:val="left" w:pos="2127"/>
        </w:tabs>
        <w:ind w:left="0" w:firstLine="709"/>
        <w:jc w:val="both"/>
        <w:rPr>
          <w:b w:val="0"/>
        </w:rPr>
      </w:pPr>
      <w:r w:rsidRPr="005919F8">
        <w:rPr>
          <w:b w:val="0"/>
          <w:bCs/>
          <w:szCs w:val="24"/>
        </w:rPr>
        <w:t>LU vardiniame ženkle</w:t>
      </w:r>
      <w:r w:rsidRPr="005919F8">
        <w:rPr>
          <w:bCs/>
        </w:rPr>
        <w:t xml:space="preserve"> </w:t>
      </w:r>
      <w:r w:rsidRPr="005919F8">
        <w:rPr>
          <w:b w:val="0"/>
        </w:rPr>
        <w:t xml:space="preserve">pavardė siuvinėjama ant </w:t>
      </w:r>
      <w:r w:rsidR="000D5BAD" w:rsidRPr="005919F8">
        <w:rPr>
          <w:b w:val="0"/>
        </w:rPr>
        <w:t xml:space="preserve">standžios, </w:t>
      </w:r>
      <w:r w:rsidRPr="005919F8">
        <w:rPr>
          <w:b w:val="0"/>
        </w:rPr>
        <w:t>samanų spalvos</w:t>
      </w:r>
      <w:r w:rsidR="00082006" w:rsidRPr="005919F8">
        <w:rPr>
          <w:b w:val="0"/>
        </w:rPr>
        <w:t xml:space="preserve"> (artimos spalvos kodui 19-0512 TPX pagal PANTONE TEXTILE katalogą)</w:t>
      </w:r>
      <w:r w:rsidR="00082006" w:rsidRPr="005919F8">
        <w:t xml:space="preserve"> </w:t>
      </w:r>
      <w:r w:rsidRPr="005919F8">
        <w:rPr>
          <w:b w:val="0"/>
        </w:rPr>
        <w:t>austos juostelės, vizualiai atitinkančios Pirkėjo turimą pavyzdį (juostelės pynimas ir spalva suderinami darbinio pavyzdžio derinimo metu):</w:t>
      </w:r>
    </w:p>
    <w:p w14:paraId="3490A74C" w14:textId="77777777" w:rsidR="00D9043B" w:rsidRPr="005919F8" w:rsidRDefault="00D9043B" w:rsidP="00D9043B">
      <w:pPr>
        <w:pStyle w:val="Subtitle"/>
        <w:numPr>
          <w:ilvl w:val="2"/>
          <w:numId w:val="6"/>
        </w:numPr>
        <w:tabs>
          <w:tab w:val="left" w:pos="1560"/>
        </w:tabs>
        <w:ind w:left="0" w:firstLine="709"/>
        <w:jc w:val="both"/>
        <w:rPr>
          <w:b w:val="0"/>
        </w:rPr>
      </w:pPr>
      <w:r w:rsidRPr="005919F8">
        <w:rPr>
          <w:b w:val="0"/>
        </w:rPr>
        <w:t>juostelės kraštai turi būti išausti taip, kad neirtų, o juostelės nukirpti galai turi būti apdoroti taip, kad neirtų ir nebūtų aštrūs;</w:t>
      </w:r>
    </w:p>
    <w:p w14:paraId="2C6EE334" w14:textId="77777777" w:rsidR="00D9043B" w:rsidRPr="005919F8" w:rsidRDefault="00D9043B" w:rsidP="00D9043B">
      <w:pPr>
        <w:pStyle w:val="Subtitle"/>
        <w:numPr>
          <w:ilvl w:val="2"/>
          <w:numId w:val="6"/>
        </w:numPr>
        <w:tabs>
          <w:tab w:val="left" w:pos="1560"/>
        </w:tabs>
        <w:ind w:left="0" w:firstLine="709"/>
        <w:jc w:val="both"/>
        <w:rPr>
          <w:b w:val="0"/>
        </w:rPr>
      </w:pPr>
      <w:r w:rsidRPr="005919F8">
        <w:rPr>
          <w:b w:val="0"/>
        </w:rPr>
        <w:t>juostelės rodikliai „Matmenų pokytis po skalbimo“ ir „Nusidažymo atsparumas“ turi būti ne blogesni už nurodytus 1 lentelėje.</w:t>
      </w:r>
    </w:p>
    <w:p w14:paraId="356A33F3" w14:textId="452A6EDE" w:rsidR="00D9043B" w:rsidRPr="005919F8" w:rsidRDefault="00D9043B" w:rsidP="00D9043B">
      <w:pPr>
        <w:pStyle w:val="Subtitle"/>
        <w:numPr>
          <w:ilvl w:val="1"/>
          <w:numId w:val="6"/>
        </w:numPr>
        <w:tabs>
          <w:tab w:val="left" w:pos="1276"/>
          <w:tab w:val="left" w:pos="2127"/>
        </w:tabs>
        <w:ind w:left="0" w:firstLine="709"/>
        <w:jc w:val="both"/>
        <w:rPr>
          <w:b w:val="0"/>
        </w:rPr>
      </w:pPr>
      <w:r w:rsidRPr="005919F8">
        <w:rPr>
          <w:b w:val="0"/>
          <w:bCs/>
          <w:szCs w:val="24"/>
        </w:rPr>
        <w:t>LU vardinių ž</w:t>
      </w:r>
      <w:r w:rsidRPr="005919F8">
        <w:rPr>
          <w:b w:val="0"/>
        </w:rPr>
        <w:t>enklų nešiojimui, jų vidinėje pusėje (per visą plotą) prisiūta samanų spalvos kibaus tekstilinio užsegimo pusė su kabliukais (šiurkščioji pusė) ir prisegama to paties dydžio ir spalvos kibaus tekstilinio užsegimo pusė su kilputėmis (švelnioji pusė). Kibaus tekstilinio užsegimo prisiuvimo siūlė prasiuvama 1-2 mm atstumu nuo gaminio krašto.</w:t>
      </w:r>
    </w:p>
    <w:p w14:paraId="4FE56D24" w14:textId="0B98473D" w:rsidR="00D9043B" w:rsidRPr="005919F8" w:rsidRDefault="00D9043B" w:rsidP="00D9043B">
      <w:pPr>
        <w:pStyle w:val="Subtitle"/>
        <w:numPr>
          <w:ilvl w:val="1"/>
          <w:numId w:val="6"/>
        </w:numPr>
        <w:tabs>
          <w:tab w:val="left" w:pos="1276"/>
          <w:tab w:val="left" w:pos="2127"/>
        </w:tabs>
        <w:ind w:left="0" w:firstLine="709"/>
        <w:jc w:val="both"/>
        <w:rPr>
          <w:b w:val="0"/>
        </w:rPr>
      </w:pPr>
      <w:r w:rsidRPr="005919F8">
        <w:rPr>
          <w:b w:val="0"/>
          <w:bCs/>
          <w:szCs w:val="24"/>
        </w:rPr>
        <w:t>LU vardinių ž</w:t>
      </w:r>
      <w:r w:rsidRPr="005919F8">
        <w:rPr>
          <w:b w:val="0"/>
        </w:rPr>
        <w:t>enklų išmatavimai turi atitikti nurodytus Priedo 13 iliustracijoje. Leidžiamas 2 % išmatavimų nukrypimas nuo nurodytų.</w:t>
      </w:r>
    </w:p>
    <w:p w14:paraId="2F98DF56" w14:textId="1ABD1A67" w:rsidR="00D9043B" w:rsidRPr="005919F8" w:rsidRDefault="00D9043B" w:rsidP="00D9043B">
      <w:pPr>
        <w:pStyle w:val="Subtitle"/>
        <w:numPr>
          <w:ilvl w:val="1"/>
          <w:numId w:val="6"/>
        </w:numPr>
        <w:tabs>
          <w:tab w:val="left" w:pos="1276"/>
          <w:tab w:val="left" w:pos="2127"/>
        </w:tabs>
        <w:ind w:left="0" w:firstLine="709"/>
        <w:jc w:val="both"/>
        <w:rPr>
          <w:b w:val="0"/>
        </w:rPr>
      </w:pPr>
      <w:r w:rsidRPr="005919F8">
        <w:rPr>
          <w:b w:val="0"/>
        </w:rPr>
        <w:t xml:space="preserve">Lietuvos kariuomenės </w:t>
      </w:r>
      <w:r w:rsidRPr="005919F8">
        <w:rPr>
          <w:b w:val="0"/>
          <w:bCs/>
          <w:szCs w:val="24"/>
        </w:rPr>
        <w:t>LU vardinio ženklo</w:t>
      </w:r>
      <w:r w:rsidRPr="005919F8">
        <w:rPr>
          <w:b w:val="0"/>
        </w:rPr>
        <w:t xml:space="preserve"> pavyzdys pateiktas Priedo 14 iliustracijoje.</w:t>
      </w:r>
    </w:p>
    <w:p w14:paraId="43500FD1" w14:textId="77777777" w:rsidR="00D9043B" w:rsidRPr="005919F8" w:rsidRDefault="00D9043B" w:rsidP="00B11422">
      <w:pPr>
        <w:pStyle w:val="Subtitle"/>
        <w:tabs>
          <w:tab w:val="left" w:pos="1276"/>
          <w:tab w:val="left" w:pos="2127"/>
        </w:tabs>
        <w:jc w:val="both"/>
        <w:rPr>
          <w:b w:val="0"/>
        </w:rPr>
      </w:pPr>
    </w:p>
    <w:p w14:paraId="5C652FCC" w14:textId="5E192FB6" w:rsidR="00023728" w:rsidRPr="005919F8" w:rsidRDefault="00023728" w:rsidP="00023728">
      <w:pPr>
        <w:pStyle w:val="Subtitle"/>
        <w:numPr>
          <w:ilvl w:val="0"/>
          <w:numId w:val="6"/>
        </w:numPr>
        <w:tabs>
          <w:tab w:val="left" w:pos="1080"/>
        </w:tabs>
        <w:ind w:left="0" w:firstLine="709"/>
        <w:jc w:val="both"/>
        <w:rPr>
          <w:b w:val="0"/>
        </w:rPr>
      </w:pPr>
      <w:r w:rsidRPr="005919F8">
        <w:rPr>
          <w:bCs/>
        </w:rPr>
        <w:t xml:space="preserve">Reikalavimai </w:t>
      </w:r>
      <w:r w:rsidR="00D9043B" w:rsidRPr="005919F8">
        <w:rPr>
          <w:bCs/>
        </w:rPr>
        <w:t>gaminiui</w:t>
      </w:r>
      <w:r w:rsidR="00D9043B" w:rsidRPr="005919F8">
        <w:t xml:space="preserve"> „Ženklas vardinis skraidančiojo personalo“</w:t>
      </w:r>
      <w:r w:rsidR="00C80E67" w:rsidRPr="005919F8">
        <w:rPr>
          <w:b w:val="0"/>
          <w:bCs/>
          <w:szCs w:val="24"/>
        </w:rPr>
        <w:t xml:space="preserve"> (toliau – </w:t>
      </w:r>
      <w:r w:rsidR="00150BB0" w:rsidRPr="005919F8">
        <w:rPr>
          <w:b w:val="0"/>
          <w:bCs/>
          <w:szCs w:val="24"/>
        </w:rPr>
        <w:t xml:space="preserve">ženklas </w:t>
      </w:r>
      <w:r w:rsidR="00C80E67" w:rsidRPr="005919F8">
        <w:rPr>
          <w:b w:val="0"/>
          <w:bCs/>
          <w:szCs w:val="24"/>
        </w:rPr>
        <w:t>vardinis)</w:t>
      </w:r>
      <w:r w:rsidRPr="005919F8">
        <w:rPr>
          <w:b w:val="0"/>
        </w:rPr>
        <w:t>:</w:t>
      </w:r>
    </w:p>
    <w:p w14:paraId="30E77A61" w14:textId="41F688A8" w:rsidR="00023728" w:rsidRPr="005919F8" w:rsidRDefault="00023728" w:rsidP="00023728">
      <w:pPr>
        <w:pStyle w:val="Subtitle"/>
        <w:numPr>
          <w:ilvl w:val="1"/>
          <w:numId w:val="6"/>
        </w:numPr>
        <w:tabs>
          <w:tab w:val="left" w:pos="1276"/>
          <w:tab w:val="left" w:pos="2127"/>
        </w:tabs>
        <w:ind w:left="0" w:firstLine="709"/>
        <w:jc w:val="both"/>
        <w:rPr>
          <w:b w:val="0"/>
        </w:rPr>
      </w:pPr>
      <w:bookmarkStart w:id="12" w:name="_Hlk38017751"/>
      <w:r w:rsidRPr="005919F8">
        <w:rPr>
          <w:b w:val="0"/>
        </w:rPr>
        <w:t>Ženkla</w:t>
      </w:r>
      <w:r w:rsidR="00C80E67" w:rsidRPr="005919F8">
        <w:rPr>
          <w:b w:val="0"/>
        </w:rPr>
        <w:t>s</w:t>
      </w:r>
      <w:r w:rsidRPr="005919F8">
        <w:rPr>
          <w:b w:val="0"/>
        </w:rPr>
        <w:t xml:space="preserve"> vardini</w:t>
      </w:r>
      <w:r w:rsidR="00C80E67" w:rsidRPr="005919F8">
        <w:rPr>
          <w:b w:val="0"/>
        </w:rPr>
        <w:t>s</w:t>
      </w:r>
      <w:r w:rsidRPr="005919F8">
        <w:rPr>
          <w:b w:val="0"/>
        </w:rPr>
        <w:t xml:space="preserve"> </w:t>
      </w:r>
      <w:bookmarkEnd w:id="12"/>
      <w:r w:rsidRPr="005919F8">
        <w:rPr>
          <w:b w:val="0"/>
        </w:rPr>
        <w:t xml:space="preserve">(žr. Priedo </w:t>
      </w:r>
      <w:r w:rsidR="00D9043B" w:rsidRPr="005919F8">
        <w:rPr>
          <w:b w:val="0"/>
        </w:rPr>
        <w:t>1</w:t>
      </w:r>
      <w:r w:rsidR="00C80E67" w:rsidRPr="005919F8">
        <w:rPr>
          <w:b w:val="0"/>
        </w:rPr>
        <w:t>5</w:t>
      </w:r>
      <w:r w:rsidRPr="005919F8">
        <w:rPr>
          <w:b w:val="0"/>
        </w:rPr>
        <w:t xml:space="preserve"> </w:t>
      </w:r>
      <w:r w:rsidR="00C80E67" w:rsidRPr="005919F8">
        <w:rPr>
          <w:b w:val="0"/>
        </w:rPr>
        <w:t>iliustraciją</w:t>
      </w:r>
      <w:r w:rsidRPr="005919F8">
        <w:rPr>
          <w:b w:val="0"/>
        </w:rPr>
        <w:t>) – tai nustatytos stači</w:t>
      </w:r>
      <w:r w:rsidR="00150BB0" w:rsidRPr="005919F8">
        <w:rPr>
          <w:b w:val="0"/>
        </w:rPr>
        <w:t>akampio formos ir spalvos gaminys</w:t>
      </w:r>
      <w:r w:rsidRPr="005919F8">
        <w:rPr>
          <w:b w:val="0"/>
        </w:rPr>
        <w:t>, nešiojam</w:t>
      </w:r>
      <w:r w:rsidR="00150BB0" w:rsidRPr="005919F8">
        <w:rPr>
          <w:b w:val="0"/>
        </w:rPr>
        <w:t>as</w:t>
      </w:r>
      <w:r w:rsidRPr="005919F8">
        <w:rPr>
          <w:b w:val="0"/>
        </w:rPr>
        <w:t xml:space="preserve"> prisegt</w:t>
      </w:r>
      <w:r w:rsidR="00150BB0" w:rsidRPr="005919F8">
        <w:rPr>
          <w:b w:val="0"/>
        </w:rPr>
        <w:t>as</w:t>
      </w:r>
      <w:r w:rsidRPr="005919F8">
        <w:rPr>
          <w:b w:val="0"/>
        </w:rPr>
        <w:t xml:space="preserve"> kibiu tekstiliniu užsegimu prie aprangos:</w:t>
      </w:r>
    </w:p>
    <w:p w14:paraId="4EDE6008" w14:textId="180237AB"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bCs/>
        </w:rPr>
        <w:t xml:space="preserve">Ženklas vardinis siuvinėjamas </w:t>
      </w:r>
      <w:r w:rsidRPr="005919F8">
        <w:rPr>
          <w:b w:val="0"/>
        </w:rPr>
        <w:t xml:space="preserve">ant </w:t>
      </w:r>
      <w:proofErr w:type="spellStart"/>
      <w:r w:rsidRPr="005919F8">
        <w:rPr>
          <w:b w:val="0"/>
        </w:rPr>
        <w:t>klijuotiniu</w:t>
      </w:r>
      <w:proofErr w:type="spellEnd"/>
      <w:r w:rsidRPr="005919F8">
        <w:rPr>
          <w:b w:val="0"/>
        </w:rPr>
        <w:t xml:space="preserve"> įdėklu pastandinto juodos spalvos audinio. Kairėje ženklo pusėje išsiuvinėta pavardė, po pavarde – kario laipsnio sutrumpinimas anglų kalba, virš pavardės – Karinių oro pajėgų profesinis ženklas:</w:t>
      </w:r>
    </w:p>
    <w:p w14:paraId="4416E195"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 xml:space="preserve">Pavardė siuvinėjama aukso spalvos siūlais, 8 (±0,2) mm aukščio didžiosiomis raidėmis </w:t>
      </w:r>
      <w:proofErr w:type="spellStart"/>
      <w:r w:rsidRPr="005919F8">
        <w:rPr>
          <w:b w:val="0"/>
        </w:rPr>
        <w:t>Helvetica</w:t>
      </w:r>
      <w:proofErr w:type="spellEnd"/>
      <w:r w:rsidRPr="005919F8">
        <w:rPr>
          <w:b w:val="0"/>
        </w:rPr>
        <w:t xml:space="preserve"> </w:t>
      </w:r>
      <w:proofErr w:type="spellStart"/>
      <w:r w:rsidRPr="005919F8">
        <w:rPr>
          <w:b w:val="0"/>
        </w:rPr>
        <w:t>Condensed</w:t>
      </w:r>
      <w:proofErr w:type="spellEnd"/>
      <w:r w:rsidRPr="005919F8">
        <w:rPr>
          <w:b w:val="0"/>
        </w:rPr>
        <w:t xml:space="preserve"> </w:t>
      </w:r>
      <w:proofErr w:type="spellStart"/>
      <w:r w:rsidRPr="005919F8">
        <w:rPr>
          <w:b w:val="0"/>
        </w:rPr>
        <w:t>Black</w:t>
      </w:r>
      <w:proofErr w:type="spellEnd"/>
      <w:r w:rsidRPr="005919F8">
        <w:rPr>
          <w:b w:val="0"/>
        </w:rPr>
        <w:t xml:space="preserve"> šriftu. Esant ilgesnei kario pavardei, </w:t>
      </w:r>
      <w:proofErr w:type="spellStart"/>
      <w:r w:rsidRPr="005919F8">
        <w:rPr>
          <w:b w:val="0"/>
        </w:rPr>
        <w:t>Helvetica</w:t>
      </w:r>
      <w:proofErr w:type="spellEnd"/>
      <w:r w:rsidRPr="005919F8">
        <w:rPr>
          <w:b w:val="0"/>
        </w:rPr>
        <w:t xml:space="preserve"> </w:t>
      </w:r>
      <w:proofErr w:type="spellStart"/>
      <w:r w:rsidRPr="005919F8">
        <w:rPr>
          <w:b w:val="0"/>
        </w:rPr>
        <w:t>Condensed</w:t>
      </w:r>
      <w:proofErr w:type="spellEnd"/>
      <w:r w:rsidRPr="005919F8">
        <w:rPr>
          <w:b w:val="0"/>
        </w:rPr>
        <w:t xml:space="preserve"> </w:t>
      </w:r>
      <w:proofErr w:type="spellStart"/>
      <w:r w:rsidRPr="005919F8">
        <w:rPr>
          <w:b w:val="0"/>
        </w:rPr>
        <w:t>Black</w:t>
      </w:r>
      <w:proofErr w:type="spellEnd"/>
      <w:r w:rsidRPr="005919F8">
        <w:rPr>
          <w:b w:val="0"/>
        </w:rPr>
        <w:t xml:space="preserve"> šriftas gali būti „suspaudžiamas“ iki 80%. Esant dar ilgesnei kario pavardei, naudojamas </w:t>
      </w:r>
      <w:proofErr w:type="spellStart"/>
      <w:r w:rsidRPr="005919F8">
        <w:rPr>
          <w:b w:val="0"/>
        </w:rPr>
        <w:t>Helvetica</w:t>
      </w:r>
      <w:proofErr w:type="spellEnd"/>
      <w:r w:rsidRPr="005919F8">
        <w:rPr>
          <w:b w:val="0"/>
        </w:rPr>
        <w:t xml:space="preserve"> </w:t>
      </w:r>
      <w:proofErr w:type="spellStart"/>
      <w:r w:rsidRPr="005919F8">
        <w:rPr>
          <w:b w:val="0"/>
        </w:rPr>
        <w:t>Compressed</w:t>
      </w:r>
      <w:proofErr w:type="spellEnd"/>
      <w:r w:rsidRPr="005919F8">
        <w:rPr>
          <w:b w:val="0"/>
        </w:rPr>
        <w:t xml:space="preserve"> Ultra šriftas.</w:t>
      </w:r>
    </w:p>
    <w:p w14:paraId="3CD8E054"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 xml:space="preserve">Kario laipsnio sutrumpinimas siuvinėjamas aukso spalvos siūlais, 6 (±0,2) mm aukščio didžiosiomis raidėmis </w:t>
      </w:r>
      <w:proofErr w:type="spellStart"/>
      <w:r w:rsidRPr="005919F8">
        <w:rPr>
          <w:b w:val="0"/>
        </w:rPr>
        <w:t>Helvetica</w:t>
      </w:r>
      <w:proofErr w:type="spellEnd"/>
      <w:r w:rsidRPr="005919F8">
        <w:rPr>
          <w:b w:val="0"/>
        </w:rPr>
        <w:t xml:space="preserve"> </w:t>
      </w:r>
      <w:proofErr w:type="spellStart"/>
      <w:r w:rsidRPr="005919F8">
        <w:rPr>
          <w:b w:val="0"/>
        </w:rPr>
        <w:t>Condensed</w:t>
      </w:r>
      <w:proofErr w:type="spellEnd"/>
      <w:r w:rsidRPr="005919F8">
        <w:rPr>
          <w:b w:val="0"/>
        </w:rPr>
        <w:t xml:space="preserve"> </w:t>
      </w:r>
      <w:proofErr w:type="spellStart"/>
      <w:r w:rsidRPr="005919F8">
        <w:rPr>
          <w:b w:val="0"/>
        </w:rPr>
        <w:t>Black</w:t>
      </w:r>
      <w:proofErr w:type="spellEnd"/>
      <w:r w:rsidRPr="005919F8">
        <w:rPr>
          <w:b w:val="0"/>
        </w:rPr>
        <w:t xml:space="preserve"> šriftu.</w:t>
      </w:r>
    </w:p>
    <w:p w14:paraId="6722D021"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Profesinis ženklas siuvinėjamas aukso, mėlynos ir pilkos spalvos siūlais.</w:t>
      </w:r>
    </w:p>
    <w:p w14:paraId="3D97651E" w14:textId="77777777" w:rsidR="00023728" w:rsidRPr="005919F8" w:rsidRDefault="00023728" w:rsidP="00023728">
      <w:pPr>
        <w:pStyle w:val="Subtitle"/>
        <w:numPr>
          <w:ilvl w:val="2"/>
          <w:numId w:val="6"/>
        </w:numPr>
        <w:tabs>
          <w:tab w:val="left" w:pos="1560"/>
        </w:tabs>
        <w:ind w:left="0" w:firstLine="709"/>
        <w:jc w:val="both"/>
        <w:rPr>
          <w:b w:val="0"/>
        </w:rPr>
      </w:pPr>
      <w:r w:rsidRPr="005919F8">
        <w:rPr>
          <w:b w:val="0"/>
        </w:rPr>
        <w:t xml:space="preserve">Dešinės </w:t>
      </w:r>
      <w:bookmarkStart w:id="13" w:name="_Hlk70586041"/>
      <w:r w:rsidRPr="005919F8">
        <w:rPr>
          <w:b w:val="0"/>
        </w:rPr>
        <w:t>gaminio</w:t>
      </w:r>
      <w:bookmarkEnd w:id="13"/>
      <w:r w:rsidRPr="005919F8">
        <w:rPr>
          <w:b w:val="0"/>
        </w:rPr>
        <w:t xml:space="preserve"> pusės fono plokštuma išsiuvinėta tamsiai mėlynos spalvos siūlais. Fono plokštuma turi būti padengta lygiai, be tarpelių ar laisvų siūlų. Generolų ženklų fono plokštuma iš abiejų pusių atskirta linijomis, išsiuvinėtomis raudonos spalvos siūlais, kitų karių ženklų fono plokštuma nuo kairės ženklo pusės atskirta linija, išsiuvinėta tamsiai mėlynos spalvos siūlais. Dešinėje gaminio pusėje siuvinėjami nustatyto pavyzdžio kario laipsnio simboliai:</w:t>
      </w:r>
    </w:p>
    <w:p w14:paraId="740F15A6" w14:textId="77777777" w:rsidR="00023728" w:rsidRPr="005919F8" w:rsidRDefault="00023728" w:rsidP="00023728">
      <w:pPr>
        <w:pStyle w:val="Subtitle"/>
        <w:numPr>
          <w:ilvl w:val="3"/>
          <w:numId w:val="8"/>
        </w:numPr>
        <w:tabs>
          <w:tab w:val="left" w:pos="1276"/>
          <w:tab w:val="left" w:pos="1418"/>
          <w:tab w:val="left" w:pos="1843"/>
        </w:tabs>
        <w:ind w:left="0" w:firstLine="851"/>
        <w:jc w:val="both"/>
        <w:rPr>
          <w:b w:val="0"/>
        </w:rPr>
      </w:pPr>
      <w:r w:rsidRPr="005919F8">
        <w:rPr>
          <w:b w:val="0"/>
        </w:rPr>
        <w:t>Kareiviams, kuriems priskiriami jaunesnieji eiliniai, eiliniai ir vyresnieji eiliniai, laipsnių skiriamieji ženklai – tai įstrižos 1, 2 arba 3 lygiagrečios juostelės. Juostelės ir juostelių kontūrai siuvinėjami mėlynos spalvos siūlais;</w:t>
      </w:r>
    </w:p>
    <w:p w14:paraId="01BE74C6" w14:textId="77777777" w:rsidR="00023728" w:rsidRPr="005919F8" w:rsidRDefault="00023728" w:rsidP="00023728">
      <w:pPr>
        <w:pStyle w:val="Subtitle"/>
        <w:numPr>
          <w:ilvl w:val="3"/>
          <w:numId w:val="8"/>
        </w:numPr>
        <w:tabs>
          <w:tab w:val="left" w:pos="1276"/>
          <w:tab w:val="left" w:pos="1418"/>
          <w:tab w:val="left" w:pos="1843"/>
        </w:tabs>
        <w:ind w:left="0" w:firstLine="851"/>
        <w:jc w:val="both"/>
        <w:rPr>
          <w:b w:val="0"/>
        </w:rPr>
      </w:pPr>
      <w:r w:rsidRPr="005919F8">
        <w:rPr>
          <w:b w:val="0"/>
        </w:rPr>
        <w:t>Puskarininkių (specialistų), kuriems priskiriami seržantai specialistai, vyresnieji seržantai specialistai ir štabo seržantai specialistai, laipsnių skiriamieji ženklai – tai 120 laipsnių kampu žemyn laužtos 2, 3 arba 4 lygiagrečios juostelės. Juostelės siuvinėjamos mėlynos spalvos siūlais, juostelių kontūrai – aukso spalvos siūlais;</w:t>
      </w:r>
    </w:p>
    <w:p w14:paraId="02927FF6" w14:textId="77777777" w:rsidR="00023728" w:rsidRPr="005919F8" w:rsidRDefault="00023728" w:rsidP="00023728">
      <w:pPr>
        <w:pStyle w:val="Subtitle"/>
        <w:numPr>
          <w:ilvl w:val="3"/>
          <w:numId w:val="8"/>
        </w:numPr>
        <w:tabs>
          <w:tab w:val="left" w:pos="1276"/>
          <w:tab w:val="left" w:pos="1418"/>
          <w:tab w:val="left" w:pos="1843"/>
        </w:tabs>
        <w:ind w:left="0" w:firstLine="851"/>
        <w:jc w:val="both"/>
        <w:rPr>
          <w:b w:val="0"/>
        </w:rPr>
      </w:pPr>
      <w:r w:rsidRPr="005919F8">
        <w:rPr>
          <w:b w:val="0"/>
        </w:rPr>
        <w:t>Puskarininkių (išskyrus specialistus), kuriems priskiriami grandiniai, seržantai, vyresnieji seržantai, štabo seržantai, viršilos ir seržantai majorai, laipsnių skiriamieji ženklai – tai 120 laipsnių kampu žemyn laužtos 1, 2, 3 arba 4 lygiagrečios juostelės ir kvadratinės arba aštuoniakampės žvaigždutės virš viršutinės juostelės. Simboliai, juostelės ir juostelių kontūrai siuvinėjami aukso spalvos siūlais.</w:t>
      </w:r>
    </w:p>
    <w:p w14:paraId="4943C467" w14:textId="77777777" w:rsidR="00023728" w:rsidRPr="005919F8" w:rsidRDefault="00023728" w:rsidP="00023728">
      <w:pPr>
        <w:pStyle w:val="Subtitle"/>
        <w:numPr>
          <w:ilvl w:val="3"/>
          <w:numId w:val="8"/>
        </w:numPr>
        <w:tabs>
          <w:tab w:val="left" w:pos="1276"/>
          <w:tab w:val="left" w:pos="1418"/>
          <w:tab w:val="left" w:pos="1843"/>
        </w:tabs>
        <w:ind w:left="0" w:firstLine="851"/>
        <w:jc w:val="both"/>
        <w:rPr>
          <w:b w:val="0"/>
        </w:rPr>
      </w:pPr>
      <w:r w:rsidRPr="005919F8">
        <w:rPr>
          <w:b w:val="0"/>
        </w:rPr>
        <w:t>Jaunesniųjų karininkų, kuriems priskiriami leitenantai, vyresnieji leitenantai ir kapitonai, laipsnių skiriamieji ženklai – nustatyto pavyzdžio šešiakampės žvaigždutės, siuvinėjamos aukso spalvos siūlais.</w:t>
      </w:r>
    </w:p>
    <w:p w14:paraId="47D2918F" w14:textId="77777777" w:rsidR="00023728" w:rsidRPr="005919F8" w:rsidRDefault="00023728" w:rsidP="00023728">
      <w:pPr>
        <w:pStyle w:val="Subtitle"/>
        <w:numPr>
          <w:ilvl w:val="3"/>
          <w:numId w:val="8"/>
        </w:numPr>
        <w:tabs>
          <w:tab w:val="left" w:pos="1276"/>
          <w:tab w:val="left" w:pos="1418"/>
          <w:tab w:val="left" w:pos="1843"/>
        </w:tabs>
        <w:ind w:left="0" w:firstLine="851"/>
        <w:jc w:val="both"/>
        <w:rPr>
          <w:b w:val="0"/>
        </w:rPr>
      </w:pPr>
      <w:r w:rsidRPr="005919F8">
        <w:rPr>
          <w:b w:val="0"/>
        </w:rPr>
        <w:t xml:space="preserve">Vyresniųjų karininkų, kuriems priskiriami majorai, pulkininkai leitenantai ir pulkininkai, laipsnių skiriamieji ženklai – nustatyto pavyzdžio šešiakampės žvaigždutės virš ąžuolo lapų </w:t>
      </w:r>
      <w:proofErr w:type="spellStart"/>
      <w:r w:rsidRPr="005919F8">
        <w:rPr>
          <w:b w:val="0"/>
        </w:rPr>
        <w:t>pusvainikio</w:t>
      </w:r>
      <w:proofErr w:type="spellEnd"/>
      <w:r w:rsidRPr="005919F8">
        <w:rPr>
          <w:b w:val="0"/>
        </w:rPr>
        <w:t>. Simboliai siuvinėjami aukso spalvos siūlais.</w:t>
      </w:r>
    </w:p>
    <w:p w14:paraId="7426ED98" w14:textId="3E4E9355" w:rsidR="00023728" w:rsidRPr="005919F8" w:rsidRDefault="00023728" w:rsidP="00023728">
      <w:pPr>
        <w:pStyle w:val="Subtitle"/>
        <w:numPr>
          <w:ilvl w:val="3"/>
          <w:numId w:val="8"/>
        </w:numPr>
        <w:tabs>
          <w:tab w:val="left" w:pos="1276"/>
          <w:tab w:val="left" w:pos="1418"/>
          <w:tab w:val="left" w:pos="1843"/>
        </w:tabs>
        <w:ind w:left="0" w:firstLine="851"/>
        <w:jc w:val="both"/>
        <w:rPr>
          <w:b w:val="0"/>
        </w:rPr>
      </w:pPr>
      <w:r w:rsidRPr="005919F8">
        <w:rPr>
          <w:b w:val="0"/>
        </w:rPr>
        <w:t>Generolų, kuriems priskiriami brigados generolai, generolai majorai</w:t>
      </w:r>
      <w:r w:rsidR="00150BB0" w:rsidRPr="005919F8">
        <w:rPr>
          <w:b w:val="0"/>
        </w:rPr>
        <w:t>,</w:t>
      </w:r>
      <w:r w:rsidRPr="005919F8">
        <w:rPr>
          <w:b w:val="0"/>
        </w:rPr>
        <w:t xml:space="preserve"> generolai leitenantai</w:t>
      </w:r>
      <w:r w:rsidR="00150BB0" w:rsidRPr="005919F8">
        <w:rPr>
          <w:b w:val="0"/>
        </w:rPr>
        <w:t xml:space="preserve"> ir generolai</w:t>
      </w:r>
      <w:r w:rsidRPr="005919F8">
        <w:rPr>
          <w:b w:val="0"/>
        </w:rPr>
        <w:t xml:space="preserve">, laipsnių skiriamieji ženklai – nustatyto pavyzdžio šešiakampės žvaigždutės virš ąžuolo lapų </w:t>
      </w:r>
      <w:proofErr w:type="spellStart"/>
      <w:r w:rsidRPr="005919F8">
        <w:rPr>
          <w:b w:val="0"/>
        </w:rPr>
        <w:t>pusvainikio</w:t>
      </w:r>
      <w:proofErr w:type="spellEnd"/>
      <w:r w:rsidRPr="005919F8">
        <w:rPr>
          <w:b w:val="0"/>
        </w:rPr>
        <w:t xml:space="preserve"> su sukryžiuotais kalaviju ir </w:t>
      </w:r>
      <w:proofErr w:type="spellStart"/>
      <w:r w:rsidRPr="005919F8">
        <w:rPr>
          <w:b w:val="0"/>
        </w:rPr>
        <w:t>buzdyganu</w:t>
      </w:r>
      <w:proofErr w:type="spellEnd"/>
      <w:r w:rsidRPr="005919F8">
        <w:rPr>
          <w:b w:val="0"/>
        </w:rPr>
        <w:t>. Simboliai siuvinėjami aukso spalvos siūlais.</w:t>
      </w:r>
    </w:p>
    <w:p w14:paraId="1475C779" w14:textId="7F456171" w:rsidR="00023728" w:rsidRPr="005919F8" w:rsidRDefault="00C80E67" w:rsidP="00023728">
      <w:pPr>
        <w:pStyle w:val="Subtitle"/>
        <w:numPr>
          <w:ilvl w:val="2"/>
          <w:numId w:val="6"/>
        </w:numPr>
        <w:tabs>
          <w:tab w:val="left" w:pos="1560"/>
        </w:tabs>
        <w:ind w:left="0" w:firstLine="709"/>
        <w:jc w:val="both"/>
        <w:rPr>
          <w:b w:val="0"/>
        </w:rPr>
      </w:pPr>
      <w:r w:rsidRPr="005919F8">
        <w:rPr>
          <w:b w:val="0"/>
        </w:rPr>
        <w:t>Ženklo vardinio</w:t>
      </w:r>
      <w:r w:rsidR="00023728" w:rsidRPr="005919F8">
        <w:rPr>
          <w:b w:val="0"/>
        </w:rPr>
        <w:t xml:space="preserve"> vidinis kontūras siuvinėjamas aukso spalvos siūlais.</w:t>
      </w:r>
    </w:p>
    <w:p w14:paraId="05722C20" w14:textId="719E22A3" w:rsidR="00023728" w:rsidRPr="005919F8" w:rsidRDefault="00C80E67" w:rsidP="00023728">
      <w:pPr>
        <w:pStyle w:val="Subtitle"/>
        <w:numPr>
          <w:ilvl w:val="2"/>
          <w:numId w:val="6"/>
        </w:numPr>
        <w:tabs>
          <w:tab w:val="left" w:pos="1560"/>
        </w:tabs>
        <w:ind w:left="0" w:firstLine="709"/>
        <w:jc w:val="both"/>
        <w:rPr>
          <w:b w:val="0"/>
        </w:rPr>
      </w:pPr>
      <w:r w:rsidRPr="005919F8">
        <w:rPr>
          <w:b w:val="0"/>
        </w:rPr>
        <w:t>Ženklo vardinio</w:t>
      </w:r>
      <w:r w:rsidR="00023728" w:rsidRPr="005919F8">
        <w:rPr>
          <w:b w:val="0"/>
        </w:rPr>
        <w:t xml:space="preserve"> standumo užtikrinimui, po išsiuvinėjimo vidinė ženklo pusė (per visą plotą) turi būti sutvirtinta </w:t>
      </w:r>
      <w:proofErr w:type="spellStart"/>
      <w:r w:rsidR="00023728" w:rsidRPr="005919F8">
        <w:rPr>
          <w:b w:val="0"/>
        </w:rPr>
        <w:t>klijuotiniu</w:t>
      </w:r>
      <w:proofErr w:type="spellEnd"/>
      <w:r w:rsidR="00023728" w:rsidRPr="005919F8">
        <w:rPr>
          <w:b w:val="0"/>
        </w:rPr>
        <w:t xml:space="preserve"> įdėklu, kurio paviršinis tankis ne mažesnis kaip 100 g/m</w:t>
      </w:r>
      <w:r w:rsidR="00023728" w:rsidRPr="005919F8">
        <w:rPr>
          <w:b w:val="0"/>
          <w:vertAlign w:val="superscript"/>
        </w:rPr>
        <w:t>2</w:t>
      </w:r>
      <w:r w:rsidR="00023728" w:rsidRPr="005919F8">
        <w:rPr>
          <w:b w:val="0"/>
        </w:rPr>
        <w:t>.</w:t>
      </w:r>
    </w:p>
    <w:p w14:paraId="08137FD3" w14:textId="1EA46491" w:rsidR="00023728" w:rsidRPr="005919F8" w:rsidRDefault="00C80E67" w:rsidP="00023728">
      <w:pPr>
        <w:pStyle w:val="Subtitle"/>
        <w:numPr>
          <w:ilvl w:val="2"/>
          <w:numId w:val="6"/>
        </w:numPr>
        <w:tabs>
          <w:tab w:val="left" w:pos="1560"/>
        </w:tabs>
        <w:ind w:left="0" w:firstLine="709"/>
        <w:jc w:val="both"/>
        <w:rPr>
          <w:b w:val="0"/>
        </w:rPr>
      </w:pPr>
      <w:r w:rsidRPr="005919F8">
        <w:rPr>
          <w:b w:val="0"/>
        </w:rPr>
        <w:t>Ženklo vardinio</w:t>
      </w:r>
      <w:r w:rsidR="00023728" w:rsidRPr="005919F8">
        <w:rPr>
          <w:b w:val="0"/>
        </w:rPr>
        <w:t xml:space="preserve"> kraštai viso perimetro ilgiu turi būti apsiūti specialia apmėtymo (</w:t>
      </w:r>
      <w:proofErr w:type="spellStart"/>
      <w:r w:rsidR="00023728" w:rsidRPr="005919F8">
        <w:rPr>
          <w:b w:val="0"/>
        </w:rPr>
        <w:t>overlok</w:t>
      </w:r>
      <w:proofErr w:type="spellEnd"/>
      <w:r w:rsidR="00023728" w:rsidRPr="005919F8">
        <w:rPr>
          <w:b w:val="0"/>
        </w:rPr>
        <w:t xml:space="preserve"> tipo) mašina 2-2,5 mm pločio apvadu, užtikrinant pilną krašto padengimą (neturi būti tarpelių). Apvadų siūlų spalva – juoda.</w:t>
      </w:r>
    </w:p>
    <w:p w14:paraId="19B15E91" w14:textId="77777777" w:rsidR="00C80E67" w:rsidRPr="005919F8" w:rsidRDefault="00C80E67" w:rsidP="00023728">
      <w:pPr>
        <w:pStyle w:val="Subtitle"/>
        <w:numPr>
          <w:ilvl w:val="1"/>
          <w:numId w:val="6"/>
        </w:numPr>
        <w:tabs>
          <w:tab w:val="left" w:pos="1276"/>
          <w:tab w:val="left" w:pos="2127"/>
        </w:tabs>
        <w:ind w:left="0" w:firstLine="709"/>
        <w:jc w:val="both"/>
        <w:rPr>
          <w:b w:val="0"/>
        </w:rPr>
      </w:pPr>
      <w:r w:rsidRPr="005919F8">
        <w:rPr>
          <w:b w:val="0"/>
        </w:rPr>
        <w:t xml:space="preserve">Ženklo vardinio </w:t>
      </w:r>
      <w:r w:rsidR="00023728" w:rsidRPr="005919F8">
        <w:rPr>
          <w:b w:val="0"/>
        </w:rPr>
        <w:t xml:space="preserve">nešiojimui, jų vidinėje pusėje (per visą plotą) prisiūta </w:t>
      </w:r>
      <w:r w:rsidRPr="005919F8">
        <w:rPr>
          <w:b w:val="0"/>
        </w:rPr>
        <w:t>juodos spalvos kibaus tekstilinio užsegimo pusė su kabliukais (šiurkščioji pusė) ir prisegama to paties dydžio samanų spalvos kibaus tekstilinio užsegimo pusė su kilputėmis (švelnioji).</w:t>
      </w:r>
    </w:p>
    <w:p w14:paraId="3CA27B2E" w14:textId="7DCD2FAB" w:rsidR="00023728" w:rsidRPr="005919F8" w:rsidRDefault="00C80E67" w:rsidP="00023728">
      <w:pPr>
        <w:pStyle w:val="Subtitle"/>
        <w:numPr>
          <w:ilvl w:val="1"/>
          <w:numId w:val="6"/>
        </w:numPr>
        <w:tabs>
          <w:tab w:val="left" w:pos="1276"/>
          <w:tab w:val="left" w:pos="2127"/>
        </w:tabs>
        <w:ind w:left="0" w:firstLine="709"/>
        <w:jc w:val="both"/>
        <w:rPr>
          <w:b w:val="0"/>
        </w:rPr>
      </w:pPr>
      <w:r w:rsidRPr="005919F8">
        <w:rPr>
          <w:b w:val="0"/>
        </w:rPr>
        <w:t>Ženklo vardinio</w:t>
      </w:r>
      <w:r w:rsidR="00023728" w:rsidRPr="005919F8">
        <w:rPr>
          <w:b w:val="0"/>
        </w:rPr>
        <w:t xml:space="preserve"> išmatavimai turi atitikti nurodytus Priedo </w:t>
      </w:r>
      <w:r w:rsidRPr="005919F8">
        <w:rPr>
          <w:b w:val="0"/>
        </w:rPr>
        <w:t>1</w:t>
      </w:r>
      <w:r w:rsidR="00150BB0" w:rsidRPr="005919F8">
        <w:rPr>
          <w:b w:val="0"/>
        </w:rPr>
        <w:t>5</w:t>
      </w:r>
      <w:r w:rsidRPr="005919F8">
        <w:rPr>
          <w:b w:val="0"/>
        </w:rPr>
        <w:t xml:space="preserve"> iliustracijoje</w:t>
      </w:r>
      <w:r w:rsidR="00023728" w:rsidRPr="005919F8">
        <w:rPr>
          <w:b w:val="0"/>
        </w:rPr>
        <w:t>. Leidžiamas 2 % išmatavimų nukrypimas nuo nurodytų.</w:t>
      </w:r>
    </w:p>
    <w:p w14:paraId="405C7784" w14:textId="3DC4EBF9" w:rsidR="00023728" w:rsidRPr="005919F8" w:rsidRDefault="00023728" w:rsidP="00023728">
      <w:pPr>
        <w:pStyle w:val="Subtitle"/>
        <w:numPr>
          <w:ilvl w:val="1"/>
          <w:numId w:val="6"/>
        </w:numPr>
        <w:tabs>
          <w:tab w:val="left" w:pos="1276"/>
          <w:tab w:val="left" w:pos="2127"/>
        </w:tabs>
        <w:ind w:left="0" w:firstLine="709"/>
        <w:jc w:val="both"/>
        <w:rPr>
          <w:b w:val="0"/>
        </w:rPr>
      </w:pPr>
      <w:r w:rsidRPr="005919F8">
        <w:rPr>
          <w:b w:val="0"/>
        </w:rPr>
        <w:t xml:space="preserve">Keletas Lietuvos kariuomenės ženklų vardinių pavyzdžių pateikta Priedo </w:t>
      </w:r>
      <w:r w:rsidR="00C80E67" w:rsidRPr="005919F8">
        <w:rPr>
          <w:b w:val="0"/>
        </w:rPr>
        <w:t>21</w:t>
      </w:r>
      <w:r w:rsidRPr="005919F8">
        <w:rPr>
          <w:b w:val="0"/>
        </w:rPr>
        <w:t xml:space="preserve"> lentelėje.</w:t>
      </w:r>
    </w:p>
    <w:p w14:paraId="3CA274CC" w14:textId="77777777" w:rsidR="00023728" w:rsidRPr="005919F8" w:rsidRDefault="00023728" w:rsidP="00B11422">
      <w:pPr>
        <w:pStyle w:val="Subtitle"/>
        <w:tabs>
          <w:tab w:val="left" w:pos="1276"/>
          <w:tab w:val="left" w:pos="2127"/>
        </w:tabs>
        <w:jc w:val="both"/>
        <w:rPr>
          <w:b w:val="0"/>
        </w:rPr>
      </w:pPr>
    </w:p>
    <w:p w14:paraId="0E4BBC64" w14:textId="3053192C" w:rsidR="00B11422" w:rsidRPr="005919F8" w:rsidRDefault="00B11422" w:rsidP="006D13A0">
      <w:pPr>
        <w:pStyle w:val="Subtitle"/>
        <w:numPr>
          <w:ilvl w:val="0"/>
          <w:numId w:val="6"/>
        </w:numPr>
        <w:tabs>
          <w:tab w:val="left" w:pos="1080"/>
        </w:tabs>
        <w:ind w:left="0" w:firstLine="709"/>
        <w:jc w:val="both"/>
        <w:rPr>
          <w:b w:val="0"/>
        </w:rPr>
      </w:pPr>
      <w:r w:rsidRPr="005919F8">
        <w:rPr>
          <w:b w:val="0"/>
          <w:bCs/>
        </w:rPr>
        <w:t>Gaminiai</w:t>
      </w:r>
      <w:r w:rsidRPr="005919F8">
        <w:rPr>
          <w:b w:val="0"/>
        </w:rPr>
        <w:t xml:space="preserve"> turi būti kokybiški: stabilūs, simetriški, siuvinėjimas turi būti tolygus (be tarpelių ar laisvų siūlų), negalimas siuvimo siūlių suraukimas, iškreivinimas, negalimi praleisti, sutankėję, išretėję ar neteisingai užveržti dygsniai, nutrukę siuvimo siūlai, nepakankamas audinio suveržimas, siūlių irimas dėl nepadarytų ar netinkamai padarytų </w:t>
      </w:r>
      <w:proofErr w:type="spellStart"/>
      <w:r w:rsidRPr="005919F8">
        <w:rPr>
          <w:b w:val="0"/>
        </w:rPr>
        <w:t>įtvirčių</w:t>
      </w:r>
      <w:proofErr w:type="spellEnd"/>
      <w:r w:rsidRPr="005919F8">
        <w:rPr>
          <w:b w:val="0"/>
        </w:rPr>
        <w:t>, audinio pažeidimas mašinos adata ir pan., visų siūlų galai turi būti užtvirtinti</w:t>
      </w:r>
      <w:r w:rsidR="00820C26" w:rsidRPr="005919F8">
        <w:rPr>
          <w:b w:val="0"/>
        </w:rPr>
        <w:t>, kad neirtų</w:t>
      </w:r>
      <w:r w:rsidRPr="005919F8">
        <w:rPr>
          <w:b w:val="0"/>
        </w:rPr>
        <w:t>, neturi matytis defektų, pagalbinių medžiagų ar technologinio proceso liekanų.</w:t>
      </w:r>
    </w:p>
    <w:p w14:paraId="0A8711E9" w14:textId="1812BE1C" w:rsidR="00B11422" w:rsidRPr="005919F8" w:rsidRDefault="00B11422" w:rsidP="006D13A0">
      <w:pPr>
        <w:pStyle w:val="Subtitle"/>
        <w:numPr>
          <w:ilvl w:val="0"/>
          <w:numId w:val="6"/>
        </w:numPr>
        <w:tabs>
          <w:tab w:val="left" w:pos="1080"/>
        </w:tabs>
        <w:ind w:left="0" w:firstLine="709"/>
        <w:jc w:val="both"/>
        <w:rPr>
          <w:b w:val="0"/>
        </w:rPr>
      </w:pPr>
      <w:r w:rsidRPr="005919F8">
        <w:rPr>
          <w:b w:val="0"/>
          <w:bCs/>
        </w:rPr>
        <w:t>Gaminiai</w:t>
      </w:r>
      <w:r w:rsidRPr="005919F8">
        <w:rPr>
          <w:b w:val="0"/>
        </w:rPr>
        <w:t xml:space="preserve"> turi būti atsparūs valymui organiniams tirpikliams ir skalbimui prie ne mažesnės kaip 40º C </w:t>
      </w:r>
      <w:r w:rsidRPr="005919F8">
        <w:rPr>
          <w:b w:val="0"/>
          <w:bCs/>
        </w:rPr>
        <w:t>temperatūros</w:t>
      </w:r>
      <w:r w:rsidRPr="005919F8">
        <w:rPr>
          <w:b w:val="0"/>
        </w:rPr>
        <w:t xml:space="preserve"> (turi išlaikyti savo standumą, spalvą ir pan.).</w:t>
      </w:r>
    </w:p>
    <w:p w14:paraId="69C9E0FC" w14:textId="6012D749" w:rsidR="0016440E" w:rsidRPr="005919F8" w:rsidRDefault="0016440E" w:rsidP="00B8463F">
      <w:pPr>
        <w:spacing w:before="240"/>
        <w:ind w:left="357"/>
        <w:jc w:val="center"/>
        <w:rPr>
          <w:b/>
          <w:szCs w:val="20"/>
          <w:lang w:val="lt-LT"/>
        </w:rPr>
      </w:pPr>
      <w:bookmarkStart w:id="14" w:name="_Hlk37232606"/>
      <w:bookmarkEnd w:id="11"/>
      <w:r w:rsidRPr="005919F8">
        <w:rPr>
          <w:b/>
          <w:szCs w:val="20"/>
          <w:lang w:val="lt-LT"/>
        </w:rPr>
        <w:t>III SKYRIUS</w:t>
      </w:r>
    </w:p>
    <w:p w14:paraId="00C9082E" w14:textId="77777777" w:rsidR="0016440E" w:rsidRPr="005919F8" w:rsidRDefault="0016440E" w:rsidP="0016440E">
      <w:pPr>
        <w:spacing w:after="120"/>
        <w:ind w:left="360"/>
        <w:jc w:val="center"/>
        <w:rPr>
          <w:b/>
          <w:szCs w:val="20"/>
          <w:lang w:val="lt-LT"/>
        </w:rPr>
      </w:pPr>
      <w:r w:rsidRPr="005919F8">
        <w:rPr>
          <w:b/>
          <w:caps/>
          <w:szCs w:val="20"/>
          <w:lang w:val="lt-LT"/>
        </w:rPr>
        <w:t xml:space="preserve">DARBINIŲ </w:t>
      </w:r>
      <w:r w:rsidRPr="005919F8">
        <w:rPr>
          <w:b/>
          <w:szCs w:val="20"/>
          <w:lang w:val="lt-LT"/>
        </w:rPr>
        <w:t>PAVYZDŽIŲ TVIRTINIMAS</w:t>
      </w:r>
    </w:p>
    <w:bookmarkEnd w:id="14"/>
    <w:p w14:paraId="3B4B7E04" w14:textId="4214A5F7" w:rsidR="00B41503" w:rsidRPr="005919F8" w:rsidRDefault="00DA5FB3" w:rsidP="006D13A0">
      <w:pPr>
        <w:pStyle w:val="Subtitle"/>
        <w:numPr>
          <w:ilvl w:val="0"/>
          <w:numId w:val="6"/>
        </w:numPr>
        <w:tabs>
          <w:tab w:val="left" w:pos="1080"/>
        </w:tabs>
        <w:ind w:left="0" w:firstLine="709"/>
        <w:jc w:val="both"/>
        <w:rPr>
          <w:b w:val="0"/>
        </w:rPr>
      </w:pPr>
      <w:r w:rsidRPr="005919F8">
        <w:rPr>
          <w:b w:val="0"/>
          <w:bCs/>
        </w:rPr>
        <w:t>Sudarius</w:t>
      </w:r>
      <w:r w:rsidRPr="005919F8">
        <w:rPr>
          <w:b w:val="0"/>
        </w:rPr>
        <w:t xml:space="preserve"> sutartį, </w:t>
      </w:r>
      <w:r w:rsidR="00683714" w:rsidRPr="005919F8">
        <w:rPr>
          <w:b w:val="0"/>
        </w:rPr>
        <w:t>pagal Lietuvos kariuomenės turim</w:t>
      </w:r>
      <w:r w:rsidR="0016440E" w:rsidRPr="005919F8">
        <w:rPr>
          <w:b w:val="0"/>
        </w:rPr>
        <w:t>us</w:t>
      </w:r>
      <w:r w:rsidR="00683714" w:rsidRPr="005919F8">
        <w:rPr>
          <w:b w:val="0"/>
        </w:rPr>
        <w:t xml:space="preserve"> pavyzd</w:t>
      </w:r>
      <w:r w:rsidR="0016440E" w:rsidRPr="005919F8">
        <w:rPr>
          <w:b w:val="0"/>
        </w:rPr>
        <w:t>žius</w:t>
      </w:r>
      <w:r w:rsidR="00683714" w:rsidRPr="005919F8">
        <w:rPr>
          <w:b w:val="0"/>
        </w:rPr>
        <w:t xml:space="preserve">, derinami ir tvirtinami </w:t>
      </w:r>
      <w:r w:rsidRPr="005919F8">
        <w:rPr>
          <w:b w:val="0"/>
        </w:rPr>
        <w:t>darbini</w:t>
      </w:r>
      <w:r w:rsidR="00683714" w:rsidRPr="005919F8">
        <w:rPr>
          <w:b w:val="0"/>
        </w:rPr>
        <w:t>ai</w:t>
      </w:r>
      <w:r w:rsidRPr="005919F8">
        <w:rPr>
          <w:b w:val="0"/>
        </w:rPr>
        <w:t xml:space="preserve"> pavyzdžiai</w:t>
      </w:r>
      <w:r w:rsidR="008466E3" w:rsidRPr="005919F8">
        <w:rPr>
          <w:b w:val="0"/>
        </w:rPr>
        <w:t>. D</w:t>
      </w:r>
      <w:r w:rsidR="00012EA6" w:rsidRPr="005919F8">
        <w:rPr>
          <w:b w:val="0"/>
        </w:rPr>
        <w:t xml:space="preserve">arbiniai pavyzdžiai turi atitikti </w:t>
      </w:r>
      <w:r w:rsidRPr="005919F8">
        <w:rPr>
          <w:b w:val="0"/>
        </w:rPr>
        <w:t xml:space="preserve">Lietuvos kariuomenės </w:t>
      </w:r>
      <w:r w:rsidR="00012EA6" w:rsidRPr="005919F8">
        <w:rPr>
          <w:b w:val="0"/>
        </w:rPr>
        <w:t>pavyzdžius siuvinėjimo siūlų</w:t>
      </w:r>
      <w:r w:rsidR="009B11E7" w:rsidRPr="005919F8">
        <w:rPr>
          <w:b w:val="0"/>
        </w:rPr>
        <w:t xml:space="preserve"> </w:t>
      </w:r>
      <w:r w:rsidR="00012EA6" w:rsidRPr="005919F8">
        <w:rPr>
          <w:b w:val="0"/>
        </w:rPr>
        <w:t xml:space="preserve">spalva, storiu ir blizgumu, siuvinėjimo dygsnių kryptimi ir tankumu, </w:t>
      </w:r>
      <w:r w:rsidR="008466E3" w:rsidRPr="005919F8">
        <w:rPr>
          <w:b w:val="0"/>
        </w:rPr>
        <w:t>siuvinėjimui skirto audinio pynimu ir spalva, gaminio forma ir standumu</w:t>
      </w:r>
      <w:r w:rsidR="00012EA6" w:rsidRPr="005919F8">
        <w:rPr>
          <w:b w:val="0"/>
        </w:rPr>
        <w:t>.</w:t>
      </w:r>
    </w:p>
    <w:p w14:paraId="5A2E26DC" w14:textId="77777777" w:rsidR="00472B5F" w:rsidRPr="005919F8" w:rsidRDefault="00472B5F" w:rsidP="006D13A0">
      <w:pPr>
        <w:pStyle w:val="Subtitle"/>
        <w:numPr>
          <w:ilvl w:val="0"/>
          <w:numId w:val="6"/>
        </w:numPr>
        <w:tabs>
          <w:tab w:val="left" w:pos="1080"/>
        </w:tabs>
        <w:ind w:left="0" w:firstLine="709"/>
        <w:jc w:val="both"/>
        <w:rPr>
          <w:b w:val="0"/>
        </w:rPr>
      </w:pPr>
      <w:r w:rsidRPr="005919F8">
        <w:rPr>
          <w:b w:val="0"/>
          <w:bCs/>
        </w:rPr>
        <w:t>Darbinių</w:t>
      </w:r>
      <w:r w:rsidRPr="005919F8">
        <w:rPr>
          <w:b w:val="0"/>
        </w:rPr>
        <w:t xml:space="preserve"> </w:t>
      </w:r>
      <w:r w:rsidRPr="005919F8">
        <w:rPr>
          <w:b w:val="0"/>
          <w:bCs/>
        </w:rPr>
        <w:t>pavyzdžių</w:t>
      </w:r>
      <w:r w:rsidRPr="005919F8">
        <w:rPr>
          <w:b w:val="0"/>
        </w:rPr>
        <w:t xml:space="preserve"> tvirtinimui </w:t>
      </w:r>
      <w:r w:rsidR="00B41503" w:rsidRPr="005919F8">
        <w:rPr>
          <w:b w:val="0"/>
        </w:rPr>
        <w:t>pristato</w:t>
      </w:r>
      <w:r w:rsidR="00CB4458" w:rsidRPr="005919F8">
        <w:rPr>
          <w:b w:val="0"/>
        </w:rPr>
        <w:t>mi</w:t>
      </w:r>
      <w:r w:rsidRPr="005919F8">
        <w:rPr>
          <w:b w:val="0"/>
        </w:rPr>
        <w:t>:</w:t>
      </w:r>
    </w:p>
    <w:p w14:paraId="3795AF32" w14:textId="59F2F0FA" w:rsidR="00472B5F" w:rsidRPr="005919F8" w:rsidRDefault="00B41503" w:rsidP="0016300F">
      <w:pPr>
        <w:pStyle w:val="Subtitle"/>
        <w:numPr>
          <w:ilvl w:val="1"/>
          <w:numId w:val="6"/>
        </w:numPr>
        <w:tabs>
          <w:tab w:val="left" w:pos="1276"/>
          <w:tab w:val="left" w:pos="2127"/>
        </w:tabs>
        <w:ind w:left="0" w:firstLine="709"/>
        <w:jc w:val="both"/>
        <w:rPr>
          <w:b w:val="0"/>
        </w:rPr>
      </w:pPr>
      <w:r w:rsidRPr="005919F8">
        <w:rPr>
          <w:b w:val="0"/>
        </w:rPr>
        <w:t>du identišk</w:t>
      </w:r>
      <w:r w:rsidR="00CB4458" w:rsidRPr="005919F8">
        <w:rPr>
          <w:b w:val="0"/>
        </w:rPr>
        <w:t>i</w:t>
      </w:r>
      <w:r w:rsidRPr="005919F8">
        <w:rPr>
          <w:b w:val="0"/>
        </w:rPr>
        <w:t xml:space="preserve"> gamini</w:t>
      </w:r>
      <w:r w:rsidR="00CB4458" w:rsidRPr="005919F8">
        <w:rPr>
          <w:b w:val="0"/>
        </w:rPr>
        <w:t>ai</w:t>
      </w:r>
      <w:r w:rsidR="00472B5F" w:rsidRPr="005919F8">
        <w:rPr>
          <w:b w:val="0"/>
        </w:rPr>
        <w:t>;</w:t>
      </w:r>
    </w:p>
    <w:p w14:paraId="046EF2E0" w14:textId="4C159C2A" w:rsidR="00472B5F" w:rsidRPr="005919F8" w:rsidRDefault="00887233" w:rsidP="0016300F">
      <w:pPr>
        <w:pStyle w:val="Subtitle"/>
        <w:numPr>
          <w:ilvl w:val="1"/>
          <w:numId w:val="6"/>
        </w:numPr>
        <w:tabs>
          <w:tab w:val="left" w:pos="1276"/>
          <w:tab w:val="left" w:pos="2127"/>
        </w:tabs>
        <w:ind w:left="0" w:firstLine="709"/>
        <w:jc w:val="both"/>
        <w:rPr>
          <w:b w:val="0"/>
        </w:rPr>
      </w:pPr>
      <w:r w:rsidRPr="005919F8">
        <w:rPr>
          <w:b w:val="0"/>
        </w:rPr>
        <w:t>gaminių</w:t>
      </w:r>
      <w:r w:rsidR="00CB4458" w:rsidRPr="005919F8">
        <w:rPr>
          <w:b w:val="0"/>
        </w:rPr>
        <w:t xml:space="preserve"> priežiūros instrukcij</w:t>
      </w:r>
      <w:r w:rsidRPr="005919F8">
        <w:rPr>
          <w:b w:val="0"/>
        </w:rPr>
        <w:t>os</w:t>
      </w:r>
      <w:r w:rsidR="00472B5F" w:rsidRPr="005919F8">
        <w:rPr>
          <w:b w:val="0"/>
        </w:rPr>
        <w:t xml:space="preserve"> suderinimui;</w:t>
      </w:r>
    </w:p>
    <w:p w14:paraId="2F682975" w14:textId="1F40CEB8" w:rsidR="00472B5F" w:rsidRPr="005919F8" w:rsidRDefault="00CB4458" w:rsidP="0016300F">
      <w:pPr>
        <w:pStyle w:val="Subtitle"/>
        <w:numPr>
          <w:ilvl w:val="1"/>
          <w:numId w:val="6"/>
        </w:numPr>
        <w:tabs>
          <w:tab w:val="left" w:pos="1276"/>
          <w:tab w:val="left" w:pos="2127"/>
        </w:tabs>
        <w:ind w:left="0" w:firstLine="709"/>
        <w:jc w:val="both"/>
        <w:rPr>
          <w:b w:val="0"/>
        </w:rPr>
      </w:pPr>
      <w:r w:rsidRPr="005919F8">
        <w:rPr>
          <w:b w:val="0"/>
        </w:rPr>
        <w:t>gamini</w:t>
      </w:r>
      <w:r w:rsidR="00887233" w:rsidRPr="005919F8">
        <w:rPr>
          <w:b w:val="0"/>
        </w:rPr>
        <w:t>ų</w:t>
      </w:r>
      <w:r w:rsidRPr="005919F8">
        <w:rPr>
          <w:b w:val="0"/>
        </w:rPr>
        <w:t xml:space="preserve"> techninis</w:t>
      </w:r>
      <w:r w:rsidR="00472B5F" w:rsidRPr="005919F8">
        <w:rPr>
          <w:b w:val="0"/>
        </w:rPr>
        <w:t xml:space="preserve"> apraš</w:t>
      </w:r>
      <w:r w:rsidR="00864AB8" w:rsidRPr="005919F8">
        <w:rPr>
          <w:b w:val="0"/>
        </w:rPr>
        <w:t>a</w:t>
      </w:r>
      <w:r w:rsidRPr="005919F8">
        <w:rPr>
          <w:b w:val="0"/>
        </w:rPr>
        <w:t>s</w:t>
      </w:r>
      <w:r w:rsidR="00887233" w:rsidRPr="005919F8">
        <w:rPr>
          <w:b w:val="0"/>
        </w:rPr>
        <w:t xml:space="preserve"> (su gam</w:t>
      </w:r>
      <w:r w:rsidR="00820C26" w:rsidRPr="005919F8">
        <w:rPr>
          <w:b w:val="0"/>
        </w:rPr>
        <w:t xml:space="preserve">yboje </w:t>
      </w:r>
      <w:r w:rsidR="0016440E" w:rsidRPr="005919F8">
        <w:rPr>
          <w:b w:val="0"/>
        </w:rPr>
        <w:t>panaudotų medžiagų charakteristikomis ir pavyzdžiais)</w:t>
      </w:r>
      <w:r w:rsidR="00472B5F" w:rsidRPr="005919F8">
        <w:rPr>
          <w:b w:val="0"/>
        </w:rPr>
        <w:t>.</w:t>
      </w:r>
    </w:p>
    <w:p w14:paraId="4A0B3C2E" w14:textId="58FF1D3B" w:rsidR="00B41503" w:rsidRPr="005919F8" w:rsidRDefault="00B41503" w:rsidP="00616985">
      <w:pPr>
        <w:pStyle w:val="Subtitle"/>
        <w:numPr>
          <w:ilvl w:val="0"/>
          <w:numId w:val="6"/>
        </w:numPr>
        <w:tabs>
          <w:tab w:val="left" w:pos="1080"/>
        </w:tabs>
        <w:ind w:left="0" w:firstLine="709"/>
        <w:jc w:val="both"/>
        <w:rPr>
          <w:b w:val="0"/>
        </w:rPr>
      </w:pPr>
      <w:r w:rsidRPr="005919F8">
        <w:rPr>
          <w:b w:val="0"/>
        </w:rPr>
        <w:t>Esant poreikiui</w:t>
      </w:r>
      <w:r w:rsidR="0016440E" w:rsidRPr="005919F8">
        <w:rPr>
          <w:b w:val="0"/>
        </w:rPr>
        <w:t>,</w:t>
      </w:r>
      <w:r w:rsidRPr="005919F8">
        <w:rPr>
          <w:b w:val="0"/>
        </w:rPr>
        <w:t xml:space="preserve"> derinimo eigoje gamini</w:t>
      </w:r>
      <w:r w:rsidR="00887233" w:rsidRPr="005919F8">
        <w:rPr>
          <w:b w:val="0"/>
        </w:rPr>
        <w:t>ų</w:t>
      </w:r>
      <w:r w:rsidRPr="005919F8">
        <w:rPr>
          <w:b w:val="0"/>
        </w:rPr>
        <w:t xml:space="preserve"> išmatavimai, </w:t>
      </w:r>
      <w:r w:rsidR="00480D88" w:rsidRPr="005919F8">
        <w:rPr>
          <w:b w:val="0"/>
        </w:rPr>
        <w:t xml:space="preserve">siuvinėjimo </w:t>
      </w:r>
      <w:r w:rsidRPr="005919F8">
        <w:rPr>
          <w:b w:val="0"/>
        </w:rPr>
        <w:t>atlikimas</w:t>
      </w:r>
      <w:r w:rsidR="00954A33" w:rsidRPr="005919F8">
        <w:rPr>
          <w:b w:val="0"/>
        </w:rPr>
        <w:t xml:space="preserve"> </w:t>
      </w:r>
      <w:r w:rsidRPr="005919F8">
        <w:rPr>
          <w:b w:val="0"/>
        </w:rPr>
        <w:t xml:space="preserve">ir pan. gali būti tikslinami. </w:t>
      </w:r>
    </w:p>
    <w:p w14:paraId="2C107FE9" w14:textId="77777777" w:rsidR="00B41503" w:rsidRPr="005919F8" w:rsidRDefault="00472B5F" w:rsidP="00616985">
      <w:pPr>
        <w:pStyle w:val="Subtitle"/>
        <w:numPr>
          <w:ilvl w:val="0"/>
          <w:numId w:val="6"/>
        </w:numPr>
        <w:tabs>
          <w:tab w:val="left" w:pos="1080"/>
        </w:tabs>
        <w:ind w:left="0" w:firstLine="709"/>
        <w:jc w:val="both"/>
        <w:rPr>
          <w:b w:val="0"/>
        </w:rPr>
      </w:pPr>
      <w:r w:rsidRPr="005919F8">
        <w:rPr>
          <w:b w:val="0"/>
        </w:rPr>
        <w:t>Masinę gamybą</w:t>
      </w:r>
      <w:r w:rsidR="00B41503" w:rsidRPr="005919F8">
        <w:rPr>
          <w:b w:val="0"/>
        </w:rPr>
        <w:t xml:space="preserve"> leidžiama pradėti tik patvirtinus darbin</w:t>
      </w:r>
      <w:r w:rsidR="00683714" w:rsidRPr="005919F8">
        <w:rPr>
          <w:b w:val="0"/>
        </w:rPr>
        <w:t>ius</w:t>
      </w:r>
      <w:r w:rsidR="00B41503" w:rsidRPr="005919F8">
        <w:rPr>
          <w:b w:val="0"/>
        </w:rPr>
        <w:t xml:space="preserve"> pavyzd</w:t>
      </w:r>
      <w:r w:rsidR="00683714" w:rsidRPr="005919F8">
        <w:rPr>
          <w:b w:val="0"/>
        </w:rPr>
        <w:t>žius</w:t>
      </w:r>
      <w:r w:rsidR="00CB4458" w:rsidRPr="005919F8">
        <w:rPr>
          <w:b w:val="0"/>
        </w:rPr>
        <w:t>.</w:t>
      </w:r>
    </w:p>
    <w:p w14:paraId="1007E743" w14:textId="77777777" w:rsidR="0016440E" w:rsidRPr="005919F8" w:rsidRDefault="0016440E" w:rsidP="00B8463F">
      <w:pPr>
        <w:spacing w:before="240"/>
        <w:ind w:left="357"/>
        <w:jc w:val="center"/>
        <w:rPr>
          <w:b/>
          <w:szCs w:val="20"/>
          <w:lang w:val="lt-LT"/>
        </w:rPr>
      </w:pPr>
      <w:bookmarkStart w:id="15" w:name="_Hlk37232692"/>
      <w:r w:rsidRPr="005919F8">
        <w:rPr>
          <w:b/>
          <w:szCs w:val="20"/>
          <w:lang w:val="lt-LT"/>
        </w:rPr>
        <w:t>IV SKYRIUS</w:t>
      </w:r>
    </w:p>
    <w:p w14:paraId="1A3FB21C" w14:textId="77777777" w:rsidR="0016440E" w:rsidRPr="005919F8" w:rsidRDefault="0016440E" w:rsidP="0016440E">
      <w:pPr>
        <w:spacing w:after="120"/>
        <w:ind w:left="360"/>
        <w:jc w:val="center"/>
        <w:rPr>
          <w:b/>
          <w:szCs w:val="20"/>
          <w:lang w:val="lt-LT"/>
        </w:rPr>
      </w:pPr>
      <w:r w:rsidRPr="005919F8">
        <w:rPr>
          <w:b/>
          <w:lang w:val="lt-LT"/>
        </w:rPr>
        <w:t>GAMINIŲ</w:t>
      </w:r>
      <w:r w:rsidRPr="005919F8">
        <w:rPr>
          <w:b/>
          <w:caps/>
          <w:lang w:val="lt-LT"/>
        </w:rPr>
        <w:t xml:space="preserve"> ŽENKLINIMAS</w:t>
      </w:r>
    </w:p>
    <w:bookmarkEnd w:id="15"/>
    <w:p w14:paraId="18A09B90" w14:textId="77777777" w:rsidR="00181764" w:rsidRPr="005919F8" w:rsidRDefault="00181764" w:rsidP="006D13A0">
      <w:pPr>
        <w:pStyle w:val="Subtitle"/>
        <w:numPr>
          <w:ilvl w:val="0"/>
          <w:numId w:val="6"/>
        </w:numPr>
        <w:tabs>
          <w:tab w:val="left" w:pos="1080"/>
        </w:tabs>
        <w:ind w:left="0" w:firstLine="709"/>
        <w:jc w:val="both"/>
        <w:rPr>
          <w:b w:val="0"/>
        </w:rPr>
      </w:pPr>
      <w:r w:rsidRPr="005919F8">
        <w:rPr>
          <w:b w:val="0"/>
        </w:rPr>
        <w:t xml:space="preserve">Gaminių </w:t>
      </w:r>
      <w:r w:rsidRPr="005919F8">
        <w:rPr>
          <w:b w:val="0"/>
          <w:bCs/>
        </w:rPr>
        <w:t>ženklinimas</w:t>
      </w:r>
      <w:r w:rsidRPr="005919F8">
        <w:rPr>
          <w:b w:val="0"/>
        </w:rPr>
        <w:t xml:space="preserve">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w:t>
      </w:r>
      <w:r w:rsidR="004644A1" w:rsidRPr="005919F8">
        <w:rPr>
          <w:b w:val="0"/>
        </w:rPr>
        <w:t xml:space="preserve">šioje </w:t>
      </w:r>
      <w:r w:rsidRPr="005919F8">
        <w:rPr>
          <w:b w:val="0"/>
        </w:rPr>
        <w:t xml:space="preserve">techninėje specifikacijoje </w:t>
      </w:r>
      <w:r w:rsidR="004644A1" w:rsidRPr="005919F8">
        <w:rPr>
          <w:b w:val="0"/>
        </w:rPr>
        <w:t xml:space="preserve">nustatytus </w:t>
      </w:r>
      <w:r w:rsidRPr="005919F8">
        <w:rPr>
          <w:b w:val="0"/>
        </w:rPr>
        <w:t>reikalavimus.</w:t>
      </w:r>
    </w:p>
    <w:p w14:paraId="647CB069" w14:textId="56BFDC9C" w:rsidR="00B41503" w:rsidRPr="005919F8" w:rsidRDefault="009D0655" w:rsidP="006D13A0">
      <w:pPr>
        <w:pStyle w:val="Subtitle"/>
        <w:numPr>
          <w:ilvl w:val="0"/>
          <w:numId w:val="6"/>
        </w:numPr>
        <w:tabs>
          <w:tab w:val="left" w:pos="1080"/>
        </w:tabs>
        <w:ind w:left="0" w:firstLine="709"/>
        <w:jc w:val="both"/>
        <w:rPr>
          <w:b w:val="0"/>
        </w:rPr>
      </w:pPr>
      <w:r w:rsidRPr="005919F8">
        <w:rPr>
          <w:b w:val="0"/>
        </w:rPr>
        <w:t>G</w:t>
      </w:r>
      <w:r w:rsidR="00C55A70" w:rsidRPr="005919F8">
        <w:rPr>
          <w:b w:val="0"/>
        </w:rPr>
        <w:t xml:space="preserve">aminiai </w:t>
      </w:r>
      <w:r w:rsidR="00C55A70" w:rsidRPr="005919F8">
        <w:rPr>
          <w:b w:val="0"/>
          <w:bCs/>
        </w:rPr>
        <w:t>pakuojami</w:t>
      </w:r>
      <w:r w:rsidR="00C55A70" w:rsidRPr="005919F8">
        <w:rPr>
          <w:b w:val="0"/>
        </w:rPr>
        <w:t xml:space="preserve"> į </w:t>
      </w:r>
      <w:r w:rsidR="005B6BB5" w:rsidRPr="005919F8">
        <w:rPr>
          <w:b w:val="0"/>
        </w:rPr>
        <w:t xml:space="preserve">,,stygos“ principu uždaromus polietileninius (arba lygiavertės medžiagos) maišelius: </w:t>
      </w:r>
      <w:r w:rsidRPr="005919F8">
        <w:rPr>
          <w:b w:val="0"/>
        </w:rPr>
        <w:t xml:space="preserve">poromis gaminami gaminiai pakuojami individualiai, </w:t>
      </w:r>
      <w:r w:rsidR="002020B4" w:rsidRPr="005919F8">
        <w:rPr>
          <w:b w:val="0"/>
        </w:rPr>
        <w:t xml:space="preserve">vardiniai ženklai – pagal pavardes, </w:t>
      </w:r>
      <w:r w:rsidRPr="005919F8">
        <w:rPr>
          <w:b w:val="0"/>
        </w:rPr>
        <w:t>kiti gaminiai – po 10 vnt.</w:t>
      </w:r>
      <w:r w:rsidR="001E21FA" w:rsidRPr="005919F8">
        <w:rPr>
          <w:b w:val="0"/>
        </w:rPr>
        <w:t xml:space="preserve"> </w:t>
      </w:r>
      <w:r w:rsidR="00B41503" w:rsidRPr="005919F8">
        <w:rPr>
          <w:b w:val="0"/>
        </w:rPr>
        <w:t>Kiekvienas maišelis ženklinamas etikete, kurioje nurodoma:</w:t>
      </w:r>
    </w:p>
    <w:p w14:paraId="1E88A8D4" w14:textId="77777777" w:rsidR="00F97FE9" w:rsidRPr="005919F8" w:rsidRDefault="00F97FE9" w:rsidP="003A0F8C">
      <w:pPr>
        <w:numPr>
          <w:ilvl w:val="0"/>
          <w:numId w:val="2"/>
        </w:numPr>
        <w:tabs>
          <w:tab w:val="num" w:pos="1560"/>
        </w:tabs>
        <w:ind w:left="0" w:firstLine="1276"/>
        <w:jc w:val="both"/>
        <w:rPr>
          <w:lang w:val="lt-LT"/>
        </w:rPr>
      </w:pPr>
      <w:r w:rsidRPr="005919F8">
        <w:rPr>
          <w:lang w:val="lt-LT"/>
        </w:rPr>
        <w:t>tiekėjo pavadinimas arba prekės ženklas;</w:t>
      </w:r>
    </w:p>
    <w:p w14:paraId="7BC18A14" w14:textId="77777777" w:rsidR="00F97FE9" w:rsidRPr="005919F8" w:rsidRDefault="00F97FE9" w:rsidP="003A0F8C">
      <w:pPr>
        <w:numPr>
          <w:ilvl w:val="0"/>
          <w:numId w:val="2"/>
        </w:numPr>
        <w:tabs>
          <w:tab w:val="num" w:pos="1560"/>
        </w:tabs>
        <w:ind w:left="0" w:firstLine="1276"/>
        <w:jc w:val="both"/>
        <w:rPr>
          <w:lang w:val="lt-LT"/>
        </w:rPr>
      </w:pPr>
      <w:r w:rsidRPr="005919F8">
        <w:rPr>
          <w:lang w:val="lt-LT"/>
        </w:rPr>
        <w:t>gamintojo pavadinimas arba prekės ženklas (jei nesutampa su tiekėju);</w:t>
      </w:r>
    </w:p>
    <w:p w14:paraId="53D667F5" w14:textId="77777777" w:rsidR="00B41503" w:rsidRPr="005919F8" w:rsidRDefault="00B41503" w:rsidP="003A0F8C">
      <w:pPr>
        <w:numPr>
          <w:ilvl w:val="0"/>
          <w:numId w:val="1"/>
        </w:numPr>
        <w:tabs>
          <w:tab w:val="num" w:pos="1560"/>
        </w:tabs>
        <w:ind w:left="0" w:firstLine="1276"/>
        <w:jc w:val="both"/>
        <w:rPr>
          <w:lang w:val="lt-LT"/>
        </w:rPr>
      </w:pPr>
      <w:r w:rsidRPr="005919F8">
        <w:rPr>
          <w:lang w:val="lt-LT"/>
        </w:rPr>
        <w:t>gaminio pavadinimas (</w:t>
      </w:r>
      <w:r w:rsidR="00760E99" w:rsidRPr="005919F8">
        <w:rPr>
          <w:lang w:val="lt-LT"/>
        </w:rPr>
        <w:t>turi atitikti sutartyje nurodytą gaminio pavadinimą</w:t>
      </w:r>
      <w:r w:rsidRPr="005919F8">
        <w:rPr>
          <w:lang w:val="lt-LT"/>
        </w:rPr>
        <w:t>);</w:t>
      </w:r>
    </w:p>
    <w:p w14:paraId="635F07C1" w14:textId="77777777" w:rsidR="00683714" w:rsidRPr="005919F8" w:rsidRDefault="00683714" w:rsidP="003A0F8C">
      <w:pPr>
        <w:numPr>
          <w:ilvl w:val="0"/>
          <w:numId w:val="1"/>
        </w:numPr>
        <w:tabs>
          <w:tab w:val="num" w:pos="1560"/>
        </w:tabs>
        <w:ind w:left="0" w:firstLine="1276"/>
        <w:jc w:val="both"/>
        <w:rPr>
          <w:lang w:val="lt-LT"/>
        </w:rPr>
      </w:pPr>
      <w:r w:rsidRPr="005919F8">
        <w:rPr>
          <w:lang w:val="lt-LT"/>
        </w:rPr>
        <w:t xml:space="preserve">kiekis </w:t>
      </w:r>
      <w:r w:rsidR="00AC0AA5" w:rsidRPr="005919F8">
        <w:rPr>
          <w:lang w:val="lt-LT"/>
        </w:rPr>
        <w:t>(individualiai pakuojamiems gaminiams nenurodoma);</w:t>
      </w:r>
    </w:p>
    <w:p w14:paraId="4FB96A94" w14:textId="77777777" w:rsidR="00B41503" w:rsidRPr="005919F8" w:rsidRDefault="00B41503" w:rsidP="003A0F8C">
      <w:pPr>
        <w:numPr>
          <w:ilvl w:val="0"/>
          <w:numId w:val="2"/>
        </w:numPr>
        <w:tabs>
          <w:tab w:val="num" w:pos="1560"/>
        </w:tabs>
        <w:ind w:left="0" w:firstLine="1276"/>
        <w:jc w:val="both"/>
        <w:rPr>
          <w:lang w:val="lt-LT"/>
        </w:rPr>
      </w:pPr>
      <w:r w:rsidRPr="005919F8">
        <w:rPr>
          <w:lang w:val="lt-LT"/>
        </w:rPr>
        <w:t>sutarties data ir numeris;</w:t>
      </w:r>
    </w:p>
    <w:p w14:paraId="173A8616" w14:textId="77777777" w:rsidR="00B41503" w:rsidRPr="005919F8" w:rsidRDefault="00B41503" w:rsidP="003A0F8C">
      <w:pPr>
        <w:numPr>
          <w:ilvl w:val="0"/>
          <w:numId w:val="2"/>
        </w:numPr>
        <w:tabs>
          <w:tab w:val="num" w:pos="1560"/>
        </w:tabs>
        <w:ind w:left="0" w:firstLine="1276"/>
        <w:jc w:val="both"/>
        <w:rPr>
          <w:lang w:val="lt-LT"/>
        </w:rPr>
      </w:pPr>
      <w:r w:rsidRPr="005919F8">
        <w:rPr>
          <w:lang w:val="lt-LT"/>
        </w:rPr>
        <w:t>prekės partijos ir siuntos indeksas;</w:t>
      </w:r>
    </w:p>
    <w:p w14:paraId="3B36B70F" w14:textId="77777777" w:rsidR="00B41503" w:rsidRPr="005919F8" w:rsidRDefault="00B41503" w:rsidP="003A0F8C">
      <w:pPr>
        <w:numPr>
          <w:ilvl w:val="0"/>
          <w:numId w:val="2"/>
        </w:numPr>
        <w:tabs>
          <w:tab w:val="num" w:pos="1560"/>
        </w:tabs>
        <w:ind w:left="0" w:firstLine="1276"/>
        <w:jc w:val="both"/>
        <w:rPr>
          <w:lang w:val="lt-LT"/>
        </w:rPr>
      </w:pPr>
      <w:r w:rsidRPr="005919F8">
        <w:rPr>
          <w:lang w:val="lt-LT"/>
        </w:rPr>
        <w:t>pagaminimo data;</w:t>
      </w:r>
    </w:p>
    <w:p w14:paraId="3D1995B6" w14:textId="7C9D7ECA" w:rsidR="00B41503" w:rsidRPr="005919F8" w:rsidRDefault="00B41503" w:rsidP="003A0F8C">
      <w:pPr>
        <w:numPr>
          <w:ilvl w:val="0"/>
          <w:numId w:val="2"/>
        </w:numPr>
        <w:tabs>
          <w:tab w:val="num" w:pos="1560"/>
        </w:tabs>
        <w:ind w:left="0" w:firstLine="1276"/>
        <w:jc w:val="both"/>
        <w:rPr>
          <w:lang w:val="lt-LT"/>
        </w:rPr>
      </w:pPr>
      <w:r w:rsidRPr="005919F8">
        <w:rPr>
          <w:lang w:val="lt-LT"/>
        </w:rPr>
        <w:t>Lietuvos kariuomenės suteiktas NSN kodas</w:t>
      </w:r>
      <w:r w:rsidR="00887233" w:rsidRPr="005919F8">
        <w:rPr>
          <w:lang w:val="lt-LT"/>
        </w:rPr>
        <w:t>;</w:t>
      </w:r>
    </w:p>
    <w:p w14:paraId="3DF50A6B" w14:textId="5E582400" w:rsidR="00887233" w:rsidRPr="005919F8" w:rsidRDefault="00887233" w:rsidP="003A0F8C">
      <w:pPr>
        <w:numPr>
          <w:ilvl w:val="0"/>
          <w:numId w:val="2"/>
        </w:numPr>
        <w:tabs>
          <w:tab w:val="num" w:pos="1560"/>
        </w:tabs>
        <w:ind w:left="0" w:firstLine="1276"/>
        <w:jc w:val="both"/>
        <w:rPr>
          <w:lang w:val="lt-LT"/>
        </w:rPr>
      </w:pPr>
      <w:r w:rsidRPr="005919F8">
        <w:rPr>
          <w:lang w:val="lt-LT"/>
        </w:rPr>
        <w:t>priežiūros ženklų simboliai pagal LST EN ISO 3758 (ISO 3758) arba lygiavertį standartą.</w:t>
      </w:r>
    </w:p>
    <w:p w14:paraId="19914A1A" w14:textId="69BFA889" w:rsidR="00C55A70" w:rsidRPr="005919F8" w:rsidRDefault="00887233" w:rsidP="006D13A0">
      <w:pPr>
        <w:pStyle w:val="Subtitle"/>
        <w:numPr>
          <w:ilvl w:val="0"/>
          <w:numId w:val="6"/>
        </w:numPr>
        <w:tabs>
          <w:tab w:val="left" w:pos="1080"/>
        </w:tabs>
        <w:ind w:left="0" w:firstLine="709"/>
        <w:jc w:val="both"/>
        <w:rPr>
          <w:b w:val="0"/>
          <w:bCs/>
          <w:szCs w:val="24"/>
        </w:rPr>
      </w:pPr>
      <w:r w:rsidRPr="005919F8">
        <w:rPr>
          <w:b w:val="0"/>
          <w:bCs/>
          <w:szCs w:val="24"/>
        </w:rPr>
        <w:t xml:space="preserve">Kiekviename maišelyje gali būti įdėta papildoma priežiūros instrukcija lietuvių kalba su informaciją, kurią teikėjo </w:t>
      </w:r>
      <w:r w:rsidRPr="005919F8">
        <w:rPr>
          <w:b w:val="0"/>
          <w:bCs/>
        </w:rPr>
        <w:t>nuomone</w:t>
      </w:r>
      <w:r w:rsidRPr="005919F8">
        <w:rPr>
          <w:b w:val="0"/>
          <w:bCs/>
          <w:szCs w:val="24"/>
        </w:rPr>
        <w:t xml:space="preserve"> turi žinoti kiekvienas vartotojas</w:t>
      </w:r>
      <w:r w:rsidR="00C55A70" w:rsidRPr="005919F8">
        <w:rPr>
          <w:b w:val="0"/>
          <w:bCs/>
          <w:szCs w:val="24"/>
        </w:rPr>
        <w:t>.</w:t>
      </w:r>
      <w:r w:rsidR="009B3B11" w:rsidRPr="005919F8">
        <w:rPr>
          <w:b w:val="0"/>
        </w:rPr>
        <w:t xml:space="preserve"> Instrukcija gali būti pateikta ir QR kodu.</w:t>
      </w:r>
    </w:p>
    <w:p w14:paraId="75D478E5" w14:textId="5D25E3B7" w:rsidR="00B41503" w:rsidRPr="005919F8" w:rsidRDefault="00B41503" w:rsidP="006D13A0">
      <w:pPr>
        <w:pStyle w:val="Subtitle"/>
        <w:numPr>
          <w:ilvl w:val="0"/>
          <w:numId w:val="6"/>
        </w:numPr>
        <w:tabs>
          <w:tab w:val="left" w:pos="1080"/>
        </w:tabs>
        <w:ind w:left="0" w:firstLine="709"/>
        <w:jc w:val="both"/>
        <w:rPr>
          <w:b w:val="0"/>
        </w:rPr>
      </w:pPr>
      <w:r w:rsidRPr="005919F8">
        <w:rPr>
          <w:b w:val="0"/>
        </w:rPr>
        <w:t xml:space="preserve">Gaminiai </w:t>
      </w:r>
      <w:r w:rsidRPr="005919F8">
        <w:rPr>
          <w:b w:val="0"/>
          <w:bCs/>
        </w:rPr>
        <w:t>pakuojami</w:t>
      </w:r>
      <w:r w:rsidRPr="005919F8">
        <w:rPr>
          <w:b w:val="0"/>
        </w:rPr>
        <w:t xml:space="preserve"> į tvirtas (atsparias ilgam sandėliavimui ir daugkartiniams </w:t>
      </w:r>
      <w:proofErr w:type="spellStart"/>
      <w:r w:rsidRPr="005919F8">
        <w:rPr>
          <w:b w:val="0"/>
        </w:rPr>
        <w:t>pervežimams</w:t>
      </w:r>
      <w:proofErr w:type="spellEnd"/>
      <w:r w:rsidRPr="005919F8">
        <w:rPr>
          <w:b w:val="0"/>
        </w:rPr>
        <w:t xml:space="preserve">) kartonines dėžutes šalių suderintais kiekiais. </w:t>
      </w:r>
      <w:r w:rsidR="002020B4" w:rsidRPr="005919F8">
        <w:rPr>
          <w:b w:val="0"/>
        </w:rPr>
        <w:t xml:space="preserve">Vardiniai ženklai sudedami pagal užsakymą pateikusį dalinį. </w:t>
      </w:r>
      <w:r w:rsidRPr="005919F8">
        <w:rPr>
          <w:b w:val="0"/>
        </w:rPr>
        <w:t>Bendroji pakuotė ženklinama tokiais rekvizitais:</w:t>
      </w:r>
    </w:p>
    <w:p w14:paraId="732EE4E5" w14:textId="77777777" w:rsidR="00F97FE9" w:rsidRPr="005919F8" w:rsidRDefault="00F97FE9" w:rsidP="003A0F8C">
      <w:pPr>
        <w:numPr>
          <w:ilvl w:val="0"/>
          <w:numId w:val="2"/>
        </w:numPr>
        <w:tabs>
          <w:tab w:val="num" w:pos="1560"/>
        </w:tabs>
        <w:ind w:left="0" w:firstLine="1276"/>
        <w:jc w:val="both"/>
        <w:rPr>
          <w:lang w:val="lt-LT"/>
        </w:rPr>
      </w:pPr>
      <w:r w:rsidRPr="005919F8">
        <w:rPr>
          <w:lang w:val="lt-LT"/>
        </w:rPr>
        <w:t>tiekėjo pavadinimas arba prekės ženklas;</w:t>
      </w:r>
    </w:p>
    <w:p w14:paraId="69102132" w14:textId="77777777" w:rsidR="00F97FE9" w:rsidRPr="005919F8" w:rsidRDefault="00F97FE9" w:rsidP="003A0F8C">
      <w:pPr>
        <w:numPr>
          <w:ilvl w:val="0"/>
          <w:numId w:val="2"/>
        </w:numPr>
        <w:tabs>
          <w:tab w:val="num" w:pos="1560"/>
        </w:tabs>
        <w:ind w:left="0" w:firstLine="1276"/>
        <w:jc w:val="both"/>
        <w:rPr>
          <w:lang w:val="lt-LT"/>
        </w:rPr>
      </w:pPr>
      <w:r w:rsidRPr="005919F8">
        <w:rPr>
          <w:lang w:val="lt-LT"/>
        </w:rPr>
        <w:t>gamintojo pavadinimas arba prekės ženklas (jei nesutampa su tiekėju);</w:t>
      </w:r>
    </w:p>
    <w:p w14:paraId="2AD66CAF" w14:textId="77777777" w:rsidR="00F97FE9" w:rsidRPr="005919F8" w:rsidRDefault="00F97FE9" w:rsidP="003A0F8C">
      <w:pPr>
        <w:numPr>
          <w:ilvl w:val="0"/>
          <w:numId w:val="2"/>
        </w:numPr>
        <w:tabs>
          <w:tab w:val="num" w:pos="1560"/>
        </w:tabs>
        <w:ind w:left="0" w:firstLine="1276"/>
        <w:jc w:val="both"/>
        <w:rPr>
          <w:lang w:val="lt-LT"/>
        </w:rPr>
      </w:pPr>
      <w:r w:rsidRPr="005919F8">
        <w:rPr>
          <w:lang w:val="lt-LT"/>
        </w:rPr>
        <w:t>importuotoms prekėms nurodyti prekės kilmės šalį, jeigu ji nesutampa su šalimi, kurioje registruota gamintojo buveinė;</w:t>
      </w:r>
    </w:p>
    <w:p w14:paraId="7F14302A" w14:textId="77777777" w:rsidR="00B41503" w:rsidRPr="005919F8" w:rsidRDefault="00B41503" w:rsidP="003A0F8C">
      <w:pPr>
        <w:numPr>
          <w:ilvl w:val="0"/>
          <w:numId w:val="2"/>
        </w:numPr>
        <w:tabs>
          <w:tab w:val="num" w:pos="1560"/>
        </w:tabs>
        <w:ind w:left="0" w:firstLine="1276"/>
        <w:jc w:val="both"/>
        <w:rPr>
          <w:lang w:val="lt-LT"/>
        </w:rPr>
      </w:pPr>
      <w:r w:rsidRPr="005919F8">
        <w:rPr>
          <w:lang w:val="lt-LT"/>
        </w:rPr>
        <w:t>gaminio pavadinimas (</w:t>
      </w:r>
      <w:r w:rsidR="00760E99" w:rsidRPr="005919F8">
        <w:rPr>
          <w:lang w:val="lt-LT"/>
        </w:rPr>
        <w:t>turi atitikti sutartyje nurodytą gaminio pavadinimą</w:t>
      </w:r>
      <w:r w:rsidRPr="005919F8">
        <w:rPr>
          <w:lang w:val="lt-LT"/>
        </w:rPr>
        <w:t>);</w:t>
      </w:r>
    </w:p>
    <w:p w14:paraId="4488BD1C" w14:textId="77777777" w:rsidR="00B41503" w:rsidRPr="005919F8" w:rsidRDefault="00B41503" w:rsidP="003A0F8C">
      <w:pPr>
        <w:numPr>
          <w:ilvl w:val="0"/>
          <w:numId w:val="2"/>
        </w:numPr>
        <w:tabs>
          <w:tab w:val="num" w:pos="1560"/>
        </w:tabs>
        <w:ind w:left="0" w:firstLine="1276"/>
        <w:jc w:val="both"/>
        <w:rPr>
          <w:lang w:val="lt-LT"/>
        </w:rPr>
      </w:pPr>
      <w:r w:rsidRPr="005919F8">
        <w:rPr>
          <w:lang w:val="lt-LT"/>
        </w:rPr>
        <w:t>kiekis;</w:t>
      </w:r>
    </w:p>
    <w:p w14:paraId="57EC465D" w14:textId="6F91C0A1" w:rsidR="002020B4" w:rsidRPr="005919F8" w:rsidRDefault="002020B4" w:rsidP="003A0F8C">
      <w:pPr>
        <w:numPr>
          <w:ilvl w:val="0"/>
          <w:numId w:val="2"/>
        </w:numPr>
        <w:tabs>
          <w:tab w:val="num" w:pos="1560"/>
        </w:tabs>
        <w:ind w:left="0" w:firstLine="1276"/>
        <w:jc w:val="both"/>
        <w:rPr>
          <w:lang w:val="lt-LT"/>
        </w:rPr>
      </w:pPr>
      <w:r w:rsidRPr="005919F8">
        <w:rPr>
          <w:bCs/>
          <w:lang w:val="lt-LT"/>
        </w:rPr>
        <w:t>dalinio pavadinimas ir pateikto užsakymo sąrašo eiliškumas (tik vardiniams ženklams);</w:t>
      </w:r>
    </w:p>
    <w:p w14:paraId="4CCBACC5" w14:textId="77777777" w:rsidR="00B41503" w:rsidRPr="005919F8" w:rsidRDefault="00B41503" w:rsidP="003A0F8C">
      <w:pPr>
        <w:numPr>
          <w:ilvl w:val="0"/>
          <w:numId w:val="2"/>
        </w:numPr>
        <w:tabs>
          <w:tab w:val="num" w:pos="1560"/>
        </w:tabs>
        <w:ind w:left="0" w:firstLine="1276"/>
        <w:jc w:val="both"/>
        <w:rPr>
          <w:lang w:val="lt-LT"/>
        </w:rPr>
      </w:pPr>
      <w:r w:rsidRPr="005919F8">
        <w:rPr>
          <w:lang w:val="lt-LT"/>
        </w:rPr>
        <w:t>sutarties data ir numeris;</w:t>
      </w:r>
    </w:p>
    <w:p w14:paraId="3CAFD3FD" w14:textId="77777777" w:rsidR="00B41503" w:rsidRPr="005919F8" w:rsidRDefault="00B41503" w:rsidP="003A0F8C">
      <w:pPr>
        <w:numPr>
          <w:ilvl w:val="0"/>
          <w:numId w:val="2"/>
        </w:numPr>
        <w:tabs>
          <w:tab w:val="num" w:pos="1560"/>
        </w:tabs>
        <w:ind w:left="0" w:firstLine="1276"/>
        <w:jc w:val="both"/>
        <w:rPr>
          <w:lang w:val="lt-LT"/>
        </w:rPr>
      </w:pPr>
      <w:r w:rsidRPr="005919F8">
        <w:rPr>
          <w:lang w:val="lt-LT"/>
        </w:rPr>
        <w:t>prekės partijos ir siuntos indeksas;</w:t>
      </w:r>
    </w:p>
    <w:p w14:paraId="40646342" w14:textId="77777777" w:rsidR="00B41503" w:rsidRPr="005919F8" w:rsidRDefault="00B41503" w:rsidP="003A0F8C">
      <w:pPr>
        <w:numPr>
          <w:ilvl w:val="0"/>
          <w:numId w:val="2"/>
        </w:numPr>
        <w:tabs>
          <w:tab w:val="num" w:pos="1560"/>
        </w:tabs>
        <w:ind w:left="0" w:firstLine="1276"/>
        <w:jc w:val="both"/>
        <w:rPr>
          <w:lang w:val="lt-LT"/>
        </w:rPr>
      </w:pPr>
      <w:r w:rsidRPr="005919F8">
        <w:rPr>
          <w:lang w:val="lt-LT"/>
        </w:rPr>
        <w:t>pagaminimo data;</w:t>
      </w:r>
    </w:p>
    <w:p w14:paraId="6640A65A" w14:textId="77777777" w:rsidR="00B41503" w:rsidRPr="005919F8" w:rsidRDefault="00B41503" w:rsidP="003A0F8C">
      <w:pPr>
        <w:numPr>
          <w:ilvl w:val="0"/>
          <w:numId w:val="2"/>
        </w:numPr>
        <w:tabs>
          <w:tab w:val="num" w:pos="1560"/>
        </w:tabs>
        <w:ind w:left="0" w:firstLine="1276"/>
        <w:jc w:val="both"/>
        <w:rPr>
          <w:lang w:val="lt-LT"/>
        </w:rPr>
      </w:pPr>
      <w:r w:rsidRPr="005919F8">
        <w:rPr>
          <w:lang w:val="lt-LT"/>
        </w:rPr>
        <w:t>Lietuvos kariuomenės suteiktas NSN kodas.</w:t>
      </w:r>
    </w:p>
    <w:p w14:paraId="593AC08E" w14:textId="77777777" w:rsidR="00B2091F" w:rsidRPr="005919F8" w:rsidRDefault="00B2091F" w:rsidP="006D13A0">
      <w:pPr>
        <w:pStyle w:val="Subtitle"/>
        <w:numPr>
          <w:ilvl w:val="0"/>
          <w:numId w:val="6"/>
        </w:numPr>
        <w:tabs>
          <w:tab w:val="left" w:pos="1080"/>
        </w:tabs>
        <w:ind w:left="0" w:firstLine="709"/>
        <w:jc w:val="both"/>
        <w:rPr>
          <w:b w:val="0"/>
          <w:bCs/>
        </w:rPr>
      </w:pPr>
      <w:r w:rsidRPr="005919F8">
        <w:rPr>
          <w:b w:val="0"/>
        </w:rPr>
        <w:t>Etiketės</w:t>
      </w:r>
      <w:r w:rsidRPr="005919F8">
        <w:rPr>
          <w:b w:val="0"/>
          <w:bCs/>
        </w:rPr>
        <w:t xml:space="preserve"> turi būti patikimai pritvirtintos, ženklinimo rekvizitai turi būti pakankamo dydžio, kad būtų galima lengvai perskaityti ir suprasti pateikiamą informaciją.</w:t>
      </w:r>
    </w:p>
    <w:p w14:paraId="672F0B95" w14:textId="5583914E" w:rsidR="009B3B11" w:rsidRPr="005919F8" w:rsidRDefault="009B3B11" w:rsidP="006D13A0">
      <w:pPr>
        <w:pStyle w:val="Subtitle"/>
        <w:numPr>
          <w:ilvl w:val="0"/>
          <w:numId w:val="6"/>
        </w:numPr>
        <w:tabs>
          <w:tab w:val="left" w:pos="1080"/>
        </w:tabs>
        <w:ind w:left="0" w:firstLine="709"/>
        <w:jc w:val="both"/>
        <w:rPr>
          <w:b w:val="0"/>
          <w:bCs/>
        </w:rPr>
      </w:pPr>
      <w:r w:rsidRPr="005919F8">
        <w:rPr>
          <w:b w:val="0"/>
        </w:rPr>
        <w:t xml:space="preserve">Gaminių pakuotės turi atitikti minimalius aplinkos apsaugos kriterijus, nurodytus Lietuvos </w:t>
      </w:r>
      <w:r w:rsidRPr="005919F8">
        <w:rPr>
          <w:b w:val="0"/>
          <w:bCs/>
        </w:rPr>
        <w:t>Respublikos</w:t>
      </w:r>
      <w:r w:rsidRPr="005919F8">
        <w:rPr>
          <w:b w:val="0"/>
        </w:rPr>
        <w:t xml:space="preserve"> aplinkos ministro 2011 m. birželio 28 įsakymu Nr. D1-508 patvirtinto „Aplinkos apsaugos kriterijų taikymo, vykdant žaliuosius pirkimus, tvarkos aprašo“ 2 priedo II skyriuje „Pakuotės“.</w:t>
      </w:r>
    </w:p>
    <w:p w14:paraId="3DF9FD13" w14:textId="77777777" w:rsidR="0016440E" w:rsidRPr="005919F8" w:rsidRDefault="0016440E" w:rsidP="00B8463F">
      <w:pPr>
        <w:spacing w:before="240"/>
        <w:ind w:left="357"/>
        <w:jc w:val="center"/>
        <w:rPr>
          <w:szCs w:val="20"/>
          <w:lang w:val="lt-LT"/>
        </w:rPr>
      </w:pPr>
      <w:r w:rsidRPr="005919F8">
        <w:rPr>
          <w:b/>
          <w:szCs w:val="20"/>
          <w:lang w:val="lt-LT"/>
        </w:rPr>
        <w:t>V SKYRIUS</w:t>
      </w:r>
    </w:p>
    <w:p w14:paraId="3A6E948D" w14:textId="77777777" w:rsidR="0016440E" w:rsidRPr="005919F8" w:rsidRDefault="0016440E" w:rsidP="0016440E">
      <w:pPr>
        <w:spacing w:after="120"/>
        <w:ind w:left="360"/>
        <w:jc w:val="center"/>
        <w:rPr>
          <w:b/>
          <w:szCs w:val="20"/>
          <w:lang w:val="lt-LT"/>
        </w:rPr>
      </w:pPr>
      <w:r w:rsidRPr="005919F8">
        <w:rPr>
          <w:b/>
          <w:lang w:val="lt-LT"/>
        </w:rPr>
        <w:t>GAMINIŲ</w:t>
      </w:r>
      <w:r w:rsidRPr="005919F8">
        <w:rPr>
          <w:b/>
          <w:caps/>
          <w:lang w:val="lt-LT"/>
        </w:rPr>
        <w:t xml:space="preserve"> PRIĖMIMAS</w:t>
      </w:r>
    </w:p>
    <w:p w14:paraId="3F45A61C" w14:textId="77777777" w:rsidR="00B41503" w:rsidRPr="005919F8" w:rsidRDefault="00B41503" w:rsidP="006D13A0">
      <w:pPr>
        <w:pStyle w:val="Subtitle"/>
        <w:numPr>
          <w:ilvl w:val="0"/>
          <w:numId w:val="6"/>
        </w:numPr>
        <w:tabs>
          <w:tab w:val="left" w:pos="1080"/>
        </w:tabs>
        <w:ind w:left="0" w:firstLine="709"/>
        <w:jc w:val="both"/>
        <w:rPr>
          <w:b w:val="0"/>
        </w:rPr>
      </w:pPr>
      <w:r w:rsidRPr="005919F8">
        <w:rPr>
          <w:b w:val="0"/>
        </w:rPr>
        <w:t>Gaminiai priimami partijomis ir siuntomis</w:t>
      </w:r>
      <w:r w:rsidR="0016440E" w:rsidRPr="005919F8">
        <w:rPr>
          <w:b w:val="0"/>
        </w:rPr>
        <w:t xml:space="preserve"> pagal suderintus ir patvirtintus darbinius pavyzdžius</w:t>
      </w:r>
      <w:r w:rsidRPr="005919F8">
        <w:rPr>
          <w:b w:val="0"/>
        </w:rPr>
        <w:t xml:space="preserve">. </w:t>
      </w:r>
      <w:r w:rsidRPr="005919F8">
        <w:rPr>
          <w:b w:val="0"/>
          <w:bCs/>
        </w:rPr>
        <w:t>Kiekviena</w:t>
      </w:r>
      <w:r w:rsidRPr="005919F8">
        <w:rPr>
          <w:b w:val="0"/>
        </w:rPr>
        <w:t xml:space="preserve"> prekių partija turi būti pažymėta sutartiniu ženklu, ir jai pateikiama atitikties deklaracija pagal LST EN ISO/IEC 17050–1 (ISO/IEC 17050–1) form</w:t>
      </w:r>
      <w:r w:rsidR="0016440E" w:rsidRPr="005919F8">
        <w:rPr>
          <w:b w:val="0"/>
        </w:rPr>
        <w:t>ą</w:t>
      </w:r>
      <w:r w:rsidRPr="005919F8">
        <w:rPr>
          <w:b w:val="0"/>
        </w:rPr>
        <w:t xml:space="preserve"> A.2 arba lygiaverčio standarto pavyzdį.</w:t>
      </w:r>
    </w:p>
    <w:p w14:paraId="6E02658C" w14:textId="77777777" w:rsidR="00C1661D" w:rsidRPr="005919F8" w:rsidRDefault="00000E6D" w:rsidP="006D13A0">
      <w:pPr>
        <w:pStyle w:val="Subtitle"/>
        <w:numPr>
          <w:ilvl w:val="0"/>
          <w:numId w:val="6"/>
        </w:numPr>
        <w:tabs>
          <w:tab w:val="left" w:pos="1080"/>
        </w:tabs>
        <w:ind w:left="0" w:firstLine="709"/>
        <w:jc w:val="both"/>
        <w:rPr>
          <w:b w:val="0"/>
        </w:rPr>
      </w:pPr>
      <w:r w:rsidRPr="005919F8">
        <w:rPr>
          <w:b w:val="0"/>
        </w:rPr>
        <w:t>Pirkėjas iš pasirinktos prekių partijos pagal sutarties sąlygas tikrina prekių kokybę</w:t>
      </w:r>
      <w:r w:rsidR="0016440E" w:rsidRPr="005919F8">
        <w:t xml:space="preserve"> </w:t>
      </w:r>
      <w:r w:rsidR="0016440E" w:rsidRPr="005919F8">
        <w:rPr>
          <w:b w:val="0"/>
          <w:bCs/>
        </w:rPr>
        <w:t>bei gali atlikti jų laboratorinius bandymus</w:t>
      </w:r>
      <w:r w:rsidRPr="005919F8">
        <w:rPr>
          <w:b w:val="0"/>
          <w:bCs/>
        </w:rPr>
        <w:t>.</w:t>
      </w:r>
      <w:r w:rsidRPr="005919F8">
        <w:rPr>
          <w:b w:val="0"/>
        </w:rPr>
        <w:t xml:space="preserve"> Tuo atveju, kai </w:t>
      </w:r>
      <w:r w:rsidR="0016440E" w:rsidRPr="005919F8">
        <w:rPr>
          <w:b w:val="0"/>
        </w:rPr>
        <w:t>gauti rezultatai neatitinka techninėje specifikacijoje nurodytų reikalavimų ar darbinių pavyzdžių, brokuojama visa tuo metu pristatyta prekių partija.</w:t>
      </w:r>
    </w:p>
    <w:p w14:paraId="2AA0ABD1" w14:textId="77777777" w:rsidR="00E23D64" w:rsidRDefault="00E23D64" w:rsidP="00E23D64">
      <w:pPr>
        <w:pStyle w:val="Subtitle"/>
        <w:tabs>
          <w:tab w:val="left" w:pos="1276"/>
          <w:tab w:val="left" w:pos="1418"/>
        </w:tabs>
        <w:jc w:val="both"/>
        <w:rPr>
          <w:b w:val="0"/>
        </w:rPr>
      </w:pPr>
    </w:p>
    <w:p w14:paraId="480CD019" w14:textId="77777777" w:rsidR="00E757C1" w:rsidRDefault="00E757C1" w:rsidP="00E23D64">
      <w:pPr>
        <w:pStyle w:val="Subtitle"/>
        <w:tabs>
          <w:tab w:val="left" w:pos="1276"/>
          <w:tab w:val="left" w:pos="1418"/>
        </w:tabs>
        <w:jc w:val="both"/>
        <w:rPr>
          <w:b w:val="0"/>
        </w:rPr>
      </w:pPr>
    </w:p>
    <w:p w14:paraId="540EE6F9" w14:textId="77777777" w:rsidR="00E757C1" w:rsidRDefault="00E757C1" w:rsidP="00E23D64">
      <w:pPr>
        <w:pStyle w:val="Subtitle"/>
        <w:tabs>
          <w:tab w:val="left" w:pos="1276"/>
          <w:tab w:val="left" w:pos="1418"/>
        </w:tabs>
        <w:jc w:val="both"/>
        <w:rPr>
          <w:b w:val="0"/>
        </w:rPr>
      </w:pPr>
    </w:p>
    <w:p w14:paraId="64DB14AF" w14:textId="77777777" w:rsidR="00E757C1" w:rsidRDefault="00E757C1" w:rsidP="00E23D64">
      <w:pPr>
        <w:pStyle w:val="Subtitle"/>
        <w:tabs>
          <w:tab w:val="left" w:pos="1276"/>
          <w:tab w:val="left" w:pos="1418"/>
        </w:tabs>
        <w:jc w:val="both"/>
        <w:rPr>
          <w:b w:val="0"/>
        </w:rPr>
      </w:pPr>
    </w:p>
    <w:p w14:paraId="4EA81D64" w14:textId="77777777" w:rsidR="00E757C1" w:rsidRDefault="00E757C1" w:rsidP="00E23D64">
      <w:pPr>
        <w:pStyle w:val="Subtitle"/>
        <w:tabs>
          <w:tab w:val="left" w:pos="1276"/>
          <w:tab w:val="left" w:pos="1418"/>
        </w:tabs>
        <w:jc w:val="both"/>
        <w:rPr>
          <w:b w:val="0"/>
        </w:rPr>
      </w:pPr>
    </w:p>
    <w:p w14:paraId="2153F50F" w14:textId="77777777" w:rsidR="00E757C1" w:rsidRDefault="00E757C1" w:rsidP="00E23D64">
      <w:pPr>
        <w:pStyle w:val="Subtitle"/>
        <w:tabs>
          <w:tab w:val="left" w:pos="1276"/>
          <w:tab w:val="left" w:pos="1418"/>
        </w:tabs>
        <w:jc w:val="both"/>
        <w:rPr>
          <w:b w:val="0"/>
        </w:rPr>
      </w:pPr>
    </w:p>
    <w:p w14:paraId="27F9EB98" w14:textId="77777777" w:rsidR="00E757C1" w:rsidRDefault="00E757C1" w:rsidP="00E23D64">
      <w:pPr>
        <w:pStyle w:val="Subtitle"/>
        <w:tabs>
          <w:tab w:val="left" w:pos="1276"/>
          <w:tab w:val="left" w:pos="1418"/>
        </w:tabs>
        <w:jc w:val="both"/>
        <w:rPr>
          <w:b w:val="0"/>
        </w:rPr>
      </w:pPr>
    </w:p>
    <w:p w14:paraId="51F2B7BE" w14:textId="77777777" w:rsidR="00E757C1" w:rsidRDefault="00E757C1" w:rsidP="00E23D64">
      <w:pPr>
        <w:pStyle w:val="Subtitle"/>
        <w:tabs>
          <w:tab w:val="left" w:pos="1276"/>
          <w:tab w:val="left" w:pos="1418"/>
        </w:tabs>
        <w:jc w:val="both"/>
        <w:rPr>
          <w:b w:val="0"/>
        </w:rPr>
      </w:pPr>
    </w:p>
    <w:p w14:paraId="6BB33C27" w14:textId="77777777" w:rsidR="00E757C1" w:rsidRDefault="00E757C1" w:rsidP="00E23D64">
      <w:pPr>
        <w:pStyle w:val="Subtitle"/>
        <w:tabs>
          <w:tab w:val="left" w:pos="1276"/>
          <w:tab w:val="left" w:pos="1418"/>
        </w:tabs>
        <w:jc w:val="both"/>
        <w:rPr>
          <w:b w:val="0"/>
        </w:rPr>
      </w:pPr>
    </w:p>
    <w:p w14:paraId="088B3519" w14:textId="77777777" w:rsidR="00E757C1" w:rsidRDefault="00E757C1" w:rsidP="00E23D64">
      <w:pPr>
        <w:pStyle w:val="Subtitle"/>
        <w:tabs>
          <w:tab w:val="left" w:pos="1276"/>
          <w:tab w:val="left" w:pos="1418"/>
        </w:tabs>
        <w:jc w:val="both"/>
        <w:rPr>
          <w:b w:val="0"/>
        </w:rPr>
      </w:pPr>
    </w:p>
    <w:p w14:paraId="3E6AA38D" w14:textId="77777777" w:rsidR="00E757C1" w:rsidRDefault="00E757C1" w:rsidP="00E23D64">
      <w:pPr>
        <w:pStyle w:val="Subtitle"/>
        <w:tabs>
          <w:tab w:val="left" w:pos="1276"/>
          <w:tab w:val="left" w:pos="1418"/>
        </w:tabs>
        <w:jc w:val="both"/>
        <w:rPr>
          <w:b w:val="0"/>
        </w:rPr>
      </w:pPr>
    </w:p>
    <w:p w14:paraId="2DFCF207" w14:textId="77777777" w:rsidR="00E757C1" w:rsidRDefault="00E757C1" w:rsidP="00E23D64">
      <w:pPr>
        <w:pStyle w:val="Subtitle"/>
        <w:tabs>
          <w:tab w:val="left" w:pos="1276"/>
          <w:tab w:val="left" w:pos="1418"/>
        </w:tabs>
        <w:jc w:val="both"/>
        <w:rPr>
          <w:b w:val="0"/>
        </w:rPr>
      </w:pPr>
    </w:p>
    <w:p w14:paraId="1D8838B5" w14:textId="77777777" w:rsidR="00E757C1" w:rsidRDefault="00E757C1" w:rsidP="00E23D64">
      <w:pPr>
        <w:pStyle w:val="Subtitle"/>
        <w:tabs>
          <w:tab w:val="left" w:pos="1276"/>
          <w:tab w:val="left" w:pos="1418"/>
        </w:tabs>
        <w:jc w:val="both"/>
        <w:rPr>
          <w:b w:val="0"/>
        </w:rPr>
      </w:pPr>
    </w:p>
    <w:p w14:paraId="5CA5B0E0" w14:textId="77777777" w:rsidR="00E757C1" w:rsidRDefault="00E757C1" w:rsidP="00E23D64">
      <w:pPr>
        <w:pStyle w:val="Subtitle"/>
        <w:tabs>
          <w:tab w:val="left" w:pos="1276"/>
          <w:tab w:val="left" w:pos="1418"/>
        </w:tabs>
        <w:jc w:val="both"/>
        <w:rPr>
          <w:b w:val="0"/>
        </w:rPr>
      </w:pPr>
    </w:p>
    <w:p w14:paraId="4564252A" w14:textId="77777777" w:rsidR="00E757C1" w:rsidRDefault="00E757C1" w:rsidP="00E23D64">
      <w:pPr>
        <w:pStyle w:val="Subtitle"/>
        <w:tabs>
          <w:tab w:val="left" w:pos="1276"/>
          <w:tab w:val="left" w:pos="1418"/>
        </w:tabs>
        <w:jc w:val="both"/>
        <w:rPr>
          <w:b w:val="0"/>
        </w:rPr>
      </w:pPr>
    </w:p>
    <w:p w14:paraId="670420B1" w14:textId="77777777" w:rsidR="00E757C1" w:rsidRDefault="00E757C1" w:rsidP="00E23D64">
      <w:pPr>
        <w:pStyle w:val="Subtitle"/>
        <w:tabs>
          <w:tab w:val="left" w:pos="1276"/>
          <w:tab w:val="left" w:pos="1418"/>
        </w:tabs>
        <w:jc w:val="both"/>
        <w:rPr>
          <w:b w:val="0"/>
        </w:rPr>
      </w:pPr>
    </w:p>
    <w:p w14:paraId="7466F66C" w14:textId="77777777" w:rsidR="00E757C1" w:rsidRDefault="00E757C1" w:rsidP="00E23D64">
      <w:pPr>
        <w:pStyle w:val="Subtitle"/>
        <w:tabs>
          <w:tab w:val="left" w:pos="1276"/>
          <w:tab w:val="left" w:pos="1418"/>
        </w:tabs>
        <w:jc w:val="both"/>
        <w:rPr>
          <w:b w:val="0"/>
        </w:rPr>
      </w:pPr>
    </w:p>
    <w:p w14:paraId="253252BE" w14:textId="1FE8B43D" w:rsidR="00E757C1" w:rsidRDefault="00E757C1" w:rsidP="00E23D64">
      <w:pPr>
        <w:pStyle w:val="Subtitle"/>
        <w:tabs>
          <w:tab w:val="left" w:pos="1276"/>
          <w:tab w:val="left" w:pos="1418"/>
        </w:tabs>
        <w:jc w:val="both"/>
        <w:rPr>
          <w:b w:val="0"/>
        </w:rPr>
      </w:pPr>
      <w:r>
        <w:rPr>
          <w:b w:val="0"/>
        </w:rPr>
        <w:tab/>
      </w:r>
      <w:r>
        <w:rPr>
          <w:b w:val="0"/>
        </w:rPr>
        <w:tab/>
      </w:r>
      <w:r>
        <w:rPr>
          <w:b w:val="0"/>
        </w:rPr>
        <w:tab/>
      </w:r>
      <w:r>
        <w:rPr>
          <w:b w:val="0"/>
        </w:rPr>
        <w:tab/>
      </w:r>
      <w:r>
        <w:rPr>
          <w:b w:val="0"/>
        </w:rPr>
        <w:tab/>
      </w:r>
      <w:r>
        <w:rPr>
          <w:b w:val="0"/>
        </w:rPr>
        <w:tab/>
        <w:t>Techninės specifikacijos priedas</w:t>
      </w:r>
    </w:p>
    <w:p w14:paraId="62FAA782" w14:textId="79522760" w:rsidR="00E757C1" w:rsidRDefault="00E757C1" w:rsidP="00E23D64">
      <w:pPr>
        <w:pStyle w:val="Subtitle"/>
        <w:tabs>
          <w:tab w:val="left" w:pos="1276"/>
          <w:tab w:val="left" w:pos="1418"/>
        </w:tabs>
        <w:jc w:val="both"/>
        <w:rPr>
          <w:b w:val="0"/>
        </w:rPr>
      </w:pPr>
      <w:r>
        <w:rPr>
          <w:noProof/>
          <w:lang w:val="en-US"/>
        </w:rPr>
        <w:drawing>
          <wp:inline distT="0" distB="0" distL="0" distR="0" wp14:anchorId="5FBD8E73" wp14:editId="262A785B">
            <wp:extent cx="6399465" cy="7249363"/>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5987" cy="7256751"/>
                    </a:xfrm>
                    <a:prstGeom prst="rect">
                      <a:avLst/>
                    </a:prstGeom>
                  </pic:spPr>
                </pic:pic>
              </a:graphicData>
            </a:graphic>
          </wp:inline>
        </w:drawing>
      </w:r>
    </w:p>
    <w:p w14:paraId="1E642CB5" w14:textId="77777777" w:rsidR="00E757C1" w:rsidRDefault="00E757C1" w:rsidP="00E23D64">
      <w:pPr>
        <w:pStyle w:val="Subtitle"/>
        <w:tabs>
          <w:tab w:val="left" w:pos="1276"/>
          <w:tab w:val="left" w:pos="1418"/>
        </w:tabs>
        <w:jc w:val="both"/>
        <w:rPr>
          <w:b w:val="0"/>
        </w:rPr>
      </w:pPr>
    </w:p>
    <w:p w14:paraId="2362BFB3" w14:textId="77777777" w:rsidR="00E757C1" w:rsidRDefault="00E757C1" w:rsidP="00E23D64">
      <w:pPr>
        <w:pStyle w:val="Subtitle"/>
        <w:tabs>
          <w:tab w:val="left" w:pos="1276"/>
          <w:tab w:val="left" w:pos="1418"/>
        </w:tabs>
        <w:jc w:val="both"/>
        <w:rPr>
          <w:b w:val="0"/>
        </w:rPr>
      </w:pPr>
    </w:p>
    <w:p w14:paraId="5772769F" w14:textId="77777777" w:rsidR="00E757C1" w:rsidRDefault="00E757C1" w:rsidP="00E23D64">
      <w:pPr>
        <w:pStyle w:val="Subtitle"/>
        <w:tabs>
          <w:tab w:val="left" w:pos="1276"/>
          <w:tab w:val="left" w:pos="1418"/>
        </w:tabs>
        <w:jc w:val="both"/>
        <w:rPr>
          <w:b w:val="0"/>
        </w:rPr>
      </w:pPr>
    </w:p>
    <w:p w14:paraId="52A72EB3" w14:textId="77777777" w:rsidR="00E757C1" w:rsidRDefault="00E757C1" w:rsidP="00E23D64">
      <w:pPr>
        <w:pStyle w:val="Subtitle"/>
        <w:tabs>
          <w:tab w:val="left" w:pos="1276"/>
          <w:tab w:val="left" w:pos="1418"/>
        </w:tabs>
        <w:jc w:val="both"/>
        <w:rPr>
          <w:b w:val="0"/>
        </w:rPr>
      </w:pPr>
    </w:p>
    <w:p w14:paraId="01E23CC3" w14:textId="77777777" w:rsidR="00E757C1" w:rsidRDefault="00E757C1" w:rsidP="00E23D64">
      <w:pPr>
        <w:pStyle w:val="Subtitle"/>
        <w:tabs>
          <w:tab w:val="left" w:pos="1276"/>
          <w:tab w:val="left" w:pos="1418"/>
        </w:tabs>
        <w:jc w:val="both"/>
        <w:rPr>
          <w:b w:val="0"/>
        </w:rPr>
      </w:pPr>
    </w:p>
    <w:p w14:paraId="41527876" w14:textId="77777777" w:rsidR="00E757C1" w:rsidRDefault="00E757C1" w:rsidP="00E23D64">
      <w:pPr>
        <w:pStyle w:val="Subtitle"/>
        <w:tabs>
          <w:tab w:val="left" w:pos="1276"/>
          <w:tab w:val="left" w:pos="1418"/>
        </w:tabs>
        <w:jc w:val="both"/>
        <w:rPr>
          <w:b w:val="0"/>
        </w:rPr>
      </w:pPr>
    </w:p>
    <w:p w14:paraId="213D8C30" w14:textId="77777777" w:rsidR="00E757C1" w:rsidRDefault="00E757C1" w:rsidP="00E23D64">
      <w:pPr>
        <w:pStyle w:val="Subtitle"/>
        <w:tabs>
          <w:tab w:val="left" w:pos="1276"/>
          <w:tab w:val="left" w:pos="1418"/>
        </w:tabs>
        <w:jc w:val="both"/>
        <w:rPr>
          <w:b w:val="0"/>
        </w:rPr>
      </w:pPr>
    </w:p>
    <w:p w14:paraId="102CDB50" w14:textId="77777777" w:rsidR="00E757C1" w:rsidRDefault="00E757C1" w:rsidP="00E23D64">
      <w:pPr>
        <w:pStyle w:val="Subtitle"/>
        <w:tabs>
          <w:tab w:val="left" w:pos="1276"/>
          <w:tab w:val="left" w:pos="1418"/>
        </w:tabs>
        <w:jc w:val="both"/>
        <w:rPr>
          <w:b w:val="0"/>
        </w:rPr>
      </w:pPr>
    </w:p>
    <w:p w14:paraId="5622E13A" w14:textId="77777777" w:rsidR="00E757C1" w:rsidRDefault="00E757C1" w:rsidP="00E23D64">
      <w:pPr>
        <w:pStyle w:val="Subtitle"/>
        <w:tabs>
          <w:tab w:val="left" w:pos="1276"/>
          <w:tab w:val="left" w:pos="1418"/>
        </w:tabs>
        <w:jc w:val="both"/>
        <w:rPr>
          <w:b w:val="0"/>
        </w:rPr>
      </w:pPr>
    </w:p>
    <w:p w14:paraId="4A4E21C1" w14:textId="46DBBE43" w:rsidR="00E757C1" w:rsidRDefault="00E757C1" w:rsidP="00E23D64">
      <w:pPr>
        <w:pStyle w:val="Subtitle"/>
        <w:tabs>
          <w:tab w:val="left" w:pos="1276"/>
          <w:tab w:val="left" w:pos="1418"/>
        </w:tabs>
        <w:jc w:val="both"/>
        <w:rPr>
          <w:b w:val="0"/>
        </w:rPr>
      </w:pPr>
      <w:r>
        <w:rPr>
          <w:noProof/>
          <w:lang w:val="en-US"/>
        </w:rPr>
        <w:drawing>
          <wp:inline distT="0" distB="0" distL="0" distR="0" wp14:anchorId="6FAEF4C9" wp14:editId="33D17960">
            <wp:extent cx="6361687" cy="726399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70156" cy="7273664"/>
                    </a:xfrm>
                    <a:prstGeom prst="rect">
                      <a:avLst/>
                    </a:prstGeom>
                  </pic:spPr>
                </pic:pic>
              </a:graphicData>
            </a:graphic>
          </wp:inline>
        </w:drawing>
      </w:r>
    </w:p>
    <w:p w14:paraId="004652A1" w14:textId="77777777" w:rsidR="00E757C1" w:rsidRPr="00E757C1" w:rsidRDefault="00E757C1" w:rsidP="00E757C1">
      <w:pPr>
        <w:rPr>
          <w:lang w:val="lt-LT"/>
        </w:rPr>
      </w:pPr>
    </w:p>
    <w:p w14:paraId="3DA509EA" w14:textId="77777777" w:rsidR="00E757C1" w:rsidRPr="00E757C1" w:rsidRDefault="00E757C1" w:rsidP="00E757C1">
      <w:pPr>
        <w:rPr>
          <w:lang w:val="lt-LT"/>
        </w:rPr>
      </w:pPr>
    </w:p>
    <w:p w14:paraId="0D1A4E8D" w14:textId="77777777" w:rsidR="00E757C1" w:rsidRPr="00E757C1" w:rsidRDefault="00E757C1" w:rsidP="00E757C1">
      <w:pPr>
        <w:rPr>
          <w:lang w:val="lt-LT"/>
        </w:rPr>
      </w:pPr>
    </w:p>
    <w:p w14:paraId="642F5ACD" w14:textId="77777777" w:rsidR="00E757C1" w:rsidRPr="00E757C1" w:rsidRDefault="00E757C1" w:rsidP="00E757C1">
      <w:pPr>
        <w:rPr>
          <w:lang w:val="lt-LT"/>
        </w:rPr>
      </w:pPr>
    </w:p>
    <w:p w14:paraId="36D3BBC0" w14:textId="77777777" w:rsidR="00E757C1" w:rsidRPr="00E757C1" w:rsidRDefault="00E757C1" w:rsidP="00E757C1">
      <w:pPr>
        <w:rPr>
          <w:lang w:val="lt-LT"/>
        </w:rPr>
      </w:pPr>
    </w:p>
    <w:p w14:paraId="771EDF03" w14:textId="44C88671" w:rsidR="00E757C1" w:rsidRDefault="00E757C1" w:rsidP="00E757C1">
      <w:pPr>
        <w:rPr>
          <w:lang w:val="lt-LT"/>
        </w:rPr>
      </w:pPr>
    </w:p>
    <w:p w14:paraId="5BDA63A2" w14:textId="5A3A4B20" w:rsidR="00E757C1" w:rsidRDefault="00E757C1" w:rsidP="00E757C1">
      <w:pPr>
        <w:tabs>
          <w:tab w:val="left" w:pos="2281"/>
        </w:tabs>
        <w:rPr>
          <w:lang w:val="lt-LT"/>
        </w:rPr>
      </w:pPr>
      <w:r>
        <w:rPr>
          <w:lang w:val="lt-LT"/>
        </w:rPr>
        <w:tab/>
      </w:r>
    </w:p>
    <w:p w14:paraId="7A6CA523" w14:textId="77777777" w:rsidR="00E757C1" w:rsidRDefault="00E757C1" w:rsidP="00E757C1">
      <w:pPr>
        <w:tabs>
          <w:tab w:val="left" w:pos="2281"/>
        </w:tabs>
        <w:rPr>
          <w:lang w:val="lt-LT"/>
        </w:rPr>
      </w:pPr>
    </w:p>
    <w:p w14:paraId="24DC7411" w14:textId="77777777" w:rsidR="00E757C1" w:rsidRDefault="00E757C1" w:rsidP="00E757C1">
      <w:pPr>
        <w:tabs>
          <w:tab w:val="left" w:pos="2281"/>
        </w:tabs>
        <w:rPr>
          <w:lang w:val="lt-LT"/>
        </w:rPr>
      </w:pPr>
    </w:p>
    <w:p w14:paraId="390396E7" w14:textId="77777777" w:rsidR="00E757C1" w:rsidRDefault="00E757C1" w:rsidP="00E757C1">
      <w:pPr>
        <w:tabs>
          <w:tab w:val="left" w:pos="2281"/>
        </w:tabs>
        <w:rPr>
          <w:lang w:val="lt-LT"/>
        </w:rPr>
      </w:pPr>
    </w:p>
    <w:p w14:paraId="5B3E1009" w14:textId="6055E1CF" w:rsidR="00E757C1" w:rsidRDefault="00E757C1" w:rsidP="00E757C1">
      <w:pPr>
        <w:tabs>
          <w:tab w:val="left" w:pos="2281"/>
        </w:tabs>
        <w:rPr>
          <w:lang w:val="lt-LT"/>
        </w:rPr>
      </w:pPr>
      <w:r>
        <w:rPr>
          <w:noProof/>
          <w:lang w:val="en-US"/>
        </w:rPr>
        <w:drawing>
          <wp:inline distT="0" distB="0" distL="0" distR="0" wp14:anchorId="688B5576" wp14:editId="445A78D7">
            <wp:extent cx="5219700" cy="733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9700" cy="7334250"/>
                    </a:xfrm>
                    <a:prstGeom prst="rect">
                      <a:avLst/>
                    </a:prstGeom>
                  </pic:spPr>
                </pic:pic>
              </a:graphicData>
            </a:graphic>
          </wp:inline>
        </w:drawing>
      </w:r>
    </w:p>
    <w:p w14:paraId="707B7C0A" w14:textId="77777777" w:rsidR="00E757C1" w:rsidRPr="00E757C1" w:rsidRDefault="00E757C1" w:rsidP="00E757C1">
      <w:pPr>
        <w:rPr>
          <w:lang w:val="lt-LT"/>
        </w:rPr>
      </w:pPr>
    </w:p>
    <w:p w14:paraId="1386BC9E" w14:textId="77777777" w:rsidR="00E757C1" w:rsidRPr="00E757C1" w:rsidRDefault="00E757C1" w:rsidP="00E757C1">
      <w:pPr>
        <w:rPr>
          <w:lang w:val="lt-LT"/>
        </w:rPr>
      </w:pPr>
    </w:p>
    <w:p w14:paraId="6E7A47B6" w14:textId="77777777" w:rsidR="00E757C1" w:rsidRPr="00E757C1" w:rsidRDefault="00E757C1" w:rsidP="00E757C1">
      <w:pPr>
        <w:rPr>
          <w:lang w:val="lt-LT"/>
        </w:rPr>
      </w:pPr>
    </w:p>
    <w:p w14:paraId="6BDC9E8A" w14:textId="77777777" w:rsidR="00E757C1" w:rsidRPr="00E757C1" w:rsidRDefault="00E757C1" w:rsidP="00E757C1">
      <w:pPr>
        <w:rPr>
          <w:lang w:val="lt-LT"/>
        </w:rPr>
      </w:pPr>
    </w:p>
    <w:p w14:paraId="641FD194" w14:textId="77777777" w:rsidR="00E757C1" w:rsidRPr="00E757C1" w:rsidRDefault="00E757C1" w:rsidP="00E757C1">
      <w:pPr>
        <w:rPr>
          <w:lang w:val="lt-LT"/>
        </w:rPr>
      </w:pPr>
    </w:p>
    <w:p w14:paraId="59C4A76D" w14:textId="58CCED60" w:rsidR="00E757C1" w:rsidRDefault="00E757C1" w:rsidP="00E757C1">
      <w:pPr>
        <w:rPr>
          <w:lang w:val="lt-LT"/>
        </w:rPr>
      </w:pPr>
    </w:p>
    <w:p w14:paraId="48BB6825" w14:textId="77777777" w:rsidR="00E757C1" w:rsidRDefault="00E757C1" w:rsidP="00E757C1">
      <w:pPr>
        <w:rPr>
          <w:lang w:val="lt-LT"/>
        </w:rPr>
      </w:pPr>
    </w:p>
    <w:p w14:paraId="44D4F034" w14:textId="77777777" w:rsidR="00E757C1" w:rsidRDefault="00E757C1" w:rsidP="00E757C1">
      <w:pPr>
        <w:rPr>
          <w:lang w:val="lt-LT"/>
        </w:rPr>
      </w:pPr>
    </w:p>
    <w:p w14:paraId="52BB68CF" w14:textId="77777777" w:rsidR="00E757C1" w:rsidRDefault="00E757C1" w:rsidP="00E757C1">
      <w:pPr>
        <w:rPr>
          <w:lang w:val="lt-LT"/>
        </w:rPr>
      </w:pPr>
    </w:p>
    <w:p w14:paraId="189B4D6C" w14:textId="77777777" w:rsidR="00E757C1" w:rsidRDefault="00E757C1" w:rsidP="00E757C1">
      <w:pPr>
        <w:rPr>
          <w:lang w:val="lt-LT"/>
        </w:rPr>
      </w:pPr>
    </w:p>
    <w:p w14:paraId="157CF0C2" w14:textId="1768C376" w:rsidR="00E757C1" w:rsidRDefault="00E757C1" w:rsidP="00E757C1">
      <w:pPr>
        <w:rPr>
          <w:lang w:val="lt-LT"/>
        </w:rPr>
      </w:pPr>
      <w:r>
        <w:rPr>
          <w:noProof/>
          <w:lang w:val="en-US"/>
        </w:rPr>
        <w:drawing>
          <wp:inline distT="0" distB="0" distL="0" distR="0" wp14:anchorId="2BC56AD6" wp14:editId="19CF39AB">
            <wp:extent cx="6120130" cy="6221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6221095"/>
                    </a:xfrm>
                    <a:prstGeom prst="rect">
                      <a:avLst/>
                    </a:prstGeom>
                  </pic:spPr>
                </pic:pic>
              </a:graphicData>
            </a:graphic>
          </wp:inline>
        </w:drawing>
      </w:r>
    </w:p>
    <w:p w14:paraId="4895078C" w14:textId="77777777" w:rsidR="00E757C1" w:rsidRPr="00E757C1" w:rsidRDefault="00E757C1" w:rsidP="00E757C1">
      <w:pPr>
        <w:rPr>
          <w:lang w:val="lt-LT"/>
        </w:rPr>
      </w:pPr>
    </w:p>
    <w:p w14:paraId="37B56C19" w14:textId="77777777" w:rsidR="00E757C1" w:rsidRPr="00E757C1" w:rsidRDefault="00E757C1" w:rsidP="00E757C1">
      <w:pPr>
        <w:rPr>
          <w:lang w:val="lt-LT"/>
        </w:rPr>
      </w:pPr>
    </w:p>
    <w:p w14:paraId="26E44B34" w14:textId="77777777" w:rsidR="00E757C1" w:rsidRPr="00E757C1" w:rsidRDefault="00E757C1" w:rsidP="00E757C1">
      <w:pPr>
        <w:rPr>
          <w:lang w:val="lt-LT"/>
        </w:rPr>
      </w:pPr>
    </w:p>
    <w:p w14:paraId="0A341EE7" w14:textId="77777777" w:rsidR="00E757C1" w:rsidRPr="00E757C1" w:rsidRDefault="00E757C1" w:rsidP="00E757C1">
      <w:pPr>
        <w:rPr>
          <w:lang w:val="lt-LT"/>
        </w:rPr>
      </w:pPr>
    </w:p>
    <w:p w14:paraId="63664CB4" w14:textId="77777777" w:rsidR="00E757C1" w:rsidRPr="00E757C1" w:rsidRDefault="00E757C1" w:rsidP="00E757C1">
      <w:pPr>
        <w:rPr>
          <w:lang w:val="lt-LT"/>
        </w:rPr>
      </w:pPr>
    </w:p>
    <w:p w14:paraId="28722EEA" w14:textId="77777777" w:rsidR="00E757C1" w:rsidRPr="00E757C1" w:rsidRDefault="00E757C1" w:rsidP="00E757C1">
      <w:pPr>
        <w:rPr>
          <w:lang w:val="lt-LT"/>
        </w:rPr>
      </w:pPr>
    </w:p>
    <w:p w14:paraId="781B746E" w14:textId="77777777" w:rsidR="00E757C1" w:rsidRPr="00E757C1" w:rsidRDefault="00E757C1" w:rsidP="00E757C1">
      <w:pPr>
        <w:rPr>
          <w:lang w:val="lt-LT"/>
        </w:rPr>
      </w:pPr>
    </w:p>
    <w:p w14:paraId="291F561E" w14:textId="66A4E5C0" w:rsidR="00E757C1" w:rsidRDefault="00E757C1" w:rsidP="00E757C1">
      <w:pPr>
        <w:rPr>
          <w:lang w:val="lt-LT"/>
        </w:rPr>
      </w:pPr>
    </w:p>
    <w:p w14:paraId="5F0EE8DD" w14:textId="77777777" w:rsidR="00E757C1" w:rsidRDefault="00E757C1" w:rsidP="00E757C1">
      <w:pPr>
        <w:rPr>
          <w:lang w:val="lt-LT"/>
        </w:rPr>
      </w:pPr>
    </w:p>
    <w:p w14:paraId="1F1AF422" w14:textId="77777777" w:rsidR="00E757C1" w:rsidRDefault="00E757C1" w:rsidP="00E757C1">
      <w:pPr>
        <w:rPr>
          <w:lang w:val="lt-LT"/>
        </w:rPr>
      </w:pPr>
    </w:p>
    <w:p w14:paraId="5BDDFB88" w14:textId="77777777" w:rsidR="00E757C1" w:rsidRDefault="00E757C1" w:rsidP="00E757C1">
      <w:pPr>
        <w:rPr>
          <w:lang w:val="lt-LT"/>
        </w:rPr>
      </w:pPr>
    </w:p>
    <w:p w14:paraId="186A055A" w14:textId="77777777" w:rsidR="00E757C1" w:rsidRDefault="00E757C1" w:rsidP="00E757C1">
      <w:pPr>
        <w:rPr>
          <w:lang w:val="lt-LT"/>
        </w:rPr>
      </w:pPr>
    </w:p>
    <w:p w14:paraId="06AE4B73" w14:textId="77777777" w:rsidR="00E757C1" w:rsidRDefault="00E757C1" w:rsidP="00E757C1">
      <w:pPr>
        <w:rPr>
          <w:lang w:val="lt-LT"/>
        </w:rPr>
      </w:pPr>
    </w:p>
    <w:p w14:paraId="46EDE7C0" w14:textId="77777777" w:rsidR="00E757C1" w:rsidRDefault="00E757C1" w:rsidP="00E757C1">
      <w:pPr>
        <w:rPr>
          <w:lang w:val="lt-LT"/>
        </w:rPr>
      </w:pPr>
    </w:p>
    <w:p w14:paraId="37216D5D" w14:textId="77777777" w:rsidR="00E757C1" w:rsidRDefault="00E757C1" w:rsidP="00E757C1">
      <w:pPr>
        <w:rPr>
          <w:lang w:val="lt-LT"/>
        </w:rPr>
      </w:pPr>
    </w:p>
    <w:p w14:paraId="32CA0BFD" w14:textId="77777777" w:rsidR="00E757C1" w:rsidRDefault="00E757C1" w:rsidP="00E757C1">
      <w:pPr>
        <w:rPr>
          <w:lang w:val="lt-LT"/>
        </w:rPr>
      </w:pPr>
    </w:p>
    <w:p w14:paraId="0C24D91C" w14:textId="165AD178" w:rsidR="00477810" w:rsidRDefault="00477810" w:rsidP="00E757C1">
      <w:pPr>
        <w:rPr>
          <w:lang w:val="lt-LT"/>
        </w:rPr>
      </w:pPr>
      <w:r>
        <w:rPr>
          <w:noProof/>
          <w:lang w:val="en-US"/>
        </w:rPr>
        <w:drawing>
          <wp:inline distT="0" distB="0" distL="0" distR="0" wp14:anchorId="298959F1" wp14:editId="5D114AFE">
            <wp:extent cx="5837529" cy="843798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3685" cy="8446879"/>
                    </a:xfrm>
                    <a:prstGeom prst="rect">
                      <a:avLst/>
                    </a:prstGeom>
                  </pic:spPr>
                </pic:pic>
              </a:graphicData>
            </a:graphic>
          </wp:inline>
        </w:drawing>
      </w:r>
    </w:p>
    <w:p w14:paraId="35229D0B" w14:textId="7A0A366F" w:rsidR="00477810" w:rsidRDefault="00477810" w:rsidP="00477810">
      <w:pPr>
        <w:rPr>
          <w:lang w:val="lt-LT"/>
        </w:rPr>
      </w:pPr>
    </w:p>
    <w:p w14:paraId="74D7362F" w14:textId="50E76811" w:rsidR="00E757C1" w:rsidRDefault="00477810" w:rsidP="00477810">
      <w:pPr>
        <w:tabs>
          <w:tab w:val="left" w:pos="2949"/>
        </w:tabs>
        <w:rPr>
          <w:lang w:val="lt-LT"/>
        </w:rPr>
      </w:pPr>
      <w:r>
        <w:rPr>
          <w:lang w:val="lt-LT"/>
        </w:rPr>
        <w:tab/>
      </w:r>
    </w:p>
    <w:p w14:paraId="1ED88484" w14:textId="77777777" w:rsidR="00477810" w:rsidRDefault="00477810" w:rsidP="00477810">
      <w:pPr>
        <w:tabs>
          <w:tab w:val="left" w:pos="2949"/>
        </w:tabs>
        <w:rPr>
          <w:lang w:val="lt-LT"/>
        </w:rPr>
      </w:pPr>
    </w:p>
    <w:p w14:paraId="4A6EA889" w14:textId="77777777" w:rsidR="00477810" w:rsidRDefault="00477810" w:rsidP="00477810">
      <w:pPr>
        <w:tabs>
          <w:tab w:val="left" w:pos="2949"/>
        </w:tabs>
        <w:rPr>
          <w:lang w:val="lt-LT"/>
        </w:rPr>
      </w:pPr>
    </w:p>
    <w:p w14:paraId="5899B12B" w14:textId="5D351B16" w:rsidR="00346BB0" w:rsidRDefault="00C91501" w:rsidP="00477810">
      <w:pPr>
        <w:tabs>
          <w:tab w:val="left" w:pos="2949"/>
        </w:tabs>
        <w:rPr>
          <w:lang w:val="lt-LT"/>
        </w:rPr>
      </w:pPr>
      <w:r>
        <w:rPr>
          <w:noProof/>
          <w:lang w:val="en-US"/>
        </w:rPr>
        <w:drawing>
          <wp:inline distT="0" distB="0" distL="0" distR="0" wp14:anchorId="5A7C6AF7" wp14:editId="72207BE4">
            <wp:extent cx="5762625" cy="7543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2625" cy="7543800"/>
                    </a:xfrm>
                    <a:prstGeom prst="rect">
                      <a:avLst/>
                    </a:prstGeom>
                  </pic:spPr>
                </pic:pic>
              </a:graphicData>
            </a:graphic>
          </wp:inline>
        </w:drawing>
      </w:r>
    </w:p>
    <w:p w14:paraId="06BA4FCC" w14:textId="77777777" w:rsidR="00346BB0" w:rsidRPr="00346BB0" w:rsidRDefault="00346BB0" w:rsidP="00346BB0">
      <w:pPr>
        <w:rPr>
          <w:lang w:val="lt-LT"/>
        </w:rPr>
      </w:pPr>
    </w:p>
    <w:p w14:paraId="2AC00F29" w14:textId="77777777" w:rsidR="00346BB0" w:rsidRPr="00346BB0" w:rsidRDefault="00346BB0" w:rsidP="00346BB0">
      <w:pPr>
        <w:rPr>
          <w:lang w:val="lt-LT"/>
        </w:rPr>
      </w:pPr>
    </w:p>
    <w:p w14:paraId="4A91A54B" w14:textId="77777777" w:rsidR="00346BB0" w:rsidRPr="00346BB0" w:rsidRDefault="00346BB0" w:rsidP="00346BB0">
      <w:pPr>
        <w:rPr>
          <w:lang w:val="lt-LT"/>
        </w:rPr>
      </w:pPr>
    </w:p>
    <w:p w14:paraId="36E708D3" w14:textId="77777777" w:rsidR="00346BB0" w:rsidRPr="00346BB0" w:rsidRDefault="00346BB0" w:rsidP="00346BB0">
      <w:pPr>
        <w:rPr>
          <w:lang w:val="lt-LT"/>
        </w:rPr>
      </w:pPr>
    </w:p>
    <w:p w14:paraId="595CFD39" w14:textId="2235064F" w:rsidR="00346BB0" w:rsidRDefault="00346BB0" w:rsidP="00346BB0">
      <w:pPr>
        <w:rPr>
          <w:lang w:val="lt-LT"/>
        </w:rPr>
      </w:pPr>
    </w:p>
    <w:p w14:paraId="673FB63A" w14:textId="77777777" w:rsidR="00477810" w:rsidRDefault="00477810" w:rsidP="00346BB0">
      <w:pPr>
        <w:rPr>
          <w:lang w:val="lt-LT"/>
        </w:rPr>
      </w:pPr>
    </w:p>
    <w:p w14:paraId="0B13E567" w14:textId="77777777" w:rsidR="00346BB0" w:rsidRDefault="00346BB0" w:rsidP="00346BB0">
      <w:pPr>
        <w:rPr>
          <w:lang w:val="lt-LT"/>
        </w:rPr>
      </w:pPr>
    </w:p>
    <w:p w14:paraId="0DE6720E" w14:textId="77777777" w:rsidR="00346BB0" w:rsidRDefault="00346BB0" w:rsidP="00346BB0">
      <w:pPr>
        <w:rPr>
          <w:lang w:val="lt-LT"/>
        </w:rPr>
      </w:pPr>
    </w:p>
    <w:p w14:paraId="4702D678" w14:textId="77777777" w:rsidR="00346BB0" w:rsidRDefault="00346BB0" w:rsidP="00346BB0">
      <w:pPr>
        <w:rPr>
          <w:lang w:val="lt-LT"/>
        </w:rPr>
      </w:pPr>
    </w:p>
    <w:p w14:paraId="68CD041A" w14:textId="6124F0D5" w:rsidR="00346BB0" w:rsidRDefault="00346BB0" w:rsidP="00346BB0">
      <w:pPr>
        <w:rPr>
          <w:lang w:val="lt-LT"/>
        </w:rPr>
      </w:pPr>
      <w:r>
        <w:rPr>
          <w:noProof/>
          <w:lang w:val="en-US"/>
        </w:rPr>
        <w:drawing>
          <wp:inline distT="0" distB="0" distL="0" distR="0" wp14:anchorId="2CBF5702" wp14:editId="3A2D12C7">
            <wp:extent cx="5683929" cy="83685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8159" cy="8389540"/>
                    </a:xfrm>
                    <a:prstGeom prst="rect">
                      <a:avLst/>
                    </a:prstGeom>
                  </pic:spPr>
                </pic:pic>
              </a:graphicData>
            </a:graphic>
          </wp:inline>
        </w:drawing>
      </w:r>
    </w:p>
    <w:p w14:paraId="534A6D25" w14:textId="77777777" w:rsidR="00346BB0" w:rsidRPr="00346BB0" w:rsidRDefault="00346BB0" w:rsidP="00346BB0">
      <w:pPr>
        <w:rPr>
          <w:lang w:val="lt-LT"/>
        </w:rPr>
      </w:pPr>
    </w:p>
    <w:p w14:paraId="6138136A" w14:textId="09C479BB" w:rsidR="00346BB0" w:rsidRDefault="00346BB0" w:rsidP="00346BB0">
      <w:pPr>
        <w:rPr>
          <w:lang w:val="lt-LT"/>
        </w:rPr>
      </w:pPr>
    </w:p>
    <w:p w14:paraId="517EBE98" w14:textId="77777777" w:rsidR="00346BB0" w:rsidRDefault="00346BB0" w:rsidP="00346BB0">
      <w:pPr>
        <w:rPr>
          <w:lang w:val="lt-LT"/>
        </w:rPr>
      </w:pPr>
    </w:p>
    <w:p w14:paraId="0A5B30AE" w14:textId="77777777" w:rsidR="00346BB0" w:rsidRDefault="00346BB0" w:rsidP="00346BB0">
      <w:pPr>
        <w:rPr>
          <w:lang w:val="lt-LT"/>
        </w:rPr>
      </w:pPr>
    </w:p>
    <w:p w14:paraId="0A8D7939" w14:textId="674C70AE" w:rsidR="00346BB0" w:rsidRDefault="00346BB0" w:rsidP="00346BB0">
      <w:pPr>
        <w:rPr>
          <w:lang w:val="lt-LT"/>
        </w:rPr>
      </w:pPr>
      <w:r>
        <w:rPr>
          <w:noProof/>
          <w:lang w:val="en-US"/>
        </w:rPr>
        <w:drawing>
          <wp:inline distT="0" distB="0" distL="0" distR="0" wp14:anchorId="301834A1" wp14:editId="77BBF32F">
            <wp:extent cx="6120130" cy="7415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7415530"/>
                    </a:xfrm>
                    <a:prstGeom prst="rect">
                      <a:avLst/>
                    </a:prstGeom>
                  </pic:spPr>
                </pic:pic>
              </a:graphicData>
            </a:graphic>
          </wp:inline>
        </w:drawing>
      </w:r>
    </w:p>
    <w:p w14:paraId="3EEEA828" w14:textId="77777777" w:rsidR="00346BB0" w:rsidRPr="00346BB0" w:rsidRDefault="00346BB0" w:rsidP="00346BB0">
      <w:pPr>
        <w:rPr>
          <w:lang w:val="lt-LT"/>
        </w:rPr>
      </w:pPr>
    </w:p>
    <w:p w14:paraId="30D4E987" w14:textId="77777777" w:rsidR="00346BB0" w:rsidRPr="00346BB0" w:rsidRDefault="00346BB0" w:rsidP="00346BB0">
      <w:pPr>
        <w:rPr>
          <w:lang w:val="lt-LT"/>
        </w:rPr>
      </w:pPr>
    </w:p>
    <w:p w14:paraId="3E0D1CC1" w14:textId="77777777" w:rsidR="00346BB0" w:rsidRPr="00346BB0" w:rsidRDefault="00346BB0" w:rsidP="00346BB0">
      <w:pPr>
        <w:rPr>
          <w:lang w:val="lt-LT"/>
        </w:rPr>
      </w:pPr>
    </w:p>
    <w:p w14:paraId="7875D995" w14:textId="77777777" w:rsidR="00346BB0" w:rsidRPr="00346BB0" w:rsidRDefault="00346BB0" w:rsidP="00346BB0">
      <w:pPr>
        <w:rPr>
          <w:lang w:val="lt-LT"/>
        </w:rPr>
      </w:pPr>
    </w:p>
    <w:p w14:paraId="7A8BBEEA" w14:textId="26CDA3C3" w:rsidR="00346BB0" w:rsidRDefault="00346BB0" w:rsidP="00346BB0">
      <w:pPr>
        <w:rPr>
          <w:lang w:val="lt-LT"/>
        </w:rPr>
      </w:pPr>
    </w:p>
    <w:p w14:paraId="3A103AEB" w14:textId="77777777" w:rsidR="00346BB0" w:rsidRDefault="00346BB0" w:rsidP="00346BB0">
      <w:pPr>
        <w:rPr>
          <w:lang w:val="lt-LT"/>
        </w:rPr>
      </w:pPr>
    </w:p>
    <w:p w14:paraId="32D588A8" w14:textId="77777777" w:rsidR="00346BB0" w:rsidRDefault="00346BB0" w:rsidP="00346BB0">
      <w:pPr>
        <w:rPr>
          <w:lang w:val="lt-LT"/>
        </w:rPr>
      </w:pPr>
    </w:p>
    <w:p w14:paraId="0DE3E19A" w14:textId="77777777" w:rsidR="00346BB0" w:rsidRDefault="00346BB0" w:rsidP="00346BB0">
      <w:pPr>
        <w:rPr>
          <w:lang w:val="lt-LT"/>
        </w:rPr>
      </w:pPr>
    </w:p>
    <w:p w14:paraId="75A28F0A" w14:textId="77777777" w:rsidR="00346BB0" w:rsidRDefault="00346BB0" w:rsidP="00346BB0">
      <w:pPr>
        <w:rPr>
          <w:lang w:val="lt-LT"/>
        </w:rPr>
      </w:pPr>
    </w:p>
    <w:p w14:paraId="35320A95" w14:textId="77777777" w:rsidR="00346BB0" w:rsidRDefault="00346BB0" w:rsidP="00346BB0">
      <w:pPr>
        <w:rPr>
          <w:lang w:val="lt-LT"/>
        </w:rPr>
      </w:pPr>
    </w:p>
    <w:p w14:paraId="621FA75A" w14:textId="17DC4598" w:rsidR="00346BB0" w:rsidRDefault="00346BB0" w:rsidP="00346BB0">
      <w:pPr>
        <w:rPr>
          <w:lang w:val="lt-LT"/>
        </w:rPr>
      </w:pPr>
      <w:r>
        <w:rPr>
          <w:noProof/>
          <w:lang w:val="en-US"/>
        </w:rPr>
        <w:drawing>
          <wp:inline distT="0" distB="0" distL="0" distR="0" wp14:anchorId="255081FB" wp14:editId="13C1454B">
            <wp:extent cx="5084064" cy="850561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7736" cy="8511761"/>
                    </a:xfrm>
                    <a:prstGeom prst="rect">
                      <a:avLst/>
                    </a:prstGeom>
                  </pic:spPr>
                </pic:pic>
              </a:graphicData>
            </a:graphic>
          </wp:inline>
        </w:drawing>
      </w:r>
    </w:p>
    <w:p w14:paraId="28A4FADE" w14:textId="77777777" w:rsidR="00346BB0" w:rsidRPr="00346BB0" w:rsidRDefault="00346BB0" w:rsidP="00346BB0">
      <w:pPr>
        <w:rPr>
          <w:lang w:val="lt-LT"/>
        </w:rPr>
      </w:pPr>
    </w:p>
    <w:p w14:paraId="0B07EFC8" w14:textId="77777777" w:rsidR="00346BB0" w:rsidRPr="00346BB0" w:rsidRDefault="00346BB0" w:rsidP="00346BB0">
      <w:pPr>
        <w:rPr>
          <w:lang w:val="lt-LT"/>
        </w:rPr>
      </w:pPr>
    </w:p>
    <w:p w14:paraId="78668ED7" w14:textId="5C38D31D" w:rsidR="00346BB0" w:rsidRDefault="00346BB0" w:rsidP="00346BB0">
      <w:pPr>
        <w:rPr>
          <w:lang w:val="lt-LT"/>
        </w:rPr>
      </w:pPr>
    </w:p>
    <w:p w14:paraId="382A58BE" w14:textId="3C430054" w:rsidR="003C2CD0" w:rsidRDefault="00FA5553" w:rsidP="00346BB0">
      <w:pPr>
        <w:rPr>
          <w:lang w:val="lt-LT"/>
        </w:rPr>
      </w:pPr>
      <w:r>
        <w:rPr>
          <w:noProof/>
          <w:lang w:val="en-US"/>
        </w:rPr>
        <w:drawing>
          <wp:inline distT="0" distB="0" distL="0" distR="0" wp14:anchorId="32287DEB" wp14:editId="2531EF9D">
            <wp:extent cx="5493715" cy="773000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7321" cy="7735078"/>
                    </a:xfrm>
                    <a:prstGeom prst="rect">
                      <a:avLst/>
                    </a:prstGeom>
                  </pic:spPr>
                </pic:pic>
              </a:graphicData>
            </a:graphic>
          </wp:inline>
        </w:drawing>
      </w:r>
    </w:p>
    <w:p w14:paraId="1E9A5578" w14:textId="77777777" w:rsidR="003C2CD0" w:rsidRDefault="003C2CD0" w:rsidP="003C2CD0">
      <w:pPr>
        <w:rPr>
          <w:lang w:val="lt-LT"/>
        </w:rPr>
      </w:pPr>
    </w:p>
    <w:p w14:paraId="71E03E0F" w14:textId="77777777" w:rsidR="003C2CD0" w:rsidRDefault="003C2CD0" w:rsidP="003C2CD0">
      <w:pPr>
        <w:rPr>
          <w:lang w:val="lt-LT"/>
        </w:rPr>
      </w:pPr>
    </w:p>
    <w:p w14:paraId="09637644" w14:textId="77777777" w:rsidR="003C2CD0" w:rsidRDefault="003C2CD0" w:rsidP="003C2CD0">
      <w:pPr>
        <w:rPr>
          <w:lang w:val="lt-LT"/>
        </w:rPr>
      </w:pPr>
    </w:p>
    <w:p w14:paraId="5C42BD9B" w14:textId="77777777" w:rsidR="003C2CD0" w:rsidRDefault="003C2CD0" w:rsidP="003C2CD0">
      <w:pPr>
        <w:rPr>
          <w:lang w:val="lt-LT"/>
        </w:rPr>
      </w:pPr>
    </w:p>
    <w:p w14:paraId="36F666AE" w14:textId="77777777" w:rsidR="003C2CD0" w:rsidRDefault="003C2CD0" w:rsidP="003C2CD0">
      <w:pPr>
        <w:rPr>
          <w:lang w:val="lt-LT"/>
        </w:rPr>
      </w:pPr>
    </w:p>
    <w:p w14:paraId="3FE8E927" w14:textId="77777777" w:rsidR="003C2CD0" w:rsidRDefault="003C2CD0" w:rsidP="003C2CD0">
      <w:pPr>
        <w:rPr>
          <w:lang w:val="lt-LT"/>
        </w:rPr>
      </w:pPr>
    </w:p>
    <w:p w14:paraId="60732497" w14:textId="77777777" w:rsidR="003C2CD0" w:rsidRDefault="003C2CD0" w:rsidP="003C2CD0">
      <w:pPr>
        <w:rPr>
          <w:lang w:val="lt-LT"/>
        </w:rPr>
      </w:pPr>
    </w:p>
    <w:p w14:paraId="43F30AF3" w14:textId="77777777" w:rsidR="003C2CD0" w:rsidRDefault="003C2CD0" w:rsidP="003C2CD0">
      <w:pPr>
        <w:rPr>
          <w:lang w:val="lt-LT"/>
        </w:rPr>
      </w:pPr>
    </w:p>
    <w:p w14:paraId="5F99DAE2" w14:textId="0BB28D7B" w:rsidR="003C2CD0" w:rsidRDefault="003C2CD0" w:rsidP="003C2CD0">
      <w:pPr>
        <w:rPr>
          <w:lang w:val="lt-LT"/>
        </w:rPr>
      </w:pPr>
      <w:r>
        <w:rPr>
          <w:noProof/>
          <w:lang w:val="en-US"/>
        </w:rPr>
        <w:drawing>
          <wp:inline distT="0" distB="0" distL="0" distR="0" wp14:anchorId="5BEA704A" wp14:editId="4BE2A119">
            <wp:extent cx="6010275" cy="8572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0275" cy="8572500"/>
                    </a:xfrm>
                    <a:prstGeom prst="rect">
                      <a:avLst/>
                    </a:prstGeom>
                  </pic:spPr>
                </pic:pic>
              </a:graphicData>
            </a:graphic>
          </wp:inline>
        </w:drawing>
      </w:r>
    </w:p>
    <w:p w14:paraId="6DD4D4FB" w14:textId="77777777" w:rsidR="003C2CD0" w:rsidRDefault="003C2CD0" w:rsidP="003C2CD0">
      <w:pPr>
        <w:rPr>
          <w:lang w:val="lt-LT"/>
        </w:rPr>
      </w:pPr>
    </w:p>
    <w:p w14:paraId="7E019F94" w14:textId="77777777" w:rsidR="003C2CD0" w:rsidRDefault="003C2CD0" w:rsidP="003C2CD0">
      <w:pPr>
        <w:rPr>
          <w:lang w:val="lt-LT"/>
        </w:rPr>
      </w:pPr>
    </w:p>
    <w:p w14:paraId="68D3C2E3" w14:textId="77777777" w:rsidR="003C2CD0" w:rsidRDefault="003C2CD0" w:rsidP="003C2CD0">
      <w:pPr>
        <w:rPr>
          <w:lang w:val="lt-LT"/>
        </w:rPr>
      </w:pPr>
    </w:p>
    <w:p w14:paraId="167C32D7" w14:textId="2953E89B" w:rsidR="003C2CD0" w:rsidRDefault="003C2CD0" w:rsidP="003C2CD0">
      <w:pPr>
        <w:rPr>
          <w:lang w:val="lt-LT"/>
        </w:rPr>
      </w:pPr>
      <w:r>
        <w:rPr>
          <w:noProof/>
          <w:lang w:val="en-US"/>
        </w:rPr>
        <w:drawing>
          <wp:inline distT="0" distB="0" distL="0" distR="0" wp14:anchorId="462DF626" wp14:editId="48A06A59">
            <wp:extent cx="6269290" cy="7820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72240" cy="7823705"/>
                    </a:xfrm>
                    <a:prstGeom prst="rect">
                      <a:avLst/>
                    </a:prstGeom>
                  </pic:spPr>
                </pic:pic>
              </a:graphicData>
            </a:graphic>
          </wp:inline>
        </w:drawing>
      </w:r>
    </w:p>
    <w:p w14:paraId="63233EE7" w14:textId="77777777" w:rsidR="003C2CD0" w:rsidRPr="003C2CD0" w:rsidRDefault="003C2CD0" w:rsidP="003C2CD0">
      <w:pPr>
        <w:rPr>
          <w:lang w:val="lt-LT"/>
        </w:rPr>
      </w:pPr>
    </w:p>
    <w:p w14:paraId="295D9548" w14:textId="77777777" w:rsidR="003C2CD0" w:rsidRPr="003C2CD0" w:rsidRDefault="003C2CD0" w:rsidP="003C2CD0">
      <w:pPr>
        <w:rPr>
          <w:lang w:val="lt-LT"/>
        </w:rPr>
      </w:pPr>
    </w:p>
    <w:p w14:paraId="2F0F17FC" w14:textId="77777777" w:rsidR="003C2CD0" w:rsidRPr="003C2CD0" w:rsidRDefault="003C2CD0" w:rsidP="003C2CD0">
      <w:pPr>
        <w:rPr>
          <w:lang w:val="lt-LT"/>
        </w:rPr>
      </w:pPr>
    </w:p>
    <w:p w14:paraId="3F7E4130" w14:textId="77777777" w:rsidR="003C2CD0" w:rsidRPr="003C2CD0" w:rsidRDefault="003C2CD0" w:rsidP="003C2CD0">
      <w:pPr>
        <w:rPr>
          <w:lang w:val="lt-LT"/>
        </w:rPr>
      </w:pPr>
    </w:p>
    <w:p w14:paraId="7BBD6AD7" w14:textId="77777777" w:rsidR="003C2CD0" w:rsidRPr="003C2CD0" w:rsidRDefault="003C2CD0" w:rsidP="003C2CD0">
      <w:pPr>
        <w:rPr>
          <w:lang w:val="lt-LT"/>
        </w:rPr>
      </w:pPr>
    </w:p>
    <w:p w14:paraId="2D07EE4D" w14:textId="0CC3FED5" w:rsidR="003C2CD0" w:rsidRDefault="003C2CD0" w:rsidP="003C2CD0">
      <w:pPr>
        <w:tabs>
          <w:tab w:val="left" w:pos="1710"/>
        </w:tabs>
        <w:rPr>
          <w:lang w:val="lt-LT"/>
        </w:rPr>
      </w:pPr>
    </w:p>
    <w:p w14:paraId="42C8F7F9" w14:textId="77777777" w:rsidR="003C2CD0" w:rsidRDefault="003C2CD0" w:rsidP="003C2CD0">
      <w:pPr>
        <w:tabs>
          <w:tab w:val="left" w:pos="1710"/>
        </w:tabs>
        <w:rPr>
          <w:lang w:val="lt-LT"/>
        </w:rPr>
      </w:pPr>
    </w:p>
    <w:p w14:paraId="3F579031" w14:textId="0918CDEE" w:rsidR="00EA1AB5" w:rsidRDefault="00EA1AB5" w:rsidP="003C2CD0">
      <w:pPr>
        <w:tabs>
          <w:tab w:val="left" w:pos="1710"/>
        </w:tabs>
        <w:rPr>
          <w:lang w:val="lt-LT"/>
        </w:rPr>
      </w:pPr>
      <w:r>
        <w:rPr>
          <w:noProof/>
          <w:lang w:val="en-US"/>
        </w:rPr>
        <w:drawing>
          <wp:inline distT="0" distB="0" distL="0" distR="0" wp14:anchorId="6D7678A3" wp14:editId="74FEF7DA">
            <wp:extent cx="5934075" cy="8791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4075" cy="8791575"/>
                    </a:xfrm>
                    <a:prstGeom prst="rect">
                      <a:avLst/>
                    </a:prstGeom>
                  </pic:spPr>
                </pic:pic>
              </a:graphicData>
            </a:graphic>
          </wp:inline>
        </w:drawing>
      </w:r>
    </w:p>
    <w:p w14:paraId="17A0E7CC" w14:textId="65DB55A1" w:rsidR="00EA1AB5" w:rsidRDefault="00EA1AB5" w:rsidP="00EA1AB5">
      <w:pPr>
        <w:rPr>
          <w:lang w:val="lt-LT"/>
        </w:rPr>
      </w:pPr>
    </w:p>
    <w:p w14:paraId="2A70FEFF" w14:textId="77777777" w:rsidR="003C2CD0" w:rsidRDefault="003C2CD0" w:rsidP="00EA1AB5">
      <w:pPr>
        <w:rPr>
          <w:lang w:val="lt-LT"/>
        </w:rPr>
      </w:pPr>
    </w:p>
    <w:p w14:paraId="5689D56C" w14:textId="02F1F8DB" w:rsidR="002600C6" w:rsidRDefault="003721A0" w:rsidP="00EA1AB5">
      <w:pPr>
        <w:rPr>
          <w:lang w:val="lt-LT"/>
        </w:rPr>
      </w:pPr>
      <w:r>
        <w:rPr>
          <w:noProof/>
          <w:lang w:val="en-US"/>
        </w:rPr>
        <w:drawing>
          <wp:inline distT="0" distB="0" distL="0" distR="0" wp14:anchorId="73541DAB" wp14:editId="7D031311">
            <wp:extent cx="5991225" cy="8296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1225" cy="8296275"/>
                    </a:xfrm>
                    <a:prstGeom prst="rect">
                      <a:avLst/>
                    </a:prstGeom>
                  </pic:spPr>
                </pic:pic>
              </a:graphicData>
            </a:graphic>
          </wp:inline>
        </w:drawing>
      </w:r>
    </w:p>
    <w:p w14:paraId="26908F26" w14:textId="77777777" w:rsidR="002600C6" w:rsidRPr="002600C6" w:rsidRDefault="002600C6" w:rsidP="002600C6">
      <w:pPr>
        <w:rPr>
          <w:lang w:val="lt-LT"/>
        </w:rPr>
      </w:pPr>
    </w:p>
    <w:p w14:paraId="61EB04E2" w14:textId="77777777" w:rsidR="002600C6" w:rsidRPr="002600C6" w:rsidRDefault="002600C6" w:rsidP="002600C6">
      <w:pPr>
        <w:rPr>
          <w:lang w:val="lt-LT"/>
        </w:rPr>
      </w:pPr>
    </w:p>
    <w:p w14:paraId="17E49C96" w14:textId="50730D99" w:rsidR="002600C6" w:rsidRDefault="002600C6" w:rsidP="002600C6">
      <w:pPr>
        <w:rPr>
          <w:lang w:val="lt-LT"/>
        </w:rPr>
      </w:pPr>
    </w:p>
    <w:p w14:paraId="68DD9300" w14:textId="77777777" w:rsidR="00EA1AB5" w:rsidRDefault="00EA1AB5" w:rsidP="002600C6">
      <w:pPr>
        <w:rPr>
          <w:lang w:val="lt-LT"/>
        </w:rPr>
      </w:pPr>
    </w:p>
    <w:p w14:paraId="0C9FA12A" w14:textId="412C5147" w:rsidR="002600C6" w:rsidRDefault="002600C6" w:rsidP="002600C6">
      <w:pPr>
        <w:rPr>
          <w:lang w:val="lt-LT"/>
        </w:rPr>
      </w:pPr>
      <w:r>
        <w:rPr>
          <w:noProof/>
          <w:lang w:val="en-US"/>
        </w:rPr>
        <w:drawing>
          <wp:inline distT="0" distB="0" distL="0" distR="0" wp14:anchorId="7EB11B76" wp14:editId="6B778C9A">
            <wp:extent cx="5981700" cy="8629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1700" cy="8629650"/>
                    </a:xfrm>
                    <a:prstGeom prst="rect">
                      <a:avLst/>
                    </a:prstGeom>
                  </pic:spPr>
                </pic:pic>
              </a:graphicData>
            </a:graphic>
          </wp:inline>
        </w:drawing>
      </w:r>
    </w:p>
    <w:p w14:paraId="5C36E05E" w14:textId="40D86A98" w:rsidR="002600C6" w:rsidRDefault="002600C6" w:rsidP="002600C6">
      <w:pPr>
        <w:rPr>
          <w:lang w:val="lt-LT"/>
        </w:rPr>
      </w:pPr>
    </w:p>
    <w:p w14:paraId="497E277A" w14:textId="6F7A9ED4" w:rsidR="002600C6" w:rsidRDefault="002600C6" w:rsidP="002600C6">
      <w:pPr>
        <w:tabs>
          <w:tab w:val="left" w:pos="6750"/>
        </w:tabs>
        <w:rPr>
          <w:lang w:val="lt-LT"/>
        </w:rPr>
      </w:pPr>
    </w:p>
    <w:p w14:paraId="6C29EA74" w14:textId="77777777" w:rsidR="002600C6" w:rsidRDefault="002600C6" w:rsidP="002600C6">
      <w:pPr>
        <w:tabs>
          <w:tab w:val="left" w:pos="6750"/>
        </w:tabs>
        <w:rPr>
          <w:lang w:val="lt-LT"/>
        </w:rPr>
      </w:pPr>
    </w:p>
    <w:p w14:paraId="22131956" w14:textId="75A94F2B" w:rsidR="002600C6" w:rsidRDefault="00542A34" w:rsidP="002600C6">
      <w:pPr>
        <w:tabs>
          <w:tab w:val="left" w:pos="6750"/>
        </w:tabs>
        <w:rPr>
          <w:lang w:val="lt-LT"/>
        </w:rPr>
      </w:pPr>
      <w:r>
        <w:rPr>
          <w:noProof/>
          <w:lang w:val="en-US"/>
        </w:rPr>
        <w:drawing>
          <wp:inline distT="0" distB="0" distL="0" distR="0" wp14:anchorId="7B4F14B6" wp14:editId="4CD3CD84">
            <wp:extent cx="6120130" cy="91243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9124315"/>
                    </a:xfrm>
                    <a:prstGeom prst="rect">
                      <a:avLst/>
                    </a:prstGeom>
                  </pic:spPr>
                </pic:pic>
              </a:graphicData>
            </a:graphic>
          </wp:inline>
        </w:drawing>
      </w:r>
    </w:p>
    <w:p w14:paraId="18B551D5" w14:textId="7D2A4C66" w:rsidR="00542A34" w:rsidRDefault="00542A34" w:rsidP="002600C6">
      <w:pPr>
        <w:tabs>
          <w:tab w:val="left" w:pos="6750"/>
        </w:tabs>
        <w:rPr>
          <w:lang w:val="lt-LT"/>
        </w:rPr>
      </w:pPr>
      <w:r>
        <w:rPr>
          <w:noProof/>
          <w:lang w:val="en-US"/>
        </w:rPr>
        <w:drawing>
          <wp:inline distT="0" distB="0" distL="0" distR="0" wp14:anchorId="5AC1DE10" wp14:editId="3C19945C">
            <wp:extent cx="6120130" cy="86633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8663305"/>
                    </a:xfrm>
                    <a:prstGeom prst="rect">
                      <a:avLst/>
                    </a:prstGeom>
                  </pic:spPr>
                </pic:pic>
              </a:graphicData>
            </a:graphic>
          </wp:inline>
        </w:drawing>
      </w:r>
    </w:p>
    <w:p w14:paraId="1B08EBAF" w14:textId="77777777" w:rsidR="00542A34" w:rsidRDefault="00542A34" w:rsidP="002600C6">
      <w:pPr>
        <w:tabs>
          <w:tab w:val="left" w:pos="6750"/>
        </w:tabs>
        <w:rPr>
          <w:lang w:val="lt-LT"/>
        </w:rPr>
      </w:pPr>
    </w:p>
    <w:p w14:paraId="70B8FB0E" w14:textId="77777777" w:rsidR="00542A34" w:rsidRDefault="00542A34" w:rsidP="002600C6">
      <w:pPr>
        <w:tabs>
          <w:tab w:val="left" w:pos="6750"/>
        </w:tabs>
        <w:rPr>
          <w:lang w:val="lt-LT"/>
        </w:rPr>
      </w:pPr>
    </w:p>
    <w:p w14:paraId="6352E442" w14:textId="06028258" w:rsidR="00542A34" w:rsidRDefault="00A23235" w:rsidP="002600C6">
      <w:pPr>
        <w:tabs>
          <w:tab w:val="left" w:pos="6750"/>
        </w:tabs>
        <w:rPr>
          <w:lang w:val="lt-LT"/>
        </w:rPr>
      </w:pPr>
      <w:r>
        <w:rPr>
          <w:noProof/>
          <w:lang w:val="en-US"/>
        </w:rPr>
        <w:drawing>
          <wp:inline distT="0" distB="0" distL="0" distR="0" wp14:anchorId="294F20E5" wp14:editId="76EAE9BD">
            <wp:extent cx="6120130" cy="9050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9050655"/>
                    </a:xfrm>
                    <a:prstGeom prst="rect">
                      <a:avLst/>
                    </a:prstGeom>
                  </pic:spPr>
                </pic:pic>
              </a:graphicData>
            </a:graphic>
          </wp:inline>
        </w:drawing>
      </w:r>
    </w:p>
    <w:p w14:paraId="27917769" w14:textId="77777777" w:rsidR="00542A34" w:rsidRDefault="00542A34" w:rsidP="002600C6">
      <w:pPr>
        <w:tabs>
          <w:tab w:val="left" w:pos="6750"/>
        </w:tabs>
        <w:rPr>
          <w:lang w:val="lt-LT"/>
        </w:rPr>
      </w:pPr>
    </w:p>
    <w:p w14:paraId="38B71A70" w14:textId="0C6BEE20" w:rsidR="00542A34" w:rsidRPr="00A23235" w:rsidRDefault="00864861" w:rsidP="002600C6">
      <w:pPr>
        <w:tabs>
          <w:tab w:val="left" w:pos="6750"/>
        </w:tabs>
        <w:rPr>
          <w:lang w:val="en-US"/>
        </w:rPr>
      </w:pPr>
      <w:r>
        <w:rPr>
          <w:noProof/>
          <w:lang w:val="en-US"/>
        </w:rPr>
        <w:drawing>
          <wp:inline distT="0" distB="0" distL="0" distR="0" wp14:anchorId="239AFF98" wp14:editId="4AA9A695">
            <wp:extent cx="6120130" cy="80302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8030210"/>
                    </a:xfrm>
                    <a:prstGeom prst="rect">
                      <a:avLst/>
                    </a:prstGeom>
                  </pic:spPr>
                </pic:pic>
              </a:graphicData>
            </a:graphic>
          </wp:inline>
        </w:drawing>
      </w:r>
    </w:p>
    <w:p w14:paraId="7B56926D" w14:textId="77777777" w:rsidR="00542A34" w:rsidRDefault="00542A34" w:rsidP="002600C6">
      <w:pPr>
        <w:tabs>
          <w:tab w:val="left" w:pos="6750"/>
        </w:tabs>
        <w:rPr>
          <w:lang w:val="lt-LT"/>
        </w:rPr>
      </w:pPr>
    </w:p>
    <w:p w14:paraId="707C7197" w14:textId="77777777" w:rsidR="00542A34" w:rsidRDefault="00542A34" w:rsidP="002600C6">
      <w:pPr>
        <w:tabs>
          <w:tab w:val="left" w:pos="6750"/>
        </w:tabs>
        <w:rPr>
          <w:lang w:val="lt-LT"/>
        </w:rPr>
      </w:pPr>
    </w:p>
    <w:p w14:paraId="17900FF4" w14:textId="77777777" w:rsidR="00542A34" w:rsidRDefault="00542A34" w:rsidP="002600C6">
      <w:pPr>
        <w:tabs>
          <w:tab w:val="left" w:pos="6750"/>
        </w:tabs>
        <w:rPr>
          <w:lang w:val="lt-LT"/>
        </w:rPr>
      </w:pPr>
    </w:p>
    <w:p w14:paraId="61DE849C" w14:textId="77777777" w:rsidR="00542A34" w:rsidRDefault="00542A34" w:rsidP="002600C6">
      <w:pPr>
        <w:tabs>
          <w:tab w:val="left" w:pos="6750"/>
        </w:tabs>
        <w:rPr>
          <w:lang w:val="lt-LT"/>
        </w:rPr>
      </w:pPr>
    </w:p>
    <w:p w14:paraId="48FE51C0" w14:textId="77777777" w:rsidR="00542A34" w:rsidRDefault="00542A34" w:rsidP="002600C6">
      <w:pPr>
        <w:tabs>
          <w:tab w:val="left" w:pos="6750"/>
        </w:tabs>
        <w:rPr>
          <w:lang w:val="lt-LT"/>
        </w:rPr>
      </w:pPr>
    </w:p>
    <w:p w14:paraId="1B9CD15B" w14:textId="57A30434" w:rsidR="00542A34" w:rsidRDefault="0070719D" w:rsidP="002600C6">
      <w:pPr>
        <w:tabs>
          <w:tab w:val="left" w:pos="6750"/>
        </w:tabs>
        <w:rPr>
          <w:lang w:val="lt-LT"/>
        </w:rPr>
      </w:pPr>
      <w:r>
        <w:rPr>
          <w:noProof/>
          <w:lang w:val="en-US"/>
        </w:rPr>
        <w:drawing>
          <wp:inline distT="0" distB="0" distL="0" distR="0" wp14:anchorId="23E52685" wp14:editId="5BCB8842">
            <wp:extent cx="6120130" cy="80302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8030210"/>
                    </a:xfrm>
                    <a:prstGeom prst="rect">
                      <a:avLst/>
                    </a:prstGeom>
                  </pic:spPr>
                </pic:pic>
              </a:graphicData>
            </a:graphic>
          </wp:inline>
        </w:drawing>
      </w:r>
    </w:p>
    <w:p w14:paraId="5DFDD2A6" w14:textId="77777777" w:rsidR="00542A34" w:rsidRDefault="00542A34" w:rsidP="002600C6">
      <w:pPr>
        <w:tabs>
          <w:tab w:val="left" w:pos="6750"/>
        </w:tabs>
        <w:rPr>
          <w:lang w:val="lt-LT"/>
        </w:rPr>
      </w:pPr>
    </w:p>
    <w:p w14:paraId="2FD96220" w14:textId="77777777" w:rsidR="00542A34" w:rsidRDefault="00542A34" w:rsidP="002600C6">
      <w:pPr>
        <w:tabs>
          <w:tab w:val="left" w:pos="6750"/>
        </w:tabs>
        <w:rPr>
          <w:lang w:val="lt-LT"/>
        </w:rPr>
      </w:pPr>
    </w:p>
    <w:p w14:paraId="79C6ACAC" w14:textId="77777777" w:rsidR="00542A34" w:rsidRDefault="00542A34" w:rsidP="002600C6">
      <w:pPr>
        <w:tabs>
          <w:tab w:val="left" w:pos="6750"/>
        </w:tabs>
        <w:rPr>
          <w:lang w:val="lt-LT"/>
        </w:rPr>
      </w:pPr>
    </w:p>
    <w:p w14:paraId="601127C7" w14:textId="77777777" w:rsidR="00542A34" w:rsidRDefault="00542A34" w:rsidP="002600C6">
      <w:pPr>
        <w:tabs>
          <w:tab w:val="left" w:pos="6750"/>
        </w:tabs>
        <w:rPr>
          <w:lang w:val="lt-LT"/>
        </w:rPr>
      </w:pPr>
    </w:p>
    <w:p w14:paraId="42C3C996" w14:textId="77777777" w:rsidR="00542A34" w:rsidRDefault="00542A34" w:rsidP="002600C6">
      <w:pPr>
        <w:tabs>
          <w:tab w:val="left" w:pos="6750"/>
        </w:tabs>
        <w:rPr>
          <w:lang w:val="lt-LT"/>
        </w:rPr>
      </w:pPr>
    </w:p>
    <w:p w14:paraId="7653CD30" w14:textId="77777777" w:rsidR="00542A34" w:rsidRDefault="00542A34" w:rsidP="002600C6">
      <w:pPr>
        <w:tabs>
          <w:tab w:val="left" w:pos="6750"/>
        </w:tabs>
        <w:rPr>
          <w:lang w:val="lt-LT"/>
        </w:rPr>
      </w:pPr>
    </w:p>
    <w:p w14:paraId="7361827D" w14:textId="77777777" w:rsidR="00542A34" w:rsidRDefault="00542A34" w:rsidP="002600C6">
      <w:pPr>
        <w:tabs>
          <w:tab w:val="left" w:pos="6750"/>
        </w:tabs>
        <w:rPr>
          <w:lang w:val="lt-LT"/>
        </w:rPr>
      </w:pPr>
    </w:p>
    <w:p w14:paraId="48E864CE" w14:textId="1AC05F10" w:rsidR="00542A34" w:rsidRDefault="0068490D" w:rsidP="002600C6">
      <w:pPr>
        <w:tabs>
          <w:tab w:val="left" w:pos="6750"/>
        </w:tabs>
        <w:rPr>
          <w:lang w:val="lt-LT"/>
        </w:rPr>
      </w:pPr>
      <w:r>
        <w:rPr>
          <w:noProof/>
          <w:lang w:val="en-US"/>
        </w:rPr>
        <w:drawing>
          <wp:inline distT="0" distB="0" distL="0" distR="0" wp14:anchorId="610B96BE" wp14:editId="21CA6986">
            <wp:extent cx="6339009" cy="663892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42528" cy="6642611"/>
                    </a:xfrm>
                    <a:prstGeom prst="rect">
                      <a:avLst/>
                    </a:prstGeom>
                  </pic:spPr>
                </pic:pic>
              </a:graphicData>
            </a:graphic>
          </wp:inline>
        </w:drawing>
      </w:r>
    </w:p>
    <w:p w14:paraId="5A6F98BF" w14:textId="77777777" w:rsidR="00542A34" w:rsidRDefault="00542A34" w:rsidP="002600C6">
      <w:pPr>
        <w:tabs>
          <w:tab w:val="left" w:pos="6750"/>
        </w:tabs>
        <w:rPr>
          <w:lang w:val="lt-LT"/>
        </w:rPr>
      </w:pPr>
    </w:p>
    <w:p w14:paraId="4A4A124D" w14:textId="77777777" w:rsidR="00542A34" w:rsidRDefault="00542A34" w:rsidP="002600C6">
      <w:pPr>
        <w:tabs>
          <w:tab w:val="left" w:pos="6750"/>
        </w:tabs>
        <w:rPr>
          <w:lang w:val="lt-LT"/>
        </w:rPr>
      </w:pPr>
    </w:p>
    <w:p w14:paraId="48A3270C" w14:textId="77777777" w:rsidR="00542A34" w:rsidRDefault="00542A34" w:rsidP="002600C6">
      <w:pPr>
        <w:tabs>
          <w:tab w:val="left" w:pos="6750"/>
        </w:tabs>
        <w:rPr>
          <w:lang w:val="lt-LT"/>
        </w:rPr>
      </w:pPr>
    </w:p>
    <w:p w14:paraId="11E1A564" w14:textId="77777777" w:rsidR="00542A34" w:rsidRDefault="00542A34" w:rsidP="002600C6">
      <w:pPr>
        <w:tabs>
          <w:tab w:val="left" w:pos="6750"/>
        </w:tabs>
        <w:rPr>
          <w:lang w:val="lt-LT"/>
        </w:rPr>
      </w:pPr>
    </w:p>
    <w:p w14:paraId="441A2E2B" w14:textId="77777777" w:rsidR="00542A34" w:rsidRDefault="00542A34" w:rsidP="002600C6">
      <w:pPr>
        <w:tabs>
          <w:tab w:val="left" w:pos="6750"/>
        </w:tabs>
        <w:rPr>
          <w:lang w:val="lt-LT"/>
        </w:rPr>
      </w:pPr>
    </w:p>
    <w:p w14:paraId="08F8A7A2" w14:textId="77777777" w:rsidR="00542A34" w:rsidRDefault="00542A34" w:rsidP="002600C6">
      <w:pPr>
        <w:tabs>
          <w:tab w:val="left" w:pos="6750"/>
        </w:tabs>
        <w:rPr>
          <w:lang w:val="lt-LT"/>
        </w:rPr>
      </w:pPr>
    </w:p>
    <w:p w14:paraId="6A702EC9" w14:textId="77777777" w:rsidR="00542A34" w:rsidRPr="002600C6" w:rsidRDefault="00542A34" w:rsidP="002600C6">
      <w:pPr>
        <w:tabs>
          <w:tab w:val="left" w:pos="6750"/>
        </w:tabs>
        <w:rPr>
          <w:lang w:val="lt-LT"/>
        </w:rPr>
      </w:pPr>
    </w:p>
    <w:sectPr w:rsidR="00542A34" w:rsidRPr="002600C6" w:rsidSect="00D762B1">
      <w:headerReference w:type="even" r:id="rId28"/>
      <w:headerReference w:type="default" r:id="rId29"/>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21E03" w14:textId="77777777" w:rsidR="00B97DCA" w:rsidRDefault="00B97DCA">
      <w:r>
        <w:separator/>
      </w:r>
    </w:p>
  </w:endnote>
  <w:endnote w:type="continuationSeparator" w:id="0">
    <w:p w14:paraId="3740AA46" w14:textId="77777777" w:rsidR="00B97DCA" w:rsidRDefault="00B9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A7C14" w14:textId="77777777" w:rsidR="00B97DCA" w:rsidRDefault="00B97DCA">
      <w:r>
        <w:separator/>
      </w:r>
    </w:p>
  </w:footnote>
  <w:footnote w:type="continuationSeparator" w:id="0">
    <w:p w14:paraId="1F38D55A" w14:textId="77777777" w:rsidR="00B97DCA" w:rsidRDefault="00B97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B146B" w14:textId="77777777" w:rsidR="00E757C1" w:rsidRDefault="00E757C1" w:rsidP="00B02A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DB0718" w14:textId="77777777" w:rsidR="00E757C1" w:rsidRDefault="00E757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1C1E9" w14:textId="5D3423CA" w:rsidR="00E757C1" w:rsidRDefault="00E757C1">
    <w:pPr>
      <w:pStyle w:val="Header"/>
      <w:jc w:val="center"/>
    </w:pPr>
    <w:r>
      <w:fldChar w:fldCharType="begin"/>
    </w:r>
    <w:r>
      <w:instrText>PAGE   \* MERGEFORMAT</w:instrText>
    </w:r>
    <w:r>
      <w:fldChar w:fldCharType="separate"/>
    </w:r>
    <w:r w:rsidR="00F04CA0" w:rsidRPr="00F04CA0">
      <w:rPr>
        <w:noProof/>
        <w:lang w:val="lt-LT"/>
      </w:rPr>
      <w:t>21</w:t>
    </w:r>
    <w:r>
      <w:fldChar w:fldCharType="end"/>
    </w:r>
  </w:p>
  <w:p w14:paraId="58E8F7A9" w14:textId="77777777" w:rsidR="00E757C1" w:rsidRDefault="00E75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4F08"/>
    <w:multiLevelType w:val="multilevel"/>
    <w:tmpl w:val="0427001F"/>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3A02BB"/>
    <w:multiLevelType w:val="multilevel"/>
    <w:tmpl w:val="0427001F"/>
    <w:lvl w:ilvl="0">
      <w:start w:val="1"/>
      <w:numFmt w:val="decimal"/>
      <w:lvlText w:val="%1."/>
      <w:lvlJc w:val="left"/>
      <w:pPr>
        <w:ind w:left="5747"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2652A1"/>
    <w:multiLevelType w:val="multilevel"/>
    <w:tmpl w:val="0427001F"/>
    <w:lvl w:ilvl="0">
      <w:start w:val="1"/>
      <w:numFmt w:val="decimal"/>
      <w:lvlText w:val="%1."/>
      <w:lvlJc w:val="left"/>
      <w:pPr>
        <w:ind w:left="360" w:hanging="360"/>
      </w:pPr>
      <w:rPr>
        <w:rFonts w:hint="default"/>
        <w:b w:val="0"/>
        <w:i w:val="0"/>
        <w:sz w:val="24"/>
      </w:rPr>
    </w:lvl>
    <w:lvl w:ilvl="1">
      <w:start w:val="1"/>
      <w:numFmt w:val="decimal"/>
      <w:lvlText w:val="%1.%2."/>
      <w:lvlJc w:val="left"/>
      <w:pPr>
        <w:ind w:left="8513"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4" w15:restartNumberingAfterBreak="0">
    <w:nsid w:val="0E91794A"/>
    <w:multiLevelType w:val="multilevel"/>
    <w:tmpl w:val="0427001F"/>
    <w:lvl w:ilvl="0">
      <w:start w:val="1"/>
      <w:numFmt w:val="decimal"/>
      <w:lvlText w:val="%1."/>
      <w:lvlJc w:val="left"/>
      <w:pPr>
        <w:ind w:left="360" w:hanging="360"/>
      </w:pPr>
      <w:rPr>
        <w:rFonts w:hint="default"/>
        <w:b w:val="0"/>
        <w:i w:val="0"/>
        <w:sz w:val="24"/>
      </w:rPr>
    </w:lvl>
    <w:lvl w:ilvl="1">
      <w:start w:val="1"/>
      <w:numFmt w:val="decimal"/>
      <w:lvlText w:val="%1.%2."/>
      <w:lvlJc w:val="left"/>
      <w:pPr>
        <w:ind w:left="8513"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F94BF1"/>
    <w:multiLevelType w:val="multilevel"/>
    <w:tmpl w:val="0427001F"/>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16B1051"/>
    <w:multiLevelType w:val="multilevel"/>
    <w:tmpl w:val="0427001F"/>
    <w:lvl w:ilvl="0">
      <w:start w:val="1"/>
      <w:numFmt w:val="decimal"/>
      <w:lvlText w:val="%1."/>
      <w:lvlJc w:val="left"/>
      <w:pPr>
        <w:ind w:left="5747"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E67D2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864DC0"/>
    <w:multiLevelType w:val="multilevel"/>
    <w:tmpl w:val="0427001F"/>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C67AC"/>
    <w:multiLevelType w:val="multilevel"/>
    <w:tmpl w:val="0427001F"/>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DD850A6"/>
    <w:multiLevelType w:val="hybridMultilevel"/>
    <w:tmpl w:val="0636C136"/>
    <w:lvl w:ilvl="0" w:tplc="FFFFFFFF">
      <w:start w:val="17"/>
      <w:numFmt w:val="bullet"/>
      <w:lvlText w:val="-"/>
      <w:lvlJc w:val="left"/>
      <w:pPr>
        <w:tabs>
          <w:tab w:val="num" w:pos="2520"/>
        </w:tabs>
        <w:ind w:left="2520" w:hanging="360"/>
      </w:pPr>
      <w:rPr>
        <w:rFonts w:ascii="Times New Roman" w:eastAsia="Times New Roman" w:hAnsi="Times New Roman" w:cs="Times New Roman"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num w:numId="1">
    <w:abstractNumId w:val="3"/>
  </w:num>
  <w:num w:numId="2">
    <w:abstractNumId w:val="10"/>
  </w:num>
  <w:num w:numId="3">
    <w:abstractNumId w:val="1"/>
  </w:num>
  <w:num w:numId="4">
    <w:abstractNumId w:val="8"/>
  </w:num>
  <w:num w:numId="5">
    <w:abstractNumId w:val="7"/>
  </w:num>
  <w:num w:numId="6">
    <w:abstractNumId w:val="0"/>
  </w:num>
  <w:num w:numId="7">
    <w:abstractNumId w:val="9"/>
  </w:num>
  <w:num w:numId="8">
    <w:abstractNumId w:val="0"/>
    <w:lvlOverride w:ilvl="0">
      <w:lvl w:ilvl="0">
        <w:start w:val="1"/>
        <w:numFmt w:val="decimal"/>
        <w:lvlText w:val="%1."/>
        <w:lvlJc w:val="left"/>
        <w:pPr>
          <w:ind w:left="360" w:hanging="360"/>
        </w:pPr>
        <w:rPr>
          <w:rFonts w:hint="default"/>
          <w:b w:val="0"/>
          <w:i w:val="0"/>
          <w:sz w:val="24"/>
        </w:rPr>
      </w:lvl>
    </w:lvlOverride>
    <w:lvlOverride w:ilvl="1">
      <w:lvl w:ilvl="1">
        <w:start w:val="1"/>
        <w:numFmt w:val="decimal"/>
        <w:lvlText w:val="%1.%2."/>
        <w:lvlJc w:val="left"/>
        <w:pPr>
          <w:ind w:left="792" w:hanging="432"/>
        </w:pPr>
        <w:rPr>
          <w:rFonts w:hint="default"/>
          <w:b w:val="0"/>
          <w:i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num>
  <w:num w:numId="10">
    <w:abstractNumId w:val="5"/>
  </w:num>
  <w:num w:numId="11">
    <w:abstractNumId w:val="4"/>
  </w:num>
  <w:num w:numId="12">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nata Balkuviene">
    <w15:presenceInfo w15:providerId="None" w15:userId="Renata Balkuvie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296"/>
  <w:hyphenationZone w:val="396"/>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A00"/>
    <w:rsid w:val="00000ADD"/>
    <w:rsid w:val="00000E6D"/>
    <w:rsid w:val="000012D6"/>
    <w:rsid w:val="0000193B"/>
    <w:rsid w:val="000021D5"/>
    <w:rsid w:val="0000383D"/>
    <w:rsid w:val="00006144"/>
    <w:rsid w:val="00006AC1"/>
    <w:rsid w:val="000100A2"/>
    <w:rsid w:val="00012400"/>
    <w:rsid w:val="000127E0"/>
    <w:rsid w:val="00012B00"/>
    <w:rsid w:val="00012EA6"/>
    <w:rsid w:val="00014A90"/>
    <w:rsid w:val="0001600E"/>
    <w:rsid w:val="000161CA"/>
    <w:rsid w:val="00020761"/>
    <w:rsid w:val="00022AB5"/>
    <w:rsid w:val="00023153"/>
    <w:rsid w:val="000231F5"/>
    <w:rsid w:val="00023406"/>
    <w:rsid w:val="00023728"/>
    <w:rsid w:val="00023E1C"/>
    <w:rsid w:val="00025FB8"/>
    <w:rsid w:val="00030977"/>
    <w:rsid w:val="0003174F"/>
    <w:rsid w:val="000330F9"/>
    <w:rsid w:val="000375C0"/>
    <w:rsid w:val="00042ACE"/>
    <w:rsid w:val="000436CD"/>
    <w:rsid w:val="00043CB9"/>
    <w:rsid w:val="00047323"/>
    <w:rsid w:val="00050EF8"/>
    <w:rsid w:val="000515F6"/>
    <w:rsid w:val="00055498"/>
    <w:rsid w:val="0006227C"/>
    <w:rsid w:val="00062BF9"/>
    <w:rsid w:val="00062F05"/>
    <w:rsid w:val="00064CCB"/>
    <w:rsid w:val="00067801"/>
    <w:rsid w:val="00071F14"/>
    <w:rsid w:val="00072661"/>
    <w:rsid w:val="00075009"/>
    <w:rsid w:val="00075F7B"/>
    <w:rsid w:val="00077769"/>
    <w:rsid w:val="00080656"/>
    <w:rsid w:val="00081766"/>
    <w:rsid w:val="00082006"/>
    <w:rsid w:val="00083175"/>
    <w:rsid w:val="000831CF"/>
    <w:rsid w:val="0008542E"/>
    <w:rsid w:val="00086392"/>
    <w:rsid w:val="00086DFA"/>
    <w:rsid w:val="00090420"/>
    <w:rsid w:val="00092C75"/>
    <w:rsid w:val="0009352D"/>
    <w:rsid w:val="000936BC"/>
    <w:rsid w:val="0009382A"/>
    <w:rsid w:val="00094F8D"/>
    <w:rsid w:val="00095743"/>
    <w:rsid w:val="00096901"/>
    <w:rsid w:val="00096A65"/>
    <w:rsid w:val="00097134"/>
    <w:rsid w:val="000A111A"/>
    <w:rsid w:val="000A2BEE"/>
    <w:rsid w:val="000A3222"/>
    <w:rsid w:val="000A4638"/>
    <w:rsid w:val="000A4A36"/>
    <w:rsid w:val="000A4B07"/>
    <w:rsid w:val="000A55F7"/>
    <w:rsid w:val="000A798D"/>
    <w:rsid w:val="000B1254"/>
    <w:rsid w:val="000B233C"/>
    <w:rsid w:val="000B29C9"/>
    <w:rsid w:val="000B6202"/>
    <w:rsid w:val="000B629D"/>
    <w:rsid w:val="000B666E"/>
    <w:rsid w:val="000B6A98"/>
    <w:rsid w:val="000C0C97"/>
    <w:rsid w:val="000C14BD"/>
    <w:rsid w:val="000C37D7"/>
    <w:rsid w:val="000C4CA9"/>
    <w:rsid w:val="000C56EE"/>
    <w:rsid w:val="000D5BAD"/>
    <w:rsid w:val="000D6CDF"/>
    <w:rsid w:val="000D71F2"/>
    <w:rsid w:val="000E1F74"/>
    <w:rsid w:val="000E29AA"/>
    <w:rsid w:val="000E320B"/>
    <w:rsid w:val="000E3BA3"/>
    <w:rsid w:val="000F0C4D"/>
    <w:rsid w:val="000F3E33"/>
    <w:rsid w:val="000F5352"/>
    <w:rsid w:val="000F5D4C"/>
    <w:rsid w:val="000F610F"/>
    <w:rsid w:val="00100925"/>
    <w:rsid w:val="00101587"/>
    <w:rsid w:val="001015D2"/>
    <w:rsid w:val="00104C5A"/>
    <w:rsid w:val="001059E4"/>
    <w:rsid w:val="001069CE"/>
    <w:rsid w:val="00107433"/>
    <w:rsid w:val="0011043C"/>
    <w:rsid w:val="0011059C"/>
    <w:rsid w:val="001135CE"/>
    <w:rsid w:val="00113CDF"/>
    <w:rsid w:val="00115FEE"/>
    <w:rsid w:val="001201A9"/>
    <w:rsid w:val="00121824"/>
    <w:rsid w:val="001219A4"/>
    <w:rsid w:val="00121A9C"/>
    <w:rsid w:val="0012201E"/>
    <w:rsid w:val="0012328C"/>
    <w:rsid w:val="00123648"/>
    <w:rsid w:val="00124B26"/>
    <w:rsid w:val="00125ACD"/>
    <w:rsid w:val="00127E45"/>
    <w:rsid w:val="00127FF8"/>
    <w:rsid w:val="00130D2C"/>
    <w:rsid w:val="00130D90"/>
    <w:rsid w:val="00131076"/>
    <w:rsid w:val="00132C22"/>
    <w:rsid w:val="001343EA"/>
    <w:rsid w:val="00135B3D"/>
    <w:rsid w:val="0014009A"/>
    <w:rsid w:val="00140FEF"/>
    <w:rsid w:val="00141D5C"/>
    <w:rsid w:val="001421ED"/>
    <w:rsid w:val="00143830"/>
    <w:rsid w:val="001446BE"/>
    <w:rsid w:val="0014479D"/>
    <w:rsid w:val="00144F5A"/>
    <w:rsid w:val="00144F86"/>
    <w:rsid w:val="00147807"/>
    <w:rsid w:val="001500DB"/>
    <w:rsid w:val="00150BB0"/>
    <w:rsid w:val="00152800"/>
    <w:rsid w:val="0015287C"/>
    <w:rsid w:val="00153289"/>
    <w:rsid w:val="00154807"/>
    <w:rsid w:val="0015556B"/>
    <w:rsid w:val="00157537"/>
    <w:rsid w:val="00157A20"/>
    <w:rsid w:val="0016045B"/>
    <w:rsid w:val="00162D66"/>
    <w:rsid w:val="0016300F"/>
    <w:rsid w:val="00164236"/>
    <w:rsid w:val="0016440E"/>
    <w:rsid w:val="00164423"/>
    <w:rsid w:val="00164A44"/>
    <w:rsid w:val="001655B7"/>
    <w:rsid w:val="00166D41"/>
    <w:rsid w:val="00167D81"/>
    <w:rsid w:val="001713A1"/>
    <w:rsid w:val="00173F78"/>
    <w:rsid w:val="00174687"/>
    <w:rsid w:val="001800C5"/>
    <w:rsid w:val="00181764"/>
    <w:rsid w:val="00181B8A"/>
    <w:rsid w:val="00181F9C"/>
    <w:rsid w:val="00182AD4"/>
    <w:rsid w:val="00182BBA"/>
    <w:rsid w:val="00184CED"/>
    <w:rsid w:val="00184FDD"/>
    <w:rsid w:val="001855AD"/>
    <w:rsid w:val="00185A97"/>
    <w:rsid w:val="00186DBD"/>
    <w:rsid w:val="00187382"/>
    <w:rsid w:val="00191F30"/>
    <w:rsid w:val="00192068"/>
    <w:rsid w:val="0019390A"/>
    <w:rsid w:val="00194857"/>
    <w:rsid w:val="00194D0D"/>
    <w:rsid w:val="00196258"/>
    <w:rsid w:val="001962E8"/>
    <w:rsid w:val="00196406"/>
    <w:rsid w:val="001976FF"/>
    <w:rsid w:val="0019785C"/>
    <w:rsid w:val="001A2494"/>
    <w:rsid w:val="001A4E4C"/>
    <w:rsid w:val="001A74D6"/>
    <w:rsid w:val="001A76D7"/>
    <w:rsid w:val="001B1763"/>
    <w:rsid w:val="001B308F"/>
    <w:rsid w:val="001B3319"/>
    <w:rsid w:val="001B67A0"/>
    <w:rsid w:val="001B7330"/>
    <w:rsid w:val="001C0415"/>
    <w:rsid w:val="001C04FA"/>
    <w:rsid w:val="001C0FC5"/>
    <w:rsid w:val="001C59E7"/>
    <w:rsid w:val="001C6B1D"/>
    <w:rsid w:val="001C6BC8"/>
    <w:rsid w:val="001D0087"/>
    <w:rsid w:val="001D02F1"/>
    <w:rsid w:val="001D0C90"/>
    <w:rsid w:val="001D12B5"/>
    <w:rsid w:val="001D148D"/>
    <w:rsid w:val="001D1493"/>
    <w:rsid w:val="001D16A2"/>
    <w:rsid w:val="001D5C28"/>
    <w:rsid w:val="001D5E93"/>
    <w:rsid w:val="001D7C29"/>
    <w:rsid w:val="001E046C"/>
    <w:rsid w:val="001E21FA"/>
    <w:rsid w:val="001E3346"/>
    <w:rsid w:val="001E34C0"/>
    <w:rsid w:val="001E4C13"/>
    <w:rsid w:val="001E60EE"/>
    <w:rsid w:val="001E6A69"/>
    <w:rsid w:val="001F0528"/>
    <w:rsid w:val="001F0AA8"/>
    <w:rsid w:val="001F3D1A"/>
    <w:rsid w:val="001F45E8"/>
    <w:rsid w:val="001F498F"/>
    <w:rsid w:val="001F4A02"/>
    <w:rsid w:val="001F4D2D"/>
    <w:rsid w:val="001F73FA"/>
    <w:rsid w:val="00200BBA"/>
    <w:rsid w:val="00201524"/>
    <w:rsid w:val="00201812"/>
    <w:rsid w:val="002020B4"/>
    <w:rsid w:val="00202619"/>
    <w:rsid w:val="00203481"/>
    <w:rsid w:val="0020572A"/>
    <w:rsid w:val="00205A18"/>
    <w:rsid w:val="002073E6"/>
    <w:rsid w:val="00207BE9"/>
    <w:rsid w:val="00211F5B"/>
    <w:rsid w:val="00213197"/>
    <w:rsid w:val="00214581"/>
    <w:rsid w:val="002164ED"/>
    <w:rsid w:val="0021694D"/>
    <w:rsid w:val="002209E9"/>
    <w:rsid w:val="0022380C"/>
    <w:rsid w:val="00224A77"/>
    <w:rsid w:val="00226054"/>
    <w:rsid w:val="00226219"/>
    <w:rsid w:val="002275E7"/>
    <w:rsid w:val="00230F8C"/>
    <w:rsid w:val="002329A8"/>
    <w:rsid w:val="002330F4"/>
    <w:rsid w:val="0023343B"/>
    <w:rsid w:val="00234268"/>
    <w:rsid w:val="0023430A"/>
    <w:rsid w:val="00234BCF"/>
    <w:rsid w:val="00241572"/>
    <w:rsid w:val="00241CA8"/>
    <w:rsid w:val="0024358D"/>
    <w:rsid w:val="00243861"/>
    <w:rsid w:val="00244263"/>
    <w:rsid w:val="002442BE"/>
    <w:rsid w:val="002464EE"/>
    <w:rsid w:val="00247580"/>
    <w:rsid w:val="002476C7"/>
    <w:rsid w:val="002477D1"/>
    <w:rsid w:val="00247F5B"/>
    <w:rsid w:val="00252CFF"/>
    <w:rsid w:val="00252DDC"/>
    <w:rsid w:val="002530C0"/>
    <w:rsid w:val="00254669"/>
    <w:rsid w:val="002546E4"/>
    <w:rsid w:val="00255F4C"/>
    <w:rsid w:val="00256444"/>
    <w:rsid w:val="002600C6"/>
    <w:rsid w:val="00260612"/>
    <w:rsid w:val="002606B0"/>
    <w:rsid w:val="0026085A"/>
    <w:rsid w:val="0026195E"/>
    <w:rsid w:val="0026397D"/>
    <w:rsid w:val="00264F55"/>
    <w:rsid w:val="00267CD0"/>
    <w:rsid w:val="00270F48"/>
    <w:rsid w:val="0027158B"/>
    <w:rsid w:val="002723BA"/>
    <w:rsid w:val="002725E7"/>
    <w:rsid w:val="0027365E"/>
    <w:rsid w:val="00274590"/>
    <w:rsid w:val="00274D06"/>
    <w:rsid w:val="00277CE7"/>
    <w:rsid w:val="00281B63"/>
    <w:rsid w:val="00281CEA"/>
    <w:rsid w:val="00283C18"/>
    <w:rsid w:val="00283E39"/>
    <w:rsid w:val="00286F7D"/>
    <w:rsid w:val="0028717C"/>
    <w:rsid w:val="002909A5"/>
    <w:rsid w:val="0029149F"/>
    <w:rsid w:val="0029216C"/>
    <w:rsid w:val="0029470A"/>
    <w:rsid w:val="002969AE"/>
    <w:rsid w:val="00297D58"/>
    <w:rsid w:val="00297E7F"/>
    <w:rsid w:val="002A031F"/>
    <w:rsid w:val="002A2F65"/>
    <w:rsid w:val="002A3866"/>
    <w:rsid w:val="002A3880"/>
    <w:rsid w:val="002A4A1C"/>
    <w:rsid w:val="002A5898"/>
    <w:rsid w:val="002B0A04"/>
    <w:rsid w:val="002B1661"/>
    <w:rsid w:val="002B26A1"/>
    <w:rsid w:val="002B2CD3"/>
    <w:rsid w:val="002B3644"/>
    <w:rsid w:val="002B55F7"/>
    <w:rsid w:val="002B724F"/>
    <w:rsid w:val="002C0C07"/>
    <w:rsid w:val="002C1938"/>
    <w:rsid w:val="002C28EA"/>
    <w:rsid w:val="002C325A"/>
    <w:rsid w:val="002C38C5"/>
    <w:rsid w:val="002C3E4E"/>
    <w:rsid w:val="002C7CA6"/>
    <w:rsid w:val="002D1C6B"/>
    <w:rsid w:val="002D315B"/>
    <w:rsid w:val="002D3A91"/>
    <w:rsid w:val="002D44D2"/>
    <w:rsid w:val="002D5BD1"/>
    <w:rsid w:val="002D5CBA"/>
    <w:rsid w:val="002D647F"/>
    <w:rsid w:val="002D7215"/>
    <w:rsid w:val="002D76F4"/>
    <w:rsid w:val="002D7EF8"/>
    <w:rsid w:val="002E1294"/>
    <w:rsid w:val="002E3260"/>
    <w:rsid w:val="002E5D18"/>
    <w:rsid w:val="002E5F2F"/>
    <w:rsid w:val="002E7D35"/>
    <w:rsid w:val="002F0485"/>
    <w:rsid w:val="002F0646"/>
    <w:rsid w:val="002F10D5"/>
    <w:rsid w:val="002F4514"/>
    <w:rsid w:val="002F572B"/>
    <w:rsid w:val="002F6520"/>
    <w:rsid w:val="002F65F6"/>
    <w:rsid w:val="002F67C7"/>
    <w:rsid w:val="00300814"/>
    <w:rsid w:val="00301E4C"/>
    <w:rsid w:val="00302CE4"/>
    <w:rsid w:val="0030523F"/>
    <w:rsid w:val="0030525F"/>
    <w:rsid w:val="00305E49"/>
    <w:rsid w:val="003062F4"/>
    <w:rsid w:val="003065D4"/>
    <w:rsid w:val="003065DB"/>
    <w:rsid w:val="00306667"/>
    <w:rsid w:val="003071F4"/>
    <w:rsid w:val="0031119F"/>
    <w:rsid w:val="0031253C"/>
    <w:rsid w:val="0031265D"/>
    <w:rsid w:val="00313745"/>
    <w:rsid w:val="00313B4B"/>
    <w:rsid w:val="00314243"/>
    <w:rsid w:val="003160FA"/>
    <w:rsid w:val="0031612A"/>
    <w:rsid w:val="00320061"/>
    <w:rsid w:val="00320D43"/>
    <w:rsid w:val="003218B9"/>
    <w:rsid w:val="003221CC"/>
    <w:rsid w:val="00322A4B"/>
    <w:rsid w:val="003236FA"/>
    <w:rsid w:val="00323F74"/>
    <w:rsid w:val="003263C4"/>
    <w:rsid w:val="0032640A"/>
    <w:rsid w:val="00327CF7"/>
    <w:rsid w:val="00330E37"/>
    <w:rsid w:val="00332060"/>
    <w:rsid w:val="0033389D"/>
    <w:rsid w:val="003348E2"/>
    <w:rsid w:val="00336AAE"/>
    <w:rsid w:val="00340807"/>
    <w:rsid w:val="003416A2"/>
    <w:rsid w:val="0034179E"/>
    <w:rsid w:val="0034514D"/>
    <w:rsid w:val="00345516"/>
    <w:rsid w:val="00346BB0"/>
    <w:rsid w:val="00346F40"/>
    <w:rsid w:val="00352FCA"/>
    <w:rsid w:val="003530AB"/>
    <w:rsid w:val="00355AD2"/>
    <w:rsid w:val="00356377"/>
    <w:rsid w:val="00357024"/>
    <w:rsid w:val="00357B5B"/>
    <w:rsid w:val="00363539"/>
    <w:rsid w:val="00363EDD"/>
    <w:rsid w:val="00364FAA"/>
    <w:rsid w:val="003661C5"/>
    <w:rsid w:val="003662EA"/>
    <w:rsid w:val="003669B9"/>
    <w:rsid w:val="00370A9B"/>
    <w:rsid w:val="00371DAD"/>
    <w:rsid w:val="00371F0D"/>
    <w:rsid w:val="003721A0"/>
    <w:rsid w:val="003727C2"/>
    <w:rsid w:val="00372E5E"/>
    <w:rsid w:val="003735DA"/>
    <w:rsid w:val="00373EA5"/>
    <w:rsid w:val="00374B67"/>
    <w:rsid w:val="0037503C"/>
    <w:rsid w:val="00375096"/>
    <w:rsid w:val="0037538F"/>
    <w:rsid w:val="00376598"/>
    <w:rsid w:val="00380060"/>
    <w:rsid w:val="00381C1B"/>
    <w:rsid w:val="00384D67"/>
    <w:rsid w:val="00384E13"/>
    <w:rsid w:val="00385941"/>
    <w:rsid w:val="00385F89"/>
    <w:rsid w:val="00392EF2"/>
    <w:rsid w:val="00394654"/>
    <w:rsid w:val="00395208"/>
    <w:rsid w:val="00395461"/>
    <w:rsid w:val="0039579A"/>
    <w:rsid w:val="003957AA"/>
    <w:rsid w:val="00396789"/>
    <w:rsid w:val="003974A3"/>
    <w:rsid w:val="00397A8E"/>
    <w:rsid w:val="003A0F8C"/>
    <w:rsid w:val="003A3830"/>
    <w:rsid w:val="003A4947"/>
    <w:rsid w:val="003A4963"/>
    <w:rsid w:val="003A4A2D"/>
    <w:rsid w:val="003A5A1D"/>
    <w:rsid w:val="003A6491"/>
    <w:rsid w:val="003B18DC"/>
    <w:rsid w:val="003B27ED"/>
    <w:rsid w:val="003B486A"/>
    <w:rsid w:val="003B5BD3"/>
    <w:rsid w:val="003B6390"/>
    <w:rsid w:val="003B63EC"/>
    <w:rsid w:val="003B6ABD"/>
    <w:rsid w:val="003B7964"/>
    <w:rsid w:val="003B7FAC"/>
    <w:rsid w:val="003C0126"/>
    <w:rsid w:val="003C0671"/>
    <w:rsid w:val="003C116E"/>
    <w:rsid w:val="003C2CD0"/>
    <w:rsid w:val="003C524C"/>
    <w:rsid w:val="003C59BC"/>
    <w:rsid w:val="003C5CE1"/>
    <w:rsid w:val="003C6262"/>
    <w:rsid w:val="003D1046"/>
    <w:rsid w:val="003D1906"/>
    <w:rsid w:val="003D1C8B"/>
    <w:rsid w:val="003D3714"/>
    <w:rsid w:val="003D39F6"/>
    <w:rsid w:val="003D5A84"/>
    <w:rsid w:val="003D61BE"/>
    <w:rsid w:val="003D650E"/>
    <w:rsid w:val="003E0F42"/>
    <w:rsid w:val="003E1BD6"/>
    <w:rsid w:val="003E3100"/>
    <w:rsid w:val="003E4C05"/>
    <w:rsid w:val="003E6B5E"/>
    <w:rsid w:val="003E7D91"/>
    <w:rsid w:val="003E7F0C"/>
    <w:rsid w:val="003F06D6"/>
    <w:rsid w:val="003F1733"/>
    <w:rsid w:val="003F3AFC"/>
    <w:rsid w:val="003F4C67"/>
    <w:rsid w:val="003F77F0"/>
    <w:rsid w:val="00400A7D"/>
    <w:rsid w:val="0040299D"/>
    <w:rsid w:val="004044F8"/>
    <w:rsid w:val="0040684B"/>
    <w:rsid w:val="00406912"/>
    <w:rsid w:val="0040706D"/>
    <w:rsid w:val="0041443E"/>
    <w:rsid w:val="00420611"/>
    <w:rsid w:val="0042063F"/>
    <w:rsid w:val="00420F4A"/>
    <w:rsid w:val="004219AF"/>
    <w:rsid w:val="0042243B"/>
    <w:rsid w:val="0042417A"/>
    <w:rsid w:val="004249BA"/>
    <w:rsid w:val="00424D9D"/>
    <w:rsid w:val="00424DC9"/>
    <w:rsid w:val="00426E52"/>
    <w:rsid w:val="0043021A"/>
    <w:rsid w:val="004303AF"/>
    <w:rsid w:val="00432ED1"/>
    <w:rsid w:val="00433DF7"/>
    <w:rsid w:val="00434860"/>
    <w:rsid w:val="00435F74"/>
    <w:rsid w:val="00436265"/>
    <w:rsid w:val="004370F2"/>
    <w:rsid w:val="00437132"/>
    <w:rsid w:val="00441C0B"/>
    <w:rsid w:val="00443B3E"/>
    <w:rsid w:val="0044566B"/>
    <w:rsid w:val="00446B54"/>
    <w:rsid w:val="00446CB0"/>
    <w:rsid w:val="004501B4"/>
    <w:rsid w:val="00450B1D"/>
    <w:rsid w:val="00450BC9"/>
    <w:rsid w:val="00452D63"/>
    <w:rsid w:val="00454294"/>
    <w:rsid w:val="00454A7D"/>
    <w:rsid w:val="00454D60"/>
    <w:rsid w:val="00457D10"/>
    <w:rsid w:val="0046160A"/>
    <w:rsid w:val="004640FE"/>
    <w:rsid w:val="004644A1"/>
    <w:rsid w:val="00464E16"/>
    <w:rsid w:val="00465E2D"/>
    <w:rsid w:val="00465E44"/>
    <w:rsid w:val="00470C5E"/>
    <w:rsid w:val="00471008"/>
    <w:rsid w:val="00471DEF"/>
    <w:rsid w:val="00472961"/>
    <w:rsid w:val="00472B5F"/>
    <w:rsid w:val="00475442"/>
    <w:rsid w:val="00477810"/>
    <w:rsid w:val="00477C72"/>
    <w:rsid w:val="00477FA9"/>
    <w:rsid w:val="004804BF"/>
    <w:rsid w:val="00480B12"/>
    <w:rsid w:val="00480D88"/>
    <w:rsid w:val="00481881"/>
    <w:rsid w:val="004818A0"/>
    <w:rsid w:val="0048596C"/>
    <w:rsid w:val="004862AE"/>
    <w:rsid w:val="0048761A"/>
    <w:rsid w:val="00491125"/>
    <w:rsid w:val="00491B1D"/>
    <w:rsid w:val="00492263"/>
    <w:rsid w:val="00493C3D"/>
    <w:rsid w:val="00494593"/>
    <w:rsid w:val="00497111"/>
    <w:rsid w:val="00497FBC"/>
    <w:rsid w:val="004A2D38"/>
    <w:rsid w:val="004A316B"/>
    <w:rsid w:val="004A32EE"/>
    <w:rsid w:val="004A3A43"/>
    <w:rsid w:val="004A4673"/>
    <w:rsid w:val="004A5E19"/>
    <w:rsid w:val="004A64E4"/>
    <w:rsid w:val="004A6FAA"/>
    <w:rsid w:val="004A761B"/>
    <w:rsid w:val="004A7D0F"/>
    <w:rsid w:val="004B07E2"/>
    <w:rsid w:val="004B14F0"/>
    <w:rsid w:val="004B6EF2"/>
    <w:rsid w:val="004C1E17"/>
    <w:rsid w:val="004C3CC9"/>
    <w:rsid w:val="004C43C2"/>
    <w:rsid w:val="004C4D86"/>
    <w:rsid w:val="004C5879"/>
    <w:rsid w:val="004C5FC0"/>
    <w:rsid w:val="004C6FEE"/>
    <w:rsid w:val="004C7F64"/>
    <w:rsid w:val="004D05C7"/>
    <w:rsid w:val="004D090A"/>
    <w:rsid w:val="004D0A4F"/>
    <w:rsid w:val="004D1F15"/>
    <w:rsid w:val="004D286E"/>
    <w:rsid w:val="004D30BE"/>
    <w:rsid w:val="004D3394"/>
    <w:rsid w:val="004D3407"/>
    <w:rsid w:val="004D3654"/>
    <w:rsid w:val="004D415B"/>
    <w:rsid w:val="004D47D7"/>
    <w:rsid w:val="004D4CAC"/>
    <w:rsid w:val="004E0E03"/>
    <w:rsid w:val="004E27CC"/>
    <w:rsid w:val="004E2DF3"/>
    <w:rsid w:val="004E35D0"/>
    <w:rsid w:val="004E73EC"/>
    <w:rsid w:val="004F073B"/>
    <w:rsid w:val="004F07C7"/>
    <w:rsid w:val="004F14FF"/>
    <w:rsid w:val="004F46BA"/>
    <w:rsid w:val="004F495D"/>
    <w:rsid w:val="004F5D51"/>
    <w:rsid w:val="004F5D84"/>
    <w:rsid w:val="004F7724"/>
    <w:rsid w:val="00500250"/>
    <w:rsid w:val="005007F4"/>
    <w:rsid w:val="00501FBE"/>
    <w:rsid w:val="005022CC"/>
    <w:rsid w:val="005041A8"/>
    <w:rsid w:val="0050588B"/>
    <w:rsid w:val="005073AD"/>
    <w:rsid w:val="00512CAC"/>
    <w:rsid w:val="00513714"/>
    <w:rsid w:val="00515B56"/>
    <w:rsid w:val="005173FA"/>
    <w:rsid w:val="00517FBF"/>
    <w:rsid w:val="0052008C"/>
    <w:rsid w:val="0052049F"/>
    <w:rsid w:val="00521463"/>
    <w:rsid w:val="005214D5"/>
    <w:rsid w:val="00521AAC"/>
    <w:rsid w:val="005222B5"/>
    <w:rsid w:val="00522944"/>
    <w:rsid w:val="00523520"/>
    <w:rsid w:val="005263FA"/>
    <w:rsid w:val="00530A63"/>
    <w:rsid w:val="00530DE6"/>
    <w:rsid w:val="00531459"/>
    <w:rsid w:val="00531D7B"/>
    <w:rsid w:val="00536EEF"/>
    <w:rsid w:val="00537B96"/>
    <w:rsid w:val="005402A3"/>
    <w:rsid w:val="00540460"/>
    <w:rsid w:val="00542A34"/>
    <w:rsid w:val="00543984"/>
    <w:rsid w:val="005517CB"/>
    <w:rsid w:val="00553731"/>
    <w:rsid w:val="005539EE"/>
    <w:rsid w:val="005555F8"/>
    <w:rsid w:val="005556F0"/>
    <w:rsid w:val="00555D33"/>
    <w:rsid w:val="005563A3"/>
    <w:rsid w:val="00556509"/>
    <w:rsid w:val="00556BAC"/>
    <w:rsid w:val="00557C24"/>
    <w:rsid w:val="00560AC2"/>
    <w:rsid w:val="00562236"/>
    <w:rsid w:val="00564A42"/>
    <w:rsid w:val="00565047"/>
    <w:rsid w:val="00566400"/>
    <w:rsid w:val="00570511"/>
    <w:rsid w:val="00570C4A"/>
    <w:rsid w:val="0057218A"/>
    <w:rsid w:val="0057570F"/>
    <w:rsid w:val="00577CF3"/>
    <w:rsid w:val="00581DB3"/>
    <w:rsid w:val="00581EF1"/>
    <w:rsid w:val="005829AA"/>
    <w:rsid w:val="00583455"/>
    <w:rsid w:val="00583A0D"/>
    <w:rsid w:val="00583CE9"/>
    <w:rsid w:val="00584C96"/>
    <w:rsid w:val="0058551E"/>
    <w:rsid w:val="00587C68"/>
    <w:rsid w:val="005919F8"/>
    <w:rsid w:val="0059298B"/>
    <w:rsid w:val="00593D53"/>
    <w:rsid w:val="00594772"/>
    <w:rsid w:val="00595574"/>
    <w:rsid w:val="00595B34"/>
    <w:rsid w:val="00597883"/>
    <w:rsid w:val="005A0082"/>
    <w:rsid w:val="005B1D16"/>
    <w:rsid w:val="005B33F2"/>
    <w:rsid w:val="005B4AA8"/>
    <w:rsid w:val="005B4B37"/>
    <w:rsid w:val="005B55B5"/>
    <w:rsid w:val="005B5BFC"/>
    <w:rsid w:val="005B6BB5"/>
    <w:rsid w:val="005C2360"/>
    <w:rsid w:val="005C3303"/>
    <w:rsid w:val="005C3919"/>
    <w:rsid w:val="005C502A"/>
    <w:rsid w:val="005C70A7"/>
    <w:rsid w:val="005D0164"/>
    <w:rsid w:val="005D0830"/>
    <w:rsid w:val="005D2029"/>
    <w:rsid w:val="005D25F2"/>
    <w:rsid w:val="005D35E3"/>
    <w:rsid w:val="005D4906"/>
    <w:rsid w:val="005D520A"/>
    <w:rsid w:val="005D6291"/>
    <w:rsid w:val="005D6C29"/>
    <w:rsid w:val="005D742F"/>
    <w:rsid w:val="005D7C0C"/>
    <w:rsid w:val="005D7D75"/>
    <w:rsid w:val="005E118E"/>
    <w:rsid w:val="005E1E04"/>
    <w:rsid w:val="005E472F"/>
    <w:rsid w:val="005E6050"/>
    <w:rsid w:val="005E64B3"/>
    <w:rsid w:val="005F1026"/>
    <w:rsid w:val="005F15DF"/>
    <w:rsid w:val="005F36D5"/>
    <w:rsid w:val="00600463"/>
    <w:rsid w:val="0060059C"/>
    <w:rsid w:val="006005C6"/>
    <w:rsid w:val="00601A14"/>
    <w:rsid w:val="00602500"/>
    <w:rsid w:val="00602B08"/>
    <w:rsid w:val="006035F5"/>
    <w:rsid w:val="00603A0D"/>
    <w:rsid w:val="00603D42"/>
    <w:rsid w:val="0060407F"/>
    <w:rsid w:val="00610CDC"/>
    <w:rsid w:val="00611C8C"/>
    <w:rsid w:val="006141EB"/>
    <w:rsid w:val="00614E81"/>
    <w:rsid w:val="00615D5C"/>
    <w:rsid w:val="00615E9B"/>
    <w:rsid w:val="00616985"/>
    <w:rsid w:val="006248AF"/>
    <w:rsid w:val="006258FD"/>
    <w:rsid w:val="00630F28"/>
    <w:rsid w:val="006312A0"/>
    <w:rsid w:val="00631E98"/>
    <w:rsid w:val="006320B7"/>
    <w:rsid w:val="006323CC"/>
    <w:rsid w:val="00632577"/>
    <w:rsid w:val="00634791"/>
    <w:rsid w:val="00634D83"/>
    <w:rsid w:val="00640056"/>
    <w:rsid w:val="00641F0E"/>
    <w:rsid w:val="00644889"/>
    <w:rsid w:val="00644CF9"/>
    <w:rsid w:val="00646B03"/>
    <w:rsid w:val="0064705C"/>
    <w:rsid w:val="0064785B"/>
    <w:rsid w:val="00647B8A"/>
    <w:rsid w:val="00653A6B"/>
    <w:rsid w:val="00654723"/>
    <w:rsid w:val="00655405"/>
    <w:rsid w:val="00660C1C"/>
    <w:rsid w:val="00661621"/>
    <w:rsid w:val="00663C6A"/>
    <w:rsid w:val="006673AA"/>
    <w:rsid w:val="00671B85"/>
    <w:rsid w:val="00671E42"/>
    <w:rsid w:val="00672AD7"/>
    <w:rsid w:val="00673C2B"/>
    <w:rsid w:val="00676EE2"/>
    <w:rsid w:val="0068007C"/>
    <w:rsid w:val="006802A2"/>
    <w:rsid w:val="006820E7"/>
    <w:rsid w:val="00682931"/>
    <w:rsid w:val="00683714"/>
    <w:rsid w:val="00684027"/>
    <w:rsid w:val="0068490D"/>
    <w:rsid w:val="0068651A"/>
    <w:rsid w:val="006866D2"/>
    <w:rsid w:val="006868A1"/>
    <w:rsid w:val="006879D9"/>
    <w:rsid w:val="00690A44"/>
    <w:rsid w:val="0069230E"/>
    <w:rsid w:val="00692D0C"/>
    <w:rsid w:val="00693398"/>
    <w:rsid w:val="0069413F"/>
    <w:rsid w:val="006A2561"/>
    <w:rsid w:val="006A2676"/>
    <w:rsid w:val="006A2E8A"/>
    <w:rsid w:val="006A547A"/>
    <w:rsid w:val="006A5AFF"/>
    <w:rsid w:val="006A6996"/>
    <w:rsid w:val="006B05A8"/>
    <w:rsid w:val="006B2470"/>
    <w:rsid w:val="006B3067"/>
    <w:rsid w:val="006B3C48"/>
    <w:rsid w:val="006B4532"/>
    <w:rsid w:val="006B55E5"/>
    <w:rsid w:val="006B68ED"/>
    <w:rsid w:val="006C14FE"/>
    <w:rsid w:val="006C1AAA"/>
    <w:rsid w:val="006C4DDF"/>
    <w:rsid w:val="006C7227"/>
    <w:rsid w:val="006C7745"/>
    <w:rsid w:val="006C79D3"/>
    <w:rsid w:val="006D13A0"/>
    <w:rsid w:val="006D2573"/>
    <w:rsid w:val="006D50ED"/>
    <w:rsid w:val="006D59AD"/>
    <w:rsid w:val="006D6B9F"/>
    <w:rsid w:val="006D6FF7"/>
    <w:rsid w:val="006E14CC"/>
    <w:rsid w:val="006E259C"/>
    <w:rsid w:val="006E4803"/>
    <w:rsid w:val="006E5CBD"/>
    <w:rsid w:val="006E72D7"/>
    <w:rsid w:val="006E7816"/>
    <w:rsid w:val="006F1215"/>
    <w:rsid w:val="006F1A1A"/>
    <w:rsid w:val="006F1DB7"/>
    <w:rsid w:val="006F355D"/>
    <w:rsid w:val="006F662F"/>
    <w:rsid w:val="006F7B23"/>
    <w:rsid w:val="00700375"/>
    <w:rsid w:val="007011F8"/>
    <w:rsid w:val="007037C3"/>
    <w:rsid w:val="00703D2B"/>
    <w:rsid w:val="00705C33"/>
    <w:rsid w:val="0070719D"/>
    <w:rsid w:val="007101A3"/>
    <w:rsid w:val="00710BA6"/>
    <w:rsid w:val="0071149C"/>
    <w:rsid w:val="007132CB"/>
    <w:rsid w:val="00714E12"/>
    <w:rsid w:val="00715065"/>
    <w:rsid w:val="0071592E"/>
    <w:rsid w:val="007171B9"/>
    <w:rsid w:val="007172B2"/>
    <w:rsid w:val="007176EA"/>
    <w:rsid w:val="0072191E"/>
    <w:rsid w:val="007225A2"/>
    <w:rsid w:val="0072361C"/>
    <w:rsid w:val="0072420B"/>
    <w:rsid w:val="007246C4"/>
    <w:rsid w:val="007248F9"/>
    <w:rsid w:val="00725328"/>
    <w:rsid w:val="007268E1"/>
    <w:rsid w:val="007276A3"/>
    <w:rsid w:val="0073050E"/>
    <w:rsid w:val="007313E8"/>
    <w:rsid w:val="0073150A"/>
    <w:rsid w:val="00731CC8"/>
    <w:rsid w:val="0073240B"/>
    <w:rsid w:val="0073482D"/>
    <w:rsid w:val="007353F2"/>
    <w:rsid w:val="00735567"/>
    <w:rsid w:val="00737326"/>
    <w:rsid w:val="007438AD"/>
    <w:rsid w:val="0074533D"/>
    <w:rsid w:val="00750569"/>
    <w:rsid w:val="00750E81"/>
    <w:rsid w:val="0075178E"/>
    <w:rsid w:val="00753BCB"/>
    <w:rsid w:val="007573A7"/>
    <w:rsid w:val="00757C1F"/>
    <w:rsid w:val="00760E99"/>
    <w:rsid w:val="00760F51"/>
    <w:rsid w:val="00760FE1"/>
    <w:rsid w:val="00761B77"/>
    <w:rsid w:val="00761E12"/>
    <w:rsid w:val="00761E33"/>
    <w:rsid w:val="007628B5"/>
    <w:rsid w:val="007637CB"/>
    <w:rsid w:val="00763BA0"/>
    <w:rsid w:val="00763E73"/>
    <w:rsid w:val="00765407"/>
    <w:rsid w:val="00765B37"/>
    <w:rsid w:val="00767518"/>
    <w:rsid w:val="00767D61"/>
    <w:rsid w:val="0077136F"/>
    <w:rsid w:val="007721DC"/>
    <w:rsid w:val="00772393"/>
    <w:rsid w:val="00774102"/>
    <w:rsid w:val="0077442A"/>
    <w:rsid w:val="0077538C"/>
    <w:rsid w:val="007769D3"/>
    <w:rsid w:val="00777D14"/>
    <w:rsid w:val="00780AC5"/>
    <w:rsid w:val="00780EA4"/>
    <w:rsid w:val="00782C6F"/>
    <w:rsid w:val="0078328B"/>
    <w:rsid w:val="00783C4B"/>
    <w:rsid w:val="007843FB"/>
    <w:rsid w:val="00784DD8"/>
    <w:rsid w:val="00785B4F"/>
    <w:rsid w:val="00786460"/>
    <w:rsid w:val="007865F2"/>
    <w:rsid w:val="00786918"/>
    <w:rsid w:val="00787392"/>
    <w:rsid w:val="007874A8"/>
    <w:rsid w:val="00787890"/>
    <w:rsid w:val="00792C46"/>
    <w:rsid w:val="007941BF"/>
    <w:rsid w:val="007944BB"/>
    <w:rsid w:val="007A0A8D"/>
    <w:rsid w:val="007A2581"/>
    <w:rsid w:val="007A2D82"/>
    <w:rsid w:val="007A38EE"/>
    <w:rsid w:val="007A572A"/>
    <w:rsid w:val="007A6729"/>
    <w:rsid w:val="007A6A34"/>
    <w:rsid w:val="007A7C22"/>
    <w:rsid w:val="007A7E6E"/>
    <w:rsid w:val="007B01EF"/>
    <w:rsid w:val="007B05C4"/>
    <w:rsid w:val="007B07B5"/>
    <w:rsid w:val="007B36D2"/>
    <w:rsid w:val="007B478F"/>
    <w:rsid w:val="007B6369"/>
    <w:rsid w:val="007C1A5E"/>
    <w:rsid w:val="007C3D82"/>
    <w:rsid w:val="007C4C9F"/>
    <w:rsid w:val="007C5441"/>
    <w:rsid w:val="007C5D8D"/>
    <w:rsid w:val="007D098E"/>
    <w:rsid w:val="007D1029"/>
    <w:rsid w:val="007D235B"/>
    <w:rsid w:val="007D259F"/>
    <w:rsid w:val="007D2B33"/>
    <w:rsid w:val="007D2BE0"/>
    <w:rsid w:val="007D4D34"/>
    <w:rsid w:val="007D5257"/>
    <w:rsid w:val="007D5713"/>
    <w:rsid w:val="007D58CC"/>
    <w:rsid w:val="007D71DF"/>
    <w:rsid w:val="007D7221"/>
    <w:rsid w:val="007D7FF6"/>
    <w:rsid w:val="007E103C"/>
    <w:rsid w:val="007E11D8"/>
    <w:rsid w:val="007E3ED6"/>
    <w:rsid w:val="007E41EE"/>
    <w:rsid w:val="007E46A3"/>
    <w:rsid w:val="007E563A"/>
    <w:rsid w:val="007E596B"/>
    <w:rsid w:val="007E6C7B"/>
    <w:rsid w:val="007F0E85"/>
    <w:rsid w:val="007F2D31"/>
    <w:rsid w:val="007F359B"/>
    <w:rsid w:val="007F4583"/>
    <w:rsid w:val="007F6940"/>
    <w:rsid w:val="00800BFA"/>
    <w:rsid w:val="008013F1"/>
    <w:rsid w:val="00801D99"/>
    <w:rsid w:val="00802276"/>
    <w:rsid w:val="008024FD"/>
    <w:rsid w:val="00802B6E"/>
    <w:rsid w:val="0080316B"/>
    <w:rsid w:val="00804CAF"/>
    <w:rsid w:val="00805FC1"/>
    <w:rsid w:val="0080726C"/>
    <w:rsid w:val="00810DFB"/>
    <w:rsid w:val="0081189A"/>
    <w:rsid w:val="00811CD0"/>
    <w:rsid w:val="00812104"/>
    <w:rsid w:val="00814B7D"/>
    <w:rsid w:val="00820C26"/>
    <w:rsid w:val="008215F9"/>
    <w:rsid w:val="00822F8B"/>
    <w:rsid w:val="0082331E"/>
    <w:rsid w:val="008279DB"/>
    <w:rsid w:val="008324C6"/>
    <w:rsid w:val="008338C1"/>
    <w:rsid w:val="00834930"/>
    <w:rsid w:val="0083685A"/>
    <w:rsid w:val="00836F1C"/>
    <w:rsid w:val="0083757D"/>
    <w:rsid w:val="00840012"/>
    <w:rsid w:val="0084034C"/>
    <w:rsid w:val="0084080E"/>
    <w:rsid w:val="00844189"/>
    <w:rsid w:val="00845664"/>
    <w:rsid w:val="008464E4"/>
    <w:rsid w:val="008466E3"/>
    <w:rsid w:val="00846920"/>
    <w:rsid w:val="008470BE"/>
    <w:rsid w:val="00850497"/>
    <w:rsid w:val="00852609"/>
    <w:rsid w:val="00853ABD"/>
    <w:rsid w:val="00855CD9"/>
    <w:rsid w:val="00855DD6"/>
    <w:rsid w:val="00856CA0"/>
    <w:rsid w:val="00861ED4"/>
    <w:rsid w:val="00862D57"/>
    <w:rsid w:val="00863B48"/>
    <w:rsid w:val="00864861"/>
    <w:rsid w:val="00864AB8"/>
    <w:rsid w:val="0086520E"/>
    <w:rsid w:val="00865FE6"/>
    <w:rsid w:val="00866E1F"/>
    <w:rsid w:val="00867F7F"/>
    <w:rsid w:val="008706D0"/>
    <w:rsid w:val="00870C15"/>
    <w:rsid w:val="00871D3C"/>
    <w:rsid w:val="00872983"/>
    <w:rsid w:val="00872CFA"/>
    <w:rsid w:val="008733BE"/>
    <w:rsid w:val="00873D8A"/>
    <w:rsid w:val="00874F65"/>
    <w:rsid w:val="008762D5"/>
    <w:rsid w:val="008767F5"/>
    <w:rsid w:val="00880A9E"/>
    <w:rsid w:val="00882B4E"/>
    <w:rsid w:val="00883648"/>
    <w:rsid w:val="00885415"/>
    <w:rsid w:val="00885842"/>
    <w:rsid w:val="0088616F"/>
    <w:rsid w:val="00887233"/>
    <w:rsid w:val="0088780A"/>
    <w:rsid w:val="00887ABD"/>
    <w:rsid w:val="00887DE5"/>
    <w:rsid w:val="00890362"/>
    <w:rsid w:val="00890EBD"/>
    <w:rsid w:val="00890ED3"/>
    <w:rsid w:val="008925D3"/>
    <w:rsid w:val="0089503E"/>
    <w:rsid w:val="008959DB"/>
    <w:rsid w:val="00897334"/>
    <w:rsid w:val="008A0724"/>
    <w:rsid w:val="008A0771"/>
    <w:rsid w:val="008A0B1A"/>
    <w:rsid w:val="008A166F"/>
    <w:rsid w:val="008A2A44"/>
    <w:rsid w:val="008A532C"/>
    <w:rsid w:val="008A5E24"/>
    <w:rsid w:val="008A63B0"/>
    <w:rsid w:val="008A67D0"/>
    <w:rsid w:val="008A7296"/>
    <w:rsid w:val="008A72AD"/>
    <w:rsid w:val="008A7875"/>
    <w:rsid w:val="008B1404"/>
    <w:rsid w:val="008B26B6"/>
    <w:rsid w:val="008B2CB6"/>
    <w:rsid w:val="008B554C"/>
    <w:rsid w:val="008B6115"/>
    <w:rsid w:val="008C0814"/>
    <w:rsid w:val="008C0949"/>
    <w:rsid w:val="008C3059"/>
    <w:rsid w:val="008C3921"/>
    <w:rsid w:val="008C3BAC"/>
    <w:rsid w:val="008C42BB"/>
    <w:rsid w:val="008C43CB"/>
    <w:rsid w:val="008C742B"/>
    <w:rsid w:val="008C7FCB"/>
    <w:rsid w:val="008D0614"/>
    <w:rsid w:val="008D1CC4"/>
    <w:rsid w:val="008D506C"/>
    <w:rsid w:val="008D6B9A"/>
    <w:rsid w:val="008D7E36"/>
    <w:rsid w:val="008E0E42"/>
    <w:rsid w:val="008E2141"/>
    <w:rsid w:val="008E5D89"/>
    <w:rsid w:val="008E708B"/>
    <w:rsid w:val="008E7419"/>
    <w:rsid w:val="008F0C1C"/>
    <w:rsid w:val="008F2502"/>
    <w:rsid w:val="008F2D6E"/>
    <w:rsid w:val="008F3997"/>
    <w:rsid w:val="008F5915"/>
    <w:rsid w:val="008F6395"/>
    <w:rsid w:val="008F7250"/>
    <w:rsid w:val="008F7F27"/>
    <w:rsid w:val="00901835"/>
    <w:rsid w:val="00902428"/>
    <w:rsid w:val="00904CCB"/>
    <w:rsid w:val="009069CA"/>
    <w:rsid w:val="00912D17"/>
    <w:rsid w:val="00914A96"/>
    <w:rsid w:val="00915A92"/>
    <w:rsid w:val="00915E65"/>
    <w:rsid w:val="00917AC8"/>
    <w:rsid w:val="00922086"/>
    <w:rsid w:val="009220A6"/>
    <w:rsid w:val="00922AD3"/>
    <w:rsid w:val="0092495A"/>
    <w:rsid w:val="00925266"/>
    <w:rsid w:val="0092657D"/>
    <w:rsid w:val="00926CC0"/>
    <w:rsid w:val="00930086"/>
    <w:rsid w:val="00930FD0"/>
    <w:rsid w:val="00932044"/>
    <w:rsid w:val="00932B59"/>
    <w:rsid w:val="00934E89"/>
    <w:rsid w:val="00935DF3"/>
    <w:rsid w:val="009371AF"/>
    <w:rsid w:val="00937851"/>
    <w:rsid w:val="009404C6"/>
    <w:rsid w:val="00944971"/>
    <w:rsid w:val="00952077"/>
    <w:rsid w:val="009525B9"/>
    <w:rsid w:val="00952DE2"/>
    <w:rsid w:val="00953C27"/>
    <w:rsid w:val="00954749"/>
    <w:rsid w:val="00954A33"/>
    <w:rsid w:val="00954A50"/>
    <w:rsid w:val="00955D54"/>
    <w:rsid w:val="00957949"/>
    <w:rsid w:val="009616A0"/>
    <w:rsid w:val="00961A97"/>
    <w:rsid w:val="009648B1"/>
    <w:rsid w:val="00965862"/>
    <w:rsid w:val="009705EB"/>
    <w:rsid w:val="00970A67"/>
    <w:rsid w:val="00971217"/>
    <w:rsid w:val="0097375A"/>
    <w:rsid w:val="00974844"/>
    <w:rsid w:val="00975EA5"/>
    <w:rsid w:val="00976894"/>
    <w:rsid w:val="009774D9"/>
    <w:rsid w:val="00977C4D"/>
    <w:rsid w:val="00980498"/>
    <w:rsid w:val="00983510"/>
    <w:rsid w:val="00984BCA"/>
    <w:rsid w:val="00985302"/>
    <w:rsid w:val="00985B71"/>
    <w:rsid w:val="009860FE"/>
    <w:rsid w:val="00986AAA"/>
    <w:rsid w:val="009874E8"/>
    <w:rsid w:val="00990CA5"/>
    <w:rsid w:val="00990DA5"/>
    <w:rsid w:val="009917C5"/>
    <w:rsid w:val="00992735"/>
    <w:rsid w:val="00993F96"/>
    <w:rsid w:val="0099413D"/>
    <w:rsid w:val="0099680C"/>
    <w:rsid w:val="009A4271"/>
    <w:rsid w:val="009A531B"/>
    <w:rsid w:val="009A553E"/>
    <w:rsid w:val="009A611A"/>
    <w:rsid w:val="009A6388"/>
    <w:rsid w:val="009A6FD7"/>
    <w:rsid w:val="009B0208"/>
    <w:rsid w:val="009B11E7"/>
    <w:rsid w:val="009B259B"/>
    <w:rsid w:val="009B3B11"/>
    <w:rsid w:val="009B4DEC"/>
    <w:rsid w:val="009B4E4D"/>
    <w:rsid w:val="009B51BB"/>
    <w:rsid w:val="009B6B9E"/>
    <w:rsid w:val="009C175A"/>
    <w:rsid w:val="009C228F"/>
    <w:rsid w:val="009C6929"/>
    <w:rsid w:val="009C78A4"/>
    <w:rsid w:val="009C7A9D"/>
    <w:rsid w:val="009D0655"/>
    <w:rsid w:val="009D0B43"/>
    <w:rsid w:val="009D11D8"/>
    <w:rsid w:val="009D3E60"/>
    <w:rsid w:val="009D43D6"/>
    <w:rsid w:val="009D62B1"/>
    <w:rsid w:val="009D6794"/>
    <w:rsid w:val="009E0278"/>
    <w:rsid w:val="009E042B"/>
    <w:rsid w:val="009E0939"/>
    <w:rsid w:val="009E26FC"/>
    <w:rsid w:val="009E3FD2"/>
    <w:rsid w:val="009E40E0"/>
    <w:rsid w:val="009E4333"/>
    <w:rsid w:val="009E6301"/>
    <w:rsid w:val="009F0A63"/>
    <w:rsid w:val="009F105E"/>
    <w:rsid w:val="009F1385"/>
    <w:rsid w:val="009F15C2"/>
    <w:rsid w:val="009F3B32"/>
    <w:rsid w:val="009F74C7"/>
    <w:rsid w:val="009F7893"/>
    <w:rsid w:val="00A00C1D"/>
    <w:rsid w:val="00A00D22"/>
    <w:rsid w:val="00A021D4"/>
    <w:rsid w:val="00A039BA"/>
    <w:rsid w:val="00A03A2D"/>
    <w:rsid w:val="00A06E40"/>
    <w:rsid w:val="00A0784C"/>
    <w:rsid w:val="00A1017E"/>
    <w:rsid w:val="00A11050"/>
    <w:rsid w:val="00A1209D"/>
    <w:rsid w:val="00A12562"/>
    <w:rsid w:val="00A12D05"/>
    <w:rsid w:val="00A12DB3"/>
    <w:rsid w:val="00A13E30"/>
    <w:rsid w:val="00A143D8"/>
    <w:rsid w:val="00A14E1F"/>
    <w:rsid w:val="00A1779C"/>
    <w:rsid w:val="00A20635"/>
    <w:rsid w:val="00A22A33"/>
    <w:rsid w:val="00A22E63"/>
    <w:rsid w:val="00A23235"/>
    <w:rsid w:val="00A24367"/>
    <w:rsid w:val="00A24EE3"/>
    <w:rsid w:val="00A25761"/>
    <w:rsid w:val="00A275CF"/>
    <w:rsid w:val="00A27BDD"/>
    <w:rsid w:val="00A30328"/>
    <w:rsid w:val="00A303F1"/>
    <w:rsid w:val="00A3055A"/>
    <w:rsid w:val="00A31099"/>
    <w:rsid w:val="00A318BC"/>
    <w:rsid w:val="00A32404"/>
    <w:rsid w:val="00A347CD"/>
    <w:rsid w:val="00A35E84"/>
    <w:rsid w:val="00A378E4"/>
    <w:rsid w:val="00A40195"/>
    <w:rsid w:val="00A40A26"/>
    <w:rsid w:val="00A430D4"/>
    <w:rsid w:val="00A44299"/>
    <w:rsid w:val="00A46930"/>
    <w:rsid w:val="00A47071"/>
    <w:rsid w:val="00A47317"/>
    <w:rsid w:val="00A47696"/>
    <w:rsid w:val="00A5228B"/>
    <w:rsid w:val="00A54D40"/>
    <w:rsid w:val="00A5526B"/>
    <w:rsid w:val="00A56570"/>
    <w:rsid w:val="00A566F9"/>
    <w:rsid w:val="00A573DC"/>
    <w:rsid w:val="00A60E1E"/>
    <w:rsid w:val="00A61A06"/>
    <w:rsid w:val="00A61D2A"/>
    <w:rsid w:val="00A62024"/>
    <w:rsid w:val="00A632A5"/>
    <w:rsid w:val="00A647E2"/>
    <w:rsid w:val="00A6612F"/>
    <w:rsid w:val="00A6725C"/>
    <w:rsid w:val="00A722C6"/>
    <w:rsid w:val="00A72F20"/>
    <w:rsid w:val="00A73192"/>
    <w:rsid w:val="00A74962"/>
    <w:rsid w:val="00A759AE"/>
    <w:rsid w:val="00A771E6"/>
    <w:rsid w:val="00A8158B"/>
    <w:rsid w:val="00A843ED"/>
    <w:rsid w:val="00A84AC1"/>
    <w:rsid w:val="00A912CD"/>
    <w:rsid w:val="00A91CFA"/>
    <w:rsid w:val="00A91D9A"/>
    <w:rsid w:val="00A95241"/>
    <w:rsid w:val="00A9591D"/>
    <w:rsid w:val="00AA0D12"/>
    <w:rsid w:val="00AA0F73"/>
    <w:rsid w:val="00AA1440"/>
    <w:rsid w:val="00AA1EEE"/>
    <w:rsid w:val="00AA2DAE"/>
    <w:rsid w:val="00AA373B"/>
    <w:rsid w:val="00AA3F12"/>
    <w:rsid w:val="00AA43DC"/>
    <w:rsid w:val="00AA575F"/>
    <w:rsid w:val="00AB13C4"/>
    <w:rsid w:val="00AB15BD"/>
    <w:rsid w:val="00AB5167"/>
    <w:rsid w:val="00AB5976"/>
    <w:rsid w:val="00AB66E9"/>
    <w:rsid w:val="00AB786C"/>
    <w:rsid w:val="00AC09BB"/>
    <w:rsid w:val="00AC0AA5"/>
    <w:rsid w:val="00AC271A"/>
    <w:rsid w:val="00AC32B5"/>
    <w:rsid w:val="00AC6F54"/>
    <w:rsid w:val="00AC73A8"/>
    <w:rsid w:val="00AD021F"/>
    <w:rsid w:val="00AD229C"/>
    <w:rsid w:val="00AD2E45"/>
    <w:rsid w:val="00AD51B1"/>
    <w:rsid w:val="00AD69C7"/>
    <w:rsid w:val="00AE07F8"/>
    <w:rsid w:val="00AE307F"/>
    <w:rsid w:val="00AE6FB7"/>
    <w:rsid w:val="00AF0B9F"/>
    <w:rsid w:val="00AF1EDC"/>
    <w:rsid w:val="00AF3A9F"/>
    <w:rsid w:val="00AF4260"/>
    <w:rsid w:val="00AF4CF1"/>
    <w:rsid w:val="00AF5DF5"/>
    <w:rsid w:val="00B01B31"/>
    <w:rsid w:val="00B02A00"/>
    <w:rsid w:val="00B051F2"/>
    <w:rsid w:val="00B05FC5"/>
    <w:rsid w:val="00B0652C"/>
    <w:rsid w:val="00B07118"/>
    <w:rsid w:val="00B074B8"/>
    <w:rsid w:val="00B11422"/>
    <w:rsid w:val="00B11EC1"/>
    <w:rsid w:val="00B11F74"/>
    <w:rsid w:val="00B12100"/>
    <w:rsid w:val="00B12F10"/>
    <w:rsid w:val="00B14F2D"/>
    <w:rsid w:val="00B17CA5"/>
    <w:rsid w:val="00B2091F"/>
    <w:rsid w:val="00B2278B"/>
    <w:rsid w:val="00B227FC"/>
    <w:rsid w:val="00B2298B"/>
    <w:rsid w:val="00B24629"/>
    <w:rsid w:val="00B248D6"/>
    <w:rsid w:val="00B3058C"/>
    <w:rsid w:val="00B30A34"/>
    <w:rsid w:val="00B30E79"/>
    <w:rsid w:val="00B317E2"/>
    <w:rsid w:val="00B32100"/>
    <w:rsid w:val="00B33BFF"/>
    <w:rsid w:val="00B35171"/>
    <w:rsid w:val="00B375B2"/>
    <w:rsid w:val="00B378C3"/>
    <w:rsid w:val="00B41503"/>
    <w:rsid w:val="00B42E38"/>
    <w:rsid w:val="00B443CD"/>
    <w:rsid w:val="00B44DCA"/>
    <w:rsid w:val="00B45242"/>
    <w:rsid w:val="00B452C2"/>
    <w:rsid w:val="00B46CC9"/>
    <w:rsid w:val="00B525CF"/>
    <w:rsid w:val="00B54358"/>
    <w:rsid w:val="00B55BE9"/>
    <w:rsid w:val="00B55D16"/>
    <w:rsid w:val="00B57C51"/>
    <w:rsid w:val="00B57E1D"/>
    <w:rsid w:val="00B605A2"/>
    <w:rsid w:val="00B61579"/>
    <w:rsid w:val="00B61D57"/>
    <w:rsid w:val="00B62896"/>
    <w:rsid w:val="00B6663B"/>
    <w:rsid w:val="00B66D7D"/>
    <w:rsid w:val="00B67D45"/>
    <w:rsid w:val="00B71E8E"/>
    <w:rsid w:val="00B7216B"/>
    <w:rsid w:val="00B7275E"/>
    <w:rsid w:val="00B72B3B"/>
    <w:rsid w:val="00B72E69"/>
    <w:rsid w:val="00B72ED0"/>
    <w:rsid w:val="00B73EBC"/>
    <w:rsid w:val="00B75369"/>
    <w:rsid w:val="00B77ABA"/>
    <w:rsid w:val="00B77EB6"/>
    <w:rsid w:val="00B8182F"/>
    <w:rsid w:val="00B81992"/>
    <w:rsid w:val="00B830BA"/>
    <w:rsid w:val="00B84030"/>
    <w:rsid w:val="00B8463F"/>
    <w:rsid w:val="00B86457"/>
    <w:rsid w:val="00B86F5D"/>
    <w:rsid w:val="00B87F30"/>
    <w:rsid w:val="00B90893"/>
    <w:rsid w:val="00B90BC0"/>
    <w:rsid w:val="00B948AD"/>
    <w:rsid w:val="00B96057"/>
    <w:rsid w:val="00B960FC"/>
    <w:rsid w:val="00B96BD0"/>
    <w:rsid w:val="00B97DCA"/>
    <w:rsid w:val="00BA0C01"/>
    <w:rsid w:val="00BA0EF8"/>
    <w:rsid w:val="00BA1139"/>
    <w:rsid w:val="00BA253B"/>
    <w:rsid w:val="00BA2EC4"/>
    <w:rsid w:val="00BA5656"/>
    <w:rsid w:val="00BA6257"/>
    <w:rsid w:val="00BA7966"/>
    <w:rsid w:val="00BB031A"/>
    <w:rsid w:val="00BB1406"/>
    <w:rsid w:val="00BB1BAA"/>
    <w:rsid w:val="00BB1D97"/>
    <w:rsid w:val="00BB2DF1"/>
    <w:rsid w:val="00BB3873"/>
    <w:rsid w:val="00BB3ED3"/>
    <w:rsid w:val="00BB7B4F"/>
    <w:rsid w:val="00BB7EF5"/>
    <w:rsid w:val="00BC1489"/>
    <w:rsid w:val="00BC41BE"/>
    <w:rsid w:val="00BC60EA"/>
    <w:rsid w:val="00BC76E1"/>
    <w:rsid w:val="00BC7FBE"/>
    <w:rsid w:val="00BD0A41"/>
    <w:rsid w:val="00BD0A67"/>
    <w:rsid w:val="00BD2203"/>
    <w:rsid w:val="00BD4EF0"/>
    <w:rsid w:val="00BD51F4"/>
    <w:rsid w:val="00BD5C8E"/>
    <w:rsid w:val="00BD5F25"/>
    <w:rsid w:val="00BD6505"/>
    <w:rsid w:val="00BD7F68"/>
    <w:rsid w:val="00BE0018"/>
    <w:rsid w:val="00BE037F"/>
    <w:rsid w:val="00BE130A"/>
    <w:rsid w:val="00BE2820"/>
    <w:rsid w:val="00BE28E1"/>
    <w:rsid w:val="00BE469E"/>
    <w:rsid w:val="00BF029B"/>
    <w:rsid w:val="00BF12E9"/>
    <w:rsid w:val="00BF2D13"/>
    <w:rsid w:val="00BF33AB"/>
    <w:rsid w:val="00BF4EAC"/>
    <w:rsid w:val="00BF54B4"/>
    <w:rsid w:val="00BF715D"/>
    <w:rsid w:val="00C00CED"/>
    <w:rsid w:val="00C0174C"/>
    <w:rsid w:val="00C01B92"/>
    <w:rsid w:val="00C055EA"/>
    <w:rsid w:val="00C0790D"/>
    <w:rsid w:val="00C108B7"/>
    <w:rsid w:val="00C11B6A"/>
    <w:rsid w:val="00C12485"/>
    <w:rsid w:val="00C12886"/>
    <w:rsid w:val="00C137AB"/>
    <w:rsid w:val="00C139A0"/>
    <w:rsid w:val="00C145C8"/>
    <w:rsid w:val="00C15F40"/>
    <w:rsid w:val="00C1661D"/>
    <w:rsid w:val="00C20AB9"/>
    <w:rsid w:val="00C2156B"/>
    <w:rsid w:val="00C21A52"/>
    <w:rsid w:val="00C21FFC"/>
    <w:rsid w:val="00C239A5"/>
    <w:rsid w:val="00C23A2B"/>
    <w:rsid w:val="00C240F8"/>
    <w:rsid w:val="00C245DC"/>
    <w:rsid w:val="00C24F34"/>
    <w:rsid w:val="00C26804"/>
    <w:rsid w:val="00C27A07"/>
    <w:rsid w:val="00C307B3"/>
    <w:rsid w:val="00C31C57"/>
    <w:rsid w:val="00C31E21"/>
    <w:rsid w:val="00C32C24"/>
    <w:rsid w:val="00C3407C"/>
    <w:rsid w:val="00C34EBB"/>
    <w:rsid w:val="00C34F32"/>
    <w:rsid w:val="00C35776"/>
    <w:rsid w:val="00C37644"/>
    <w:rsid w:val="00C37BB2"/>
    <w:rsid w:val="00C37FC8"/>
    <w:rsid w:val="00C40C03"/>
    <w:rsid w:val="00C42298"/>
    <w:rsid w:val="00C430DF"/>
    <w:rsid w:val="00C4491B"/>
    <w:rsid w:val="00C450D2"/>
    <w:rsid w:val="00C453E3"/>
    <w:rsid w:val="00C52341"/>
    <w:rsid w:val="00C54BFE"/>
    <w:rsid w:val="00C5548C"/>
    <w:rsid w:val="00C55A70"/>
    <w:rsid w:val="00C56C2C"/>
    <w:rsid w:val="00C579EE"/>
    <w:rsid w:val="00C60820"/>
    <w:rsid w:val="00C62F91"/>
    <w:rsid w:val="00C63664"/>
    <w:rsid w:val="00C641CB"/>
    <w:rsid w:val="00C66C27"/>
    <w:rsid w:val="00C677ED"/>
    <w:rsid w:val="00C70383"/>
    <w:rsid w:val="00C710EC"/>
    <w:rsid w:val="00C719EA"/>
    <w:rsid w:val="00C71E5D"/>
    <w:rsid w:val="00C73243"/>
    <w:rsid w:val="00C747DA"/>
    <w:rsid w:val="00C77A8D"/>
    <w:rsid w:val="00C80E67"/>
    <w:rsid w:val="00C8164F"/>
    <w:rsid w:val="00C819AC"/>
    <w:rsid w:val="00C82BA8"/>
    <w:rsid w:val="00C82EC4"/>
    <w:rsid w:val="00C8314D"/>
    <w:rsid w:val="00C84194"/>
    <w:rsid w:val="00C907EB"/>
    <w:rsid w:val="00C90EBB"/>
    <w:rsid w:val="00C91501"/>
    <w:rsid w:val="00C952C2"/>
    <w:rsid w:val="00C961E4"/>
    <w:rsid w:val="00C96E45"/>
    <w:rsid w:val="00CA0D38"/>
    <w:rsid w:val="00CA212E"/>
    <w:rsid w:val="00CA2146"/>
    <w:rsid w:val="00CA23CD"/>
    <w:rsid w:val="00CA338E"/>
    <w:rsid w:val="00CA4BAF"/>
    <w:rsid w:val="00CA7A8C"/>
    <w:rsid w:val="00CB16E9"/>
    <w:rsid w:val="00CB350D"/>
    <w:rsid w:val="00CB4085"/>
    <w:rsid w:val="00CB4458"/>
    <w:rsid w:val="00CB4E5A"/>
    <w:rsid w:val="00CB5989"/>
    <w:rsid w:val="00CB6759"/>
    <w:rsid w:val="00CB7C4C"/>
    <w:rsid w:val="00CC00B2"/>
    <w:rsid w:val="00CC09E7"/>
    <w:rsid w:val="00CC10B5"/>
    <w:rsid w:val="00CC4AB9"/>
    <w:rsid w:val="00CC589A"/>
    <w:rsid w:val="00CC7137"/>
    <w:rsid w:val="00CC718C"/>
    <w:rsid w:val="00CC75EC"/>
    <w:rsid w:val="00CD0D3D"/>
    <w:rsid w:val="00CD0F8C"/>
    <w:rsid w:val="00CD338B"/>
    <w:rsid w:val="00CD3F9D"/>
    <w:rsid w:val="00CD42D2"/>
    <w:rsid w:val="00CD4728"/>
    <w:rsid w:val="00CD5882"/>
    <w:rsid w:val="00CE1B88"/>
    <w:rsid w:val="00CE2136"/>
    <w:rsid w:val="00CE2C59"/>
    <w:rsid w:val="00CE53D0"/>
    <w:rsid w:val="00CE7086"/>
    <w:rsid w:val="00CF12D8"/>
    <w:rsid w:val="00CF282C"/>
    <w:rsid w:val="00CF2E01"/>
    <w:rsid w:val="00CF4C96"/>
    <w:rsid w:val="00CF6A79"/>
    <w:rsid w:val="00D002C6"/>
    <w:rsid w:val="00D01C2B"/>
    <w:rsid w:val="00D02350"/>
    <w:rsid w:val="00D02C06"/>
    <w:rsid w:val="00D03FE8"/>
    <w:rsid w:val="00D05754"/>
    <w:rsid w:val="00D06F0D"/>
    <w:rsid w:val="00D0739D"/>
    <w:rsid w:val="00D1086D"/>
    <w:rsid w:val="00D12152"/>
    <w:rsid w:val="00D14D04"/>
    <w:rsid w:val="00D15047"/>
    <w:rsid w:val="00D158AF"/>
    <w:rsid w:val="00D16915"/>
    <w:rsid w:val="00D224B1"/>
    <w:rsid w:val="00D22709"/>
    <w:rsid w:val="00D227A6"/>
    <w:rsid w:val="00D230C8"/>
    <w:rsid w:val="00D25AD6"/>
    <w:rsid w:val="00D26BF3"/>
    <w:rsid w:val="00D3082E"/>
    <w:rsid w:val="00D321D1"/>
    <w:rsid w:val="00D33325"/>
    <w:rsid w:val="00D34889"/>
    <w:rsid w:val="00D373CB"/>
    <w:rsid w:val="00D403B0"/>
    <w:rsid w:val="00D42A3C"/>
    <w:rsid w:val="00D45C1E"/>
    <w:rsid w:val="00D46008"/>
    <w:rsid w:val="00D46E6B"/>
    <w:rsid w:val="00D504A0"/>
    <w:rsid w:val="00D5078A"/>
    <w:rsid w:val="00D545D2"/>
    <w:rsid w:val="00D548A6"/>
    <w:rsid w:val="00D6186F"/>
    <w:rsid w:val="00D6224F"/>
    <w:rsid w:val="00D633C8"/>
    <w:rsid w:val="00D64A7E"/>
    <w:rsid w:val="00D67686"/>
    <w:rsid w:val="00D72F66"/>
    <w:rsid w:val="00D737B5"/>
    <w:rsid w:val="00D762B1"/>
    <w:rsid w:val="00D76693"/>
    <w:rsid w:val="00D76844"/>
    <w:rsid w:val="00D8004C"/>
    <w:rsid w:val="00D80554"/>
    <w:rsid w:val="00D80B40"/>
    <w:rsid w:val="00D8210C"/>
    <w:rsid w:val="00D8292A"/>
    <w:rsid w:val="00D8479A"/>
    <w:rsid w:val="00D84D04"/>
    <w:rsid w:val="00D85123"/>
    <w:rsid w:val="00D863E0"/>
    <w:rsid w:val="00D9043B"/>
    <w:rsid w:val="00D9088E"/>
    <w:rsid w:val="00D908C1"/>
    <w:rsid w:val="00D9201D"/>
    <w:rsid w:val="00D9533B"/>
    <w:rsid w:val="00D9724E"/>
    <w:rsid w:val="00DA1E83"/>
    <w:rsid w:val="00DA59BD"/>
    <w:rsid w:val="00DA5FB3"/>
    <w:rsid w:val="00DA6215"/>
    <w:rsid w:val="00DA65BD"/>
    <w:rsid w:val="00DA6C10"/>
    <w:rsid w:val="00DA6FA3"/>
    <w:rsid w:val="00DB065C"/>
    <w:rsid w:val="00DB0BFE"/>
    <w:rsid w:val="00DB26C9"/>
    <w:rsid w:val="00DB2EA9"/>
    <w:rsid w:val="00DB4ED6"/>
    <w:rsid w:val="00DB56F5"/>
    <w:rsid w:val="00DB5A08"/>
    <w:rsid w:val="00DB750D"/>
    <w:rsid w:val="00DB7E33"/>
    <w:rsid w:val="00DB7FF9"/>
    <w:rsid w:val="00DC09E5"/>
    <w:rsid w:val="00DC0A6B"/>
    <w:rsid w:val="00DC0EA2"/>
    <w:rsid w:val="00DC1F39"/>
    <w:rsid w:val="00DC39E1"/>
    <w:rsid w:val="00DC5743"/>
    <w:rsid w:val="00DC5F9A"/>
    <w:rsid w:val="00DC673C"/>
    <w:rsid w:val="00DC7493"/>
    <w:rsid w:val="00DC776A"/>
    <w:rsid w:val="00DD0302"/>
    <w:rsid w:val="00DD27A4"/>
    <w:rsid w:val="00DD3568"/>
    <w:rsid w:val="00DD3660"/>
    <w:rsid w:val="00DD3EFC"/>
    <w:rsid w:val="00DD403B"/>
    <w:rsid w:val="00DD59D9"/>
    <w:rsid w:val="00DD6753"/>
    <w:rsid w:val="00DE0755"/>
    <w:rsid w:val="00DE0B74"/>
    <w:rsid w:val="00DE27EF"/>
    <w:rsid w:val="00DE3145"/>
    <w:rsid w:val="00DE3CC0"/>
    <w:rsid w:val="00DE4D23"/>
    <w:rsid w:val="00DE52B7"/>
    <w:rsid w:val="00DF01C7"/>
    <w:rsid w:val="00DF04A1"/>
    <w:rsid w:val="00DF11BD"/>
    <w:rsid w:val="00DF11CE"/>
    <w:rsid w:val="00DF3DD9"/>
    <w:rsid w:val="00DF644F"/>
    <w:rsid w:val="00E015BB"/>
    <w:rsid w:val="00E02FF0"/>
    <w:rsid w:val="00E03218"/>
    <w:rsid w:val="00E04A05"/>
    <w:rsid w:val="00E04D37"/>
    <w:rsid w:val="00E05B3D"/>
    <w:rsid w:val="00E067BF"/>
    <w:rsid w:val="00E07C6D"/>
    <w:rsid w:val="00E10CDC"/>
    <w:rsid w:val="00E10D5D"/>
    <w:rsid w:val="00E110BE"/>
    <w:rsid w:val="00E11162"/>
    <w:rsid w:val="00E127B4"/>
    <w:rsid w:val="00E1391F"/>
    <w:rsid w:val="00E16BF3"/>
    <w:rsid w:val="00E16D50"/>
    <w:rsid w:val="00E17CEC"/>
    <w:rsid w:val="00E17EC6"/>
    <w:rsid w:val="00E216D6"/>
    <w:rsid w:val="00E21EAA"/>
    <w:rsid w:val="00E23071"/>
    <w:rsid w:val="00E23D64"/>
    <w:rsid w:val="00E26FF5"/>
    <w:rsid w:val="00E27315"/>
    <w:rsid w:val="00E277C9"/>
    <w:rsid w:val="00E3080C"/>
    <w:rsid w:val="00E33912"/>
    <w:rsid w:val="00E34DB6"/>
    <w:rsid w:val="00E35B93"/>
    <w:rsid w:val="00E40291"/>
    <w:rsid w:val="00E41758"/>
    <w:rsid w:val="00E43538"/>
    <w:rsid w:val="00E43744"/>
    <w:rsid w:val="00E4653B"/>
    <w:rsid w:val="00E50671"/>
    <w:rsid w:val="00E5219C"/>
    <w:rsid w:val="00E5337C"/>
    <w:rsid w:val="00E53E05"/>
    <w:rsid w:val="00E544C2"/>
    <w:rsid w:val="00E54597"/>
    <w:rsid w:val="00E5513C"/>
    <w:rsid w:val="00E56263"/>
    <w:rsid w:val="00E62173"/>
    <w:rsid w:val="00E630BD"/>
    <w:rsid w:val="00E6332B"/>
    <w:rsid w:val="00E65B16"/>
    <w:rsid w:val="00E66DD9"/>
    <w:rsid w:val="00E71138"/>
    <w:rsid w:val="00E71CF5"/>
    <w:rsid w:val="00E757C1"/>
    <w:rsid w:val="00E758C3"/>
    <w:rsid w:val="00E75D24"/>
    <w:rsid w:val="00E77164"/>
    <w:rsid w:val="00E801AC"/>
    <w:rsid w:val="00E81851"/>
    <w:rsid w:val="00E8195B"/>
    <w:rsid w:val="00E82095"/>
    <w:rsid w:val="00E82F70"/>
    <w:rsid w:val="00E831BB"/>
    <w:rsid w:val="00E843BB"/>
    <w:rsid w:val="00E87AEB"/>
    <w:rsid w:val="00E87CE4"/>
    <w:rsid w:val="00E9077F"/>
    <w:rsid w:val="00E911BD"/>
    <w:rsid w:val="00E919C2"/>
    <w:rsid w:val="00E91BEB"/>
    <w:rsid w:val="00E93CFF"/>
    <w:rsid w:val="00E941B3"/>
    <w:rsid w:val="00E94ACF"/>
    <w:rsid w:val="00E9553A"/>
    <w:rsid w:val="00E95839"/>
    <w:rsid w:val="00E95CCF"/>
    <w:rsid w:val="00E97587"/>
    <w:rsid w:val="00EA1AB5"/>
    <w:rsid w:val="00EA1B2A"/>
    <w:rsid w:val="00EA20F9"/>
    <w:rsid w:val="00EA2C27"/>
    <w:rsid w:val="00EA339E"/>
    <w:rsid w:val="00EA5CFE"/>
    <w:rsid w:val="00EA5F4D"/>
    <w:rsid w:val="00EA6AA4"/>
    <w:rsid w:val="00EA7520"/>
    <w:rsid w:val="00EA7B22"/>
    <w:rsid w:val="00EB278F"/>
    <w:rsid w:val="00EB2C4C"/>
    <w:rsid w:val="00EB2E1B"/>
    <w:rsid w:val="00EB2F71"/>
    <w:rsid w:val="00EB524F"/>
    <w:rsid w:val="00EC02EF"/>
    <w:rsid w:val="00EC13DC"/>
    <w:rsid w:val="00EC1F0E"/>
    <w:rsid w:val="00EC2469"/>
    <w:rsid w:val="00EC28B1"/>
    <w:rsid w:val="00EC56E9"/>
    <w:rsid w:val="00EC6F14"/>
    <w:rsid w:val="00EC720F"/>
    <w:rsid w:val="00EC75CC"/>
    <w:rsid w:val="00ED03F0"/>
    <w:rsid w:val="00ED25AF"/>
    <w:rsid w:val="00ED2E27"/>
    <w:rsid w:val="00EE005C"/>
    <w:rsid w:val="00EE2E03"/>
    <w:rsid w:val="00EE4A6A"/>
    <w:rsid w:val="00EE72E0"/>
    <w:rsid w:val="00EE7B2F"/>
    <w:rsid w:val="00EF0F2B"/>
    <w:rsid w:val="00F01071"/>
    <w:rsid w:val="00F01907"/>
    <w:rsid w:val="00F01A84"/>
    <w:rsid w:val="00F03C21"/>
    <w:rsid w:val="00F044C8"/>
    <w:rsid w:val="00F04CA0"/>
    <w:rsid w:val="00F07D15"/>
    <w:rsid w:val="00F12FFA"/>
    <w:rsid w:val="00F13BA9"/>
    <w:rsid w:val="00F13D3B"/>
    <w:rsid w:val="00F147BE"/>
    <w:rsid w:val="00F14B5D"/>
    <w:rsid w:val="00F16C26"/>
    <w:rsid w:val="00F171C2"/>
    <w:rsid w:val="00F1788D"/>
    <w:rsid w:val="00F20202"/>
    <w:rsid w:val="00F20A0E"/>
    <w:rsid w:val="00F20F83"/>
    <w:rsid w:val="00F20FD8"/>
    <w:rsid w:val="00F21DC7"/>
    <w:rsid w:val="00F23A2F"/>
    <w:rsid w:val="00F23EBE"/>
    <w:rsid w:val="00F24498"/>
    <w:rsid w:val="00F24F7F"/>
    <w:rsid w:val="00F269D4"/>
    <w:rsid w:val="00F30356"/>
    <w:rsid w:val="00F30CE5"/>
    <w:rsid w:val="00F3200F"/>
    <w:rsid w:val="00F34020"/>
    <w:rsid w:val="00F350A8"/>
    <w:rsid w:val="00F35752"/>
    <w:rsid w:val="00F35891"/>
    <w:rsid w:val="00F36BBE"/>
    <w:rsid w:val="00F36C2E"/>
    <w:rsid w:val="00F36F6C"/>
    <w:rsid w:val="00F4083F"/>
    <w:rsid w:val="00F408D9"/>
    <w:rsid w:val="00F417B9"/>
    <w:rsid w:val="00F4183A"/>
    <w:rsid w:val="00F43DC3"/>
    <w:rsid w:val="00F44C33"/>
    <w:rsid w:val="00F44F6E"/>
    <w:rsid w:val="00F46093"/>
    <w:rsid w:val="00F47074"/>
    <w:rsid w:val="00F47490"/>
    <w:rsid w:val="00F5027B"/>
    <w:rsid w:val="00F5158D"/>
    <w:rsid w:val="00F51C28"/>
    <w:rsid w:val="00F527CA"/>
    <w:rsid w:val="00F55A46"/>
    <w:rsid w:val="00F57435"/>
    <w:rsid w:val="00F60417"/>
    <w:rsid w:val="00F6087D"/>
    <w:rsid w:val="00F62EC3"/>
    <w:rsid w:val="00F635FD"/>
    <w:rsid w:val="00F639F0"/>
    <w:rsid w:val="00F63F22"/>
    <w:rsid w:val="00F648E5"/>
    <w:rsid w:val="00F66605"/>
    <w:rsid w:val="00F6672B"/>
    <w:rsid w:val="00F66E18"/>
    <w:rsid w:val="00F710EA"/>
    <w:rsid w:val="00F71265"/>
    <w:rsid w:val="00F715DF"/>
    <w:rsid w:val="00F719FA"/>
    <w:rsid w:val="00F71A0B"/>
    <w:rsid w:val="00F71E0A"/>
    <w:rsid w:val="00F72619"/>
    <w:rsid w:val="00F731A4"/>
    <w:rsid w:val="00F750BC"/>
    <w:rsid w:val="00F76388"/>
    <w:rsid w:val="00F76778"/>
    <w:rsid w:val="00F776BD"/>
    <w:rsid w:val="00F77A2E"/>
    <w:rsid w:val="00F8052F"/>
    <w:rsid w:val="00F81B21"/>
    <w:rsid w:val="00F81F92"/>
    <w:rsid w:val="00F827F5"/>
    <w:rsid w:val="00F8369D"/>
    <w:rsid w:val="00F83EEF"/>
    <w:rsid w:val="00F8575B"/>
    <w:rsid w:val="00F87DE0"/>
    <w:rsid w:val="00F903DE"/>
    <w:rsid w:val="00F92403"/>
    <w:rsid w:val="00F92D46"/>
    <w:rsid w:val="00F957ED"/>
    <w:rsid w:val="00F97869"/>
    <w:rsid w:val="00F97FE9"/>
    <w:rsid w:val="00FA0174"/>
    <w:rsid w:val="00FA0B44"/>
    <w:rsid w:val="00FA1F24"/>
    <w:rsid w:val="00FA24D6"/>
    <w:rsid w:val="00FA3535"/>
    <w:rsid w:val="00FA5553"/>
    <w:rsid w:val="00FA5A5F"/>
    <w:rsid w:val="00FA603F"/>
    <w:rsid w:val="00FA60AA"/>
    <w:rsid w:val="00FA7388"/>
    <w:rsid w:val="00FB0652"/>
    <w:rsid w:val="00FB2432"/>
    <w:rsid w:val="00FB45CC"/>
    <w:rsid w:val="00FB6267"/>
    <w:rsid w:val="00FB6298"/>
    <w:rsid w:val="00FC2EA2"/>
    <w:rsid w:val="00FC306F"/>
    <w:rsid w:val="00FC3079"/>
    <w:rsid w:val="00FC3559"/>
    <w:rsid w:val="00FC37F1"/>
    <w:rsid w:val="00FC449D"/>
    <w:rsid w:val="00FC49AD"/>
    <w:rsid w:val="00FC7663"/>
    <w:rsid w:val="00FD1F4B"/>
    <w:rsid w:val="00FD2399"/>
    <w:rsid w:val="00FD2CC9"/>
    <w:rsid w:val="00FD3B3F"/>
    <w:rsid w:val="00FD6429"/>
    <w:rsid w:val="00FD6D23"/>
    <w:rsid w:val="00FE0300"/>
    <w:rsid w:val="00FE3104"/>
    <w:rsid w:val="00FE5BFD"/>
    <w:rsid w:val="00FE6F83"/>
    <w:rsid w:val="00FE732C"/>
    <w:rsid w:val="00FE77E2"/>
    <w:rsid w:val="00FE79F1"/>
    <w:rsid w:val="00FF029F"/>
    <w:rsid w:val="00FF0445"/>
    <w:rsid w:val="00FF1B8E"/>
    <w:rsid w:val="00FF2808"/>
    <w:rsid w:val="00FF3105"/>
    <w:rsid w:val="00FF448B"/>
    <w:rsid w:val="00FF4C41"/>
    <w:rsid w:val="00FF71FE"/>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A92E07"/>
  <w15:chartTrackingRefBased/>
  <w15:docId w15:val="{D2613765-D522-4AC3-A959-F65737ABD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A00"/>
    <w:rPr>
      <w:sz w:val="24"/>
      <w:szCs w:val="24"/>
      <w:lang w:val="en-GB"/>
    </w:rPr>
  </w:style>
  <w:style w:type="paragraph" w:styleId="Heading1">
    <w:name w:val="heading 1"/>
    <w:basedOn w:val="Normal"/>
    <w:next w:val="Normal"/>
    <w:link w:val="Heading1Char"/>
    <w:qFormat/>
    <w:rsid w:val="000936BC"/>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B02A0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02A00"/>
    <w:pPr>
      <w:keepNext/>
      <w:outlineLvl w:val="3"/>
    </w:pPr>
    <w:rPr>
      <w:b/>
      <w:bCs/>
      <w:szCs w:val="20"/>
      <w:lang w:val="lt-LT"/>
    </w:rPr>
  </w:style>
  <w:style w:type="paragraph" w:styleId="Heading5">
    <w:name w:val="heading 5"/>
    <w:basedOn w:val="Normal"/>
    <w:next w:val="Normal"/>
    <w:link w:val="Heading5Char"/>
    <w:qFormat/>
    <w:rsid w:val="00B02A00"/>
    <w:pPr>
      <w:keepNext/>
      <w:jc w:val="center"/>
      <w:outlineLvl w:val="4"/>
    </w:pPr>
    <w:rPr>
      <w:b/>
      <w:bCs/>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02A00"/>
    <w:pPr>
      <w:jc w:val="center"/>
    </w:pPr>
    <w:rPr>
      <w:b/>
      <w:sz w:val="28"/>
      <w:szCs w:val="20"/>
      <w:lang w:val="lt-LT"/>
    </w:rPr>
  </w:style>
  <w:style w:type="paragraph" w:styleId="Subtitle">
    <w:name w:val="Subtitle"/>
    <w:basedOn w:val="Normal"/>
    <w:link w:val="SubtitleChar"/>
    <w:qFormat/>
    <w:rsid w:val="00B02A00"/>
    <w:pPr>
      <w:jc w:val="center"/>
    </w:pPr>
    <w:rPr>
      <w:b/>
      <w:szCs w:val="20"/>
      <w:lang w:val="lt-LT"/>
    </w:rPr>
  </w:style>
  <w:style w:type="paragraph" w:styleId="Header">
    <w:name w:val="header"/>
    <w:basedOn w:val="Normal"/>
    <w:link w:val="HeaderChar"/>
    <w:uiPriority w:val="99"/>
    <w:rsid w:val="00B02A00"/>
    <w:pPr>
      <w:tabs>
        <w:tab w:val="center" w:pos="4320"/>
        <w:tab w:val="right" w:pos="8640"/>
      </w:tabs>
    </w:pPr>
  </w:style>
  <w:style w:type="character" w:styleId="PageNumber">
    <w:name w:val="page number"/>
    <w:basedOn w:val="DefaultParagraphFont"/>
    <w:rsid w:val="00B02A00"/>
  </w:style>
  <w:style w:type="paragraph" w:styleId="BodyText">
    <w:name w:val="Body Text"/>
    <w:basedOn w:val="Normal"/>
    <w:link w:val="BodyTextChar"/>
    <w:rsid w:val="00B02A00"/>
    <w:pPr>
      <w:jc w:val="both"/>
    </w:pPr>
    <w:rPr>
      <w:lang w:val="lt-LT"/>
    </w:rPr>
  </w:style>
  <w:style w:type="paragraph" w:styleId="BalloonText">
    <w:name w:val="Balloon Text"/>
    <w:basedOn w:val="Normal"/>
    <w:link w:val="BalloonTextChar"/>
    <w:semiHidden/>
    <w:rsid w:val="00CC7137"/>
    <w:rPr>
      <w:rFonts w:ascii="Tahoma" w:hAnsi="Tahoma" w:cs="Tahoma"/>
      <w:sz w:val="16"/>
      <w:szCs w:val="16"/>
    </w:rPr>
  </w:style>
  <w:style w:type="paragraph" w:styleId="BodyTextIndent">
    <w:name w:val="Body Text Indent"/>
    <w:basedOn w:val="Normal"/>
    <w:link w:val="BodyTextIndentChar"/>
    <w:rsid w:val="0009382A"/>
    <w:pPr>
      <w:spacing w:after="120"/>
      <w:ind w:left="283"/>
    </w:pPr>
  </w:style>
  <w:style w:type="paragraph" w:styleId="Footer">
    <w:name w:val="footer"/>
    <w:basedOn w:val="Normal"/>
    <w:link w:val="FooterChar"/>
    <w:rsid w:val="00CA4BAF"/>
    <w:pPr>
      <w:tabs>
        <w:tab w:val="center" w:pos="4986"/>
        <w:tab w:val="right" w:pos="9972"/>
      </w:tabs>
    </w:pPr>
  </w:style>
  <w:style w:type="character" w:customStyle="1" w:styleId="FooterChar">
    <w:name w:val="Footer Char"/>
    <w:link w:val="Footer"/>
    <w:rsid w:val="00CA4BAF"/>
    <w:rPr>
      <w:sz w:val="24"/>
      <w:szCs w:val="24"/>
      <w:lang w:val="en-GB"/>
    </w:rPr>
  </w:style>
  <w:style w:type="character" w:styleId="Hyperlink">
    <w:name w:val="Hyperlink"/>
    <w:rsid w:val="0026085A"/>
    <w:rPr>
      <w:color w:val="0000FF"/>
      <w:u w:val="single"/>
    </w:rPr>
  </w:style>
  <w:style w:type="character" w:customStyle="1" w:styleId="Heading1Char">
    <w:name w:val="Heading 1 Char"/>
    <w:link w:val="Heading1"/>
    <w:rsid w:val="000936BC"/>
    <w:rPr>
      <w:rFonts w:ascii="Cambria" w:eastAsia="Times New Roman" w:hAnsi="Cambria" w:cs="Times New Roman"/>
      <w:b/>
      <w:bCs/>
      <w:kern w:val="32"/>
      <w:sz w:val="32"/>
      <w:szCs w:val="32"/>
      <w:lang w:val="en-GB" w:eastAsia="en-US"/>
    </w:rPr>
  </w:style>
  <w:style w:type="character" w:customStyle="1" w:styleId="Heading4Char">
    <w:name w:val="Heading 4 Char"/>
    <w:link w:val="Heading4"/>
    <w:rsid w:val="007353F2"/>
    <w:rPr>
      <w:b/>
      <w:bCs/>
      <w:sz w:val="24"/>
      <w:lang w:eastAsia="en-US"/>
    </w:rPr>
  </w:style>
  <w:style w:type="character" w:customStyle="1" w:styleId="Heading5Char">
    <w:name w:val="Heading 5 Char"/>
    <w:link w:val="Heading5"/>
    <w:rsid w:val="007353F2"/>
    <w:rPr>
      <w:b/>
      <w:bCs/>
      <w:sz w:val="24"/>
      <w:lang w:eastAsia="en-US"/>
    </w:rPr>
  </w:style>
  <w:style w:type="character" w:customStyle="1" w:styleId="SubtitleChar">
    <w:name w:val="Subtitle Char"/>
    <w:link w:val="Subtitle"/>
    <w:rsid w:val="007353F2"/>
    <w:rPr>
      <w:b/>
      <w:sz w:val="24"/>
      <w:lang w:eastAsia="en-US"/>
    </w:rPr>
  </w:style>
  <w:style w:type="character" w:customStyle="1" w:styleId="HeaderChar">
    <w:name w:val="Header Char"/>
    <w:link w:val="Header"/>
    <w:uiPriority w:val="99"/>
    <w:rsid w:val="007353F2"/>
    <w:rPr>
      <w:sz w:val="24"/>
      <w:szCs w:val="24"/>
      <w:lang w:val="en-GB" w:eastAsia="en-US"/>
    </w:rPr>
  </w:style>
  <w:style w:type="character" w:customStyle="1" w:styleId="BodyTextChar">
    <w:name w:val="Body Text Char"/>
    <w:link w:val="BodyText"/>
    <w:rsid w:val="007353F2"/>
    <w:rPr>
      <w:sz w:val="24"/>
      <w:szCs w:val="24"/>
      <w:lang w:eastAsia="en-US"/>
    </w:rPr>
  </w:style>
  <w:style w:type="table" w:styleId="TableGrid">
    <w:name w:val="Table Grid"/>
    <w:basedOn w:val="TableNormal"/>
    <w:rsid w:val="003F0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7B6369"/>
    <w:rPr>
      <w:sz w:val="16"/>
      <w:szCs w:val="16"/>
    </w:rPr>
  </w:style>
  <w:style w:type="paragraph" w:styleId="CommentText">
    <w:name w:val="annotation text"/>
    <w:basedOn w:val="Normal"/>
    <w:link w:val="CommentTextChar"/>
    <w:rsid w:val="007B6369"/>
    <w:rPr>
      <w:sz w:val="20"/>
      <w:szCs w:val="20"/>
    </w:rPr>
  </w:style>
  <w:style w:type="character" w:customStyle="1" w:styleId="CommentTextChar">
    <w:name w:val="Comment Text Char"/>
    <w:link w:val="CommentText"/>
    <w:rsid w:val="007B6369"/>
    <w:rPr>
      <w:lang w:val="en-GB" w:eastAsia="en-US"/>
    </w:rPr>
  </w:style>
  <w:style w:type="paragraph" w:styleId="CommentSubject">
    <w:name w:val="annotation subject"/>
    <w:basedOn w:val="CommentText"/>
    <w:next w:val="CommentText"/>
    <w:link w:val="CommentSubjectChar"/>
    <w:rsid w:val="007B6369"/>
    <w:rPr>
      <w:b/>
      <w:bCs/>
    </w:rPr>
  </w:style>
  <w:style w:type="character" w:customStyle="1" w:styleId="CommentSubjectChar">
    <w:name w:val="Comment Subject Char"/>
    <w:link w:val="CommentSubject"/>
    <w:rsid w:val="007B6369"/>
    <w:rPr>
      <w:b/>
      <w:bCs/>
      <w:lang w:val="en-GB" w:eastAsia="en-US"/>
    </w:rPr>
  </w:style>
  <w:style w:type="paragraph" w:styleId="Revision">
    <w:name w:val="Revision"/>
    <w:hidden/>
    <w:uiPriority w:val="99"/>
    <w:semiHidden/>
    <w:rsid w:val="008C0814"/>
    <w:rPr>
      <w:sz w:val="24"/>
      <w:szCs w:val="24"/>
      <w:lang w:val="en-GB"/>
    </w:rPr>
  </w:style>
  <w:style w:type="paragraph" w:styleId="ListParagraph">
    <w:name w:val="List Paragraph"/>
    <w:basedOn w:val="Normal"/>
    <w:uiPriority w:val="34"/>
    <w:qFormat/>
    <w:rsid w:val="004D090A"/>
    <w:pPr>
      <w:ind w:left="1296"/>
    </w:pPr>
  </w:style>
  <w:style w:type="character" w:customStyle="1" w:styleId="Heading3Char">
    <w:name w:val="Heading 3 Char"/>
    <w:link w:val="Heading3"/>
    <w:rsid w:val="008466E3"/>
    <w:rPr>
      <w:rFonts w:ascii="Arial" w:hAnsi="Arial" w:cs="Arial"/>
      <w:b/>
      <w:bCs/>
      <w:sz w:val="26"/>
      <w:szCs w:val="26"/>
      <w:lang w:val="en-GB"/>
    </w:rPr>
  </w:style>
  <w:style w:type="character" w:customStyle="1" w:styleId="TitleChar">
    <w:name w:val="Title Char"/>
    <w:link w:val="Title"/>
    <w:rsid w:val="008466E3"/>
    <w:rPr>
      <w:b/>
      <w:sz w:val="28"/>
      <w:lang w:val="lt-LT"/>
    </w:rPr>
  </w:style>
  <w:style w:type="character" w:customStyle="1" w:styleId="BalloonTextChar">
    <w:name w:val="Balloon Text Char"/>
    <w:link w:val="BalloonText"/>
    <w:semiHidden/>
    <w:rsid w:val="008466E3"/>
    <w:rPr>
      <w:rFonts w:ascii="Tahoma" w:hAnsi="Tahoma" w:cs="Tahoma"/>
      <w:sz w:val="16"/>
      <w:szCs w:val="16"/>
      <w:lang w:val="en-GB"/>
    </w:rPr>
  </w:style>
  <w:style w:type="character" w:customStyle="1" w:styleId="BodyTextIndentChar">
    <w:name w:val="Body Text Indent Char"/>
    <w:link w:val="BodyTextIndent"/>
    <w:rsid w:val="008466E3"/>
    <w:rPr>
      <w:sz w:val="24"/>
      <w:szCs w:val="24"/>
      <w:lang w:val="en-GB"/>
    </w:rPr>
  </w:style>
  <w:style w:type="character" w:customStyle="1" w:styleId="Tablecaption2">
    <w:name w:val="Table caption (2)_"/>
    <w:basedOn w:val="DefaultParagraphFont"/>
    <w:link w:val="Tablecaption20"/>
    <w:rsid w:val="001C04FA"/>
    <w:rPr>
      <w:b/>
      <w:bCs/>
      <w:shd w:val="clear" w:color="auto" w:fill="FFFFFF"/>
    </w:rPr>
  </w:style>
  <w:style w:type="paragraph" w:customStyle="1" w:styleId="Tablecaption20">
    <w:name w:val="Table caption (2)"/>
    <w:basedOn w:val="Normal"/>
    <w:link w:val="Tablecaption2"/>
    <w:rsid w:val="001C04FA"/>
    <w:pPr>
      <w:widowControl w:val="0"/>
      <w:shd w:val="clear" w:color="auto" w:fill="FFFFFF"/>
      <w:spacing w:line="0" w:lineRule="atLeast"/>
    </w:pPr>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5245">
      <w:bodyDiv w:val="1"/>
      <w:marLeft w:val="0"/>
      <w:marRight w:val="0"/>
      <w:marTop w:val="0"/>
      <w:marBottom w:val="0"/>
      <w:divBdr>
        <w:top w:val="none" w:sz="0" w:space="0" w:color="auto"/>
        <w:left w:val="none" w:sz="0" w:space="0" w:color="auto"/>
        <w:bottom w:val="none" w:sz="0" w:space="0" w:color="auto"/>
        <w:right w:val="none" w:sz="0" w:space="0" w:color="auto"/>
      </w:divBdr>
    </w:div>
    <w:div w:id="557743541">
      <w:bodyDiv w:val="1"/>
      <w:marLeft w:val="0"/>
      <w:marRight w:val="0"/>
      <w:marTop w:val="0"/>
      <w:marBottom w:val="0"/>
      <w:divBdr>
        <w:top w:val="none" w:sz="0" w:space="0" w:color="auto"/>
        <w:left w:val="none" w:sz="0" w:space="0" w:color="auto"/>
        <w:bottom w:val="none" w:sz="0" w:space="0" w:color="auto"/>
        <w:right w:val="none" w:sz="0" w:space="0" w:color="auto"/>
      </w:divBdr>
    </w:div>
    <w:div w:id="868639997">
      <w:bodyDiv w:val="1"/>
      <w:marLeft w:val="0"/>
      <w:marRight w:val="0"/>
      <w:marTop w:val="0"/>
      <w:marBottom w:val="0"/>
      <w:divBdr>
        <w:top w:val="none" w:sz="0" w:space="0" w:color="auto"/>
        <w:left w:val="none" w:sz="0" w:space="0" w:color="auto"/>
        <w:bottom w:val="none" w:sz="0" w:space="0" w:color="auto"/>
        <w:right w:val="none" w:sz="0" w:space="0" w:color="auto"/>
      </w:divBdr>
    </w:div>
    <w:div w:id="169739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0449D-81D8-4843-A3A0-7A2716C6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5942</Words>
  <Characters>39129</Characters>
  <Application>Microsoft Office Word</Application>
  <DocSecurity>0</DocSecurity>
  <Lines>326</Lines>
  <Paragraphs>89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LK</Company>
  <LinksUpToDate>false</LinksUpToDate>
  <CharactersWithSpaces>44982</CharactersWithSpaces>
  <SharedDoc>false</SharedDoc>
  <HLinks>
    <vt:vector size="6" baseType="variant">
      <vt:variant>
        <vt:i4>3407957</vt:i4>
      </vt:variant>
      <vt:variant>
        <vt:i4>0</vt:i4>
      </vt:variant>
      <vt:variant>
        <vt:i4>0</vt:i4>
      </vt:variant>
      <vt:variant>
        <vt:i4>5</vt:i4>
      </vt:variant>
      <vt:variant>
        <vt:lpwstr>mailto:vita.vaitekeniene@kam.lt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Vilija Burokiene</dc:creator>
  <cp:lastModifiedBy>Windows User</cp:lastModifiedBy>
  <cp:revision>2</cp:revision>
  <cp:lastPrinted>2025-04-25T08:17:00Z</cp:lastPrinted>
  <dcterms:created xsi:type="dcterms:W3CDTF">2025-06-05T10:07:00Z</dcterms:created>
  <dcterms:modified xsi:type="dcterms:W3CDTF">2025-06-05T10:07:00Z</dcterms:modified>
</cp:coreProperties>
</file>