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61B77" w14:textId="77777777" w:rsidR="00DD073E" w:rsidRPr="00153BD5" w:rsidRDefault="00DD073E" w:rsidP="00DD073E">
      <w:pPr>
        <w:pStyle w:val="Stilius5"/>
        <w:spacing w:after="120"/>
        <w:outlineLvl w:val="0"/>
      </w:pPr>
      <w:bookmarkStart w:id="0" w:name="_Hlk38969132"/>
      <w:r w:rsidRPr="00153BD5">
        <w:t>STATYBOS RANGOS SUTARTIS Nr. _________</w:t>
      </w:r>
    </w:p>
    <w:p w14:paraId="08786040" w14:textId="77777777" w:rsidR="00DD073E" w:rsidRPr="00153BD5" w:rsidRDefault="00DD073E" w:rsidP="00DD073E">
      <w:pPr>
        <w:spacing w:line="240" w:lineRule="auto"/>
        <w:jc w:val="center"/>
        <w:outlineLvl w:val="0"/>
        <w:rPr>
          <w:rFonts w:ascii="Times New Roman" w:hAnsi="Times New Roman" w:cs="Times New Roman"/>
          <w:i/>
        </w:rPr>
      </w:pPr>
      <w:r w:rsidRPr="00153BD5">
        <w:rPr>
          <w:rFonts w:ascii="Times New Roman" w:hAnsi="Times New Roman" w:cs="Times New Roman"/>
        </w:rPr>
        <w:t xml:space="preserve">Utena, </w:t>
      </w:r>
    </w:p>
    <w:p w14:paraId="0D113DB0" w14:textId="5687B69E" w:rsidR="00DD073E" w:rsidRPr="00153BD5" w:rsidRDefault="7072C951" w:rsidP="00DD073E">
      <w:pPr>
        <w:spacing w:after="0"/>
        <w:jc w:val="both"/>
        <w:rPr>
          <w:rFonts w:ascii="Times New Roman" w:hAnsi="Times New Roman" w:cs="Times New Roman"/>
        </w:rPr>
      </w:pPr>
      <w:r w:rsidRPr="00153BD5">
        <w:rPr>
          <w:rStyle w:val="FontStyle28"/>
          <w:sz w:val="22"/>
          <w:szCs w:val="22"/>
        </w:rPr>
        <w:t xml:space="preserve">Utenos rajono savivaldybės administracija, įstaigos kodas 188710442, </w:t>
      </w:r>
      <w:r w:rsidRPr="00153BD5">
        <w:rPr>
          <w:rFonts w:ascii="Times New Roman" w:hAnsi="Times New Roman" w:cs="Times New Roman"/>
          <w:lang w:eastAsia="ar-SA"/>
        </w:rPr>
        <w:t>kurios registruota buveinė yra Utenio a. 4, 28503, Utena, duomenys apie įstaigą kaupiami ir saugomi Lietuvos Respublikos juridinių asmenų registre</w:t>
      </w:r>
      <w:r w:rsidRPr="00153BD5">
        <w:rPr>
          <w:rFonts w:ascii="Times New Roman" w:hAnsi="Times New Roman" w:cs="Times New Roman"/>
        </w:rPr>
        <w:t xml:space="preserve">, atstovaujama </w:t>
      </w:r>
      <w:r w:rsidRPr="00153BD5">
        <w:rPr>
          <w:rStyle w:val="FontStyle28"/>
          <w:sz w:val="22"/>
          <w:szCs w:val="22"/>
        </w:rPr>
        <w:t>administracijos direktoriaus Pauliaus Čyvo,</w:t>
      </w:r>
      <w:r w:rsidRPr="00153BD5">
        <w:rPr>
          <w:rFonts w:ascii="Times New Roman" w:hAnsi="Times New Roman" w:cs="Times New Roman"/>
        </w:rPr>
        <w:t xml:space="preserve"> veikiančio pagal </w:t>
      </w:r>
      <w:r w:rsidRPr="00153BD5">
        <w:rPr>
          <w:rStyle w:val="FontStyle28"/>
          <w:sz w:val="22"/>
          <w:szCs w:val="22"/>
        </w:rPr>
        <w:t>administracijos nuostatus</w:t>
      </w:r>
      <w:r w:rsidRPr="00153BD5">
        <w:rPr>
          <w:rFonts w:ascii="Times New Roman" w:hAnsi="Times New Roman" w:cs="Times New Roman"/>
          <w:i/>
          <w:iCs/>
          <w:color w:val="FF0000"/>
        </w:rPr>
        <w:t xml:space="preserve"> </w:t>
      </w:r>
      <w:r w:rsidRPr="00153BD5">
        <w:rPr>
          <w:rFonts w:ascii="Times New Roman" w:hAnsi="Times New Roman" w:cs="Times New Roman"/>
        </w:rPr>
        <w:t xml:space="preserve"> (toliau – Užsakovas), ir </w:t>
      </w:r>
      <w:r w:rsidR="64F021AB" w:rsidRPr="00153BD5">
        <w:rPr>
          <w:rFonts w:ascii="Times New Roman" w:hAnsi="Times New Roman" w:cs="Times New Roman"/>
        </w:rPr>
        <w:t>_____________________</w:t>
      </w:r>
      <w:r w:rsidRPr="00153BD5">
        <w:rPr>
          <w:rFonts w:ascii="Times New Roman" w:hAnsi="Times New Roman" w:cs="Times New Roman"/>
        </w:rPr>
        <w:t xml:space="preserve">, įmonės kodas </w:t>
      </w:r>
      <w:r w:rsidR="64F021AB" w:rsidRPr="00153BD5">
        <w:rPr>
          <w:rFonts w:ascii="Times New Roman" w:hAnsi="Times New Roman" w:cs="Times New Roman"/>
        </w:rPr>
        <w:t>______________</w:t>
      </w:r>
      <w:r w:rsidRPr="00153BD5">
        <w:rPr>
          <w:rFonts w:ascii="Times New Roman" w:hAnsi="Times New Roman" w:cs="Times New Roman"/>
        </w:rPr>
        <w:t xml:space="preserve">, atstovaujama </w:t>
      </w:r>
      <w:r w:rsidR="64F021AB" w:rsidRPr="00153BD5">
        <w:rPr>
          <w:rFonts w:ascii="Times New Roman" w:hAnsi="Times New Roman" w:cs="Times New Roman"/>
        </w:rPr>
        <w:t>_______________</w:t>
      </w:r>
      <w:r w:rsidRPr="00153BD5">
        <w:rPr>
          <w:rFonts w:ascii="Times New Roman" w:hAnsi="Times New Roman" w:cs="Times New Roman"/>
        </w:rPr>
        <w:t xml:space="preserve">, veikiančio pagal </w:t>
      </w:r>
      <w:r w:rsidR="64F021AB" w:rsidRPr="00153BD5">
        <w:rPr>
          <w:rFonts w:ascii="Times New Roman" w:hAnsi="Times New Roman" w:cs="Times New Roman"/>
        </w:rPr>
        <w:t>[atstovavimo pagrindas]</w:t>
      </w:r>
      <w:r w:rsidRPr="00153BD5">
        <w:rPr>
          <w:rFonts w:ascii="Times New Roman" w:hAnsi="Times New Roman" w:cs="Times New Roman"/>
        </w:rPr>
        <w:t xml:space="preserve"> (toliau – Rangovas), ir toliau kartu vadinami Šalimis, o kiekvienas atskirai – Šalimi, sudarė šią Statybos rangos sutartį (toliau – Sutartis).</w:t>
      </w:r>
    </w:p>
    <w:tbl>
      <w:tblPr>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
        <w:gridCol w:w="8604"/>
      </w:tblGrid>
      <w:tr w:rsidR="00DD073E" w:rsidRPr="00153BD5" w14:paraId="43371140" w14:textId="77777777" w:rsidTr="27211E4B">
        <w:tc>
          <w:tcPr>
            <w:tcW w:w="9356" w:type="dxa"/>
            <w:gridSpan w:val="3"/>
            <w:tcBorders>
              <w:top w:val="nil"/>
              <w:left w:val="nil"/>
              <w:bottom w:val="nil"/>
              <w:right w:val="nil"/>
            </w:tcBorders>
          </w:tcPr>
          <w:p w14:paraId="69783285"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SĄVOKOS</w:t>
            </w:r>
          </w:p>
        </w:tc>
      </w:tr>
      <w:tr w:rsidR="00DD073E" w:rsidRPr="00153BD5" w14:paraId="631D3A87" w14:textId="77777777" w:rsidTr="27211E4B">
        <w:tc>
          <w:tcPr>
            <w:tcW w:w="709" w:type="dxa"/>
            <w:tcBorders>
              <w:top w:val="nil"/>
              <w:left w:val="nil"/>
              <w:bottom w:val="nil"/>
              <w:right w:val="nil"/>
            </w:tcBorders>
          </w:tcPr>
          <w:p w14:paraId="44DD4AD7" w14:textId="77777777" w:rsidR="008858F6" w:rsidRPr="00153BD5" w:rsidRDefault="008858F6" w:rsidP="008858F6">
            <w:pPr>
              <w:pStyle w:val="Sraopastraipa1"/>
              <w:suppressAutoHyphens w:val="0"/>
              <w:spacing w:before="200" w:after="0" w:line="240" w:lineRule="auto"/>
              <w:ind w:left="30"/>
              <w:contextualSpacing/>
              <w:jc w:val="both"/>
              <w:textAlignment w:val="auto"/>
              <w:rPr>
                <w:rFonts w:ascii="Times New Roman" w:hAnsi="Times New Roman"/>
              </w:rPr>
            </w:pPr>
            <w:r w:rsidRPr="00153BD5">
              <w:rPr>
                <w:rFonts w:ascii="Times New Roman" w:hAnsi="Times New Roman"/>
              </w:rPr>
              <w:t>1.1</w:t>
            </w:r>
          </w:p>
          <w:p w14:paraId="749C24A1" w14:textId="77777777" w:rsidR="008858F6" w:rsidRPr="00153BD5"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9E2DC97" w14:textId="77777777" w:rsidR="00672F03" w:rsidRPr="00153BD5"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p>
          <w:p w14:paraId="329DA489" w14:textId="1377B4DC" w:rsidR="00672F03" w:rsidRPr="00153BD5"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r w:rsidRPr="00153BD5">
              <w:rPr>
                <w:rFonts w:ascii="Times New Roman" w:hAnsi="Times New Roman"/>
              </w:rPr>
              <w:t>1.2</w:t>
            </w:r>
          </w:p>
        </w:tc>
        <w:tc>
          <w:tcPr>
            <w:tcW w:w="8647" w:type="dxa"/>
            <w:gridSpan w:val="2"/>
            <w:tcBorders>
              <w:top w:val="nil"/>
              <w:left w:val="nil"/>
              <w:bottom w:val="nil"/>
              <w:right w:val="nil"/>
            </w:tcBorders>
          </w:tcPr>
          <w:p w14:paraId="1F625A40" w14:textId="5CBC269C"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Darbai</w:t>
            </w:r>
            <w:r w:rsidRPr="00153BD5">
              <w:rPr>
                <w:rFonts w:ascii="Times New Roman" w:hAnsi="Times New Roman" w:cs="Times New Roman"/>
              </w:rPr>
              <w:t xml:space="preserve"> – visi darbai, nustatyti Darbų užduotyje ir kiti darbai, kuriuos pagal Sutartį privalo atlikti Rangovas.</w:t>
            </w:r>
          </w:p>
          <w:p w14:paraId="64BDDEE7" w14:textId="48A3711B" w:rsidR="00672F03" w:rsidRPr="00153BD5" w:rsidRDefault="00672F03"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 xml:space="preserve">Paslaugos – </w:t>
            </w:r>
            <w:r w:rsidRPr="00153BD5">
              <w:rPr>
                <w:rFonts w:ascii="Times New Roman" w:hAnsi="Times New Roman" w:cs="Times New Roman"/>
                <w:bCs/>
              </w:rPr>
              <w:t xml:space="preserve">visos paslaugos nurodytos techninėje specifikacijoje – užduotyje kurios būtinos Sutarčiai atlikti.  </w:t>
            </w:r>
          </w:p>
        </w:tc>
      </w:tr>
      <w:tr w:rsidR="00DD073E" w:rsidRPr="00153BD5" w14:paraId="165CAE54" w14:textId="77777777" w:rsidTr="27211E4B">
        <w:tc>
          <w:tcPr>
            <w:tcW w:w="709" w:type="dxa"/>
            <w:tcBorders>
              <w:top w:val="nil"/>
              <w:left w:val="nil"/>
              <w:bottom w:val="nil"/>
              <w:right w:val="nil"/>
            </w:tcBorders>
          </w:tcPr>
          <w:p w14:paraId="2C9D7C20" w14:textId="37546E67" w:rsidR="008858F6" w:rsidRPr="00153BD5"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3</w:t>
            </w:r>
          </w:p>
          <w:p w14:paraId="5F68D1B4" w14:textId="77777777" w:rsidR="008858F6" w:rsidRPr="00153BD5"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1D66FE60" w14:textId="77777777" w:rsidR="008858F6" w:rsidRPr="00153BD5"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5F3C37DD" w14:textId="77777777" w:rsidR="008858F6" w:rsidRPr="00153BD5"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07AF770E" w14:textId="45AD8AEE" w:rsidR="008858F6" w:rsidRPr="00153BD5"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.4</w:t>
            </w:r>
          </w:p>
          <w:p w14:paraId="68602ED8" w14:textId="77777777" w:rsidR="008858F6" w:rsidRPr="00153BD5"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35B3B7C" w14:textId="71C0FF8B" w:rsidR="008858F6" w:rsidRPr="00153BD5"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tc>
        <w:tc>
          <w:tcPr>
            <w:tcW w:w="8647" w:type="dxa"/>
            <w:gridSpan w:val="2"/>
            <w:tcBorders>
              <w:top w:val="nil"/>
              <w:left w:val="nil"/>
              <w:bottom w:val="nil"/>
              <w:right w:val="nil"/>
            </w:tcBorders>
          </w:tcPr>
          <w:p w14:paraId="0AE90B9C" w14:textId="368B952C"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Darbų atlikimo terminas</w:t>
            </w:r>
            <w:r w:rsidRPr="00153BD5">
              <w:rPr>
                <w:rFonts w:ascii="Times New Roman" w:hAnsi="Times New Roman" w:cs="Times New Roman"/>
              </w:rPr>
              <w:t xml:space="preserve"> – laikas, skaičiuojamas dienomis nuo Darbų pradžios iki Darbų perdavimo Užsakovui, atlikus baigiamuosius bandymus (jeigu taikoma), kurių rezultatai yra teigiami, ir pasirašius Darbų perdavimo</w:t>
            </w:r>
            <w:r w:rsidR="008858F6" w:rsidRPr="00153BD5">
              <w:rPr>
                <w:rFonts w:ascii="Times New Roman" w:hAnsi="Times New Roman" w:cs="Times New Roman"/>
              </w:rPr>
              <w:t xml:space="preserve"> </w:t>
            </w:r>
            <w:r w:rsidRPr="00153BD5">
              <w:rPr>
                <w:rFonts w:ascii="Times New Roman" w:hAnsi="Times New Roman" w:cs="Times New Roman"/>
              </w:rPr>
              <w:t>-</w:t>
            </w:r>
            <w:r w:rsidR="008858F6" w:rsidRPr="00153BD5">
              <w:rPr>
                <w:rFonts w:ascii="Times New Roman" w:hAnsi="Times New Roman" w:cs="Times New Roman"/>
              </w:rPr>
              <w:t xml:space="preserve"> </w:t>
            </w:r>
            <w:r w:rsidRPr="00153BD5">
              <w:rPr>
                <w:rFonts w:ascii="Times New Roman" w:hAnsi="Times New Roman" w:cs="Times New Roman"/>
              </w:rPr>
              <w:t>priėmimo aktą.</w:t>
            </w:r>
          </w:p>
          <w:p w14:paraId="0E05FA36" w14:textId="2E46E741" w:rsidR="00936798" w:rsidRPr="00153BD5" w:rsidRDefault="00936798" w:rsidP="001B7081">
            <w:pPr>
              <w:spacing w:before="200" w:after="0" w:line="240" w:lineRule="auto"/>
              <w:jc w:val="both"/>
              <w:rPr>
                <w:rFonts w:ascii="Times New Roman" w:hAnsi="Times New Roman" w:cs="Times New Roman"/>
              </w:rPr>
            </w:pPr>
            <w:r w:rsidRPr="00153BD5">
              <w:rPr>
                <w:rFonts w:ascii="Times New Roman" w:hAnsi="Times New Roman" w:cs="Times New Roman"/>
                <w:b/>
                <w:bCs/>
              </w:rPr>
              <w:t xml:space="preserve">Paslaugų atlikimo terminas – </w:t>
            </w:r>
            <w:r w:rsidRPr="00153BD5">
              <w:rPr>
                <w:rFonts w:ascii="Times New Roman" w:hAnsi="Times New Roman" w:cs="Times New Roman"/>
              </w:rPr>
              <w:t xml:space="preserve">laikas, skaičiuojamas dienomis nuo Paslaugų pradžios iki Paslaugų perdavimo Užsakovui. </w:t>
            </w:r>
            <w:r w:rsidR="00DF3AB3" w:rsidRPr="00153BD5">
              <w:rPr>
                <w:rFonts w:ascii="Times New Roman" w:hAnsi="Times New Roman" w:cs="Times New Roman"/>
              </w:rPr>
              <w:t xml:space="preserve">Techninės dokumentacijos </w:t>
            </w:r>
            <w:r w:rsidRPr="00153BD5">
              <w:rPr>
                <w:rFonts w:ascii="Times New Roman" w:hAnsi="Times New Roman" w:cs="Times New Roman"/>
              </w:rPr>
              <w:t xml:space="preserve">parengimo paslauga laikoma užbaigta, kai </w:t>
            </w:r>
            <w:r w:rsidR="00DF3AB3" w:rsidRPr="00153BD5">
              <w:rPr>
                <w:rFonts w:ascii="Times New Roman" w:hAnsi="Times New Roman" w:cs="Times New Roman"/>
              </w:rPr>
              <w:t xml:space="preserve">dokumentacija </w:t>
            </w:r>
            <w:r w:rsidR="001B7081" w:rsidRPr="00153BD5">
              <w:rPr>
                <w:rFonts w:ascii="Times New Roman" w:hAnsi="Times New Roman" w:cs="Times New Roman"/>
              </w:rPr>
              <w:t xml:space="preserve">pateikta ir </w:t>
            </w:r>
            <w:r w:rsidR="00DF3AB3" w:rsidRPr="00153BD5">
              <w:rPr>
                <w:rFonts w:ascii="Times New Roman" w:hAnsi="Times New Roman" w:cs="Times New Roman"/>
              </w:rPr>
              <w:t>suderinta užsakov</w:t>
            </w:r>
            <w:r w:rsidR="001B7081" w:rsidRPr="00153BD5">
              <w:rPr>
                <w:rFonts w:ascii="Times New Roman" w:hAnsi="Times New Roman" w:cs="Times New Roman"/>
              </w:rPr>
              <w:t>o</w:t>
            </w:r>
            <w:r w:rsidR="00DF3AB3" w:rsidRPr="00153BD5">
              <w:rPr>
                <w:rFonts w:ascii="Times New Roman" w:hAnsi="Times New Roman" w:cs="Times New Roman"/>
              </w:rPr>
              <w:t>.</w:t>
            </w:r>
          </w:p>
        </w:tc>
      </w:tr>
      <w:tr w:rsidR="00DD073E" w:rsidRPr="00153BD5" w14:paraId="320F1BC8" w14:textId="77777777" w:rsidTr="27211E4B">
        <w:tc>
          <w:tcPr>
            <w:tcW w:w="709" w:type="dxa"/>
            <w:tcBorders>
              <w:top w:val="nil"/>
              <w:left w:val="nil"/>
              <w:bottom w:val="nil"/>
              <w:right w:val="nil"/>
            </w:tcBorders>
          </w:tcPr>
          <w:p w14:paraId="5484B8B1" w14:textId="7B9787FA" w:rsidR="008858F6" w:rsidRPr="00153BD5" w:rsidRDefault="00C6769D" w:rsidP="008858F6">
            <w:pPr>
              <w:pStyle w:val="Sraopastraipa1"/>
              <w:suppressAutoHyphens w:val="0"/>
              <w:spacing w:before="200" w:after="0" w:line="240" w:lineRule="auto"/>
              <w:ind w:left="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5</w:t>
            </w:r>
          </w:p>
          <w:p w14:paraId="72673AD5" w14:textId="77777777" w:rsidR="009E6689" w:rsidRPr="00153BD5" w:rsidRDefault="009E6689" w:rsidP="009E6689">
            <w:pPr>
              <w:rPr>
                <w:rFonts w:ascii="Times New Roman" w:eastAsia="Times New Roman" w:hAnsi="Times New Roman" w:cs="Times New Roman"/>
                <w:color w:val="00000A"/>
              </w:rPr>
            </w:pPr>
          </w:p>
          <w:p w14:paraId="7C9895A4" w14:textId="7F488DB5" w:rsidR="009E6689" w:rsidRPr="00153BD5" w:rsidRDefault="009E6689" w:rsidP="009E6689">
            <w:pPr>
              <w:rPr>
                <w:rFonts w:ascii="Times New Roman" w:hAnsi="Times New Roman" w:cs="Times New Roman"/>
              </w:rPr>
            </w:pPr>
            <w:r w:rsidRPr="00153BD5">
              <w:rPr>
                <w:rFonts w:ascii="Times New Roman" w:eastAsia="Times New Roman" w:hAnsi="Times New Roman" w:cs="Times New Roman"/>
                <w:color w:val="00000A"/>
              </w:rPr>
              <w:t>1.</w:t>
            </w:r>
            <w:r w:rsidR="00672F03" w:rsidRPr="00153BD5">
              <w:rPr>
                <w:rFonts w:ascii="Times New Roman" w:eastAsia="Times New Roman" w:hAnsi="Times New Roman" w:cs="Times New Roman"/>
                <w:color w:val="00000A"/>
              </w:rPr>
              <w:t>6</w:t>
            </w:r>
          </w:p>
        </w:tc>
        <w:tc>
          <w:tcPr>
            <w:tcW w:w="8647" w:type="dxa"/>
            <w:gridSpan w:val="2"/>
            <w:tcBorders>
              <w:top w:val="nil"/>
              <w:left w:val="nil"/>
              <w:bottom w:val="nil"/>
              <w:right w:val="nil"/>
            </w:tcBorders>
          </w:tcPr>
          <w:p w14:paraId="269F7D00"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Darbų perdavimo-priėmimo aktas</w:t>
            </w:r>
            <w:r w:rsidRPr="00153BD5">
              <w:rPr>
                <w:rFonts w:ascii="Times New Roman" w:hAnsi="Times New Roman" w:cs="Times New Roman"/>
              </w:rPr>
              <w:t xml:space="preserve"> – dokumentas, patvirtinantis, kad Rangovas perdavė, o Užsakovas priėmė Darbus, pasirašomas vadovaujantis Sutarties sąlygų 7.2 papunkčiu.</w:t>
            </w:r>
            <w:r w:rsidRPr="00153BD5" w:rsidDel="0043793F">
              <w:rPr>
                <w:rFonts w:ascii="Times New Roman" w:hAnsi="Times New Roman" w:cs="Times New Roman"/>
              </w:rPr>
              <w:t xml:space="preserve"> </w:t>
            </w:r>
          </w:p>
          <w:p w14:paraId="04B1BF93" w14:textId="4FC394DD" w:rsidR="00C6769D" w:rsidRPr="00153BD5" w:rsidRDefault="00C6769D" w:rsidP="00710F52">
            <w:pPr>
              <w:spacing w:before="200" w:after="0" w:line="240" w:lineRule="auto"/>
              <w:jc w:val="both"/>
              <w:rPr>
                <w:rFonts w:ascii="Times New Roman" w:hAnsi="Times New Roman" w:cs="Times New Roman"/>
              </w:rPr>
            </w:pPr>
            <w:r w:rsidRPr="00153BD5">
              <w:rPr>
                <w:rFonts w:ascii="Times New Roman" w:hAnsi="Times New Roman" w:cs="Times New Roman"/>
                <w:b/>
                <w:bCs/>
              </w:rPr>
              <w:t xml:space="preserve">Paslaugų perdavimo – priėmimo aktas – </w:t>
            </w:r>
            <w:r w:rsidRPr="00153BD5">
              <w:rPr>
                <w:rFonts w:ascii="Times New Roman" w:hAnsi="Times New Roman" w:cs="Times New Roman"/>
              </w:rPr>
              <w:t xml:space="preserve">dokumentas, patvirtinantis, kad Rangovas ar rangovo pasitelktas Subtiekėjas tinkamai parengė </w:t>
            </w:r>
            <w:r w:rsidR="00710F52" w:rsidRPr="00153BD5">
              <w:rPr>
                <w:rFonts w:ascii="Times New Roman" w:hAnsi="Times New Roman" w:cs="Times New Roman"/>
              </w:rPr>
              <w:t xml:space="preserve">statinio </w:t>
            </w:r>
            <w:r w:rsidRPr="00153BD5">
              <w:rPr>
                <w:rFonts w:ascii="Times New Roman" w:hAnsi="Times New Roman" w:cs="Times New Roman"/>
              </w:rPr>
              <w:t xml:space="preserve">projektą, o Užsakovas priėmė Paslaugas.  </w:t>
            </w:r>
          </w:p>
        </w:tc>
      </w:tr>
      <w:tr w:rsidR="00DD073E" w:rsidRPr="00153BD5" w14:paraId="6FEAD351" w14:textId="77777777" w:rsidTr="27211E4B">
        <w:tc>
          <w:tcPr>
            <w:tcW w:w="709" w:type="dxa"/>
            <w:tcBorders>
              <w:top w:val="nil"/>
              <w:left w:val="nil"/>
              <w:bottom w:val="nil"/>
              <w:right w:val="nil"/>
            </w:tcBorders>
          </w:tcPr>
          <w:p w14:paraId="08A99609" w14:textId="1D715DC1" w:rsidR="00DD073E" w:rsidRPr="00153BD5" w:rsidRDefault="00C6769D" w:rsidP="00C6769D">
            <w:pPr>
              <w:pStyle w:val="Sraopastraipa1"/>
              <w:suppressAutoHyphens w:val="0"/>
              <w:spacing w:before="200" w:after="0" w:line="240" w:lineRule="auto"/>
              <w:ind w:left="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7</w:t>
            </w:r>
          </w:p>
        </w:tc>
        <w:tc>
          <w:tcPr>
            <w:tcW w:w="8647" w:type="dxa"/>
            <w:gridSpan w:val="2"/>
            <w:tcBorders>
              <w:top w:val="nil"/>
              <w:left w:val="nil"/>
              <w:bottom w:val="nil"/>
              <w:right w:val="nil"/>
            </w:tcBorders>
          </w:tcPr>
          <w:p w14:paraId="6CED8A98" w14:textId="1DD599A2" w:rsidR="00DD073E" w:rsidRPr="00153BD5" w:rsidRDefault="00DD073E" w:rsidP="00766C28">
            <w:pPr>
              <w:spacing w:before="200" w:after="0" w:line="240" w:lineRule="auto"/>
              <w:jc w:val="both"/>
              <w:rPr>
                <w:rFonts w:ascii="Times New Roman" w:hAnsi="Times New Roman" w:cs="Times New Roman"/>
              </w:rPr>
            </w:pPr>
            <w:r w:rsidRPr="00153BD5">
              <w:rPr>
                <w:rFonts w:ascii="Times New Roman" w:hAnsi="Times New Roman" w:cs="Times New Roman"/>
                <w:b/>
              </w:rPr>
              <w:t>Darbų pradžia</w:t>
            </w:r>
            <w:r w:rsidR="00766C28" w:rsidRPr="00153BD5">
              <w:rPr>
                <w:rFonts w:ascii="Times New Roman" w:hAnsi="Times New Roman" w:cs="Times New Roman"/>
                <w:b/>
              </w:rPr>
              <w:t xml:space="preserve"> </w:t>
            </w:r>
            <w:r w:rsidRPr="00153BD5">
              <w:rPr>
                <w:rFonts w:ascii="Times New Roman" w:hAnsi="Times New Roman" w:cs="Times New Roman"/>
              </w:rPr>
              <w:t xml:space="preserve"> – </w:t>
            </w:r>
            <w:r w:rsidR="009C79CA" w:rsidRPr="00153BD5">
              <w:rPr>
                <w:rFonts w:ascii="Times New Roman" w:hAnsi="Times New Roman" w:cs="Times New Roman"/>
              </w:rPr>
              <w:t>Darbų pradžia nuo s</w:t>
            </w:r>
            <w:r w:rsidRPr="00153BD5">
              <w:rPr>
                <w:rFonts w:ascii="Times New Roman" w:hAnsi="Times New Roman" w:cs="Times New Roman"/>
              </w:rPr>
              <w:t>tatybvietės perdavim</w:t>
            </w:r>
            <w:r w:rsidR="00DF3AB3" w:rsidRPr="00153BD5">
              <w:rPr>
                <w:rFonts w:ascii="Times New Roman" w:hAnsi="Times New Roman" w:cs="Times New Roman"/>
              </w:rPr>
              <w:t>o-priėmimo akto pasirašymo d</w:t>
            </w:r>
            <w:r w:rsidR="009C79CA" w:rsidRPr="00153BD5">
              <w:rPr>
                <w:rFonts w:ascii="Times New Roman" w:hAnsi="Times New Roman" w:cs="Times New Roman"/>
              </w:rPr>
              <w:t>ienos</w:t>
            </w:r>
            <w:r w:rsidR="00DF3AB3" w:rsidRPr="00153BD5">
              <w:rPr>
                <w:rFonts w:ascii="Times New Roman" w:hAnsi="Times New Roman" w:cs="Times New Roman"/>
              </w:rPr>
              <w:t>.</w:t>
            </w:r>
            <w:r w:rsidR="006252A5" w:rsidRPr="00153BD5">
              <w:rPr>
                <w:rFonts w:ascii="Times New Roman" w:hAnsi="Times New Roman" w:cs="Times New Roman"/>
              </w:rPr>
              <w:t xml:space="preserve"> </w:t>
            </w:r>
          </w:p>
        </w:tc>
      </w:tr>
      <w:tr w:rsidR="00DD073E" w:rsidRPr="00153BD5" w14:paraId="33369EC4" w14:textId="77777777" w:rsidTr="27211E4B">
        <w:tc>
          <w:tcPr>
            <w:tcW w:w="709" w:type="dxa"/>
            <w:tcBorders>
              <w:top w:val="nil"/>
              <w:left w:val="nil"/>
              <w:bottom w:val="nil"/>
              <w:right w:val="nil"/>
            </w:tcBorders>
          </w:tcPr>
          <w:p w14:paraId="1EB9AC0F" w14:textId="2126787A" w:rsidR="00DD073E" w:rsidRPr="00153BD5" w:rsidRDefault="00C6769D" w:rsidP="00C6769D">
            <w:pPr>
              <w:pStyle w:val="Sraopastraipa1"/>
              <w:suppressAutoHyphens w:val="0"/>
              <w:spacing w:before="200" w:after="0" w:line="240" w:lineRule="auto"/>
              <w:ind w:left="0" w:firstLine="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8</w:t>
            </w:r>
          </w:p>
        </w:tc>
        <w:tc>
          <w:tcPr>
            <w:tcW w:w="8647" w:type="dxa"/>
            <w:gridSpan w:val="2"/>
            <w:tcBorders>
              <w:top w:val="nil"/>
              <w:left w:val="nil"/>
              <w:bottom w:val="nil"/>
              <w:right w:val="nil"/>
            </w:tcBorders>
          </w:tcPr>
          <w:p w14:paraId="540A8900" w14:textId="240D2180"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 xml:space="preserve">Darbų užduotis </w:t>
            </w:r>
            <w:r w:rsidRPr="00153BD5">
              <w:rPr>
                <w:rFonts w:ascii="Times New Roman" w:hAnsi="Times New Roman" w:cs="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Darbų užduoties dokumentų neatitikimams ar prieštaravimams, jų viršenybė pagal analogiją nustatoma (jeigu įmanoma) pagal STR 1.04.04:2017 „Statinio projektavimas, projekto ekspertizė“. </w:t>
            </w:r>
            <w:r w:rsidR="009E6689" w:rsidRPr="00153BD5">
              <w:rPr>
                <w:rFonts w:ascii="Times New Roman" w:hAnsi="Times New Roman" w:cs="Times New Roman"/>
              </w:rPr>
              <w:t>Šioje Sutartyje terminas Darbai apima darbo projekto, techninio darbo projekto parengimo paslaugas, statybos rangos darbus pagal parengtą techninę dokumentaciją, užbaigiamosios dokumentacijos parengimą.</w:t>
            </w:r>
          </w:p>
        </w:tc>
      </w:tr>
      <w:tr w:rsidR="00DD073E" w:rsidRPr="00153BD5" w14:paraId="7E3EFD98" w14:textId="77777777" w:rsidTr="27211E4B">
        <w:tc>
          <w:tcPr>
            <w:tcW w:w="709" w:type="dxa"/>
            <w:tcBorders>
              <w:top w:val="nil"/>
              <w:left w:val="nil"/>
              <w:bottom w:val="nil"/>
              <w:right w:val="nil"/>
            </w:tcBorders>
          </w:tcPr>
          <w:p w14:paraId="51758FE8" w14:textId="5BE89F1C" w:rsidR="00DD073E" w:rsidRPr="00153BD5"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9</w:t>
            </w:r>
          </w:p>
        </w:tc>
        <w:tc>
          <w:tcPr>
            <w:tcW w:w="8647" w:type="dxa"/>
            <w:gridSpan w:val="2"/>
            <w:tcBorders>
              <w:top w:val="nil"/>
              <w:left w:val="nil"/>
              <w:bottom w:val="nil"/>
              <w:right w:val="nil"/>
            </w:tcBorders>
          </w:tcPr>
          <w:p w14:paraId="261E94CB" w14:textId="70D2CAF4"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Darbų užduoties klaida</w:t>
            </w:r>
            <w:r w:rsidRPr="00153BD5">
              <w:rPr>
                <w:rFonts w:ascii="Times New Roman" w:hAnsi="Times New Roman" w:cs="Times New Roma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w:t>
            </w:r>
            <w:r w:rsidR="00672F03" w:rsidRPr="00153BD5">
              <w:rPr>
                <w:rFonts w:ascii="Times New Roman" w:hAnsi="Times New Roman" w:cs="Times New Roman"/>
              </w:rPr>
              <w:t xml:space="preserve">8 </w:t>
            </w:r>
            <w:r w:rsidRPr="00153BD5">
              <w:rPr>
                <w:rFonts w:ascii="Times New Roman" w:hAnsi="Times New Roman" w:cs="Times New Roman"/>
              </w:rPr>
              <w:t xml:space="preserve">papunktį. </w:t>
            </w:r>
          </w:p>
        </w:tc>
      </w:tr>
      <w:tr w:rsidR="00DD073E" w:rsidRPr="00153BD5" w14:paraId="6BDB3AD4" w14:textId="77777777" w:rsidTr="27211E4B">
        <w:tc>
          <w:tcPr>
            <w:tcW w:w="709" w:type="dxa"/>
            <w:tcBorders>
              <w:top w:val="nil"/>
              <w:left w:val="nil"/>
              <w:bottom w:val="nil"/>
              <w:right w:val="nil"/>
            </w:tcBorders>
          </w:tcPr>
          <w:p w14:paraId="5193A5DB" w14:textId="062CD742" w:rsidR="00DD073E" w:rsidRPr="00153BD5"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153BD5">
              <w:rPr>
                <w:rFonts w:ascii="Times New Roman" w:hAnsi="Times New Roman"/>
              </w:rPr>
              <w:lastRenderedPageBreak/>
              <w:t>1.</w:t>
            </w:r>
            <w:r w:rsidR="00672F03" w:rsidRPr="00153BD5">
              <w:rPr>
                <w:rFonts w:ascii="Times New Roman" w:hAnsi="Times New Roman"/>
              </w:rPr>
              <w:t>10</w:t>
            </w:r>
          </w:p>
        </w:tc>
        <w:tc>
          <w:tcPr>
            <w:tcW w:w="8647" w:type="dxa"/>
            <w:gridSpan w:val="2"/>
            <w:tcBorders>
              <w:top w:val="nil"/>
              <w:left w:val="nil"/>
              <w:bottom w:val="nil"/>
              <w:right w:val="nil"/>
            </w:tcBorders>
          </w:tcPr>
          <w:p w14:paraId="284EA34B"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Deklaracija apie statybos užbaigimą</w:t>
            </w:r>
            <w:r w:rsidRPr="00153BD5">
              <w:rPr>
                <w:rFonts w:ascii="Times New Roman" w:hAnsi="Times New Roman" w:cs="Times New Roman"/>
                <w:bCs/>
              </w:rPr>
              <w:t xml:space="preserve"> </w:t>
            </w:r>
            <w:r w:rsidRPr="00153BD5">
              <w:rPr>
                <w:rFonts w:ascii="Times New Roman" w:hAnsi="Times New Roman" w:cs="Times New Roman"/>
              </w:rPr>
              <w:t xml:space="preserve">– Užsakovo pasirašytas dokumentas, kuriuo paskelbiama, kad statybos darbai užbaigti ar statinio (patalpų) paskirtis pakeista pagal teisės aktų reikalavimus (kai statinio projektas nebuvo rengiamas). </w:t>
            </w:r>
          </w:p>
        </w:tc>
      </w:tr>
      <w:tr w:rsidR="00DD073E" w:rsidRPr="00153BD5" w14:paraId="5AFF4DCA" w14:textId="77777777" w:rsidTr="27211E4B">
        <w:tc>
          <w:tcPr>
            <w:tcW w:w="709" w:type="dxa"/>
            <w:tcBorders>
              <w:top w:val="nil"/>
              <w:left w:val="nil"/>
              <w:bottom w:val="nil"/>
              <w:right w:val="nil"/>
            </w:tcBorders>
          </w:tcPr>
          <w:p w14:paraId="546CB4E6" w14:textId="014AA98A"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11</w:t>
            </w:r>
          </w:p>
        </w:tc>
        <w:tc>
          <w:tcPr>
            <w:tcW w:w="8647" w:type="dxa"/>
            <w:gridSpan w:val="2"/>
            <w:tcBorders>
              <w:top w:val="nil"/>
              <w:left w:val="nil"/>
              <w:bottom w:val="nil"/>
              <w:right w:val="nil"/>
            </w:tcBorders>
          </w:tcPr>
          <w:p w14:paraId="6964CC52" w14:textId="77777777"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Išankstinis mokėjimas</w:t>
            </w:r>
            <w:r w:rsidRPr="00153BD5">
              <w:rPr>
                <w:rFonts w:ascii="Times New Roman" w:hAnsi="Times New Roman" w:cs="Times New Roman"/>
              </w:rPr>
              <w:t xml:space="preserve"> – Sutarties 8.3 papunktyje nurodyta Sutarties kainos dalis, kurią Užsakovas pagal Sutartį turi sumokėti Rangovui iš anksto (avansu) iki atliktų Darbų perdavimo Užsakovui.</w:t>
            </w:r>
          </w:p>
        </w:tc>
      </w:tr>
      <w:tr w:rsidR="00DD073E" w:rsidRPr="00153BD5" w14:paraId="73E97811" w14:textId="77777777" w:rsidTr="27211E4B">
        <w:tc>
          <w:tcPr>
            <w:tcW w:w="709" w:type="dxa"/>
            <w:tcBorders>
              <w:top w:val="nil"/>
              <w:left w:val="nil"/>
              <w:bottom w:val="nil"/>
              <w:right w:val="nil"/>
            </w:tcBorders>
          </w:tcPr>
          <w:p w14:paraId="0F581CB9" w14:textId="2856CD34"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12</w:t>
            </w:r>
          </w:p>
        </w:tc>
        <w:tc>
          <w:tcPr>
            <w:tcW w:w="8647" w:type="dxa"/>
            <w:gridSpan w:val="2"/>
            <w:tcBorders>
              <w:top w:val="nil"/>
              <w:left w:val="nil"/>
              <w:bottom w:val="nil"/>
              <w:right w:val="nil"/>
            </w:tcBorders>
          </w:tcPr>
          <w:p w14:paraId="42528C9F"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Išlaidos</w:t>
            </w:r>
            <w:r w:rsidRPr="00153BD5">
              <w:rPr>
                <w:rFonts w:ascii="Times New Roman" w:hAnsi="Times New Roman" w:cs="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DD073E" w:rsidRPr="00153BD5" w14:paraId="2B69EC2A" w14:textId="77777777" w:rsidTr="27211E4B">
        <w:tc>
          <w:tcPr>
            <w:tcW w:w="709" w:type="dxa"/>
            <w:tcBorders>
              <w:top w:val="nil"/>
              <w:left w:val="nil"/>
              <w:bottom w:val="nil"/>
              <w:right w:val="nil"/>
            </w:tcBorders>
          </w:tcPr>
          <w:p w14:paraId="5EB008E1" w14:textId="250B14F7"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13</w:t>
            </w:r>
          </w:p>
        </w:tc>
        <w:tc>
          <w:tcPr>
            <w:tcW w:w="8647" w:type="dxa"/>
            <w:gridSpan w:val="2"/>
            <w:tcBorders>
              <w:top w:val="nil"/>
              <w:left w:val="nil"/>
              <w:bottom w:val="nil"/>
              <w:right w:val="nil"/>
            </w:tcBorders>
          </w:tcPr>
          <w:p w14:paraId="22517E60"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 xml:space="preserve">Įranga </w:t>
            </w:r>
            <w:r w:rsidRPr="00153BD5">
              <w:rPr>
                <w:rFonts w:ascii="Times New Roman" w:hAnsi="Times New Roman" w:cs="Times New Roman"/>
              </w:rPr>
              <w:t>– prietaisai ir mechanizmai sudarantys Darbus ar jų dalį.</w:t>
            </w:r>
          </w:p>
        </w:tc>
      </w:tr>
      <w:tr w:rsidR="00DD073E" w:rsidRPr="00153BD5" w14:paraId="7178F424" w14:textId="77777777" w:rsidTr="27211E4B">
        <w:tc>
          <w:tcPr>
            <w:tcW w:w="709" w:type="dxa"/>
            <w:tcBorders>
              <w:top w:val="nil"/>
              <w:left w:val="nil"/>
              <w:bottom w:val="nil"/>
              <w:right w:val="nil"/>
            </w:tcBorders>
          </w:tcPr>
          <w:p w14:paraId="1995BF15" w14:textId="35301B3D"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14</w:t>
            </w:r>
          </w:p>
        </w:tc>
        <w:tc>
          <w:tcPr>
            <w:tcW w:w="8647" w:type="dxa"/>
            <w:gridSpan w:val="2"/>
            <w:tcBorders>
              <w:top w:val="nil"/>
              <w:left w:val="nil"/>
              <w:bottom w:val="nil"/>
              <w:right w:val="nil"/>
            </w:tcBorders>
          </w:tcPr>
          <w:p w14:paraId="20D04878"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Medžiagos</w:t>
            </w:r>
            <w:r w:rsidRPr="00153BD5">
              <w:rPr>
                <w:rFonts w:ascii="Times New Roman" w:hAnsi="Times New Roman" w:cs="Times New Roman"/>
              </w:rPr>
              <w:t xml:space="preserve"> – visa tai, kas turi sudaryti Darbus ar jų dalį (išskyrus Įrangą).</w:t>
            </w:r>
          </w:p>
        </w:tc>
      </w:tr>
      <w:tr w:rsidR="00DD073E" w:rsidRPr="00153BD5" w14:paraId="1114CD5F" w14:textId="77777777" w:rsidTr="27211E4B">
        <w:tc>
          <w:tcPr>
            <w:tcW w:w="709" w:type="dxa"/>
            <w:tcBorders>
              <w:top w:val="nil"/>
              <w:left w:val="nil"/>
              <w:bottom w:val="nil"/>
              <w:right w:val="nil"/>
            </w:tcBorders>
          </w:tcPr>
          <w:p w14:paraId="483AED08" w14:textId="1191CAA4"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15</w:t>
            </w:r>
          </w:p>
        </w:tc>
        <w:tc>
          <w:tcPr>
            <w:tcW w:w="8647" w:type="dxa"/>
            <w:gridSpan w:val="2"/>
            <w:tcBorders>
              <w:top w:val="nil"/>
              <w:left w:val="nil"/>
              <w:bottom w:val="nil"/>
              <w:right w:val="nil"/>
            </w:tcBorders>
          </w:tcPr>
          <w:p w14:paraId="17A431BD"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Pakeitimas</w:t>
            </w:r>
            <w:r w:rsidRPr="00153BD5">
              <w:rPr>
                <w:rFonts w:ascii="Times New Roman" w:hAnsi="Times New Roman" w:cs="Times New Roman"/>
              </w:rPr>
              <w:t xml:space="preserve"> – Darbų užduoties reikalavimų keitimas, Užsakovo nurodytas padaryti pagal 9 skyrių. </w:t>
            </w:r>
          </w:p>
        </w:tc>
      </w:tr>
      <w:tr w:rsidR="00DD073E" w:rsidRPr="00153BD5" w14:paraId="1C6D93AC" w14:textId="77777777" w:rsidTr="27211E4B">
        <w:tc>
          <w:tcPr>
            <w:tcW w:w="709" w:type="dxa"/>
            <w:tcBorders>
              <w:top w:val="nil"/>
              <w:left w:val="nil"/>
              <w:bottom w:val="nil"/>
              <w:right w:val="nil"/>
            </w:tcBorders>
          </w:tcPr>
          <w:p w14:paraId="66176158" w14:textId="2117BEBF"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16</w:t>
            </w:r>
          </w:p>
        </w:tc>
        <w:tc>
          <w:tcPr>
            <w:tcW w:w="8647" w:type="dxa"/>
            <w:gridSpan w:val="2"/>
            <w:tcBorders>
              <w:top w:val="nil"/>
              <w:left w:val="nil"/>
              <w:bottom w:val="nil"/>
              <w:right w:val="nil"/>
            </w:tcBorders>
          </w:tcPr>
          <w:p w14:paraId="29FE50C6" w14:textId="3B1EB0A2"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Pradinė</w:t>
            </w:r>
            <w:r w:rsidR="00DF025C" w:rsidRPr="00153BD5">
              <w:rPr>
                <w:rFonts w:ascii="Times New Roman" w:hAnsi="Times New Roman" w:cs="Times New Roman"/>
                <w:b/>
              </w:rPr>
              <w:t>s</w:t>
            </w:r>
            <w:r w:rsidRPr="00153BD5">
              <w:rPr>
                <w:rFonts w:ascii="Times New Roman" w:hAnsi="Times New Roman" w:cs="Times New Roman"/>
                <w:b/>
              </w:rPr>
              <w:t xml:space="preserve"> sutarties vertė</w:t>
            </w:r>
            <w:r w:rsidRPr="00153BD5">
              <w:rPr>
                <w:rFonts w:ascii="Times New Roman" w:hAnsi="Times New Roman" w:cs="Times New Roman"/>
              </w:rPr>
              <w:t xml:space="preserve"> – Sutarties 3.4 papunktyje nurodyta vertė, lygi laimėjusio Rangovo pasiūlymo kainai.</w:t>
            </w:r>
          </w:p>
        </w:tc>
      </w:tr>
      <w:tr w:rsidR="00DD073E" w:rsidRPr="00153BD5" w14:paraId="52594AC5" w14:textId="77777777" w:rsidTr="27211E4B">
        <w:trPr>
          <w:trHeight w:val="425"/>
        </w:trPr>
        <w:tc>
          <w:tcPr>
            <w:tcW w:w="709" w:type="dxa"/>
            <w:tcBorders>
              <w:top w:val="nil"/>
              <w:left w:val="nil"/>
              <w:bottom w:val="nil"/>
              <w:right w:val="nil"/>
            </w:tcBorders>
          </w:tcPr>
          <w:p w14:paraId="32C6FBDC" w14:textId="26FD7A52"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17</w:t>
            </w:r>
          </w:p>
        </w:tc>
        <w:tc>
          <w:tcPr>
            <w:tcW w:w="8647" w:type="dxa"/>
            <w:gridSpan w:val="2"/>
            <w:tcBorders>
              <w:top w:val="nil"/>
              <w:left w:val="nil"/>
              <w:bottom w:val="nil"/>
              <w:right w:val="nil"/>
            </w:tcBorders>
          </w:tcPr>
          <w:p w14:paraId="16B9009D"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Rangovo įrengimai</w:t>
            </w:r>
            <w:r w:rsidRPr="00153BD5">
              <w:rPr>
                <w:rFonts w:ascii="Times New Roman" w:hAnsi="Times New Roman" w:cs="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DD073E" w:rsidRPr="00153BD5" w14:paraId="514AB429" w14:textId="77777777" w:rsidTr="27211E4B">
        <w:tc>
          <w:tcPr>
            <w:tcW w:w="709" w:type="dxa"/>
            <w:tcBorders>
              <w:top w:val="nil"/>
              <w:left w:val="nil"/>
              <w:bottom w:val="nil"/>
              <w:right w:val="nil"/>
            </w:tcBorders>
          </w:tcPr>
          <w:p w14:paraId="46964933" w14:textId="654A5E36" w:rsidR="00DD073E" w:rsidRPr="00153BD5"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18</w:t>
            </w:r>
          </w:p>
        </w:tc>
        <w:tc>
          <w:tcPr>
            <w:tcW w:w="8647" w:type="dxa"/>
            <w:gridSpan w:val="2"/>
            <w:tcBorders>
              <w:top w:val="nil"/>
              <w:left w:val="nil"/>
              <w:bottom w:val="nil"/>
              <w:right w:val="nil"/>
            </w:tcBorders>
          </w:tcPr>
          <w:p w14:paraId="0E82F702" w14:textId="77777777"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Rangovo pasiūlymas</w:t>
            </w:r>
            <w:r w:rsidRPr="00153BD5">
              <w:rPr>
                <w:rFonts w:ascii="Times New Roman" w:hAnsi="Times New Roman" w:cs="Times New Roman"/>
              </w:rPr>
              <w:t xml:space="preserve"> – Rangovo užpildyti ir viešojo darbų pirkimo metu pateikti dokumentai, kuriais siūloma Užsakovui atlikti darbus pagal Užsakovo nustatytas viešojo darbų pirkimo sąlygas.</w:t>
            </w:r>
          </w:p>
        </w:tc>
      </w:tr>
      <w:tr w:rsidR="00DD073E" w:rsidRPr="00153BD5" w14:paraId="54BA108E" w14:textId="77777777" w:rsidTr="27211E4B">
        <w:tc>
          <w:tcPr>
            <w:tcW w:w="709" w:type="dxa"/>
            <w:tcBorders>
              <w:top w:val="nil"/>
              <w:left w:val="nil"/>
              <w:bottom w:val="nil"/>
              <w:right w:val="nil"/>
            </w:tcBorders>
          </w:tcPr>
          <w:p w14:paraId="39EE57B8" w14:textId="710D2B92"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19</w:t>
            </w:r>
          </w:p>
        </w:tc>
        <w:tc>
          <w:tcPr>
            <w:tcW w:w="8647" w:type="dxa"/>
            <w:gridSpan w:val="2"/>
            <w:tcBorders>
              <w:top w:val="nil"/>
              <w:left w:val="nil"/>
              <w:bottom w:val="nil"/>
              <w:right w:val="nil"/>
            </w:tcBorders>
          </w:tcPr>
          <w:p w14:paraId="07A80AFC"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Rangovo personalas</w:t>
            </w:r>
            <w:r w:rsidRPr="00153BD5">
              <w:rPr>
                <w:rFonts w:ascii="Times New Roman" w:hAnsi="Times New Roman" w:cs="Times New Roman"/>
              </w:rPr>
              <w:t xml:space="preserve"> – visi Statybvietėje dirbantys Rangovui arba Subrangovui darbuotojai ir kiti asmenys, padedantys Rangovui vykdyti Darbus.</w:t>
            </w:r>
          </w:p>
        </w:tc>
      </w:tr>
      <w:tr w:rsidR="00DD073E" w:rsidRPr="00153BD5" w14:paraId="549F01CE" w14:textId="77777777" w:rsidTr="27211E4B">
        <w:tc>
          <w:tcPr>
            <w:tcW w:w="709" w:type="dxa"/>
            <w:tcBorders>
              <w:top w:val="nil"/>
              <w:left w:val="nil"/>
              <w:bottom w:val="nil"/>
              <w:right w:val="nil"/>
            </w:tcBorders>
          </w:tcPr>
          <w:p w14:paraId="0119FB78" w14:textId="214D826B" w:rsidR="00DD073E" w:rsidRPr="00153BD5"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20</w:t>
            </w:r>
          </w:p>
        </w:tc>
        <w:tc>
          <w:tcPr>
            <w:tcW w:w="8647" w:type="dxa"/>
            <w:gridSpan w:val="2"/>
            <w:tcBorders>
              <w:top w:val="nil"/>
              <w:left w:val="nil"/>
              <w:bottom w:val="nil"/>
              <w:right w:val="nil"/>
            </w:tcBorders>
          </w:tcPr>
          <w:p w14:paraId="5CD0E2F0" w14:textId="767EE175" w:rsidR="00DD073E" w:rsidRPr="00153BD5" w:rsidRDefault="6D1479EC" w:rsidP="002403A3">
            <w:pPr>
              <w:spacing w:before="200" w:after="0" w:line="240" w:lineRule="auto"/>
              <w:jc w:val="both"/>
              <w:rPr>
                <w:rFonts w:ascii="Times New Roman" w:hAnsi="Times New Roman" w:cs="Times New Roman"/>
                <w:b/>
                <w:bCs/>
              </w:rPr>
            </w:pPr>
            <w:r w:rsidRPr="00153BD5">
              <w:rPr>
                <w:rFonts w:ascii="Times New Roman" w:hAnsi="Times New Roman" w:cs="Times New Roman"/>
                <w:b/>
                <w:bCs/>
              </w:rPr>
              <w:t>Statybos užbaigimo terminas</w:t>
            </w:r>
            <w:r w:rsidRPr="00153BD5">
              <w:rPr>
                <w:rFonts w:ascii="Times New Roman" w:hAnsi="Times New Roman" w:cs="Times New Roman"/>
              </w:rPr>
              <w:t xml:space="preserve"> – laikas, skaičiuojamas dienomis nuo Darbų perdavimo-priėmimo akto datos iki užbaigiama statinio (jo dalies) statyba, t.</w:t>
            </w:r>
            <w:r w:rsidR="75D44A28" w:rsidRPr="00153BD5">
              <w:rPr>
                <w:rFonts w:ascii="Times New Roman" w:hAnsi="Times New Roman" w:cs="Times New Roman"/>
              </w:rPr>
              <w:t xml:space="preserve"> </w:t>
            </w:r>
            <w:r w:rsidRPr="00153BD5">
              <w:rPr>
                <w:rFonts w:ascii="Times New Roman" w:hAnsi="Times New Roman" w:cs="Times New Roman"/>
              </w:rPr>
              <w:t>y. kai po Darbų perdavimo Užsakovui ištaisomi defektai (jei reikia) ir pasirašoma Deklaracija apie statybos užbaigimą.</w:t>
            </w:r>
          </w:p>
        </w:tc>
      </w:tr>
      <w:tr w:rsidR="00DD073E" w:rsidRPr="00153BD5" w14:paraId="025ED1CE" w14:textId="77777777" w:rsidTr="27211E4B">
        <w:tc>
          <w:tcPr>
            <w:tcW w:w="709" w:type="dxa"/>
            <w:tcBorders>
              <w:top w:val="nil"/>
              <w:left w:val="nil"/>
              <w:bottom w:val="nil"/>
              <w:right w:val="nil"/>
            </w:tcBorders>
          </w:tcPr>
          <w:p w14:paraId="7315215C" w14:textId="3590F872"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21</w:t>
            </w:r>
          </w:p>
        </w:tc>
        <w:tc>
          <w:tcPr>
            <w:tcW w:w="8647" w:type="dxa"/>
            <w:gridSpan w:val="2"/>
            <w:tcBorders>
              <w:top w:val="nil"/>
              <w:left w:val="nil"/>
              <w:bottom w:val="nil"/>
              <w:right w:val="nil"/>
            </w:tcBorders>
          </w:tcPr>
          <w:p w14:paraId="0CADCB59" w14:textId="77777777" w:rsidR="00DD073E" w:rsidRPr="00153BD5" w:rsidRDefault="00DD073E" w:rsidP="00AA5FB8">
            <w:pPr>
              <w:spacing w:before="200" w:after="0" w:line="240" w:lineRule="auto"/>
              <w:jc w:val="both"/>
              <w:rPr>
                <w:rFonts w:ascii="Times New Roman" w:hAnsi="Times New Roman" w:cs="Times New Roman"/>
                <w:b/>
              </w:rPr>
            </w:pPr>
            <w:r w:rsidRPr="00153BD5">
              <w:rPr>
                <w:rFonts w:ascii="Times New Roman" w:hAnsi="Times New Roman" w:cs="Times New Roman"/>
                <w:b/>
              </w:rPr>
              <w:t>Statybvietė</w:t>
            </w:r>
            <w:r w:rsidRPr="00153BD5">
              <w:rPr>
                <w:rFonts w:ascii="Times New Roman" w:hAnsi="Times New Roman" w:cs="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DD073E" w:rsidRPr="00153BD5" w14:paraId="314B8EF8" w14:textId="77777777" w:rsidTr="27211E4B">
        <w:tc>
          <w:tcPr>
            <w:tcW w:w="709" w:type="dxa"/>
            <w:tcBorders>
              <w:top w:val="nil"/>
              <w:left w:val="nil"/>
              <w:bottom w:val="nil"/>
              <w:right w:val="nil"/>
            </w:tcBorders>
          </w:tcPr>
          <w:p w14:paraId="0AA36F5B" w14:textId="15980263"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22</w:t>
            </w:r>
          </w:p>
        </w:tc>
        <w:tc>
          <w:tcPr>
            <w:tcW w:w="8647" w:type="dxa"/>
            <w:gridSpan w:val="2"/>
            <w:tcBorders>
              <w:top w:val="nil"/>
              <w:left w:val="nil"/>
              <w:bottom w:val="nil"/>
              <w:right w:val="nil"/>
            </w:tcBorders>
          </w:tcPr>
          <w:p w14:paraId="3AF3AD49" w14:textId="5B10F572"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Subrangovas</w:t>
            </w:r>
            <w:r w:rsidR="008873A1" w:rsidRPr="00153BD5">
              <w:rPr>
                <w:rFonts w:ascii="Times New Roman" w:hAnsi="Times New Roman" w:cs="Times New Roman"/>
                <w:b/>
              </w:rPr>
              <w:t>/Subtiekėjas</w:t>
            </w:r>
            <w:r w:rsidRPr="00153BD5">
              <w:rPr>
                <w:rFonts w:ascii="Times New Roman" w:hAnsi="Times New Roman" w:cs="Times New Roman"/>
              </w:rPr>
              <w:t xml:space="preserve"> – asmuo Rangovo pasiūlyme ir Sutartyje įvardintas kaip Subrangovas</w:t>
            </w:r>
            <w:r w:rsidR="008873A1" w:rsidRPr="00153BD5">
              <w:rPr>
                <w:rFonts w:ascii="Times New Roman" w:hAnsi="Times New Roman" w:cs="Times New Roman"/>
              </w:rPr>
              <w:t>/subtiekėjas</w:t>
            </w:r>
            <w:r w:rsidRPr="00153BD5">
              <w:rPr>
                <w:rFonts w:ascii="Times New Roman" w:hAnsi="Times New Roman" w:cs="Times New Roman"/>
              </w:rPr>
              <w:t>.</w:t>
            </w:r>
          </w:p>
        </w:tc>
      </w:tr>
      <w:tr w:rsidR="00DD073E" w:rsidRPr="00153BD5" w14:paraId="5E422382" w14:textId="77777777" w:rsidTr="27211E4B">
        <w:tc>
          <w:tcPr>
            <w:tcW w:w="709" w:type="dxa"/>
            <w:tcBorders>
              <w:top w:val="nil"/>
              <w:left w:val="nil"/>
              <w:bottom w:val="nil"/>
              <w:right w:val="nil"/>
            </w:tcBorders>
          </w:tcPr>
          <w:p w14:paraId="3AB89942" w14:textId="03A042B2"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23</w:t>
            </w:r>
          </w:p>
        </w:tc>
        <w:tc>
          <w:tcPr>
            <w:tcW w:w="8647" w:type="dxa"/>
            <w:gridSpan w:val="2"/>
            <w:tcBorders>
              <w:top w:val="nil"/>
              <w:left w:val="nil"/>
              <w:bottom w:val="nil"/>
              <w:right w:val="nil"/>
            </w:tcBorders>
          </w:tcPr>
          <w:p w14:paraId="56DC58A9" w14:textId="64ED17C7" w:rsidR="00DD073E" w:rsidRPr="00153BD5" w:rsidRDefault="00DD073E" w:rsidP="001B7081">
            <w:pPr>
              <w:spacing w:before="200" w:after="0" w:line="240" w:lineRule="auto"/>
              <w:jc w:val="both"/>
              <w:rPr>
                <w:rFonts w:ascii="Times New Roman" w:hAnsi="Times New Roman" w:cs="Times New Roman"/>
                <w:b/>
              </w:rPr>
            </w:pPr>
            <w:r w:rsidRPr="00153BD5">
              <w:rPr>
                <w:rFonts w:ascii="Times New Roman" w:hAnsi="Times New Roman" w:cs="Times New Roman"/>
                <w:b/>
              </w:rPr>
              <w:t>Sutarties galiojimas</w:t>
            </w:r>
            <w:r w:rsidRPr="00153BD5">
              <w:rPr>
                <w:rFonts w:ascii="Times New Roman" w:hAnsi="Times New Roman" w:cs="Times New Roman"/>
              </w:rPr>
              <w:t xml:space="preserve"> – Sutartis įsigalioja Sutarties Šalims pasirašius Sutartį ir užregistravus Sutartį Užsakovo dokumentų valdymo sistemoje dienos, ir galioja iki visiško Sutartyje numatytų įsipareigojimų įvykdymo</w:t>
            </w:r>
            <w:r w:rsidR="001B7081" w:rsidRPr="00153BD5">
              <w:rPr>
                <w:rFonts w:ascii="Times New Roman" w:hAnsi="Times New Roman" w:cs="Times New Roman"/>
              </w:rPr>
              <w:t>.</w:t>
            </w:r>
          </w:p>
        </w:tc>
      </w:tr>
      <w:tr w:rsidR="00DD073E" w:rsidRPr="00153BD5" w14:paraId="0F27A11D" w14:textId="77777777" w:rsidTr="27211E4B">
        <w:tc>
          <w:tcPr>
            <w:tcW w:w="709" w:type="dxa"/>
            <w:tcBorders>
              <w:top w:val="nil"/>
              <w:left w:val="nil"/>
              <w:bottom w:val="nil"/>
              <w:right w:val="nil"/>
            </w:tcBorders>
          </w:tcPr>
          <w:p w14:paraId="2A592372" w14:textId="362B5904"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24</w:t>
            </w:r>
          </w:p>
        </w:tc>
        <w:tc>
          <w:tcPr>
            <w:tcW w:w="8647" w:type="dxa"/>
            <w:gridSpan w:val="2"/>
            <w:tcBorders>
              <w:top w:val="nil"/>
              <w:left w:val="nil"/>
              <w:bottom w:val="nil"/>
              <w:right w:val="nil"/>
            </w:tcBorders>
          </w:tcPr>
          <w:p w14:paraId="38B19180" w14:textId="3E8C6C0E"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Sutarties kaina</w:t>
            </w:r>
            <w:r w:rsidRPr="00153BD5">
              <w:rPr>
                <w:rFonts w:ascii="Times New Roman" w:hAnsi="Times New Roman" w:cs="Times New Roman"/>
              </w:rPr>
              <w:t xml:space="preserve"> – Sutarties 8.1 punkte nurodyta suma, kuri turi būti sumokėta Rangovui už laiku ir tinkamai atliktus Darbus</w:t>
            </w:r>
            <w:r w:rsidR="008873A1" w:rsidRPr="00153BD5">
              <w:rPr>
                <w:rFonts w:ascii="Times New Roman" w:hAnsi="Times New Roman" w:cs="Times New Roman"/>
              </w:rPr>
              <w:t xml:space="preserve"> ir Paslaugas </w:t>
            </w:r>
            <w:r w:rsidRPr="00153BD5">
              <w:rPr>
                <w:rFonts w:ascii="Times New Roman" w:hAnsi="Times New Roman" w:cs="Times New Roman"/>
              </w:rPr>
              <w:t xml:space="preserve"> pagal Sutartį.</w:t>
            </w:r>
          </w:p>
        </w:tc>
      </w:tr>
      <w:tr w:rsidR="00DD073E" w:rsidRPr="00153BD5" w14:paraId="37D827A1" w14:textId="77777777" w:rsidTr="27211E4B">
        <w:tc>
          <w:tcPr>
            <w:tcW w:w="709" w:type="dxa"/>
            <w:tcBorders>
              <w:top w:val="nil"/>
              <w:left w:val="nil"/>
              <w:bottom w:val="nil"/>
              <w:right w:val="nil"/>
            </w:tcBorders>
          </w:tcPr>
          <w:p w14:paraId="7E5C7F31" w14:textId="3802CAB1" w:rsidR="00DD073E" w:rsidRPr="00153BD5"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153BD5">
              <w:rPr>
                <w:rFonts w:ascii="Times New Roman" w:hAnsi="Times New Roman"/>
              </w:rPr>
              <w:t>1.</w:t>
            </w:r>
            <w:r w:rsidR="00672F03" w:rsidRPr="00153BD5">
              <w:rPr>
                <w:rFonts w:ascii="Times New Roman" w:hAnsi="Times New Roman"/>
              </w:rPr>
              <w:t>25</w:t>
            </w:r>
          </w:p>
        </w:tc>
        <w:tc>
          <w:tcPr>
            <w:tcW w:w="8647" w:type="dxa"/>
            <w:gridSpan w:val="2"/>
            <w:tcBorders>
              <w:top w:val="nil"/>
              <w:left w:val="nil"/>
              <w:bottom w:val="nil"/>
              <w:right w:val="nil"/>
            </w:tcBorders>
          </w:tcPr>
          <w:p w14:paraId="3D887AB4"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b/>
              </w:rPr>
              <w:t>Užsakovo personalas</w:t>
            </w:r>
            <w:r w:rsidRPr="00153BD5">
              <w:rPr>
                <w:rFonts w:ascii="Times New Roman" w:hAnsi="Times New Roman" w:cs="Times New Roman"/>
              </w:rPr>
              <w:t xml:space="preserve"> – visi Užsakovui dirbantys arba Užsakovo įgalioti asmenys, taip pat kitas personalas, apie kurį Užsakovas pranešė Rangovui kaip apie Užsakovo personalą.</w:t>
            </w:r>
          </w:p>
        </w:tc>
      </w:tr>
      <w:tr w:rsidR="00DD073E" w:rsidRPr="00153BD5" w14:paraId="27A71451" w14:textId="77777777" w:rsidTr="27211E4B">
        <w:tc>
          <w:tcPr>
            <w:tcW w:w="709" w:type="dxa"/>
            <w:tcBorders>
              <w:top w:val="nil"/>
              <w:left w:val="nil"/>
              <w:bottom w:val="nil"/>
              <w:right w:val="nil"/>
            </w:tcBorders>
          </w:tcPr>
          <w:p w14:paraId="7A7515F7" w14:textId="615D930D" w:rsidR="00DD073E" w:rsidRPr="00153BD5"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153BD5">
              <w:rPr>
                <w:rFonts w:ascii="Times New Roman" w:hAnsi="Times New Roman"/>
              </w:rPr>
              <w:lastRenderedPageBreak/>
              <w:t>1.25</w:t>
            </w:r>
          </w:p>
        </w:tc>
        <w:tc>
          <w:tcPr>
            <w:tcW w:w="8647" w:type="dxa"/>
            <w:gridSpan w:val="2"/>
            <w:tcBorders>
              <w:top w:val="nil"/>
              <w:left w:val="nil"/>
              <w:bottom w:val="nil"/>
              <w:right w:val="nil"/>
            </w:tcBorders>
          </w:tcPr>
          <w:p w14:paraId="78D893B2" w14:textId="77777777" w:rsidR="00DD073E" w:rsidRPr="00153BD5" w:rsidRDefault="00DD073E" w:rsidP="00AA5FB8">
            <w:pPr>
              <w:spacing w:before="200" w:after="0" w:line="240" w:lineRule="auto"/>
              <w:jc w:val="both"/>
              <w:rPr>
                <w:rFonts w:ascii="Times New Roman" w:hAnsi="Times New Roman" w:cs="Times New Roman"/>
              </w:rPr>
            </w:pPr>
            <w:r w:rsidRPr="00153BD5">
              <w:rPr>
                <w:rFonts w:ascii="Times New Roman" w:hAnsi="Times New Roman" w:cs="Times New Roman"/>
              </w:rPr>
              <w:t>Kitos vartojamos sąvokos</w:t>
            </w:r>
            <w:r w:rsidRPr="00153BD5">
              <w:rPr>
                <w:rFonts w:ascii="Times New Roman" w:hAnsi="Times New Roman" w:cs="Times New Roman"/>
                <w:b/>
              </w:rPr>
              <w:t xml:space="preserve"> </w:t>
            </w:r>
            <w:r w:rsidRPr="00153BD5">
              <w:rPr>
                <w:rFonts w:ascii="Times New Roman" w:hAnsi="Times New Roman" w:cs="Times New Roman"/>
                <w:bCs/>
              </w:rPr>
              <w:t>atitinka sąvokas, vartojamas Lietuvos Respublikos civiliniame kodekse, Lietuvos Respublikos statybos įstatyme, Lietuvos Respublikos architektūros įstatyme ir Lietuvos Respublikos viešųjų pirkimų įstatyme</w:t>
            </w:r>
            <w:r w:rsidRPr="00153BD5">
              <w:rPr>
                <w:rFonts w:ascii="Times New Roman" w:hAnsi="Times New Roman" w:cs="Times New Roman"/>
              </w:rPr>
              <w:t xml:space="preserve"> </w:t>
            </w:r>
            <w:r w:rsidRPr="00153BD5">
              <w:rPr>
                <w:rFonts w:ascii="Times New Roman" w:hAnsi="Times New Roman" w:cs="Times New Roman"/>
                <w:bCs/>
              </w:rPr>
              <w:t>ir susijusiuose įstatymų įgyvendinamuosiuose teisės aktuose</w:t>
            </w:r>
            <w:r w:rsidRPr="00153BD5">
              <w:rPr>
                <w:rFonts w:ascii="Times New Roman" w:hAnsi="Times New Roman" w:cs="Times New Roman"/>
              </w:rPr>
              <w:t>.</w:t>
            </w:r>
          </w:p>
        </w:tc>
      </w:tr>
      <w:tr w:rsidR="00CA1494" w:rsidRPr="00153BD5" w14:paraId="04E54329" w14:textId="77777777" w:rsidTr="27211E4B">
        <w:trPr>
          <w:trHeight w:val="540"/>
        </w:trPr>
        <w:tc>
          <w:tcPr>
            <w:tcW w:w="9356" w:type="dxa"/>
            <w:gridSpan w:val="3"/>
            <w:tcBorders>
              <w:top w:val="nil"/>
              <w:left w:val="nil"/>
              <w:bottom w:val="nil"/>
              <w:right w:val="nil"/>
            </w:tcBorders>
          </w:tcPr>
          <w:p w14:paraId="44C80389" w14:textId="77777777" w:rsidR="00877210" w:rsidRPr="00153BD5" w:rsidRDefault="00877210" w:rsidP="002403A3">
            <w:pPr>
              <w:pStyle w:val="Stilius1"/>
              <w:suppressAutoHyphens w:val="0"/>
              <w:spacing w:before="0" w:after="0"/>
              <w:ind w:left="1082" w:hanging="360"/>
              <w:textAlignment w:val="auto"/>
              <w:rPr>
                <w:b w:val="0"/>
                <w:bCs/>
                <w:color w:val="auto"/>
                <w:sz w:val="22"/>
                <w:szCs w:val="22"/>
              </w:rPr>
            </w:pPr>
          </w:p>
          <w:p w14:paraId="1E8B355C" w14:textId="125AE9CC" w:rsidR="00DD073E" w:rsidRPr="00CD43BC" w:rsidRDefault="00DD073E" w:rsidP="002403A3">
            <w:pPr>
              <w:pStyle w:val="Stilius1"/>
              <w:suppressAutoHyphens w:val="0"/>
              <w:spacing w:before="0" w:after="0"/>
              <w:ind w:left="1082" w:hanging="360"/>
              <w:textAlignment w:val="auto"/>
              <w:rPr>
                <w:color w:val="auto"/>
                <w:sz w:val="22"/>
                <w:szCs w:val="22"/>
              </w:rPr>
            </w:pPr>
            <w:r w:rsidRPr="00CD43BC">
              <w:rPr>
                <w:color w:val="auto"/>
                <w:sz w:val="22"/>
                <w:szCs w:val="22"/>
              </w:rPr>
              <w:t>SUTARTIES DALYKAS</w:t>
            </w:r>
          </w:p>
          <w:p w14:paraId="547E383D" w14:textId="77777777" w:rsidR="00877210" w:rsidRPr="00153BD5" w:rsidRDefault="00877210" w:rsidP="002403A3">
            <w:pPr>
              <w:pStyle w:val="Stilius1"/>
              <w:suppressAutoHyphens w:val="0"/>
              <w:spacing w:before="0" w:after="0"/>
              <w:ind w:left="1082" w:hanging="360"/>
              <w:textAlignment w:val="auto"/>
              <w:rPr>
                <w:b w:val="0"/>
                <w:bCs/>
                <w:color w:val="auto"/>
                <w:sz w:val="22"/>
                <w:szCs w:val="22"/>
              </w:rPr>
            </w:pPr>
          </w:p>
          <w:p w14:paraId="5D8ACA7C" w14:textId="755DCA14" w:rsidR="00DD073E" w:rsidRPr="00153BD5" w:rsidRDefault="00DD073E" w:rsidP="008C601B">
            <w:pPr>
              <w:jc w:val="center"/>
              <w:rPr>
                <w:rFonts w:ascii="Times New Roman" w:eastAsia="Lucida Sans Unicode" w:hAnsi="Times New Roman" w:cs="Times New Roman"/>
                <w:bCs/>
                <w:spacing w:val="-3"/>
                <w:lang w:eastAsia="ar-SA"/>
              </w:rPr>
            </w:pPr>
            <w:r w:rsidRPr="00153BD5">
              <w:rPr>
                <w:rFonts w:ascii="Times New Roman" w:eastAsia="Lucida Sans Unicode" w:hAnsi="Times New Roman" w:cs="Times New Roman"/>
                <w:bCs/>
                <w:spacing w:val="-3"/>
                <w:lang w:eastAsia="ar-SA"/>
              </w:rPr>
              <w:t>2.1.</w:t>
            </w:r>
            <w:r w:rsidR="002403A3" w:rsidRPr="00153BD5">
              <w:rPr>
                <w:rFonts w:ascii="Times New Roman" w:eastAsia="Lucida Sans Unicode" w:hAnsi="Times New Roman" w:cs="Times New Roman"/>
                <w:bCs/>
                <w:spacing w:val="-3"/>
                <w:lang w:eastAsia="ar-SA"/>
              </w:rPr>
              <w:t xml:space="preserve">   </w:t>
            </w:r>
            <w:r w:rsidRPr="00153BD5">
              <w:rPr>
                <w:rFonts w:ascii="Times New Roman" w:eastAsia="Lucida Sans Unicode" w:hAnsi="Times New Roman" w:cs="Times New Roman"/>
                <w:bCs/>
                <w:spacing w:val="-3"/>
                <w:lang w:eastAsia="ar-SA"/>
              </w:rPr>
              <w:t>Sutarties pavadinimas –</w:t>
            </w:r>
            <w:r w:rsidR="00CD7D46" w:rsidRPr="00153BD5">
              <w:rPr>
                <w:rFonts w:ascii="Times New Roman" w:eastAsia="Lucida Sans Unicode" w:hAnsi="Times New Roman" w:cs="Times New Roman"/>
                <w:bCs/>
                <w:spacing w:val="-3"/>
                <w:lang w:eastAsia="ar-SA"/>
              </w:rPr>
              <w:t xml:space="preserve"> </w:t>
            </w:r>
            <w:r w:rsidR="008C601B" w:rsidRPr="00153BD5">
              <w:rPr>
                <w:rFonts w:ascii="Times New Roman" w:hAnsi="Times New Roman" w:cs="Times New Roman"/>
                <w:bCs/>
                <w:kern w:val="1"/>
              </w:rPr>
              <w:t>„</w:t>
            </w:r>
            <w:r w:rsidR="008C601B" w:rsidRPr="00153BD5">
              <w:rPr>
                <w:rFonts w:ascii="Times New Roman" w:hAnsi="Times New Roman" w:cs="Times New Roman"/>
                <w:bCs/>
                <w:shd w:val="clear" w:color="auto" w:fill="FFFFFF"/>
              </w:rPr>
              <w:t>Svajonių gatvės Utenos mieste dalies kapitalinio remonto darbai</w:t>
            </w:r>
            <w:r w:rsidR="008C601B" w:rsidRPr="00153BD5">
              <w:rPr>
                <w:rFonts w:ascii="Times New Roman" w:hAnsi="Times New Roman" w:cs="Times New Roman"/>
                <w:bCs/>
                <w:kern w:val="1"/>
              </w:rPr>
              <w:t>“.</w:t>
            </w:r>
          </w:p>
          <w:p w14:paraId="2A736F05" w14:textId="77777777" w:rsidR="002403A3" w:rsidRPr="00153BD5" w:rsidRDefault="00DD073E" w:rsidP="00250486">
            <w:pPr>
              <w:tabs>
                <w:tab w:val="left" w:pos="-2977"/>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bCs/>
                <w:spacing w:val="-3"/>
                <w:lang w:eastAsia="ar-SA"/>
              </w:rPr>
            </w:pPr>
            <w:r w:rsidRPr="00153BD5">
              <w:rPr>
                <w:rFonts w:ascii="Times New Roman" w:eastAsia="Lucida Sans Unicode" w:hAnsi="Times New Roman" w:cs="Times New Roman"/>
                <w:bCs/>
                <w:spacing w:val="-3"/>
                <w:lang w:eastAsia="ar-SA"/>
              </w:rPr>
              <w:t xml:space="preserve">2.2.    </w:t>
            </w:r>
            <w:r w:rsidR="00C86A50" w:rsidRPr="00153BD5">
              <w:rPr>
                <w:rFonts w:ascii="Times New Roman" w:eastAsia="Lucida Sans Unicode" w:hAnsi="Times New Roman" w:cs="Times New Roman"/>
                <w:bCs/>
                <w:spacing w:val="-3"/>
                <w:lang w:eastAsia="ar-SA"/>
              </w:rPr>
              <w:t xml:space="preserve">Sutarties dalykas - Šia Sutartimi Rangovas per Sutartyje nustatytą Darbų </w:t>
            </w:r>
            <w:r w:rsidR="008873A1" w:rsidRPr="00153BD5">
              <w:rPr>
                <w:rFonts w:ascii="Times New Roman" w:eastAsia="Lucida Sans Unicode" w:hAnsi="Times New Roman" w:cs="Times New Roman"/>
                <w:bCs/>
                <w:spacing w:val="-3"/>
                <w:lang w:eastAsia="ar-SA"/>
              </w:rPr>
              <w:t xml:space="preserve">ir Paslaugų </w:t>
            </w:r>
            <w:r w:rsidR="00C86A50" w:rsidRPr="00153BD5">
              <w:rPr>
                <w:rFonts w:ascii="Times New Roman" w:eastAsia="Lucida Sans Unicode" w:hAnsi="Times New Roman" w:cs="Times New Roman"/>
                <w:bCs/>
                <w:spacing w:val="-3"/>
                <w:lang w:eastAsia="ar-SA"/>
              </w:rPr>
              <w:t>atlikimo terminą atlieka darbus</w:t>
            </w:r>
            <w:r w:rsidR="008873A1" w:rsidRPr="00153BD5">
              <w:rPr>
                <w:rFonts w:ascii="Times New Roman" w:eastAsia="Lucida Sans Unicode" w:hAnsi="Times New Roman" w:cs="Times New Roman"/>
                <w:bCs/>
                <w:spacing w:val="-3"/>
                <w:lang w:eastAsia="ar-SA"/>
              </w:rPr>
              <w:t xml:space="preserve"> ir paslaugas</w:t>
            </w:r>
            <w:r w:rsidR="00C86A50" w:rsidRPr="00153BD5">
              <w:rPr>
                <w:rFonts w:ascii="Times New Roman" w:eastAsia="Lucida Sans Unicode" w:hAnsi="Times New Roman" w:cs="Times New Roman"/>
                <w:bCs/>
                <w:spacing w:val="-3"/>
                <w:lang w:eastAsia="ar-SA"/>
              </w:rPr>
              <w:t xml:space="preserve">, o Užsakovas sudaro Rangovui būtinas sąlygas Darbams </w:t>
            </w:r>
            <w:r w:rsidR="008873A1" w:rsidRPr="00153BD5">
              <w:rPr>
                <w:rFonts w:ascii="Times New Roman" w:eastAsia="Lucida Sans Unicode" w:hAnsi="Times New Roman" w:cs="Times New Roman"/>
                <w:bCs/>
                <w:spacing w:val="-3"/>
                <w:lang w:eastAsia="ar-SA"/>
              </w:rPr>
              <w:t xml:space="preserve">ir Paslaugoms </w:t>
            </w:r>
            <w:r w:rsidR="00C86A50" w:rsidRPr="00153BD5">
              <w:rPr>
                <w:rFonts w:ascii="Times New Roman" w:eastAsia="Lucida Sans Unicode" w:hAnsi="Times New Roman" w:cs="Times New Roman"/>
                <w:bCs/>
                <w:spacing w:val="-3"/>
                <w:lang w:eastAsia="ar-SA"/>
              </w:rPr>
              <w:t xml:space="preserve">atlikti, Sutartyje numatyta tvarka priima tinkamą </w:t>
            </w:r>
            <w:r w:rsidR="008873A1" w:rsidRPr="00153BD5">
              <w:rPr>
                <w:rFonts w:ascii="Times New Roman" w:eastAsia="Lucida Sans Unicode" w:hAnsi="Times New Roman" w:cs="Times New Roman"/>
                <w:bCs/>
                <w:spacing w:val="-3"/>
                <w:lang w:eastAsia="ar-SA"/>
              </w:rPr>
              <w:t>d</w:t>
            </w:r>
            <w:r w:rsidR="00C86A50" w:rsidRPr="00153BD5">
              <w:rPr>
                <w:rFonts w:ascii="Times New Roman" w:eastAsia="Lucida Sans Unicode" w:hAnsi="Times New Roman" w:cs="Times New Roman"/>
                <w:bCs/>
                <w:spacing w:val="-3"/>
                <w:lang w:eastAsia="ar-SA"/>
              </w:rPr>
              <w:t>arbų rezultatą ir sumoka Rangovui Sutarties kainą.</w:t>
            </w:r>
          </w:p>
          <w:p w14:paraId="773A52E3" w14:textId="666DC5FB" w:rsidR="00BB4CB9" w:rsidRPr="00153BD5" w:rsidRDefault="5EEEBB31" w:rsidP="27211E4B">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27211E4B">
              <w:rPr>
                <w:rFonts w:ascii="Times New Roman" w:eastAsia="Lucida Sans Unicode" w:hAnsi="Times New Roman" w:cs="Times New Roman"/>
                <w:spacing w:val="-3"/>
                <w:lang w:eastAsia="ar-SA"/>
              </w:rPr>
              <w:t xml:space="preserve">2.3.   Sutarties objekto apimtis – </w:t>
            </w:r>
            <w:r w:rsidR="399CB9DC" w:rsidRPr="27211E4B">
              <w:rPr>
                <w:rFonts w:ascii="Times New Roman" w:eastAsia="Lucida Sans Unicode" w:hAnsi="Times New Roman" w:cs="Times New Roman"/>
                <w:spacing w:val="-3"/>
                <w:lang w:eastAsia="ar-SA"/>
              </w:rPr>
              <w:t>Sutarties objekto sudėtį sudaro darbai</w:t>
            </w:r>
            <w:r w:rsidR="3E59C02D" w:rsidRPr="27211E4B">
              <w:rPr>
                <w:rFonts w:ascii="Times New Roman" w:eastAsia="Lucida Sans Unicode" w:hAnsi="Times New Roman" w:cs="Times New Roman"/>
                <w:spacing w:val="-3"/>
                <w:lang w:eastAsia="ar-SA"/>
              </w:rPr>
              <w:t xml:space="preserve">, kurie </w:t>
            </w:r>
            <w:r w:rsidR="399CB9DC" w:rsidRPr="27211E4B">
              <w:rPr>
                <w:rFonts w:ascii="Times New Roman" w:eastAsia="Lucida Sans Unicode" w:hAnsi="Times New Roman" w:cs="Times New Roman"/>
                <w:spacing w:val="-3"/>
                <w:lang w:eastAsia="ar-SA"/>
              </w:rPr>
              <w:t>numatyt</w:t>
            </w:r>
            <w:r w:rsidR="3E59C02D" w:rsidRPr="27211E4B">
              <w:rPr>
                <w:rFonts w:ascii="Times New Roman" w:eastAsia="Lucida Sans Unicode" w:hAnsi="Times New Roman" w:cs="Times New Roman"/>
                <w:spacing w:val="-3"/>
                <w:lang w:eastAsia="ar-SA"/>
              </w:rPr>
              <w:t>i</w:t>
            </w:r>
            <w:r w:rsidR="399CB9DC" w:rsidRPr="27211E4B">
              <w:rPr>
                <w:rFonts w:ascii="Times New Roman" w:eastAsia="Lucida Sans Unicode" w:hAnsi="Times New Roman" w:cs="Times New Roman"/>
                <w:spacing w:val="-3"/>
                <w:lang w:eastAsia="ar-SA"/>
              </w:rPr>
              <w:t xml:space="preserve"> sutarties priede Nr.</w:t>
            </w:r>
            <w:r w:rsidR="64347036" w:rsidRPr="27211E4B">
              <w:rPr>
                <w:rFonts w:ascii="Times New Roman" w:eastAsia="Lucida Sans Unicode" w:hAnsi="Times New Roman" w:cs="Times New Roman"/>
                <w:spacing w:val="-3"/>
                <w:lang w:eastAsia="ar-SA"/>
              </w:rPr>
              <w:t xml:space="preserve"> </w:t>
            </w:r>
            <w:r w:rsidR="399CB9DC" w:rsidRPr="27211E4B">
              <w:rPr>
                <w:rFonts w:ascii="Times New Roman" w:eastAsia="Lucida Sans Unicode" w:hAnsi="Times New Roman" w:cs="Times New Roman"/>
                <w:spacing w:val="-3"/>
                <w:lang w:eastAsia="ar-SA"/>
              </w:rPr>
              <w:t xml:space="preserve">1 – techninėje specifikacijoje-užduotyje - </w:t>
            </w:r>
            <w:r w:rsidR="1C1BD9C0" w:rsidRPr="27211E4B">
              <w:rPr>
                <w:rFonts w:ascii="Times New Roman" w:hAnsi="Times New Roman" w:cs="Times New Roman"/>
                <w:kern w:val="1"/>
              </w:rPr>
              <w:t>„</w:t>
            </w:r>
            <w:r w:rsidR="1C1BD9C0" w:rsidRPr="27211E4B">
              <w:rPr>
                <w:rFonts w:ascii="Times New Roman" w:hAnsi="Times New Roman" w:cs="Times New Roman"/>
                <w:shd w:val="clear" w:color="auto" w:fill="FFFFFF"/>
              </w:rPr>
              <w:t>Svajonių gatvės Utenos mieste dalies kapitalinio remonto darbai</w:t>
            </w:r>
            <w:r w:rsidR="1C1BD9C0" w:rsidRPr="27211E4B">
              <w:rPr>
                <w:rFonts w:ascii="Times New Roman" w:hAnsi="Times New Roman" w:cs="Times New Roman"/>
                <w:kern w:val="1"/>
              </w:rPr>
              <w:t>“</w:t>
            </w:r>
            <w:r w:rsidR="1C1BD9C0" w:rsidRPr="27211E4B">
              <w:rPr>
                <w:rFonts w:ascii="Times New Roman" w:eastAsia="Lucida Sans Unicode" w:hAnsi="Times New Roman" w:cs="Times New Roman"/>
                <w:spacing w:val="-3"/>
                <w:lang w:eastAsia="ar-SA"/>
              </w:rPr>
              <w:t xml:space="preserve"> </w:t>
            </w:r>
            <w:r w:rsidR="399CB9DC" w:rsidRPr="27211E4B">
              <w:rPr>
                <w:rFonts w:ascii="Times New Roman" w:eastAsia="Lucida Sans Unicode" w:hAnsi="Times New Roman" w:cs="Times New Roman"/>
                <w:spacing w:val="-3"/>
                <w:lang w:eastAsia="ar-SA"/>
              </w:rPr>
              <w:t>(toliau - techninė specifikacija – užduotis)</w:t>
            </w:r>
            <w:r w:rsidR="57BC1DB5" w:rsidRPr="27211E4B">
              <w:rPr>
                <w:rFonts w:ascii="Times New Roman" w:eastAsia="Lucida Sans Unicode" w:hAnsi="Times New Roman" w:cs="Times New Roman"/>
                <w:spacing w:val="-3"/>
                <w:lang w:eastAsia="ar-SA"/>
              </w:rPr>
              <w:t>. Rangovas</w:t>
            </w:r>
            <w:r w:rsidR="414DA261" w:rsidRPr="27211E4B">
              <w:rPr>
                <w:rFonts w:ascii="Times New Roman" w:eastAsia="Lucida Sans Unicode" w:hAnsi="Times New Roman" w:cs="Times New Roman"/>
                <w:spacing w:val="-3"/>
                <w:lang w:eastAsia="ar-SA"/>
              </w:rPr>
              <w:t>,</w:t>
            </w:r>
            <w:r w:rsidR="57BC1DB5" w:rsidRPr="27211E4B">
              <w:rPr>
                <w:rFonts w:ascii="Times New Roman" w:eastAsia="Lucida Sans Unicode" w:hAnsi="Times New Roman" w:cs="Times New Roman"/>
                <w:spacing w:val="-3"/>
                <w:lang w:eastAsia="ar-SA"/>
              </w:rPr>
              <w:t xml:space="preserve"> vadovaudamasis pateikta technine specifikacija – užduotimi</w:t>
            </w:r>
            <w:r w:rsidR="21E2A164" w:rsidRPr="27211E4B">
              <w:rPr>
                <w:rFonts w:ascii="Times New Roman" w:eastAsia="Lucida Sans Unicode" w:hAnsi="Times New Roman" w:cs="Times New Roman"/>
                <w:spacing w:val="-3"/>
                <w:lang w:eastAsia="ar-SA"/>
              </w:rPr>
              <w:t>,</w:t>
            </w:r>
            <w:r w:rsidR="57BC1DB5" w:rsidRPr="27211E4B">
              <w:rPr>
                <w:rFonts w:ascii="Times New Roman" w:eastAsia="Lucida Sans Unicode" w:hAnsi="Times New Roman" w:cs="Times New Roman"/>
                <w:spacing w:val="-3"/>
                <w:lang w:eastAsia="ar-SA"/>
              </w:rPr>
              <w:t xml:space="preserve"> turi parengti </w:t>
            </w:r>
            <w:r w:rsidR="4DCDB1E7" w:rsidRPr="27211E4B">
              <w:rPr>
                <w:rFonts w:ascii="Times New Roman" w:eastAsia="Lucida Sans Unicode" w:hAnsi="Times New Roman" w:cs="Times New Roman"/>
                <w:spacing w:val="-3"/>
                <w:lang w:eastAsia="ar-SA"/>
              </w:rPr>
              <w:t>kapitalinio</w:t>
            </w:r>
            <w:r w:rsidR="57BC1DB5" w:rsidRPr="27211E4B">
              <w:rPr>
                <w:rFonts w:ascii="Times New Roman" w:eastAsia="Lucida Sans Unicode" w:hAnsi="Times New Roman" w:cs="Times New Roman"/>
                <w:spacing w:val="-3"/>
                <w:lang w:eastAsia="ar-SA"/>
              </w:rPr>
              <w:t xml:space="preserve"> remonto darbų apraš</w:t>
            </w:r>
            <w:r w:rsidR="3E59C02D" w:rsidRPr="27211E4B">
              <w:rPr>
                <w:rFonts w:ascii="Times New Roman" w:eastAsia="Lucida Sans Unicode" w:hAnsi="Times New Roman" w:cs="Times New Roman"/>
                <w:spacing w:val="-3"/>
                <w:lang w:eastAsia="ar-SA"/>
              </w:rPr>
              <w:t>ą,</w:t>
            </w:r>
            <w:r w:rsidR="57BC1DB5" w:rsidRPr="27211E4B">
              <w:rPr>
                <w:rFonts w:ascii="Times New Roman" w:eastAsia="Lucida Sans Unicode" w:hAnsi="Times New Roman" w:cs="Times New Roman"/>
                <w:spacing w:val="-3"/>
                <w:lang w:eastAsia="ar-SA"/>
              </w:rPr>
              <w:t xml:space="preserve"> atlikti visus projekt</w:t>
            </w:r>
            <w:r w:rsidR="3E59C02D" w:rsidRPr="27211E4B">
              <w:rPr>
                <w:rFonts w:ascii="Times New Roman" w:eastAsia="Lucida Sans Unicode" w:hAnsi="Times New Roman" w:cs="Times New Roman"/>
                <w:spacing w:val="-3"/>
                <w:lang w:eastAsia="ar-SA"/>
              </w:rPr>
              <w:t>e</w:t>
            </w:r>
            <w:r w:rsidR="57BC1DB5" w:rsidRPr="27211E4B">
              <w:rPr>
                <w:rFonts w:ascii="Times New Roman" w:eastAsia="Lucida Sans Unicode" w:hAnsi="Times New Roman" w:cs="Times New Roman"/>
                <w:spacing w:val="-3"/>
                <w:lang w:eastAsia="ar-SA"/>
              </w:rPr>
              <w:t xml:space="preserve"> numatytus statybos darbus ir parengti išpildomąją dokumentaciją, patikslinti inžinerini</w:t>
            </w:r>
            <w:r w:rsidR="3E59C02D" w:rsidRPr="27211E4B">
              <w:rPr>
                <w:rFonts w:ascii="Times New Roman" w:eastAsia="Lucida Sans Unicode" w:hAnsi="Times New Roman" w:cs="Times New Roman"/>
                <w:spacing w:val="-3"/>
                <w:lang w:eastAsia="ar-SA"/>
              </w:rPr>
              <w:t>o</w:t>
            </w:r>
            <w:r w:rsidR="57BC1DB5" w:rsidRPr="27211E4B">
              <w:rPr>
                <w:rFonts w:ascii="Times New Roman" w:eastAsia="Lucida Sans Unicode" w:hAnsi="Times New Roman" w:cs="Times New Roman"/>
                <w:spacing w:val="-3"/>
                <w:lang w:eastAsia="ar-SA"/>
              </w:rPr>
              <w:t xml:space="preserve"> statini</w:t>
            </w:r>
            <w:r w:rsidR="3E59C02D" w:rsidRPr="27211E4B">
              <w:rPr>
                <w:rFonts w:ascii="Times New Roman" w:eastAsia="Lucida Sans Unicode" w:hAnsi="Times New Roman" w:cs="Times New Roman"/>
                <w:spacing w:val="-3"/>
                <w:lang w:eastAsia="ar-SA"/>
              </w:rPr>
              <w:t>o</w:t>
            </w:r>
            <w:r w:rsidR="57BC1DB5" w:rsidRPr="27211E4B">
              <w:rPr>
                <w:rFonts w:ascii="Times New Roman" w:eastAsia="Lucida Sans Unicode" w:hAnsi="Times New Roman" w:cs="Times New Roman"/>
                <w:spacing w:val="-3"/>
                <w:lang w:eastAsia="ar-SA"/>
              </w:rPr>
              <w:t xml:space="preserve"> kadastro duomenų byl</w:t>
            </w:r>
            <w:r w:rsidR="3E59C02D" w:rsidRPr="27211E4B">
              <w:rPr>
                <w:rFonts w:ascii="Times New Roman" w:eastAsia="Lucida Sans Unicode" w:hAnsi="Times New Roman" w:cs="Times New Roman"/>
                <w:spacing w:val="-3"/>
                <w:lang w:eastAsia="ar-SA"/>
              </w:rPr>
              <w:t>ą.</w:t>
            </w:r>
          </w:p>
          <w:p w14:paraId="40C5F217" w14:textId="620F0E27" w:rsidR="00DD073E" w:rsidRPr="00153BD5" w:rsidRDefault="00DD073E" w:rsidP="00C66DD5">
            <w:pPr>
              <w:tabs>
                <w:tab w:val="left" w:pos="284"/>
                <w:tab w:val="left" w:pos="709"/>
              </w:tabs>
              <w:suppressAutoHyphens/>
              <w:autoSpaceDN w:val="0"/>
              <w:spacing w:after="0" w:line="240" w:lineRule="auto"/>
              <w:jc w:val="both"/>
              <w:textAlignment w:val="baseline"/>
              <w:rPr>
                <w:rFonts w:ascii="Times New Roman" w:eastAsia="Lucida Sans Unicode" w:hAnsi="Times New Roman" w:cs="Times New Roman"/>
                <w:bCs/>
                <w:spacing w:val="-3"/>
                <w:lang w:eastAsia="ar-SA"/>
              </w:rPr>
            </w:pPr>
          </w:p>
        </w:tc>
      </w:tr>
      <w:tr w:rsidR="00DD073E" w:rsidRPr="00153BD5" w14:paraId="2E73101C" w14:textId="77777777" w:rsidTr="27211E4B">
        <w:trPr>
          <w:trHeight w:val="540"/>
        </w:trPr>
        <w:tc>
          <w:tcPr>
            <w:tcW w:w="9356" w:type="dxa"/>
            <w:gridSpan w:val="3"/>
            <w:tcBorders>
              <w:top w:val="nil"/>
              <w:left w:val="nil"/>
              <w:bottom w:val="nil"/>
              <w:right w:val="nil"/>
            </w:tcBorders>
          </w:tcPr>
          <w:p w14:paraId="6235365A"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BENDROSIOS NUOSTATOS</w:t>
            </w:r>
          </w:p>
        </w:tc>
      </w:tr>
      <w:tr w:rsidR="00DD073E" w:rsidRPr="00153BD5" w14:paraId="441554E5" w14:textId="77777777" w:rsidTr="27211E4B">
        <w:tc>
          <w:tcPr>
            <w:tcW w:w="709" w:type="dxa"/>
            <w:tcBorders>
              <w:top w:val="nil"/>
              <w:left w:val="nil"/>
              <w:bottom w:val="nil"/>
              <w:right w:val="nil"/>
            </w:tcBorders>
          </w:tcPr>
          <w:p w14:paraId="0F3DCDDA" w14:textId="77777777" w:rsidR="00DD073E" w:rsidRPr="00153BD5" w:rsidRDefault="00DD073E" w:rsidP="00B70648">
            <w:pPr>
              <w:pStyle w:val="Sraopastraipa1"/>
              <w:numPr>
                <w:ilvl w:val="0"/>
                <w:numId w:val="19"/>
              </w:numPr>
              <w:tabs>
                <w:tab w:val="left" w:pos="180"/>
                <w:tab w:val="left" w:pos="330"/>
              </w:tabs>
              <w:suppressAutoHyphens w:val="0"/>
              <w:spacing w:before="200" w:after="0" w:line="240" w:lineRule="auto"/>
              <w:ind w:left="470" w:hanging="357"/>
              <w:contextualSpacing/>
              <w:jc w:val="both"/>
              <w:textAlignment w:val="auto"/>
              <w:rPr>
                <w:rFonts w:ascii="Times New Roman" w:hAnsi="Times New Roman"/>
              </w:rPr>
            </w:pPr>
          </w:p>
        </w:tc>
        <w:tc>
          <w:tcPr>
            <w:tcW w:w="8647" w:type="dxa"/>
            <w:gridSpan w:val="2"/>
            <w:tcBorders>
              <w:top w:val="nil"/>
              <w:left w:val="nil"/>
              <w:bottom w:val="nil"/>
              <w:right w:val="nil"/>
            </w:tcBorders>
          </w:tcPr>
          <w:p w14:paraId="510EE934"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pacing w:val="-3"/>
                <w:szCs w:val="22"/>
              </w:rPr>
              <w:t xml:space="preserve">Šalių teisių ir pareigų pagrindas yra Sutartis, Lietuvos Respublikos įstatymai, </w:t>
            </w:r>
            <w:r w:rsidRPr="00153BD5">
              <w:rPr>
                <w:rFonts w:ascii="Times New Roman" w:hAnsi="Times New Roman" w:cs="Times New Roman"/>
                <w:szCs w:val="22"/>
              </w:rPr>
              <w:t xml:space="preserve">įstatymų įgyvendinamieji </w:t>
            </w:r>
            <w:r w:rsidRPr="00153BD5">
              <w:rPr>
                <w:rFonts w:ascii="Times New Roman" w:hAnsi="Times New Roman" w:cs="Times New Roman"/>
                <w:spacing w:val="-3"/>
                <w:szCs w:val="22"/>
              </w:rPr>
              <w:t>teisės aktai, statybos techniniai reglamentai ir kiti normatyviniai dokumentai.</w:t>
            </w:r>
          </w:p>
        </w:tc>
      </w:tr>
      <w:tr w:rsidR="00DD073E" w:rsidRPr="00153BD5" w14:paraId="20D96284" w14:textId="77777777" w:rsidTr="27211E4B">
        <w:tc>
          <w:tcPr>
            <w:tcW w:w="709" w:type="dxa"/>
            <w:tcBorders>
              <w:top w:val="nil"/>
              <w:left w:val="nil"/>
              <w:bottom w:val="nil"/>
              <w:right w:val="nil"/>
            </w:tcBorders>
          </w:tcPr>
          <w:p w14:paraId="0166A957" w14:textId="77777777" w:rsidR="00DD073E" w:rsidRPr="00153BD5"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47" w:type="dxa"/>
            <w:gridSpan w:val="2"/>
            <w:tcBorders>
              <w:top w:val="nil"/>
              <w:left w:val="nil"/>
              <w:bottom w:val="nil"/>
              <w:right w:val="nil"/>
            </w:tcBorders>
          </w:tcPr>
          <w:p w14:paraId="5A7B2168"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Šiame punkte pateikiami Sutartį sudarantys dokumentai, kurie turi būti suprantami kaip paaiškinantys vienas kitą. Tuo tikslu nustatomas toks dokumentų pirmumas:</w:t>
            </w:r>
          </w:p>
          <w:p w14:paraId="40BD7277" w14:textId="77777777" w:rsidR="00DD073E" w:rsidRPr="00153BD5"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153BD5">
              <w:rPr>
                <w:rFonts w:ascii="Times New Roman" w:hAnsi="Times New Roman"/>
              </w:rPr>
              <w:t>šios Sutarties sąlygos;</w:t>
            </w:r>
          </w:p>
          <w:p w14:paraId="3EDD22D0" w14:textId="7724505E" w:rsidR="00DD073E" w:rsidRPr="00153BD5" w:rsidRDefault="001B7081"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153BD5">
              <w:rPr>
                <w:rFonts w:ascii="Times New Roman" w:hAnsi="Times New Roman"/>
                <w:color w:val="auto"/>
              </w:rPr>
              <w:t>Techninė specifikacija</w:t>
            </w:r>
            <w:r w:rsidR="00250486" w:rsidRPr="00153BD5">
              <w:rPr>
                <w:rFonts w:ascii="Times New Roman" w:hAnsi="Times New Roman"/>
                <w:color w:val="auto"/>
              </w:rPr>
              <w:t xml:space="preserve"> – </w:t>
            </w:r>
            <w:r w:rsidR="00DD073E" w:rsidRPr="00153BD5">
              <w:rPr>
                <w:rFonts w:ascii="Times New Roman" w:hAnsi="Times New Roman"/>
                <w:color w:val="auto"/>
              </w:rPr>
              <w:t>užduotis</w:t>
            </w:r>
            <w:r w:rsidR="00DD073E" w:rsidRPr="00153BD5">
              <w:rPr>
                <w:rFonts w:ascii="Times New Roman" w:hAnsi="Times New Roman"/>
              </w:rPr>
              <w:t>;</w:t>
            </w:r>
          </w:p>
          <w:p w14:paraId="448D4866" w14:textId="77777777" w:rsidR="00DD073E" w:rsidRPr="00153BD5" w:rsidRDefault="00DD073E" w:rsidP="00B70648">
            <w:pPr>
              <w:pStyle w:val="Sraopastraipa1"/>
              <w:numPr>
                <w:ilvl w:val="0"/>
                <w:numId w:val="8"/>
              </w:numPr>
              <w:tabs>
                <w:tab w:val="left" w:pos="1168"/>
              </w:tabs>
              <w:suppressAutoHyphens w:val="0"/>
              <w:spacing w:after="0" w:line="240" w:lineRule="auto"/>
              <w:ind w:left="1148" w:hanging="786"/>
              <w:contextualSpacing/>
              <w:jc w:val="both"/>
              <w:textAlignment w:val="auto"/>
              <w:rPr>
                <w:rFonts w:ascii="Times New Roman" w:hAnsi="Times New Roman"/>
              </w:rPr>
            </w:pPr>
            <w:r w:rsidRPr="00153BD5">
              <w:rPr>
                <w:rFonts w:ascii="Times New Roman" w:hAnsi="Times New Roman"/>
              </w:rPr>
              <w:t>Rangovo pasiūlymo sąmatiniai skaičiavimai su pagrindinėmis techninėmis siūlomų darbų charakteristikomis ir darbų įkainiais (jeigu įtraukiami);</w:t>
            </w:r>
          </w:p>
          <w:p w14:paraId="7B1F4BCA" w14:textId="2396A26D" w:rsidR="00DD073E" w:rsidRPr="00153BD5" w:rsidRDefault="00DD073E" w:rsidP="001B38BE">
            <w:pPr>
              <w:pStyle w:val="Sraopastraipa1"/>
              <w:numPr>
                <w:ilvl w:val="0"/>
                <w:numId w:val="8"/>
              </w:numPr>
              <w:tabs>
                <w:tab w:val="left" w:pos="1168"/>
              </w:tabs>
              <w:suppressAutoHyphens w:val="0"/>
              <w:spacing w:after="0" w:line="240" w:lineRule="auto"/>
              <w:ind w:left="0" w:firstLine="313"/>
              <w:contextualSpacing/>
              <w:jc w:val="both"/>
              <w:textAlignment w:val="auto"/>
              <w:rPr>
                <w:rFonts w:ascii="Times New Roman" w:hAnsi="Times New Roman"/>
              </w:rPr>
            </w:pPr>
            <w:r w:rsidRPr="00153BD5">
              <w:rPr>
                <w:rFonts w:ascii="Times New Roman" w:hAnsi="Times New Roman"/>
              </w:rPr>
              <w:t>Subrangovų sąrašas</w:t>
            </w:r>
            <w:r w:rsidR="003D2DD2" w:rsidRPr="00153BD5">
              <w:rPr>
                <w:rFonts w:ascii="Times New Roman" w:hAnsi="Times New Roman"/>
              </w:rPr>
              <w:t xml:space="preserve"> (pildoma, jeigu subrangovai pasitelkiami, jei nepasitelkiami – nepildoma)</w:t>
            </w:r>
            <w:r w:rsidRPr="00153BD5">
              <w:rPr>
                <w:rFonts w:ascii="Times New Roman" w:hAnsi="Times New Roman"/>
              </w:rPr>
              <w:t>;</w:t>
            </w:r>
          </w:p>
          <w:p w14:paraId="7AAB834F" w14:textId="77777777" w:rsidR="00DD073E" w:rsidRPr="00153BD5"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153BD5">
              <w:rPr>
                <w:rFonts w:ascii="Times New Roman" w:hAnsi="Times New Roman"/>
              </w:rPr>
              <w:t xml:space="preserve">kiti Sutartį sudarantys dokumentai (jeigu yra). </w:t>
            </w:r>
          </w:p>
        </w:tc>
      </w:tr>
      <w:tr w:rsidR="00DD073E" w:rsidRPr="00153BD5" w14:paraId="3AA4A42F" w14:textId="77777777" w:rsidTr="27211E4B">
        <w:tc>
          <w:tcPr>
            <w:tcW w:w="752" w:type="dxa"/>
            <w:gridSpan w:val="2"/>
            <w:tcBorders>
              <w:top w:val="nil"/>
              <w:left w:val="nil"/>
              <w:bottom w:val="nil"/>
              <w:right w:val="nil"/>
            </w:tcBorders>
            <w:shd w:val="clear" w:color="auto" w:fill="auto"/>
          </w:tcPr>
          <w:p w14:paraId="4EA51C52" w14:textId="77777777" w:rsidR="00DD073E" w:rsidRPr="00153BD5"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2F3C62BC"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Sutartis gali būti keičiama tik Sutartyje ir Lietuvos Respublikos viešųjų pirkimų įstatymo 89 straipsnyje nustatytais atvejais ir tvarka, neatliekant naujos pirkimo procedūros.</w:t>
            </w:r>
          </w:p>
        </w:tc>
      </w:tr>
      <w:tr w:rsidR="00DD073E" w:rsidRPr="00153BD5" w14:paraId="6B719F3B" w14:textId="77777777" w:rsidTr="27211E4B">
        <w:tc>
          <w:tcPr>
            <w:tcW w:w="752" w:type="dxa"/>
            <w:gridSpan w:val="2"/>
            <w:tcBorders>
              <w:top w:val="nil"/>
              <w:left w:val="nil"/>
              <w:bottom w:val="nil"/>
              <w:right w:val="nil"/>
            </w:tcBorders>
            <w:shd w:val="clear" w:color="auto" w:fill="auto"/>
          </w:tcPr>
          <w:p w14:paraId="593B6967" w14:textId="77777777" w:rsidR="00DD073E" w:rsidRPr="00153BD5"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57477573"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Sutarties sąlygų pagrindiniai duomenys: </w:t>
            </w:r>
          </w:p>
        </w:tc>
      </w:tr>
      <w:tr w:rsidR="00DD073E" w:rsidRPr="00153BD5" w14:paraId="04EE84FC" w14:textId="77777777" w:rsidTr="27211E4B">
        <w:tc>
          <w:tcPr>
            <w:tcW w:w="752" w:type="dxa"/>
            <w:gridSpan w:val="2"/>
            <w:tcBorders>
              <w:top w:val="nil"/>
              <w:left w:val="nil"/>
              <w:bottom w:val="nil"/>
              <w:right w:val="nil"/>
            </w:tcBorders>
            <w:shd w:val="clear" w:color="auto" w:fill="auto"/>
          </w:tcPr>
          <w:p w14:paraId="00F68E34" w14:textId="77777777" w:rsidR="00DD073E" w:rsidRPr="00153BD5" w:rsidRDefault="00DD073E" w:rsidP="00AA5FB8">
            <w:pPr>
              <w:pStyle w:val="Sraopastraipa1"/>
              <w:spacing w:before="200"/>
              <w:ind w:left="0"/>
              <w:jc w:val="both"/>
              <w:rPr>
                <w:rFonts w:ascii="Times New Roman" w:hAnsi="Times New Roman"/>
              </w:rPr>
            </w:pPr>
          </w:p>
        </w:tc>
        <w:tc>
          <w:tcPr>
            <w:tcW w:w="8604" w:type="dxa"/>
            <w:tcBorders>
              <w:top w:val="nil"/>
              <w:left w:val="nil"/>
              <w:bottom w:val="nil"/>
              <w:right w:val="nil"/>
            </w:tcBorders>
            <w:shd w:val="clear" w:color="auto" w:fill="auto"/>
          </w:tcPr>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387"/>
              <w:gridCol w:w="1178"/>
              <w:gridCol w:w="4180"/>
            </w:tblGrid>
            <w:tr w:rsidR="00DD073E" w:rsidRPr="00153BD5" w14:paraId="487A07DF" w14:textId="77777777" w:rsidTr="00B637ED">
              <w:trPr>
                <w:jc w:val="center"/>
              </w:trPr>
              <w:tc>
                <w:tcPr>
                  <w:tcW w:w="3387" w:type="dxa"/>
                  <w:tcBorders>
                    <w:top w:val="nil"/>
                    <w:left w:val="nil"/>
                    <w:bottom w:val="dashed" w:sz="4" w:space="0" w:color="auto"/>
                    <w:right w:val="dashed" w:sz="4" w:space="0" w:color="auto"/>
                  </w:tcBorders>
                  <w:shd w:val="clear" w:color="auto" w:fill="auto"/>
                </w:tcPr>
                <w:p w14:paraId="0DBA066F" w14:textId="77777777" w:rsidR="00DD073E" w:rsidRPr="00153BD5" w:rsidRDefault="00DD073E" w:rsidP="00AA5FB8">
                  <w:pPr>
                    <w:pStyle w:val="Stilius3"/>
                    <w:rPr>
                      <w:rFonts w:ascii="Times New Roman" w:hAnsi="Times New Roman" w:cs="Times New Roman"/>
                      <w:i/>
                      <w:szCs w:val="22"/>
                    </w:rPr>
                  </w:pPr>
                  <w:r w:rsidRPr="00153BD5">
                    <w:rPr>
                      <w:rFonts w:ascii="Times New Roman" w:hAnsi="Times New Roman" w:cs="Times New Roman"/>
                      <w:i/>
                      <w:szCs w:val="22"/>
                    </w:rPr>
                    <w:t>Pavadinimas</w:t>
                  </w:r>
                </w:p>
              </w:tc>
              <w:tc>
                <w:tcPr>
                  <w:tcW w:w="1178" w:type="dxa"/>
                  <w:tcBorders>
                    <w:top w:val="nil"/>
                    <w:left w:val="dashed" w:sz="4" w:space="0" w:color="auto"/>
                    <w:bottom w:val="dashed" w:sz="4" w:space="0" w:color="auto"/>
                    <w:right w:val="dashed" w:sz="4" w:space="0" w:color="auto"/>
                  </w:tcBorders>
                  <w:shd w:val="clear" w:color="auto" w:fill="auto"/>
                </w:tcPr>
                <w:p w14:paraId="349583E1" w14:textId="77777777" w:rsidR="00DD073E" w:rsidRPr="00153BD5" w:rsidRDefault="00DD073E" w:rsidP="00AA5FB8">
                  <w:pPr>
                    <w:pStyle w:val="Stilius3"/>
                    <w:rPr>
                      <w:rFonts w:ascii="Times New Roman" w:hAnsi="Times New Roman" w:cs="Times New Roman"/>
                      <w:i/>
                      <w:szCs w:val="22"/>
                    </w:rPr>
                  </w:pPr>
                  <w:r w:rsidRPr="00153BD5">
                    <w:rPr>
                      <w:rFonts w:ascii="Times New Roman" w:hAnsi="Times New Roman" w:cs="Times New Roman"/>
                      <w:i/>
                      <w:szCs w:val="22"/>
                    </w:rPr>
                    <w:t xml:space="preserve">Punktas </w:t>
                  </w:r>
                </w:p>
              </w:tc>
              <w:tc>
                <w:tcPr>
                  <w:tcW w:w="4180" w:type="dxa"/>
                  <w:tcBorders>
                    <w:top w:val="nil"/>
                    <w:left w:val="dashed" w:sz="4" w:space="0" w:color="auto"/>
                    <w:bottom w:val="dashed" w:sz="4" w:space="0" w:color="auto"/>
                    <w:right w:val="nil"/>
                  </w:tcBorders>
                  <w:shd w:val="clear" w:color="auto" w:fill="auto"/>
                </w:tcPr>
                <w:p w14:paraId="66F10C84" w14:textId="77777777" w:rsidR="00DD073E" w:rsidRPr="00153BD5" w:rsidRDefault="00DD073E" w:rsidP="00AA5FB8">
                  <w:pPr>
                    <w:pStyle w:val="Stilius3"/>
                    <w:jc w:val="left"/>
                    <w:rPr>
                      <w:rFonts w:ascii="Times New Roman" w:hAnsi="Times New Roman" w:cs="Times New Roman"/>
                      <w:i/>
                      <w:szCs w:val="22"/>
                    </w:rPr>
                  </w:pPr>
                  <w:r w:rsidRPr="00153BD5">
                    <w:rPr>
                      <w:rFonts w:ascii="Times New Roman" w:hAnsi="Times New Roman" w:cs="Times New Roman"/>
                      <w:i/>
                      <w:szCs w:val="22"/>
                    </w:rPr>
                    <w:t>Duomenys ir sąlygos</w:t>
                  </w:r>
                </w:p>
              </w:tc>
            </w:tr>
            <w:tr w:rsidR="00DD073E" w:rsidRPr="00153BD5" w14:paraId="1E10B92C" w14:textId="77777777" w:rsidTr="00B637ED">
              <w:trPr>
                <w:trHeight w:val="507"/>
                <w:jc w:val="center"/>
              </w:trPr>
              <w:tc>
                <w:tcPr>
                  <w:tcW w:w="3387" w:type="dxa"/>
                  <w:tcBorders>
                    <w:top w:val="dashed" w:sz="4" w:space="0" w:color="auto"/>
                    <w:left w:val="nil"/>
                    <w:bottom w:val="dashed" w:sz="4" w:space="0" w:color="auto"/>
                    <w:right w:val="dashed" w:sz="4" w:space="0" w:color="auto"/>
                  </w:tcBorders>
                  <w:shd w:val="clear" w:color="auto" w:fill="auto"/>
                </w:tcPr>
                <w:p w14:paraId="0C8CC4FD" w14:textId="723027A2" w:rsidR="00DD073E" w:rsidRPr="00153BD5" w:rsidRDefault="00DD073E" w:rsidP="00AA5FB8">
                  <w:pPr>
                    <w:pStyle w:val="Stilius3"/>
                    <w:rPr>
                      <w:rFonts w:ascii="Times New Roman" w:hAnsi="Times New Roman" w:cs="Times New Roman"/>
                      <w:i/>
                      <w:szCs w:val="22"/>
                    </w:rPr>
                  </w:pPr>
                  <w:r w:rsidRPr="00153BD5">
                    <w:rPr>
                      <w:rFonts w:ascii="Times New Roman" w:hAnsi="Times New Roman" w:cs="Times New Roman"/>
                      <w:szCs w:val="22"/>
                    </w:rPr>
                    <w:t>Pradinė</w:t>
                  </w:r>
                  <w:r w:rsidR="003D2DD2" w:rsidRPr="00153BD5">
                    <w:rPr>
                      <w:rFonts w:ascii="Times New Roman" w:hAnsi="Times New Roman" w:cs="Times New Roman"/>
                      <w:szCs w:val="22"/>
                    </w:rPr>
                    <w:t>s</w:t>
                  </w:r>
                  <w:r w:rsidRPr="00153BD5">
                    <w:rPr>
                      <w:rFonts w:ascii="Times New Roman" w:hAnsi="Times New Roman" w:cs="Times New Roman"/>
                      <w:szCs w:val="22"/>
                    </w:rPr>
                    <w:t xml:space="preserve"> sutarties vertė</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F6DE29F" w14:textId="79783309" w:rsidR="00DD073E" w:rsidRPr="00153BD5" w:rsidRDefault="00DD073E" w:rsidP="00E6274D">
                  <w:pPr>
                    <w:pStyle w:val="Stilius3"/>
                    <w:jc w:val="center"/>
                    <w:rPr>
                      <w:rFonts w:ascii="Times New Roman" w:hAnsi="Times New Roman" w:cs="Times New Roman"/>
                      <w:i/>
                      <w:szCs w:val="22"/>
                    </w:rPr>
                  </w:pPr>
                  <w:r w:rsidRPr="00153BD5">
                    <w:rPr>
                      <w:rFonts w:ascii="Times New Roman" w:hAnsi="Times New Roman" w:cs="Times New Roman"/>
                      <w:szCs w:val="22"/>
                    </w:rPr>
                    <w:t>1.1</w:t>
                  </w:r>
                  <w:r w:rsidR="000800D2" w:rsidRPr="00153BD5">
                    <w:rPr>
                      <w:rFonts w:ascii="Times New Roman" w:hAnsi="Times New Roman" w:cs="Times New Roman"/>
                      <w:szCs w:val="22"/>
                    </w:rPr>
                    <w:t>5</w:t>
                  </w:r>
                </w:p>
              </w:tc>
              <w:tc>
                <w:tcPr>
                  <w:tcW w:w="4180" w:type="dxa"/>
                  <w:tcBorders>
                    <w:top w:val="dashed" w:sz="4" w:space="0" w:color="auto"/>
                    <w:left w:val="dashed" w:sz="4" w:space="0" w:color="auto"/>
                    <w:bottom w:val="dashed" w:sz="4" w:space="0" w:color="auto"/>
                    <w:right w:val="nil"/>
                  </w:tcBorders>
                  <w:shd w:val="clear" w:color="auto" w:fill="auto"/>
                </w:tcPr>
                <w:p w14:paraId="41C42D75" w14:textId="548FAE5B" w:rsidR="00DD073E" w:rsidRPr="00153BD5" w:rsidRDefault="004C3E34" w:rsidP="00C26391">
                  <w:pPr>
                    <w:pStyle w:val="Stilius3"/>
                    <w:jc w:val="left"/>
                    <w:rPr>
                      <w:rFonts w:ascii="Times New Roman" w:hAnsi="Times New Roman" w:cs="Times New Roman"/>
                      <w:i/>
                      <w:szCs w:val="22"/>
                    </w:rPr>
                  </w:pPr>
                  <w:r w:rsidRPr="00153BD5">
                    <w:rPr>
                      <w:rFonts w:ascii="Times New Roman" w:hAnsi="Times New Roman" w:cs="Times New Roman"/>
                      <w:szCs w:val="22"/>
                    </w:rPr>
                    <w:t xml:space="preserve">                                      </w:t>
                  </w:r>
                  <w:r w:rsidR="00061F31" w:rsidRPr="00153BD5">
                    <w:rPr>
                      <w:rFonts w:ascii="Times New Roman" w:hAnsi="Times New Roman" w:cs="Times New Roman"/>
                      <w:szCs w:val="22"/>
                    </w:rPr>
                    <w:t xml:space="preserve"> </w:t>
                  </w:r>
                  <w:r w:rsidR="00DD073E" w:rsidRPr="00153BD5">
                    <w:rPr>
                      <w:rFonts w:ascii="Times New Roman" w:hAnsi="Times New Roman" w:cs="Times New Roman"/>
                      <w:szCs w:val="22"/>
                    </w:rPr>
                    <w:t xml:space="preserve">eurų </w:t>
                  </w:r>
                  <w:r w:rsidR="00061F31" w:rsidRPr="00153BD5">
                    <w:rPr>
                      <w:rFonts w:ascii="Times New Roman" w:hAnsi="Times New Roman" w:cs="Times New Roman"/>
                      <w:szCs w:val="22"/>
                    </w:rPr>
                    <w:t>be PVM</w:t>
                  </w:r>
                </w:p>
              </w:tc>
            </w:tr>
            <w:tr w:rsidR="00DD073E" w:rsidRPr="00153BD5" w14:paraId="7E255AD7" w14:textId="77777777" w:rsidTr="00B637ED">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029C9465" w14:textId="77777777" w:rsidR="00DD073E" w:rsidRPr="00153BD5" w:rsidRDefault="00DD073E" w:rsidP="00AA5FB8">
                  <w:pPr>
                    <w:pStyle w:val="Stilius3"/>
                    <w:rPr>
                      <w:rFonts w:ascii="Times New Roman" w:hAnsi="Times New Roman" w:cs="Times New Roman"/>
                      <w:i/>
                      <w:szCs w:val="22"/>
                    </w:rPr>
                  </w:pPr>
                  <w:r w:rsidRPr="00153BD5">
                    <w:rPr>
                      <w:rFonts w:ascii="Times New Roman" w:hAnsi="Times New Roman" w:cs="Times New Roman"/>
                      <w:szCs w:val="22"/>
                    </w:rPr>
                    <w:t>Užsakovo skiriamas asmuo, atsakingas už sutarties vykdymą</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BF59E23" w14:textId="0D5C85E8" w:rsidR="00DD073E" w:rsidRPr="00153BD5" w:rsidRDefault="00DD073E" w:rsidP="00E6274D">
                  <w:pPr>
                    <w:pStyle w:val="Stilius3"/>
                    <w:jc w:val="center"/>
                    <w:rPr>
                      <w:rFonts w:ascii="Times New Roman" w:hAnsi="Times New Roman" w:cs="Times New Roman"/>
                      <w:i/>
                      <w:szCs w:val="22"/>
                    </w:rPr>
                  </w:pPr>
                  <w:r w:rsidRPr="00153BD5">
                    <w:rPr>
                      <w:rFonts w:ascii="Times New Roman" w:hAnsi="Times New Roman" w:cs="Times New Roman"/>
                      <w:szCs w:val="22"/>
                    </w:rPr>
                    <w:t>4.3</w:t>
                  </w:r>
                </w:p>
              </w:tc>
              <w:tc>
                <w:tcPr>
                  <w:tcW w:w="4180" w:type="dxa"/>
                  <w:tcBorders>
                    <w:top w:val="dashed" w:sz="4" w:space="0" w:color="auto"/>
                    <w:left w:val="dashed" w:sz="4" w:space="0" w:color="auto"/>
                    <w:bottom w:val="dashed" w:sz="4" w:space="0" w:color="auto"/>
                    <w:right w:val="nil"/>
                  </w:tcBorders>
                  <w:shd w:val="clear" w:color="auto" w:fill="auto"/>
                </w:tcPr>
                <w:p w14:paraId="28C08E71" w14:textId="11521079" w:rsidR="00DD073E" w:rsidRPr="00153BD5" w:rsidRDefault="00DD073E"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 </w:t>
                  </w:r>
                  <w:r w:rsidR="00250486" w:rsidRPr="00153BD5">
                    <w:rPr>
                      <w:rFonts w:ascii="Times New Roman" w:hAnsi="Times New Roman" w:cs="Times New Roman"/>
                      <w:szCs w:val="22"/>
                    </w:rPr>
                    <w:t>Agnė Lazauskienė</w:t>
                  </w:r>
                </w:p>
              </w:tc>
            </w:tr>
            <w:tr w:rsidR="00AF1DA4" w:rsidRPr="00153BD5" w14:paraId="1C31C62D" w14:textId="77777777" w:rsidTr="005579A6">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5F59CFF3" w14:textId="1B80D5FC" w:rsidR="00AF1DA4" w:rsidRPr="00950B02" w:rsidRDefault="00AF1DA4" w:rsidP="00AF1DA4">
                  <w:pPr>
                    <w:pStyle w:val="Stilius3"/>
                    <w:rPr>
                      <w:rFonts w:ascii="Times New Roman" w:hAnsi="Times New Roman" w:cs="Times New Roman"/>
                      <w:szCs w:val="22"/>
                    </w:rPr>
                  </w:pPr>
                  <w:r w:rsidRPr="00950B02">
                    <w:rPr>
                      <w:rFonts w:ascii="Times New Roman" w:hAnsi="Times New Roman" w:cs="Times New Roman"/>
                      <w:szCs w:val="22"/>
                    </w:rPr>
                    <w:t xml:space="preserve">Bauda už aplinkos apsaugos </w:t>
                  </w:r>
                  <w:r w:rsidRPr="00950B02">
                    <w:rPr>
                      <w:rFonts w:ascii="Times New Roman" w:hAnsi="Times New Roman" w:cs="Times New Roman"/>
                      <w:szCs w:val="22"/>
                    </w:rPr>
                    <w:lastRenderedPageBreak/>
                    <w:t>vadybos sistemos</w:t>
                  </w:r>
                  <w:r w:rsidR="00950B02" w:rsidRPr="00950B02">
                    <w:rPr>
                      <w:rFonts w:ascii="Times New Roman" w:hAnsi="Times New Roman" w:cs="Times New Roman"/>
                      <w:szCs w:val="22"/>
                    </w:rPr>
                    <w:t xml:space="preserve"> reikalavimų netaikymą </w:t>
                  </w:r>
                  <w:r w:rsidR="00950B02" w:rsidRPr="00950B02">
                    <w:rPr>
                      <w:rStyle w:val="Komentaronuoroda"/>
                      <w:rFonts w:ascii="Times New Roman" w:eastAsia="Times New Roman" w:hAnsi="Times New Roman" w:cs="Times New Roman"/>
                      <w:sz w:val="22"/>
                      <w:szCs w:val="22"/>
                      <w:lang w:eastAsia="en-US"/>
                    </w:rPr>
                    <w:t xml:space="preserve">ir </w:t>
                  </w:r>
                  <w:r w:rsidR="00950B02" w:rsidRPr="00950B02">
                    <w:rPr>
                      <w:rFonts w:ascii="Times New Roman" w:hAnsi="Times New Roman" w:cs="Times New Roman"/>
                      <w:szCs w:val="22"/>
                    </w:rPr>
                    <w:t>techninės specifikacijos – užduoties 9 punkte nurodytų kriterijų nevykdymą.</w:t>
                  </w:r>
                  <w:r w:rsidRPr="00950B02">
                    <w:rPr>
                      <w:rFonts w:ascii="Times New Roman" w:hAnsi="Times New Roman" w:cs="Times New Roman"/>
                      <w:szCs w:val="22"/>
                    </w:rPr>
                    <w:t xml:space="preserve">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38B886E" w14:textId="1306AF8F" w:rsidR="00AF1DA4" w:rsidRPr="00153BD5" w:rsidRDefault="00AF1DA4" w:rsidP="00AF1DA4">
                  <w:pPr>
                    <w:pStyle w:val="Stilius3"/>
                    <w:jc w:val="center"/>
                    <w:rPr>
                      <w:rFonts w:ascii="Times New Roman" w:hAnsi="Times New Roman" w:cs="Times New Roman"/>
                      <w:szCs w:val="22"/>
                    </w:rPr>
                  </w:pPr>
                  <w:r w:rsidRPr="00153BD5">
                    <w:rPr>
                      <w:rFonts w:ascii="Times New Roman" w:hAnsi="Times New Roman" w:cs="Times New Roman"/>
                    </w:rPr>
                    <w:lastRenderedPageBreak/>
                    <w:t>5.9.4</w:t>
                  </w:r>
                </w:p>
              </w:tc>
              <w:tc>
                <w:tcPr>
                  <w:tcW w:w="4180" w:type="dxa"/>
                  <w:tcBorders>
                    <w:top w:val="dashed" w:sz="4" w:space="0" w:color="auto"/>
                    <w:left w:val="dashed" w:sz="4" w:space="0" w:color="auto"/>
                    <w:bottom w:val="dashed" w:sz="4" w:space="0" w:color="auto"/>
                    <w:right w:val="nil"/>
                  </w:tcBorders>
                  <w:shd w:val="clear" w:color="auto" w:fill="auto"/>
                </w:tcPr>
                <w:p w14:paraId="6AFD8DB2" w14:textId="2C8F85FB" w:rsidR="00AF1DA4" w:rsidRPr="00153BD5" w:rsidRDefault="00AF1DA4" w:rsidP="00AF1DA4">
                  <w:pPr>
                    <w:pStyle w:val="Stilius3"/>
                    <w:jc w:val="left"/>
                    <w:rPr>
                      <w:rFonts w:ascii="Times New Roman" w:hAnsi="Times New Roman" w:cs="Times New Roman"/>
                      <w:szCs w:val="22"/>
                    </w:rPr>
                  </w:pPr>
                  <w:r w:rsidRPr="00153BD5">
                    <w:rPr>
                      <w:rFonts w:ascii="Times New Roman" w:hAnsi="Times New Roman" w:cs="Times New Roman"/>
                    </w:rPr>
                    <w:t xml:space="preserve"> 100</w:t>
                  </w:r>
                  <w:r w:rsidR="00B637ED" w:rsidRPr="00153BD5">
                    <w:rPr>
                      <w:rFonts w:ascii="Times New Roman" w:hAnsi="Times New Roman" w:cs="Times New Roman"/>
                    </w:rPr>
                    <w:t>0</w:t>
                  </w:r>
                  <w:r w:rsidRPr="00153BD5">
                    <w:rPr>
                      <w:rFonts w:ascii="Times New Roman" w:hAnsi="Times New Roman" w:cs="Times New Roman"/>
                    </w:rPr>
                    <w:t xml:space="preserve"> eurų</w:t>
                  </w:r>
                </w:p>
              </w:tc>
            </w:tr>
            <w:tr w:rsidR="005F3766" w:rsidRPr="00153BD5" w14:paraId="6E99F4DB" w14:textId="77777777" w:rsidTr="00C66DD5">
              <w:trPr>
                <w:trHeight w:val="566"/>
                <w:jc w:val="center"/>
              </w:trPr>
              <w:tc>
                <w:tcPr>
                  <w:tcW w:w="3387" w:type="dxa"/>
                  <w:tcBorders>
                    <w:top w:val="dashed" w:sz="4" w:space="0" w:color="auto"/>
                    <w:left w:val="nil"/>
                    <w:bottom w:val="dashed" w:sz="4" w:space="0" w:color="auto"/>
                    <w:right w:val="dashed" w:sz="4" w:space="0" w:color="auto"/>
                  </w:tcBorders>
                  <w:shd w:val="clear" w:color="auto" w:fill="auto"/>
                </w:tcPr>
                <w:p w14:paraId="4AA5E282" w14:textId="48D8BADB" w:rsidR="005F3766" w:rsidRPr="00153BD5" w:rsidRDefault="005F3766" w:rsidP="00E6274D">
                  <w:pPr>
                    <w:pStyle w:val="Stilius3"/>
                    <w:rPr>
                      <w:rFonts w:ascii="Times New Roman" w:hAnsi="Times New Roman" w:cs="Times New Roman"/>
                      <w:szCs w:val="22"/>
                    </w:rPr>
                  </w:pPr>
                  <w:r w:rsidRPr="00153BD5">
                    <w:rPr>
                      <w:rFonts w:ascii="Times New Roman" w:hAnsi="Times New Roman" w:cs="Times New Roman"/>
                      <w:szCs w:val="22"/>
                    </w:rPr>
                    <w:t>Darbų ir Paslaugų atlikimo terminai</w:t>
                  </w:r>
                </w:p>
              </w:tc>
              <w:tc>
                <w:tcPr>
                  <w:tcW w:w="1178" w:type="dxa"/>
                  <w:vMerge w:val="restart"/>
                  <w:tcBorders>
                    <w:top w:val="dashed" w:sz="4" w:space="0" w:color="auto"/>
                    <w:left w:val="nil"/>
                    <w:bottom w:val="dashed" w:sz="4" w:space="0" w:color="auto"/>
                    <w:right w:val="dashed" w:sz="4" w:space="0" w:color="auto"/>
                  </w:tcBorders>
                  <w:shd w:val="clear" w:color="auto" w:fill="auto"/>
                </w:tcPr>
                <w:p w14:paraId="7BFF84CE" w14:textId="77777777" w:rsidR="005F3766" w:rsidRPr="00153BD5" w:rsidRDefault="005F3766" w:rsidP="00E6274D">
                  <w:pPr>
                    <w:pStyle w:val="Stilius3"/>
                    <w:spacing w:before="0"/>
                    <w:jc w:val="center"/>
                    <w:rPr>
                      <w:rFonts w:ascii="Times New Roman" w:hAnsi="Times New Roman" w:cs="Times New Roman"/>
                      <w:szCs w:val="22"/>
                    </w:rPr>
                  </w:pPr>
                </w:p>
                <w:p w14:paraId="2759ED56" w14:textId="77777777" w:rsidR="005F3766" w:rsidRPr="00153BD5" w:rsidRDefault="005F3766" w:rsidP="00E6274D">
                  <w:pPr>
                    <w:pStyle w:val="Stilius3"/>
                    <w:spacing w:before="0"/>
                    <w:jc w:val="center"/>
                    <w:rPr>
                      <w:rFonts w:ascii="Times New Roman" w:hAnsi="Times New Roman" w:cs="Times New Roman"/>
                      <w:szCs w:val="22"/>
                    </w:rPr>
                  </w:pPr>
                </w:p>
                <w:p w14:paraId="695999C5" w14:textId="77777777" w:rsidR="005F3766" w:rsidRPr="00153BD5" w:rsidRDefault="005F3766" w:rsidP="00E6274D">
                  <w:pPr>
                    <w:pStyle w:val="Stilius3"/>
                    <w:spacing w:before="0"/>
                    <w:jc w:val="center"/>
                    <w:rPr>
                      <w:rFonts w:ascii="Times New Roman" w:hAnsi="Times New Roman" w:cs="Times New Roman"/>
                      <w:szCs w:val="22"/>
                    </w:rPr>
                  </w:pPr>
                </w:p>
                <w:p w14:paraId="56D1F593" w14:textId="77777777" w:rsidR="005F3766" w:rsidRPr="00153BD5" w:rsidRDefault="005F3766" w:rsidP="00E6274D">
                  <w:pPr>
                    <w:pStyle w:val="Stilius3"/>
                    <w:spacing w:before="0"/>
                    <w:jc w:val="center"/>
                    <w:rPr>
                      <w:rFonts w:ascii="Times New Roman" w:hAnsi="Times New Roman" w:cs="Times New Roman"/>
                      <w:szCs w:val="22"/>
                    </w:rPr>
                  </w:pPr>
                </w:p>
                <w:p w14:paraId="7A80C4F2" w14:textId="77777777" w:rsidR="005F3766" w:rsidRPr="00153BD5" w:rsidRDefault="005F3766" w:rsidP="00E6274D">
                  <w:pPr>
                    <w:pStyle w:val="Stilius3"/>
                    <w:spacing w:before="0"/>
                    <w:jc w:val="center"/>
                    <w:rPr>
                      <w:rFonts w:ascii="Times New Roman" w:hAnsi="Times New Roman" w:cs="Times New Roman"/>
                      <w:szCs w:val="22"/>
                    </w:rPr>
                  </w:pPr>
                </w:p>
                <w:p w14:paraId="235808E6" w14:textId="77777777" w:rsidR="005F3766" w:rsidRPr="00153BD5" w:rsidRDefault="005F3766" w:rsidP="00E6274D">
                  <w:pPr>
                    <w:pStyle w:val="Stilius3"/>
                    <w:spacing w:before="0"/>
                    <w:jc w:val="center"/>
                    <w:rPr>
                      <w:rFonts w:ascii="Times New Roman" w:hAnsi="Times New Roman" w:cs="Times New Roman"/>
                      <w:szCs w:val="22"/>
                    </w:rPr>
                  </w:pPr>
                </w:p>
                <w:p w14:paraId="3D0DBAE7" w14:textId="43BF777F" w:rsidR="005F3766" w:rsidRPr="00153BD5" w:rsidRDefault="005F3766" w:rsidP="00E6274D">
                  <w:pPr>
                    <w:pStyle w:val="Stilius3"/>
                    <w:spacing w:before="0"/>
                    <w:jc w:val="center"/>
                    <w:rPr>
                      <w:rFonts w:ascii="Times New Roman" w:hAnsi="Times New Roman" w:cs="Times New Roman"/>
                      <w:szCs w:val="22"/>
                    </w:rPr>
                  </w:pPr>
                  <w:r w:rsidRPr="00153BD5">
                    <w:rPr>
                      <w:rFonts w:ascii="Times New Roman" w:hAnsi="Times New Roman" w:cs="Times New Roman"/>
                      <w:szCs w:val="22"/>
                    </w:rPr>
                    <w:t>6.1</w:t>
                  </w: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32DD4B2E" w14:textId="1103BE4E" w:rsidR="005F3766" w:rsidRPr="00153BD5" w:rsidRDefault="005F3766" w:rsidP="00E6274D">
                  <w:pPr>
                    <w:pStyle w:val="Stilius3"/>
                    <w:spacing w:before="0"/>
                    <w:rPr>
                      <w:rFonts w:ascii="Times New Roman" w:hAnsi="Times New Roman" w:cs="Times New Roman"/>
                      <w:szCs w:val="22"/>
                    </w:rPr>
                  </w:pPr>
                </w:p>
              </w:tc>
            </w:tr>
            <w:tr w:rsidR="00193D06" w:rsidRPr="00153BD5" w14:paraId="18CC6FDB" w14:textId="77777777" w:rsidTr="005579A6">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34EE6D82" w14:textId="7A8ACF87" w:rsidR="00193D06" w:rsidRPr="00153BD5" w:rsidRDefault="00193D06" w:rsidP="00E6274D">
                  <w:pPr>
                    <w:pStyle w:val="Stilius3"/>
                    <w:rPr>
                      <w:rFonts w:ascii="Times New Roman" w:hAnsi="Times New Roman" w:cs="Times New Roman"/>
                      <w:szCs w:val="22"/>
                    </w:rPr>
                  </w:pPr>
                  <w:r w:rsidRPr="00153BD5">
                    <w:rPr>
                      <w:rFonts w:ascii="Times New Roman" w:hAnsi="Times New Roman" w:cs="Times New Roman"/>
                      <w:szCs w:val="22"/>
                    </w:rPr>
                    <w:t xml:space="preserve">1. </w:t>
                  </w:r>
                  <w:r w:rsidR="00627B55">
                    <w:rPr>
                      <w:rFonts w:ascii="Times New Roman" w:hAnsi="Times New Roman" w:cs="Times New Roman"/>
                      <w:szCs w:val="22"/>
                    </w:rPr>
                    <w:t>Kapitalinio</w:t>
                  </w:r>
                  <w:r w:rsidRPr="00153BD5">
                    <w:rPr>
                      <w:rFonts w:ascii="Times New Roman" w:hAnsi="Times New Roman" w:cs="Times New Roman"/>
                      <w:szCs w:val="22"/>
                    </w:rPr>
                    <w:t xml:space="preserve"> remonto aprašo parengimas  </w:t>
                  </w:r>
                </w:p>
              </w:tc>
              <w:tc>
                <w:tcPr>
                  <w:tcW w:w="1178" w:type="dxa"/>
                  <w:vMerge/>
                  <w:tcBorders>
                    <w:top w:val="dashed" w:sz="4" w:space="0" w:color="auto"/>
                    <w:left w:val="nil"/>
                    <w:bottom w:val="dashed" w:sz="4" w:space="0" w:color="auto"/>
                    <w:right w:val="dashed" w:sz="4" w:space="0" w:color="auto"/>
                  </w:tcBorders>
                  <w:shd w:val="clear" w:color="auto" w:fill="auto"/>
                </w:tcPr>
                <w:p w14:paraId="39EBF230" w14:textId="77777777" w:rsidR="00193D06" w:rsidRPr="00153BD5"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08860723" w14:textId="3A75EDCE" w:rsidR="00193D06" w:rsidRPr="00153BD5" w:rsidRDefault="00193D06" w:rsidP="00E6274D">
                  <w:pPr>
                    <w:pStyle w:val="Stilius3"/>
                    <w:rPr>
                      <w:rFonts w:ascii="Times New Roman" w:hAnsi="Times New Roman" w:cs="Times New Roman"/>
                      <w:szCs w:val="22"/>
                    </w:rPr>
                  </w:pPr>
                  <w:r w:rsidRPr="00153BD5">
                    <w:rPr>
                      <w:rFonts w:ascii="Times New Roman" w:hAnsi="Times New Roman" w:cs="Times New Roman"/>
                      <w:szCs w:val="22"/>
                    </w:rPr>
                    <w:t>60 kalendorinių dienų nuo</w:t>
                  </w:r>
                  <w:r w:rsidR="00A3620C" w:rsidRPr="00153BD5">
                    <w:rPr>
                      <w:rFonts w:ascii="Times New Roman" w:hAnsi="Times New Roman" w:cs="Times New Roman"/>
                      <w:szCs w:val="22"/>
                    </w:rPr>
                    <w:t xml:space="preserve"> Sutarties</w:t>
                  </w:r>
                  <w:r w:rsidRPr="00153BD5">
                    <w:rPr>
                      <w:rFonts w:ascii="Times New Roman" w:hAnsi="Times New Roman" w:cs="Times New Roman"/>
                      <w:szCs w:val="22"/>
                    </w:rPr>
                    <w:t xml:space="preserve"> </w:t>
                  </w:r>
                  <w:r w:rsidR="00693B8C" w:rsidRPr="00153BD5">
                    <w:rPr>
                      <w:rFonts w:ascii="Times New Roman" w:hAnsi="Times New Roman" w:cs="Times New Roman"/>
                    </w:rPr>
                    <w:t>įsigaliojimo dienos</w:t>
                  </w:r>
                </w:p>
              </w:tc>
            </w:tr>
            <w:tr w:rsidR="00193D06" w:rsidRPr="00153BD5" w14:paraId="766964CE" w14:textId="77777777" w:rsidTr="00B637ED">
              <w:trPr>
                <w:trHeight w:val="350"/>
                <w:jc w:val="center"/>
              </w:trPr>
              <w:tc>
                <w:tcPr>
                  <w:tcW w:w="3387" w:type="dxa"/>
                  <w:tcBorders>
                    <w:top w:val="dashed" w:sz="4" w:space="0" w:color="auto"/>
                    <w:left w:val="nil"/>
                    <w:bottom w:val="dashed" w:sz="4" w:space="0" w:color="auto"/>
                    <w:right w:val="dashed" w:sz="4" w:space="0" w:color="auto"/>
                  </w:tcBorders>
                  <w:shd w:val="clear" w:color="auto" w:fill="auto"/>
                  <w:vAlign w:val="bottom"/>
                </w:tcPr>
                <w:p w14:paraId="434DD02B" w14:textId="7E0D658D" w:rsidR="00193D06" w:rsidRPr="00153BD5" w:rsidRDefault="00193D06" w:rsidP="00B637ED">
                  <w:pPr>
                    <w:pStyle w:val="Stilius3"/>
                    <w:spacing w:before="0"/>
                    <w:jc w:val="center"/>
                    <w:rPr>
                      <w:rFonts w:ascii="Times New Roman" w:hAnsi="Times New Roman" w:cs="Times New Roman"/>
                    </w:rPr>
                  </w:pPr>
                  <w:r w:rsidRPr="00153BD5">
                    <w:rPr>
                      <w:rFonts w:ascii="Times New Roman" w:hAnsi="Times New Roman" w:cs="Times New Roman"/>
                      <w:szCs w:val="22"/>
                    </w:rPr>
                    <w:t>2. Darbų ir</w:t>
                  </w:r>
                  <w:r w:rsidRPr="00153BD5">
                    <w:rPr>
                      <w:rFonts w:ascii="Times New Roman" w:eastAsia="Times New Roman" w:hAnsi="Times New Roman" w:cs="Times New Roman"/>
                      <w:kern w:val="1"/>
                      <w:lang w:eastAsia="lt-LT"/>
                    </w:rPr>
                    <w:t xml:space="preserve"> išpildomosios techninės</w:t>
                  </w:r>
                  <w:r w:rsidR="00AB2993" w:rsidRPr="00153BD5">
                    <w:rPr>
                      <w:rFonts w:ascii="Times New Roman" w:eastAsia="Times New Roman" w:hAnsi="Times New Roman" w:cs="Times New Roman"/>
                      <w:kern w:val="1"/>
                      <w:lang w:eastAsia="lt-LT"/>
                    </w:rPr>
                    <w:t xml:space="preserve"> </w:t>
                  </w:r>
                  <w:r w:rsidRPr="00153BD5">
                    <w:rPr>
                      <w:rFonts w:ascii="Times New Roman" w:eastAsia="Times New Roman" w:hAnsi="Times New Roman" w:cs="Times New Roman"/>
                      <w:kern w:val="1"/>
                      <w:lang w:eastAsia="lt-LT"/>
                    </w:rPr>
                    <w:t>dokumentacijos parengimas</w:t>
                  </w:r>
                </w:p>
              </w:tc>
              <w:tc>
                <w:tcPr>
                  <w:tcW w:w="1178" w:type="dxa"/>
                  <w:vMerge/>
                  <w:tcBorders>
                    <w:top w:val="dashed" w:sz="4" w:space="0" w:color="auto"/>
                    <w:left w:val="nil"/>
                    <w:bottom w:val="dashed" w:sz="4" w:space="0" w:color="auto"/>
                    <w:right w:val="dashed" w:sz="4" w:space="0" w:color="auto"/>
                  </w:tcBorders>
                  <w:shd w:val="clear" w:color="auto" w:fill="auto"/>
                </w:tcPr>
                <w:p w14:paraId="1B37D1CC" w14:textId="77777777" w:rsidR="00193D06" w:rsidRPr="00153BD5"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75EBE97D" w14:textId="6787321A" w:rsidR="00193D06" w:rsidRPr="00153BD5" w:rsidRDefault="008C601B" w:rsidP="00E6274D">
                  <w:pPr>
                    <w:pStyle w:val="Stilius3"/>
                    <w:rPr>
                      <w:rFonts w:ascii="Times New Roman" w:hAnsi="Times New Roman" w:cs="Times New Roman"/>
                      <w:szCs w:val="22"/>
                    </w:rPr>
                  </w:pPr>
                  <w:r w:rsidRPr="00153BD5">
                    <w:rPr>
                      <w:rFonts w:ascii="Times New Roman" w:hAnsi="Times New Roman" w:cs="Times New Roman"/>
                    </w:rPr>
                    <w:t>90</w:t>
                  </w:r>
                  <w:r w:rsidR="002716A9" w:rsidRPr="00153BD5">
                    <w:rPr>
                      <w:rFonts w:ascii="Times New Roman" w:hAnsi="Times New Roman" w:cs="Times New Roman"/>
                    </w:rPr>
                    <w:t xml:space="preserve"> kalendorinių dienų nuo Statybvietės perdavimo–priėmimo akto pasirašymo dienos</w:t>
                  </w:r>
                </w:p>
              </w:tc>
            </w:tr>
            <w:tr w:rsidR="00BB4CB9" w:rsidRPr="00153BD5" w14:paraId="60725AF7" w14:textId="77777777" w:rsidTr="00357490">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5DF006AE" w14:textId="4669354A" w:rsidR="00BB4CB9" w:rsidRPr="00153BD5" w:rsidRDefault="00BB4CB9" w:rsidP="00E6274D">
                  <w:pPr>
                    <w:pStyle w:val="Stilius3"/>
                    <w:rPr>
                      <w:rFonts w:ascii="Times New Roman" w:hAnsi="Times New Roman" w:cs="Times New Roman"/>
                      <w:szCs w:val="22"/>
                    </w:rPr>
                  </w:pPr>
                  <w:r w:rsidRPr="00153BD5">
                    <w:rPr>
                      <w:rFonts w:ascii="Times New Roman" w:hAnsi="Times New Roman" w:cs="Times New Roman"/>
                      <w:szCs w:val="22"/>
                    </w:rPr>
                    <w:t>Darbų ir Paslaugų atlikimo bendras  termino pratęsimas</w:t>
                  </w:r>
                </w:p>
              </w:tc>
              <w:tc>
                <w:tcPr>
                  <w:tcW w:w="1178" w:type="dxa"/>
                  <w:vMerge/>
                  <w:tcBorders>
                    <w:top w:val="dashed" w:sz="4" w:space="0" w:color="auto"/>
                    <w:left w:val="dashed" w:sz="4" w:space="0" w:color="auto"/>
                    <w:bottom w:val="dashed" w:sz="4" w:space="0" w:color="auto"/>
                    <w:right w:val="dashed" w:sz="4" w:space="0" w:color="auto"/>
                  </w:tcBorders>
                  <w:shd w:val="clear" w:color="auto" w:fill="auto"/>
                </w:tcPr>
                <w:p w14:paraId="5C3D1CD9" w14:textId="77777777" w:rsidR="00BB4CB9" w:rsidRPr="00153BD5" w:rsidRDefault="00BB4CB9"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nil"/>
                  </w:tcBorders>
                  <w:shd w:val="clear" w:color="auto" w:fill="auto"/>
                </w:tcPr>
                <w:p w14:paraId="7EA3E9FB" w14:textId="77777777" w:rsidR="00BB4CB9" w:rsidRPr="00153BD5" w:rsidRDefault="00BB4CB9" w:rsidP="00AA5FB8">
                  <w:pPr>
                    <w:pStyle w:val="Stilius3"/>
                    <w:spacing w:before="0"/>
                    <w:jc w:val="left"/>
                    <w:rPr>
                      <w:rFonts w:ascii="Times New Roman" w:hAnsi="Times New Roman" w:cs="Times New Roman"/>
                      <w:szCs w:val="22"/>
                    </w:rPr>
                  </w:pPr>
                </w:p>
                <w:p w14:paraId="444D318A" w14:textId="7154436F" w:rsidR="00BB4CB9" w:rsidRPr="00153BD5" w:rsidRDefault="00BB4CB9" w:rsidP="00E6274D">
                  <w:pPr>
                    <w:pStyle w:val="Stilius3"/>
                    <w:rPr>
                      <w:rFonts w:ascii="Times New Roman" w:hAnsi="Times New Roman" w:cs="Times New Roman"/>
                      <w:szCs w:val="22"/>
                    </w:rPr>
                  </w:pPr>
                  <w:r w:rsidRPr="00153BD5">
                    <w:rPr>
                      <w:rFonts w:ascii="Times New Roman" w:hAnsi="Times New Roman" w:cs="Times New Roman"/>
                      <w:szCs w:val="22"/>
                    </w:rPr>
                    <w:t>30 kalendorinių dienų</w:t>
                  </w:r>
                </w:p>
              </w:tc>
            </w:tr>
            <w:tr w:rsidR="00BB4CB9" w:rsidRPr="00153BD5" w14:paraId="33378BC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3536AE6" w14:textId="04B96E06" w:rsidR="00BB4CB9" w:rsidRPr="00153BD5" w:rsidRDefault="00BB4CB9" w:rsidP="00E6274D">
                  <w:pPr>
                    <w:pStyle w:val="Stilius3"/>
                    <w:rPr>
                      <w:rFonts w:ascii="Times New Roman" w:hAnsi="Times New Roman" w:cs="Times New Roman"/>
                      <w:szCs w:val="22"/>
                    </w:rPr>
                  </w:pPr>
                  <w:r w:rsidRPr="00153BD5">
                    <w:rPr>
                      <w:rFonts w:ascii="Times New Roman" w:hAnsi="Times New Roman" w:cs="Times New Roman"/>
                      <w:szCs w:val="22"/>
                    </w:rPr>
                    <w:t>Delspinigiai dėl Darbų ir Paslaugų vėlavimo</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238BE6A" w14:textId="2112D7C9" w:rsidR="00BB4CB9" w:rsidRPr="00153BD5" w:rsidRDefault="00BB4CB9" w:rsidP="00E6274D">
                  <w:pPr>
                    <w:pStyle w:val="Stilius3"/>
                    <w:jc w:val="center"/>
                    <w:rPr>
                      <w:rFonts w:ascii="Times New Roman" w:hAnsi="Times New Roman" w:cs="Times New Roman"/>
                      <w:szCs w:val="22"/>
                    </w:rPr>
                  </w:pPr>
                  <w:r w:rsidRPr="00153BD5">
                    <w:rPr>
                      <w:rFonts w:ascii="Times New Roman" w:hAnsi="Times New Roman" w:cs="Times New Roman"/>
                      <w:szCs w:val="22"/>
                    </w:rPr>
                    <w:t>6.7</w:t>
                  </w:r>
                </w:p>
              </w:tc>
              <w:tc>
                <w:tcPr>
                  <w:tcW w:w="4180" w:type="dxa"/>
                  <w:tcBorders>
                    <w:top w:val="dashed" w:sz="4" w:space="0" w:color="auto"/>
                    <w:left w:val="dashed" w:sz="4" w:space="0" w:color="auto"/>
                    <w:bottom w:val="dashed" w:sz="4" w:space="0" w:color="auto"/>
                    <w:right w:val="nil"/>
                  </w:tcBorders>
                  <w:shd w:val="clear" w:color="auto" w:fill="auto"/>
                </w:tcPr>
                <w:p w14:paraId="6CDB46C9" w14:textId="6DD87DE4" w:rsidR="00BB4CB9" w:rsidRPr="00153BD5" w:rsidRDefault="00BB4CB9" w:rsidP="00AA5FB8">
                  <w:pPr>
                    <w:pStyle w:val="Stilius3"/>
                    <w:spacing w:before="0"/>
                    <w:jc w:val="left"/>
                    <w:rPr>
                      <w:rFonts w:ascii="Times New Roman" w:hAnsi="Times New Roman" w:cs="Times New Roman"/>
                      <w:szCs w:val="22"/>
                    </w:rPr>
                  </w:pPr>
                  <w:r w:rsidRPr="00153BD5">
                    <w:rPr>
                      <w:rFonts w:ascii="Times New Roman" w:hAnsi="Times New Roman" w:cs="Times New Roman"/>
                      <w:i/>
                      <w:szCs w:val="22"/>
                    </w:rPr>
                    <w:t>0,02</w:t>
                  </w:r>
                  <w:r w:rsidRPr="00153BD5">
                    <w:rPr>
                      <w:rFonts w:ascii="Times New Roman" w:hAnsi="Times New Roman" w:cs="Times New Roman"/>
                      <w:szCs w:val="22"/>
                    </w:rPr>
                    <w:t xml:space="preserve"> % </w:t>
                  </w:r>
                  <w:r w:rsidR="003D0C9B" w:rsidRPr="003D0C9B">
                    <w:rPr>
                      <w:rFonts w:ascii="Times New Roman" w:hAnsi="Times New Roman" w:cs="Times New Roman"/>
                      <w:szCs w:val="22"/>
                    </w:rPr>
                    <w:t>nuo neatliktų Darbų/Paslaugų vertės</w:t>
                  </w:r>
                </w:p>
              </w:tc>
            </w:tr>
            <w:tr w:rsidR="00BB4CB9" w:rsidRPr="00153BD5" w14:paraId="68364CF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74FAF7D5" w14:textId="78B2EACD"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Sutarties kaina,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B02A7B4" w14:textId="67525F14" w:rsidR="00BB4CB9" w:rsidRPr="00153BD5" w:rsidRDefault="00BB4CB9" w:rsidP="00E6274D">
                  <w:pPr>
                    <w:pStyle w:val="Stilius3"/>
                    <w:jc w:val="center"/>
                    <w:rPr>
                      <w:rFonts w:ascii="Times New Roman" w:hAnsi="Times New Roman" w:cs="Times New Roman"/>
                      <w:szCs w:val="22"/>
                    </w:rPr>
                  </w:pPr>
                  <w:r w:rsidRPr="00153BD5">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0FE89204" w14:textId="1C00732A"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                                eurų</w:t>
                  </w:r>
                  <w:r w:rsidRPr="00153BD5">
                    <w:rPr>
                      <w:rFonts w:ascii="Times New Roman" w:hAnsi="Times New Roman" w:cs="Times New Roman"/>
                      <w:i/>
                      <w:szCs w:val="22"/>
                    </w:rPr>
                    <w:t xml:space="preserve"> </w:t>
                  </w:r>
                </w:p>
              </w:tc>
            </w:tr>
            <w:tr w:rsidR="00BB4CB9" w:rsidRPr="00153BD5" w14:paraId="44DB2500"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6336B56" w14:textId="64F86172"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iš kurių PVM sudaro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DA98048" w14:textId="6D143FA5"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6AAB3347" w14:textId="25E31332" w:rsidR="00BB4CB9" w:rsidRPr="00153BD5" w:rsidRDefault="00BB4CB9" w:rsidP="00AA5FB8">
                  <w:pPr>
                    <w:pStyle w:val="Stilius3"/>
                    <w:jc w:val="left"/>
                    <w:rPr>
                      <w:rFonts w:ascii="Times New Roman" w:hAnsi="Times New Roman" w:cs="Times New Roman"/>
                      <w:i/>
                      <w:szCs w:val="22"/>
                    </w:rPr>
                  </w:pPr>
                  <w:r w:rsidRPr="00153BD5">
                    <w:rPr>
                      <w:rFonts w:ascii="Times New Roman" w:hAnsi="Times New Roman" w:cs="Times New Roman"/>
                      <w:szCs w:val="22"/>
                    </w:rPr>
                    <w:t xml:space="preserve">                                eurų </w:t>
                  </w:r>
                </w:p>
              </w:tc>
            </w:tr>
            <w:tr w:rsidR="00BB4CB9" w:rsidRPr="00153BD5" w14:paraId="3AABB45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62754A8" w14:textId="053F98A8" w:rsidR="00BB4CB9" w:rsidRPr="00153BD5" w:rsidRDefault="00BB4CB9" w:rsidP="00AA5FB8">
                  <w:pPr>
                    <w:pStyle w:val="Stilius3"/>
                    <w:ind w:left="288"/>
                    <w:jc w:val="left"/>
                    <w:rPr>
                      <w:rFonts w:ascii="Times New Roman" w:hAnsi="Times New Roman" w:cs="Times New Roman"/>
                      <w:szCs w:val="22"/>
                    </w:rPr>
                  </w:pPr>
                  <w:r w:rsidRPr="00153BD5">
                    <w:rPr>
                      <w:rFonts w:ascii="Times New Roman" w:hAnsi="Times New Roman" w:cs="Times New Roman"/>
                      <w:szCs w:val="22"/>
                    </w:rPr>
                    <w:t>Išankstinio mokėjimo suma (jei yra)</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E77AD6" w14:textId="0EEA8031"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44603A5C" w14:textId="3FA60B3A"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netaikoma</w:t>
                  </w:r>
                  <w:r w:rsidRPr="00153BD5">
                    <w:rPr>
                      <w:rFonts w:ascii="Times New Roman" w:hAnsi="Times New Roman" w:cs="Times New Roman"/>
                      <w:i/>
                      <w:color w:val="FF0000"/>
                      <w:szCs w:val="22"/>
                    </w:rPr>
                    <w:t xml:space="preserve"> </w:t>
                  </w:r>
                </w:p>
              </w:tc>
            </w:tr>
            <w:tr w:rsidR="00BB4CB9" w:rsidRPr="00153BD5" w14:paraId="5EC726F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68331E90" w14:textId="6861484C"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Atskaitymai nuo kiekvieno tarpinio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C285ECB" w14:textId="0F0D0A34"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03C95B7B" w14:textId="67496081"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netaikoma</w:t>
                  </w:r>
                </w:p>
              </w:tc>
            </w:tr>
            <w:tr w:rsidR="00BB4CB9" w:rsidRPr="00153BD5" w14:paraId="31E885F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192ED528" w14:textId="2311A215" w:rsidR="00BB4CB9" w:rsidRPr="00153BD5" w:rsidRDefault="00BB4CB9" w:rsidP="00AA5FB8">
                  <w:pPr>
                    <w:pStyle w:val="Stilius3"/>
                    <w:ind w:left="284"/>
                    <w:jc w:val="left"/>
                    <w:rPr>
                      <w:rFonts w:ascii="Times New Roman" w:hAnsi="Times New Roman" w:cs="Times New Roman"/>
                      <w:szCs w:val="22"/>
                    </w:rPr>
                  </w:pPr>
                  <w:r w:rsidRPr="00153BD5">
                    <w:rPr>
                      <w:rFonts w:ascii="Times New Roman" w:hAnsi="Times New Roman" w:cs="Times New Roman"/>
                      <w:szCs w:val="22"/>
                    </w:rPr>
                    <w:t>Sulaikymo procentas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34B429F0" w14:textId="384C6405"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8.5</w:t>
                  </w:r>
                </w:p>
              </w:tc>
              <w:tc>
                <w:tcPr>
                  <w:tcW w:w="4180" w:type="dxa"/>
                  <w:tcBorders>
                    <w:top w:val="dashed" w:sz="4" w:space="0" w:color="auto"/>
                    <w:left w:val="dashed" w:sz="4" w:space="0" w:color="auto"/>
                    <w:bottom w:val="dashed" w:sz="4" w:space="0" w:color="auto"/>
                    <w:right w:val="nil"/>
                  </w:tcBorders>
                  <w:shd w:val="clear" w:color="auto" w:fill="auto"/>
                </w:tcPr>
                <w:p w14:paraId="7EB99DD2" w14:textId="29C355E5"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netaikoma </w:t>
                  </w:r>
                </w:p>
              </w:tc>
            </w:tr>
            <w:tr w:rsidR="00BB4CB9" w:rsidRPr="00153BD5" w14:paraId="3AFE82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406908C3" w14:textId="63BA82B8"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Išankstinio mokėjimo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881F01E" w14:textId="78480239"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8.7.1.</w:t>
                  </w:r>
                </w:p>
              </w:tc>
              <w:tc>
                <w:tcPr>
                  <w:tcW w:w="4180" w:type="dxa"/>
                  <w:tcBorders>
                    <w:top w:val="dashed" w:sz="4" w:space="0" w:color="auto"/>
                    <w:left w:val="dashed" w:sz="4" w:space="0" w:color="auto"/>
                    <w:bottom w:val="dashed" w:sz="4" w:space="0" w:color="auto"/>
                    <w:right w:val="nil"/>
                  </w:tcBorders>
                  <w:shd w:val="clear" w:color="auto" w:fill="auto"/>
                </w:tcPr>
                <w:p w14:paraId="4BE5691E" w14:textId="3BBEF930"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netaikoma</w:t>
                  </w:r>
                </w:p>
              </w:tc>
            </w:tr>
            <w:tr w:rsidR="00BB4CB9" w:rsidRPr="00153BD5" w14:paraId="462A0D7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0F0E468" w14:textId="15C59821"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Kitų mokėjimų terminas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47759B9" w14:textId="6F1A3EA5"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8.7.2.</w:t>
                  </w:r>
                </w:p>
              </w:tc>
              <w:tc>
                <w:tcPr>
                  <w:tcW w:w="4180" w:type="dxa"/>
                  <w:tcBorders>
                    <w:top w:val="dashed" w:sz="4" w:space="0" w:color="auto"/>
                    <w:left w:val="dashed" w:sz="4" w:space="0" w:color="auto"/>
                    <w:bottom w:val="dashed" w:sz="4" w:space="0" w:color="auto"/>
                    <w:right w:val="nil"/>
                  </w:tcBorders>
                  <w:shd w:val="clear" w:color="auto" w:fill="auto"/>
                </w:tcPr>
                <w:p w14:paraId="31B9F649" w14:textId="6A5CCFE2"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30 kalendorinių dienų</w:t>
                  </w:r>
                </w:p>
              </w:tc>
            </w:tr>
            <w:tr w:rsidR="00BB4CB9" w:rsidRPr="00153BD5" w14:paraId="6CEE405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6533185" w14:textId="649FFEBA"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 xml:space="preserve">Delspinigiai dėl vėluojančio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09FAA5C" w14:textId="2A1CE74E"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8.8</w:t>
                  </w:r>
                </w:p>
              </w:tc>
              <w:tc>
                <w:tcPr>
                  <w:tcW w:w="4180" w:type="dxa"/>
                  <w:tcBorders>
                    <w:top w:val="dashed" w:sz="4" w:space="0" w:color="auto"/>
                    <w:left w:val="dashed" w:sz="4" w:space="0" w:color="auto"/>
                    <w:bottom w:val="dashed" w:sz="4" w:space="0" w:color="auto"/>
                    <w:right w:val="nil"/>
                  </w:tcBorders>
                  <w:shd w:val="clear" w:color="auto" w:fill="auto"/>
                </w:tcPr>
                <w:p w14:paraId="18576C9B" w14:textId="54DED1BD"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i/>
                      <w:szCs w:val="22"/>
                    </w:rPr>
                    <w:t>0,02</w:t>
                  </w:r>
                  <w:r w:rsidRPr="00153BD5">
                    <w:rPr>
                      <w:rFonts w:ascii="Times New Roman" w:hAnsi="Times New Roman" w:cs="Times New Roman"/>
                      <w:szCs w:val="22"/>
                    </w:rPr>
                    <w:t xml:space="preserve"> % laiku neapmokėtos sumos per dieną </w:t>
                  </w:r>
                </w:p>
              </w:tc>
            </w:tr>
            <w:tr w:rsidR="00BB4CB9" w:rsidRPr="00153BD5" w14:paraId="1097EE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B270EC5" w14:textId="28D06A2E"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Darbų garantinis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46E41DA" w14:textId="5E957356" w:rsidR="00BB4CB9" w:rsidRPr="00153BD5" w:rsidRDefault="00BB4CB9" w:rsidP="00877210">
                  <w:pPr>
                    <w:pStyle w:val="Stilius3"/>
                    <w:jc w:val="center"/>
                    <w:rPr>
                      <w:rFonts w:ascii="Times New Roman" w:hAnsi="Times New Roman" w:cs="Times New Roman"/>
                      <w:szCs w:val="22"/>
                    </w:rPr>
                  </w:pPr>
                  <w:r w:rsidRPr="00153BD5">
                    <w:rPr>
                      <w:rFonts w:ascii="Times New Roman" w:hAnsi="Times New Roman" w:cs="Times New Roman"/>
                      <w:szCs w:val="22"/>
                    </w:rPr>
                    <w:t>10.2</w:t>
                  </w:r>
                </w:p>
              </w:tc>
              <w:tc>
                <w:tcPr>
                  <w:tcW w:w="4180" w:type="dxa"/>
                  <w:tcBorders>
                    <w:top w:val="dashed" w:sz="4" w:space="0" w:color="auto"/>
                    <w:left w:val="dashed" w:sz="4" w:space="0" w:color="auto"/>
                    <w:bottom w:val="dashed" w:sz="4" w:space="0" w:color="auto"/>
                    <w:right w:val="nil"/>
                  </w:tcBorders>
                  <w:shd w:val="clear" w:color="auto" w:fill="auto"/>
                </w:tcPr>
                <w:p w14:paraId="2F1FC3FD" w14:textId="77777777" w:rsidR="00BB4CB9" w:rsidRPr="00153BD5" w:rsidRDefault="00BB4CB9" w:rsidP="00AA5FB8">
                  <w:pPr>
                    <w:pStyle w:val="Stilius3"/>
                    <w:jc w:val="left"/>
                    <w:rPr>
                      <w:rFonts w:ascii="Times New Roman" w:hAnsi="Times New Roman" w:cs="Times New Roman"/>
                      <w:szCs w:val="22"/>
                    </w:rPr>
                  </w:pPr>
                  <w:r w:rsidRPr="00153BD5">
                    <w:rPr>
                      <w:rFonts w:ascii="Times New Roman" w:hAnsi="Times New Roman" w:cs="Times New Roman"/>
                      <w:szCs w:val="22"/>
                    </w:rPr>
                    <w:t>5 metai</w:t>
                  </w:r>
                </w:p>
                <w:p w14:paraId="44E1416E" w14:textId="26769ADC" w:rsidR="00BB4CB9" w:rsidRPr="00153BD5" w:rsidRDefault="00BB4CB9" w:rsidP="00AA5FB8">
                  <w:pPr>
                    <w:pStyle w:val="Stilius3"/>
                    <w:jc w:val="left"/>
                    <w:rPr>
                      <w:rFonts w:ascii="Times New Roman" w:hAnsi="Times New Roman" w:cs="Times New Roman"/>
                      <w:szCs w:val="22"/>
                    </w:rPr>
                  </w:pPr>
                </w:p>
              </w:tc>
            </w:tr>
            <w:tr w:rsidR="00BB4CB9" w:rsidRPr="00153BD5" w14:paraId="2FE6B1BB"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FB4FADF" w14:textId="11A8B2F6" w:rsidR="00BB4CB9" w:rsidRPr="00153BD5" w:rsidRDefault="00BB4CB9" w:rsidP="00AA5FB8">
                  <w:pPr>
                    <w:pStyle w:val="Stilius3"/>
                    <w:jc w:val="left"/>
                    <w:rPr>
                      <w:rFonts w:ascii="Times New Roman" w:hAnsi="Times New Roman" w:cs="Times New Roman"/>
                      <w:szCs w:val="22"/>
                    </w:rPr>
                  </w:pP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090684" w14:textId="5F77CAB7" w:rsidR="00BB4CB9" w:rsidRPr="00153BD5" w:rsidRDefault="00BB4CB9" w:rsidP="00877210">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nil"/>
                  </w:tcBorders>
                  <w:shd w:val="clear" w:color="auto" w:fill="auto"/>
                </w:tcPr>
                <w:p w14:paraId="6E8643DF" w14:textId="77777777" w:rsidR="00BB4CB9" w:rsidRPr="00153BD5" w:rsidRDefault="00BB4CB9" w:rsidP="00AA5FB8">
                  <w:pPr>
                    <w:pStyle w:val="Stilius3"/>
                    <w:spacing w:before="0"/>
                    <w:jc w:val="left"/>
                    <w:rPr>
                      <w:rFonts w:ascii="Times New Roman" w:hAnsi="Times New Roman" w:cs="Times New Roman"/>
                      <w:i/>
                      <w:szCs w:val="22"/>
                    </w:rPr>
                  </w:pPr>
                </w:p>
              </w:tc>
            </w:tr>
          </w:tbl>
          <w:p w14:paraId="403D262E" w14:textId="77777777" w:rsidR="00DD073E" w:rsidRPr="00153BD5" w:rsidRDefault="00DD073E" w:rsidP="00AA5FB8">
            <w:pPr>
              <w:pStyle w:val="Stilius3"/>
              <w:rPr>
                <w:rFonts w:ascii="Times New Roman" w:hAnsi="Times New Roman" w:cs="Times New Roman"/>
                <w:szCs w:val="22"/>
              </w:rPr>
            </w:pPr>
          </w:p>
        </w:tc>
      </w:tr>
      <w:tr w:rsidR="00DD073E" w:rsidRPr="00153BD5" w14:paraId="6F50399F" w14:textId="77777777" w:rsidTr="27211E4B">
        <w:tc>
          <w:tcPr>
            <w:tcW w:w="9356" w:type="dxa"/>
            <w:gridSpan w:val="3"/>
            <w:tcBorders>
              <w:top w:val="nil"/>
              <w:left w:val="nil"/>
              <w:bottom w:val="nil"/>
              <w:right w:val="nil"/>
            </w:tcBorders>
          </w:tcPr>
          <w:p w14:paraId="4D707BF5"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lastRenderedPageBreak/>
              <w:t>UŽSAKOVO TEISĖS, PAREIGOS IR ATSAKOMYBĖ</w:t>
            </w:r>
          </w:p>
        </w:tc>
      </w:tr>
      <w:tr w:rsidR="00DD073E" w:rsidRPr="00153BD5" w14:paraId="61EC19EF" w14:textId="77777777" w:rsidTr="27211E4B">
        <w:tc>
          <w:tcPr>
            <w:tcW w:w="709" w:type="dxa"/>
            <w:tcBorders>
              <w:top w:val="nil"/>
              <w:left w:val="nil"/>
              <w:bottom w:val="nil"/>
              <w:right w:val="nil"/>
            </w:tcBorders>
          </w:tcPr>
          <w:p w14:paraId="73BF7DDF"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44CD09F" w14:textId="5F48A1F2" w:rsidR="00DD073E" w:rsidRPr="00153BD5" w:rsidRDefault="00DD073E" w:rsidP="00250486">
            <w:pPr>
              <w:pStyle w:val="Stilius3"/>
              <w:rPr>
                <w:rFonts w:ascii="Times New Roman" w:hAnsi="Times New Roman" w:cs="Times New Roman"/>
                <w:szCs w:val="22"/>
              </w:rPr>
            </w:pPr>
            <w:r w:rsidRPr="00153BD5">
              <w:rPr>
                <w:rFonts w:ascii="Times New Roman" w:hAnsi="Times New Roman" w:cs="Times New Roman"/>
                <w:szCs w:val="22"/>
              </w:rPr>
              <w:t>Užsakovas</w:t>
            </w:r>
            <w:r w:rsidR="006C10D1" w:rsidRPr="00153BD5">
              <w:rPr>
                <w:rFonts w:ascii="Times New Roman" w:hAnsi="Times New Roman" w:cs="Times New Roman"/>
                <w:szCs w:val="22"/>
              </w:rPr>
              <w:t xml:space="preserve"> objektui</w:t>
            </w:r>
            <w:r w:rsidR="004A4B41" w:rsidRPr="00153BD5">
              <w:rPr>
                <w:rFonts w:ascii="Times New Roman" w:hAnsi="Times New Roman" w:cs="Times New Roman"/>
                <w:szCs w:val="22"/>
              </w:rPr>
              <w:t xml:space="preserve">, nurodytam Sutarties 2.3 papunktyje, teikia užsakymą ir perduoda Rangovui </w:t>
            </w:r>
            <w:r w:rsidRPr="00153BD5">
              <w:rPr>
                <w:rFonts w:ascii="Times New Roman" w:hAnsi="Times New Roman" w:cs="Times New Roman"/>
                <w:szCs w:val="22"/>
              </w:rPr>
              <w:t>Statybvietę ir jos valdymo teisę</w:t>
            </w:r>
            <w:r w:rsidR="004A4B41" w:rsidRPr="00153BD5">
              <w:rPr>
                <w:rFonts w:ascii="Times New Roman" w:hAnsi="Times New Roman" w:cs="Times New Roman"/>
                <w:szCs w:val="22"/>
              </w:rPr>
              <w:t>.</w:t>
            </w:r>
            <w:r w:rsidRPr="00153BD5">
              <w:rPr>
                <w:rFonts w:ascii="Times New Roman" w:hAnsi="Times New Roman" w:cs="Times New Roman"/>
                <w:szCs w:val="22"/>
              </w:rPr>
              <w:t xml:space="preserve"> Statybvietė yra perduodama Šalims pasirašant Statybvietės perdavimo ir priėmimo aktą STR 1.06.01:2016 „Statybos darbai. Statinio statybos priežiūra“ nustatyta tvarka. </w:t>
            </w:r>
          </w:p>
        </w:tc>
      </w:tr>
      <w:tr w:rsidR="00DD073E" w:rsidRPr="00153BD5" w14:paraId="2BF39F18" w14:textId="77777777" w:rsidTr="27211E4B">
        <w:tc>
          <w:tcPr>
            <w:tcW w:w="709" w:type="dxa"/>
            <w:tcBorders>
              <w:top w:val="nil"/>
              <w:left w:val="nil"/>
              <w:bottom w:val="nil"/>
              <w:right w:val="nil"/>
            </w:tcBorders>
          </w:tcPr>
          <w:p w14:paraId="39ABCC2D"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shd w:val="clear" w:color="auto" w:fill="auto"/>
          </w:tcPr>
          <w:p w14:paraId="0EC4B8D6" w14:textId="7591D282"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Užsakovas turi teisę bet kuriuo metu tikrinti Darbų </w:t>
            </w:r>
            <w:r w:rsidR="00674CA0" w:rsidRPr="00153BD5">
              <w:rPr>
                <w:rFonts w:ascii="Times New Roman" w:hAnsi="Times New Roman" w:cs="Times New Roman"/>
                <w:szCs w:val="22"/>
              </w:rPr>
              <w:t xml:space="preserve">ir Paslaugų </w:t>
            </w:r>
            <w:r w:rsidRPr="00153BD5">
              <w:rPr>
                <w:rFonts w:ascii="Times New Roman" w:hAnsi="Times New Roman" w:cs="Times New Roman"/>
                <w:szCs w:val="22"/>
              </w:rPr>
              <w:t>eigą ir kokybę, Rangovo tiekiamų Medžiagų kokybę, pirkimo dokumentuose/Sutartyje nustatytų aplinkos apsaugos vadybos sistemos standartų taikymą ir laikymąsi</w:t>
            </w:r>
            <w:r w:rsidR="00950B02">
              <w:rPr>
                <w:rFonts w:ascii="Times New Roman" w:hAnsi="Times New Roman" w:cs="Times New Roman"/>
                <w:szCs w:val="22"/>
              </w:rPr>
              <w:t xml:space="preserve"> ir </w:t>
            </w:r>
            <w:r w:rsidR="00950B02" w:rsidRPr="00950B02">
              <w:rPr>
                <w:rFonts w:ascii="Times New Roman" w:hAnsi="Times New Roman" w:cs="Times New Roman"/>
                <w:szCs w:val="22"/>
              </w:rPr>
              <w:t xml:space="preserve">techninės specifikacijos – užduoties 9 punkte nurodytų kriterijų vykdymą. </w:t>
            </w:r>
            <w:r w:rsidRPr="00153BD5">
              <w:rPr>
                <w:rFonts w:ascii="Times New Roman" w:hAnsi="Times New Roman" w:cs="Times New Roman"/>
                <w:szCs w:val="22"/>
              </w:rPr>
              <w:t xml:space="preserve">Medžiagų naudojimą pastebėjęs nukrypimus nuo Sutarties sąlygų, bloginančius Darbų rezultato kokybę, ar kitus trūkumus, nedelsiant apie tai pranešti Rangovui. </w:t>
            </w:r>
          </w:p>
        </w:tc>
      </w:tr>
      <w:tr w:rsidR="00DD073E" w:rsidRPr="00153BD5" w14:paraId="0C5EE2C4" w14:textId="77777777" w:rsidTr="27211E4B">
        <w:tc>
          <w:tcPr>
            <w:tcW w:w="709" w:type="dxa"/>
            <w:tcBorders>
              <w:top w:val="nil"/>
              <w:left w:val="nil"/>
              <w:bottom w:val="nil"/>
              <w:right w:val="nil"/>
            </w:tcBorders>
          </w:tcPr>
          <w:p w14:paraId="3C2B1BC8"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CD5AD1C" w14:textId="256294C8"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Užsakovas yra atsakingas už tai, kad jo personalas bendradarbiautų su Rangovu bei laikytųsi darbo saugos reikalavimų Statybvietėje. Užsakovo skiriamas asmuo, atsakingas už Sutarties vykdymą</w:t>
            </w:r>
            <w:r w:rsidR="00643BD1">
              <w:rPr>
                <w:rFonts w:ascii="Times New Roman" w:hAnsi="Times New Roman" w:cs="Times New Roman"/>
                <w:szCs w:val="22"/>
              </w:rPr>
              <w:t xml:space="preserve"> </w:t>
            </w:r>
            <w:r w:rsidRPr="00153BD5">
              <w:rPr>
                <w:rFonts w:ascii="Times New Roman" w:hAnsi="Times New Roman" w:cs="Times New Roman"/>
                <w:szCs w:val="22"/>
              </w:rPr>
              <w:t>pagal Lietuvos Respublikos viešųjų pirkimų įstatymo nuostatas, yra nurodytas 3.4 papunktyje.</w:t>
            </w:r>
          </w:p>
        </w:tc>
      </w:tr>
      <w:tr w:rsidR="00DD073E" w:rsidRPr="00153BD5" w14:paraId="3979A694" w14:textId="77777777" w:rsidTr="27211E4B">
        <w:tc>
          <w:tcPr>
            <w:tcW w:w="709" w:type="dxa"/>
            <w:tcBorders>
              <w:top w:val="nil"/>
              <w:left w:val="nil"/>
              <w:bottom w:val="nil"/>
              <w:right w:val="nil"/>
            </w:tcBorders>
          </w:tcPr>
          <w:p w14:paraId="2F2E39A5"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B662A83"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DD073E" w:rsidRPr="00153BD5" w14:paraId="671E4552" w14:textId="77777777" w:rsidTr="27211E4B">
        <w:tc>
          <w:tcPr>
            <w:tcW w:w="709" w:type="dxa"/>
            <w:tcBorders>
              <w:top w:val="nil"/>
              <w:left w:val="nil"/>
              <w:bottom w:val="nil"/>
              <w:right w:val="nil"/>
            </w:tcBorders>
          </w:tcPr>
          <w:p w14:paraId="0AF83E15"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725596"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Užsakovo atsakomybei ir rizikai priskiriama:</w:t>
            </w:r>
          </w:p>
          <w:p w14:paraId="6D4A50E7" w14:textId="77777777" w:rsidR="00DD073E" w:rsidRPr="00153BD5"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Užsakovo naudojimasis bet kuria Darbų dalimi iki Darbų perdavimo Užsakovui dienos, išskyrus kaip gali būti numatyta pagal Sutartį;</w:t>
            </w:r>
          </w:p>
          <w:p w14:paraId="570EA008" w14:textId="32A2015D" w:rsidR="00DD073E" w:rsidRPr="00153BD5"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klaidos, netikslumai ar trūkumai Darbų užduotyje, kaip nustatyta 1.</w:t>
            </w:r>
            <w:r w:rsidR="004C0184" w:rsidRPr="00153BD5">
              <w:rPr>
                <w:rFonts w:ascii="Times New Roman" w:hAnsi="Times New Roman" w:cs="Times New Roman"/>
                <w:szCs w:val="22"/>
              </w:rPr>
              <w:t xml:space="preserve">9 </w:t>
            </w:r>
            <w:r w:rsidRPr="00153BD5">
              <w:rPr>
                <w:rFonts w:ascii="Times New Roman" w:hAnsi="Times New Roman" w:cs="Times New Roman"/>
                <w:szCs w:val="22"/>
              </w:rPr>
              <w:t xml:space="preserve">papunktyje. </w:t>
            </w:r>
          </w:p>
        </w:tc>
      </w:tr>
      <w:tr w:rsidR="00DD073E" w:rsidRPr="00153BD5" w14:paraId="7BED15D6" w14:textId="77777777" w:rsidTr="27211E4B">
        <w:trPr>
          <w:trHeight w:val="106"/>
        </w:trPr>
        <w:tc>
          <w:tcPr>
            <w:tcW w:w="709" w:type="dxa"/>
            <w:tcBorders>
              <w:top w:val="nil"/>
              <w:left w:val="nil"/>
              <w:bottom w:val="nil"/>
              <w:right w:val="nil"/>
            </w:tcBorders>
          </w:tcPr>
          <w:p w14:paraId="0F5642A5" w14:textId="77777777" w:rsidR="00DD073E" w:rsidRPr="00153BD5"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B475DF9" w14:textId="5084220B"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Rangovui tinkamai atlikus Darbus</w:t>
            </w:r>
            <w:r w:rsidR="00674CA0" w:rsidRPr="00153BD5">
              <w:rPr>
                <w:rFonts w:ascii="Times New Roman" w:hAnsi="Times New Roman" w:cs="Times New Roman"/>
                <w:szCs w:val="22"/>
              </w:rPr>
              <w:t xml:space="preserve"> ir Paslaugas</w:t>
            </w:r>
            <w:r w:rsidRPr="00153BD5">
              <w:rPr>
                <w:rFonts w:ascii="Times New Roman" w:hAnsi="Times New Roman" w:cs="Times New Roman"/>
                <w:szCs w:val="22"/>
              </w:rPr>
              <w:t>, Užsakovas privalo sumokėti Sutarties kainą.</w:t>
            </w:r>
          </w:p>
        </w:tc>
      </w:tr>
      <w:tr w:rsidR="00DD073E" w:rsidRPr="00153BD5" w14:paraId="28FF5F38" w14:textId="77777777" w:rsidTr="27211E4B">
        <w:tc>
          <w:tcPr>
            <w:tcW w:w="9356" w:type="dxa"/>
            <w:gridSpan w:val="3"/>
            <w:tcBorders>
              <w:top w:val="nil"/>
              <w:left w:val="nil"/>
              <w:bottom w:val="nil"/>
              <w:right w:val="nil"/>
            </w:tcBorders>
          </w:tcPr>
          <w:p w14:paraId="516BA0A9"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RANGOVO TEISĖS, PAREIGOS IR ATSAKOMYBĖ</w:t>
            </w:r>
          </w:p>
        </w:tc>
      </w:tr>
      <w:tr w:rsidR="00DD073E" w:rsidRPr="00153BD5" w14:paraId="277FCE70" w14:textId="77777777" w:rsidTr="27211E4B">
        <w:tc>
          <w:tcPr>
            <w:tcW w:w="709" w:type="dxa"/>
            <w:tcBorders>
              <w:top w:val="nil"/>
              <w:left w:val="nil"/>
              <w:bottom w:val="nil"/>
              <w:right w:val="nil"/>
            </w:tcBorders>
          </w:tcPr>
          <w:p w14:paraId="67F4A96E"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3014C2BE" w14:textId="344DA6AE" w:rsidR="00DD073E" w:rsidRPr="00153BD5" w:rsidRDefault="00DD073E" w:rsidP="00C229EC">
            <w:pPr>
              <w:pStyle w:val="Stilius3"/>
              <w:rPr>
                <w:rFonts w:ascii="Times New Roman" w:hAnsi="Times New Roman" w:cs="Times New Roman"/>
                <w:szCs w:val="22"/>
              </w:rPr>
            </w:pPr>
            <w:r w:rsidRPr="00153BD5">
              <w:rPr>
                <w:rFonts w:ascii="Times New Roman" w:hAnsi="Times New Roman" w:cs="Times New Roman"/>
                <w:szCs w:val="22"/>
              </w:rPr>
              <w:t xml:space="preserve">Rangovas privalo vykdyti ir užbaigti Darbus </w:t>
            </w:r>
            <w:r w:rsidR="00674CA0" w:rsidRPr="00153BD5">
              <w:rPr>
                <w:rFonts w:ascii="Times New Roman" w:hAnsi="Times New Roman" w:cs="Times New Roman"/>
                <w:szCs w:val="22"/>
              </w:rPr>
              <w:t xml:space="preserve">ir Paslaugas </w:t>
            </w:r>
            <w:r w:rsidRPr="00153BD5">
              <w:rPr>
                <w:rFonts w:ascii="Times New Roman" w:hAnsi="Times New Roman" w:cs="Times New Roman"/>
                <w:szCs w:val="22"/>
              </w:rPr>
              <w:t xml:space="preserve">pagal Sutartį, vadovaudamasis Darbų </w:t>
            </w:r>
            <w:r w:rsidR="00674CA0"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užduotyje nustatytais reikalavimais, laikydamasis </w:t>
            </w:r>
            <w:r w:rsidR="00C229EC" w:rsidRPr="00153BD5">
              <w:rPr>
                <w:rFonts w:ascii="Times New Roman" w:hAnsi="Times New Roman" w:cs="Times New Roman"/>
                <w:szCs w:val="22"/>
              </w:rPr>
              <w:t xml:space="preserve">Darbų ir Paslaugų atlikimo terminų, </w:t>
            </w:r>
            <w:r w:rsidRPr="00153BD5">
              <w:rPr>
                <w:rFonts w:ascii="Times New Roman" w:hAnsi="Times New Roman" w:cs="Times New Roman"/>
                <w:szCs w:val="22"/>
              </w:rPr>
              <w:t xml:space="preserve">Lietuvos Respublikoje galiojančių įstatymų, įstatymų įgyvendinamųjų teisės aktų, normatyvinių statybos techninių dokumentų reikalavimų. </w:t>
            </w:r>
          </w:p>
        </w:tc>
      </w:tr>
      <w:tr w:rsidR="00DD073E" w:rsidRPr="00153BD5" w14:paraId="6F227852" w14:textId="77777777" w:rsidTr="27211E4B">
        <w:tc>
          <w:tcPr>
            <w:tcW w:w="709" w:type="dxa"/>
            <w:tcBorders>
              <w:top w:val="nil"/>
              <w:left w:val="nil"/>
              <w:bottom w:val="nil"/>
              <w:right w:val="nil"/>
            </w:tcBorders>
          </w:tcPr>
          <w:p w14:paraId="6D1F693D"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9153F18"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DD073E" w:rsidRPr="00153BD5" w14:paraId="07E4BD39" w14:textId="77777777" w:rsidTr="27211E4B">
        <w:tc>
          <w:tcPr>
            <w:tcW w:w="709" w:type="dxa"/>
            <w:tcBorders>
              <w:top w:val="nil"/>
              <w:left w:val="nil"/>
              <w:bottom w:val="nil"/>
              <w:right w:val="nil"/>
            </w:tcBorders>
          </w:tcPr>
          <w:p w14:paraId="186EE49E"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71453A91"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Rangovas yra atsakingas už visus savo veiksmus ir statybos darbų metodų tinkamumą, patikimumą bei darbų saugą visu Darbų vykdymo laikotarpiu.</w:t>
            </w:r>
          </w:p>
        </w:tc>
      </w:tr>
      <w:tr w:rsidR="00DD073E" w:rsidRPr="00153BD5" w14:paraId="52675D8C" w14:textId="77777777" w:rsidTr="27211E4B">
        <w:tc>
          <w:tcPr>
            <w:tcW w:w="709" w:type="dxa"/>
            <w:tcBorders>
              <w:top w:val="nil"/>
              <w:left w:val="nil"/>
              <w:bottom w:val="nil"/>
              <w:right w:val="nil"/>
            </w:tcBorders>
          </w:tcPr>
          <w:p w14:paraId="6D3BE096"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D23D321"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DD073E" w:rsidRPr="00153BD5" w14:paraId="2FFB2028" w14:textId="77777777" w:rsidTr="27211E4B">
        <w:tc>
          <w:tcPr>
            <w:tcW w:w="709" w:type="dxa"/>
            <w:tcBorders>
              <w:top w:val="nil"/>
              <w:left w:val="nil"/>
              <w:bottom w:val="nil"/>
              <w:right w:val="nil"/>
            </w:tcBorders>
          </w:tcPr>
          <w:p w14:paraId="627CA56A"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2E2C060" w14:textId="20D240E0" w:rsidR="00DD073E" w:rsidRPr="00153BD5" w:rsidRDefault="6D1479EC" w:rsidP="19CDA640">
            <w:pPr>
              <w:pStyle w:val="Stilius3"/>
              <w:rPr>
                <w:rFonts w:ascii="Times New Roman" w:hAnsi="Times New Roman" w:cs="Times New Roman"/>
              </w:rPr>
            </w:pPr>
            <w:r w:rsidRPr="00153BD5">
              <w:rPr>
                <w:rFonts w:ascii="Times New Roman" w:hAnsi="Times New Roman" w:cs="Times New Roman"/>
              </w:rPr>
              <w:t>Rangovas, dalį Darbų perduodamas Subrangovams</w:t>
            </w:r>
            <w:r w:rsidR="688331E8" w:rsidRPr="00153BD5">
              <w:rPr>
                <w:rFonts w:ascii="Times New Roman" w:hAnsi="Times New Roman" w:cs="Times New Roman"/>
              </w:rPr>
              <w:t xml:space="preserve"> </w:t>
            </w:r>
            <w:r w:rsidR="0F2BD4D7" w:rsidRPr="00153BD5">
              <w:rPr>
                <w:rFonts w:ascii="Times New Roman" w:hAnsi="Times New Roman" w:cs="Times New Roman"/>
              </w:rPr>
              <w:t>ir/ar Paslaugas -</w:t>
            </w:r>
            <w:r w:rsidR="688331E8" w:rsidRPr="00153BD5">
              <w:rPr>
                <w:rFonts w:ascii="Times New Roman" w:hAnsi="Times New Roman" w:cs="Times New Roman"/>
              </w:rPr>
              <w:t xml:space="preserve"> Subtiekėjams</w:t>
            </w:r>
            <w:r w:rsidRPr="00153BD5">
              <w:rPr>
                <w:rFonts w:ascii="Times New Roman" w:hAnsi="Times New Roman" w:cs="Times New Roman"/>
              </w:rPr>
              <w:t>, yra atsakingas už Subrangovo</w:t>
            </w:r>
            <w:r w:rsidR="688331E8" w:rsidRPr="00153BD5">
              <w:rPr>
                <w:rFonts w:ascii="Times New Roman" w:hAnsi="Times New Roman" w:cs="Times New Roman"/>
              </w:rPr>
              <w:t xml:space="preserve"> ar Subtiekėjo</w:t>
            </w:r>
            <w:r w:rsidRPr="00153BD5">
              <w:rPr>
                <w:rFonts w:ascii="Times New Roman" w:hAnsi="Times New Roman" w:cs="Times New Roman"/>
              </w:rPr>
              <w:t xml:space="preserve">, jo įgaliotų atstovų ir darbuotojų veiksmus arba neveikimą taip, kaip atsakytų už savo paties veiksmus ar neveikimą. </w:t>
            </w:r>
          </w:p>
        </w:tc>
      </w:tr>
      <w:tr w:rsidR="00DD073E" w:rsidRPr="00153BD5" w14:paraId="52585315" w14:textId="77777777" w:rsidTr="27211E4B">
        <w:tc>
          <w:tcPr>
            <w:tcW w:w="709" w:type="dxa"/>
            <w:tcBorders>
              <w:top w:val="nil"/>
              <w:left w:val="nil"/>
              <w:bottom w:val="nil"/>
              <w:right w:val="nil"/>
            </w:tcBorders>
          </w:tcPr>
          <w:p w14:paraId="500D6CFB"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E1AB9D8"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153BD5">
              <w:rPr>
                <w:rFonts w:ascii="Times New Roman" w:hAnsi="Times New Roman" w:cs="Times New Roman"/>
                <w:szCs w:val="22"/>
                <w:lang w:eastAsia="lt-LT"/>
              </w:rPr>
              <w:t xml:space="preserve">būtinus Sutarčiai įvykdyti darbus, kurie nors ir nebuvo tiesiogiai nustatyti Sutartyje, </w:t>
            </w:r>
            <w:r w:rsidRPr="00153BD5">
              <w:rPr>
                <w:rFonts w:ascii="Times New Roman" w:hAnsi="Times New Roman" w:cs="Times New Roman"/>
                <w:szCs w:val="22"/>
                <w:lang w:eastAsia="lt-LT"/>
              </w:rPr>
              <w:lastRenderedPageBreak/>
              <w:t>tačiau kuriuos Rangovas turėjo ir galėjo numatyti ir įvertinti dar iki pasiūlymų pateikimo termino pabaigos</w:t>
            </w:r>
            <w:r w:rsidRPr="00153BD5">
              <w:rPr>
                <w:rFonts w:ascii="Times New Roman" w:hAnsi="Times New Roman" w:cs="Times New Roman"/>
                <w:szCs w:val="22"/>
              </w:rPr>
              <w:t>.</w:t>
            </w:r>
          </w:p>
        </w:tc>
      </w:tr>
      <w:tr w:rsidR="00DD073E" w:rsidRPr="00153BD5" w14:paraId="51146F2D" w14:textId="77777777" w:rsidTr="27211E4B">
        <w:tc>
          <w:tcPr>
            <w:tcW w:w="709" w:type="dxa"/>
            <w:tcBorders>
              <w:top w:val="nil"/>
              <w:left w:val="nil"/>
              <w:bottom w:val="nil"/>
              <w:right w:val="nil"/>
            </w:tcBorders>
          </w:tcPr>
          <w:p w14:paraId="21782EA3"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1AA1ED2C"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Darbų faktinių kiekių neatitikimas orientaciniams (projektiniams) kiekiams, kurie gali būti nustatyti Darbų užduoties dokumentuose – sąnaudų kiekių žiniaraščiuose – priskiriamas Rangovo atsakomybei ir rizikai.</w:t>
            </w:r>
            <w:r w:rsidRPr="00153BD5">
              <w:rPr>
                <w:rFonts w:ascii="Times New Roman" w:hAnsi="Times New Roman" w:cs="Times New Roman"/>
                <w:szCs w:val="22"/>
                <w:lang w:eastAsia="lt-LT"/>
              </w:rPr>
              <w:t xml:space="preserve"> </w:t>
            </w:r>
          </w:p>
        </w:tc>
      </w:tr>
      <w:tr w:rsidR="00DD073E" w:rsidRPr="00153BD5" w14:paraId="06F22EE7" w14:textId="77777777" w:rsidTr="27211E4B">
        <w:tc>
          <w:tcPr>
            <w:tcW w:w="709" w:type="dxa"/>
            <w:tcBorders>
              <w:top w:val="nil"/>
              <w:left w:val="nil"/>
              <w:bottom w:val="nil"/>
              <w:right w:val="nil"/>
            </w:tcBorders>
          </w:tcPr>
          <w:p w14:paraId="17F9E20C" w14:textId="77777777" w:rsidR="00DD073E" w:rsidRPr="00153BD5"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861B1E3"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DD073E" w:rsidRPr="00153BD5" w14:paraId="5812AA47" w14:textId="77777777" w:rsidTr="27211E4B">
        <w:tc>
          <w:tcPr>
            <w:tcW w:w="709" w:type="dxa"/>
            <w:tcBorders>
              <w:top w:val="nil"/>
              <w:left w:val="nil"/>
              <w:bottom w:val="nil"/>
              <w:right w:val="nil"/>
            </w:tcBorders>
          </w:tcPr>
          <w:p w14:paraId="13FE1ACE"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656FDDF"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Vykdydamas Darbus Rangovas privalo:</w:t>
            </w:r>
          </w:p>
          <w:p w14:paraId="22560DDC" w14:textId="77777777" w:rsidR="00DD073E" w:rsidRPr="00153BD5" w:rsidRDefault="00DD073E" w:rsidP="00B70648">
            <w:pPr>
              <w:pStyle w:val="Stilius3"/>
              <w:widowControl/>
              <w:numPr>
                <w:ilvl w:val="0"/>
                <w:numId w:val="20"/>
              </w:numPr>
              <w:tabs>
                <w:tab w:val="left" w:pos="994"/>
              </w:tabs>
              <w:suppressAutoHyphens w:val="0"/>
              <w:spacing w:before="0"/>
              <w:ind w:left="569"/>
              <w:textAlignment w:val="auto"/>
              <w:rPr>
                <w:rFonts w:ascii="Times New Roman" w:hAnsi="Times New Roman" w:cs="Times New Roman"/>
                <w:szCs w:val="22"/>
              </w:rPr>
            </w:pPr>
            <w:r w:rsidRPr="00153BD5">
              <w:rPr>
                <w:rFonts w:ascii="Times New Roman" w:hAnsi="Times New Roman" w:cs="Times New Roman"/>
                <w:szCs w:val="22"/>
              </w:rPr>
              <w:t>savo sąskaita pašalinti iš Statybvietės visas statybines atliekas ir šiukšles;</w:t>
            </w:r>
          </w:p>
          <w:p w14:paraId="5A5E6D17" w14:textId="77777777" w:rsidR="00DD073E" w:rsidRPr="00153BD5" w:rsidRDefault="00DD073E" w:rsidP="00B70648">
            <w:pPr>
              <w:pStyle w:val="Stilius3"/>
              <w:widowControl/>
              <w:numPr>
                <w:ilvl w:val="0"/>
                <w:numId w:val="20"/>
              </w:numPr>
              <w:suppressAutoHyphens w:val="0"/>
              <w:spacing w:before="0"/>
              <w:ind w:left="994" w:hanging="788"/>
              <w:textAlignment w:val="auto"/>
              <w:rPr>
                <w:rFonts w:ascii="Times New Roman" w:hAnsi="Times New Roman" w:cs="Times New Roman"/>
                <w:szCs w:val="22"/>
              </w:rPr>
            </w:pPr>
            <w:r w:rsidRPr="00153BD5">
              <w:rPr>
                <w:rFonts w:ascii="Times New Roman" w:hAnsi="Times New Roman" w:cs="Times New Roman"/>
                <w:szCs w:val="22"/>
              </w:rPr>
              <w:t>sandėliuoti arba išvežti perteklines Medžiagas ir nereikalingus Rangovo įrengimus;</w:t>
            </w:r>
          </w:p>
          <w:p w14:paraId="67917F30" w14:textId="77777777" w:rsidR="00DD073E" w:rsidRPr="00153BD5" w:rsidRDefault="00DD073E" w:rsidP="00B637ED">
            <w:pPr>
              <w:pStyle w:val="Stilius3"/>
              <w:widowControl/>
              <w:numPr>
                <w:ilvl w:val="0"/>
                <w:numId w:val="20"/>
              </w:numPr>
              <w:suppressAutoHyphens w:val="0"/>
              <w:spacing w:before="0"/>
              <w:ind w:left="175" w:firstLine="0"/>
              <w:textAlignment w:val="auto"/>
              <w:rPr>
                <w:rFonts w:ascii="Times New Roman" w:hAnsi="Times New Roman" w:cs="Times New Roman"/>
                <w:szCs w:val="22"/>
              </w:rPr>
            </w:pPr>
            <w:r w:rsidRPr="00153BD5">
              <w:rPr>
                <w:rFonts w:ascii="Times New Roman" w:hAnsi="Times New Roman" w:cs="Times New Roman"/>
                <w:szCs w:val="22"/>
              </w:rPr>
              <w:t>valyti ir prižiūrėti patekimo į Statybvietę kelius. Statybvietė ir visi patekimo keliai turi būti saugūs, paženklinti įspėjamaisiais ženklais ir nekelti pavojaus Užsakovo personalui ir tretiesiems asmenims. Rangovas turi būti atsakingas už bet kokį šių kelių remontą, kurio gali prireikti dėl Rangovo veiksmų</w:t>
            </w:r>
            <w:r w:rsidR="00DE709C" w:rsidRPr="00153BD5">
              <w:rPr>
                <w:rFonts w:ascii="Times New Roman" w:hAnsi="Times New Roman" w:cs="Times New Roman"/>
                <w:szCs w:val="22"/>
              </w:rPr>
              <w:t>;</w:t>
            </w:r>
          </w:p>
          <w:p w14:paraId="738BDFB9" w14:textId="2B0DC794" w:rsidR="00DE709C" w:rsidRPr="00153BD5" w:rsidRDefault="000479BC" w:rsidP="00B637ED">
            <w:pPr>
              <w:pStyle w:val="Stilius3"/>
              <w:widowControl/>
              <w:numPr>
                <w:ilvl w:val="0"/>
                <w:numId w:val="20"/>
              </w:numPr>
              <w:tabs>
                <w:tab w:val="left" w:pos="1025"/>
              </w:tabs>
              <w:suppressAutoHyphens w:val="0"/>
              <w:spacing w:before="0"/>
              <w:ind w:left="175" w:firstLine="0"/>
              <w:textAlignment w:val="auto"/>
              <w:rPr>
                <w:rFonts w:ascii="Times New Roman" w:hAnsi="Times New Roman" w:cs="Times New Roman"/>
                <w:szCs w:val="22"/>
              </w:rPr>
            </w:pPr>
            <w:r w:rsidRPr="00153BD5">
              <w:rPr>
                <w:rFonts w:ascii="Times New Roman" w:hAnsi="Times New Roman" w:cs="Times New Roman"/>
                <w:szCs w:val="22"/>
              </w:rPr>
              <w:t xml:space="preserve">Rangovas, vykdydamas Darbus, turi užtikrinti pirkimo dokumentuose/Sutartyje nustatytų </w:t>
            </w:r>
            <w:r w:rsidR="00F80D68">
              <w:rPr>
                <w:rFonts w:ascii="Times New Roman" w:hAnsi="Times New Roman" w:cs="Times New Roman"/>
                <w:szCs w:val="22"/>
              </w:rPr>
              <w:t>aplinkos apsaugos kriterijų (</w:t>
            </w:r>
            <w:r w:rsidR="007457C1">
              <w:rPr>
                <w:rFonts w:ascii="Times New Roman" w:hAnsi="Times New Roman" w:cs="Times New Roman"/>
                <w:szCs w:val="22"/>
              </w:rPr>
              <w:t xml:space="preserve">Techninės specifikacijos – užduoties 9 punktas)/ </w:t>
            </w:r>
            <w:r w:rsidRPr="00153BD5">
              <w:rPr>
                <w:rFonts w:ascii="Times New Roman" w:hAnsi="Times New Roman" w:cs="Times New Roman"/>
                <w:szCs w:val="22"/>
              </w:rPr>
              <w:t>aplinkos apsaugos vadybos sistemos standartų taikymą ir laikymąsi. Jei Rangovo</w:t>
            </w:r>
            <w:r w:rsidR="003D4DCB">
              <w:rPr>
                <w:rFonts w:ascii="Times New Roman" w:hAnsi="Times New Roman" w:cs="Times New Roman"/>
                <w:szCs w:val="22"/>
              </w:rPr>
              <w:t>, užsakovo prašymu, n</w:t>
            </w:r>
            <w:r w:rsidR="004341BD">
              <w:rPr>
                <w:rFonts w:ascii="Times New Roman" w:hAnsi="Times New Roman" w:cs="Times New Roman"/>
                <w:szCs w:val="22"/>
              </w:rPr>
              <w:t>e</w:t>
            </w:r>
            <w:r w:rsidR="003D4DCB">
              <w:rPr>
                <w:rFonts w:ascii="Times New Roman" w:hAnsi="Times New Roman" w:cs="Times New Roman"/>
                <w:szCs w:val="22"/>
              </w:rPr>
              <w:t>pateikia aplinkos apsaugos kriterijų taikymą pagrindžiančių dokumentų ar aplinkos apsaugos vadybos</w:t>
            </w:r>
            <w:r w:rsidR="004341BD">
              <w:rPr>
                <w:rFonts w:ascii="Times New Roman" w:hAnsi="Times New Roman" w:cs="Times New Roman"/>
                <w:szCs w:val="22"/>
              </w:rPr>
              <w:t xml:space="preserve"> sistemos</w:t>
            </w:r>
            <w:r w:rsidRPr="00153BD5">
              <w:rPr>
                <w:rFonts w:ascii="Times New Roman" w:hAnsi="Times New Roman" w:cs="Times New Roman"/>
                <w:szCs w:val="22"/>
              </w:rPr>
              <w:t xml:space="preserve">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p>
        </w:tc>
      </w:tr>
      <w:tr w:rsidR="00DD073E" w:rsidRPr="00153BD5" w14:paraId="386A8A79" w14:textId="77777777" w:rsidTr="27211E4B">
        <w:tc>
          <w:tcPr>
            <w:tcW w:w="709" w:type="dxa"/>
            <w:tcBorders>
              <w:top w:val="nil"/>
              <w:left w:val="nil"/>
              <w:bottom w:val="nil"/>
              <w:right w:val="nil"/>
            </w:tcBorders>
          </w:tcPr>
          <w:p w14:paraId="5F1B3930"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326DC6A6"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DD073E" w:rsidRPr="00153BD5" w14:paraId="7C125C06" w14:textId="77777777" w:rsidTr="27211E4B">
        <w:tc>
          <w:tcPr>
            <w:tcW w:w="709" w:type="dxa"/>
            <w:tcBorders>
              <w:top w:val="nil"/>
              <w:left w:val="nil"/>
              <w:bottom w:val="nil"/>
              <w:right w:val="nil"/>
            </w:tcBorders>
          </w:tcPr>
          <w:p w14:paraId="6A4F1853"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77651638" w14:textId="31DBF796"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w:t>
            </w:r>
            <w:r w:rsidR="00A716CB" w:rsidRPr="00153BD5">
              <w:rPr>
                <w:rFonts w:ascii="Times New Roman" w:hAnsi="Times New Roman" w:cs="Times New Roman"/>
                <w:szCs w:val="22"/>
              </w:rPr>
              <w:t>jos</w:t>
            </w:r>
            <w:r w:rsidRPr="00153BD5">
              <w:rPr>
                <w:rFonts w:ascii="Times New Roman" w:hAnsi="Times New Roman" w:cs="Times New Roman"/>
                <w:szCs w:val="22"/>
              </w:rPr>
              <w:t xml:space="preserve"> reikalavimai pirkimo dokumentuose.</w:t>
            </w:r>
          </w:p>
        </w:tc>
      </w:tr>
      <w:tr w:rsidR="00DD073E" w:rsidRPr="00153BD5" w14:paraId="49FE2690" w14:textId="77777777" w:rsidTr="27211E4B">
        <w:tc>
          <w:tcPr>
            <w:tcW w:w="709" w:type="dxa"/>
            <w:tcBorders>
              <w:top w:val="nil"/>
              <w:left w:val="nil"/>
              <w:bottom w:val="nil"/>
              <w:right w:val="nil"/>
            </w:tcBorders>
          </w:tcPr>
          <w:p w14:paraId="676151C8"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B8B4C63"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Rangovas privalo naudoti tik Darbų vykdymui ir naudojimo sąlygoms tinkamą Įrangą ir Medžiagas pagal Darbų užduotyje nurodytus reikalavimus. </w:t>
            </w:r>
          </w:p>
        </w:tc>
      </w:tr>
      <w:tr w:rsidR="00DD073E" w:rsidRPr="00153BD5" w14:paraId="2EFFF1DA" w14:textId="77777777" w:rsidTr="27211E4B">
        <w:tc>
          <w:tcPr>
            <w:tcW w:w="709" w:type="dxa"/>
            <w:tcBorders>
              <w:top w:val="nil"/>
              <w:left w:val="nil"/>
              <w:bottom w:val="nil"/>
              <w:right w:val="nil"/>
            </w:tcBorders>
          </w:tcPr>
          <w:p w14:paraId="361A4FC9"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A7393F5"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DD073E" w:rsidRPr="00153BD5" w14:paraId="19FCC29A" w14:textId="77777777" w:rsidTr="27211E4B">
        <w:tc>
          <w:tcPr>
            <w:tcW w:w="709" w:type="dxa"/>
            <w:tcBorders>
              <w:top w:val="nil"/>
              <w:left w:val="nil"/>
              <w:bottom w:val="nil"/>
              <w:right w:val="nil"/>
            </w:tcBorders>
          </w:tcPr>
          <w:p w14:paraId="2BEDF57D"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62EF8636"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DD073E" w:rsidRPr="00153BD5" w14:paraId="28EDAFFC" w14:textId="77777777" w:rsidTr="27211E4B">
        <w:tc>
          <w:tcPr>
            <w:tcW w:w="709" w:type="dxa"/>
            <w:tcBorders>
              <w:top w:val="nil"/>
              <w:left w:val="nil"/>
              <w:bottom w:val="nil"/>
              <w:right w:val="nil"/>
            </w:tcBorders>
          </w:tcPr>
          <w:p w14:paraId="10C24086"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07321F76"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Rangovas privalo sudaryti sąlygas Užsakovo atstovams lankytis statybos objekte bei susipažinti su visa Darbų dokumentacija.</w:t>
            </w:r>
          </w:p>
        </w:tc>
      </w:tr>
      <w:tr w:rsidR="00DD073E" w:rsidRPr="00153BD5" w14:paraId="07DAB31E" w14:textId="77777777" w:rsidTr="27211E4B">
        <w:tc>
          <w:tcPr>
            <w:tcW w:w="709" w:type="dxa"/>
            <w:tcBorders>
              <w:top w:val="nil"/>
              <w:left w:val="nil"/>
              <w:bottom w:val="nil"/>
              <w:right w:val="nil"/>
            </w:tcBorders>
          </w:tcPr>
          <w:p w14:paraId="41852047"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341371" w14:textId="65C38742"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Rangovas privalo prisiimti visą atsakomybę už Darbus </w:t>
            </w:r>
            <w:r w:rsidR="00FE5FEF" w:rsidRPr="00153BD5">
              <w:rPr>
                <w:rFonts w:ascii="Times New Roman" w:hAnsi="Times New Roman" w:cs="Times New Roman"/>
                <w:szCs w:val="22"/>
              </w:rPr>
              <w:t xml:space="preserve">ir Paslaugas </w:t>
            </w:r>
            <w:r w:rsidRPr="00153BD5">
              <w:rPr>
                <w:rFonts w:ascii="Times New Roman" w:hAnsi="Times New Roman" w:cs="Times New Roman"/>
                <w:szCs w:val="22"/>
              </w:rPr>
              <w:t xml:space="preserve">nuo Darbų </w:t>
            </w:r>
            <w:r w:rsidR="00FE5FEF"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pradžios iki kol Darbai </w:t>
            </w:r>
            <w:r w:rsidR="00FE5FEF" w:rsidRPr="00153BD5">
              <w:rPr>
                <w:rFonts w:ascii="Times New Roman" w:hAnsi="Times New Roman" w:cs="Times New Roman"/>
                <w:szCs w:val="22"/>
              </w:rPr>
              <w:t xml:space="preserve">ir Paslaugos </w:t>
            </w:r>
            <w:r w:rsidRPr="00153BD5">
              <w:rPr>
                <w:rFonts w:ascii="Times New Roman" w:hAnsi="Times New Roman" w:cs="Times New Roman"/>
                <w:szCs w:val="22"/>
              </w:rPr>
              <w:t>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DD073E" w:rsidRPr="00153BD5" w14:paraId="0D9A43C7" w14:textId="77777777" w:rsidTr="27211E4B">
        <w:tc>
          <w:tcPr>
            <w:tcW w:w="709" w:type="dxa"/>
            <w:tcBorders>
              <w:top w:val="nil"/>
              <w:left w:val="nil"/>
              <w:bottom w:val="nil"/>
              <w:right w:val="nil"/>
            </w:tcBorders>
          </w:tcPr>
          <w:p w14:paraId="6C1629F0"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53C431"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pacing w:val="-2"/>
                <w:szCs w:val="22"/>
              </w:rPr>
              <w:t>Rangovo pateikiamos eksploatacijos ir priežiūros instrukcijos turi būti pakankamai išsamios, kad Užsakovas galėtų naudoti, prižiūrėti, išmontuoti, perrinkti, suderinti ir pataisyti Įrangą.</w:t>
            </w:r>
            <w:r w:rsidRPr="00153BD5">
              <w:rPr>
                <w:rFonts w:ascii="Times New Roman" w:hAnsi="Times New Roman" w:cs="Times New Roman"/>
                <w:szCs w:val="22"/>
              </w:rPr>
              <w:t xml:space="preserve"> Instrukcijose turi būti aprašyta visa mechaninė ir elektrinė įranga, tiekta arba įrengta pagal šią Sutartį. Kartu turi būti pateikti minėtos įrangos techniniai pasai, sertifikatai ir kiti būtini dokumentai.</w:t>
            </w:r>
          </w:p>
        </w:tc>
      </w:tr>
      <w:tr w:rsidR="00DD073E" w:rsidRPr="00153BD5" w14:paraId="5D07BC3A" w14:textId="77777777" w:rsidTr="27211E4B">
        <w:tc>
          <w:tcPr>
            <w:tcW w:w="709" w:type="dxa"/>
            <w:tcBorders>
              <w:top w:val="nil"/>
              <w:left w:val="nil"/>
              <w:bottom w:val="nil"/>
              <w:right w:val="nil"/>
            </w:tcBorders>
          </w:tcPr>
          <w:p w14:paraId="7226D0B4"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5621780F" w14:textId="1409929F" w:rsidR="00DD073E" w:rsidRPr="00153BD5" w:rsidRDefault="6D1479EC" w:rsidP="19CDA640">
            <w:pPr>
              <w:pStyle w:val="Stilius3"/>
              <w:spacing w:after="120"/>
              <w:rPr>
                <w:rFonts w:ascii="Times New Roman" w:hAnsi="Times New Roman" w:cs="Times New Roman"/>
              </w:rPr>
            </w:pPr>
            <w:r w:rsidRPr="00153BD5">
              <w:rPr>
                <w:rFonts w:ascii="Times New Roman" w:hAnsi="Times New Roman" w:cs="Times New Roman"/>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DD073E" w:rsidRPr="00153BD5" w14:paraId="384B96DB" w14:textId="77777777" w:rsidTr="27211E4B">
        <w:tc>
          <w:tcPr>
            <w:tcW w:w="709" w:type="dxa"/>
            <w:tcBorders>
              <w:top w:val="nil"/>
              <w:left w:val="nil"/>
              <w:bottom w:val="nil"/>
              <w:right w:val="nil"/>
            </w:tcBorders>
          </w:tcPr>
          <w:p w14:paraId="0CCCE2AD"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20C604" w14:textId="4A318552" w:rsidR="00DD073E" w:rsidRPr="00153BD5" w:rsidRDefault="00DD073E" w:rsidP="00AA5FB8">
            <w:pPr>
              <w:pStyle w:val="Stilius3"/>
              <w:spacing w:after="120"/>
              <w:rPr>
                <w:rFonts w:ascii="Times New Roman" w:hAnsi="Times New Roman" w:cs="Times New Roman"/>
                <w:szCs w:val="22"/>
              </w:rPr>
            </w:pPr>
            <w:r w:rsidRPr="00153BD5">
              <w:rPr>
                <w:rFonts w:ascii="Times New Roman" w:eastAsia="Calibri" w:hAnsi="Times New Roman" w:cs="Times New Roman"/>
                <w:szCs w:val="22"/>
              </w:rPr>
              <w:t xml:space="preserve">Rangovas įsipareigoja pranešti Užsakovui Subrangovų </w:t>
            </w:r>
            <w:r w:rsidR="00FE5FEF" w:rsidRPr="00153BD5">
              <w:rPr>
                <w:rFonts w:ascii="Times New Roman" w:eastAsia="Calibri" w:hAnsi="Times New Roman" w:cs="Times New Roman"/>
                <w:szCs w:val="22"/>
              </w:rPr>
              <w:t xml:space="preserve">ir Subtiekėjų </w:t>
            </w:r>
            <w:r w:rsidRPr="00153BD5">
              <w:rPr>
                <w:rFonts w:ascii="Times New Roman" w:eastAsia="Calibri" w:hAnsi="Times New Roman" w:cs="Times New Roman"/>
                <w:szCs w:val="22"/>
              </w:rPr>
              <w:t xml:space="preserve">pavadinimus, kontaktinius duomenis ir jų atstovus </w:t>
            </w:r>
            <w:r w:rsidRPr="00153BD5">
              <w:rPr>
                <w:rFonts w:ascii="Times New Roman" w:hAnsi="Times New Roman" w:cs="Times New Roman"/>
                <w:szCs w:val="22"/>
              </w:rPr>
              <w:t xml:space="preserve">Subrangovų </w:t>
            </w:r>
            <w:r w:rsidR="00FE5FEF" w:rsidRPr="00153BD5">
              <w:rPr>
                <w:rFonts w:ascii="Times New Roman" w:hAnsi="Times New Roman" w:cs="Times New Roman"/>
                <w:szCs w:val="22"/>
              </w:rPr>
              <w:t xml:space="preserve">ir Subtiekėjų </w:t>
            </w:r>
            <w:r w:rsidRPr="00153BD5">
              <w:rPr>
                <w:rFonts w:ascii="Times New Roman" w:hAnsi="Times New Roman" w:cs="Times New Roman"/>
                <w:szCs w:val="22"/>
              </w:rPr>
              <w:t xml:space="preserve">sąraše (3.2.4 papunktis), taip pat </w:t>
            </w:r>
            <w:r w:rsidRPr="00153BD5">
              <w:rPr>
                <w:rFonts w:ascii="Times New Roman" w:eastAsia="Calibri" w:hAnsi="Times New Roman" w:cs="Times New Roman"/>
                <w:szCs w:val="22"/>
              </w:rPr>
              <w:t>įsipareigoja informuoti apie minėtos informacijos pasikeitimus visu Sutarties vykdymo metu, taip pat apie naujus Subrangovus</w:t>
            </w:r>
            <w:r w:rsidR="00FE5FEF" w:rsidRPr="00153BD5">
              <w:rPr>
                <w:rFonts w:ascii="Times New Roman" w:eastAsia="Calibri" w:hAnsi="Times New Roman" w:cs="Times New Roman"/>
                <w:szCs w:val="22"/>
              </w:rPr>
              <w:t xml:space="preserve"> ar Subtiekėjus</w:t>
            </w:r>
            <w:r w:rsidRPr="00153BD5">
              <w:rPr>
                <w:rFonts w:ascii="Times New Roman" w:eastAsia="Calibri" w:hAnsi="Times New Roman" w:cs="Times New Roman"/>
                <w:szCs w:val="22"/>
              </w:rPr>
              <w:t xml:space="preserve">, kuriuos jis ketina pasitelkti vėliau. </w:t>
            </w:r>
            <w:r w:rsidRPr="00153BD5">
              <w:rPr>
                <w:rFonts w:ascii="Times New Roman" w:hAnsi="Times New Roman" w:cs="Times New Roman"/>
                <w:szCs w:val="22"/>
              </w:rPr>
              <w:t xml:space="preserve">Sutarties vykdymo metu Rangovas gali pakeisti Subrangovus </w:t>
            </w:r>
            <w:r w:rsidR="00FE5FEF" w:rsidRPr="00153BD5">
              <w:rPr>
                <w:rFonts w:ascii="Times New Roman" w:hAnsi="Times New Roman" w:cs="Times New Roman"/>
                <w:szCs w:val="22"/>
              </w:rPr>
              <w:t xml:space="preserve">ir Subtiekėjus </w:t>
            </w:r>
            <w:r w:rsidRPr="00153BD5">
              <w:rPr>
                <w:rFonts w:ascii="Times New Roman" w:hAnsi="Times New Roman" w:cs="Times New Roman"/>
                <w:szCs w:val="22"/>
              </w:rPr>
              <w:t xml:space="preserve">informuodamas Užsakovą. Gavęs tokį pranešimą ir įvertinęs Rangovo siūlymą, Užsakovas, jei sutinka, kartu su Rangovu protokolu įformina susitarimą dėl Subrangovo </w:t>
            </w:r>
            <w:r w:rsidR="00FE5FEF" w:rsidRPr="00153BD5">
              <w:rPr>
                <w:rFonts w:ascii="Times New Roman" w:hAnsi="Times New Roman" w:cs="Times New Roman"/>
                <w:szCs w:val="22"/>
              </w:rPr>
              <w:t xml:space="preserve">ar Subtiekėjo </w:t>
            </w:r>
            <w:r w:rsidRPr="00153BD5">
              <w:rPr>
                <w:rFonts w:ascii="Times New Roman" w:hAnsi="Times New Roman" w:cs="Times New Roman"/>
                <w:szCs w:val="22"/>
              </w:rPr>
              <w:t xml:space="preserve">pakeitimo. </w:t>
            </w:r>
          </w:p>
          <w:p w14:paraId="23593FA7" w14:textId="02645AF4"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Jei pirkimo dokumentuose buvo nurodyti kvalifikacijos reikalavimai Subrangovui</w:t>
            </w:r>
            <w:r w:rsidR="00FE5FEF" w:rsidRPr="00153BD5">
              <w:rPr>
                <w:rFonts w:ascii="Times New Roman" w:hAnsi="Times New Roman" w:cs="Times New Roman"/>
                <w:szCs w:val="22"/>
              </w:rPr>
              <w:t xml:space="preserve"> ar Subtiekėjui</w:t>
            </w:r>
            <w:r w:rsidRPr="00153BD5">
              <w:rPr>
                <w:rFonts w:ascii="Times New Roman" w:hAnsi="Times New Roman" w:cs="Times New Roman"/>
                <w:szCs w:val="22"/>
              </w:rPr>
              <w:t xml:space="preserve">, tuomet Rangovas pateikia būsimojo subrangovo </w:t>
            </w:r>
            <w:r w:rsidR="00FE5FEF" w:rsidRPr="00153BD5">
              <w:rPr>
                <w:rFonts w:ascii="Times New Roman" w:hAnsi="Times New Roman" w:cs="Times New Roman"/>
                <w:szCs w:val="22"/>
              </w:rPr>
              <w:t xml:space="preserve">ar subtiekėjo </w:t>
            </w:r>
            <w:r w:rsidRPr="00153BD5">
              <w:rPr>
                <w:rFonts w:ascii="Times New Roman" w:hAnsi="Times New Roman" w:cs="Times New Roman"/>
                <w:szCs w:val="22"/>
              </w:rPr>
              <w:t xml:space="preserve">kvalifikaciją pagrindžiančius dokumentus ir dokumentus, įrodančius, kad nėra pašalinimo pagrindų, o Užsakovas, prieš patvirtindamas tokį keitimą, įsitikina, kad būsimas Subrangovas </w:t>
            </w:r>
            <w:r w:rsidR="00FE5FEF" w:rsidRPr="00153BD5">
              <w:rPr>
                <w:rFonts w:ascii="Times New Roman" w:hAnsi="Times New Roman" w:cs="Times New Roman"/>
                <w:szCs w:val="22"/>
              </w:rPr>
              <w:t xml:space="preserve">ar Subtiekėjas </w:t>
            </w:r>
            <w:r w:rsidRPr="00153BD5">
              <w:rPr>
                <w:rFonts w:ascii="Times New Roman" w:hAnsi="Times New Roman" w:cs="Times New Roman"/>
                <w:szCs w:val="22"/>
              </w:rPr>
              <w:t xml:space="preserve">juos atitinka. </w:t>
            </w:r>
          </w:p>
          <w:p w14:paraId="31EBA5FD" w14:textId="6E4C5934"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Jeigu Rangovo (įskaitant Subrangovus</w:t>
            </w:r>
            <w:r w:rsidR="00FE5FEF" w:rsidRPr="00153BD5">
              <w:rPr>
                <w:rFonts w:ascii="Times New Roman" w:hAnsi="Times New Roman" w:cs="Times New Roman"/>
                <w:szCs w:val="22"/>
              </w:rPr>
              <w:t xml:space="preserve"> ir Subtiekėjus</w:t>
            </w:r>
            <w:r w:rsidRPr="00153BD5">
              <w:rPr>
                <w:rFonts w:ascii="Times New Roman" w:hAnsi="Times New Roman" w:cs="Times New Roman"/>
                <w:szCs w:val="22"/>
              </w:rPr>
              <w:t>) kvalifikacija dėl teisės verstis atitinkama veikla nebuvo tikrinama arba tikrinama ne visa apimtimi, Rangovas įsipareigoja Užsakovui, kad Sutartį vykdys tik tokią teisę turintys asmenys.</w:t>
            </w:r>
          </w:p>
        </w:tc>
      </w:tr>
      <w:tr w:rsidR="00DD073E" w:rsidRPr="00153BD5" w14:paraId="6B2CC272" w14:textId="77777777" w:rsidTr="27211E4B">
        <w:tc>
          <w:tcPr>
            <w:tcW w:w="709" w:type="dxa"/>
            <w:tcBorders>
              <w:top w:val="nil"/>
              <w:left w:val="nil"/>
              <w:bottom w:val="nil"/>
              <w:right w:val="nil"/>
            </w:tcBorders>
          </w:tcPr>
          <w:p w14:paraId="46E70F06" w14:textId="77777777" w:rsidR="00DD073E" w:rsidRPr="00153BD5"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382D40" w14:textId="0290CEB1" w:rsidR="00DD073E" w:rsidRPr="00153BD5" w:rsidRDefault="00DD073E" w:rsidP="00AA5FB8">
            <w:pPr>
              <w:pStyle w:val="Stilius3"/>
              <w:rPr>
                <w:rFonts w:ascii="Times New Roman" w:hAnsi="Times New Roman" w:cs="Times New Roman"/>
                <w:color w:val="000000"/>
                <w:szCs w:val="22"/>
              </w:rPr>
            </w:pPr>
            <w:r w:rsidRPr="00153BD5">
              <w:rPr>
                <w:rFonts w:ascii="Times New Roman" w:hAnsi="Times New Roman" w:cs="Times New Roman"/>
                <w:szCs w:val="22"/>
              </w:rPr>
              <w:t xml:space="preserve">Jeigu Darbų </w:t>
            </w:r>
            <w:r w:rsidR="00834551"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užduotyje yra nurodyti </w:t>
            </w:r>
            <w:r w:rsidRPr="00153BD5">
              <w:rPr>
                <w:rFonts w:ascii="Times New Roman" w:hAnsi="Times New Roman" w:cs="Times New Roman"/>
                <w:color w:val="000000"/>
                <w:szCs w:val="22"/>
              </w:rPr>
              <w:t xml:space="preserve">konkretūs modeliai, konkretus procesas ar prekės </w:t>
            </w:r>
            <w:r w:rsidRPr="00153BD5">
              <w:rPr>
                <w:rFonts w:ascii="Times New Roman" w:hAnsi="Times New Roman" w:cs="Times New Roman"/>
                <w:color w:val="000000"/>
                <w:szCs w:val="22"/>
              </w:rPr>
              <w:lastRenderedPageBreak/>
              <w:t>ženklas, patentas, tipas, konkretaus gamintojo ar kilmės Medžiagos, Įranga ar Mechanizmai, galima naudoti analogiškus, ne prastesnių parametrų ir kokybės Medžiagas, Įrangą ar Mechanizmus.</w:t>
            </w:r>
          </w:p>
        </w:tc>
      </w:tr>
      <w:tr w:rsidR="00DD073E" w:rsidRPr="00153BD5" w14:paraId="407C315E" w14:textId="77777777" w:rsidTr="27211E4B">
        <w:trPr>
          <w:trHeight w:val="521"/>
        </w:trPr>
        <w:tc>
          <w:tcPr>
            <w:tcW w:w="709" w:type="dxa"/>
            <w:tcBorders>
              <w:top w:val="nil"/>
              <w:left w:val="nil"/>
              <w:bottom w:val="nil"/>
              <w:right w:val="nil"/>
            </w:tcBorders>
          </w:tcPr>
          <w:p w14:paraId="2F2C7338" w14:textId="77777777" w:rsidR="00DD073E" w:rsidRPr="00153BD5" w:rsidRDefault="00DD073E" w:rsidP="001B38BE">
            <w:pPr>
              <w:pStyle w:val="Stilius3"/>
              <w:widowControl/>
              <w:suppressAutoHyphens w:val="0"/>
              <w:ind w:left="360"/>
              <w:textAlignment w:val="auto"/>
              <w:rPr>
                <w:rFonts w:ascii="Times New Roman" w:hAnsi="Times New Roman" w:cs="Times New Roman"/>
                <w:szCs w:val="22"/>
              </w:rPr>
            </w:pPr>
          </w:p>
        </w:tc>
        <w:tc>
          <w:tcPr>
            <w:tcW w:w="8647" w:type="dxa"/>
            <w:gridSpan w:val="2"/>
            <w:tcBorders>
              <w:top w:val="nil"/>
              <w:left w:val="nil"/>
              <w:bottom w:val="nil"/>
              <w:right w:val="nil"/>
            </w:tcBorders>
          </w:tcPr>
          <w:p w14:paraId="574D0315" w14:textId="57B96DE3" w:rsidR="00DD073E" w:rsidRPr="00153BD5" w:rsidRDefault="00DD073E" w:rsidP="00AA5FB8">
            <w:pPr>
              <w:pStyle w:val="Stilius3"/>
              <w:rPr>
                <w:rFonts w:ascii="Times New Roman" w:hAnsi="Times New Roman" w:cs="Times New Roman"/>
                <w:szCs w:val="22"/>
              </w:rPr>
            </w:pPr>
          </w:p>
        </w:tc>
      </w:tr>
      <w:tr w:rsidR="00DD073E" w:rsidRPr="00153BD5" w14:paraId="75B4B582" w14:textId="77777777" w:rsidTr="27211E4B">
        <w:tc>
          <w:tcPr>
            <w:tcW w:w="9356" w:type="dxa"/>
            <w:gridSpan w:val="3"/>
            <w:tcBorders>
              <w:top w:val="nil"/>
              <w:left w:val="nil"/>
              <w:bottom w:val="nil"/>
              <w:right w:val="nil"/>
            </w:tcBorders>
          </w:tcPr>
          <w:p w14:paraId="493AF423" w14:textId="3DD00E83" w:rsidR="00DD073E" w:rsidRPr="00153BD5" w:rsidRDefault="00DD073E" w:rsidP="00DD073E">
            <w:pPr>
              <w:pStyle w:val="Stilius1"/>
              <w:suppressAutoHyphens w:val="0"/>
              <w:ind w:left="1082" w:hanging="360"/>
              <w:textAlignment w:val="auto"/>
              <w:rPr>
                <w:sz w:val="22"/>
                <w:szCs w:val="22"/>
              </w:rPr>
            </w:pPr>
            <w:r w:rsidRPr="00153BD5">
              <w:rPr>
                <w:sz w:val="22"/>
                <w:szCs w:val="22"/>
              </w:rPr>
              <w:t xml:space="preserve">DARBŲ </w:t>
            </w:r>
            <w:r w:rsidR="00834551" w:rsidRPr="00153BD5">
              <w:rPr>
                <w:sz w:val="22"/>
                <w:szCs w:val="22"/>
              </w:rPr>
              <w:t xml:space="preserve">IR PASLAUGŲ </w:t>
            </w:r>
            <w:r w:rsidRPr="00153BD5">
              <w:rPr>
                <w:sz w:val="22"/>
                <w:szCs w:val="22"/>
              </w:rPr>
              <w:t>ATLIKIMO TERMINAI, VĖLAVIMAS, SUSTABDYMAS</w:t>
            </w:r>
          </w:p>
        </w:tc>
      </w:tr>
      <w:tr w:rsidR="00DD073E" w:rsidRPr="00153BD5" w14:paraId="31086751" w14:textId="77777777" w:rsidTr="27211E4B">
        <w:tc>
          <w:tcPr>
            <w:tcW w:w="709" w:type="dxa"/>
            <w:tcBorders>
              <w:top w:val="nil"/>
              <w:left w:val="nil"/>
              <w:bottom w:val="nil"/>
              <w:right w:val="nil"/>
            </w:tcBorders>
          </w:tcPr>
          <w:p w14:paraId="30A4316A" w14:textId="77777777" w:rsidR="00DD073E" w:rsidRPr="00153BD5"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088CA5" w14:textId="024E4831" w:rsidR="00DD073E" w:rsidRPr="00153BD5" w:rsidRDefault="00DD073E" w:rsidP="004C5517">
            <w:pPr>
              <w:pStyle w:val="Stilius3"/>
              <w:rPr>
                <w:rFonts w:ascii="Times New Roman" w:hAnsi="Times New Roman" w:cs="Times New Roman"/>
                <w:szCs w:val="22"/>
              </w:rPr>
            </w:pPr>
            <w:r w:rsidRPr="00153BD5">
              <w:rPr>
                <w:rFonts w:ascii="Times New Roman" w:hAnsi="Times New Roman" w:cs="Times New Roman"/>
                <w:szCs w:val="22"/>
              </w:rPr>
              <w:t xml:space="preserve">Darbų atlikimo terminas yra 3.4 papunktyje nurodytas </w:t>
            </w:r>
            <w:r w:rsidR="004C5517" w:rsidRPr="00153BD5">
              <w:rPr>
                <w:rFonts w:ascii="Times New Roman" w:hAnsi="Times New Roman" w:cs="Times New Roman"/>
                <w:szCs w:val="22"/>
              </w:rPr>
              <w:t>dienų</w:t>
            </w:r>
            <w:r w:rsidR="007551EF" w:rsidRPr="00153BD5">
              <w:rPr>
                <w:rFonts w:ascii="Times New Roman" w:hAnsi="Times New Roman" w:cs="Times New Roman"/>
                <w:szCs w:val="22"/>
              </w:rPr>
              <w:t xml:space="preserve"> </w:t>
            </w:r>
            <w:r w:rsidRPr="00153BD5">
              <w:rPr>
                <w:rFonts w:ascii="Times New Roman" w:hAnsi="Times New Roman" w:cs="Times New Roman"/>
                <w:szCs w:val="22"/>
              </w:rPr>
              <w:t>skaičius</w:t>
            </w:r>
            <w:r w:rsidR="00656DF1" w:rsidRPr="00153BD5">
              <w:rPr>
                <w:rFonts w:ascii="Times New Roman" w:hAnsi="Times New Roman" w:cs="Times New Roman"/>
                <w:szCs w:val="22"/>
              </w:rPr>
              <w:t xml:space="preserve">, skaičiuojamas </w:t>
            </w:r>
            <w:r w:rsidRPr="00153BD5">
              <w:rPr>
                <w:rFonts w:ascii="Times New Roman" w:hAnsi="Times New Roman" w:cs="Times New Roman"/>
                <w:i/>
                <w:szCs w:val="22"/>
              </w:rPr>
              <w:t xml:space="preserve"> </w:t>
            </w:r>
            <w:r w:rsidR="00C32C16" w:rsidRPr="00153BD5">
              <w:rPr>
                <w:rFonts w:ascii="Times New Roman" w:hAnsi="Times New Roman" w:cs="Times New Roman"/>
              </w:rPr>
              <w:t>nuo Statybvietės perdavimo–priėmimo akto pasirašymo dienos</w:t>
            </w:r>
            <w:r w:rsidR="00437840" w:rsidRPr="00153BD5">
              <w:rPr>
                <w:rFonts w:ascii="Times New Roman" w:hAnsi="Times New Roman" w:cs="Times New Roman"/>
              </w:rPr>
              <w:t xml:space="preserve">, paslaugų atlikimo terminas nuo </w:t>
            </w:r>
            <w:r w:rsidR="00437840" w:rsidRPr="00153BD5">
              <w:rPr>
                <w:rFonts w:ascii="Times New Roman" w:hAnsi="Times New Roman" w:cs="Times New Roman"/>
                <w:szCs w:val="22"/>
              </w:rPr>
              <w:t xml:space="preserve">Sutarties </w:t>
            </w:r>
            <w:r w:rsidR="00437840" w:rsidRPr="00153BD5">
              <w:rPr>
                <w:rFonts w:ascii="Times New Roman" w:hAnsi="Times New Roman" w:cs="Times New Roman"/>
              </w:rPr>
              <w:t>įsigaliojimo dienos</w:t>
            </w:r>
            <w:r w:rsidRPr="00153BD5">
              <w:rPr>
                <w:rFonts w:ascii="Times New Roman" w:hAnsi="Times New Roman" w:cs="Times New Roman"/>
                <w:szCs w:val="22"/>
              </w:rPr>
              <w:t xml:space="preserve">. Rangovas iki Darbų </w:t>
            </w:r>
            <w:r w:rsidR="00834551" w:rsidRPr="00153BD5">
              <w:rPr>
                <w:rFonts w:ascii="Times New Roman" w:hAnsi="Times New Roman" w:cs="Times New Roman"/>
                <w:szCs w:val="22"/>
              </w:rPr>
              <w:t xml:space="preserve">ir Paslaugų </w:t>
            </w:r>
            <w:r w:rsidRPr="00153BD5">
              <w:rPr>
                <w:rFonts w:ascii="Times New Roman" w:hAnsi="Times New Roman" w:cs="Times New Roman"/>
                <w:szCs w:val="22"/>
              </w:rPr>
              <w:t>atlikimo termino pabaigos privalo atlikti vis</w:t>
            </w:r>
            <w:r w:rsidR="00834551" w:rsidRPr="00153BD5">
              <w:rPr>
                <w:rFonts w:ascii="Times New Roman" w:hAnsi="Times New Roman" w:cs="Times New Roman"/>
                <w:szCs w:val="22"/>
              </w:rPr>
              <w:t xml:space="preserve">as Paslaugas ir </w:t>
            </w:r>
            <w:r w:rsidRPr="00153BD5">
              <w:rPr>
                <w:rFonts w:ascii="Times New Roman" w:hAnsi="Times New Roman" w:cs="Times New Roman"/>
                <w:szCs w:val="22"/>
              </w:rPr>
              <w:t xml:space="preserve">Darbus, įskaitant </w:t>
            </w:r>
            <w:r w:rsidR="00834551" w:rsidRPr="00153BD5">
              <w:rPr>
                <w:rFonts w:ascii="Times New Roman" w:hAnsi="Times New Roman" w:cs="Times New Roman"/>
                <w:szCs w:val="22"/>
              </w:rPr>
              <w:t xml:space="preserve">projektavimą, statybos rangos darbus, užbaigiamosios dokumentacijos parengimą ir </w:t>
            </w:r>
            <w:r w:rsidRPr="00153BD5">
              <w:rPr>
                <w:rFonts w:ascii="Times New Roman" w:hAnsi="Times New Roman" w:cs="Times New Roman"/>
                <w:szCs w:val="22"/>
              </w:rPr>
              <w:t>baigiamuosius bandymus (jeigu taikoma).</w:t>
            </w:r>
          </w:p>
        </w:tc>
      </w:tr>
      <w:tr w:rsidR="00DD073E" w:rsidRPr="00153BD5" w14:paraId="6FD44397" w14:textId="77777777" w:rsidTr="27211E4B">
        <w:tc>
          <w:tcPr>
            <w:tcW w:w="709" w:type="dxa"/>
            <w:tcBorders>
              <w:top w:val="nil"/>
              <w:left w:val="nil"/>
              <w:bottom w:val="nil"/>
              <w:right w:val="nil"/>
            </w:tcBorders>
          </w:tcPr>
          <w:p w14:paraId="2A704BF2" w14:textId="77777777" w:rsidR="00DD073E" w:rsidRPr="00153BD5"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11E3B43" w14:textId="10B7C97B" w:rsidR="00DD073E" w:rsidRPr="00153BD5" w:rsidRDefault="00DD073E" w:rsidP="00B70B37">
            <w:pPr>
              <w:pStyle w:val="Stilius3"/>
              <w:rPr>
                <w:rFonts w:ascii="Times New Roman" w:hAnsi="Times New Roman" w:cs="Times New Roman"/>
                <w:szCs w:val="22"/>
              </w:rPr>
            </w:pPr>
            <w:r w:rsidRPr="00153BD5">
              <w:rPr>
                <w:rFonts w:ascii="Times New Roman" w:hAnsi="Times New Roman" w:cs="Times New Roman"/>
                <w:szCs w:val="22"/>
              </w:rPr>
              <w:t xml:space="preserve">Rangovas Darbus </w:t>
            </w:r>
            <w:r w:rsidR="00834551" w:rsidRPr="00153BD5">
              <w:rPr>
                <w:rFonts w:ascii="Times New Roman" w:hAnsi="Times New Roman" w:cs="Times New Roman"/>
                <w:szCs w:val="22"/>
              </w:rPr>
              <w:t xml:space="preserve">ir Paslaugas </w:t>
            </w:r>
            <w:r w:rsidRPr="00153BD5">
              <w:rPr>
                <w:rFonts w:ascii="Times New Roman" w:hAnsi="Times New Roman" w:cs="Times New Roman"/>
                <w:szCs w:val="22"/>
              </w:rPr>
              <w:t xml:space="preserve">vykdo pagal </w:t>
            </w:r>
            <w:r w:rsidR="00B33927" w:rsidRPr="00153BD5">
              <w:rPr>
                <w:rFonts w:ascii="Times New Roman" w:hAnsi="Times New Roman" w:cs="Times New Roman"/>
                <w:szCs w:val="22"/>
              </w:rPr>
              <w:t xml:space="preserve">3.4 papunktyje nurodytus </w:t>
            </w:r>
            <w:r w:rsidR="00B70B37" w:rsidRPr="00153BD5">
              <w:rPr>
                <w:rFonts w:ascii="Times New Roman" w:hAnsi="Times New Roman" w:cs="Times New Roman"/>
                <w:szCs w:val="22"/>
              </w:rPr>
              <w:t xml:space="preserve">terminus. Užsakovui ar Rangovui pageidaujant gali būti sudaromas </w:t>
            </w:r>
            <w:r w:rsidRPr="00153BD5">
              <w:rPr>
                <w:rFonts w:ascii="Times New Roman" w:hAnsi="Times New Roman" w:cs="Times New Roman"/>
                <w:szCs w:val="22"/>
              </w:rPr>
              <w:t xml:space="preserve">Kalendorinį darbų </w:t>
            </w:r>
            <w:r w:rsidR="00834551" w:rsidRPr="00153BD5">
              <w:rPr>
                <w:rFonts w:ascii="Times New Roman" w:hAnsi="Times New Roman" w:cs="Times New Roman"/>
                <w:szCs w:val="22"/>
              </w:rPr>
              <w:t xml:space="preserve">ir paslaugų </w:t>
            </w:r>
            <w:r w:rsidRPr="00153BD5">
              <w:rPr>
                <w:rFonts w:ascii="Times New Roman" w:hAnsi="Times New Roman" w:cs="Times New Roman"/>
                <w:szCs w:val="22"/>
              </w:rPr>
              <w:t>atlikimo grafik</w:t>
            </w:r>
            <w:r w:rsidR="00B70B37" w:rsidRPr="00153BD5">
              <w:rPr>
                <w:rFonts w:ascii="Times New Roman" w:hAnsi="Times New Roman" w:cs="Times New Roman"/>
                <w:szCs w:val="22"/>
              </w:rPr>
              <w:t>as, kuris</w:t>
            </w:r>
            <w:r w:rsidRPr="00153BD5">
              <w:rPr>
                <w:rFonts w:ascii="Times New Roman" w:hAnsi="Times New Roman" w:cs="Times New Roman"/>
                <w:szCs w:val="22"/>
              </w:rPr>
              <w:t xml:space="preserve"> Darbų</w:t>
            </w:r>
            <w:r w:rsidR="00834551" w:rsidRPr="00153BD5">
              <w:rPr>
                <w:rFonts w:ascii="Times New Roman" w:hAnsi="Times New Roman" w:cs="Times New Roman"/>
                <w:szCs w:val="22"/>
              </w:rPr>
              <w:t xml:space="preserve"> ir Paslaugų </w:t>
            </w:r>
            <w:r w:rsidRPr="00153BD5">
              <w:rPr>
                <w:rFonts w:ascii="Times New Roman" w:hAnsi="Times New Roman" w:cs="Times New Roman"/>
                <w:szCs w:val="22"/>
              </w:rPr>
              <w:t xml:space="preserve">vykdymo metu neprieštaraujant Užsakovui, atsižvelgiant į Sutartyje numatytus atvejus, gali būti koreguojamas keičiant </w:t>
            </w:r>
            <w:r w:rsidRPr="00153BD5">
              <w:rPr>
                <w:rFonts w:ascii="Times New Roman" w:hAnsi="Times New Roman" w:cs="Times New Roman"/>
                <w:spacing w:val="-2"/>
                <w:szCs w:val="22"/>
              </w:rPr>
              <w:t>Darbų</w:t>
            </w:r>
            <w:r w:rsidR="00834551" w:rsidRPr="00153BD5">
              <w:rPr>
                <w:rFonts w:ascii="Times New Roman" w:hAnsi="Times New Roman" w:cs="Times New Roman"/>
                <w:spacing w:val="-2"/>
                <w:szCs w:val="22"/>
              </w:rPr>
              <w:t xml:space="preserve"> ir Paslaugų </w:t>
            </w:r>
            <w:r w:rsidRPr="00153BD5">
              <w:rPr>
                <w:rFonts w:ascii="Times New Roman" w:hAnsi="Times New Roman" w:cs="Times New Roman"/>
                <w:spacing w:val="-2"/>
                <w:szCs w:val="22"/>
              </w:rPr>
              <w:t>vykdymo seką</w:t>
            </w:r>
            <w:r w:rsidR="00841142" w:rsidRPr="00153BD5">
              <w:rPr>
                <w:rFonts w:ascii="Times New Roman" w:hAnsi="Times New Roman" w:cs="Times New Roman"/>
                <w:spacing w:val="-2"/>
                <w:szCs w:val="22"/>
              </w:rPr>
              <w:t xml:space="preserve"> ir </w:t>
            </w:r>
            <w:r w:rsidR="004C5517" w:rsidRPr="00153BD5">
              <w:rPr>
                <w:rFonts w:ascii="Times New Roman" w:hAnsi="Times New Roman" w:cs="Times New Roman"/>
                <w:spacing w:val="-2"/>
                <w:szCs w:val="22"/>
              </w:rPr>
              <w:t xml:space="preserve">atlikimo </w:t>
            </w:r>
            <w:r w:rsidRPr="00153BD5">
              <w:rPr>
                <w:rFonts w:ascii="Times New Roman" w:hAnsi="Times New Roman" w:cs="Times New Roman"/>
                <w:szCs w:val="22"/>
              </w:rPr>
              <w:t>termin</w:t>
            </w:r>
            <w:r w:rsidR="00841142" w:rsidRPr="00153BD5">
              <w:rPr>
                <w:rFonts w:ascii="Times New Roman" w:hAnsi="Times New Roman" w:cs="Times New Roman"/>
                <w:szCs w:val="22"/>
              </w:rPr>
              <w:t>us</w:t>
            </w:r>
            <w:r w:rsidR="004C5517" w:rsidRPr="00153BD5">
              <w:rPr>
                <w:rFonts w:ascii="Times New Roman" w:hAnsi="Times New Roman" w:cs="Times New Roman"/>
                <w:szCs w:val="22"/>
              </w:rPr>
              <w:t xml:space="preserve">, atsižvelgiant į Darbų ir Paslaugų užsakymo pateikimo </w:t>
            </w:r>
            <w:r w:rsidR="00231F0F" w:rsidRPr="00153BD5">
              <w:rPr>
                <w:rFonts w:ascii="Times New Roman" w:hAnsi="Times New Roman" w:cs="Times New Roman"/>
                <w:szCs w:val="22"/>
              </w:rPr>
              <w:t>dieną</w:t>
            </w:r>
            <w:r w:rsidR="004C5517" w:rsidRPr="00153BD5">
              <w:rPr>
                <w:rFonts w:ascii="Times New Roman" w:hAnsi="Times New Roman" w:cs="Times New Roman"/>
                <w:szCs w:val="22"/>
              </w:rPr>
              <w:t>.</w:t>
            </w:r>
          </w:p>
        </w:tc>
      </w:tr>
      <w:tr w:rsidR="00DD073E" w:rsidRPr="00153BD5" w14:paraId="6F3D6110" w14:textId="77777777" w:rsidTr="27211E4B">
        <w:tc>
          <w:tcPr>
            <w:tcW w:w="709" w:type="dxa"/>
            <w:tcBorders>
              <w:top w:val="nil"/>
              <w:left w:val="nil"/>
              <w:bottom w:val="nil"/>
              <w:right w:val="nil"/>
            </w:tcBorders>
          </w:tcPr>
          <w:p w14:paraId="3D31F848" w14:textId="77777777" w:rsidR="00DD073E" w:rsidRPr="00153BD5"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10EC8E2" w14:textId="287F40F5" w:rsidR="00DD073E" w:rsidRPr="00153BD5" w:rsidRDefault="00DD073E" w:rsidP="001375E9">
            <w:pPr>
              <w:pStyle w:val="Stilius3"/>
              <w:rPr>
                <w:rFonts w:ascii="Times New Roman" w:hAnsi="Times New Roman" w:cs="Times New Roman"/>
                <w:szCs w:val="22"/>
              </w:rPr>
            </w:pPr>
            <w:r w:rsidRPr="00153BD5">
              <w:rPr>
                <w:rFonts w:ascii="Times New Roman" w:hAnsi="Times New Roman" w:cs="Times New Roman"/>
                <w:szCs w:val="22"/>
              </w:rPr>
              <w:t xml:space="preserve">Jeigu Rangovas nutraukia Darbus, vėluoja atlikti bet kokią Darbų grupę pagal Kalendorinį darbų </w:t>
            </w:r>
            <w:r w:rsidR="00A14A69" w:rsidRPr="00153BD5">
              <w:rPr>
                <w:rFonts w:ascii="Times New Roman" w:hAnsi="Times New Roman" w:cs="Times New Roman"/>
                <w:szCs w:val="22"/>
              </w:rPr>
              <w:t xml:space="preserve">ir paslaugų </w:t>
            </w:r>
            <w:r w:rsidRPr="00153BD5">
              <w:rPr>
                <w:rFonts w:ascii="Times New Roman" w:hAnsi="Times New Roman" w:cs="Times New Roman"/>
                <w:szCs w:val="22"/>
              </w:rPr>
              <w:t>atlikimo grafiką</w:t>
            </w:r>
            <w:r w:rsidR="001375E9" w:rsidRPr="00153BD5">
              <w:rPr>
                <w:rFonts w:ascii="Times New Roman" w:hAnsi="Times New Roman" w:cs="Times New Roman"/>
                <w:szCs w:val="22"/>
              </w:rPr>
              <w:t xml:space="preserve"> (jeigu pateikiamas)</w:t>
            </w:r>
            <w:r w:rsidRPr="00153BD5">
              <w:rPr>
                <w:rFonts w:ascii="Times New Roman" w:hAnsi="Times New Roman" w:cs="Times New Roman"/>
                <w:szCs w:val="22"/>
              </w:rPr>
              <w:t>, manoma, kad Rangovas nebaigs darbų per Darbų</w:t>
            </w:r>
            <w:r w:rsidR="00B70B37" w:rsidRPr="00153BD5">
              <w:rPr>
                <w:rFonts w:ascii="Times New Roman" w:hAnsi="Times New Roman" w:cs="Times New Roman"/>
                <w:szCs w:val="22"/>
              </w:rPr>
              <w:t xml:space="preserve"> ir Paslaugų</w:t>
            </w:r>
            <w:r w:rsidRPr="00153BD5">
              <w:rPr>
                <w:rFonts w:ascii="Times New Roman" w:hAnsi="Times New Roman" w:cs="Times New Roman"/>
                <w:szCs w:val="22"/>
              </w:rPr>
              <w:t xml:space="preserve"> atlikimo terminą, ir nepateikia Užsakovui pagrįstų įrodymų, pateisinančių Darbų </w:t>
            </w:r>
            <w:r w:rsidR="00A14A69" w:rsidRPr="00153BD5">
              <w:rPr>
                <w:rFonts w:ascii="Times New Roman" w:hAnsi="Times New Roman" w:cs="Times New Roman"/>
                <w:szCs w:val="22"/>
              </w:rPr>
              <w:t xml:space="preserve">ir paslaugų </w:t>
            </w:r>
            <w:r w:rsidRPr="00153BD5">
              <w:rPr>
                <w:rFonts w:ascii="Times New Roman" w:hAnsi="Times New Roman" w:cs="Times New Roman"/>
                <w:szCs w:val="22"/>
              </w:rPr>
              <w:t>vėlavimą, Užsakovas gali įteikti pranešimą, konstatuodamas įsipareigojimų nevykdymą su reikalavimu greičiau įvykdyti Darbus</w:t>
            </w:r>
            <w:r w:rsidR="00A14A69" w:rsidRPr="00153BD5">
              <w:rPr>
                <w:rFonts w:ascii="Times New Roman" w:hAnsi="Times New Roman" w:cs="Times New Roman"/>
                <w:szCs w:val="22"/>
              </w:rPr>
              <w:t xml:space="preserve"> ir Paslaugas</w:t>
            </w:r>
            <w:r w:rsidRPr="00153BD5">
              <w:rPr>
                <w:rFonts w:ascii="Times New Roman" w:hAnsi="Times New Roman" w:cs="Times New Roman"/>
                <w:szCs w:val="22"/>
              </w:rPr>
              <w:t>.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DD073E" w:rsidRPr="00153BD5" w14:paraId="2A65CFEE" w14:textId="77777777" w:rsidTr="27211E4B">
        <w:tc>
          <w:tcPr>
            <w:tcW w:w="709" w:type="dxa"/>
            <w:tcBorders>
              <w:top w:val="nil"/>
              <w:left w:val="nil"/>
              <w:bottom w:val="nil"/>
              <w:right w:val="nil"/>
            </w:tcBorders>
          </w:tcPr>
          <w:p w14:paraId="20C19049" w14:textId="77777777" w:rsidR="00DD073E" w:rsidRPr="00153BD5"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C90288" w14:textId="66C00074" w:rsidR="00DD073E" w:rsidRPr="00153BD5" w:rsidRDefault="00DD073E" w:rsidP="00AA5FB8">
            <w:pPr>
              <w:pStyle w:val="Stilius3"/>
              <w:spacing w:after="120"/>
              <w:rPr>
                <w:rFonts w:ascii="Times New Roman" w:hAnsi="Times New Roman" w:cs="Times New Roman"/>
                <w:szCs w:val="22"/>
              </w:rPr>
            </w:pPr>
            <w:r w:rsidRPr="00153BD5">
              <w:rPr>
                <w:rFonts w:ascii="Times New Roman" w:hAnsi="Times New Roman" w:cs="Times New Roman"/>
                <w:szCs w:val="22"/>
              </w:rPr>
              <w:t xml:space="preserve">Darbų atlikimo terminas gali būti pratęstas, o Kalendorinis darbų </w:t>
            </w:r>
            <w:r w:rsidR="00A14A69" w:rsidRPr="00153BD5">
              <w:rPr>
                <w:rFonts w:ascii="Times New Roman" w:hAnsi="Times New Roman" w:cs="Times New Roman"/>
                <w:szCs w:val="22"/>
              </w:rPr>
              <w:t xml:space="preserve">ir paslaugų </w:t>
            </w:r>
            <w:r w:rsidRPr="00153BD5">
              <w:rPr>
                <w:rFonts w:ascii="Times New Roman" w:hAnsi="Times New Roman" w:cs="Times New Roman"/>
                <w:szCs w:val="22"/>
              </w:rPr>
              <w:t>atlikimo grafikas</w:t>
            </w:r>
            <w:r w:rsidR="007A38A7" w:rsidRPr="00153BD5">
              <w:rPr>
                <w:rFonts w:ascii="Times New Roman" w:hAnsi="Times New Roman" w:cs="Times New Roman"/>
                <w:szCs w:val="22"/>
              </w:rPr>
              <w:t xml:space="preserve"> </w:t>
            </w:r>
            <w:r w:rsidR="001375E9" w:rsidRPr="00153BD5">
              <w:rPr>
                <w:rFonts w:ascii="Times New Roman" w:hAnsi="Times New Roman" w:cs="Times New Roman"/>
                <w:szCs w:val="22"/>
              </w:rPr>
              <w:t xml:space="preserve">(jeigu pateikiamas), </w:t>
            </w:r>
            <w:r w:rsidRPr="00153BD5">
              <w:rPr>
                <w:rFonts w:ascii="Times New Roman" w:hAnsi="Times New Roman" w:cs="Times New Roman"/>
                <w:szCs w:val="22"/>
              </w:rPr>
              <w:t>gali būti koreguotas 3.4 papunktyje nurodytam pratęsimo terminui (jeigu nurodytas</w:t>
            </w:r>
            <w:r w:rsidR="628F441A" w:rsidRPr="00153BD5">
              <w:rPr>
                <w:rFonts w:ascii="Times New Roman" w:hAnsi="Times New Roman" w:cs="Times New Roman"/>
              </w:rPr>
              <w:t>)</w:t>
            </w:r>
            <w:r w:rsidR="25122C08" w:rsidRPr="00153BD5">
              <w:rPr>
                <w:rFonts w:ascii="Times New Roman" w:hAnsi="Times New Roman" w:cs="Times New Roman"/>
              </w:rPr>
              <w:t>,</w:t>
            </w:r>
            <w:r w:rsidR="007A38A7" w:rsidRPr="00153BD5">
              <w:rPr>
                <w:rFonts w:ascii="Times New Roman" w:hAnsi="Times New Roman" w:cs="Times New Roman"/>
                <w:szCs w:val="22"/>
              </w:rPr>
              <w:t xml:space="preserve"> tarp Šalių pasirašant papildomą susitarimą, </w:t>
            </w:r>
            <w:r w:rsidRPr="00153BD5">
              <w:rPr>
                <w:rFonts w:ascii="Times New Roman" w:hAnsi="Times New Roman" w:cs="Times New Roman"/>
                <w:szCs w:val="22"/>
              </w:rPr>
              <w:t>tik dėl aplinkybių, kurios nepriklauso nuo Rangovo, taip pat dėl:</w:t>
            </w:r>
          </w:p>
          <w:p w14:paraId="0672F639" w14:textId="77777777" w:rsidR="00DD073E" w:rsidRPr="00153BD5" w:rsidRDefault="00DD073E" w:rsidP="00B70648">
            <w:pPr>
              <w:pStyle w:val="Stilius3"/>
              <w:widowControl/>
              <w:numPr>
                <w:ilvl w:val="0"/>
                <w:numId w:val="17"/>
              </w:numPr>
              <w:tabs>
                <w:tab w:val="clear" w:pos="0"/>
              </w:tabs>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 xml:space="preserve">išskirtinai nepalankių gamtinių sąlygų (taikoma Darbams, kurių kokybė priklauso nuo gamtinių sąlygų), kurios </w:t>
            </w:r>
            <w:r w:rsidRPr="00153BD5">
              <w:rPr>
                <w:rFonts w:ascii="Times New Roman" w:hAnsi="Times New Roman" w:cs="Times New Roman"/>
                <w:color w:val="000000"/>
                <w:spacing w:val="3"/>
                <w:szCs w:val="22"/>
              </w:rPr>
              <w:t xml:space="preserve">buvo nenumatomos arba kurių joks patyręs rangovas </w:t>
            </w:r>
            <w:r w:rsidRPr="00153BD5">
              <w:rPr>
                <w:rFonts w:ascii="Times New Roman" w:hAnsi="Times New Roman" w:cs="Times New Roman"/>
                <w:color w:val="000000"/>
                <w:spacing w:val="-3"/>
                <w:szCs w:val="22"/>
              </w:rPr>
              <w:t>nebūtų galėjęs tikėtis ir tai įvertinti</w:t>
            </w:r>
            <w:r w:rsidRPr="00153BD5">
              <w:rPr>
                <w:rFonts w:ascii="Times New Roman" w:hAnsi="Times New Roman" w:cs="Times New Roman"/>
                <w:szCs w:val="22"/>
              </w:rPr>
              <w:t>;</w:t>
            </w:r>
          </w:p>
          <w:p w14:paraId="035CA1E2" w14:textId="77777777" w:rsidR="00DD073E" w:rsidRPr="00153BD5" w:rsidRDefault="00DD073E" w:rsidP="00B70648">
            <w:pPr>
              <w:pStyle w:val="Stilius3"/>
              <w:widowControl/>
              <w:numPr>
                <w:ilvl w:val="0"/>
                <w:numId w:val="17"/>
              </w:numPr>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pakeitimų atliekamų vadovaujantis Sutarties sąlygų 9 skyriaus nuostatomis;</w:t>
            </w:r>
          </w:p>
          <w:p w14:paraId="13BAFEEC" w14:textId="77777777" w:rsidR="00DD073E" w:rsidRPr="00153BD5" w:rsidRDefault="00DD073E" w:rsidP="00B70648">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153BD5">
              <w:rPr>
                <w:rFonts w:ascii="Times New Roman" w:hAnsi="Times New Roman" w:cs="Times New Roman"/>
                <w:szCs w:val="22"/>
              </w:rPr>
              <w:t>bet kokio vėlavimo, kliūčių ar trukdymų, sukeltų arba priskiriamų Užsakovui arba Užsakovo personalui, arba tretiesiems asmenims.</w:t>
            </w:r>
          </w:p>
          <w:p w14:paraId="07D25078" w14:textId="20E67218" w:rsidR="008C0C8F" w:rsidRPr="00153BD5" w:rsidRDefault="00DD073E" w:rsidP="008C0C8F">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153BD5">
              <w:rPr>
                <w:rFonts w:ascii="Times New Roman" w:hAnsi="Times New Roman" w:cs="Times New Roman"/>
                <w:szCs w:val="22"/>
              </w:rPr>
              <w:t xml:space="preserve">dėl nenumatytų aplinkybių, kurių protingas ir apdairus Užsakovas ar Rangovas negalėjo numatyti, trukdančių ar apsunkinančių Darbų </w:t>
            </w:r>
            <w:r w:rsidR="00A14A69" w:rsidRPr="00153BD5">
              <w:rPr>
                <w:rFonts w:ascii="Times New Roman" w:hAnsi="Times New Roman" w:cs="Times New Roman"/>
                <w:szCs w:val="22"/>
              </w:rPr>
              <w:t xml:space="preserve">ir Paslaugų </w:t>
            </w:r>
            <w:r w:rsidRPr="00153BD5">
              <w:rPr>
                <w:rFonts w:ascii="Times New Roman" w:hAnsi="Times New Roman" w:cs="Times New Roman"/>
                <w:szCs w:val="22"/>
              </w:rPr>
              <w:t>vykdymą.</w:t>
            </w:r>
          </w:p>
        </w:tc>
      </w:tr>
      <w:tr w:rsidR="00DD073E" w:rsidRPr="00153BD5" w14:paraId="61588493" w14:textId="77777777" w:rsidTr="27211E4B">
        <w:tc>
          <w:tcPr>
            <w:tcW w:w="709" w:type="dxa"/>
            <w:tcBorders>
              <w:top w:val="nil"/>
              <w:left w:val="nil"/>
              <w:bottom w:val="nil"/>
              <w:right w:val="nil"/>
            </w:tcBorders>
          </w:tcPr>
          <w:p w14:paraId="1EE6AA1D" w14:textId="77777777" w:rsidR="00DD073E" w:rsidRPr="00153BD5"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218ED69" w14:textId="345B5227" w:rsidR="00DD073E" w:rsidRPr="00153BD5" w:rsidRDefault="00DD073E" w:rsidP="003D0604">
            <w:pPr>
              <w:pStyle w:val="Stilius3"/>
              <w:rPr>
                <w:rFonts w:ascii="Times New Roman" w:hAnsi="Times New Roman" w:cs="Times New Roman"/>
                <w:szCs w:val="22"/>
              </w:rPr>
            </w:pPr>
            <w:r w:rsidRPr="00153BD5">
              <w:rPr>
                <w:rFonts w:ascii="Times New Roman" w:hAnsi="Times New Roman" w:cs="Times New Roman"/>
                <w:szCs w:val="22"/>
              </w:rPr>
              <w:t xml:space="preserve">Darbų </w:t>
            </w:r>
            <w:r w:rsidR="00A14A69"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pabaiga pagal Sutartį bus laikomas momentas, kai bus </w:t>
            </w:r>
            <w:r w:rsidR="00A14A69" w:rsidRPr="00153BD5">
              <w:rPr>
                <w:rFonts w:ascii="Times New Roman" w:hAnsi="Times New Roman" w:cs="Times New Roman"/>
                <w:szCs w:val="22"/>
              </w:rPr>
              <w:t xml:space="preserve">parengti </w:t>
            </w:r>
            <w:r w:rsidR="00627B55">
              <w:rPr>
                <w:rFonts w:ascii="Times New Roman" w:hAnsi="Times New Roman" w:cs="Times New Roman"/>
                <w:szCs w:val="22"/>
              </w:rPr>
              <w:t>kapitalinio</w:t>
            </w:r>
            <w:r w:rsidR="003D0604" w:rsidRPr="00153BD5">
              <w:rPr>
                <w:rFonts w:ascii="Times New Roman" w:hAnsi="Times New Roman" w:cs="Times New Roman"/>
                <w:szCs w:val="22"/>
              </w:rPr>
              <w:t xml:space="preserve"> remonto aprašai</w:t>
            </w:r>
            <w:r w:rsidR="00A14A69" w:rsidRPr="00153BD5">
              <w:rPr>
                <w:rFonts w:ascii="Times New Roman" w:hAnsi="Times New Roman" w:cs="Times New Roman"/>
                <w:szCs w:val="22"/>
              </w:rPr>
              <w:t xml:space="preserve">, </w:t>
            </w:r>
            <w:r w:rsidRPr="00153BD5">
              <w:rPr>
                <w:rFonts w:ascii="Times New Roman" w:hAnsi="Times New Roman" w:cs="Times New Roman"/>
                <w:szCs w:val="22"/>
              </w:rPr>
              <w:t>užbaigti visi Sutartyje numatyti Darbai</w:t>
            </w:r>
            <w:r w:rsidR="00A14A69" w:rsidRPr="00153BD5">
              <w:rPr>
                <w:rFonts w:ascii="Times New Roman" w:hAnsi="Times New Roman" w:cs="Times New Roman"/>
                <w:szCs w:val="22"/>
              </w:rPr>
              <w:t>, parengta visa užbaigiamoji dokumentacija</w:t>
            </w:r>
            <w:r w:rsidRPr="00153BD5">
              <w:rPr>
                <w:rFonts w:ascii="Times New Roman" w:hAnsi="Times New Roman" w:cs="Times New Roman"/>
                <w:szCs w:val="22"/>
              </w:rPr>
              <w:t xml:space="preserve"> ir pasirašytas Darbų perdavimo-priėmimo aktas. </w:t>
            </w:r>
          </w:p>
        </w:tc>
      </w:tr>
      <w:tr w:rsidR="00DD073E" w:rsidRPr="00153BD5" w14:paraId="088FFE2E" w14:textId="77777777" w:rsidTr="27211E4B">
        <w:tc>
          <w:tcPr>
            <w:tcW w:w="709" w:type="dxa"/>
            <w:tcBorders>
              <w:top w:val="nil"/>
              <w:left w:val="nil"/>
              <w:bottom w:val="nil"/>
              <w:right w:val="nil"/>
            </w:tcBorders>
          </w:tcPr>
          <w:p w14:paraId="1BE2D46B" w14:textId="77777777" w:rsidR="00DD073E" w:rsidRPr="00153BD5"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7FBDE9E" w14:textId="03261361" w:rsidR="00DD073E" w:rsidRPr="00153BD5" w:rsidRDefault="282A26B9" w:rsidP="19CDA640">
            <w:pPr>
              <w:pStyle w:val="Stilius3"/>
              <w:rPr>
                <w:rFonts w:ascii="Times New Roman" w:hAnsi="Times New Roman" w:cs="Times New Roman"/>
              </w:rPr>
            </w:pPr>
            <w:r w:rsidRPr="00153BD5">
              <w:rPr>
                <w:rFonts w:ascii="Times New Roman" w:hAnsi="Times New Roman" w:cs="Times New Roman"/>
              </w:rPr>
              <w:t>Užsakovas raštu dėl pasikeitusių aplinkybių, kai dėl jų negalima tęsti Darbų</w:t>
            </w:r>
            <w:r w:rsidR="3F7E1CEC" w:rsidRPr="00153BD5">
              <w:rPr>
                <w:rFonts w:ascii="Times New Roman" w:hAnsi="Times New Roman" w:cs="Times New Roman"/>
              </w:rPr>
              <w:t xml:space="preserve"> ar Paslaugų</w:t>
            </w:r>
            <w:r w:rsidRPr="00153BD5">
              <w:rPr>
                <w:rFonts w:ascii="Times New Roman" w:hAnsi="Times New Roman" w:cs="Times New Roman"/>
              </w:rPr>
              <w:t xml:space="preserve"> ir kai jos tampa žinomos po Sutarties sudarymo</w:t>
            </w:r>
            <w:r w:rsidR="00B02D61" w:rsidRPr="00153BD5">
              <w:rPr>
                <w:rFonts w:ascii="Times New Roman" w:hAnsi="Times New Roman" w:cs="Times New Roman"/>
              </w:rPr>
              <w:t>,</w:t>
            </w:r>
            <w:r w:rsidRPr="00153BD5">
              <w:rPr>
                <w:rFonts w:ascii="Times New Roman" w:hAnsi="Times New Roman" w:cs="Times New Roman"/>
              </w:rPr>
              <w:t xml:space="preserve"> ir kai Rangovas nebuvo prisiėmęs jų atsiradimo rizikos, gali bet kada sustabdyti visų Darbų </w:t>
            </w:r>
            <w:r w:rsidR="00675864" w:rsidRPr="00153BD5">
              <w:rPr>
                <w:rFonts w:ascii="Times New Roman" w:hAnsi="Times New Roman" w:cs="Times New Roman"/>
              </w:rPr>
              <w:t xml:space="preserve">ar Paslaugų </w:t>
            </w:r>
            <w:r w:rsidRPr="00153BD5">
              <w:rPr>
                <w:rFonts w:ascii="Times New Roman" w:hAnsi="Times New Roman" w:cs="Times New Roman"/>
              </w:rPr>
              <w:t xml:space="preserve">vykdymą, </w:t>
            </w:r>
            <w:r w:rsidR="35D1ED3F" w:rsidRPr="00153BD5">
              <w:rPr>
                <w:rFonts w:ascii="Times New Roman" w:hAnsi="Times New Roman" w:cs="Times New Roman"/>
              </w:rPr>
              <w:t xml:space="preserve">pasirašant papildomą susitarimą, </w:t>
            </w:r>
            <w:r w:rsidRPr="00153BD5">
              <w:rPr>
                <w:rFonts w:ascii="Times New Roman" w:hAnsi="Times New Roman" w:cs="Times New Roman"/>
              </w:rPr>
              <w:t xml:space="preserve">nurodydamas (jeigu įmanoma) sustabdymo trukmę dienomis. </w:t>
            </w:r>
          </w:p>
          <w:p w14:paraId="449833C2" w14:textId="0665E61E"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lastRenderedPageBreak/>
              <w:t xml:space="preserve">Aplinkybės, dėl kurių gali būti stabdomi darbai, yra: </w:t>
            </w:r>
          </w:p>
          <w:p w14:paraId="1E066395"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papildomi archeologiniai tyrinėjimai, kurie nebuvo numatyti, bet kuriuos būtina atlikti;</w:t>
            </w:r>
          </w:p>
          <w:p w14:paraId="76271741"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atsiradusios projektavimo paslaugos, be kurių negalima užbaigti Sutarties;</w:t>
            </w:r>
          </w:p>
          <w:p w14:paraId="54B4076E"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vėluojama perduoti dalį statybvietės (remontuojamame pastate dar veikia įstaigos ir pan.);</w:t>
            </w:r>
          </w:p>
          <w:p w14:paraId="198DF9AE"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trečiųjų šalių įtaka;</w:t>
            </w:r>
          </w:p>
          <w:p w14:paraId="76B03F35"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sustabdytas finansavimas arba trūksta finansavimo;</w:t>
            </w:r>
          </w:p>
          <w:p w14:paraId="6275BA87"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laiku neatlaisvinta Darbų vieta;</w:t>
            </w:r>
          </w:p>
          <w:p w14:paraId="5981CAFF"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būtinas papildomas laikas įvykdyti papildomų Darbų viešąjį pirkimą;</w:t>
            </w:r>
          </w:p>
          <w:p w14:paraId="63557F70"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laiku nepateikta įranga, kurią privalo pateikti Užsakovas;</w:t>
            </w:r>
          </w:p>
          <w:p w14:paraId="6206CD9E"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 xml:space="preserve">bet koks nenumatomas gamtos jėgų veikimas, kurio joks patyręs rangovas nebūtų galėjęs tikėtis; </w:t>
            </w:r>
          </w:p>
          <w:p w14:paraId="3A0B0FC0"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 xml:space="preserve">fizinės kliūtys arba kitos nei klimatinės fizinės sąlygos, su kuriomis vykdant darbus susidurta Statybvietėje, ir tų kliūčių ar sąlygų Rangovas nebūtų galėjęs pagrįstai numatyti; </w:t>
            </w:r>
          </w:p>
          <w:p w14:paraId="5567FB10"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 xml:space="preserve">bet koks uždelsimas ar sutrikimas dėl Pakeitimo; </w:t>
            </w:r>
          </w:p>
          <w:p w14:paraId="11176524" w14:textId="77777777" w:rsidR="00DD073E" w:rsidRPr="00153BD5" w:rsidRDefault="00DD073E" w:rsidP="00B70648">
            <w:pPr>
              <w:pStyle w:val="Komentarotekstas"/>
              <w:widowControl/>
              <w:numPr>
                <w:ilvl w:val="0"/>
                <w:numId w:val="21"/>
              </w:numPr>
              <w:tabs>
                <w:tab w:val="left" w:pos="742"/>
              </w:tabs>
              <w:rPr>
                <w:rFonts w:cs="Times New Roman"/>
              </w:rPr>
            </w:pPr>
            <w:r w:rsidRPr="00153BD5">
              <w:rPr>
                <w:rFonts w:cs="Times New Roman"/>
              </w:rPr>
              <w:t xml:space="preserve">kitos aplinkybės, kurios nebuvo žinomos pirkimo vykdymo metu ir su kuriomis susidurtų bet kuris rangovas. </w:t>
            </w:r>
          </w:p>
          <w:p w14:paraId="0A2F7E72" w14:textId="77777777" w:rsidR="00910BCB" w:rsidRPr="00153BD5" w:rsidRDefault="00910BCB" w:rsidP="00910BCB">
            <w:pPr>
              <w:pStyle w:val="Komentarotekstas"/>
              <w:widowControl/>
              <w:tabs>
                <w:tab w:val="left" w:pos="742"/>
              </w:tabs>
              <w:ind w:left="720"/>
              <w:rPr>
                <w:rFonts w:cs="Times New Roman"/>
              </w:rPr>
            </w:pPr>
          </w:p>
          <w:p w14:paraId="498FBEC4" w14:textId="1DA437B2"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 xml:space="preserve">Sustabdyti Darbai </w:t>
            </w:r>
            <w:r w:rsidR="0055516C" w:rsidRPr="00153BD5">
              <w:rPr>
                <w:rFonts w:ascii="Times New Roman" w:hAnsi="Times New Roman" w:cs="Times New Roman"/>
                <w:szCs w:val="22"/>
              </w:rPr>
              <w:t xml:space="preserve">ir Paslaugos </w:t>
            </w:r>
            <w:r w:rsidRPr="00153BD5">
              <w:rPr>
                <w:rFonts w:ascii="Times New Roman" w:hAnsi="Times New Roman" w:cs="Times New Roman"/>
                <w:szCs w:val="22"/>
              </w:rPr>
              <w:t xml:space="preserve">neatliekami iki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vykdymo atnaujinimo. Užsakovui nurodant raštu Darbai </w:t>
            </w:r>
            <w:r w:rsidR="0055516C" w:rsidRPr="00153BD5">
              <w:rPr>
                <w:rFonts w:ascii="Times New Roman" w:hAnsi="Times New Roman" w:cs="Times New Roman"/>
                <w:szCs w:val="22"/>
              </w:rPr>
              <w:t xml:space="preserve">ir Paslaugos </w:t>
            </w:r>
            <w:r w:rsidRPr="00153BD5">
              <w:rPr>
                <w:rFonts w:ascii="Times New Roman" w:hAnsi="Times New Roman" w:cs="Times New Roman"/>
                <w:szCs w:val="22"/>
              </w:rPr>
              <w:t xml:space="preserve">atnaujinami išnykus aplinkybėms, dėl kurių jie buvo sustabdyti. Atnaujinus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vykdymą Darbai </w:t>
            </w:r>
            <w:r w:rsidR="0055516C" w:rsidRPr="00153BD5">
              <w:rPr>
                <w:rFonts w:ascii="Times New Roman" w:hAnsi="Times New Roman" w:cs="Times New Roman"/>
                <w:szCs w:val="22"/>
              </w:rPr>
              <w:t xml:space="preserve">ir Paslaugos </w:t>
            </w:r>
            <w:r w:rsidRPr="00153BD5">
              <w:rPr>
                <w:rFonts w:ascii="Times New Roman" w:hAnsi="Times New Roman" w:cs="Times New Roman"/>
                <w:szCs w:val="22"/>
              </w:rPr>
              <w:t>atliekami per jiems likusį laikotarpį (laiką), kuris buvo likęs iki sustabdymo.</w:t>
            </w:r>
            <w:r w:rsidRPr="00153BD5">
              <w:rPr>
                <w:rFonts w:ascii="Times New Roman" w:hAnsi="Times New Roman" w:cs="Times New Roman"/>
                <w:color w:val="555555"/>
                <w:szCs w:val="22"/>
              </w:rPr>
              <w:t xml:space="preserve"> </w:t>
            </w:r>
          </w:p>
          <w:p w14:paraId="2A9630E2"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 xml:space="preserve">Tokio sustabdymo metu visus Darbus Rangovas privalo prižiūrėti, sandėliuoti, saugoti nuo sugadinimo, praradimo arba žalos. </w:t>
            </w:r>
          </w:p>
          <w:p w14:paraId="5EDE131C"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 xml:space="preserve">Šiame punkte numatytu atveju Rangovas turi teisę į pagrįstai patirtų papildomų Išlaidų apmokėjimą. </w:t>
            </w:r>
          </w:p>
        </w:tc>
      </w:tr>
      <w:tr w:rsidR="00DD073E" w:rsidRPr="00153BD5" w14:paraId="51BB00DF" w14:textId="77777777" w:rsidTr="27211E4B">
        <w:tc>
          <w:tcPr>
            <w:tcW w:w="709" w:type="dxa"/>
            <w:tcBorders>
              <w:top w:val="nil"/>
              <w:left w:val="nil"/>
              <w:bottom w:val="nil"/>
              <w:right w:val="nil"/>
            </w:tcBorders>
          </w:tcPr>
          <w:p w14:paraId="1716D87F" w14:textId="77777777" w:rsidR="00DD073E" w:rsidRPr="00153BD5"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27C32F0" w14:textId="4339E0AA"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Jeigu Rangovas vėluoja atlikti Darbus </w:t>
            </w:r>
            <w:r w:rsidR="0055516C" w:rsidRPr="00153BD5">
              <w:rPr>
                <w:rFonts w:ascii="Times New Roman" w:hAnsi="Times New Roman" w:cs="Times New Roman"/>
                <w:szCs w:val="22"/>
              </w:rPr>
              <w:t xml:space="preserve">ir Paslaugas </w:t>
            </w:r>
            <w:r w:rsidRPr="00153BD5">
              <w:rPr>
                <w:rFonts w:ascii="Times New Roman" w:hAnsi="Times New Roman" w:cs="Times New Roman"/>
                <w:szCs w:val="22"/>
              </w:rPr>
              <w:t xml:space="preserve">iki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atlikimo termino, nurodyto Sutarties 6.1 papunktyje, pabaigos ir nepateikia Užsakovui pagrįstų įrodymų, pateisinančių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vėlavimą, Užsakovas reikalaus delspinigių dėl vėlavimo, kurių dydis yra nurodytas 3.4 papunktyje. Delspinigių nebus reikalaujama, jei vėluojama dėl priežasčių, nepriklausančių nuo Rangovo.</w:t>
            </w:r>
            <w:r w:rsidR="00592D4F" w:rsidRPr="00153BD5">
              <w:rPr>
                <w:rFonts w:ascii="Times New Roman" w:hAnsi="Times New Roman" w:cs="Times New Roman"/>
              </w:rPr>
              <w:t xml:space="preserve"> </w:t>
            </w:r>
            <w:r w:rsidR="00592D4F" w:rsidRPr="00153BD5">
              <w:rPr>
                <w:rFonts w:ascii="Times New Roman" w:hAnsi="Times New Roman" w:cs="Times New Roman"/>
                <w:szCs w:val="22"/>
              </w:rPr>
              <w:t>Delspinigiai pradedami skaičiuoti kitą dieną, pasibaigus Sutarties sąlygų 6.1 papunktyje nustatytam terminui, ir baigiami skaičiuoti įvykdžius atitinkamus įsipareigojimus. Delspinigių nebus reikalaujama, jei vėluojama dėl priežasčių, nepriklausančių nuo Rangovo</w:t>
            </w:r>
            <w:r w:rsidR="00FA35E8" w:rsidRPr="00153BD5">
              <w:rPr>
                <w:rFonts w:ascii="Times New Roman" w:hAnsi="Times New Roman" w:cs="Times New Roman"/>
                <w:szCs w:val="22"/>
              </w:rPr>
              <w:t>.</w:t>
            </w:r>
          </w:p>
        </w:tc>
      </w:tr>
      <w:tr w:rsidR="00DD073E" w:rsidRPr="00153BD5" w14:paraId="13A513D8" w14:textId="77777777" w:rsidTr="27211E4B">
        <w:tc>
          <w:tcPr>
            <w:tcW w:w="9356" w:type="dxa"/>
            <w:gridSpan w:val="3"/>
            <w:tcBorders>
              <w:top w:val="nil"/>
              <w:left w:val="nil"/>
              <w:bottom w:val="nil"/>
              <w:right w:val="nil"/>
            </w:tcBorders>
          </w:tcPr>
          <w:p w14:paraId="0E1D4321" w14:textId="7A79F443" w:rsidR="00DD073E" w:rsidRPr="00153BD5" w:rsidRDefault="00DD073E" w:rsidP="00DD073E">
            <w:pPr>
              <w:pStyle w:val="Stilius1"/>
              <w:suppressAutoHyphens w:val="0"/>
              <w:ind w:left="1082" w:hanging="360"/>
              <w:textAlignment w:val="auto"/>
              <w:rPr>
                <w:sz w:val="22"/>
                <w:szCs w:val="22"/>
              </w:rPr>
            </w:pPr>
            <w:r w:rsidRPr="00153BD5">
              <w:rPr>
                <w:sz w:val="22"/>
                <w:szCs w:val="22"/>
              </w:rPr>
              <w:t xml:space="preserve">DARBŲ </w:t>
            </w:r>
            <w:r w:rsidR="0055516C" w:rsidRPr="00153BD5">
              <w:rPr>
                <w:sz w:val="22"/>
                <w:szCs w:val="22"/>
              </w:rPr>
              <w:t xml:space="preserve">IR PASLAUGŲ </w:t>
            </w:r>
            <w:r w:rsidRPr="00153BD5">
              <w:rPr>
                <w:sz w:val="22"/>
                <w:szCs w:val="22"/>
              </w:rPr>
              <w:t xml:space="preserve">PERDAVIMAS-PRIĖMIMAS IR STATYBOS UŽBAIGIMAS </w:t>
            </w:r>
          </w:p>
        </w:tc>
      </w:tr>
      <w:tr w:rsidR="00DD073E" w:rsidRPr="00153BD5" w14:paraId="25FC5C2D" w14:textId="77777777" w:rsidTr="27211E4B">
        <w:tc>
          <w:tcPr>
            <w:tcW w:w="709" w:type="dxa"/>
            <w:tcBorders>
              <w:top w:val="nil"/>
              <w:left w:val="nil"/>
              <w:bottom w:val="nil"/>
              <w:right w:val="nil"/>
            </w:tcBorders>
          </w:tcPr>
          <w:p w14:paraId="3EF70A8E"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5CAF32" w14:textId="429101F3"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Užsakovas perima Darbus</w:t>
            </w:r>
            <w:r w:rsidR="0055516C" w:rsidRPr="00153BD5">
              <w:rPr>
                <w:rFonts w:ascii="Times New Roman" w:hAnsi="Times New Roman" w:cs="Times New Roman"/>
                <w:szCs w:val="22"/>
              </w:rPr>
              <w:t xml:space="preserve"> ir Paslaugas</w:t>
            </w:r>
            <w:r w:rsidRPr="00153BD5">
              <w:rPr>
                <w:rFonts w:ascii="Times New Roman" w:hAnsi="Times New Roman" w:cs="Times New Roman"/>
                <w:szCs w:val="22"/>
              </w:rPr>
              <w:t>:</w:t>
            </w:r>
          </w:p>
          <w:p w14:paraId="4CB9E130" w14:textId="1EB6E64C" w:rsidR="00DD073E" w:rsidRPr="00153BD5"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 xml:space="preserve">kai visi Darbai </w:t>
            </w:r>
            <w:r w:rsidR="0055516C" w:rsidRPr="00153BD5">
              <w:rPr>
                <w:rFonts w:ascii="Times New Roman" w:hAnsi="Times New Roman" w:cs="Times New Roman"/>
                <w:szCs w:val="22"/>
              </w:rPr>
              <w:t xml:space="preserve">ir Paslaugos </w:t>
            </w:r>
            <w:r w:rsidR="00974CBB" w:rsidRPr="00153BD5">
              <w:rPr>
                <w:rFonts w:ascii="Times New Roman" w:hAnsi="Times New Roman" w:cs="Times New Roman"/>
                <w:szCs w:val="22"/>
              </w:rPr>
              <w:t>baigti pagal Sutarties 2.3</w:t>
            </w:r>
            <w:r w:rsidR="0079740E" w:rsidRPr="00153BD5">
              <w:rPr>
                <w:rFonts w:ascii="Times New Roman" w:hAnsi="Times New Roman" w:cs="Times New Roman"/>
                <w:szCs w:val="22"/>
              </w:rPr>
              <w:t xml:space="preserve"> </w:t>
            </w:r>
            <w:r w:rsidR="00974CBB" w:rsidRPr="00153BD5">
              <w:rPr>
                <w:rFonts w:ascii="Times New Roman" w:hAnsi="Times New Roman" w:cs="Times New Roman"/>
                <w:szCs w:val="22"/>
              </w:rPr>
              <w:t>papunktį</w:t>
            </w:r>
            <w:r w:rsidRPr="00153BD5">
              <w:rPr>
                <w:rFonts w:ascii="Times New Roman" w:hAnsi="Times New Roman" w:cs="Times New Roman"/>
                <w:szCs w:val="22"/>
              </w:rPr>
              <w:t>, įskaitant ir baigiamuosius bandymus, kurių rezultatai yra teigiami, ir</w:t>
            </w:r>
          </w:p>
          <w:p w14:paraId="1200C7FB" w14:textId="6EDE4245" w:rsidR="00DD073E" w:rsidRPr="00153BD5"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153BD5">
              <w:rPr>
                <w:rFonts w:ascii="Times New Roman" w:hAnsi="Times New Roman" w:cs="Times New Roman"/>
                <w:szCs w:val="22"/>
              </w:rPr>
              <w:t xml:space="preserve">kai </w:t>
            </w:r>
            <w:r w:rsidR="628F441A" w:rsidRPr="00153BD5">
              <w:rPr>
                <w:rFonts w:ascii="Times New Roman" w:hAnsi="Times New Roman" w:cs="Times New Roman"/>
              </w:rPr>
              <w:t>pasirašom</w:t>
            </w:r>
            <w:r w:rsidR="1C0EE58B" w:rsidRPr="00153BD5">
              <w:rPr>
                <w:rFonts w:ascii="Times New Roman" w:hAnsi="Times New Roman" w:cs="Times New Roman"/>
              </w:rPr>
              <w:t>i</w:t>
            </w:r>
            <w:r w:rsidRPr="00153BD5">
              <w:rPr>
                <w:rFonts w:ascii="Times New Roman" w:hAnsi="Times New Roman" w:cs="Times New Roman"/>
                <w:szCs w:val="22"/>
              </w:rPr>
              <w:t xml:space="preserve">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perdavimo-priėmimo</w:t>
            </w:r>
            <w:r w:rsidR="00974CBB" w:rsidRPr="00153BD5">
              <w:rPr>
                <w:rFonts w:ascii="Times New Roman" w:hAnsi="Times New Roman" w:cs="Times New Roman"/>
                <w:szCs w:val="22"/>
              </w:rPr>
              <w:t xml:space="preserve"> </w:t>
            </w:r>
            <w:r w:rsidRPr="00153BD5">
              <w:rPr>
                <w:rFonts w:ascii="Times New Roman" w:hAnsi="Times New Roman" w:cs="Times New Roman"/>
                <w:szCs w:val="22"/>
              </w:rPr>
              <w:t>akta</w:t>
            </w:r>
            <w:r w:rsidR="0055516C" w:rsidRPr="00153BD5">
              <w:rPr>
                <w:rFonts w:ascii="Times New Roman" w:hAnsi="Times New Roman" w:cs="Times New Roman"/>
                <w:szCs w:val="22"/>
              </w:rPr>
              <w:t>i</w:t>
            </w:r>
            <w:r w:rsidRPr="00153BD5">
              <w:rPr>
                <w:rFonts w:ascii="Times New Roman" w:hAnsi="Times New Roman" w:cs="Times New Roman"/>
                <w:szCs w:val="22"/>
              </w:rPr>
              <w:t>.</w:t>
            </w:r>
          </w:p>
          <w:p w14:paraId="43049DFB" w14:textId="03AE1231"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Rangovas, užbaigęs Darbus</w:t>
            </w:r>
            <w:r w:rsidR="0055516C" w:rsidRPr="00153BD5">
              <w:rPr>
                <w:rFonts w:ascii="Times New Roman" w:hAnsi="Times New Roman" w:cs="Times New Roman"/>
                <w:szCs w:val="22"/>
              </w:rPr>
              <w:t xml:space="preserve"> </w:t>
            </w:r>
            <w:r w:rsidRPr="00153BD5">
              <w:rPr>
                <w:rFonts w:ascii="Times New Roman" w:hAnsi="Times New Roman" w:cs="Times New Roman"/>
                <w:szCs w:val="22"/>
              </w:rPr>
              <w:t>bei, jeigu reikia, atlikęs baigiamuosius bandymus, su prašymu dėl Darbų</w:t>
            </w:r>
            <w:r w:rsidR="0055516C" w:rsidRPr="00153BD5">
              <w:rPr>
                <w:rFonts w:ascii="Times New Roman" w:hAnsi="Times New Roman" w:cs="Times New Roman"/>
                <w:szCs w:val="22"/>
              </w:rPr>
              <w:t xml:space="preserve"> </w:t>
            </w:r>
            <w:r w:rsidRPr="00153BD5">
              <w:rPr>
                <w:rFonts w:ascii="Times New Roman" w:hAnsi="Times New Roman" w:cs="Times New Roman"/>
                <w:szCs w:val="22"/>
              </w:rPr>
              <w:t xml:space="preserve">perdavimo-priėmimo raštu privalo kreiptis į Užsakovą kartu pateikdamas atliktų statybos darbų perdavimo Užsakovui aktą. </w:t>
            </w:r>
          </w:p>
          <w:p w14:paraId="232D900F"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lastRenderedPageBreak/>
              <w:t xml:space="preserve">Statybos užbaigimo terminas yra 28 dienos nuo Darbų perdavimo-priėmimo akto datos. Rangovas, vadovaudamasis 7.2.1 papunkčio reikalavimais, privalo ištaisyti defektus (jei reikia), kad būtų galima surašyti Deklaraciją apie statybos užbaigimą. </w:t>
            </w:r>
          </w:p>
        </w:tc>
      </w:tr>
      <w:tr w:rsidR="00DD073E" w:rsidRPr="00153BD5" w14:paraId="7F481570" w14:textId="77777777" w:rsidTr="27211E4B">
        <w:tc>
          <w:tcPr>
            <w:tcW w:w="709" w:type="dxa"/>
            <w:tcBorders>
              <w:top w:val="nil"/>
              <w:left w:val="nil"/>
              <w:bottom w:val="nil"/>
              <w:right w:val="nil"/>
            </w:tcBorders>
          </w:tcPr>
          <w:p w14:paraId="5D69042F"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0D2771D"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Užsakovas, gavęs Rangovo prašymą pagal 7.1 punktą, per 14 dienų privalo:</w:t>
            </w:r>
          </w:p>
          <w:p w14:paraId="45304690" w14:textId="77777777" w:rsidR="00DD073E" w:rsidRPr="00153BD5"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153BD5">
              <w:rPr>
                <w:rFonts w:ascii="Times New Roman" w:hAnsi="Times New Roman" w:cs="Times New Roman"/>
                <w:szCs w:val="22"/>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153BD5">
              <w:rPr>
                <w:rFonts w:ascii="Times New Roman" w:hAnsi="Times New Roman" w:cs="Times New Roman"/>
                <w:spacing w:val="1"/>
                <w:szCs w:val="22"/>
              </w:rPr>
              <w:t xml:space="preserve">laikas ištaisyti defektus neturi būti ilgesnis kaip 14 dienų </w:t>
            </w:r>
            <w:r w:rsidRPr="00153BD5">
              <w:rPr>
                <w:rFonts w:ascii="Times New Roman" w:hAnsi="Times New Roman" w:cs="Times New Roman"/>
                <w:szCs w:val="22"/>
              </w:rPr>
              <w:t xml:space="preserve">po Darbų perdavimo-priėmimo akto pasirašymo dienos; </w:t>
            </w:r>
          </w:p>
          <w:p w14:paraId="680FD089" w14:textId="77777777" w:rsidR="00DD073E" w:rsidRPr="00153BD5" w:rsidRDefault="00DD073E" w:rsidP="00AA5FB8">
            <w:pPr>
              <w:pStyle w:val="Stilius3"/>
              <w:spacing w:before="120"/>
              <w:ind w:left="851"/>
              <w:rPr>
                <w:rFonts w:ascii="Times New Roman" w:hAnsi="Times New Roman" w:cs="Times New Roman"/>
                <w:szCs w:val="22"/>
              </w:rPr>
            </w:pPr>
            <w:r w:rsidRPr="00153BD5">
              <w:rPr>
                <w:rFonts w:ascii="Times New Roman" w:hAnsi="Times New Roman" w:cs="Times New Roman"/>
                <w:szCs w:val="22"/>
              </w:rPr>
              <w:t>arba</w:t>
            </w:r>
          </w:p>
          <w:p w14:paraId="41C009E3" w14:textId="77777777" w:rsidR="00DD073E" w:rsidRPr="00153BD5"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153BD5">
              <w:rPr>
                <w:rFonts w:ascii="Times New Roman" w:hAnsi="Times New Roman" w:cs="Times New Roman"/>
                <w:szCs w:val="22"/>
              </w:rPr>
              <w:t>raštu atsisakyti perimti Darbus nurodant atsisakymo pagrindą ir nurodant Darbus, kuriuos Rangovas privalo atlikti, kad galėtų būti pasirašomas Darbų perdavimo-priėmimo aktas.</w:t>
            </w:r>
          </w:p>
        </w:tc>
      </w:tr>
      <w:tr w:rsidR="00DD073E" w:rsidRPr="00153BD5" w14:paraId="0D51C67C" w14:textId="77777777" w:rsidTr="27211E4B">
        <w:tc>
          <w:tcPr>
            <w:tcW w:w="709" w:type="dxa"/>
            <w:tcBorders>
              <w:top w:val="nil"/>
              <w:left w:val="nil"/>
              <w:bottom w:val="nil"/>
              <w:right w:val="nil"/>
            </w:tcBorders>
          </w:tcPr>
          <w:p w14:paraId="0B6B70F0"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3D8556B"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DD073E" w:rsidRPr="00153BD5" w14:paraId="4AB5D5A8" w14:textId="77777777" w:rsidTr="27211E4B">
        <w:tc>
          <w:tcPr>
            <w:tcW w:w="709" w:type="dxa"/>
            <w:tcBorders>
              <w:top w:val="nil"/>
              <w:left w:val="nil"/>
              <w:bottom w:val="nil"/>
              <w:right w:val="nil"/>
            </w:tcBorders>
          </w:tcPr>
          <w:p w14:paraId="15384A02"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B7BE2BA"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DD073E" w:rsidRPr="00153BD5" w14:paraId="6760CABB" w14:textId="77777777" w:rsidTr="27211E4B">
        <w:tc>
          <w:tcPr>
            <w:tcW w:w="709" w:type="dxa"/>
            <w:tcBorders>
              <w:top w:val="nil"/>
              <w:left w:val="nil"/>
              <w:bottom w:val="nil"/>
              <w:right w:val="nil"/>
            </w:tcBorders>
          </w:tcPr>
          <w:p w14:paraId="3CD270F0"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437808"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DD073E" w:rsidRPr="00153BD5" w14:paraId="7DE255E9" w14:textId="77777777" w:rsidTr="27211E4B">
        <w:tc>
          <w:tcPr>
            <w:tcW w:w="709" w:type="dxa"/>
            <w:tcBorders>
              <w:top w:val="nil"/>
              <w:left w:val="nil"/>
              <w:bottom w:val="nil"/>
              <w:right w:val="nil"/>
            </w:tcBorders>
          </w:tcPr>
          <w:p w14:paraId="074E63A5" w14:textId="77777777" w:rsidR="00DD073E" w:rsidRPr="00153BD5"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5516025" w14:textId="646063DB" w:rsidR="00DD073E" w:rsidRPr="00153BD5" w:rsidRDefault="7072C951" w:rsidP="72787E96">
            <w:pPr>
              <w:pStyle w:val="Stilius3"/>
              <w:rPr>
                <w:rFonts w:ascii="Times New Roman" w:hAnsi="Times New Roman" w:cs="Times New Roman"/>
              </w:rPr>
            </w:pPr>
            <w:r w:rsidRPr="00153BD5">
              <w:rPr>
                <w:rFonts w:ascii="Times New Roman" w:hAnsi="Times New Roman" w:cs="Times New Roman"/>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DD073E" w:rsidRPr="00153BD5" w14:paraId="736AEE21" w14:textId="77777777" w:rsidTr="27211E4B">
        <w:tc>
          <w:tcPr>
            <w:tcW w:w="9356" w:type="dxa"/>
            <w:gridSpan w:val="3"/>
            <w:tcBorders>
              <w:top w:val="nil"/>
              <w:left w:val="nil"/>
              <w:bottom w:val="nil"/>
              <w:right w:val="nil"/>
            </w:tcBorders>
          </w:tcPr>
          <w:p w14:paraId="6F06D01D"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SUTARTIES KAINA IR APMOKĖJIMAS</w:t>
            </w:r>
          </w:p>
        </w:tc>
      </w:tr>
      <w:tr w:rsidR="00DD073E" w:rsidRPr="00153BD5" w14:paraId="289E47A7" w14:textId="77777777" w:rsidTr="27211E4B">
        <w:tc>
          <w:tcPr>
            <w:tcW w:w="709" w:type="dxa"/>
            <w:tcBorders>
              <w:top w:val="nil"/>
              <w:left w:val="nil"/>
              <w:bottom w:val="nil"/>
              <w:right w:val="nil"/>
            </w:tcBorders>
          </w:tcPr>
          <w:p w14:paraId="683E6318"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6C7A58"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Sutarties kaina yra nurodyta 3.4 papunktyje. Jei suma skaičiais neatitinka sumos žodžiais, teisinga laikoma suma žodžiais.</w:t>
            </w:r>
          </w:p>
        </w:tc>
      </w:tr>
      <w:tr w:rsidR="00DD073E" w:rsidRPr="00153BD5" w14:paraId="416B7819" w14:textId="77777777" w:rsidTr="27211E4B">
        <w:tc>
          <w:tcPr>
            <w:tcW w:w="709" w:type="dxa"/>
            <w:tcBorders>
              <w:top w:val="nil"/>
              <w:left w:val="nil"/>
              <w:bottom w:val="nil"/>
              <w:right w:val="nil"/>
            </w:tcBorders>
          </w:tcPr>
          <w:p w14:paraId="5B2FA8A9"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E6630D0" w14:textId="7F33C323"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Šiai Sutarčiai taikoma  fiksuotos kainos</w:t>
            </w:r>
            <w:r w:rsidRPr="00153BD5">
              <w:rPr>
                <w:rFonts w:ascii="Times New Roman" w:hAnsi="Times New Roman" w:cs="Times New Roman"/>
                <w:i/>
                <w:szCs w:val="22"/>
              </w:rPr>
              <w:t xml:space="preserve"> </w:t>
            </w:r>
            <w:r w:rsidRPr="00153BD5">
              <w:rPr>
                <w:rFonts w:ascii="Times New Roman" w:hAnsi="Times New Roman" w:cs="Times New Roman"/>
                <w:szCs w:val="22"/>
              </w:rPr>
              <w:t xml:space="preserve"> kainodara. Bet koks kiekis, kuris gali būti nustatytas Darbų </w:t>
            </w:r>
            <w:r w:rsidR="0055516C" w:rsidRPr="00153BD5">
              <w:rPr>
                <w:rFonts w:ascii="Times New Roman" w:hAnsi="Times New Roman" w:cs="Times New Roman"/>
                <w:szCs w:val="22"/>
              </w:rPr>
              <w:t xml:space="preserve">ir Paslaugų </w:t>
            </w:r>
            <w:r w:rsidRPr="00153BD5">
              <w:rPr>
                <w:rFonts w:ascii="Times New Roman" w:hAnsi="Times New Roman" w:cs="Times New Roman"/>
                <w:szCs w:val="22"/>
              </w:rPr>
              <w:t xml:space="preserve">užduoties dokumentuose – sąnaudų kiekių žiniaraščiuose, jeigu jie pateikiami, – yra orientacinis (projektinis) ir neturi būti laikomas faktiniu ir tiksliu Darbų, kuriuos Rangovui reikia atlikti, kiekiu. </w:t>
            </w:r>
          </w:p>
        </w:tc>
      </w:tr>
      <w:tr w:rsidR="00DD073E" w:rsidRPr="00153BD5" w14:paraId="1F9F45EA" w14:textId="77777777" w:rsidTr="27211E4B">
        <w:tc>
          <w:tcPr>
            <w:tcW w:w="709" w:type="dxa"/>
            <w:tcBorders>
              <w:top w:val="nil"/>
              <w:left w:val="nil"/>
              <w:bottom w:val="nil"/>
              <w:right w:val="nil"/>
            </w:tcBorders>
          </w:tcPr>
          <w:p w14:paraId="52EB3D6F"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5A0A9D0"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color w:val="000000"/>
                <w:szCs w:val="22"/>
              </w:rPr>
              <w:t xml:space="preserve">Jeigu 3.4 </w:t>
            </w:r>
            <w:r w:rsidRPr="00153BD5">
              <w:rPr>
                <w:rFonts w:ascii="Times New Roman" w:hAnsi="Times New Roman" w:cs="Times New Roman"/>
                <w:szCs w:val="22"/>
              </w:rPr>
              <w:t>papunktyje</w:t>
            </w:r>
            <w:r w:rsidRPr="00153BD5">
              <w:rPr>
                <w:rFonts w:ascii="Times New Roman" w:hAnsi="Times New Roman" w:cs="Times New Roman"/>
                <w:color w:val="000000"/>
                <w:szCs w:val="22"/>
              </w:rPr>
              <w:t xml:space="preserve"> įrašyta</w:t>
            </w:r>
            <w:r w:rsidRPr="00153BD5" w:rsidDel="00885007">
              <w:rPr>
                <w:rFonts w:ascii="Times New Roman" w:hAnsi="Times New Roman" w:cs="Times New Roman"/>
                <w:szCs w:val="22"/>
              </w:rPr>
              <w:t xml:space="preserve"> </w:t>
            </w:r>
            <w:r w:rsidRPr="00153BD5">
              <w:rPr>
                <w:rFonts w:ascii="Times New Roman" w:hAnsi="Times New Roman" w:cs="Times New Roman"/>
                <w:szCs w:val="22"/>
              </w:rPr>
              <w:t xml:space="preserve">išankstinio mokėjimo suma, Rangovui sumokėtas išankstinis mokėjimas turi būti grąžintas darant atsiskaitymus nuo kiekvieno tarpinio mokėjimo Rangovui </w:t>
            </w:r>
            <w:r w:rsidRPr="00153BD5">
              <w:rPr>
                <w:rFonts w:ascii="Times New Roman" w:hAnsi="Times New Roman" w:cs="Times New Roman"/>
                <w:szCs w:val="22"/>
              </w:rPr>
              <w:lastRenderedPageBreak/>
              <w:t>sumos 3.4 papunktyje nurodyto dydžio dalimis tol, kol išankstinis mokėjimas bus grąžintas.</w:t>
            </w:r>
          </w:p>
        </w:tc>
      </w:tr>
      <w:tr w:rsidR="00DD073E" w:rsidRPr="00153BD5" w14:paraId="21AFE92A" w14:textId="77777777" w:rsidTr="27211E4B">
        <w:tc>
          <w:tcPr>
            <w:tcW w:w="709" w:type="dxa"/>
            <w:tcBorders>
              <w:top w:val="nil"/>
              <w:left w:val="nil"/>
              <w:bottom w:val="nil"/>
              <w:right w:val="nil"/>
            </w:tcBorders>
          </w:tcPr>
          <w:p w14:paraId="3C49E212"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972B1FD" w14:textId="10816CC5"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Apmokėjimo už tinkamai pagal Sutartį atliktus Darbus sumai nustatyti turi būti taikomos lokalinėje sąmatoje nurodytos fiksuotos Darbų grupių (etapų) kainos.</w:t>
            </w:r>
            <w:r w:rsidR="0055516C" w:rsidRPr="00153BD5">
              <w:rPr>
                <w:rFonts w:ascii="Times New Roman" w:hAnsi="Times New Roman" w:cs="Times New Roman"/>
                <w:szCs w:val="22"/>
              </w:rPr>
              <w:t xml:space="preserve"> Už tinkamai atliktas projekto parengimo paslaugas sumokama pasiraš</w:t>
            </w:r>
            <w:r w:rsidR="00DF5900" w:rsidRPr="00153BD5">
              <w:rPr>
                <w:rFonts w:ascii="Times New Roman" w:hAnsi="Times New Roman" w:cs="Times New Roman"/>
                <w:szCs w:val="22"/>
              </w:rPr>
              <w:t xml:space="preserve">ius paslaugų perdavimo – priėmimo aktą. </w:t>
            </w:r>
          </w:p>
          <w:p w14:paraId="402334DD" w14:textId="6FD30866" w:rsidR="00DD073E" w:rsidRPr="00153BD5" w:rsidRDefault="282A26B9" w:rsidP="19CDA640">
            <w:pPr>
              <w:pStyle w:val="Stilius3"/>
              <w:rPr>
                <w:rFonts w:ascii="Times New Roman" w:hAnsi="Times New Roman" w:cs="Times New Roman"/>
              </w:rPr>
            </w:pPr>
            <w:r w:rsidRPr="00153BD5">
              <w:rPr>
                <w:rFonts w:ascii="Times New Roman" w:hAnsi="Times New Roman" w:cs="Times New Roman"/>
              </w:rPr>
              <w:t>Lokalinėje sąmatoje nurodytos Darbų grupių (etapų) fiksuotos kainos gali būti sumokėtos Rangovui dalimis atsižvelgiant į faktiškai atliktą to Darbo grupės (etapo) dalį, 8.5 ir 8.7 papunkčiuose numatyta tvarka. Tokiu atveju Rangovo prašymu Užsakovo atstovas –</w:t>
            </w:r>
            <w:r w:rsidR="00794E5C" w:rsidRPr="00153BD5">
              <w:rPr>
                <w:rFonts w:ascii="Times New Roman" w:hAnsi="Times New Roman" w:cs="Times New Roman"/>
                <w:szCs w:val="22"/>
              </w:rPr>
              <w:t xml:space="preserve"> Užsakovo skiriamas asmuo, atsakingas už sutarties vykdymą</w:t>
            </w:r>
            <w:r w:rsidRPr="00153BD5">
              <w:rPr>
                <w:rFonts w:ascii="Times New Roman" w:hAnsi="Times New Roman" w:cs="Times New Roman"/>
              </w:rPr>
              <w:t>, patikrindamas dalinai atlikto Darbo grupės (etapo) apimtį, turi įvertinti, kokia lokalinėje sąmatoje numatyto Darbo grupės (etapo) dalis procentais yra faktiškai atlikta</w:t>
            </w:r>
            <w:r w:rsidR="60F611EE" w:rsidRPr="00153BD5">
              <w:rPr>
                <w:rFonts w:ascii="Times New Roman" w:hAnsi="Times New Roman" w:cs="Times New Roman"/>
              </w:rPr>
              <w:t>,</w:t>
            </w:r>
            <w:r w:rsidRPr="00153BD5">
              <w:rPr>
                <w:rFonts w:ascii="Times New Roman" w:hAnsi="Times New Roman" w:cs="Times New Roman"/>
              </w:rPr>
              <w:t xml:space="preserve"> ir pranešti Rangovui.</w:t>
            </w:r>
          </w:p>
        </w:tc>
      </w:tr>
      <w:tr w:rsidR="00DD073E" w:rsidRPr="00153BD5" w14:paraId="20E58BF7" w14:textId="77777777" w:rsidTr="27211E4B">
        <w:tc>
          <w:tcPr>
            <w:tcW w:w="709" w:type="dxa"/>
            <w:tcBorders>
              <w:top w:val="nil"/>
              <w:left w:val="nil"/>
              <w:bottom w:val="nil"/>
              <w:right w:val="nil"/>
            </w:tcBorders>
          </w:tcPr>
          <w:p w14:paraId="7490B2CB"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E27FAF9" w14:textId="77777777" w:rsidR="00DD073E" w:rsidRPr="00153BD5" w:rsidRDefault="00DD073E" w:rsidP="00AA5FB8">
            <w:pPr>
              <w:pStyle w:val="Stilius3"/>
              <w:spacing w:after="120"/>
              <w:rPr>
                <w:rFonts w:ascii="Times New Roman" w:hAnsi="Times New Roman" w:cs="Times New Roman"/>
                <w:szCs w:val="22"/>
              </w:rPr>
            </w:pPr>
            <w:r w:rsidRPr="00153BD5">
              <w:rPr>
                <w:rFonts w:ascii="Times New Roman" w:hAnsi="Times New Roman" w:cs="Times New Roman"/>
                <w:szCs w:val="22"/>
              </w:rPr>
              <w:t>Tarpiniam mokėjimui gauti, Rangovas privalo pateikti Užsakovui atliktų darbų akto tris egzempliorius. Užsakovas, gavęs šiame punkte minimus dokumentus, per 10 dienų privalo patvirtinti pasirašydamas atliktų darbų aktą, išskyrus atvejus, jeigu:</w:t>
            </w:r>
          </w:p>
          <w:p w14:paraId="0ED40B96" w14:textId="57396DE7" w:rsidR="00DD073E" w:rsidRPr="00153BD5"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153BD5">
              <w:rPr>
                <w:rFonts w:ascii="Times New Roman" w:hAnsi="Times New Roman" w:cs="Times New Roman"/>
                <w:szCs w:val="22"/>
              </w:rPr>
              <w:t xml:space="preserve">koks nors Rangovo atliktas Darbas </w:t>
            </w:r>
            <w:r w:rsidR="00DF5900" w:rsidRPr="00153BD5">
              <w:rPr>
                <w:rFonts w:ascii="Times New Roman" w:hAnsi="Times New Roman" w:cs="Times New Roman"/>
                <w:szCs w:val="22"/>
              </w:rPr>
              <w:t xml:space="preserve">ar Paslauga </w:t>
            </w:r>
            <w:r w:rsidRPr="00153BD5">
              <w:rPr>
                <w:rFonts w:ascii="Times New Roman" w:hAnsi="Times New Roman" w:cs="Times New Roman"/>
                <w:szCs w:val="22"/>
              </w:rPr>
              <w:t xml:space="preserve">neatitinka Sutarties. Tokiu atveju Užsakovas gali reikalauti Rangovo pateikti pakoreguotus mokėjimo dokumentus atitinkamai sumažinant to tarpinio mokėjimo sumą tokio netinkamo Darbo </w:t>
            </w:r>
            <w:r w:rsidR="00DF5900" w:rsidRPr="00153BD5">
              <w:rPr>
                <w:rFonts w:ascii="Times New Roman" w:hAnsi="Times New Roman" w:cs="Times New Roman"/>
                <w:szCs w:val="22"/>
              </w:rPr>
              <w:t xml:space="preserve">ar Paslaugos </w:t>
            </w:r>
            <w:r w:rsidRPr="00153BD5">
              <w:rPr>
                <w:rFonts w:ascii="Times New Roman" w:hAnsi="Times New Roman" w:cs="Times New Roman"/>
                <w:szCs w:val="22"/>
              </w:rPr>
              <w:t xml:space="preserve">ištaisymo Išlaidų arba netinkamo daikto pakeitimo dydžiu; ir (arba) </w:t>
            </w:r>
          </w:p>
          <w:p w14:paraId="77CD26F8" w14:textId="615F168F" w:rsidR="00DD073E" w:rsidRPr="00153BD5"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153BD5">
              <w:rPr>
                <w:rFonts w:ascii="Times New Roman" w:hAnsi="Times New Roman" w:cs="Times New Roman"/>
                <w:szCs w:val="22"/>
              </w:rPr>
              <w:t xml:space="preserve">Rangovas pagal Sutartį neatliko arba neatlieka kokio nors Darbo </w:t>
            </w:r>
            <w:r w:rsidR="00DF5900" w:rsidRPr="00153BD5">
              <w:rPr>
                <w:rFonts w:ascii="Times New Roman" w:hAnsi="Times New Roman" w:cs="Times New Roman"/>
                <w:szCs w:val="22"/>
              </w:rPr>
              <w:t xml:space="preserve">ar Paslaugos </w:t>
            </w:r>
            <w:r w:rsidRPr="00153BD5">
              <w:rPr>
                <w:rFonts w:ascii="Times New Roman" w:hAnsi="Times New Roman" w:cs="Times New Roman"/>
                <w:szCs w:val="22"/>
              </w:rPr>
              <w:t>arba įsipareigojimo, apie kurį jam atitinkamai buvo pranešęs Užsakovas. Tokiu atveju Užsakovas gali reikalauti Rangovo pateikti pakoreguotus mokėjimo dokumentus, atitinkamai sumažinant tarpinio mokėjimo sumą to Darbo arba įsipareigojimo verte.</w:t>
            </w:r>
          </w:p>
          <w:p w14:paraId="145D021D"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 xml:space="preserve">Kiekvieno tarpinio mokėjimo suma sumažinama atėmus 3.4 papunktyje nurodytą sulaikymo dydį (jeigu taikoma). </w:t>
            </w:r>
          </w:p>
          <w:p w14:paraId="4F26DC7D"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Jeigu Užsakovas per šiame punkte nustatytą terminą Rangovo pateiktų mokėjimo dokumentų nepatvirtina ir nepateikia nepatvirtinimo priežasčių, turi būti laikoma, kad Rangovo prašoma apmokėti suma yra teisinga.</w:t>
            </w:r>
          </w:p>
        </w:tc>
      </w:tr>
      <w:tr w:rsidR="00DD073E" w:rsidRPr="00153BD5" w14:paraId="2D681FA9" w14:textId="77777777" w:rsidTr="27211E4B">
        <w:tc>
          <w:tcPr>
            <w:tcW w:w="709" w:type="dxa"/>
            <w:tcBorders>
              <w:top w:val="nil"/>
              <w:left w:val="nil"/>
              <w:bottom w:val="nil"/>
              <w:right w:val="nil"/>
            </w:tcBorders>
          </w:tcPr>
          <w:p w14:paraId="2137536E"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2886E7D" w14:textId="028A3413"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Galutinį mokėjimą Rangovas gali gauti tik tada, kai Šalys pasirašo Darbų perdavimo-priėmimo aktą ir Rangovas ištaiso visus defektus, įvardintus Darbų perdavimo-priėmimo metu, Užsakovui raštiškai patvirtinant tokį defektų ištaisymą bei pasirašom</w:t>
            </w:r>
            <w:r w:rsidR="00DF5900" w:rsidRPr="00153BD5">
              <w:rPr>
                <w:rFonts w:ascii="Times New Roman" w:hAnsi="Times New Roman" w:cs="Times New Roman"/>
                <w:szCs w:val="22"/>
              </w:rPr>
              <w:t>os</w:t>
            </w:r>
            <w:r w:rsidRPr="00153BD5">
              <w:rPr>
                <w:rFonts w:ascii="Times New Roman" w:hAnsi="Times New Roman" w:cs="Times New Roman"/>
                <w:szCs w:val="22"/>
              </w:rPr>
              <w:t xml:space="preserve"> Deklaracij</w:t>
            </w:r>
            <w:r w:rsidR="00DF5900" w:rsidRPr="00153BD5">
              <w:rPr>
                <w:rFonts w:ascii="Times New Roman" w:hAnsi="Times New Roman" w:cs="Times New Roman"/>
                <w:szCs w:val="22"/>
              </w:rPr>
              <w:t>os</w:t>
            </w:r>
            <w:r w:rsidRPr="00153BD5">
              <w:rPr>
                <w:rFonts w:ascii="Times New Roman" w:hAnsi="Times New Roman" w:cs="Times New Roman"/>
                <w:szCs w:val="22"/>
              </w:rPr>
              <w:t xml:space="preserve"> apie statybos užbaigimą. Ši deklaracija galutiniam mokėjimui nereikalaujama, jeigu Užsakovas praleidžia 7.1 papunktyje nustatytą Statybos užbaigimo terminą ir tik dėl to deklaracija nesurašoma per šį laiką.</w:t>
            </w:r>
          </w:p>
          <w:p w14:paraId="27038ED9"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 xml:space="preserve">Kartu su galutiniu mokėjimu Užsakovas privalo sumokėti Rangovui sulaikymą </w:t>
            </w:r>
          </w:p>
          <w:p w14:paraId="4E8BE1B7" w14:textId="77777777" w:rsidR="00DD073E" w:rsidRPr="00153BD5" w:rsidRDefault="00DD073E" w:rsidP="00AA5FB8">
            <w:pPr>
              <w:pStyle w:val="Stilius3"/>
              <w:spacing w:before="120"/>
              <w:ind w:left="284"/>
              <w:rPr>
                <w:rFonts w:ascii="Times New Roman" w:hAnsi="Times New Roman" w:cs="Times New Roman"/>
                <w:szCs w:val="22"/>
              </w:rPr>
            </w:pPr>
            <w:r w:rsidRPr="00153BD5">
              <w:rPr>
                <w:rFonts w:ascii="Times New Roman" w:hAnsi="Times New Roman" w:cs="Times New Roman"/>
                <w:szCs w:val="22"/>
              </w:rPr>
              <w:t xml:space="preserve">(i) Rangovui ištaisius nurodytus defektus ir (ar) surašius Deklaraciją apie statybos užbaigimą per Statybos užbaigimo terminą, kaip nurodyta 7.2.1 ir 7.5 papunkčiuose – visą, arba </w:t>
            </w:r>
          </w:p>
          <w:p w14:paraId="675EFCE0" w14:textId="77777777" w:rsidR="00DD073E" w:rsidRPr="00153BD5" w:rsidRDefault="00DD073E" w:rsidP="00AA5FB8">
            <w:pPr>
              <w:pStyle w:val="Stilius3"/>
              <w:spacing w:before="120"/>
              <w:ind w:left="284"/>
              <w:rPr>
                <w:rFonts w:ascii="Times New Roman" w:hAnsi="Times New Roman" w:cs="Times New Roman"/>
                <w:szCs w:val="22"/>
              </w:rPr>
            </w:pPr>
            <w:r w:rsidRPr="00153BD5">
              <w:rPr>
                <w:rFonts w:ascii="Times New Roman" w:hAnsi="Times New Roman" w:cs="Times New Roman"/>
                <w:szCs w:val="22"/>
              </w:rPr>
              <w:t xml:space="preserve">(ii) Rangovui neištaisius nurodytų defektų ir (ar) nesurašius Deklaracijos apie statybos užbaigimą ir pasibaigus Statybos užbaigimo terminui, kaip nurodyta 7.2.1 ir 7.5 papunkčiuose – atskaičius defektų taisymo sumą, </w:t>
            </w:r>
          </w:p>
          <w:p w14:paraId="4217FD95" w14:textId="77777777" w:rsidR="00DD073E" w:rsidRPr="00153BD5" w:rsidRDefault="00DD073E" w:rsidP="00AA5FB8">
            <w:pPr>
              <w:pStyle w:val="Stilius3"/>
              <w:spacing w:before="120"/>
              <w:rPr>
                <w:rFonts w:ascii="Times New Roman" w:hAnsi="Times New Roman" w:cs="Times New Roman"/>
                <w:szCs w:val="22"/>
              </w:rPr>
            </w:pPr>
            <w:r w:rsidRPr="00153BD5">
              <w:rPr>
                <w:rFonts w:ascii="Times New Roman" w:hAnsi="Times New Roman" w:cs="Times New Roman"/>
                <w:szCs w:val="22"/>
              </w:rPr>
              <w:t>atsižvelgiant į tai, kas įvyksta anksčiau.</w:t>
            </w:r>
          </w:p>
        </w:tc>
      </w:tr>
      <w:tr w:rsidR="00DD073E" w:rsidRPr="00153BD5" w14:paraId="01E5D863" w14:textId="77777777" w:rsidTr="27211E4B">
        <w:tc>
          <w:tcPr>
            <w:tcW w:w="709" w:type="dxa"/>
            <w:tcBorders>
              <w:top w:val="nil"/>
              <w:left w:val="nil"/>
              <w:bottom w:val="nil"/>
              <w:right w:val="nil"/>
            </w:tcBorders>
          </w:tcPr>
          <w:p w14:paraId="0E936AC4"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873A8E9"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Užsakovas privalo mokėti Rangovui:</w:t>
            </w:r>
          </w:p>
          <w:p w14:paraId="1823C5F8" w14:textId="77777777" w:rsidR="00DD073E" w:rsidRPr="00153BD5"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153BD5">
              <w:rPr>
                <w:rFonts w:ascii="Times New Roman" w:hAnsi="Times New Roman" w:cs="Times New Roman"/>
                <w:szCs w:val="22"/>
              </w:rPr>
              <w:t>Išankstinio mokėjimo sumą (jeigu taikoma) per 3.4 papunktyje nurodytą dienų skaičių</w:t>
            </w:r>
            <w:r w:rsidRPr="00153BD5">
              <w:rPr>
                <w:rFonts w:ascii="Times New Roman" w:hAnsi="Times New Roman" w:cs="Times New Roman"/>
                <w:i/>
                <w:color w:val="FF0000"/>
                <w:szCs w:val="22"/>
              </w:rPr>
              <w:t xml:space="preserve"> </w:t>
            </w:r>
            <w:r w:rsidRPr="00153BD5">
              <w:rPr>
                <w:rFonts w:ascii="Times New Roman" w:hAnsi="Times New Roman" w:cs="Times New Roman"/>
                <w:szCs w:val="22"/>
              </w:rPr>
              <w:t xml:space="preserve">po Išankstinio mokėjimo užtikrinimo banko garantijos arba draudimo bendrovės </w:t>
            </w:r>
            <w:r w:rsidRPr="00153BD5">
              <w:rPr>
                <w:rFonts w:ascii="Times New Roman" w:hAnsi="Times New Roman" w:cs="Times New Roman"/>
                <w:szCs w:val="22"/>
              </w:rPr>
              <w:lastRenderedPageBreak/>
              <w:t>laidavimo rašto ir išankstinio mokėjimo sąskaitos gavimo dienos. Jeigu Rangovas nepateikia išankstinio mokėjimo užtikrinimo, tai išankstinis mokėjimas Rangovui neatliekamas;</w:t>
            </w:r>
          </w:p>
          <w:p w14:paraId="05EA85AA" w14:textId="60E3C041" w:rsidR="0040368E" w:rsidRPr="00153BD5"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153BD5">
              <w:rPr>
                <w:rFonts w:ascii="Times New Roman" w:hAnsi="Times New Roman" w:cs="Times New Roman"/>
                <w:szCs w:val="22"/>
              </w:rPr>
              <w:t>sumą, patvirtintą Rangovo pateiktuose mokėjimo dokumentuose per 3.4 papunktyje nurodytą dienų skaičių</w:t>
            </w:r>
            <w:r w:rsidRPr="00153BD5">
              <w:rPr>
                <w:rFonts w:ascii="Times New Roman" w:hAnsi="Times New Roman" w:cs="Times New Roman"/>
                <w:i/>
                <w:color w:val="FF0000"/>
                <w:szCs w:val="22"/>
              </w:rPr>
              <w:t xml:space="preserve"> </w:t>
            </w:r>
            <w:r w:rsidRPr="00153BD5">
              <w:rPr>
                <w:rFonts w:ascii="Times New Roman" w:hAnsi="Times New Roman" w:cs="Times New Roman"/>
                <w:szCs w:val="22"/>
              </w:rPr>
              <w:t>nuo Rangovo pateiktų mokėjimo dokumentų patvirtinimo</w:t>
            </w:r>
            <w:r w:rsidR="000F7EC1" w:rsidRPr="00153BD5">
              <w:rPr>
                <w:rFonts w:ascii="Times New Roman" w:hAnsi="Times New Roman" w:cs="Times New Roman"/>
                <w:szCs w:val="22"/>
              </w:rPr>
              <w:t>:</w:t>
            </w:r>
          </w:p>
          <w:p w14:paraId="63F26C8B" w14:textId="5FA152FE" w:rsidR="00200A4B" w:rsidRPr="00153BD5" w:rsidRDefault="000F7EC1" w:rsidP="00C60A83">
            <w:pPr>
              <w:pStyle w:val="Stilius3"/>
              <w:widowControl/>
              <w:numPr>
                <w:ilvl w:val="0"/>
                <w:numId w:val="54"/>
              </w:numPr>
              <w:suppressAutoHyphens w:val="0"/>
              <w:spacing w:before="0"/>
              <w:textAlignment w:val="auto"/>
              <w:rPr>
                <w:rFonts w:ascii="Times New Roman" w:hAnsi="Times New Roman" w:cs="Times New Roman"/>
              </w:rPr>
            </w:pPr>
            <w:r w:rsidRPr="00153BD5">
              <w:rPr>
                <w:rFonts w:ascii="Times New Roman" w:hAnsi="Times New Roman" w:cs="Times New Roman"/>
              </w:rPr>
              <w:t>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w:t>
            </w:r>
            <w:r w:rsidR="60414C59" w:rsidRPr="00153BD5">
              <w:rPr>
                <w:rFonts w:ascii="Times New Roman" w:hAnsi="Times New Roman" w:cs="Times New Roman"/>
              </w:rPr>
              <w:t>“</w:t>
            </w:r>
            <w:r w:rsidRPr="00153BD5">
              <w:rPr>
                <w:rFonts w:ascii="Times New Roman" w:hAnsi="Times New Roman" w:cs="Times New Roman"/>
              </w:rPr>
              <w:t xml:space="preserve"> arba per kitą Rangovo pasirinktą informacinę sistemą;</w:t>
            </w:r>
          </w:p>
          <w:p w14:paraId="3A7DA9BF" w14:textId="30905945" w:rsidR="00DD073E" w:rsidRPr="00153BD5" w:rsidRDefault="00200A4B" w:rsidP="00B637ED">
            <w:pPr>
              <w:pStyle w:val="Stilius3"/>
              <w:widowControl/>
              <w:numPr>
                <w:ilvl w:val="0"/>
                <w:numId w:val="50"/>
              </w:numPr>
              <w:suppressAutoHyphens w:val="0"/>
              <w:spacing w:before="0"/>
              <w:textAlignment w:val="auto"/>
              <w:rPr>
                <w:rFonts w:ascii="Times New Roman" w:hAnsi="Times New Roman" w:cs="Times New Roman"/>
              </w:rPr>
            </w:pPr>
            <w:r w:rsidRPr="00153BD5">
              <w:rPr>
                <w:rFonts w:ascii="Times New Roman" w:hAnsi="Times New Roman" w:cs="Times New Roman"/>
              </w:rPr>
              <w:t>Europos elektroninių sąskaitų faktūrų standarto neatitinkanti elektroninė sąskaita faktūra Rangovo privalo būti pateikiama, naudojantis informacinės sistemos „SABIS“ priemonėmis. Užsakovas elektronines sąskaitas faktūras priima ir apdoroja naudodamasis informacinės sistemos „SABIS“ priemonėmis.</w:t>
            </w:r>
          </w:p>
        </w:tc>
      </w:tr>
      <w:tr w:rsidR="00DD073E" w:rsidRPr="00153BD5" w14:paraId="55D589EB" w14:textId="77777777" w:rsidTr="27211E4B">
        <w:tc>
          <w:tcPr>
            <w:tcW w:w="709" w:type="dxa"/>
            <w:tcBorders>
              <w:top w:val="nil"/>
              <w:left w:val="nil"/>
              <w:bottom w:val="nil"/>
              <w:right w:val="nil"/>
            </w:tcBorders>
          </w:tcPr>
          <w:p w14:paraId="69AAF2D4"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E3296F1" w14:textId="750B7072"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Jeigu Rangovas negauna mokėjimo, Sutarties sąlygų 8.7. papunktyje nurodytu terminu, tai jis turi teisę į delspinigius. Delspinigių dėl vėluojančio mokėjimo dydis yra nurodytas 3.4 papunktyje.</w:t>
            </w:r>
            <w:r w:rsidR="002A23BB" w:rsidRPr="00153BD5">
              <w:rPr>
                <w:rFonts w:ascii="Times New Roman" w:hAnsi="Times New Roman" w:cs="Times New Roman"/>
              </w:rPr>
              <w:t xml:space="preserve"> </w:t>
            </w:r>
            <w:r w:rsidR="002A23BB" w:rsidRPr="00153BD5">
              <w:rPr>
                <w:rFonts w:ascii="Times New Roman" w:hAnsi="Times New Roman" w:cs="Times New Roman"/>
                <w:szCs w:val="22"/>
              </w:rPr>
              <w:t>Delspinigiai pradedami skaičiuoti kitą dieną, pasibaigus Sutarties sąlygų 8.7 papunktyje nustatytam terminui, ir baigiami skaičiuoti įvykdžius atitinkamus mokėjimo įsipareigojimus.</w:t>
            </w:r>
          </w:p>
        </w:tc>
      </w:tr>
      <w:tr w:rsidR="00DD073E" w:rsidRPr="00153BD5" w14:paraId="40287E30" w14:textId="77777777" w:rsidTr="27211E4B">
        <w:tc>
          <w:tcPr>
            <w:tcW w:w="709" w:type="dxa"/>
            <w:tcBorders>
              <w:top w:val="nil"/>
              <w:left w:val="nil"/>
              <w:bottom w:val="nil"/>
              <w:right w:val="nil"/>
            </w:tcBorders>
          </w:tcPr>
          <w:p w14:paraId="7C18EB90" w14:textId="77777777" w:rsidR="00DD073E" w:rsidRPr="00153BD5"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1434542" w14:textId="77777777" w:rsidR="00DD073E" w:rsidRPr="00153BD5" w:rsidRDefault="00531033" w:rsidP="00AA5FB8">
            <w:pPr>
              <w:pStyle w:val="Stilius3"/>
              <w:spacing w:after="120"/>
              <w:rPr>
                <w:rFonts w:ascii="Times New Roman" w:hAnsi="Times New Roman" w:cs="Times New Roman"/>
                <w:szCs w:val="22"/>
              </w:rPr>
            </w:pPr>
            <w:r w:rsidRPr="00153BD5">
              <w:rPr>
                <w:rFonts w:ascii="Times New Roman" w:hAnsi="Times New Roman" w:cs="Times New Roman"/>
                <w:szCs w:val="22"/>
              </w:rPr>
              <w:t>Sutarties kaina Sutarties galiojimo metu neturi būti keičiama išskyrus šiame punkte nurodytais atvejais:</w:t>
            </w:r>
          </w:p>
          <w:p w14:paraId="2EF3FC0C" w14:textId="4828C274" w:rsidR="00531033" w:rsidRPr="00153BD5" w:rsidRDefault="2742C8CF" w:rsidP="00531033">
            <w:pPr>
              <w:spacing w:after="120" w:line="240" w:lineRule="auto"/>
              <w:ind w:left="578" w:hanging="567"/>
              <w:jc w:val="both"/>
              <w:rPr>
                <w:rFonts w:ascii="Times New Roman" w:hAnsi="Times New Roman" w:cs="Times New Roman"/>
              </w:rPr>
            </w:pPr>
            <w:r w:rsidRPr="00153BD5">
              <w:rPr>
                <w:rFonts w:ascii="Times New Roman" w:hAnsi="Times New Roman" w:cs="Times New Roman"/>
              </w:rPr>
              <w:t>8.9.1.</w:t>
            </w:r>
            <w:r w:rsidR="23FAF1F4" w:rsidRPr="00153BD5">
              <w:rPr>
                <w:rFonts w:ascii="Times New Roman" w:hAnsi="Times New Roman" w:cs="Times New Roman"/>
              </w:rPr>
              <w:tab/>
            </w:r>
            <w:r w:rsidRPr="00153BD5">
              <w:rPr>
                <w:rFonts w:ascii="Times New Roman" w:hAnsi="Times New Roman" w:cs="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w:t>
            </w:r>
            <w:r w:rsidR="12CB2E48" w:rsidRPr="00153BD5">
              <w:rPr>
                <w:rFonts w:ascii="Times New Roman" w:hAnsi="Times New Roman" w:cs="Times New Roman"/>
              </w:rPr>
              <w:t xml:space="preserve"> </w:t>
            </w:r>
            <w:r w:rsidRPr="00153BD5">
              <w:rPr>
                <w:rFonts w:ascii="Times New Roman" w:hAnsi="Times New Roman" w:cs="Times New Roman"/>
              </w:rPr>
              <w:t xml:space="preserve">y. tik nesant galimybės taikyti aukščiau esantį būdą, gali būti taikomas žemiau esantis būdas: </w:t>
            </w:r>
          </w:p>
          <w:p w14:paraId="37B7FC39" w14:textId="77777777" w:rsidR="00531033" w:rsidRPr="00153BD5" w:rsidRDefault="00531033" w:rsidP="00531033">
            <w:pPr>
              <w:numPr>
                <w:ilvl w:val="0"/>
                <w:numId w:val="25"/>
              </w:numPr>
              <w:spacing w:after="120" w:line="240" w:lineRule="auto"/>
              <w:ind w:left="1167" w:hanging="425"/>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pritaikant Sutartyje numatytų Darbų kainą (jei Sutartyje nustatyti tam tikrų konkrečių darbų įkainiai), jei įmanoma: </w:t>
            </w:r>
          </w:p>
          <w:p w14:paraId="2853F5CB" w14:textId="77777777" w:rsidR="00531033" w:rsidRPr="00153BD5"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pritaikant Sutartyje nurodytų darbų įkainius, arba</w:t>
            </w:r>
          </w:p>
          <w:p w14:paraId="3809337B" w14:textId="77777777" w:rsidR="00531033" w:rsidRPr="00153BD5"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išskaičiuojant kainos dalį iš Sutartyje numatyto įkainio, arba</w:t>
            </w:r>
          </w:p>
          <w:p w14:paraId="0994530B" w14:textId="5CE52B3D" w:rsidR="00531033" w:rsidRPr="00153BD5"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pritaikant Sutartyje numatytus panašių darbų įkainius. Panašius darbus turi pagrįsti ir nustatyti Užsakovas.</w:t>
            </w:r>
          </w:p>
          <w:p w14:paraId="2E99D1E0" w14:textId="77B8817C" w:rsidR="00531033" w:rsidRPr="00153BD5" w:rsidRDefault="00531033" w:rsidP="00531033">
            <w:pPr>
              <w:pStyle w:val="Default"/>
              <w:numPr>
                <w:ilvl w:val="0"/>
                <w:numId w:val="25"/>
              </w:numPr>
              <w:ind w:left="1484" w:hanging="708"/>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 xml:space="preserve"> įvertinus pagrįstas tiesiogines (darbo užmokesčio ir su juo susijusius mokesčius, statybos produktų ir įrengimų, mechanizmų sąnaudos) bei netiesiogines (pridėtines, statybvietės, pelno) išlaidas pagal Metodikos</w:t>
            </w:r>
            <w:r w:rsidRPr="00153BD5">
              <w:rPr>
                <w:rFonts w:ascii="Times New Roman" w:eastAsia="Lucida Sans Unicode" w:hAnsi="Times New Roman" w:cs="Times New Roman"/>
                <w:color w:val="auto"/>
                <w:sz w:val="22"/>
                <w:szCs w:val="22"/>
                <w:vertAlign w:val="superscript"/>
                <w:lang w:eastAsia="ar-SA"/>
              </w:rPr>
              <w:footnoteReference w:id="1"/>
            </w:r>
            <w:r w:rsidRPr="00153BD5">
              <w:rPr>
                <w:rFonts w:ascii="Times New Roman" w:eastAsia="Lucida Sans Unicode" w:hAnsi="Times New Roman" w:cs="Times New Roman"/>
                <w:color w:val="auto"/>
                <w:sz w:val="22"/>
                <w:szCs w:val="22"/>
                <w:lang w:eastAsia="ar-SA"/>
              </w:rPr>
              <w:t xml:space="preserve"> priedo „Tiesioginių ir netiesioginių išlaidų apskaičiavimo taisyklės“ nuostatas.</w:t>
            </w:r>
          </w:p>
          <w:p w14:paraId="030FA5E1" w14:textId="77777777" w:rsidR="00531033" w:rsidRPr="00153BD5" w:rsidRDefault="00531033" w:rsidP="00531033">
            <w:pPr>
              <w:spacing w:after="120" w:line="240" w:lineRule="auto"/>
              <w:ind w:left="578" w:hanging="578"/>
              <w:jc w:val="both"/>
              <w:rPr>
                <w:rFonts w:ascii="Times New Roman" w:hAnsi="Times New Roman" w:cs="Times New Roman"/>
              </w:rPr>
            </w:pPr>
            <w:r w:rsidRPr="00153BD5">
              <w:rPr>
                <w:rFonts w:ascii="Times New Roman" w:hAnsi="Times New Roman" w:cs="Times New Roman"/>
              </w:rPr>
              <w:t>8.9.2.</w:t>
            </w:r>
            <w:r w:rsidRPr="00153BD5">
              <w:rPr>
                <w:rFonts w:ascii="Times New Roman" w:hAnsi="Times New Roman" w:cs="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2644338A" w14:textId="1CF73AAF" w:rsidR="00531033" w:rsidRPr="00153BD5" w:rsidRDefault="00531033" w:rsidP="00531033">
            <w:pPr>
              <w:pStyle w:val="Stilius3"/>
              <w:tabs>
                <w:tab w:val="left" w:pos="492"/>
              </w:tabs>
              <w:spacing w:after="120"/>
              <w:rPr>
                <w:rFonts w:ascii="Times New Roman" w:hAnsi="Times New Roman" w:cs="Times New Roman"/>
              </w:rPr>
            </w:pPr>
            <w:r w:rsidRPr="00153BD5">
              <w:rPr>
                <w:rFonts w:ascii="Times New Roman" w:hAnsi="Times New Roman" w:cs="Times New Roman"/>
              </w:rPr>
              <w:lastRenderedPageBreak/>
              <w:tab/>
              <w:t xml:space="preserve"> Sutarties kainos perskaičiavimo formulė pasikeitus PVM tarifui:</w:t>
            </w:r>
          </w:p>
          <w:p w14:paraId="465CBBE7" w14:textId="77777777" w:rsidR="00531033" w:rsidRPr="00153BD5" w:rsidRDefault="00531033" w:rsidP="00531033">
            <w:pPr>
              <w:pStyle w:val="Stilius3"/>
              <w:ind w:left="1332"/>
              <w:rPr>
                <w:rFonts w:ascii="Times New Roman" w:hAnsi="Times New Roman" w:cs="Times New Roman"/>
              </w:rPr>
            </w:pPr>
            <w:r w:rsidRPr="00153BD5">
              <w:rPr>
                <w:rFonts w:ascii="Times New Roman" w:hAnsi="Times New Roman" w:cs="Times New Roman"/>
              </w:rPr>
              <w:object w:dxaOrig="2940" w:dyaOrig="960" w14:anchorId="57045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7.25pt" o:ole="">
                  <v:imagedata r:id="rId8" o:title=""/>
                </v:shape>
                <o:OLEObject Type="Embed" ProgID="Equation.3" ShapeID="_x0000_i1025" DrawAspect="Content" ObjectID="_1811566369" r:id="rId9"/>
              </w:object>
            </w:r>
          </w:p>
          <w:p w14:paraId="6EA16448" w14:textId="77777777" w:rsidR="00531033" w:rsidRPr="00153BD5" w:rsidRDefault="00531033" w:rsidP="00531033">
            <w:pPr>
              <w:pStyle w:val="Stilius3"/>
              <w:spacing w:before="0"/>
              <w:ind w:left="1332"/>
              <w:rPr>
                <w:rFonts w:ascii="Times New Roman" w:hAnsi="Times New Roman" w:cs="Times New Roman"/>
              </w:rPr>
            </w:pPr>
            <w:r w:rsidRPr="00153BD5">
              <w:rPr>
                <w:rFonts w:ascii="Times New Roman" w:hAnsi="Times New Roman" w:cs="Times New Roman"/>
              </w:rPr>
              <w:tab/>
            </w:r>
            <w:r w:rsidRPr="00153BD5">
              <w:rPr>
                <w:rFonts w:ascii="Times New Roman" w:hAnsi="Times New Roman" w:cs="Times New Roman"/>
              </w:rPr>
              <w:object w:dxaOrig="340" w:dyaOrig="360" w14:anchorId="5C25362C">
                <v:shape id="_x0000_i1026" type="#_x0000_t75" style="width:18pt;height:18pt" o:ole="">
                  <v:imagedata r:id="rId10" o:title=""/>
                </v:shape>
                <o:OLEObject Type="Embed" ProgID="Equation.3" ShapeID="_x0000_i1026" DrawAspect="Content" ObjectID="_1811566370" r:id="rId11"/>
              </w:object>
            </w:r>
            <w:r w:rsidRPr="00153BD5">
              <w:rPr>
                <w:rFonts w:ascii="Times New Roman" w:hAnsi="Times New Roman" w:cs="Times New Roman"/>
              </w:rPr>
              <w:t xml:space="preserve"> - Perskaičiuota Sutarties kaina (su PVM)</w:t>
            </w:r>
          </w:p>
          <w:p w14:paraId="4091166B" w14:textId="77777777" w:rsidR="00531033" w:rsidRPr="00153BD5" w:rsidRDefault="00531033" w:rsidP="00531033">
            <w:pPr>
              <w:pStyle w:val="Stilius3"/>
              <w:spacing w:before="0"/>
              <w:ind w:left="1332"/>
              <w:rPr>
                <w:rFonts w:ascii="Times New Roman" w:hAnsi="Times New Roman" w:cs="Times New Roman"/>
              </w:rPr>
            </w:pPr>
            <w:r w:rsidRPr="00153BD5">
              <w:rPr>
                <w:rFonts w:ascii="Times New Roman" w:hAnsi="Times New Roman" w:cs="Times New Roman"/>
              </w:rPr>
              <w:tab/>
            </w:r>
            <w:r w:rsidRPr="00153BD5">
              <w:rPr>
                <w:rFonts w:ascii="Times New Roman" w:hAnsi="Times New Roman" w:cs="Times New Roman"/>
              </w:rPr>
              <w:object w:dxaOrig="300" w:dyaOrig="360" w14:anchorId="1A9C0D47">
                <v:shape id="_x0000_i1027" type="#_x0000_t75" style="width:15pt;height:18pt" o:ole="">
                  <v:imagedata r:id="rId12" o:title=""/>
                </v:shape>
                <o:OLEObject Type="Embed" ProgID="Equation.3" ShapeID="_x0000_i1027" DrawAspect="Content" ObjectID="_1811566371" r:id="rId13"/>
              </w:object>
            </w:r>
            <w:r w:rsidRPr="00153BD5">
              <w:rPr>
                <w:rFonts w:ascii="Times New Roman" w:hAnsi="Times New Roman" w:cs="Times New Roman"/>
              </w:rPr>
              <w:t xml:space="preserve"> - Sutarties kaina (su PVM) iki perskaičiavimo</w:t>
            </w:r>
          </w:p>
          <w:p w14:paraId="1915CEE1" w14:textId="77777777" w:rsidR="00531033" w:rsidRPr="00153BD5" w:rsidRDefault="00531033" w:rsidP="00531033">
            <w:pPr>
              <w:pStyle w:val="Stilius3"/>
              <w:spacing w:before="0"/>
              <w:ind w:left="1332"/>
              <w:rPr>
                <w:rFonts w:ascii="Times New Roman" w:hAnsi="Times New Roman" w:cs="Times New Roman"/>
              </w:rPr>
            </w:pPr>
            <w:r w:rsidRPr="00153BD5">
              <w:rPr>
                <w:rFonts w:ascii="Times New Roman" w:hAnsi="Times New Roman" w:cs="Times New Roman"/>
              </w:rPr>
              <w:tab/>
              <w:t>A – Atliktų darbų kaina (su PVM) iki perskaičiavimo</w:t>
            </w:r>
          </w:p>
          <w:p w14:paraId="74AE5691" w14:textId="77777777" w:rsidR="00531033" w:rsidRPr="00153BD5" w:rsidRDefault="00531033" w:rsidP="00531033">
            <w:pPr>
              <w:pStyle w:val="Stilius3"/>
              <w:spacing w:before="0"/>
              <w:ind w:left="1332"/>
              <w:rPr>
                <w:rFonts w:ascii="Times New Roman" w:hAnsi="Times New Roman" w:cs="Times New Roman"/>
              </w:rPr>
            </w:pPr>
            <w:r w:rsidRPr="00153BD5">
              <w:rPr>
                <w:rFonts w:ascii="Times New Roman" w:hAnsi="Times New Roman" w:cs="Times New Roman"/>
              </w:rPr>
              <w:tab/>
            </w:r>
            <w:r w:rsidRPr="00153BD5">
              <w:rPr>
                <w:rFonts w:ascii="Times New Roman" w:hAnsi="Times New Roman" w:cs="Times New Roman"/>
              </w:rPr>
              <w:object w:dxaOrig="280" w:dyaOrig="360" w14:anchorId="6FB627B8">
                <v:shape id="_x0000_i1028" type="#_x0000_t75" style="width:14.25pt;height:18pt" o:ole="">
                  <v:imagedata r:id="rId14" o:title=""/>
                </v:shape>
                <o:OLEObject Type="Embed" ProgID="Equation.3" ShapeID="_x0000_i1028" DrawAspect="Content" ObjectID="_1811566372" r:id="rId15"/>
              </w:object>
            </w:r>
            <w:r w:rsidRPr="00153BD5">
              <w:rPr>
                <w:rFonts w:ascii="Times New Roman" w:hAnsi="Times New Roman" w:cs="Times New Roman"/>
              </w:rPr>
              <w:t xml:space="preserve"> - senas PVM tarifas (procentais)</w:t>
            </w:r>
          </w:p>
          <w:p w14:paraId="5F3BE7CB" w14:textId="77777777" w:rsidR="00531033" w:rsidRPr="00153BD5" w:rsidRDefault="00531033" w:rsidP="00531033">
            <w:pPr>
              <w:pStyle w:val="Stilius3"/>
              <w:spacing w:before="0"/>
              <w:ind w:left="1332"/>
              <w:rPr>
                <w:rFonts w:ascii="Times New Roman" w:hAnsi="Times New Roman" w:cs="Times New Roman"/>
              </w:rPr>
            </w:pPr>
            <w:r w:rsidRPr="00153BD5">
              <w:rPr>
                <w:rFonts w:ascii="Times New Roman" w:hAnsi="Times New Roman" w:cs="Times New Roman"/>
              </w:rPr>
              <w:tab/>
            </w:r>
            <w:r w:rsidRPr="00153BD5">
              <w:rPr>
                <w:rFonts w:ascii="Times New Roman" w:hAnsi="Times New Roman" w:cs="Times New Roman"/>
              </w:rPr>
              <w:object w:dxaOrig="320" w:dyaOrig="360" w14:anchorId="3A1EB043">
                <v:shape id="_x0000_i1029" type="#_x0000_t75" style="width:15pt;height:18pt" o:ole="">
                  <v:imagedata r:id="rId16" o:title=""/>
                </v:shape>
                <o:OLEObject Type="Embed" ProgID="Equation.3" ShapeID="_x0000_i1029" DrawAspect="Content" ObjectID="_1811566373" r:id="rId17"/>
              </w:object>
            </w:r>
            <w:r w:rsidRPr="00153BD5">
              <w:rPr>
                <w:rFonts w:ascii="Times New Roman" w:hAnsi="Times New Roman" w:cs="Times New Roman"/>
              </w:rPr>
              <w:t xml:space="preserve"> - naujas PVM tarifas (procentais)</w:t>
            </w:r>
          </w:p>
          <w:p w14:paraId="7221717D" w14:textId="77777777" w:rsidR="0093398C" w:rsidRPr="00153BD5" w:rsidRDefault="00893897" w:rsidP="001B38BE">
            <w:pPr>
              <w:widowControl w:val="0"/>
              <w:tabs>
                <w:tab w:val="left" w:pos="761"/>
                <w:tab w:val="left" w:pos="3600"/>
              </w:tabs>
              <w:autoSpaceDE w:val="0"/>
              <w:spacing w:after="0" w:line="240" w:lineRule="auto"/>
              <w:jc w:val="both"/>
              <w:rPr>
                <w:rFonts w:ascii="Times New Roman" w:hAnsi="Times New Roman" w:cs="Times New Roman"/>
                <w:sz w:val="24"/>
                <w:szCs w:val="24"/>
              </w:rPr>
            </w:pPr>
            <w:r w:rsidRPr="00153BD5">
              <w:rPr>
                <w:rFonts w:ascii="Times New Roman" w:hAnsi="Times New Roman" w:cs="Times New Roman"/>
              </w:rPr>
              <w:t>8.</w:t>
            </w:r>
            <w:r w:rsidR="0093398C" w:rsidRPr="00153BD5">
              <w:rPr>
                <w:rFonts w:ascii="Times New Roman" w:hAnsi="Times New Roman" w:cs="Times New Roman"/>
              </w:rPr>
              <w:t>10. Užsakovas gali tiesiogiai atsiskaityti su Subrangovais už jų atliktus darbus. Apie tai Užsakovas raštu informuoja Subrangovus per 3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6311E26E" w14:textId="080BAA1F" w:rsidR="007818A9" w:rsidRPr="00153BD5" w:rsidDel="00842E0B" w:rsidRDefault="007818A9" w:rsidP="00CA60C8">
            <w:pPr>
              <w:spacing w:after="120" w:line="240" w:lineRule="auto"/>
              <w:ind w:left="578" w:hanging="578"/>
              <w:jc w:val="both"/>
              <w:rPr>
                <w:rFonts w:ascii="Times New Roman" w:hAnsi="Times New Roman" w:cs="Times New Roman"/>
              </w:rPr>
            </w:pPr>
          </w:p>
        </w:tc>
      </w:tr>
    </w:tbl>
    <w:p w14:paraId="40404A65" w14:textId="1D4AE1BB" w:rsidR="001423DD" w:rsidRPr="00153BD5" w:rsidRDefault="001423DD" w:rsidP="001B38BE">
      <w:pPr>
        <w:tabs>
          <w:tab w:val="left" w:pos="8590"/>
        </w:tabs>
        <w:rPr>
          <w:rFonts w:ascii="Times New Roman" w:hAnsi="Times New Roman" w:cs="Times New Roman"/>
        </w:rPr>
      </w:pPr>
    </w:p>
    <w:tbl>
      <w:tblPr>
        <w:tblW w:w="102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424"/>
        <w:gridCol w:w="4407"/>
        <w:gridCol w:w="98"/>
        <w:gridCol w:w="467"/>
        <w:gridCol w:w="175"/>
      </w:tblGrid>
      <w:tr w:rsidR="00B54242" w:rsidRPr="00153BD5" w14:paraId="01DC922D" w14:textId="77777777" w:rsidTr="72787E96">
        <w:trPr>
          <w:gridAfter w:val="3"/>
          <w:wAfter w:w="737" w:type="dxa"/>
        </w:trPr>
        <w:tc>
          <w:tcPr>
            <w:tcW w:w="9542" w:type="dxa"/>
            <w:gridSpan w:val="3"/>
            <w:tcBorders>
              <w:top w:val="nil"/>
              <w:left w:val="nil"/>
              <w:bottom w:val="nil"/>
              <w:right w:val="nil"/>
            </w:tcBorders>
          </w:tcPr>
          <w:p w14:paraId="2531C844" w14:textId="5C07F6A1" w:rsidR="00B54242" w:rsidRPr="00153BD5" w:rsidRDefault="00B54242" w:rsidP="00B54242">
            <w:pPr>
              <w:pStyle w:val="Stilius1"/>
              <w:suppressAutoHyphens w:val="0"/>
              <w:ind w:left="1082" w:hanging="360"/>
              <w:textAlignment w:val="auto"/>
            </w:pPr>
            <w:r w:rsidRPr="00153BD5">
              <w:t>PAKEITIMAI</w:t>
            </w:r>
          </w:p>
        </w:tc>
      </w:tr>
      <w:tr w:rsidR="00B54242" w:rsidRPr="00153BD5" w14:paraId="1C11089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05E0880A" w14:textId="7CF0CE24" w:rsidR="00B54242" w:rsidRPr="00153BD5" w:rsidRDefault="00A445CC" w:rsidP="001B38BE">
            <w:pPr>
              <w:pStyle w:val="Stilius3"/>
              <w:ind w:firstLine="456"/>
              <w:rPr>
                <w:rFonts w:ascii="Times New Roman" w:hAnsi="Times New Roman" w:cs="Times New Roman"/>
                <w:szCs w:val="22"/>
              </w:rPr>
            </w:pPr>
            <w:r w:rsidRPr="00153BD5">
              <w:rPr>
                <w:rFonts w:ascii="Times New Roman" w:hAnsi="Times New Roman" w:cs="Times New Roman"/>
                <w:szCs w:val="22"/>
              </w:rPr>
              <w:t>9</w:t>
            </w:r>
            <w:r w:rsidR="00711B47" w:rsidRPr="00153BD5">
              <w:rPr>
                <w:rFonts w:ascii="Times New Roman" w:hAnsi="Times New Roman" w:cs="Times New Roman"/>
                <w:szCs w:val="22"/>
              </w:rPr>
              <w:t>.</w:t>
            </w:r>
            <w:r w:rsidR="006A29B0" w:rsidRPr="00153BD5">
              <w:rPr>
                <w:rFonts w:ascii="Times New Roman" w:hAnsi="Times New Roman" w:cs="Times New Roman"/>
                <w:szCs w:val="22"/>
              </w:rPr>
              <w:t>1</w:t>
            </w:r>
            <w:r w:rsidR="00974CBB" w:rsidRPr="00153BD5">
              <w:rPr>
                <w:rFonts w:ascii="Times New Roman" w:hAnsi="Times New Roman" w:cs="Times New Roman"/>
                <w:szCs w:val="22"/>
              </w:rPr>
              <w:t>.</w:t>
            </w:r>
            <w:r w:rsidR="00811523" w:rsidRPr="00153BD5">
              <w:rPr>
                <w:rFonts w:ascii="Times New Roman" w:hAnsi="Times New Roman" w:cs="Times New Roman"/>
                <w:szCs w:val="22"/>
              </w:rPr>
              <w:t xml:space="preserve"> </w:t>
            </w:r>
            <w:r w:rsidR="00E319C2" w:rsidRPr="00153BD5">
              <w:rPr>
                <w:rFonts w:ascii="Times New Roman" w:hAnsi="Times New Roman" w:cs="Times New Roman"/>
                <w:szCs w:val="22"/>
              </w:rPr>
              <w:t>Šiame skyriuje nustatyta tvarka, pasirašant papildomą susitarimą, gali būti vykdomi pakeitimai</w:t>
            </w:r>
            <w:r w:rsidR="00B54242" w:rsidRPr="00153BD5">
              <w:rPr>
                <w:rFonts w:ascii="Times New Roman" w:hAnsi="Times New Roman" w:cs="Times New Roman"/>
                <w:szCs w:val="22"/>
              </w:rPr>
              <w:t>. Pakeitimai gali apimti:</w:t>
            </w:r>
          </w:p>
          <w:p w14:paraId="11CFAA40" w14:textId="77777777" w:rsidR="00B54242" w:rsidRPr="00153BD5" w:rsidRDefault="00B54242" w:rsidP="00B54242">
            <w:pPr>
              <w:pStyle w:val="Stilius3"/>
              <w:widowControl/>
              <w:numPr>
                <w:ilvl w:val="0"/>
                <w:numId w:val="40"/>
              </w:numPr>
              <w:suppressAutoHyphens w:val="0"/>
              <w:spacing w:before="60"/>
              <w:ind w:left="1090" w:hanging="686"/>
              <w:textAlignment w:val="auto"/>
              <w:rPr>
                <w:rFonts w:ascii="Times New Roman" w:hAnsi="Times New Roman" w:cs="Times New Roman"/>
                <w:szCs w:val="22"/>
              </w:rPr>
            </w:pPr>
            <w:r w:rsidRPr="00153BD5">
              <w:rPr>
                <w:rFonts w:ascii="Times New Roman" w:hAnsi="Times New Roman" w:cs="Times New Roman"/>
                <w:szCs w:val="22"/>
              </w:rPr>
              <w:t xml:space="preserve">bet kurios Darbų dalies montavimo ar įrengimo vietos ar padėties keitimą, Darbų dalies lygių, pozicijų ir (arba) matmenų pakitimus; </w:t>
            </w:r>
          </w:p>
          <w:p w14:paraId="66C30FB6" w14:textId="77777777" w:rsidR="00B54242" w:rsidRPr="00153BD5"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153BD5">
              <w:rPr>
                <w:rFonts w:ascii="Times New Roman" w:hAnsi="Times New Roman" w:cs="Times New Roman"/>
                <w:szCs w:val="22"/>
              </w:rPr>
              <w:t xml:space="preserve">bet kurio atskiro Darbo atsisakymą arba Darbo apimties sumažinimą; </w:t>
            </w:r>
          </w:p>
          <w:p w14:paraId="643EAC18" w14:textId="77777777" w:rsidR="00B54242" w:rsidRPr="00153BD5"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153BD5">
              <w:rPr>
                <w:rFonts w:ascii="Times New Roman" w:hAnsi="Times New Roman" w:cs="Times New Roman"/>
                <w:szCs w:val="22"/>
              </w:rPr>
              <w:t>Darbo kokybės ar kitų bet kurio atskiro Darbo savybių pakitimus;</w:t>
            </w:r>
          </w:p>
          <w:p w14:paraId="535CF753" w14:textId="77777777" w:rsidR="00B54242" w:rsidRPr="00153BD5"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153BD5">
              <w:rPr>
                <w:rFonts w:ascii="Times New Roman" w:hAnsi="Times New Roman" w:cs="Times New Roman"/>
                <w:szCs w:val="22"/>
              </w:rPr>
              <w:t>bet kurį papildomą Darbą, Įrangą, Medžiagas.</w:t>
            </w:r>
          </w:p>
          <w:p w14:paraId="3089067E" w14:textId="77777777" w:rsidR="00B54242" w:rsidRPr="00153BD5"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 xml:space="preserve">Pakeitimas pagrindžiamas dokumentais (pvz. defektiniu (pakeitimų) aktu, brėžiniais ar kitais dokumentais), kurie turi būti patvirtinti Rangovo bei raštu suderinti su Užsakovu. </w:t>
            </w:r>
          </w:p>
          <w:p w14:paraId="13CAD35D" w14:textId="568A203F" w:rsidR="00B54242" w:rsidRPr="00153BD5"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 xml:space="preserve">Pakeitimas įforminamas </w:t>
            </w:r>
            <w:r w:rsidR="00674B24" w:rsidRPr="00153BD5">
              <w:rPr>
                <w:rFonts w:ascii="Times New Roman" w:eastAsia="Lucida Sans Unicode" w:hAnsi="Times New Roman" w:cs="Times New Roman"/>
                <w:color w:val="auto"/>
                <w:sz w:val="22"/>
                <w:szCs w:val="22"/>
                <w:lang w:eastAsia="ar-SA"/>
              </w:rPr>
              <w:t xml:space="preserve">papildomu </w:t>
            </w:r>
            <w:r w:rsidRPr="00153BD5">
              <w:rPr>
                <w:rFonts w:ascii="Times New Roman" w:eastAsia="Lucida Sans Unicode" w:hAnsi="Times New Roman" w:cs="Times New Roman"/>
                <w:color w:val="auto"/>
                <w:sz w:val="22"/>
                <w:szCs w:val="22"/>
                <w:lang w:eastAsia="ar-SA"/>
              </w:rPr>
              <w:t xml:space="preserve">susitarimu dėl darbų pakeitimo, nurodant darbų pavadinimus, vienetus, kiekius, techninius sprendinius (pavyzdžiui, brėžinius ir kita), įkainių nustatymo pagrindimą ir skaičiavimą (vadovaujantis 8.9.1 papunkčiu). Toks </w:t>
            </w:r>
            <w:r w:rsidR="00674B24" w:rsidRPr="00153BD5">
              <w:rPr>
                <w:rFonts w:ascii="Times New Roman" w:eastAsia="Lucida Sans Unicode" w:hAnsi="Times New Roman" w:cs="Times New Roman"/>
                <w:color w:val="auto"/>
                <w:sz w:val="22"/>
                <w:szCs w:val="22"/>
                <w:lang w:eastAsia="ar-SA"/>
              </w:rPr>
              <w:t xml:space="preserve">papildomas </w:t>
            </w:r>
            <w:r w:rsidRPr="00153BD5">
              <w:rPr>
                <w:rFonts w:ascii="Times New Roman" w:eastAsia="Lucida Sans Unicode" w:hAnsi="Times New Roman" w:cs="Times New Roman"/>
                <w:color w:val="auto"/>
                <w:sz w:val="22"/>
                <w:szCs w:val="22"/>
                <w:lang w:eastAsia="ar-SA"/>
              </w:rPr>
              <w:t>turi būti patvirtintas ir pasirašytas Šalių ir laikomas sudėtine Sutarties dalimi.</w:t>
            </w:r>
          </w:p>
          <w:p w14:paraId="671B441D" w14:textId="77777777" w:rsidR="00B54242" w:rsidRPr="00153BD5"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153BD5">
              <w:rPr>
                <w:rFonts w:ascii="Times New Roman" w:eastAsia="Lucida Sans Unicode" w:hAnsi="Times New Roman" w:cs="Times New Roman"/>
                <w:color w:val="auto"/>
                <w:sz w:val="22"/>
                <w:szCs w:val="22"/>
                <w:lang w:eastAsia="ar-SA"/>
              </w:rPr>
              <w:t>Jeigu Pakeitimas atliekamas kitais negu apibrėžti šiame skyriuje atvejais, tokiam pakeitimui atlikti turi būti vykdomas atskiras pirkimas, t. y. nauja pirkimo procedūra pagal Lietuvos Respublikos viešųjų pirkimų įstatymo reikalavimus.</w:t>
            </w:r>
          </w:p>
        </w:tc>
      </w:tr>
      <w:tr w:rsidR="00B54242" w:rsidRPr="00153BD5" w14:paraId="76000BF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54846772" w14:textId="36698CC1" w:rsidR="00B54242" w:rsidRPr="00153BD5" w:rsidRDefault="0040745D" w:rsidP="00AA5FB8">
            <w:pPr>
              <w:pStyle w:val="Stilius3"/>
              <w:rPr>
                <w:rFonts w:ascii="Times New Roman" w:hAnsi="Times New Roman" w:cs="Times New Roman"/>
                <w:szCs w:val="22"/>
              </w:rPr>
            </w:pPr>
            <w:r w:rsidRPr="00153BD5">
              <w:rPr>
                <w:rFonts w:ascii="Times New Roman" w:hAnsi="Times New Roman" w:cs="Times New Roman"/>
                <w:szCs w:val="22"/>
              </w:rPr>
              <w:lastRenderedPageBreak/>
              <w:t>9.2</w:t>
            </w:r>
            <w:r w:rsidR="00974CBB" w:rsidRPr="00153BD5">
              <w:rPr>
                <w:rFonts w:ascii="Times New Roman" w:hAnsi="Times New Roman" w:cs="Times New Roman"/>
                <w:szCs w:val="22"/>
              </w:rPr>
              <w:t>.</w:t>
            </w:r>
            <w:r w:rsidRPr="00153BD5">
              <w:rPr>
                <w:rFonts w:ascii="Times New Roman" w:hAnsi="Times New Roman" w:cs="Times New Roman"/>
                <w:szCs w:val="22"/>
              </w:rPr>
              <w:t xml:space="preserve"> </w:t>
            </w:r>
            <w:r w:rsidR="00811523" w:rsidRPr="00153BD5">
              <w:rPr>
                <w:rFonts w:ascii="Times New Roman" w:hAnsi="Times New Roman" w:cs="Times New Roman"/>
                <w:szCs w:val="22"/>
              </w:rPr>
              <w:t xml:space="preserve">           </w:t>
            </w:r>
            <w:r w:rsidR="00B54242" w:rsidRPr="00153BD5">
              <w:rPr>
                <w:rFonts w:ascii="Times New Roman" w:hAnsi="Times New Roman" w:cs="Times New Roman"/>
                <w:szCs w:val="22"/>
              </w:rPr>
              <w:t>Pakeitimai forminami tokia tvarka:</w:t>
            </w:r>
          </w:p>
          <w:p w14:paraId="76815647" w14:textId="0880B2F9" w:rsidR="00B54242" w:rsidRPr="00153BD5"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jei būtina/tikslinga atsisakyti 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6E54D1" w:rsidRPr="00153BD5">
              <w:rPr>
                <w:rFonts w:ascii="Times New Roman" w:eastAsia="Lucida Sans Unicode" w:hAnsi="Times New Roman" w:cs="Times New Roman"/>
                <w:lang w:eastAsia="ar-SA"/>
              </w:rPr>
              <w:t xml:space="preserve"> pasirašant papilomą susitarimą,</w:t>
            </w:r>
            <w:r w:rsidRPr="00153BD5">
              <w:rPr>
                <w:rFonts w:ascii="Times New Roman" w:eastAsia="Lucida Sans Unicode" w:hAnsi="Times New Roman" w:cs="Times New Roman"/>
                <w:lang w:eastAsia="ar-SA"/>
              </w:rPr>
              <w:t xml:space="preserve"> koreguojama Sutarties kaina;</w:t>
            </w:r>
          </w:p>
          <w:p w14:paraId="5AD7E823" w14:textId="7F292281" w:rsidR="00B54242" w:rsidRPr="00153BD5"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jei Sutartyje numatytą atskirą Darbą (ar jo dalį) būtina/tikslinga keisti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w:t>
            </w:r>
            <w:r w:rsidR="006E54D1" w:rsidRPr="00153BD5">
              <w:rPr>
                <w:rFonts w:ascii="Times New Roman" w:hAnsi="Times New Roman" w:cs="Times New Roman"/>
              </w:rPr>
              <w:t xml:space="preserve"> </w:t>
            </w:r>
            <w:r w:rsidR="006E54D1" w:rsidRPr="00153BD5">
              <w:rPr>
                <w:rFonts w:ascii="Times New Roman" w:eastAsia="Lucida Sans Unicode" w:hAnsi="Times New Roman" w:cs="Times New Roman"/>
                <w:lang w:eastAsia="ar-SA"/>
              </w:rPr>
              <w:t>pasirašant papilomą susitarimą,</w:t>
            </w:r>
            <w:r w:rsidRPr="00153BD5">
              <w:rPr>
                <w:rFonts w:ascii="Times New Roman" w:eastAsia="Lucida Sans Unicode" w:hAnsi="Times New Roman" w:cs="Times New Roman"/>
                <w:lang w:eastAsia="ar-SA"/>
              </w:rPr>
              <w:t xml:space="preserve"> koreguojama Sutarties kaina (jei reikia);</w:t>
            </w:r>
          </w:p>
          <w:p w14:paraId="27F17AC8" w14:textId="57EA4978" w:rsidR="00B54242" w:rsidRPr="00153BD5" w:rsidRDefault="00B54242" w:rsidP="00B54242">
            <w:pPr>
              <w:numPr>
                <w:ilvl w:val="0"/>
                <w:numId w:val="41"/>
              </w:numPr>
              <w:spacing w:before="120" w:after="0" w:line="240" w:lineRule="auto"/>
              <w:ind w:left="1049" w:hanging="692"/>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papildomi darbai – tai Sutartyje neįtraukti Darbai. Jei būtina/tikslinga atlikti papildomus darbus, Rangovas pateikia siūlymą dėl papildomų Darbų, t. y. papildomų Darbų lokalinę sąmatą, sudarytą pagal 8.9.1 papunktyje nurodytus Darbų kainų nustatymo būdus, ir, Užsakovui įvertinus Rangovo siūlymą, esant Sutarties 9.4 punkte nustatytoms sąlygoms, </w:t>
            </w:r>
            <w:r w:rsidR="006E54D1" w:rsidRPr="00153BD5">
              <w:rPr>
                <w:rFonts w:ascii="Times New Roman" w:eastAsia="Lucida Sans Unicode" w:hAnsi="Times New Roman" w:cs="Times New Roman"/>
                <w:lang w:eastAsia="ar-SA"/>
              </w:rPr>
              <w:t xml:space="preserve">pasirašant papilomą susitarimą, </w:t>
            </w:r>
            <w:r w:rsidRPr="00153BD5">
              <w:rPr>
                <w:rFonts w:ascii="Times New Roman" w:eastAsia="Lucida Sans Unicode" w:hAnsi="Times New Roman" w:cs="Times New Roman"/>
                <w:lang w:eastAsia="ar-SA"/>
              </w:rPr>
              <w:t xml:space="preserve">koreguojama Sutarties kaina. </w:t>
            </w:r>
          </w:p>
        </w:tc>
      </w:tr>
      <w:tr w:rsidR="00B54242" w:rsidRPr="00153BD5" w14:paraId="7F8632D5" w14:textId="77777777" w:rsidTr="72787E96">
        <w:trPr>
          <w:gridAfter w:val="2"/>
          <w:wAfter w:w="639" w:type="dxa"/>
          <w:cantSplit/>
          <w:trHeight w:val="3175"/>
        </w:trPr>
        <w:tc>
          <w:tcPr>
            <w:tcW w:w="9640" w:type="dxa"/>
            <w:gridSpan w:val="4"/>
            <w:tcBorders>
              <w:top w:val="nil"/>
              <w:left w:val="nil"/>
              <w:bottom w:val="nil"/>
              <w:right w:val="nil"/>
            </w:tcBorders>
            <w:shd w:val="clear" w:color="auto" w:fill="auto"/>
          </w:tcPr>
          <w:p w14:paraId="7AD8F818" w14:textId="0A4989E7" w:rsidR="00B54242" w:rsidRPr="00153BD5" w:rsidRDefault="0040745D" w:rsidP="00AA5FB8">
            <w:pPr>
              <w:pStyle w:val="Stilius3"/>
              <w:spacing w:after="120"/>
              <w:rPr>
                <w:rFonts w:ascii="Times New Roman" w:hAnsi="Times New Roman" w:cs="Times New Roman"/>
                <w:szCs w:val="22"/>
              </w:rPr>
            </w:pPr>
            <w:r w:rsidRPr="00153BD5">
              <w:rPr>
                <w:rFonts w:ascii="Times New Roman" w:hAnsi="Times New Roman" w:cs="Times New Roman"/>
                <w:szCs w:val="22"/>
              </w:rPr>
              <w:t>9.3</w:t>
            </w:r>
            <w:r w:rsidR="00974CBB" w:rsidRPr="00153BD5">
              <w:rPr>
                <w:rFonts w:ascii="Times New Roman" w:hAnsi="Times New Roman" w:cs="Times New Roman"/>
                <w:szCs w:val="22"/>
              </w:rPr>
              <w:t>.</w:t>
            </w:r>
            <w:r w:rsidRPr="00153BD5">
              <w:rPr>
                <w:rFonts w:ascii="Times New Roman" w:hAnsi="Times New Roman" w:cs="Times New Roman"/>
                <w:szCs w:val="22"/>
              </w:rPr>
              <w:t xml:space="preserve"> </w:t>
            </w:r>
            <w:r w:rsidR="00811523" w:rsidRPr="00153BD5">
              <w:rPr>
                <w:rFonts w:ascii="Times New Roman" w:hAnsi="Times New Roman" w:cs="Times New Roman"/>
                <w:szCs w:val="22"/>
              </w:rPr>
              <w:t xml:space="preserve">          </w:t>
            </w:r>
            <w:r w:rsidR="00B54242" w:rsidRPr="00153BD5">
              <w:rPr>
                <w:rFonts w:ascii="Times New Roman" w:hAnsi="Times New Roman" w:cs="Times New Roman"/>
                <w:szCs w:val="22"/>
              </w:rPr>
              <w:t>Pakeitimai gali būti atliekami, jeigu</w:t>
            </w:r>
            <w:r w:rsidRPr="00153BD5">
              <w:rPr>
                <w:rFonts w:ascii="Times New Roman" w:hAnsi="Times New Roman" w:cs="Times New Roman"/>
                <w:szCs w:val="22"/>
              </w:rPr>
              <w:t>:</w:t>
            </w:r>
            <w:r w:rsidR="00B54242" w:rsidRPr="00153BD5">
              <w:rPr>
                <w:rFonts w:ascii="Times New Roman" w:hAnsi="Times New Roman" w:cs="Times New Roman"/>
                <w:szCs w:val="22"/>
              </w:rPr>
              <w:t xml:space="preserve"> </w:t>
            </w:r>
          </w:p>
          <w:p w14:paraId="70B2B56A" w14:textId="77777777" w:rsidR="00B54242" w:rsidRPr="00153BD5" w:rsidRDefault="00B54242" w:rsidP="00037315">
            <w:pPr>
              <w:numPr>
                <w:ilvl w:val="0"/>
                <w:numId w:val="42"/>
              </w:numPr>
              <w:tabs>
                <w:tab w:val="left" w:pos="1452"/>
              </w:tabs>
              <w:spacing w:after="120" w:line="240" w:lineRule="auto"/>
              <w:ind w:left="1027" w:hanging="176"/>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pasirinkimo galimybės (opcionas), </w:t>
            </w:r>
            <w:proofErr w:type="spellStart"/>
            <w:r w:rsidRPr="00153BD5">
              <w:rPr>
                <w:rFonts w:ascii="Times New Roman" w:eastAsia="Lucida Sans Unicode" w:hAnsi="Times New Roman" w:cs="Times New Roman"/>
                <w:lang w:eastAsia="ar-SA"/>
              </w:rPr>
              <w:t>įsk</w:t>
            </w:r>
            <w:proofErr w:type="spellEnd"/>
            <w:r w:rsidRPr="00153BD5">
              <w:rPr>
                <w:rFonts w:ascii="Times New Roman" w:eastAsia="Lucida Sans Unicode" w:hAnsi="Times New Roman" w:cs="Times New Roman"/>
                <w:lang w:eastAsia="ar-SA"/>
              </w:rPr>
              <w:t xml:space="preserve">. kiekių, apimties, objekto pakeitimą, iš anksto buvo aiškiai, tiksliai ir nedviprasmiškai suformuluotos pirkimo dokumentuose/Sutartyje, nurodyta pasirinkimo galimybių (opciono) apimtis, pobūdis ir aplinkybės, kuriomis tai gali būti atliekama, ir iš esmės nesikeičia Darbų pobūdis; arba </w:t>
            </w:r>
          </w:p>
          <w:p w14:paraId="12E697BA" w14:textId="77777777" w:rsidR="00B54242" w:rsidRPr="00153BD5" w:rsidRDefault="00B54242" w:rsidP="00037315">
            <w:pPr>
              <w:numPr>
                <w:ilvl w:val="0"/>
                <w:numId w:val="42"/>
              </w:numPr>
              <w:tabs>
                <w:tab w:val="left" w:pos="1452"/>
              </w:tabs>
              <w:spacing w:after="12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Pakeitimas nėra esminis, t. y. juo nepakeičiamas Darbų bendrasis pobūdis. Pakeitimas laikomas esminiu, kai dėl jo </w:t>
            </w:r>
          </w:p>
          <w:p w14:paraId="3357638F" w14:textId="77777777" w:rsidR="00B54242" w:rsidRPr="00153BD5"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pakeičiama pradinio pirkimo procedūros konkurencinė padėtis (kitas priimtas dalyvių pasiūlymas, sudominta daugiau tiekėjų), arba </w:t>
            </w:r>
          </w:p>
          <w:p w14:paraId="3A932623" w14:textId="77777777" w:rsidR="00B54242" w:rsidRPr="00153BD5"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pakeičiama ekonominė pusiausvyra Rangovo naudai, arba </w:t>
            </w:r>
          </w:p>
          <w:p w14:paraId="3A2AE79B" w14:textId="77777777" w:rsidR="00B54242" w:rsidRPr="00153BD5"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labai padidėja Darbų apimtis.</w:t>
            </w:r>
          </w:p>
          <w:p w14:paraId="1B03E573" w14:textId="77777777" w:rsidR="00B54242" w:rsidRPr="00153BD5" w:rsidRDefault="00B54242" w:rsidP="00AA5FB8">
            <w:pPr>
              <w:spacing w:after="120" w:line="240" w:lineRule="auto"/>
              <w:ind w:left="1482"/>
              <w:jc w:val="both"/>
              <w:rPr>
                <w:rFonts w:ascii="Times New Roman" w:eastAsia="Lucida Sans Unicode" w:hAnsi="Times New Roman" w:cs="Times New Roman"/>
                <w:lang w:eastAsia="ar-SA"/>
              </w:rPr>
            </w:pPr>
          </w:p>
        </w:tc>
      </w:tr>
      <w:tr w:rsidR="00B54242" w:rsidRPr="00153BD5" w14:paraId="030EFE76" w14:textId="77777777" w:rsidTr="72787E96">
        <w:trPr>
          <w:gridAfter w:val="2"/>
          <w:wAfter w:w="639" w:type="dxa"/>
          <w:cantSplit/>
          <w:trHeight w:val="711"/>
        </w:trPr>
        <w:tc>
          <w:tcPr>
            <w:tcW w:w="9640" w:type="dxa"/>
            <w:gridSpan w:val="4"/>
            <w:tcBorders>
              <w:top w:val="nil"/>
              <w:left w:val="nil"/>
              <w:bottom w:val="nil"/>
              <w:right w:val="nil"/>
            </w:tcBorders>
            <w:shd w:val="clear" w:color="auto" w:fill="auto"/>
          </w:tcPr>
          <w:p w14:paraId="5A590F36" w14:textId="423C28D4" w:rsidR="00B54242" w:rsidRPr="00153BD5" w:rsidRDefault="0040745D" w:rsidP="00811523">
            <w:pPr>
              <w:spacing w:after="120" w:line="240" w:lineRule="auto"/>
              <w:ind w:left="743" w:hanging="743"/>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9.4</w:t>
            </w:r>
            <w:r w:rsidR="00974CBB" w:rsidRPr="00153BD5">
              <w:rPr>
                <w:rFonts w:ascii="Times New Roman" w:eastAsia="Lucida Sans Unicode" w:hAnsi="Times New Roman" w:cs="Times New Roman"/>
                <w:lang w:eastAsia="ar-SA"/>
              </w:rPr>
              <w:t>.</w:t>
            </w:r>
            <w:r w:rsidRPr="00153BD5">
              <w:rPr>
                <w:rFonts w:ascii="Times New Roman" w:eastAsia="Lucida Sans Unicode" w:hAnsi="Times New Roman" w:cs="Times New Roman"/>
                <w:lang w:eastAsia="ar-SA"/>
              </w:rPr>
              <w:t xml:space="preserve"> </w:t>
            </w:r>
            <w:r w:rsidR="00811523" w:rsidRPr="00153BD5">
              <w:rPr>
                <w:rFonts w:ascii="Times New Roman" w:eastAsia="Lucida Sans Unicode" w:hAnsi="Times New Roman" w:cs="Times New Roman"/>
                <w:lang w:eastAsia="ar-SA"/>
              </w:rPr>
              <w:t xml:space="preserve">       </w:t>
            </w:r>
            <w:r w:rsidR="00B54242" w:rsidRPr="00153BD5">
              <w:rPr>
                <w:rFonts w:ascii="Times New Roman" w:eastAsia="Lucida Sans Unicode" w:hAnsi="Times New Roman" w:cs="Times New Roman"/>
                <w:lang w:eastAsia="ar-SA"/>
              </w:rPr>
              <w:t>Pakeitimai, susiję su papildomų darbų būtinybe, kurių bendra atskirų Pakeitimų pagal šį punktą vertė neviršija 15 procentų Pradinės sutarties vertės, gali būti atliekami, jeigu yra visos sąlygos kartu:</w:t>
            </w:r>
          </w:p>
          <w:p w14:paraId="25A971F2" w14:textId="77777777" w:rsidR="00B54242" w:rsidRPr="00153BD5" w:rsidRDefault="00B54242" w:rsidP="00AA5FB8">
            <w:pPr>
              <w:spacing w:after="120" w:line="240" w:lineRule="auto"/>
              <w:ind w:firstLine="915"/>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08516E5" w14:textId="77777777" w:rsidR="00B54242" w:rsidRPr="00153BD5" w:rsidRDefault="00B54242" w:rsidP="00AA5FB8">
            <w:pPr>
              <w:spacing w:after="120" w:line="240" w:lineRule="auto"/>
              <w:ind w:firstLine="915"/>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9.4.2. papildomi darbai pagrįsti dokumentais (defektiniu aktu, brėžiniais ar kitais dokumentais), patvirtintais Rangovo ir raštu suderinti su Užsakovu, įskaitant Sutarties 9.2.3 papunktyje numatytą Rangovo siūlymą; </w:t>
            </w:r>
          </w:p>
          <w:p w14:paraId="3CCC420F" w14:textId="27910802" w:rsidR="00B54242" w:rsidRPr="00153BD5" w:rsidRDefault="00B54242" w:rsidP="00AA5FB8">
            <w:pPr>
              <w:spacing w:after="120" w:line="240" w:lineRule="auto"/>
              <w:ind w:firstLine="915"/>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 xml:space="preserve">9.4.3. papildomi darbai įsigyjami iš Rangovo, pasirašant </w:t>
            </w:r>
            <w:r w:rsidR="002E659A" w:rsidRPr="00153BD5">
              <w:rPr>
                <w:rFonts w:ascii="Times New Roman" w:eastAsia="Lucida Sans Unicode" w:hAnsi="Times New Roman" w:cs="Times New Roman"/>
                <w:lang w:eastAsia="ar-SA"/>
              </w:rPr>
              <w:t xml:space="preserve">papildomą </w:t>
            </w:r>
            <w:r w:rsidRPr="00153BD5">
              <w:rPr>
                <w:rFonts w:ascii="Times New Roman" w:eastAsia="Lucida Sans Unicode" w:hAnsi="Times New Roman" w:cs="Times New Roman"/>
                <w:lang w:eastAsia="ar-SA"/>
              </w:rPr>
              <w:t>susitarimą dėl Sutarties keitimo, koreguojant Sutarties kainą.</w:t>
            </w:r>
          </w:p>
        </w:tc>
      </w:tr>
      <w:tr w:rsidR="00B54242" w:rsidRPr="00153BD5" w14:paraId="73A7565F" w14:textId="77777777" w:rsidTr="72787E96">
        <w:trPr>
          <w:gridAfter w:val="2"/>
          <w:wAfter w:w="639" w:type="dxa"/>
          <w:cantSplit/>
          <w:trHeight w:val="453"/>
        </w:trPr>
        <w:tc>
          <w:tcPr>
            <w:tcW w:w="9640" w:type="dxa"/>
            <w:gridSpan w:val="4"/>
            <w:tcBorders>
              <w:top w:val="nil"/>
              <w:left w:val="nil"/>
              <w:bottom w:val="nil"/>
              <w:right w:val="nil"/>
            </w:tcBorders>
            <w:shd w:val="clear" w:color="auto" w:fill="auto"/>
          </w:tcPr>
          <w:p w14:paraId="7144B381" w14:textId="77777777" w:rsidR="00B54242" w:rsidRPr="00153BD5" w:rsidRDefault="00B54242" w:rsidP="00AA5FB8">
            <w:pPr>
              <w:spacing w:after="120"/>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Atliktų darbų aktai turi atitikti pagal Užsakovo nurodymą atliktus Darbų vykdymo pakeitimus.</w:t>
            </w:r>
          </w:p>
        </w:tc>
      </w:tr>
      <w:tr w:rsidR="00B54242" w:rsidRPr="00153BD5" w14:paraId="7F6E6BE6" w14:textId="77777777" w:rsidTr="72787E96">
        <w:trPr>
          <w:gridAfter w:val="2"/>
          <w:wAfter w:w="639" w:type="dxa"/>
        </w:trPr>
        <w:tc>
          <w:tcPr>
            <w:tcW w:w="9640" w:type="dxa"/>
            <w:gridSpan w:val="4"/>
            <w:tcBorders>
              <w:top w:val="nil"/>
              <w:left w:val="nil"/>
              <w:bottom w:val="nil"/>
              <w:right w:val="nil"/>
            </w:tcBorders>
            <w:shd w:val="clear" w:color="auto" w:fill="auto"/>
          </w:tcPr>
          <w:p w14:paraId="75A96AAD" w14:textId="5F0E0DC9" w:rsidR="00B54242" w:rsidRPr="00153BD5" w:rsidRDefault="00CC4F24" w:rsidP="00811523">
            <w:pPr>
              <w:pStyle w:val="Stilius3"/>
              <w:spacing w:before="120"/>
              <w:ind w:left="743" w:hanging="743"/>
              <w:rPr>
                <w:rFonts w:ascii="Times New Roman" w:hAnsi="Times New Roman" w:cs="Times New Roman"/>
                <w:szCs w:val="22"/>
              </w:rPr>
            </w:pPr>
            <w:r w:rsidRPr="00153BD5">
              <w:rPr>
                <w:rFonts w:ascii="Times New Roman" w:hAnsi="Times New Roman" w:cs="Times New Roman"/>
                <w:szCs w:val="22"/>
              </w:rPr>
              <w:lastRenderedPageBreak/>
              <w:t>9.5</w:t>
            </w:r>
            <w:r w:rsidR="00974CBB" w:rsidRPr="00153BD5">
              <w:rPr>
                <w:rFonts w:ascii="Times New Roman" w:hAnsi="Times New Roman" w:cs="Times New Roman"/>
                <w:szCs w:val="22"/>
              </w:rPr>
              <w:t>.</w:t>
            </w:r>
            <w:r w:rsidRPr="00153BD5">
              <w:rPr>
                <w:rFonts w:ascii="Times New Roman" w:hAnsi="Times New Roman" w:cs="Times New Roman"/>
                <w:szCs w:val="22"/>
              </w:rPr>
              <w:t xml:space="preserve"> </w:t>
            </w:r>
            <w:r w:rsidR="00811523" w:rsidRPr="00153BD5">
              <w:rPr>
                <w:rFonts w:ascii="Times New Roman" w:hAnsi="Times New Roman" w:cs="Times New Roman"/>
                <w:szCs w:val="22"/>
              </w:rPr>
              <w:t xml:space="preserve">     </w:t>
            </w:r>
            <w:r w:rsidR="00B54242" w:rsidRPr="00153BD5">
              <w:rPr>
                <w:rFonts w:ascii="Times New Roman" w:hAnsi="Times New Roman" w:cs="Times New Roman"/>
                <w:szCs w:val="22"/>
              </w:rPr>
              <w:t xml:space="preserve">Rangovo pasiūlyme įvardintos Darbų sudėtinės dalys (resursai, techninės specifikacijos ir pan.), kurios nedetalizuotos Techninėje specifikacijoje </w:t>
            </w:r>
            <w:r w:rsidR="002C4EFC" w:rsidRPr="00153BD5">
              <w:rPr>
                <w:rFonts w:ascii="Times New Roman" w:hAnsi="Times New Roman" w:cs="Times New Roman"/>
                <w:szCs w:val="22"/>
              </w:rPr>
              <w:t xml:space="preserve">- </w:t>
            </w:r>
            <w:r w:rsidR="00B54242" w:rsidRPr="00153BD5">
              <w:rPr>
                <w:rFonts w:ascii="Times New Roman" w:hAnsi="Times New Roman" w:cs="Times New Roman"/>
                <w:szCs w:val="22"/>
              </w:rPr>
              <w:t xml:space="preserve">užduotyje, gali būti keičiamos tik Užsakovo sutikimu tiek, kiek toks keitimas neprieštarauja Techninės specifikacijos </w:t>
            </w:r>
            <w:r w:rsidR="002C4EFC" w:rsidRPr="00153BD5">
              <w:rPr>
                <w:rFonts w:ascii="Times New Roman" w:hAnsi="Times New Roman" w:cs="Times New Roman"/>
                <w:szCs w:val="22"/>
              </w:rPr>
              <w:t xml:space="preserve">- </w:t>
            </w:r>
            <w:r w:rsidR="00B54242" w:rsidRPr="00153BD5">
              <w:rPr>
                <w:rFonts w:ascii="Times New Roman" w:hAnsi="Times New Roman" w:cs="Times New Roman"/>
                <w:szCs w:val="22"/>
              </w:rPr>
              <w:t>užduoties</w:t>
            </w:r>
            <w:r w:rsidR="002C4EFC" w:rsidRPr="00153BD5">
              <w:rPr>
                <w:rFonts w:ascii="Times New Roman" w:hAnsi="Times New Roman" w:cs="Times New Roman"/>
                <w:szCs w:val="22"/>
              </w:rPr>
              <w:t xml:space="preserve"> </w:t>
            </w:r>
            <w:r w:rsidR="00B54242" w:rsidRPr="00153BD5">
              <w:rPr>
                <w:rFonts w:ascii="Times New Roman" w:hAnsi="Times New Roman" w:cs="Times New Roman"/>
                <w:szCs w:val="22"/>
              </w:rPr>
              <w:t xml:space="preserve">reikalavimams. Tokie keitimai Pakeitimu nelaikomi. </w:t>
            </w:r>
          </w:p>
        </w:tc>
      </w:tr>
      <w:tr w:rsidR="00B54242" w:rsidRPr="00153BD5" w14:paraId="6FAED79E" w14:textId="77777777" w:rsidTr="72787E96">
        <w:trPr>
          <w:gridAfter w:val="2"/>
          <w:wAfter w:w="639" w:type="dxa"/>
        </w:trPr>
        <w:tc>
          <w:tcPr>
            <w:tcW w:w="9640" w:type="dxa"/>
            <w:gridSpan w:val="4"/>
            <w:tcBorders>
              <w:top w:val="nil"/>
              <w:left w:val="nil"/>
              <w:bottom w:val="nil"/>
              <w:right w:val="nil"/>
            </w:tcBorders>
            <w:shd w:val="clear" w:color="auto" w:fill="auto"/>
          </w:tcPr>
          <w:p w14:paraId="4A2E5CE7" w14:textId="598F7447" w:rsidR="00B54242" w:rsidRPr="00153BD5" w:rsidRDefault="00CC4F24" w:rsidP="00811523">
            <w:pPr>
              <w:pStyle w:val="Stilius3"/>
              <w:tabs>
                <w:tab w:val="left" w:pos="743"/>
              </w:tabs>
              <w:ind w:left="743" w:hanging="743"/>
              <w:rPr>
                <w:rFonts w:ascii="Times New Roman" w:hAnsi="Times New Roman" w:cs="Times New Roman"/>
                <w:szCs w:val="22"/>
              </w:rPr>
            </w:pPr>
            <w:r w:rsidRPr="00153BD5">
              <w:rPr>
                <w:rFonts w:ascii="Times New Roman" w:hAnsi="Times New Roman" w:cs="Times New Roman"/>
                <w:szCs w:val="22"/>
              </w:rPr>
              <w:t>9.6</w:t>
            </w:r>
            <w:r w:rsidR="00974CBB" w:rsidRPr="00153BD5">
              <w:rPr>
                <w:rFonts w:ascii="Times New Roman" w:hAnsi="Times New Roman" w:cs="Times New Roman"/>
                <w:szCs w:val="22"/>
              </w:rPr>
              <w:t>.</w:t>
            </w:r>
            <w:r w:rsidRPr="00153BD5">
              <w:rPr>
                <w:rFonts w:ascii="Times New Roman" w:hAnsi="Times New Roman" w:cs="Times New Roman"/>
                <w:szCs w:val="22"/>
              </w:rPr>
              <w:t xml:space="preserve"> </w:t>
            </w:r>
            <w:r w:rsidR="00811523" w:rsidRPr="00153BD5">
              <w:rPr>
                <w:rFonts w:ascii="Times New Roman" w:hAnsi="Times New Roman" w:cs="Times New Roman"/>
                <w:szCs w:val="22"/>
              </w:rPr>
              <w:t xml:space="preserve">    </w:t>
            </w:r>
            <w:r w:rsidR="00B54242" w:rsidRPr="00153BD5">
              <w:rPr>
                <w:rFonts w:ascii="Times New Roman" w:hAnsi="Times New Roman" w:cs="Times New Roman"/>
                <w:szCs w:val="22"/>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B54242" w:rsidRPr="00153BD5" w14:paraId="137A97E9" w14:textId="77777777" w:rsidTr="72787E96">
        <w:trPr>
          <w:gridAfter w:val="2"/>
          <w:wAfter w:w="639" w:type="dxa"/>
        </w:trPr>
        <w:tc>
          <w:tcPr>
            <w:tcW w:w="9640" w:type="dxa"/>
            <w:gridSpan w:val="4"/>
            <w:tcBorders>
              <w:top w:val="nil"/>
              <w:left w:val="nil"/>
              <w:bottom w:val="nil"/>
              <w:right w:val="nil"/>
            </w:tcBorders>
          </w:tcPr>
          <w:p w14:paraId="2192B01A" w14:textId="6F6CA573" w:rsidR="00B54242" w:rsidRPr="00153BD5" w:rsidRDefault="00CC4F24" w:rsidP="00811523">
            <w:pPr>
              <w:pStyle w:val="Stilius3"/>
              <w:tabs>
                <w:tab w:val="left" w:pos="743"/>
              </w:tabs>
              <w:ind w:left="743" w:hanging="709"/>
              <w:rPr>
                <w:rFonts w:ascii="Times New Roman" w:hAnsi="Times New Roman" w:cs="Times New Roman"/>
                <w:szCs w:val="22"/>
              </w:rPr>
            </w:pPr>
            <w:r w:rsidRPr="00153BD5">
              <w:rPr>
                <w:rFonts w:ascii="Times New Roman" w:hAnsi="Times New Roman" w:cs="Times New Roman"/>
                <w:szCs w:val="22"/>
              </w:rPr>
              <w:t>9.7</w:t>
            </w:r>
            <w:r w:rsidR="00974CBB" w:rsidRPr="00153BD5">
              <w:rPr>
                <w:rFonts w:ascii="Times New Roman" w:hAnsi="Times New Roman" w:cs="Times New Roman"/>
                <w:szCs w:val="22"/>
              </w:rPr>
              <w:t>.</w:t>
            </w:r>
            <w:r w:rsidRPr="00153BD5">
              <w:rPr>
                <w:rFonts w:ascii="Times New Roman" w:hAnsi="Times New Roman" w:cs="Times New Roman"/>
                <w:szCs w:val="22"/>
              </w:rPr>
              <w:t xml:space="preserve"> </w:t>
            </w:r>
            <w:r w:rsidR="00811523" w:rsidRPr="00153BD5">
              <w:rPr>
                <w:rFonts w:ascii="Times New Roman" w:hAnsi="Times New Roman" w:cs="Times New Roman"/>
                <w:szCs w:val="22"/>
              </w:rPr>
              <w:t xml:space="preserve">      </w:t>
            </w:r>
            <w:r w:rsidR="00B54242" w:rsidRPr="00153BD5">
              <w:rPr>
                <w:rFonts w:ascii="Times New Roman" w:hAnsi="Times New Roman" w:cs="Times New Roman"/>
                <w:szCs w:val="22"/>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DD073E" w:rsidRPr="00153BD5" w14:paraId="2FE118D7" w14:textId="77777777" w:rsidTr="72787E96">
        <w:trPr>
          <w:gridAfter w:val="1"/>
          <w:wAfter w:w="172" w:type="dxa"/>
        </w:trPr>
        <w:tc>
          <w:tcPr>
            <w:tcW w:w="10107" w:type="dxa"/>
            <w:gridSpan w:val="5"/>
            <w:tcBorders>
              <w:top w:val="nil"/>
              <w:left w:val="nil"/>
              <w:bottom w:val="nil"/>
              <w:right w:val="nil"/>
            </w:tcBorders>
          </w:tcPr>
          <w:p w14:paraId="6C7DC450" w14:textId="38AD5719" w:rsidR="00DD073E" w:rsidRPr="00153BD5" w:rsidRDefault="00DD073E" w:rsidP="00DD073E">
            <w:pPr>
              <w:pStyle w:val="Stilius1"/>
              <w:suppressAutoHyphens w:val="0"/>
              <w:ind w:left="1082" w:hanging="360"/>
              <w:textAlignment w:val="auto"/>
              <w:rPr>
                <w:rFonts w:eastAsia="Lucida Sans Unicode"/>
                <w:bCs/>
                <w:color w:val="auto"/>
                <w:sz w:val="22"/>
                <w:szCs w:val="22"/>
              </w:rPr>
            </w:pPr>
            <w:r w:rsidRPr="00153BD5">
              <w:rPr>
                <w:rFonts w:eastAsia="Lucida Sans Unicode"/>
                <w:bCs/>
                <w:color w:val="auto"/>
                <w:sz w:val="22"/>
                <w:szCs w:val="22"/>
              </w:rPr>
              <w:t>ATSAKOMYBĖ UŽ DEFEKTUS, GARANTIJOS</w:t>
            </w:r>
          </w:p>
        </w:tc>
      </w:tr>
      <w:tr w:rsidR="00DD073E" w:rsidRPr="00153BD5" w14:paraId="3A3499B8" w14:textId="77777777" w:rsidTr="72787E96">
        <w:trPr>
          <w:gridAfter w:val="2"/>
          <w:wAfter w:w="642" w:type="dxa"/>
          <w:trHeight w:val="66"/>
        </w:trPr>
        <w:tc>
          <w:tcPr>
            <w:tcW w:w="709" w:type="dxa"/>
            <w:tcBorders>
              <w:top w:val="nil"/>
              <w:left w:val="nil"/>
              <w:bottom w:val="nil"/>
              <w:right w:val="nil"/>
            </w:tcBorders>
          </w:tcPr>
          <w:p w14:paraId="6982B99C" w14:textId="36142EEE" w:rsidR="00DD073E" w:rsidRPr="00153BD5" w:rsidRDefault="00037315" w:rsidP="00231D71">
            <w:pPr>
              <w:spacing w:before="200" w:after="0" w:line="240" w:lineRule="auto"/>
              <w:ind w:left="142" w:hanging="142"/>
              <w:rPr>
                <w:rFonts w:ascii="Times New Roman" w:hAnsi="Times New Roman" w:cs="Times New Roman"/>
              </w:rPr>
            </w:pPr>
            <w:r w:rsidRPr="00153BD5">
              <w:rPr>
                <w:rFonts w:ascii="Times New Roman" w:hAnsi="Times New Roman" w:cs="Times New Roman"/>
              </w:rPr>
              <w:t>10</w:t>
            </w:r>
            <w:r w:rsidR="00DD073E" w:rsidRPr="00153BD5">
              <w:rPr>
                <w:rFonts w:ascii="Times New Roman" w:hAnsi="Times New Roman" w:cs="Times New Roman"/>
              </w:rPr>
              <w:t>.1</w:t>
            </w:r>
            <w:r w:rsidR="00974CBB" w:rsidRPr="00153BD5">
              <w:rPr>
                <w:rFonts w:ascii="Times New Roman" w:hAnsi="Times New Roman" w:cs="Times New Roman"/>
              </w:rPr>
              <w:t>.</w:t>
            </w:r>
          </w:p>
        </w:tc>
        <w:tc>
          <w:tcPr>
            <w:tcW w:w="8928" w:type="dxa"/>
            <w:gridSpan w:val="3"/>
            <w:tcBorders>
              <w:top w:val="nil"/>
              <w:left w:val="nil"/>
              <w:bottom w:val="nil"/>
              <w:right w:val="nil"/>
            </w:tcBorders>
          </w:tcPr>
          <w:p w14:paraId="571776C7"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DD073E" w:rsidRPr="00153BD5" w14:paraId="2525A871" w14:textId="77777777" w:rsidTr="72787E96">
        <w:trPr>
          <w:gridAfter w:val="2"/>
          <w:wAfter w:w="642" w:type="dxa"/>
        </w:trPr>
        <w:tc>
          <w:tcPr>
            <w:tcW w:w="709" w:type="dxa"/>
            <w:tcBorders>
              <w:top w:val="nil"/>
              <w:left w:val="nil"/>
              <w:bottom w:val="nil"/>
              <w:right w:val="nil"/>
            </w:tcBorders>
          </w:tcPr>
          <w:p w14:paraId="0EF9F120" w14:textId="3F592791" w:rsidR="00DD073E" w:rsidRPr="00153BD5" w:rsidRDefault="00037315" w:rsidP="00231D71">
            <w:pPr>
              <w:spacing w:before="200" w:after="0" w:line="240" w:lineRule="auto"/>
              <w:ind w:left="142" w:hanging="108"/>
              <w:rPr>
                <w:rFonts w:ascii="Times New Roman" w:hAnsi="Times New Roman" w:cs="Times New Roman"/>
              </w:rPr>
            </w:pPr>
            <w:r w:rsidRPr="00153BD5">
              <w:rPr>
                <w:rFonts w:ascii="Times New Roman" w:hAnsi="Times New Roman" w:cs="Times New Roman"/>
              </w:rPr>
              <w:t>10</w:t>
            </w:r>
            <w:r w:rsidR="00DD073E" w:rsidRPr="00153BD5">
              <w:rPr>
                <w:rFonts w:ascii="Times New Roman" w:hAnsi="Times New Roman" w:cs="Times New Roman"/>
              </w:rPr>
              <w:t>.2</w:t>
            </w:r>
            <w:r w:rsidR="00974CBB" w:rsidRPr="00153BD5">
              <w:rPr>
                <w:rFonts w:ascii="Times New Roman" w:hAnsi="Times New Roman" w:cs="Times New Roman"/>
              </w:rPr>
              <w:t>.</w:t>
            </w:r>
          </w:p>
        </w:tc>
        <w:tc>
          <w:tcPr>
            <w:tcW w:w="8928" w:type="dxa"/>
            <w:gridSpan w:val="3"/>
            <w:tcBorders>
              <w:top w:val="nil"/>
              <w:left w:val="nil"/>
              <w:bottom w:val="nil"/>
              <w:right w:val="nil"/>
            </w:tcBorders>
          </w:tcPr>
          <w:p w14:paraId="25A424D4"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DD073E" w:rsidRPr="00153BD5" w14:paraId="2DA32B06" w14:textId="77777777" w:rsidTr="72787E96">
        <w:trPr>
          <w:gridAfter w:val="2"/>
          <w:wAfter w:w="642" w:type="dxa"/>
        </w:trPr>
        <w:tc>
          <w:tcPr>
            <w:tcW w:w="9637" w:type="dxa"/>
            <w:gridSpan w:val="4"/>
            <w:tcBorders>
              <w:top w:val="nil"/>
              <w:left w:val="nil"/>
              <w:bottom w:val="nil"/>
              <w:right w:val="nil"/>
            </w:tcBorders>
          </w:tcPr>
          <w:p w14:paraId="30BBBF35"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SUTARTIES ESMINIS PAŽEIDIMAS IR NUTRAUKIMAS</w:t>
            </w:r>
          </w:p>
        </w:tc>
      </w:tr>
      <w:tr w:rsidR="00DD073E" w:rsidRPr="00153BD5" w14:paraId="4CEF09C1" w14:textId="77777777" w:rsidTr="72787E96">
        <w:trPr>
          <w:gridAfter w:val="2"/>
          <w:wAfter w:w="642" w:type="dxa"/>
        </w:trPr>
        <w:tc>
          <w:tcPr>
            <w:tcW w:w="709" w:type="dxa"/>
            <w:tcBorders>
              <w:top w:val="nil"/>
              <w:left w:val="nil"/>
              <w:bottom w:val="nil"/>
              <w:right w:val="nil"/>
            </w:tcBorders>
          </w:tcPr>
          <w:p w14:paraId="67B645B1" w14:textId="5A4FCDFA" w:rsidR="00DD073E" w:rsidRPr="00153BD5" w:rsidRDefault="002A0FE1" w:rsidP="00DF5900">
            <w:pPr>
              <w:pStyle w:val="Stilius3"/>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.1</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569C8033" w14:textId="7272B1BE"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Jeigu Darbų</w:t>
            </w:r>
            <w:r w:rsidR="00DF5900" w:rsidRPr="00153BD5">
              <w:rPr>
                <w:rFonts w:ascii="Times New Roman" w:hAnsi="Times New Roman" w:cs="Times New Roman"/>
                <w:szCs w:val="22"/>
              </w:rPr>
              <w:t xml:space="preserve"> ar Paslaugų </w:t>
            </w:r>
            <w:r w:rsidRPr="00153BD5">
              <w:rPr>
                <w:rFonts w:ascii="Times New Roman" w:hAnsi="Times New Roman" w:cs="Times New Roman"/>
                <w:szCs w:val="22"/>
              </w:rPr>
              <w:t xml:space="preserve">vykdymo sustabdymas, pagal Sutarties sąlygų 6.6 punktą, trunka ilgiau nei 91 dieną, tai Rangovas gali reikalauti leidimo atnaujinti Darbų </w:t>
            </w:r>
            <w:r w:rsidR="00974CBB" w:rsidRPr="00153BD5">
              <w:rPr>
                <w:rFonts w:ascii="Times New Roman" w:hAnsi="Times New Roman" w:cs="Times New Roman"/>
                <w:szCs w:val="22"/>
              </w:rPr>
              <w:t>i</w:t>
            </w:r>
            <w:r w:rsidR="00DF5900" w:rsidRPr="00153BD5">
              <w:rPr>
                <w:rFonts w:ascii="Times New Roman" w:hAnsi="Times New Roman" w:cs="Times New Roman"/>
                <w:szCs w:val="22"/>
              </w:rPr>
              <w:t xml:space="preserve">r Paslaugų </w:t>
            </w:r>
            <w:r w:rsidRPr="00153BD5">
              <w:rPr>
                <w:rFonts w:ascii="Times New Roman" w:hAnsi="Times New Roman" w:cs="Times New Roman"/>
                <w:szCs w:val="22"/>
              </w:rPr>
              <w:t>vykdymą. Jeigu per 21 dieną toks leidimas nėra suteikiamas, Rangovas gali reikalauti nutraukti Sutartį. Tokiu Sutarties nutraukimo atveju turi būti nustatytos ir Šalių parašais patvirtintos atliktų Darbų</w:t>
            </w:r>
            <w:r w:rsidR="00DF5900" w:rsidRPr="00153BD5">
              <w:rPr>
                <w:rFonts w:ascii="Times New Roman" w:hAnsi="Times New Roman" w:cs="Times New Roman"/>
                <w:szCs w:val="22"/>
              </w:rPr>
              <w:t xml:space="preserve"> ir Paslaugų </w:t>
            </w:r>
            <w:r w:rsidRPr="00153BD5">
              <w:rPr>
                <w:rFonts w:ascii="Times New Roman" w:hAnsi="Times New Roman" w:cs="Times New Roman"/>
                <w:szCs w:val="22"/>
              </w:rPr>
              <w:t>apimtys ir Rangovui mokėtinos sumos.</w:t>
            </w:r>
          </w:p>
        </w:tc>
      </w:tr>
      <w:tr w:rsidR="00DD073E" w:rsidRPr="00153BD5" w14:paraId="125B4242" w14:textId="77777777" w:rsidTr="72787E96">
        <w:trPr>
          <w:gridAfter w:val="2"/>
          <w:wAfter w:w="642" w:type="dxa"/>
        </w:trPr>
        <w:tc>
          <w:tcPr>
            <w:tcW w:w="709" w:type="dxa"/>
            <w:tcBorders>
              <w:top w:val="nil"/>
              <w:left w:val="nil"/>
              <w:bottom w:val="nil"/>
              <w:right w:val="nil"/>
            </w:tcBorders>
          </w:tcPr>
          <w:p w14:paraId="09561A2B" w14:textId="429DC3AA" w:rsidR="00DD073E" w:rsidRPr="00153BD5" w:rsidRDefault="002A0FE1" w:rsidP="00DF5900">
            <w:pPr>
              <w:pStyle w:val="Stilius3"/>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.2</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47368A0F" w14:textId="3591AF8B"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Jeigu Rangovas nevykdo arba netinkamai vykdo kurių nors įsipareigojimų pagal Sutartį, tai Užsakovas raštu gali Rangovui nurodyti įvykdyti įsipareigojimus arba ištaisyti netinkamai atliktus Darbus </w:t>
            </w:r>
            <w:r w:rsidR="00DF5900" w:rsidRPr="00153BD5">
              <w:rPr>
                <w:rFonts w:ascii="Times New Roman" w:hAnsi="Times New Roman" w:cs="Times New Roman"/>
                <w:szCs w:val="22"/>
              </w:rPr>
              <w:t xml:space="preserve">ir Paslaugas </w:t>
            </w:r>
            <w:r w:rsidRPr="00153BD5">
              <w:rPr>
                <w:rFonts w:ascii="Times New Roman" w:hAnsi="Times New Roman" w:cs="Times New Roman"/>
                <w:szCs w:val="22"/>
              </w:rPr>
              <w:t>per pagrįstai tinkamą laiką.</w:t>
            </w:r>
          </w:p>
        </w:tc>
      </w:tr>
      <w:tr w:rsidR="00DD073E" w:rsidRPr="00153BD5" w14:paraId="3ECE7ED0" w14:textId="77777777" w:rsidTr="72787E96">
        <w:trPr>
          <w:gridAfter w:val="2"/>
          <w:wAfter w:w="642" w:type="dxa"/>
        </w:trPr>
        <w:tc>
          <w:tcPr>
            <w:tcW w:w="709" w:type="dxa"/>
            <w:tcBorders>
              <w:top w:val="nil"/>
              <w:left w:val="nil"/>
              <w:bottom w:val="nil"/>
              <w:right w:val="nil"/>
            </w:tcBorders>
          </w:tcPr>
          <w:p w14:paraId="5209AB87" w14:textId="3968346A" w:rsidR="00DD073E" w:rsidRPr="00153BD5" w:rsidRDefault="002A0FE1" w:rsidP="00DF5900">
            <w:pPr>
              <w:pStyle w:val="Stilius3"/>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.3</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580633CE"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0FE56E8" w14:textId="56239521" w:rsidR="00DD073E" w:rsidRPr="00153BD5" w:rsidRDefault="002A0FE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.3.1</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nevykdo Sutarties sąlygų </w:t>
            </w:r>
            <w:r w:rsidR="00233274" w:rsidRPr="00153BD5">
              <w:rPr>
                <w:rFonts w:ascii="Times New Roman" w:hAnsi="Times New Roman" w:cs="Times New Roman"/>
                <w:szCs w:val="22"/>
              </w:rPr>
              <w:t xml:space="preserve">5.9.4 ir (ar) </w:t>
            </w:r>
            <w:r w:rsidR="00231D71" w:rsidRPr="00153BD5">
              <w:rPr>
                <w:rFonts w:ascii="Times New Roman" w:hAnsi="Times New Roman" w:cs="Times New Roman"/>
                <w:szCs w:val="22"/>
              </w:rPr>
              <w:t>1</w:t>
            </w:r>
            <w:r w:rsidR="00BD07FA" w:rsidRPr="00153BD5">
              <w:rPr>
                <w:rFonts w:ascii="Times New Roman" w:hAnsi="Times New Roman" w:cs="Times New Roman"/>
                <w:szCs w:val="22"/>
              </w:rPr>
              <w:t>1</w:t>
            </w:r>
            <w:r w:rsidR="00DD073E" w:rsidRPr="00153BD5">
              <w:rPr>
                <w:rFonts w:ascii="Times New Roman" w:hAnsi="Times New Roman" w:cs="Times New Roman"/>
                <w:szCs w:val="22"/>
              </w:rPr>
              <w:t xml:space="preserve">.2 papunktyje nurodytų Užsakovo nurodymų ir dėl to Užsakovas iš esmės negauna Darbų </w:t>
            </w:r>
            <w:r w:rsidR="00A115A3" w:rsidRPr="00153BD5">
              <w:rPr>
                <w:rFonts w:ascii="Times New Roman" w:hAnsi="Times New Roman" w:cs="Times New Roman"/>
                <w:szCs w:val="22"/>
              </w:rPr>
              <w:t>ir</w:t>
            </w:r>
            <w:r w:rsidR="00741C1A" w:rsidRPr="00153BD5">
              <w:rPr>
                <w:rFonts w:ascii="Times New Roman" w:hAnsi="Times New Roman" w:cs="Times New Roman"/>
                <w:szCs w:val="22"/>
              </w:rPr>
              <w:t xml:space="preserve"> (ar)</w:t>
            </w:r>
            <w:r w:rsidR="00A115A3" w:rsidRPr="00153BD5">
              <w:rPr>
                <w:rFonts w:ascii="Times New Roman" w:hAnsi="Times New Roman" w:cs="Times New Roman"/>
                <w:szCs w:val="22"/>
              </w:rPr>
              <w:t xml:space="preserve"> Paslaugų </w:t>
            </w:r>
            <w:r w:rsidR="00DD073E" w:rsidRPr="00153BD5">
              <w:rPr>
                <w:rFonts w:ascii="Times New Roman" w:hAnsi="Times New Roman" w:cs="Times New Roman"/>
                <w:szCs w:val="22"/>
              </w:rPr>
              <w:t xml:space="preserve">rezultato, kokio tikėjosi, </w:t>
            </w:r>
          </w:p>
          <w:p w14:paraId="70DF1CF8" w14:textId="77777777" w:rsidR="007F315A" w:rsidRPr="00153BD5" w:rsidRDefault="5A3CA37D" w:rsidP="72787E96">
            <w:pPr>
              <w:pStyle w:val="Stilius3"/>
              <w:spacing w:before="0"/>
              <w:ind w:left="360"/>
              <w:rPr>
                <w:rFonts w:ascii="Times New Roman" w:hAnsi="Times New Roman" w:cs="Times New Roman"/>
              </w:rPr>
            </w:pPr>
            <w:r w:rsidRPr="00153BD5">
              <w:rPr>
                <w:rFonts w:ascii="Times New Roman" w:hAnsi="Times New Roman" w:cs="Times New Roman"/>
              </w:rPr>
              <w:t>11</w:t>
            </w:r>
            <w:r w:rsidR="7072C951" w:rsidRPr="00153BD5">
              <w:rPr>
                <w:rFonts w:ascii="Times New Roman" w:hAnsi="Times New Roman" w:cs="Times New Roman"/>
              </w:rPr>
              <w:t>.3.2</w:t>
            </w:r>
            <w:r w:rsidR="60FD8EB1" w:rsidRPr="00153BD5">
              <w:rPr>
                <w:rFonts w:ascii="Times New Roman" w:hAnsi="Times New Roman" w:cs="Times New Roman"/>
              </w:rPr>
              <w:t>.</w:t>
            </w:r>
            <w:r w:rsidR="7072C951" w:rsidRPr="00153BD5">
              <w:rPr>
                <w:rFonts w:ascii="Times New Roman" w:hAnsi="Times New Roman" w:cs="Times New Roman"/>
              </w:rPr>
              <w:t xml:space="preserve"> nepradeda laiku vykdyti Darbų</w:t>
            </w:r>
            <w:r w:rsidR="084E4FB8" w:rsidRPr="00153BD5">
              <w:rPr>
                <w:rFonts w:ascii="Times New Roman" w:hAnsi="Times New Roman" w:cs="Times New Roman"/>
              </w:rPr>
              <w:t xml:space="preserve"> ir Paslaugų</w:t>
            </w:r>
            <w:r w:rsidR="7072C951" w:rsidRPr="00153BD5">
              <w:rPr>
                <w:rFonts w:ascii="Times New Roman" w:hAnsi="Times New Roman" w:cs="Times New Roman"/>
              </w:rPr>
              <w:t xml:space="preserve">, kitaip aiškiai parodo ketinimą netęsti savo </w:t>
            </w:r>
            <w:r w:rsidR="7072C951" w:rsidRPr="00153BD5">
              <w:rPr>
                <w:rFonts w:ascii="Times New Roman" w:hAnsi="Times New Roman" w:cs="Times New Roman"/>
              </w:rPr>
              <w:lastRenderedPageBreak/>
              <w:t xml:space="preserve">įsipareigojimų pagal Sutartį arba nevykdo Darbų </w:t>
            </w:r>
            <w:r w:rsidR="084E4FB8" w:rsidRPr="00153BD5">
              <w:rPr>
                <w:rFonts w:ascii="Times New Roman" w:hAnsi="Times New Roman" w:cs="Times New Roman"/>
              </w:rPr>
              <w:t xml:space="preserve">ir Paslaugų </w:t>
            </w:r>
            <w:r w:rsidR="7072C951" w:rsidRPr="00153BD5">
              <w:rPr>
                <w:rFonts w:ascii="Times New Roman" w:hAnsi="Times New Roman" w:cs="Times New Roman"/>
              </w:rPr>
              <w:t xml:space="preserve">pagal Kalendorinį darbų </w:t>
            </w:r>
            <w:r w:rsidR="084E4FB8" w:rsidRPr="00153BD5">
              <w:rPr>
                <w:rFonts w:ascii="Times New Roman" w:hAnsi="Times New Roman" w:cs="Times New Roman"/>
              </w:rPr>
              <w:t xml:space="preserve">ir paslaugų </w:t>
            </w:r>
            <w:r w:rsidR="7072C951" w:rsidRPr="00153BD5">
              <w:rPr>
                <w:rFonts w:ascii="Times New Roman" w:hAnsi="Times New Roman" w:cs="Times New Roman"/>
              </w:rPr>
              <w:t>atlikimo grafiką</w:t>
            </w:r>
            <w:r w:rsidR="001375E9" w:rsidRPr="00153BD5">
              <w:rPr>
                <w:rFonts w:ascii="Times New Roman" w:hAnsi="Times New Roman" w:cs="Times New Roman"/>
              </w:rPr>
              <w:t xml:space="preserve"> </w:t>
            </w:r>
            <w:r w:rsidR="001375E9" w:rsidRPr="00153BD5">
              <w:rPr>
                <w:rFonts w:ascii="Times New Roman" w:hAnsi="Times New Roman" w:cs="Times New Roman"/>
                <w:szCs w:val="22"/>
              </w:rPr>
              <w:t>(jeigu pateikiamas)</w:t>
            </w:r>
            <w:r w:rsidR="04CB4BB0" w:rsidRPr="00153BD5">
              <w:rPr>
                <w:rFonts w:ascii="Times New Roman" w:hAnsi="Times New Roman" w:cs="Times New Roman"/>
              </w:rPr>
              <w:t xml:space="preserve"> </w:t>
            </w:r>
            <w:r w:rsidR="7072C951" w:rsidRPr="00153BD5">
              <w:rPr>
                <w:rFonts w:ascii="Times New Roman" w:hAnsi="Times New Roman" w:cs="Times New Roman"/>
              </w:rPr>
              <w:t xml:space="preserve">ir tampa aišku, kad juos baigti iki Darbų </w:t>
            </w:r>
            <w:r w:rsidR="084E4FB8" w:rsidRPr="00153BD5">
              <w:rPr>
                <w:rFonts w:ascii="Times New Roman" w:hAnsi="Times New Roman" w:cs="Times New Roman"/>
              </w:rPr>
              <w:t xml:space="preserve">ir Paslaugų </w:t>
            </w:r>
            <w:r w:rsidR="7072C951" w:rsidRPr="00153BD5">
              <w:rPr>
                <w:rFonts w:ascii="Times New Roman" w:hAnsi="Times New Roman" w:cs="Times New Roman"/>
              </w:rPr>
              <w:t>atlikimo termino pabaigos neįmanoma</w:t>
            </w:r>
            <w:r w:rsidR="007F315A" w:rsidRPr="00153BD5">
              <w:rPr>
                <w:rFonts w:ascii="Times New Roman" w:hAnsi="Times New Roman" w:cs="Times New Roman"/>
              </w:rPr>
              <w:t>;</w:t>
            </w:r>
          </w:p>
          <w:p w14:paraId="3858B96E" w14:textId="6C837EE4" w:rsidR="00DD073E" w:rsidRPr="00153BD5" w:rsidRDefault="008A105B" w:rsidP="72787E96">
            <w:pPr>
              <w:pStyle w:val="Stilius3"/>
              <w:spacing w:before="0"/>
              <w:ind w:left="360"/>
              <w:rPr>
                <w:rFonts w:ascii="Times New Roman" w:hAnsi="Times New Roman" w:cs="Times New Roman"/>
              </w:rPr>
            </w:pPr>
            <w:r w:rsidRPr="00153BD5">
              <w:rPr>
                <w:rFonts w:ascii="Times New Roman" w:hAnsi="Times New Roman" w:cs="Times New Roman"/>
              </w:rPr>
              <w:t xml:space="preserve">11.3.3. </w:t>
            </w:r>
            <w:r w:rsidR="009A5E7F" w:rsidRPr="00153BD5">
              <w:rPr>
                <w:rFonts w:ascii="Times New Roman" w:hAnsi="Times New Roman" w:cs="Times New Roman"/>
              </w:rPr>
              <w:t>turėjo būti pašalintas iš pirkimo procedūros pagal Lietuvos Respublikos viešųjų pirkimų įstatymo 46 straipsnio 1 dalį ir (ar) 46 straipsnio 2</w:t>
            </w:r>
            <w:r w:rsidR="009A5E7F" w:rsidRPr="00153BD5">
              <w:rPr>
                <w:rFonts w:ascii="Times New Roman" w:hAnsi="Times New Roman" w:cs="Times New Roman"/>
                <w:vertAlign w:val="superscript"/>
              </w:rPr>
              <w:t>1</w:t>
            </w:r>
            <w:r w:rsidR="009A5E7F" w:rsidRPr="00153BD5">
              <w:rPr>
                <w:rFonts w:ascii="Times New Roman" w:hAnsi="Times New Roman" w:cs="Times New Roman"/>
              </w:rPr>
              <w:t xml:space="preserve"> dalį;</w:t>
            </w:r>
            <w:r w:rsidR="7072C951" w:rsidRPr="00153BD5">
              <w:rPr>
                <w:rFonts w:ascii="Times New Roman" w:hAnsi="Times New Roman" w:cs="Times New Roman"/>
              </w:rPr>
              <w:t>.</w:t>
            </w:r>
          </w:p>
        </w:tc>
      </w:tr>
      <w:tr w:rsidR="00DD073E" w:rsidRPr="00153BD5" w14:paraId="4B0DE737" w14:textId="77777777" w:rsidTr="72787E96">
        <w:trPr>
          <w:gridAfter w:val="2"/>
          <w:wAfter w:w="642" w:type="dxa"/>
        </w:trPr>
        <w:tc>
          <w:tcPr>
            <w:tcW w:w="709" w:type="dxa"/>
            <w:tcBorders>
              <w:top w:val="nil"/>
              <w:left w:val="nil"/>
              <w:bottom w:val="nil"/>
              <w:right w:val="nil"/>
            </w:tcBorders>
          </w:tcPr>
          <w:p w14:paraId="12E3CC4E" w14:textId="6DAF904F" w:rsidR="00DD073E" w:rsidRPr="00153BD5" w:rsidRDefault="002A0FE1" w:rsidP="00A115A3">
            <w:pPr>
              <w:pStyle w:val="Stilius3"/>
              <w:ind w:left="30"/>
              <w:rPr>
                <w:rFonts w:ascii="Times New Roman" w:hAnsi="Times New Roman" w:cs="Times New Roman"/>
                <w:szCs w:val="22"/>
              </w:rPr>
            </w:pPr>
            <w:r w:rsidRPr="00153BD5">
              <w:rPr>
                <w:rFonts w:ascii="Times New Roman" w:hAnsi="Times New Roman" w:cs="Times New Roman"/>
                <w:szCs w:val="22"/>
              </w:rPr>
              <w:lastRenderedPageBreak/>
              <w:t>11</w:t>
            </w:r>
            <w:r w:rsidR="00DD073E" w:rsidRPr="00153BD5">
              <w:rPr>
                <w:rFonts w:ascii="Times New Roman" w:hAnsi="Times New Roman" w:cs="Times New Roman"/>
                <w:szCs w:val="22"/>
              </w:rPr>
              <w:t>.4</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48217E8A" w14:textId="5D871124"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 xml:space="preserve">Nutraukus Sutartį pagal </w:t>
            </w:r>
            <w:r w:rsidR="00231D71" w:rsidRPr="00153BD5">
              <w:rPr>
                <w:rFonts w:ascii="Times New Roman" w:hAnsi="Times New Roman" w:cs="Times New Roman"/>
                <w:szCs w:val="22"/>
              </w:rPr>
              <w:t>1</w:t>
            </w:r>
            <w:r w:rsidR="00BD07FA" w:rsidRPr="00153BD5">
              <w:rPr>
                <w:rFonts w:ascii="Times New Roman" w:hAnsi="Times New Roman" w:cs="Times New Roman"/>
                <w:szCs w:val="22"/>
              </w:rPr>
              <w:t>1</w:t>
            </w:r>
            <w:r w:rsidR="00974CBB" w:rsidRPr="00153BD5">
              <w:rPr>
                <w:rFonts w:ascii="Times New Roman" w:hAnsi="Times New Roman" w:cs="Times New Roman"/>
                <w:szCs w:val="22"/>
              </w:rPr>
              <w:t>.3</w:t>
            </w:r>
            <w:r w:rsidRPr="00153BD5">
              <w:rPr>
                <w:rFonts w:ascii="Times New Roman" w:hAnsi="Times New Roman" w:cs="Times New Roman"/>
                <w:szCs w:val="22"/>
              </w:rPr>
              <w:t xml:space="preserve"> punktą:</w:t>
            </w:r>
          </w:p>
          <w:p w14:paraId="4800426F" w14:textId="3E4732DA"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.4.1</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Rangovas privalo toliau vykdyti pagrįstus Užsakovo nurodymus dėl turto išsaugojimo arba dėl Darbų saugos, ir</w:t>
            </w:r>
          </w:p>
          <w:p w14:paraId="4D016F0B" w14:textId="4C769F73"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.4.2</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Užsakovas turi nustatyti likusias Rangovui mokėtinas sumas už tinkamai atliktus, bet neapmokėtus Darbus</w:t>
            </w:r>
            <w:r w:rsidR="00A115A3" w:rsidRPr="00153BD5">
              <w:rPr>
                <w:rFonts w:ascii="Times New Roman" w:hAnsi="Times New Roman" w:cs="Times New Roman"/>
                <w:szCs w:val="22"/>
              </w:rPr>
              <w:t xml:space="preserve"> ir Paslaugas</w:t>
            </w:r>
            <w:r w:rsidR="00DD073E" w:rsidRPr="00153BD5">
              <w:rPr>
                <w:rFonts w:ascii="Times New Roman" w:hAnsi="Times New Roman" w:cs="Times New Roman"/>
                <w:szCs w:val="22"/>
              </w:rPr>
              <w:t>.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DD073E" w:rsidRPr="00153BD5" w14:paraId="3E6B1590" w14:textId="77777777" w:rsidTr="72787E96">
        <w:trPr>
          <w:gridAfter w:val="2"/>
          <w:wAfter w:w="642" w:type="dxa"/>
        </w:trPr>
        <w:tc>
          <w:tcPr>
            <w:tcW w:w="709" w:type="dxa"/>
            <w:tcBorders>
              <w:top w:val="nil"/>
              <w:left w:val="nil"/>
              <w:bottom w:val="nil"/>
              <w:right w:val="nil"/>
            </w:tcBorders>
          </w:tcPr>
          <w:p w14:paraId="6F6C0A3C" w14:textId="034023AF" w:rsidR="00DD073E" w:rsidRPr="00153BD5" w:rsidRDefault="00231D71" w:rsidP="00A115A3">
            <w:pPr>
              <w:pStyle w:val="Stilius3"/>
              <w:ind w:left="3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.5</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1ED19729"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69A0C101" w14:textId="2EBD6C90"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.5.1</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už bet kurį atliktą Darbą </w:t>
            </w:r>
            <w:r w:rsidR="00A115A3" w:rsidRPr="00153BD5">
              <w:rPr>
                <w:rFonts w:ascii="Times New Roman" w:hAnsi="Times New Roman" w:cs="Times New Roman"/>
                <w:szCs w:val="22"/>
              </w:rPr>
              <w:t xml:space="preserve">ir Paslaugas </w:t>
            </w:r>
            <w:r w:rsidR="00DD073E" w:rsidRPr="00153BD5">
              <w:rPr>
                <w:rFonts w:ascii="Times New Roman" w:hAnsi="Times New Roman" w:cs="Times New Roman"/>
                <w:szCs w:val="22"/>
              </w:rPr>
              <w:t>pagal Sutartyje nustatytas kainas;</w:t>
            </w:r>
          </w:p>
          <w:p w14:paraId="57193DA5" w14:textId="33FAA1B0"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.5.2</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išlaidos už Įrangą ar Medžiagas, kurie skirti Darbams ir, kuriuos Rangovas tam tikslui įsigijo. Užsakovui sumokėjus, ši Įranga ir Medžiagos tampa Užsakovo nuosavybe;</w:t>
            </w:r>
          </w:p>
          <w:p w14:paraId="7E5ECD90" w14:textId="31199A74"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.5.3</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bet kurios kitos Išlaidos arba įsipareigojimai, kuriuos Rangovas pagrįstai prisiėmė tikėdamasis baigti Darbus.</w:t>
            </w:r>
          </w:p>
          <w:p w14:paraId="1600F95D" w14:textId="4FD0F73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Užsakovas neturi teisės nutraukti Sutarties dėl to, kad planuoja Darbus</w:t>
            </w:r>
            <w:r w:rsidR="00A115A3" w:rsidRPr="00153BD5">
              <w:rPr>
                <w:rFonts w:ascii="Times New Roman" w:hAnsi="Times New Roman" w:cs="Times New Roman"/>
                <w:szCs w:val="22"/>
              </w:rPr>
              <w:t xml:space="preserve"> ir Paslaugas </w:t>
            </w:r>
            <w:r w:rsidRPr="00153BD5">
              <w:rPr>
                <w:rFonts w:ascii="Times New Roman" w:hAnsi="Times New Roman" w:cs="Times New Roman"/>
                <w:szCs w:val="22"/>
              </w:rPr>
              <w:t>vykdyti pats arba įpareigoti juos vykdyti kitą rangovą.</w:t>
            </w:r>
          </w:p>
        </w:tc>
      </w:tr>
      <w:tr w:rsidR="00DD073E" w:rsidRPr="00153BD5" w14:paraId="5C093446" w14:textId="77777777" w:rsidTr="72787E96">
        <w:trPr>
          <w:gridAfter w:val="2"/>
          <w:wAfter w:w="642" w:type="dxa"/>
        </w:trPr>
        <w:tc>
          <w:tcPr>
            <w:tcW w:w="709" w:type="dxa"/>
            <w:tcBorders>
              <w:top w:val="nil"/>
              <w:left w:val="nil"/>
              <w:bottom w:val="nil"/>
              <w:right w:val="nil"/>
            </w:tcBorders>
          </w:tcPr>
          <w:p w14:paraId="2D2718AB" w14:textId="4EA5A326" w:rsidR="00DD073E" w:rsidRPr="00153BD5" w:rsidRDefault="00231D71" w:rsidP="00A115A3">
            <w:pPr>
              <w:pStyle w:val="Stilius3"/>
              <w:ind w:left="3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.6</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4FEA2C6A"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 xml:space="preserve">Rangovas gali bet kuriuo šiame punkte išvardintu atveju arba aplinkybėms, prieš 14 dienų apie tai raštu pranešęs Užsakovui, nutraukti Sutartį dėl šių esminių Sutarties pažeidimų: </w:t>
            </w:r>
          </w:p>
          <w:p w14:paraId="65B6C59B" w14:textId="2FBEA034"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.6.1</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per 42 dienas</w:t>
            </w:r>
            <w:r w:rsidR="00DD073E" w:rsidRPr="00153BD5">
              <w:rPr>
                <w:rFonts w:ascii="Times New Roman" w:hAnsi="Times New Roman" w:cs="Times New Roman"/>
                <w:color w:val="FF0000"/>
                <w:szCs w:val="22"/>
              </w:rPr>
              <w:t xml:space="preserve"> </w:t>
            </w:r>
            <w:r w:rsidR="00974CBB" w:rsidRPr="00153BD5">
              <w:rPr>
                <w:rFonts w:ascii="Times New Roman" w:hAnsi="Times New Roman" w:cs="Times New Roman"/>
                <w:szCs w:val="22"/>
              </w:rPr>
              <w:t>nuo Sutarties 8.7</w:t>
            </w:r>
            <w:r w:rsidR="00DD073E" w:rsidRPr="00153BD5">
              <w:rPr>
                <w:rFonts w:ascii="Times New Roman" w:hAnsi="Times New Roman" w:cs="Times New Roman"/>
                <w:szCs w:val="22"/>
              </w:rPr>
              <w:t xml:space="preserve"> papunktyje nurodyto termino pabaigos negauna viso apmokėjimo (išskyrus atskaitymus pagal 8 skyriaus nuostatas);</w:t>
            </w:r>
          </w:p>
          <w:p w14:paraId="2FC7C91D" w14:textId="5B661465"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.6.2</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Užsakovas visiškai nevykdo savo sutartinių įsipareigojimų pagal Sutartį;</w:t>
            </w:r>
          </w:p>
          <w:p w14:paraId="1E7B3667" w14:textId="76294DB7"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.6.3</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Darbų vykdymo sustabdymas pagal Sutarties 11.1 papunktį trunka ilgiau nei 112 dienų; </w:t>
            </w:r>
          </w:p>
          <w:p w14:paraId="77E2D13A" w14:textId="21A97297" w:rsidR="00DD073E" w:rsidRPr="00153BD5" w:rsidRDefault="5A3CA37D" w:rsidP="72787E96">
            <w:pPr>
              <w:pStyle w:val="Stilius3"/>
              <w:spacing w:before="0"/>
              <w:ind w:left="360"/>
              <w:rPr>
                <w:rFonts w:ascii="Times New Roman" w:hAnsi="Times New Roman" w:cs="Times New Roman"/>
              </w:rPr>
            </w:pPr>
            <w:r w:rsidRPr="00153BD5">
              <w:rPr>
                <w:rFonts w:ascii="Times New Roman" w:hAnsi="Times New Roman" w:cs="Times New Roman"/>
              </w:rPr>
              <w:t>11</w:t>
            </w:r>
            <w:r w:rsidR="7072C951" w:rsidRPr="00153BD5">
              <w:rPr>
                <w:rFonts w:ascii="Times New Roman" w:hAnsi="Times New Roman" w:cs="Times New Roman"/>
              </w:rPr>
              <w:t>.6.4</w:t>
            </w:r>
            <w:r w:rsidR="60FD8EB1" w:rsidRPr="00153BD5">
              <w:rPr>
                <w:rFonts w:ascii="Times New Roman" w:hAnsi="Times New Roman" w:cs="Times New Roman"/>
              </w:rPr>
              <w:t>.</w:t>
            </w:r>
            <w:r w:rsidR="7072C951" w:rsidRPr="00153BD5">
              <w:rPr>
                <w:rFonts w:ascii="Times New Roman" w:hAnsi="Times New Roman" w:cs="Times New Roman"/>
              </w:rPr>
              <w:t xml:space="preserve"> </w:t>
            </w:r>
            <w:r w:rsidR="1C473D9F" w:rsidRPr="00153BD5">
              <w:rPr>
                <w:rFonts w:ascii="Times New Roman" w:hAnsi="Times New Roman" w:cs="Times New Roman"/>
              </w:rPr>
              <w:t>b</w:t>
            </w:r>
            <w:r w:rsidR="7072C951" w:rsidRPr="00153BD5">
              <w:rPr>
                <w:rFonts w:ascii="Times New Roman" w:hAnsi="Times New Roman" w:cs="Times New Roman"/>
              </w:rPr>
              <w:t xml:space="preserve">endras Darbų </w:t>
            </w:r>
            <w:r w:rsidR="084E4FB8" w:rsidRPr="00153BD5">
              <w:rPr>
                <w:rFonts w:ascii="Times New Roman" w:hAnsi="Times New Roman" w:cs="Times New Roman"/>
              </w:rPr>
              <w:t xml:space="preserve">ir Paslaugų </w:t>
            </w:r>
            <w:r w:rsidR="7072C951" w:rsidRPr="00153BD5">
              <w:rPr>
                <w:rFonts w:ascii="Times New Roman" w:hAnsi="Times New Roman" w:cs="Times New Roman"/>
              </w:rPr>
              <w:t xml:space="preserve">vykdymo sustabdymas trunka ilgiau nei pusė Darbų </w:t>
            </w:r>
            <w:r w:rsidR="084E4FB8" w:rsidRPr="00153BD5">
              <w:rPr>
                <w:rFonts w:ascii="Times New Roman" w:hAnsi="Times New Roman" w:cs="Times New Roman"/>
              </w:rPr>
              <w:t xml:space="preserve">ir Paslaugų </w:t>
            </w:r>
            <w:r w:rsidR="7072C951" w:rsidRPr="00153BD5">
              <w:rPr>
                <w:rFonts w:ascii="Times New Roman" w:hAnsi="Times New Roman" w:cs="Times New Roman"/>
              </w:rPr>
              <w:t>atlikimo termino ir ilgiau kaip 112 dienų.</w:t>
            </w:r>
          </w:p>
          <w:p w14:paraId="538186AB"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Rangovo pasirinkimas nutraukti Sutartį neturi pažeisti kurių nors kitų iš Sutarties arba kitaip kylančių Rangovo teisių. </w:t>
            </w:r>
          </w:p>
          <w:p w14:paraId="2B183DD7" w14:textId="21A0C157" w:rsidR="00DD073E" w:rsidRPr="00153BD5" w:rsidRDefault="00DD073E" w:rsidP="00974CBB">
            <w:pPr>
              <w:pStyle w:val="Stilius3"/>
              <w:rPr>
                <w:rFonts w:ascii="Times New Roman" w:hAnsi="Times New Roman" w:cs="Times New Roman"/>
                <w:szCs w:val="22"/>
              </w:rPr>
            </w:pPr>
            <w:r w:rsidRPr="00153BD5">
              <w:rPr>
                <w:rFonts w:ascii="Times New Roman" w:hAnsi="Times New Roman" w:cs="Times New Roman"/>
                <w:szCs w:val="22"/>
              </w:rPr>
              <w:t xml:space="preserve">Jeigu Rangovas nutraukė Sutartį pagal </w:t>
            </w:r>
            <w:r w:rsidR="00231D71" w:rsidRPr="00153BD5">
              <w:rPr>
                <w:rFonts w:ascii="Times New Roman" w:hAnsi="Times New Roman" w:cs="Times New Roman"/>
                <w:szCs w:val="22"/>
              </w:rPr>
              <w:t>11</w:t>
            </w:r>
            <w:r w:rsidRPr="00153BD5">
              <w:rPr>
                <w:rFonts w:ascii="Times New Roman" w:hAnsi="Times New Roman" w:cs="Times New Roman"/>
                <w:szCs w:val="22"/>
              </w:rPr>
              <w:t xml:space="preserve">.6.1 ir </w:t>
            </w:r>
            <w:r w:rsidR="00231D71" w:rsidRPr="00153BD5">
              <w:rPr>
                <w:rFonts w:ascii="Times New Roman" w:hAnsi="Times New Roman" w:cs="Times New Roman"/>
                <w:szCs w:val="22"/>
              </w:rPr>
              <w:t>11</w:t>
            </w:r>
            <w:r w:rsidR="00974CBB" w:rsidRPr="00153BD5">
              <w:rPr>
                <w:rFonts w:ascii="Times New Roman" w:hAnsi="Times New Roman" w:cs="Times New Roman"/>
                <w:szCs w:val="22"/>
              </w:rPr>
              <w:t>.6.2</w:t>
            </w:r>
            <w:r w:rsidRPr="00153BD5">
              <w:rPr>
                <w:rFonts w:ascii="Times New Roman" w:hAnsi="Times New Roman" w:cs="Times New Roman"/>
                <w:szCs w:val="22"/>
              </w:rPr>
              <w:t xml:space="preserve"> papunkčius, jam turi būti suteikta teisė atgauti sustabdymo ir statybvietės palikimo išlaidas kartu su bauda, prilygstančia 5 proc. nutraukimo dieną neatliktos Darbų dalies vertei.</w:t>
            </w:r>
          </w:p>
        </w:tc>
      </w:tr>
      <w:tr w:rsidR="00DD073E" w:rsidRPr="00153BD5" w14:paraId="56219C21" w14:textId="77777777" w:rsidTr="72787E96">
        <w:trPr>
          <w:gridAfter w:val="2"/>
          <w:wAfter w:w="642" w:type="dxa"/>
        </w:trPr>
        <w:tc>
          <w:tcPr>
            <w:tcW w:w="709" w:type="dxa"/>
            <w:tcBorders>
              <w:top w:val="nil"/>
              <w:left w:val="nil"/>
              <w:bottom w:val="nil"/>
              <w:right w:val="nil"/>
            </w:tcBorders>
          </w:tcPr>
          <w:p w14:paraId="68275318" w14:textId="5F480E75" w:rsidR="00DD073E" w:rsidRPr="00153BD5" w:rsidRDefault="00231D71" w:rsidP="00A115A3">
            <w:pPr>
              <w:pStyle w:val="Stilius3"/>
              <w:ind w:left="360" w:hanging="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.7</w:t>
            </w:r>
            <w:r w:rsidR="00974CBB" w:rsidRPr="00153BD5">
              <w:rPr>
                <w:rFonts w:ascii="Times New Roman" w:hAnsi="Times New Roman" w:cs="Times New Roman"/>
                <w:szCs w:val="22"/>
              </w:rPr>
              <w:t>.</w:t>
            </w:r>
          </w:p>
        </w:tc>
        <w:tc>
          <w:tcPr>
            <w:tcW w:w="8928" w:type="dxa"/>
            <w:gridSpan w:val="3"/>
            <w:tcBorders>
              <w:top w:val="nil"/>
              <w:left w:val="nil"/>
              <w:bottom w:val="nil"/>
              <w:right w:val="nil"/>
            </w:tcBorders>
          </w:tcPr>
          <w:p w14:paraId="47ABAE9D" w14:textId="77777777" w:rsidR="00DD073E" w:rsidRPr="00153BD5" w:rsidRDefault="00DD073E" w:rsidP="00AA5FB8">
            <w:pPr>
              <w:pStyle w:val="Stilius3"/>
              <w:spacing w:after="240"/>
              <w:rPr>
                <w:rFonts w:ascii="Times New Roman" w:hAnsi="Times New Roman" w:cs="Times New Roman"/>
                <w:szCs w:val="22"/>
              </w:rPr>
            </w:pPr>
            <w:r w:rsidRPr="00153BD5">
              <w:rPr>
                <w:rFonts w:ascii="Times New Roman" w:hAnsi="Times New Roman" w:cs="Times New Roman"/>
                <w:szCs w:val="22"/>
              </w:rPr>
              <w:t>Sutarties nutraukimo įsigaliojimo atveju pagal bet kurį Sutarties sąlygų punktą, Rangovas per Užsakovo nurodytą terminą privalo:</w:t>
            </w:r>
          </w:p>
          <w:p w14:paraId="20569048" w14:textId="2F25FC2D"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lastRenderedPageBreak/>
              <w:t>11</w:t>
            </w:r>
            <w:r w:rsidR="00DD073E" w:rsidRPr="00153BD5">
              <w:rPr>
                <w:rFonts w:ascii="Times New Roman" w:hAnsi="Times New Roman" w:cs="Times New Roman"/>
                <w:szCs w:val="22"/>
              </w:rPr>
              <w:t>.7.1</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nutraukti visą tolesnį Darbą, išskyrus tokį, kurį būtina atlikti dėl gyvybės ar turto išsaugojimo arba dėl Darbų saugos;</w:t>
            </w:r>
          </w:p>
          <w:p w14:paraId="33E9EC6E" w14:textId="6A5F7C9D"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.7.2</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perduoti Užsakovui Įrangą ir Medžiagas, už kuriuos jau sumokėta;</w:t>
            </w:r>
          </w:p>
          <w:p w14:paraId="301FFC5F" w14:textId="6C3C7244" w:rsidR="00DD073E" w:rsidRPr="00153BD5" w:rsidRDefault="00231D71" w:rsidP="00AA5FB8">
            <w:pPr>
              <w:pStyle w:val="Stilius3"/>
              <w:spacing w:before="0"/>
              <w:ind w:left="360"/>
              <w:rPr>
                <w:rFonts w:ascii="Times New Roman" w:hAnsi="Times New Roman" w:cs="Times New Roman"/>
                <w:szCs w:val="22"/>
              </w:rPr>
            </w:pPr>
            <w:r w:rsidRPr="00153BD5">
              <w:rPr>
                <w:rFonts w:ascii="Times New Roman" w:hAnsi="Times New Roman" w:cs="Times New Roman"/>
                <w:szCs w:val="22"/>
              </w:rPr>
              <w:t>11</w:t>
            </w:r>
            <w:r w:rsidR="00DD073E" w:rsidRPr="00153BD5">
              <w:rPr>
                <w:rFonts w:ascii="Times New Roman" w:hAnsi="Times New Roman" w:cs="Times New Roman"/>
                <w:szCs w:val="22"/>
              </w:rPr>
              <w:t>.7.3</w:t>
            </w:r>
            <w:r w:rsidR="00974CBB" w:rsidRPr="00153BD5">
              <w:rPr>
                <w:rFonts w:ascii="Times New Roman" w:hAnsi="Times New Roman" w:cs="Times New Roman"/>
                <w:szCs w:val="22"/>
              </w:rPr>
              <w:t>.</w:t>
            </w:r>
            <w:r w:rsidR="00DD073E" w:rsidRPr="00153BD5">
              <w:rPr>
                <w:rFonts w:ascii="Times New Roman" w:hAnsi="Times New Roman" w:cs="Times New Roman"/>
                <w:szCs w:val="22"/>
              </w:rPr>
              <w:t xml:space="preserve"> pašalinti visus Rangovo įrengimus ir kitus daiktus iš Statybvietės ir pats palikti Statybvietę.</w:t>
            </w:r>
          </w:p>
        </w:tc>
      </w:tr>
      <w:tr w:rsidR="00DD073E" w:rsidRPr="00153BD5" w14:paraId="6D6B229C" w14:textId="77777777" w:rsidTr="72787E96">
        <w:trPr>
          <w:gridAfter w:val="2"/>
          <w:wAfter w:w="642" w:type="dxa"/>
        </w:trPr>
        <w:tc>
          <w:tcPr>
            <w:tcW w:w="9637" w:type="dxa"/>
            <w:gridSpan w:val="4"/>
            <w:tcBorders>
              <w:top w:val="nil"/>
              <w:left w:val="nil"/>
              <w:bottom w:val="nil"/>
              <w:right w:val="nil"/>
            </w:tcBorders>
          </w:tcPr>
          <w:p w14:paraId="626F9319"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lastRenderedPageBreak/>
              <w:t>GINČAI</w:t>
            </w:r>
          </w:p>
        </w:tc>
      </w:tr>
      <w:tr w:rsidR="00DD073E" w:rsidRPr="00153BD5" w14:paraId="0053201C" w14:textId="77777777" w:rsidTr="72787E96">
        <w:trPr>
          <w:gridAfter w:val="2"/>
          <w:wAfter w:w="642" w:type="dxa"/>
        </w:trPr>
        <w:tc>
          <w:tcPr>
            <w:tcW w:w="709" w:type="dxa"/>
            <w:tcBorders>
              <w:top w:val="nil"/>
              <w:left w:val="nil"/>
              <w:bottom w:val="nil"/>
              <w:right w:val="nil"/>
            </w:tcBorders>
          </w:tcPr>
          <w:p w14:paraId="421BB687" w14:textId="3BA301D7" w:rsidR="00DD073E" w:rsidRPr="00153BD5" w:rsidRDefault="00231D71" w:rsidP="00A115A3">
            <w:pPr>
              <w:pStyle w:val="Stilius3"/>
              <w:ind w:left="360" w:hanging="360"/>
              <w:rPr>
                <w:rFonts w:ascii="Times New Roman" w:hAnsi="Times New Roman" w:cs="Times New Roman"/>
                <w:szCs w:val="22"/>
              </w:rPr>
            </w:pPr>
            <w:r w:rsidRPr="00153BD5">
              <w:rPr>
                <w:rFonts w:ascii="Times New Roman" w:hAnsi="Times New Roman" w:cs="Times New Roman"/>
                <w:szCs w:val="22"/>
              </w:rPr>
              <w:t>12</w:t>
            </w:r>
            <w:r w:rsidR="00DD073E" w:rsidRPr="00153BD5">
              <w:rPr>
                <w:rFonts w:ascii="Times New Roman" w:hAnsi="Times New Roman" w:cs="Times New Roman"/>
                <w:szCs w:val="22"/>
              </w:rPr>
              <w:t>.1</w:t>
            </w:r>
            <w:r w:rsidR="00E50E5D" w:rsidRPr="00153BD5">
              <w:rPr>
                <w:rFonts w:ascii="Times New Roman" w:hAnsi="Times New Roman" w:cs="Times New Roman"/>
                <w:szCs w:val="22"/>
              </w:rPr>
              <w:t>.</w:t>
            </w:r>
          </w:p>
        </w:tc>
        <w:tc>
          <w:tcPr>
            <w:tcW w:w="8928" w:type="dxa"/>
            <w:gridSpan w:val="3"/>
            <w:tcBorders>
              <w:top w:val="nil"/>
              <w:left w:val="nil"/>
              <w:bottom w:val="nil"/>
              <w:right w:val="nil"/>
            </w:tcBorders>
          </w:tcPr>
          <w:p w14:paraId="07C088F7" w14:textId="0E9DB173"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DD073E" w:rsidRPr="00153BD5" w14:paraId="71FA252C" w14:textId="77777777" w:rsidTr="72787E96">
        <w:trPr>
          <w:gridAfter w:val="2"/>
          <w:wAfter w:w="642" w:type="dxa"/>
        </w:trPr>
        <w:tc>
          <w:tcPr>
            <w:tcW w:w="9637" w:type="dxa"/>
            <w:gridSpan w:val="4"/>
            <w:tcBorders>
              <w:top w:val="nil"/>
              <w:left w:val="nil"/>
              <w:bottom w:val="nil"/>
              <w:right w:val="nil"/>
            </w:tcBorders>
          </w:tcPr>
          <w:p w14:paraId="10038461" w14:textId="77777777" w:rsidR="00DD073E" w:rsidRPr="00153BD5" w:rsidRDefault="00DD073E" w:rsidP="00DD073E">
            <w:pPr>
              <w:pStyle w:val="Stilius1"/>
              <w:suppressAutoHyphens w:val="0"/>
              <w:ind w:left="1082" w:hanging="360"/>
              <w:textAlignment w:val="auto"/>
              <w:rPr>
                <w:sz w:val="22"/>
                <w:szCs w:val="22"/>
              </w:rPr>
            </w:pPr>
            <w:r w:rsidRPr="00153BD5">
              <w:rPr>
                <w:sz w:val="22"/>
                <w:szCs w:val="22"/>
              </w:rPr>
              <w:t>NENUGALIMA JĖGA</w:t>
            </w:r>
          </w:p>
        </w:tc>
      </w:tr>
      <w:tr w:rsidR="00DD073E" w:rsidRPr="00153BD5" w14:paraId="5E4D5052" w14:textId="77777777" w:rsidTr="72787E96">
        <w:trPr>
          <w:gridAfter w:val="2"/>
          <w:wAfter w:w="642" w:type="dxa"/>
        </w:trPr>
        <w:tc>
          <w:tcPr>
            <w:tcW w:w="709" w:type="dxa"/>
            <w:tcBorders>
              <w:top w:val="nil"/>
              <w:left w:val="nil"/>
              <w:bottom w:val="nil"/>
              <w:right w:val="nil"/>
            </w:tcBorders>
          </w:tcPr>
          <w:p w14:paraId="24711070" w14:textId="778A6DD1" w:rsidR="00DD073E" w:rsidRPr="00153BD5" w:rsidRDefault="00231D71" w:rsidP="00A115A3">
            <w:pPr>
              <w:pStyle w:val="Stilius3"/>
              <w:ind w:left="360" w:hanging="330"/>
              <w:rPr>
                <w:rFonts w:ascii="Times New Roman" w:hAnsi="Times New Roman" w:cs="Times New Roman"/>
                <w:szCs w:val="22"/>
              </w:rPr>
            </w:pPr>
            <w:r w:rsidRPr="00153BD5">
              <w:rPr>
                <w:rFonts w:ascii="Times New Roman" w:hAnsi="Times New Roman" w:cs="Times New Roman"/>
                <w:szCs w:val="22"/>
              </w:rPr>
              <w:t>13</w:t>
            </w:r>
            <w:r w:rsidR="00DD073E" w:rsidRPr="00153BD5">
              <w:rPr>
                <w:rFonts w:ascii="Times New Roman" w:hAnsi="Times New Roman" w:cs="Times New Roman"/>
                <w:szCs w:val="22"/>
              </w:rPr>
              <w:t>.1</w:t>
            </w:r>
            <w:r w:rsidR="00E50E5D" w:rsidRPr="00153BD5">
              <w:rPr>
                <w:rFonts w:ascii="Times New Roman" w:hAnsi="Times New Roman" w:cs="Times New Roman"/>
                <w:szCs w:val="22"/>
              </w:rPr>
              <w:t>.</w:t>
            </w:r>
          </w:p>
        </w:tc>
        <w:tc>
          <w:tcPr>
            <w:tcW w:w="8928" w:type="dxa"/>
            <w:gridSpan w:val="3"/>
            <w:tcBorders>
              <w:top w:val="nil"/>
              <w:left w:val="nil"/>
              <w:bottom w:val="nil"/>
              <w:right w:val="nil"/>
            </w:tcBorders>
          </w:tcPr>
          <w:p w14:paraId="209063B1"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Šalis gali būti visiškai ar iš dalies atleidžiama nuo atsakomybės už Sutarties nevykdymą dėl nenugalimos jėgos (</w:t>
            </w:r>
            <w:r w:rsidRPr="00153BD5">
              <w:rPr>
                <w:rFonts w:ascii="Times New Roman" w:hAnsi="Times New Roman" w:cs="Times New Roman"/>
                <w:i/>
                <w:szCs w:val="22"/>
              </w:rPr>
              <w:t>force majeure</w:t>
            </w:r>
            <w:r w:rsidRPr="00153BD5">
              <w:rPr>
                <w:rFonts w:ascii="Times New Roman" w:hAnsi="Times New Roman" w:cs="Times New Roman"/>
                <w:szCs w:val="22"/>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DD073E" w:rsidRPr="00153BD5" w14:paraId="704F8CD9" w14:textId="77777777" w:rsidTr="72787E96">
        <w:trPr>
          <w:gridAfter w:val="2"/>
          <w:wAfter w:w="642" w:type="dxa"/>
        </w:trPr>
        <w:tc>
          <w:tcPr>
            <w:tcW w:w="709" w:type="dxa"/>
            <w:tcBorders>
              <w:top w:val="nil"/>
              <w:left w:val="nil"/>
              <w:bottom w:val="nil"/>
              <w:right w:val="nil"/>
            </w:tcBorders>
          </w:tcPr>
          <w:p w14:paraId="570F3D84" w14:textId="14A3ED87" w:rsidR="00DD073E" w:rsidRPr="00153BD5" w:rsidRDefault="00231D71" w:rsidP="00A115A3">
            <w:pPr>
              <w:pStyle w:val="Stilius3"/>
              <w:ind w:left="360" w:hanging="330"/>
              <w:rPr>
                <w:rFonts w:ascii="Times New Roman" w:hAnsi="Times New Roman" w:cs="Times New Roman"/>
                <w:szCs w:val="22"/>
              </w:rPr>
            </w:pPr>
            <w:r w:rsidRPr="00153BD5">
              <w:rPr>
                <w:rFonts w:ascii="Times New Roman" w:hAnsi="Times New Roman" w:cs="Times New Roman"/>
                <w:szCs w:val="22"/>
              </w:rPr>
              <w:t>13</w:t>
            </w:r>
            <w:r w:rsidR="00DD073E" w:rsidRPr="00153BD5">
              <w:rPr>
                <w:rFonts w:ascii="Times New Roman" w:hAnsi="Times New Roman" w:cs="Times New Roman"/>
                <w:szCs w:val="22"/>
              </w:rPr>
              <w:t>.2</w:t>
            </w:r>
            <w:r w:rsidR="00E50E5D" w:rsidRPr="00153BD5">
              <w:rPr>
                <w:rFonts w:ascii="Times New Roman" w:hAnsi="Times New Roman" w:cs="Times New Roman"/>
                <w:szCs w:val="22"/>
              </w:rPr>
              <w:t>.</w:t>
            </w:r>
          </w:p>
        </w:tc>
        <w:tc>
          <w:tcPr>
            <w:tcW w:w="8928" w:type="dxa"/>
            <w:gridSpan w:val="3"/>
            <w:tcBorders>
              <w:top w:val="nil"/>
              <w:left w:val="nil"/>
              <w:bottom w:val="nil"/>
              <w:right w:val="nil"/>
            </w:tcBorders>
          </w:tcPr>
          <w:p w14:paraId="7EB7E816"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Nenugalima jėga (</w:t>
            </w:r>
            <w:r w:rsidRPr="00153BD5">
              <w:rPr>
                <w:rFonts w:ascii="Times New Roman" w:hAnsi="Times New Roman" w:cs="Times New Roman"/>
                <w:i/>
                <w:szCs w:val="22"/>
              </w:rPr>
              <w:t>force majeure</w:t>
            </w:r>
            <w:r w:rsidRPr="00153BD5">
              <w:rPr>
                <w:rFonts w:ascii="Times New Roman" w:hAnsi="Times New Roman" w:cs="Times New Roman"/>
                <w:szCs w:val="22"/>
              </w:rPr>
              <w:t>) nelaikoma tai, kad rinkoje nėra reikalingų prievolei vykdyti prekių, Šalis neturi reikiamų finansinių išteklių arba Šalies kontrahentai pažeidžia savo prievoles. Nenugalima jėga (</w:t>
            </w:r>
            <w:r w:rsidRPr="00153BD5">
              <w:rPr>
                <w:rFonts w:ascii="Times New Roman" w:hAnsi="Times New Roman" w:cs="Times New Roman"/>
                <w:i/>
                <w:szCs w:val="22"/>
              </w:rPr>
              <w:t>force majeure</w:t>
            </w:r>
            <w:r w:rsidRPr="00153BD5">
              <w:rPr>
                <w:rFonts w:ascii="Times New Roman" w:hAnsi="Times New Roman" w:cs="Times New Roman"/>
                <w:szCs w:val="22"/>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E81AC9" w:rsidRPr="00153BD5" w14:paraId="13E5AD39" w14:textId="77777777" w:rsidTr="72787E96">
        <w:trPr>
          <w:gridAfter w:val="2"/>
          <w:wAfter w:w="642" w:type="dxa"/>
        </w:trPr>
        <w:tc>
          <w:tcPr>
            <w:tcW w:w="709" w:type="dxa"/>
            <w:tcBorders>
              <w:top w:val="nil"/>
              <w:left w:val="nil"/>
              <w:bottom w:val="nil"/>
              <w:right w:val="nil"/>
            </w:tcBorders>
          </w:tcPr>
          <w:p w14:paraId="6942EB6B" w14:textId="6FDC1E98" w:rsidR="00DD073E" w:rsidRPr="00153BD5" w:rsidRDefault="00231D71" w:rsidP="00A115A3">
            <w:pPr>
              <w:pStyle w:val="Stilius3"/>
              <w:tabs>
                <w:tab w:val="left" w:pos="142"/>
              </w:tabs>
              <w:ind w:left="360" w:hanging="330"/>
              <w:rPr>
                <w:rFonts w:ascii="Times New Roman" w:hAnsi="Times New Roman" w:cs="Times New Roman"/>
                <w:szCs w:val="22"/>
              </w:rPr>
            </w:pPr>
            <w:r w:rsidRPr="00153BD5">
              <w:rPr>
                <w:rFonts w:ascii="Times New Roman" w:hAnsi="Times New Roman" w:cs="Times New Roman"/>
                <w:szCs w:val="22"/>
              </w:rPr>
              <w:t>13</w:t>
            </w:r>
            <w:r w:rsidR="00DD073E" w:rsidRPr="00153BD5">
              <w:rPr>
                <w:rFonts w:ascii="Times New Roman" w:hAnsi="Times New Roman" w:cs="Times New Roman"/>
                <w:szCs w:val="22"/>
              </w:rPr>
              <w:t>.3</w:t>
            </w:r>
            <w:r w:rsidR="00E50E5D" w:rsidRPr="00153BD5">
              <w:rPr>
                <w:rFonts w:ascii="Times New Roman" w:hAnsi="Times New Roman" w:cs="Times New Roman"/>
                <w:szCs w:val="22"/>
              </w:rPr>
              <w:t>.</w:t>
            </w:r>
          </w:p>
          <w:p w14:paraId="47300423" w14:textId="77777777" w:rsidR="007259D6" w:rsidRPr="00153BD5" w:rsidRDefault="007259D6" w:rsidP="00A115A3">
            <w:pPr>
              <w:pStyle w:val="Stilius3"/>
              <w:tabs>
                <w:tab w:val="left" w:pos="142"/>
              </w:tabs>
              <w:ind w:left="360" w:hanging="330"/>
              <w:rPr>
                <w:rFonts w:ascii="Times New Roman" w:hAnsi="Times New Roman" w:cs="Times New Roman"/>
                <w:szCs w:val="22"/>
              </w:rPr>
            </w:pPr>
          </w:p>
          <w:p w14:paraId="7B926DD2" w14:textId="77777777" w:rsidR="007259D6" w:rsidRPr="00153BD5" w:rsidRDefault="007259D6" w:rsidP="00A115A3">
            <w:pPr>
              <w:pStyle w:val="Stilius3"/>
              <w:tabs>
                <w:tab w:val="left" w:pos="142"/>
              </w:tabs>
              <w:ind w:left="360" w:hanging="330"/>
              <w:rPr>
                <w:rFonts w:ascii="Times New Roman" w:hAnsi="Times New Roman" w:cs="Times New Roman"/>
                <w:szCs w:val="22"/>
              </w:rPr>
            </w:pPr>
          </w:p>
          <w:p w14:paraId="36DB6096" w14:textId="673C5E10" w:rsidR="007259D6" w:rsidRPr="00153BD5" w:rsidRDefault="007259D6" w:rsidP="007259D6">
            <w:pPr>
              <w:pStyle w:val="Stilius3"/>
              <w:tabs>
                <w:tab w:val="left" w:pos="142"/>
              </w:tabs>
              <w:rPr>
                <w:rFonts w:ascii="Times New Roman" w:hAnsi="Times New Roman" w:cs="Times New Roman"/>
                <w:szCs w:val="22"/>
              </w:rPr>
            </w:pPr>
          </w:p>
        </w:tc>
        <w:tc>
          <w:tcPr>
            <w:tcW w:w="8928" w:type="dxa"/>
            <w:gridSpan w:val="3"/>
            <w:tcBorders>
              <w:top w:val="nil"/>
              <w:left w:val="nil"/>
              <w:bottom w:val="nil"/>
              <w:right w:val="nil"/>
            </w:tcBorders>
          </w:tcPr>
          <w:p w14:paraId="191528CC"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Sutartis baigiasi kitos Šalies reikalavimu, kai ją įvykdyti kitai šaliai neįmanoma dėl  nenugalimos jėgos (</w:t>
            </w:r>
            <w:r w:rsidRPr="00153BD5">
              <w:rPr>
                <w:rFonts w:ascii="Times New Roman" w:hAnsi="Times New Roman" w:cs="Times New Roman"/>
                <w:i/>
                <w:szCs w:val="22"/>
              </w:rPr>
              <w:t>force majeure</w:t>
            </w:r>
            <w:r w:rsidRPr="00153BD5">
              <w:rPr>
                <w:rFonts w:ascii="Times New Roman" w:hAnsi="Times New Roman" w:cs="Times New Roman"/>
                <w:szCs w:val="22"/>
              </w:rPr>
              <w:t>).</w:t>
            </w:r>
          </w:p>
          <w:p w14:paraId="5BCAC677" w14:textId="77777777" w:rsidR="00DD073E" w:rsidRPr="00153BD5" w:rsidRDefault="00DD073E" w:rsidP="00AA5FB8">
            <w:pPr>
              <w:pStyle w:val="Stilius3"/>
              <w:rPr>
                <w:rFonts w:ascii="Times New Roman" w:hAnsi="Times New Roman" w:cs="Times New Roman"/>
                <w:szCs w:val="22"/>
              </w:rPr>
            </w:pPr>
            <w:r w:rsidRPr="00153BD5">
              <w:rPr>
                <w:rFonts w:ascii="Times New Roman" w:hAnsi="Times New Roman" w:cs="Times New Roman"/>
                <w:szCs w:val="22"/>
              </w:rPr>
              <w:t xml:space="preserve"> </w:t>
            </w:r>
          </w:p>
          <w:p w14:paraId="0D2CB174" w14:textId="155F851F" w:rsidR="00DD073E" w:rsidRPr="00153BD5" w:rsidRDefault="00DD073E" w:rsidP="00231D71">
            <w:pPr>
              <w:autoSpaceDN w:val="0"/>
              <w:spacing w:line="240" w:lineRule="auto"/>
              <w:jc w:val="center"/>
              <w:textAlignment w:val="baseline"/>
              <w:rPr>
                <w:rFonts w:ascii="Times New Roman" w:hAnsi="Times New Roman" w:cs="Times New Roman"/>
                <w:b/>
              </w:rPr>
            </w:pPr>
            <w:r w:rsidRPr="00153BD5">
              <w:rPr>
                <w:rFonts w:ascii="Times New Roman" w:hAnsi="Times New Roman" w:cs="Times New Roman"/>
                <w:b/>
              </w:rPr>
              <w:t>SUTARTIES PRIEDAI</w:t>
            </w:r>
          </w:p>
          <w:p w14:paraId="06A06A0A" w14:textId="6A8EA327" w:rsidR="00DD073E" w:rsidRPr="00153BD5" w:rsidRDefault="007259D6" w:rsidP="00AA5FB8">
            <w:pPr>
              <w:pStyle w:val="Stilius3"/>
              <w:rPr>
                <w:rFonts w:ascii="Times New Roman" w:hAnsi="Times New Roman" w:cs="Times New Roman"/>
                <w:szCs w:val="22"/>
              </w:rPr>
            </w:pPr>
            <w:r w:rsidRPr="00153BD5">
              <w:rPr>
                <w:rFonts w:ascii="Times New Roman" w:hAnsi="Times New Roman" w:cs="Times New Roman"/>
                <w:szCs w:val="22"/>
              </w:rPr>
              <w:t>14</w:t>
            </w:r>
            <w:r w:rsidR="00DD073E" w:rsidRPr="00153BD5">
              <w:rPr>
                <w:rFonts w:ascii="Times New Roman" w:hAnsi="Times New Roman" w:cs="Times New Roman"/>
                <w:szCs w:val="22"/>
              </w:rPr>
              <w:t>.1</w:t>
            </w:r>
            <w:r w:rsidR="00E50E5D" w:rsidRPr="00153BD5">
              <w:rPr>
                <w:rFonts w:ascii="Times New Roman" w:hAnsi="Times New Roman" w:cs="Times New Roman"/>
                <w:szCs w:val="22"/>
              </w:rPr>
              <w:t>.</w:t>
            </w:r>
            <w:r w:rsidR="00DD073E" w:rsidRPr="00153BD5">
              <w:rPr>
                <w:rFonts w:ascii="Times New Roman" w:hAnsi="Times New Roman" w:cs="Times New Roman"/>
                <w:szCs w:val="22"/>
              </w:rPr>
              <w:t xml:space="preserve"> Priedas yra neatskiriama šios Sutarties dalis. </w:t>
            </w:r>
          </w:p>
          <w:p w14:paraId="5310AC44" w14:textId="77777777" w:rsidR="00DD073E" w:rsidRPr="00153BD5" w:rsidRDefault="00DD073E" w:rsidP="00AA5FB8">
            <w:pPr>
              <w:autoSpaceDN w:val="0"/>
              <w:spacing w:after="0" w:line="240" w:lineRule="auto"/>
              <w:jc w:val="both"/>
              <w:textAlignment w:val="baseline"/>
              <w:rPr>
                <w:rFonts w:ascii="Times New Roman" w:hAnsi="Times New Roman" w:cs="Times New Roman"/>
              </w:rPr>
            </w:pPr>
            <w:r w:rsidRPr="00153BD5">
              <w:rPr>
                <w:rFonts w:ascii="Times New Roman" w:hAnsi="Times New Roman" w:cs="Times New Roman"/>
              </w:rPr>
              <w:t>Šios Sutarties priedai:</w:t>
            </w:r>
          </w:p>
          <w:p w14:paraId="41AD941B" w14:textId="6EA04C47" w:rsidR="00DD073E" w:rsidRPr="00153BD5" w:rsidRDefault="007259D6" w:rsidP="00D91ABE">
            <w:pPr>
              <w:widowControl w:val="0"/>
              <w:autoSpaceDE w:val="0"/>
              <w:adjustRightInd w:val="0"/>
              <w:spacing w:after="0" w:line="240" w:lineRule="auto"/>
              <w:jc w:val="both"/>
              <w:rPr>
                <w:rFonts w:ascii="Times New Roman" w:eastAsia="Lucida Sans Unicode" w:hAnsi="Times New Roman" w:cs="Times New Roman"/>
                <w:highlight w:val="yellow"/>
                <w:lang w:eastAsia="ar-SA"/>
              </w:rPr>
            </w:pPr>
            <w:r w:rsidRPr="00153BD5">
              <w:rPr>
                <w:rFonts w:ascii="Times New Roman" w:hAnsi="Times New Roman" w:cs="Times New Roman"/>
                <w:kern w:val="3"/>
                <w:lang w:eastAsia="zh-CN" w:bidi="hi-IN"/>
              </w:rPr>
              <w:t>14</w:t>
            </w:r>
            <w:r w:rsidR="00DD073E" w:rsidRPr="00153BD5">
              <w:rPr>
                <w:rFonts w:ascii="Times New Roman" w:eastAsia="Lucida Sans Unicode" w:hAnsi="Times New Roman" w:cs="Times New Roman"/>
                <w:lang w:eastAsia="ar-SA"/>
              </w:rPr>
              <w:t>.</w:t>
            </w:r>
            <w:r w:rsidR="00FF49A0" w:rsidRPr="00153BD5">
              <w:rPr>
                <w:rFonts w:ascii="Times New Roman" w:eastAsia="Lucida Sans Unicode" w:hAnsi="Times New Roman" w:cs="Times New Roman"/>
                <w:lang w:eastAsia="ar-SA"/>
              </w:rPr>
              <w:t>1.1</w:t>
            </w:r>
            <w:r w:rsidR="00E50E5D" w:rsidRPr="00153BD5">
              <w:rPr>
                <w:rFonts w:ascii="Times New Roman" w:eastAsia="Lucida Sans Unicode" w:hAnsi="Times New Roman" w:cs="Times New Roman"/>
                <w:lang w:eastAsia="ar-SA"/>
              </w:rPr>
              <w:t>.</w:t>
            </w:r>
            <w:r w:rsidR="00DD073E" w:rsidRPr="00153BD5">
              <w:rPr>
                <w:rFonts w:ascii="Times New Roman" w:eastAsia="Lucida Sans Unicode" w:hAnsi="Times New Roman" w:cs="Times New Roman"/>
                <w:lang w:eastAsia="ar-SA"/>
              </w:rPr>
              <w:t xml:space="preserve"> </w:t>
            </w:r>
            <w:r w:rsidR="003E6702" w:rsidRPr="00153BD5">
              <w:rPr>
                <w:rFonts w:ascii="Times New Roman" w:eastAsia="Lucida Sans Unicode" w:hAnsi="Times New Roman" w:cs="Times New Roman"/>
                <w:lang w:eastAsia="ar-SA"/>
              </w:rPr>
              <w:t xml:space="preserve">Priedas </w:t>
            </w:r>
            <w:r w:rsidR="00DD073E" w:rsidRPr="00153BD5">
              <w:rPr>
                <w:rFonts w:ascii="Times New Roman" w:eastAsia="Lucida Sans Unicode" w:hAnsi="Times New Roman" w:cs="Times New Roman"/>
                <w:lang w:eastAsia="ar-SA"/>
              </w:rPr>
              <w:t xml:space="preserve">Nr. 1 – Techninė specifikacija – užduotis </w:t>
            </w:r>
            <w:r w:rsidR="008C601B" w:rsidRPr="00153BD5">
              <w:rPr>
                <w:rFonts w:ascii="Times New Roman" w:hAnsi="Times New Roman" w:cs="Times New Roman"/>
                <w:bCs/>
                <w:kern w:val="1"/>
              </w:rPr>
              <w:t>„</w:t>
            </w:r>
            <w:r w:rsidR="008C601B" w:rsidRPr="00153BD5">
              <w:rPr>
                <w:rFonts w:ascii="Times New Roman" w:hAnsi="Times New Roman" w:cs="Times New Roman"/>
                <w:bCs/>
                <w:shd w:val="clear" w:color="auto" w:fill="FFFFFF"/>
              </w:rPr>
              <w:t>Svajonių gatvės Utenos mieste dalies kapitalinio remonto darbai</w:t>
            </w:r>
            <w:r w:rsidR="008C601B" w:rsidRPr="00153BD5">
              <w:rPr>
                <w:rFonts w:ascii="Times New Roman" w:hAnsi="Times New Roman" w:cs="Times New Roman"/>
                <w:bCs/>
                <w:kern w:val="1"/>
              </w:rPr>
              <w:t>“. 3</w:t>
            </w:r>
            <w:r w:rsidR="00DD073E" w:rsidRPr="00153BD5">
              <w:rPr>
                <w:rFonts w:ascii="Times New Roman" w:eastAsia="Lucida Sans Unicode" w:hAnsi="Times New Roman" w:cs="Times New Roman"/>
                <w:lang w:eastAsia="ar-SA"/>
              </w:rPr>
              <w:t xml:space="preserve"> lapai;</w:t>
            </w:r>
          </w:p>
          <w:p w14:paraId="1B31E7CF" w14:textId="0D638D6B" w:rsidR="00D91ABE" w:rsidRPr="00153BD5" w:rsidRDefault="007259D6" w:rsidP="00D91ABE">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14</w:t>
            </w:r>
            <w:r w:rsidR="00DD073E" w:rsidRPr="00153BD5">
              <w:rPr>
                <w:rFonts w:ascii="Times New Roman" w:eastAsia="Lucida Sans Unicode" w:hAnsi="Times New Roman" w:cs="Times New Roman"/>
                <w:lang w:eastAsia="ar-SA"/>
              </w:rPr>
              <w:t>.</w:t>
            </w:r>
            <w:r w:rsidR="00FF49A0" w:rsidRPr="00153BD5">
              <w:rPr>
                <w:rFonts w:ascii="Times New Roman" w:eastAsia="Lucida Sans Unicode" w:hAnsi="Times New Roman" w:cs="Times New Roman"/>
                <w:lang w:eastAsia="ar-SA"/>
              </w:rPr>
              <w:t>1.2</w:t>
            </w:r>
            <w:r w:rsidR="00E50E5D" w:rsidRPr="00153BD5">
              <w:rPr>
                <w:rFonts w:ascii="Times New Roman" w:eastAsia="Lucida Sans Unicode" w:hAnsi="Times New Roman" w:cs="Times New Roman"/>
                <w:lang w:eastAsia="ar-SA"/>
              </w:rPr>
              <w:t>.</w:t>
            </w:r>
            <w:r w:rsidR="00DD073E" w:rsidRPr="00153BD5">
              <w:rPr>
                <w:rFonts w:ascii="Times New Roman" w:eastAsia="Lucida Sans Unicode" w:hAnsi="Times New Roman" w:cs="Times New Roman"/>
                <w:lang w:eastAsia="ar-SA"/>
              </w:rPr>
              <w:t xml:space="preserve"> </w:t>
            </w:r>
            <w:r w:rsidR="003E6702" w:rsidRPr="00153BD5">
              <w:rPr>
                <w:rFonts w:ascii="Times New Roman" w:eastAsia="Lucida Sans Unicode" w:hAnsi="Times New Roman" w:cs="Times New Roman"/>
                <w:lang w:eastAsia="ar-SA"/>
              </w:rPr>
              <w:t xml:space="preserve">Priedas </w:t>
            </w:r>
            <w:r w:rsidR="00D15F20" w:rsidRPr="00153BD5">
              <w:rPr>
                <w:rFonts w:ascii="Times New Roman" w:eastAsia="Lucida Sans Unicode" w:hAnsi="Times New Roman" w:cs="Times New Roman"/>
                <w:lang w:eastAsia="ar-SA"/>
              </w:rPr>
              <w:t>Nr. 2 - A</w:t>
            </w:r>
            <w:r w:rsidR="00D91ABE" w:rsidRPr="00153BD5">
              <w:rPr>
                <w:rFonts w:ascii="Times New Roman" w:eastAsia="Lucida Sans Unicode" w:hAnsi="Times New Roman" w:cs="Times New Roman"/>
                <w:lang w:eastAsia="ar-SA"/>
              </w:rPr>
              <w:t xml:space="preserve">tliktų darbų </w:t>
            </w:r>
            <w:r w:rsidR="00D15F20" w:rsidRPr="00153BD5">
              <w:rPr>
                <w:rFonts w:ascii="Times New Roman" w:eastAsia="Lucida Sans Unicode" w:hAnsi="Times New Roman" w:cs="Times New Roman"/>
                <w:lang w:eastAsia="ar-SA"/>
              </w:rPr>
              <w:t xml:space="preserve">ir paslaugų </w:t>
            </w:r>
            <w:r w:rsidR="00D91ABE" w:rsidRPr="00153BD5">
              <w:rPr>
                <w:rFonts w:ascii="Times New Roman" w:eastAsia="Lucida Sans Unicode" w:hAnsi="Times New Roman" w:cs="Times New Roman"/>
                <w:lang w:eastAsia="ar-SA"/>
              </w:rPr>
              <w:t>akto forma, 1 lapas</w:t>
            </w:r>
            <w:r w:rsidR="000A71E1" w:rsidRPr="00153BD5">
              <w:rPr>
                <w:rFonts w:ascii="Times New Roman" w:eastAsia="Lucida Sans Unicode" w:hAnsi="Times New Roman" w:cs="Times New Roman"/>
                <w:lang w:eastAsia="ar-SA"/>
              </w:rPr>
              <w:t>;</w:t>
            </w:r>
          </w:p>
          <w:p w14:paraId="0202054D" w14:textId="7FFE1AC2" w:rsidR="00E50E5D" w:rsidRPr="00153BD5" w:rsidRDefault="00E50E5D" w:rsidP="00E50E5D">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14.</w:t>
            </w:r>
            <w:r w:rsidR="00FF49A0" w:rsidRPr="00153BD5">
              <w:rPr>
                <w:rFonts w:ascii="Times New Roman" w:eastAsia="Lucida Sans Unicode" w:hAnsi="Times New Roman" w:cs="Times New Roman"/>
                <w:lang w:eastAsia="ar-SA"/>
              </w:rPr>
              <w:t>1.3</w:t>
            </w:r>
            <w:r w:rsidRPr="00153BD5">
              <w:rPr>
                <w:rFonts w:ascii="Times New Roman" w:eastAsia="Lucida Sans Unicode" w:hAnsi="Times New Roman" w:cs="Times New Roman"/>
                <w:lang w:eastAsia="ar-SA"/>
              </w:rPr>
              <w:t>. Priedas Nr. 3 – Veiklų sąrašas, 2 lapai;</w:t>
            </w:r>
          </w:p>
          <w:p w14:paraId="3842429F" w14:textId="537C21E0" w:rsidR="00D91ABE" w:rsidRPr="00153BD5" w:rsidRDefault="007259D6"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153BD5">
              <w:rPr>
                <w:rFonts w:ascii="Times New Roman" w:eastAsia="Lucida Sans Unicode" w:hAnsi="Times New Roman" w:cs="Times New Roman"/>
                <w:lang w:eastAsia="ar-SA"/>
              </w:rPr>
              <w:t>14</w:t>
            </w:r>
            <w:r w:rsidR="00D91ABE" w:rsidRPr="00153BD5">
              <w:rPr>
                <w:rFonts w:ascii="Times New Roman" w:eastAsia="Lucida Sans Unicode" w:hAnsi="Times New Roman" w:cs="Times New Roman"/>
                <w:lang w:eastAsia="ar-SA"/>
              </w:rPr>
              <w:t>.</w:t>
            </w:r>
            <w:r w:rsidR="00FF49A0" w:rsidRPr="00153BD5">
              <w:rPr>
                <w:rFonts w:ascii="Times New Roman" w:eastAsia="Lucida Sans Unicode" w:hAnsi="Times New Roman" w:cs="Times New Roman"/>
                <w:lang w:eastAsia="ar-SA"/>
              </w:rPr>
              <w:t>1.4</w:t>
            </w:r>
            <w:r w:rsidR="00E50E5D" w:rsidRPr="00153BD5">
              <w:rPr>
                <w:rFonts w:ascii="Times New Roman" w:eastAsia="Lucida Sans Unicode" w:hAnsi="Times New Roman" w:cs="Times New Roman"/>
                <w:lang w:eastAsia="ar-SA"/>
              </w:rPr>
              <w:t>.</w:t>
            </w:r>
            <w:r w:rsidR="00D91ABE" w:rsidRPr="00153BD5">
              <w:rPr>
                <w:rFonts w:ascii="Times New Roman" w:eastAsia="Lucida Sans Unicode" w:hAnsi="Times New Roman" w:cs="Times New Roman"/>
                <w:lang w:eastAsia="ar-SA"/>
              </w:rPr>
              <w:t xml:space="preserve"> </w:t>
            </w:r>
            <w:r w:rsidR="003E6702" w:rsidRPr="00153BD5">
              <w:rPr>
                <w:rFonts w:ascii="Times New Roman" w:eastAsia="Lucida Sans Unicode" w:hAnsi="Times New Roman" w:cs="Times New Roman"/>
                <w:lang w:eastAsia="ar-SA"/>
              </w:rPr>
              <w:t xml:space="preserve">Priedas </w:t>
            </w:r>
            <w:r w:rsidR="00D91ABE" w:rsidRPr="00153BD5">
              <w:rPr>
                <w:rFonts w:ascii="Times New Roman" w:eastAsia="Lucida Sans Unicode" w:hAnsi="Times New Roman" w:cs="Times New Roman"/>
                <w:lang w:eastAsia="ar-SA"/>
              </w:rPr>
              <w:t xml:space="preserve">Nr. </w:t>
            </w:r>
            <w:r w:rsidR="00E50E5D" w:rsidRPr="00153BD5">
              <w:rPr>
                <w:rFonts w:ascii="Times New Roman" w:eastAsia="Lucida Sans Unicode" w:hAnsi="Times New Roman" w:cs="Times New Roman"/>
                <w:lang w:eastAsia="ar-SA"/>
              </w:rPr>
              <w:t>4</w:t>
            </w:r>
            <w:r w:rsidR="00D91ABE" w:rsidRPr="00153BD5">
              <w:rPr>
                <w:rFonts w:ascii="Times New Roman" w:eastAsia="Lucida Sans Unicode" w:hAnsi="Times New Roman" w:cs="Times New Roman"/>
                <w:lang w:eastAsia="ar-SA"/>
              </w:rPr>
              <w:t xml:space="preserve"> -</w:t>
            </w:r>
            <w:r w:rsidR="000A71E1" w:rsidRPr="00153BD5">
              <w:rPr>
                <w:rFonts w:ascii="Times New Roman" w:eastAsia="Lucida Sans Unicode" w:hAnsi="Times New Roman" w:cs="Times New Roman"/>
                <w:lang w:eastAsia="ar-SA"/>
              </w:rPr>
              <w:t xml:space="preserve"> Kalendorinis darbų atlikimo grafikas, 1 lapas</w:t>
            </w:r>
            <w:r w:rsidR="00E50E5D" w:rsidRPr="00153BD5">
              <w:rPr>
                <w:rFonts w:ascii="Times New Roman" w:eastAsia="Lucida Sans Unicode" w:hAnsi="Times New Roman" w:cs="Times New Roman"/>
                <w:lang w:eastAsia="ar-SA"/>
              </w:rPr>
              <w:t>;</w:t>
            </w:r>
          </w:p>
          <w:p w14:paraId="3B179CC3" w14:textId="3FCD0B96" w:rsidR="00E50E5D" w:rsidRPr="00153BD5" w:rsidRDefault="00E50E5D"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p>
        </w:tc>
      </w:tr>
      <w:tr w:rsidR="00DD073E" w:rsidRPr="00153BD5" w14:paraId="5EB958F7" w14:textId="77777777" w:rsidTr="72787E96">
        <w:trPr>
          <w:gridAfter w:val="2"/>
          <w:wAfter w:w="642" w:type="dxa"/>
        </w:trPr>
        <w:tc>
          <w:tcPr>
            <w:tcW w:w="9637" w:type="dxa"/>
            <w:gridSpan w:val="4"/>
            <w:tcBorders>
              <w:top w:val="nil"/>
              <w:left w:val="nil"/>
              <w:bottom w:val="nil"/>
              <w:right w:val="nil"/>
            </w:tcBorders>
          </w:tcPr>
          <w:p w14:paraId="6D332903" w14:textId="6AD67144" w:rsidR="00DD073E" w:rsidRPr="00153BD5" w:rsidRDefault="00DD073E" w:rsidP="00AA5FB8">
            <w:pPr>
              <w:pStyle w:val="Stilius1"/>
              <w:ind w:left="722"/>
              <w:rPr>
                <w:sz w:val="22"/>
                <w:szCs w:val="22"/>
              </w:rPr>
            </w:pPr>
            <w:r w:rsidRPr="00153BD5">
              <w:rPr>
                <w:sz w:val="22"/>
                <w:szCs w:val="22"/>
              </w:rPr>
              <w:t>BAIGIAMOSIOS NUOSTATOS</w:t>
            </w:r>
          </w:p>
        </w:tc>
      </w:tr>
      <w:tr w:rsidR="00DD073E" w:rsidRPr="00153BD5" w14:paraId="7A5B5908" w14:textId="77777777" w:rsidTr="72787E96">
        <w:trPr>
          <w:gridAfter w:val="2"/>
          <w:wAfter w:w="642" w:type="dxa"/>
        </w:trPr>
        <w:tc>
          <w:tcPr>
            <w:tcW w:w="709" w:type="dxa"/>
            <w:tcBorders>
              <w:top w:val="nil"/>
              <w:left w:val="nil"/>
              <w:bottom w:val="nil"/>
              <w:right w:val="nil"/>
            </w:tcBorders>
          </w:tcPr>
          <w:p w14:paraId="0796E5C2" w14:textId="6102B264" w:rsidR="00DD073E" w:rsidRPr="00153BD5" w:rsidRDefault="007259D6" w:rsidP="00AA5FB8">
            <w:pPr>
              <w:spacing w:before="200" w:after="0"/>
              <w:rPr>
                <w:rFonts w:ascii="Times New Roman" w:hAnsi="Times New Roman" w:cs="Times New Roman"/>
              </w:rPr>
            </w:pPr>
            <w:r w:rsidRPr="00153BD5">
              <w:rPr>
                <w:rFonts w:ascii="Times New Roman" w:hAnsi="Times New Roman" w:cs="Times New Roman"/>
              </w:rPr>
              <w:lastRenderedPageBreak/>
              <w:t>15</w:t>
            </w:r>
            <w:r w:rsidR="00DD073E" w:rsidRPr="00153BD5">
              <w:rPr>
                <w:rFonts w:ascii="Times New Roman" w:hAnsi="Times New Roman" w:cs="Times New Roman"/>
              </w:rPr>
              <w:t>.1</w:t>
            </w:r>
            <w:r w:rsidR="00E50E5D" w:rsidRPr="00153BD5">
              <w:rPr>
                <w:rFonts w:ascii="Times New Roman" w:hAnsi="Times New Roman" w:cs="Times New Roman"/>
              </w:rPr>
              <w:t>.</w:t>
            </w:r>
          </w:p>
        </w:tc>
        <w:tc>
          <w:tcPr>
            <w:tcW w:w="8928" w:type="dxa"/>
            <w:gridSpan w:val="3"/>
            <w:tcBorders>
              <w:top w:val="nil"/>
              <w:left w:val="nil"/>
              <w:bottom w:val="nil"/>
              <w:right w:val="nil"/>
            </w:tcBorders>
          </w:tcPr>
          <w:p w14:paraId="42F8F7C7" w14:textId="2C285E4E" w:rsidR="00DD073E" w:rsidRPr="00153BD5" w:rsidRDefault="00DD073E" w:rsidP="00AA5FB8">
            <w:pPr>
              <w:pStyle w:val="Stilius3"/>
              <w:rPr>
                <w:rFonts w:ascii="Times New Roman" w:hAnsi="Times New Roman" w:cs="Times New Roman"/>
                <w:spacing w:val="-3"/>
                <w:szCs w:val="22"/>
              </w:rPr>
            </w:pPr>
            <w:r w:rsidRPr="00153BD5">
              <w:rPr>
                <w:rFonts w:ascii="Times New Roman" w:hAnsi="Times New Roman" w:cs="Times New Roman"/>
                <w:spacing w:val="-3"/>
                <w:szCs w:val="22"/>
              </w:rPr>
              <w:t xml:space="preserve">Visi su Sutartimi susiję pranešimai, nurodymai, prašymai, kiti dokumentai ar susirašinėjimas turi būti siunčiami raštu </w:t>
            </w:r>
            <w:r w:rsidRPr="00153BD5">
              <w:rPr>
                <w:rFonts w:ascii="Times New Roman" w:hAnsi="Times New Roman" w:cs="Times New Roman"/>
                <w:szCs w:val="22"/>
                <w:lang w:eastAsia="lt-LT"/>
              </w:rPr>
              <w:t>(elektroninėmis priemonėmis arba pasirašytinai per pašto paslaugos teikėją ar kitą tinkamą vežėją)</w:t>
            </w:r>
            <w:r w:rsidRPr="00153BD5">
              <w:rPr>
                <w:rFonts w:ascii="Times New Roman" w:hAnsi="Times New Roman" w:cs="Times New Roman"/>
                <w:spacing w:val="-3"/>
                <w:szCs w:val="22"/>
              </w:rPr>
              <w:t>. Apie savo adreso ar kitų rekvizitų pasikeitimą kiekviena Šalis nedelsdama, tačiau ne vėliau kaip per 5 (penkias) dienas nuo minėto pasikeitimo dienos, raštu privalo pranešti kitai Šaliai:</w:t>
            </w:r>
          </w:p>
          <w:p w14:paraId="64465EE3" w14:textId="0C33401C" w:rsidR="00DD073E" w:rsidRPr="00153BD5" w:rsidRDefault="00DD073E" w:rsidP="00AA5FB8">
            <w:pPr>
              <w:pStyle w:val="Stilius3"/>
              <w:spacing w:before="0"/>
              <w:rPr>
                <w:rFonts w:ascii="Times New Roman" w:hAnsi="Times New Roman" w:cs="Times New Roman"/>
                <w:spacing w:val="-3"/>
                <w:szCs w:val="22"/>
              </w:rPr>
            </w:pPr>
            <w:r w:rsidRPr="00153BD5">
              <w:rPr>
                <w:rFonts w:ascii="Times New Roman" w:hAnsi="Times New Roman" w:cs="Times New Roman"/>
                <w:szCs w:val="22"/>
              </w:rPr>
              <w:t xml:space="preserve">1) Užsakovo asmuo, atsakingas  už sutarties vykdymą – </w:t>
            </w:r>
            <w:r w:rsidR="00D91ABE" w:rsidRPr="00153BD5">
              <w:rPr>
                <w:rFonts w:ascii="Times New Roman" w:hAnsi="Times New Roman" w:cs="Times New Roman"/>
                <w:szCs w:val="22"/>
              </w:rPr>
              <w:t>_________________</w:t>
            </w:r>
            <w:r w:rsidRPr="00153BD5">
              <w:rPr>
                <w:rFonts w:ascii="Times New Roman" w:hAnsi="Times New Roman" w:cs="Times New Roman"/>
                <w:szCs w:val="22"/>
              </w:rPr>
              <w:t>, el.</w:t>
            </w:r>
            <w:r w:rsidR="00A115A3" w:rsidRPr="00153BD5">
              <w:rPr>
                <w:rFonts w:ascii="Times New Roman" w:hAnsi="Times New Roman" w:cs="Times New Roman"/>
                <w:szCs w:val="22"/>
              </w:rPr>
              <w:t xml:space="preserve"> </w:t>
            </w:r>
            <w:r w:rsidRPr="00153BD5">
              <w:rPr>
                <w:rFonts w:ascii="Times New Roman" w:hAnsi="Times New Roman" w:cs="Times New Roman"/>
                <w:szCs w:val="22"/>
              </w:rPr>
              <w:t xml:space="preserve">paštas – </w:t>
            </w:r>
            <w:r w:rsidR="00D91ABE" w:rsidRPr="00153BD5">
              <w:rPr>
                <w:rFonts w:ascii="Times New Roman" w:hAnsi="Times New Roman" w:cs="Times New Roman"/>
                <w:szCs w:val="22"/>
              </w:rPr>
              <w:t>________________</w:t>
            </w:r>
            <w:r w:rsidRPr="00153BD5">
              <w:rPr>
                <w:rFonts w:ascii="Times New Roman" w:hAnsi="Times New Roman" w:cs="Times New Roman"/>
                <w:szCs w:val="22"/>
              </w:rPr>
              <w:t xml:space="preserve">. </w:t>
            </w:r>
          </w:p>
          <w:p w14:paraId="7AB3233F" w14:textId="3F46FE13" w:rsidR="00DD073E" w:rsidRPr="00153BD5" w:rsidRDefault="00DD073E" w:rsidP="00AA5FB8">
            <w:pPr>
              <w:pStyle w:val="Stilius3"/>
              <w:spacing w:before="0"/>
              <w:rPr>
                <w:rFonts w:ascii="Times New Roman" w:hAnsi="Times New Roman" w:cs="Times New Roman"/>
                <w:szCs w:val="22"/>
              </w:rPr>
            </w:pPr>
            <w:r w:rsidRPr="00153BD5">
              <w:rPr>
                <w:rFonts w:ascii="Times New Roman" w:hAnsi="Times New Roman" w:cs="Times New Roman"/>
                <w:szCs w:val="22"/>
              </w:rPr>
              <w:t xml:space="preserve">2) Rangovo asmuo, atsakingas už sutarties vykdymą – </w:t>
            </w:r>
            <w:r w:rsidR="00D91ABE" w:rsidRPr="00153BD5">
              <w:rPr>
                <w:rFonts w:ascii="Times New Roman" w:hAnsi="Times New Roman" w:cs="Times New Roman"/>
                <w:szCs w:val="22"/>
              </w:rPr>
              <w:t>__________________</w:t>
            </w:r>
            <w:r w:rsidRPr="00153BD5">
              <w:rPr>
                <w:rFonts w:ascii="Times New Roman" w:hAnsi="Times New Roman" w:cs="Times New Roman"/>
                <w:szCs w:val="22"/>
              </w:rPr>
              <w:t xml:space="preserve">, </w:t>
            </w:r>
          </w:p>
          <w:p w14:paraId="455C2099" w14:textId="181BA120" w:rsidR="00DD073E" w:rsidRPr="00153BD5" w:rsidRDefault="00D91ABE" w:rsidP="00AA5FB8">
            <w:pPr>
              <w:pStyle w:val="Stilius3"/>
              <w:tabs>
                <w:tab w:val="left" w:pos="5568"/>
              </w:tabs>
              <w:spacing w:before="0"/>
              <w:rPr>
                <w:rFonts w:ascii="Times New Roman" w:hAnsi="Times New Roman" w:cs="Times New Roman"/>
                <w:szCs w:val="22"/>
              </w:rPr>
            </w:pPr>
            <w:r w:rsidRPr="00153BD5">
              <w:rPr>
                <w:rFonts w:ascii="Times New Roman" w:hAnsi="Times New Roman" w:cs="Times New Roman"/>
                <w:szCs w:val="22"/>
              </w:rPr>
              <w:t>T</w:t>
            </w:r>
            <w:r w:rsidR="00DD073E" w:rsidRPr="00153BD5">
              <w:rPr>
                <w:rFonts w:ascii="Times New Roman" w:hAnsi="Times New Roman" w:cs="Times New Roman"/>
                <w:szCs w:val="22"/>
              </w:rPr>
              <w:t>el</w:t>
            </w:r>
            <w:r w:rsidRPr="00153BD5">
              <w:rPr>
                <w:rFonts w:ascii="Times New Roman" w:hAnsi="Times New Roman" w:cs="Times New Roman"/>
                <w:szCs w:val="22"/>
              </w:rPr>
              <w:t>.________________</w:t>
            </w:r>
            <w:r w:rsidR="00DD073E" w:rsidRPr="00153BD5">
              <w:rPr>
                <w:rFonts w:ascii="Times New Roman" w:hAnsi="Times New Roman" w:cs="Times New Roman"/>
                <w:szCs w:val="22"/>
              </w:rPr>
              <w:t xml:space="preserve">, el. paštas </w:t>
            </w:r>
            <w:r w:rsidRPr="00153BD5">
              <w:rPr>
                <w:rFonts w:ascii="Times New Roman" w:hAnsi="Times New Roman" w:cs="Times New Roman"/>
                <w:szCs w:val="22"/>
              </w:rPr>
              <w:t>______________</w:t>
            </w:r>
            <w:r w:rsidR="00DD073E" w:rsidRPr="00153BD5">
              <w:rPr>
                <w:rFonts w:ascii="Times New Roman" w:hAnsi="Times New Roman" w:cs="Times New Roman"/>
                <w:szCs w:val="22"/>
              </w:rPr>
              <w:t>.</w:t>
            </w:r>
            <w:r w:rsidR="00ED1115" w:rsidRPr="00153BD5">
              <w:rPr>
                <w:rFonts w:ascii="Times New Roman" w:hAnsi="Times New Roman" w:cs="Times New Roman"/>
                <w:szCs w:val="22"/>
              </w:rPr>
              <w:t xml:space="preserve"> </w:t>
            </w:r>
            <w:r w:rsidR="00DD073E" w:rsidRPr="00153BD5">
              <w:rPr>
                <w:rFonts w:ascii="Times New Roman" w:hAnsi="Times New Roman" w:cs="Times New Roman"/>
                <w:szCs w:val="22"/>
              </w:rPr>
              <w:tab/>
            </w:r>
          </w:p>
        </w:tc>
      </w:tr>
      <w:tr w:rsidR="00DD073E" w:rsidRPr="00153BD5" w14:paraId="77903984" w14:textId="77777777" w:rsidTr="72787E96">
        <w:trPr>
          <w:gridAfter w:val="2"/>
          <w:wAfter w:w="642" w:type="dxa"/>
        </w:trPr>
        <w:tc>
          <w:tcPr>
            <w:tcW w:w="709" w:type="dxa"/>
            <w:tcBorders>
              <w:top w:val="nil"/>
              <w:left w:val="nil"/>
              <w:bottom w:val="nil"/>
              <w:right w:val="nil"/>
            </w:tcBorders>
          </w:tcPr>
          <w:p w14:paraId="1D7384BD" w14:textId="3F827DFF" w:rsidR="00DD073E" w:rsidRPr="00153BD5" w:rsidRDefault="007259D6" w:rsidP="00AA5FB8">
            <w:pPr>
              <w:spacing w:before="200" w:after="0"/>
              <w:rPr>
                <w:rFonts w:ascii="Times New Roman" w:hAnsi="Times New Roman" w:cs="Times New Roman"/>
              </w:rPr>
            </w:pPr>
            <w:r w:rsidRPr="00153BD5">
              <w:rPr>
                <w:rFonts w:ascii="Times New Roman" w:hAnsi="Times New Roman" w:cs="Times New Roman"/>
              </w:rPr>
              <w:t>15</w:t>
            </w:r>
            <w:r w:rsidR="00DD073E" w:rsidRPr="00153BD5">
              <w:rPr>
                <w:rFonts w:ascii="Times New Roman" w:hAnsi="Times New Roman" w:cs="Times New Roman"/>
              </w:rPr>
              <w:t>.2</w:t>
            </w:r>
            <w:r w:rsidR="00E50E5D" w:rsidRPr="00153BD5">
              <w:rPr>
                <w:rFonts w:ascii="Times New Roman" w:hAnsi="Times New Roman" w:cs="Times New Roman"/>
              </w:rPr>
              <w:t>.</w:t>
            </w:r>
          </w:p>
        </w:tc>
        <w:tc>
          <w:tcPr>
            <w:tcW w:w="8928" w:type="dxa"/>
            <w:gridSpan w:val="3"/>
            <w:tcBorders>
              <w:top w:val="nil"/>
              <w:left w:val="nil"/>
              <w:bottom w:val="nil"/>
              <w:right w:val="nil"/>
            </w:tcBorders>
          </w:tcPr>
          <w:p w14:paraId="73B811CF" w14:textId="77777777" w:rsidR="00DD073E" w:rsidRPr="00153BD5" w:rsidRDefault="00DD073E" w:rsidP="00AA5FB8">
            <w:pPr>
              <w:pStyle w:val="Stilius3"/>
              <w:rPr>
                <w:rFonts w:ascii="Times New Roman" w:hAnsi="Times New Roman" w:cs="Times New Roman"/>
                <w:b/>
                <w:szCs w:val="22"/>
              </w:rPr>
            </w:pPr>
            <w:r w:rsidRPr="00153BD5">
              <w:rPr>
                <w:rFonts w:ascii="Times New Roman" w:hAnsi="Times New Roman" w:cs="Times New Roman"/>
                <w:spacing w:val="-3"/>
                <w:szCs w:val="22"/>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153BD5">
              <w:rPr>
                <w:rFonts w:ascii="Times New Roman" w:hAnsi="Times New Roman" w:cs="Times New Roman"/>
                <w:szCs w:val="22"/>
              </w:rPr>
              <w:t>Visais su Sutarties įgyvendinimu susijusiais klausimais Šalys privalo susirašinėti ir bendrauti lietuvių kalba.</w:t>
            </w:r>
          </w:p>
        </w:tc>
      </w:tr>
      <w:tr w:rsidR="00DD073E" w:rsidRPr="00153BD5" w14:paraId="5446BC02" w14:textId="77777777" w:rsidTr="72787E96">
        <w:trPr>
          <w:gridAfter w:val="2"/>
          <w:wAfter w:w="642" w:type="dxa"/>
        </w:trPr>
        <w:tc>
          <w:tcPr>
            <w:tcW w:w="709" w:type="dxa"/>
            <w:tcBorders>
              <w:top w:val="nil"/>
              <w:left w:val="nil"/>
              <w:bottom w:val="nil"/>
              <w:right w:val="nil"/>
            </w:tcBorders>
          </w:tcPr>
          <w:p w14:paraId="5C92A762" w14:textId="77777777" w:rsidR="009F3371" w:rsidRPr="00153BD5" w:rsidRDefault="009F3371" w:rsidP="00022096">
            <w:pPr>
              <w:spacing w:after="0" w:line="240" w:lineRule="auto"/>
              <w:ind w:left="357" w:hanging="357"/>
              <w:rPr>
                <w:rFonts w:ascii="Times New Roman" w:hAnsi="Times New Roman" w:cs="Times New Roman"/>
              </w:rPr>
            </w:pPr>
          </w:p>
          <w:p w14:paraId="145C890C" w14:textId="0C28670C" w:rsidR="00DD073E" w:rsidRPr="00153BD5" w:rsidRDefault="007259D6" w:rsidP="00022096">
            <w:pPr>
              <w:spacing w:after="0" w:line="240" w:lineRule="auto"/>
              <w:ind w:left="357" w:hanging="357"/>
              <w:rPr>
                <w:rFonts w:ascii="Times New Roman" w:hAnsi="Times New Roman" w:cs="Times New Roman"/>
              </w:rPr>
            </w:pPr>
            <w:r w:rsidRPr="00153BD5">
              <w:rPr>
                <w:rFonts w:ascii="Times New Roman" w:hAnsi="Times New Roman" w:cs="Times New Roman"/>
              </w:rPr>
              <w:t>15</w:t>
            </w:r>
            <w:r w:rsidR="005D052D" w:rsidRPr="00153BD5">
              <w:rPr>
                <w:rFonts w:ascii="Times New Roman" w:hAnsi="Times New Roman" w:cs="Times New Roman"/>
              </w:rPr>
              <w:t>.</w:t>
            </w:r>
            <w:r w:rsidR="00DD073E" w:rsidRPr="00153BD5">
              <w:rPr>
                <w:rFonts w:ascii="Times New Roman" w:hAnsi="Times New Roman" w:cs="Times New Roman"/>
              </w:rPr>
              <w:t>3</w:t>
            </w:r>
            <w:r w:rsidR="00E50E5D" w:rsidRPr="00153BD5">
              <w:rPr>
                <w:rFonts w:ascii="Times New Roman" w:hAnsi="Times New Roman" w:cs="Times New Roman"/>
              </w:rPr>
              <w:t>.</w:t>
            </w:r>
          </w:p>
          <w:p w14:paraId="5E411898" w14:textId="77777777" w:rsidR="005D052D" w:rsidRPr="00153BD5" w:rsidRDefault="005D052D" w:rsidP="00022096">
            <w:pPr>
              <w:spacing w:after="0" w:line="240" w:lineRule="auto"/>
              <w:ind w:left="357" w:hanging="357"/>
              <w:rPr>
                <w:rFonts w:ascii="Times New Roman" w:hAnsi="Times New Roman" w:cs="Times New Roman"/>
              </w:rPr>
            </w:pPr>
          </w:p>
          <w:p w14:paraId="49511E4F" w14:textId="77777777" w:rsidR="005D052D" w:rsidRPr="00153BD5" w:rsidRDefault="005D052D" w:rsidP="009F3371">
            <w:pPr>
              <w:spacing w:after="0" w:line="240" w:lineRule="auto"/>
              <w:rPr>
                <w:rFonts w:ascii="Times New Roman" w:hAnsi="Times New Roman" w:cs="Times New Roman"/>
              </w:rPr>
            </w:pPr>
          </w:p>
          <w:p w14:paraId="72FB7EF3" w14:textId="4A0FFBF0" w:rsidR="009F3371" w:rsidRPr="00153BD5" w:rsidRDefault="00022096" w:rsidP="00022096">
            <w:pPr>
              <w:spacing w:after="0" w:line="240" w:lineRule="auto"/>
              <w:rPr>
                <w:rFonts w:ascii="Times New Roman" w:hAnsi="Times New Roman" w:cs="Times New Roman"/>
              </w:rPr>
            </w:pPr>
            <w:r w:rsidRPr="00153BD5">
              <w:rPr>
                <w:rFonts w:ascii="Times New Roman" w:hAnsi="Times New Roman" w:cs="Times New Roman"/>
              </w:rPr>
              <w:t>15.4.</w:t>
            </w:r>
          </w:p>
        </w:tc>
        <w:tc>
          <w:tcPr>
            <w:tcW w:w="8928" w:type="dxa"/>
            <w:gridSpan w:val="3"/>
            <w:tcBorders>
              <w:top w:val="nil"/>
              <w:left w:val="nil"/>
              <w:bottom w:val="nil"/>
              <w:right w:val="nil"/>
            </w:tcBorders>
          </w:tcPr>
          <w:p w14:paraId="3542362D" w14:textId="77777777" w:rsidR="00DD073E" w:rsidRPr="00153BD5" w:rsidRDefault="00DD073E" w:rsidP="00AA5FB8">
            <w:pPr>
              <w:pStyle w:val="Stilius3"/>
              <w:rPr>
                <w:rFonts w:ascii="Times New Roman" w:hAnsi="Times New Roman" w:cs="Times New Roman"/>
                <w:spacing w:val="-3"/>
                <w:szCs w:val="22"/>
              </w:rPr>
            </w:pPr>
            <w:r w:rsidRPr="00153BD5">
              <w:rPr>
                <w:rFonts w:ascii="Times New Roman" w:hAnsi="Times New Roman" w:cs="Times New Roman"/>
                <w:spacing w:val="-3"/>
                <w:szCs w:val="22"/>
              </w:rPr>
              <w:t xml:space="preserve">Šalys šią Sutartį perskaitė, joms buvo išaiškintas Sutarties turinys ir pasekmės, Šalys Sutartį suprato ir, kaip visiškai atitinkančią jų valią ir ketinimus, pasirašė. </w:t>
            </w:r>
          </w:p>
          <w:p w14:paraId="3EB50481" w14:textId="77777777" w:rsidR="00022096" w:rsidRPr="00153BD5" w:rsidRDefault="00022096" w:rsidP="00022096">
            <w:pPr>
              <w:pStyle w:val="Stilius3"/>
              <w:spacing w:before="0"/>
              <w:rPr>
                <w:rFonts w:ascii="Times New Roman" w:hAnsi="Times New Roman" w:cs="Times New Roman"/>
                <w:szCs w:val="22"/>
              </w:rPr>
            </w:pPr>
          </w:p>
          <w:p w14:paraId="4825269A" w14:textId="1A6B9522" w:rsidR="00DD073E" w:rsidRPr="00153BD5" w:rsidRDefault="00DD073E" w:rsidP="00022096">
            <w:pPr>
              <w:pStyle w:val="Stilius3"/>
              <w:spacing w:before="0"/>
              <w:rPr>
                <w:rFonts w:ascii="Times New Roman" w:hAnsi="Times New Roman" w:cs="Times New Roman"/>
                <w:szCs w:val="22"/>
              </w:rPr>
            </w:pPr>
            <w:r w:rsidRPr="00153BD5">
              <w:rPr>
                <w:rFonts w:ascii="Times New Roman" w:hAnsi="Times New Roman" w:cs="Times New Roman"/>
                <w:szCs w:val="22"/>
              </w:rPr>
              <w:t>Šalių rekvizitai ir parašai:</w:t>
            </w:r>
          </w:p>
        </w:tc>
      </w:tr>
      <w:tr w:rsidR="00D91ABE" w:rsidRPr="00153BD5" w14:paraId="4EAFFCEC" w14:textId="77777777" w:rsidTr="72787E96">
        <w:tc>
          <w:tcPr>
            <w:tcW w:w="709" w:type="dxa"/>
            <w:tcBorders>
              <w:top w:val="nil"/>
              <w:left w:val="nil"/>
              <w:bottom w:val="nil"/>
              <w:right w:val="nil"/>
            </w:tcBorders>
          </w:tcPr>
          <w:p w14:paraId="38A77F4E" w14:textId="77777777" w:rsidR="00D91ABE" w:rsidRPr="00153BD5" w:rsidRDefault="00D91ABE" w:rsidP="00022096">
            <w:pPr>
              <w:spacing w:after="0" w:line="240" w:lineRule="auto"/>
              <w:ind w:left="720"/>
              <w:rPr>
                <w:rFonts w:ascii="Times New Roman" w:hAnsi="Times New Roman" w:cs="Times New Roman"/>
              </w:rPr>
            </w:pPr>
          </w:p>
        </w:tc>
        <w:tc>
          <w:tcPr>
            <w:tcW w:w="4425" w:type="dxa"/>
            <w:tcBorders>
              <w:top w:val="nil"/>
              <w:left w:val="nil"/>
              <w:bottom w:val="nil"/>
              <w:right w:val="nil"/>
            </w:tcBorders>
          </w:tcPr>
          <w:p w14:paraId="0CCBA05E" w14:textId="77777777" w:rsidR="00D91ABE" w:rsidRPr="00153BD5" w:rsidRDefault="00D91ABE" w:rsidP="00D91ABE">
            <w:pPr>
              <w:pStyle w:val="Stilius3"/>
              <w:spacing w:before="0"/>
              <w:rPr>
                <w:rFonts w:ascii="Times New Roman" w:hAnsi="Times New Roman" w:cs="Times New Roman"/>
                <w:szCs w:val="22"/>
              </w:rPr>
            </w:pPr>
          </w:p>
          <w:p w14:paraId="7AD3DF22" w14:textId="77777777" w:rsidR="00D91ABE" w:rsidRPr="00153BD5" w:rsidRDefault="00D91ABE" w:rsidP="00D91ABE">
            <w:pPr>
              <w:pStyle w:val="Stilius3"/>
              <w:spacing w:before="0"/>
              <w:rPr>
                <w:rFonts w:ascii="Times New Roman" w:hAnsi="Times New Roman" w:cs="Times New Roman"/>
                <w:szCs w:val="22"/>
              </w:rPr>
            </w:pPr>
            <w:r w:rsidRPr="00153BD5">
              <w:rPr>
                <w:rFonts w:ascii="Times New Roman" w:hAnsi="Times New Roman" w:cs="Times New Roman"/>
                <w:szCs w:val="22"/>
              </w:rPr>
              <w:t>UŽSAKOVAS</w:t>
            </w:r>
          </w:p>
          <w:p w14:paraId="2D2402E7" w14:textId="77777777" w:rsidR="00D91ABE" w:rsidRPr="00153BD5" w:rsidRDefault="00D91ABE" w:rsidP="00D91ABE">
            <w:pPr>
              <w:spacing w:after="0" w:line="240" w:lineRule="auto"/>
              <w:ind w:right="252"/>
              <w:jc w:val="both"/>
              <w:rPr>
                <w:rFonts w:ascii="Times New Roman" w:hAnsi="Times New Roman" w:cs="Times New Roman"/>
              </w:rPr>
            </w:pPr>
            <w:r w:rsidRPr="00153BD5">
              <w:rPr>
                <w:rFonts w:ascii="Times New Roman" w:hAnsi="Times New Roman" w:cs="Times New Roman"/>
              </w:rPr>
              <w:t>Utenos rajono savivaldybės administracija</w:t>
            </w:r>
            <w:r w:rsidRPr="00153BD5">
              <w:rPr>
                <w:rFonts w:ascii="Times New Roman" w:hAnsi="Times New Roman" w:cs="Times New Roman"/>
              </w:rPr>
              <w:tab/>
            </w:r>
          </w:p>
          <w:p w14:paraId="599032F4" w14:textId="77777777" w:rsidR="00D91ABE" w:rsidRPr="00153BD5" w:rsidRDefault="00D91ABE" w:rsidP="00D91ABE">
            <w:pPr>
              <w:spacing w:after="0" w:line="240" w:lineRule="auto"/>
              <w:ind w:right="252"/>
              <w:jc w:val="both"/>
              <w:rPr>
                <w:rFonts w:ascii="Times New Roman" w:hAnsi="Times New Roman" w:cs="Times New Roman"/>
              </w:rPr>
            </w:pPr>
            <w:r w:rsidRPr="00153BD5">
              <w:rPr>
                <w:rFonts w:ascii="Times New Roman" w:hAnsi="Times New Roman" w:cs="Times New Roman"/>
              </w:rPr>
              <w:t>Kodas 188710442</w:t>
            </w:r>
          </w:p>
          <w:p w14:paraId="0BFFAF15" w14:textId="77777777" w:rsidR="00D91ABE" w:rsidRPr="00153BD5" w:rsidRDefault="00D91ABE" w:rsidP="00D91ABE">
            <w:pPr>
              <w:spacing w:after="0" w:line="240" w:lineRule="auto"/>
              <w:ind w:right="252"/>
              <w:jc w:val="both"/>
              <w:rPr>
                <w:rFonts w:ascii="Times New Roman" w:hAnsi="Times New Roman" w:cs="Times New Roman"/>
              </w:rPr>
            </w:pPr>
            <w:r w:rsidRPr="00153BD5">
              <w:rPr>
                <w:rFonts w:ascii="Times New Roman" w:hAnsi="Times New Roman" w:cs="Times New Roman"/>
              </w:rPr>
              <w:t>Nėra PVM mokėtoja</w:t>
            </w:r>
            <w:r w:rsidRPr="00153BD5" w:rsidDel="00B13394">
              <w:rPr>
                <w:rFonts w:ascii="Times New Roman" w:hAnsi="Times New Roman" w:cs="Times New Roman"/>
                <w:bCs/>
              </w:rPr>
              <w:t xml:space="preserve"> </w:t>
            </w:r>
          </w:p>
          <w:p w14:paraId="6AEC7671" w14:textId="77777777" w:rsidR="00D91ABE" w:rsidRPr="00153BD5" w:rsidRDefault="00D91ABE" w:rsidP="00D91ABE">
            <w:pPr>
              <w:spacing w:after="0" w:line="240" w:lineRule="auto"/>
              <w:ind w:right="252"/>
              <w:jc w:val="both"/>
              <w:rPr>
                <w:rFonts w:ascii="Times New Roman" w:hAnsi="Times New Roman" w:cs="Times New Roman"/>
              </w:rPr>
            </w:pPr>
            <w:r w:rsidRPr="00153BD5">
              <w:rPr>
                <w:rFonts w:ascii="Times New Roman" w:hAnsi="Times New Roman" w:cs="Times New Roman"/>
              </w:rPr>
              <w:t xml:space="preserve">Registro tvarkytojas – VĮ Registrų centras </w:t>
            </w:r>
          </w:p>
          <w:p w14:paraId="0C88C7A3" w14:textId="77777777"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Utenio a. 4, 28503 Utena</w:t>
            </w:r>
            <w:r w:rsidRPr="00153BD5" w:rsidDel="00B13394">
              <w:rPr>
                <w:rFonts w:ascii="Times New Roman" w:hAnsi="Times New Roman" w:cs="Times New Roman"/>
                <w:i/>
                <w:color w:val="FF0000"/>
              </w:rPr>
              <w:t xml:space="preserve"> </w:t>
            </w:r>
          </w:p>
          <w:p w14:paraId="765F71FB" w14:textId="126BB866" w:rsidR="00D91ABE" w:rsidRPr="00153BD5" w:rsidRDefault="19086F63"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A.</w:t>
            </w:r>
            <w:r w:rsidR="0DC39B35" w:rsidRPr="00153BD5">
              <w:rPr>
                <w:rFonts w:ascii="Times New Roman" w:hAnsi="Times New Roman" w:cs="Times New Roman"/>
              </w:rPr>
              <w:t xml:space="preserve"> </w:t>
            </w:r>
            <w:r w:rsidRPr="00153BD5">
              <w:rPr>
                <w:rFonts w:ascii="Times New Roman" w:hAnsi="Times New Roman" w:cs="Times New Roman"/>
              </w:rPr>
              <w:t>s. Nr. LT954010051005600727</w:t>
            </w:r>
          </w:p>
          <w:p w14:paraId="46A4AC1C" w14:textId="77777777"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Luminor Bank AS Lietuvos skyrius</w:t>
            </w:r>
          </w:p>
          <w:p w14:paraId="366B86D0" w14:textId="77777777"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Banko kodas 40100</w:t>
            </w:r>
          </w:p>
          <w:p w14:paraId="561FAED4" w14:textId="4DA9E4D0" w:rsidR="00D91ABE" w:rsidRPr="00153BD5" w:rsidRDefault="697B8FFE" w:rsidP="72787E96">
            <w:pPr>
              <w:tabs>
                <w:tab w:val="left" w:pos="5130"/>
              </w:tabs>
              <w:spacing w:after="0" w:line="240" w:lineRule="auto"/>
              <w:rPr>
                <w:rFonts w:ascii="Times New Roman" w:hAnsi="Times New Roman" w:cs="Times New Roman"/>
              </w:rPr>
            </w:pPr>
            <w:r w:rsidRPr="00153BD5">
              <w:rPr>
                <w:rFonts w:ascii="Times New Roman" w:hAnsi="Times New Roman" w:cs="Times New Roman"/>
              </w:rPr>
              <w:t xml:space="preserve">tel.:  </w:t>
            </w:r>
            <w:r w:rsidR="00FF49A0" w:rsidRPr="00153BD5">
              <w:rPr>
                <w:rFonts w:ascii="Times New Roman" w:hAnsi="Times New Roman" w:cs="Times New Roman"/>
              </w:rPr>
              <w:t>+370</w:t>
            </w:r>
            <w:r w:rsidRPr="00153BD5">
              <w:rPr>
                <w:rFonts w:ascii="Times New Roman" w:hAnsi="Times New Roman" w:cs="Times New Roman"/>
              </w:rPr>
              <w:t xml:space="preserve"> 389 616 20                            </w:t>
            </w:r>
          </w:p>
          <w:p w14:paraId="1882EFFB" w14:textId="27C59CAB" w:rsidR="00D91ABE" w:rsidRPr="00153BD5" w:rsidRDefault="00D91ABE" w:rsidP="00D91ABE">
            <w:pPr>
              <w:spacing w:after="0" w:line="240" w:lineRule="auto"/>
              <w:ind w:right="252"/>
              <w:jc w:val="both"/>
              <w:rPr>
                <w:rFonts w:ascii="Times New Roman" w:hAnsi="Times New Roman" w:cs="Times New Roman"/>
              </w:rPr>
            </w:pPr>
            <w:r w:rsidRPr="00153BD5">
              <w:rPr>
                <w:rFonts w:ascii="Times New Roman" w:hAnsi="Times New Roman" w:cs="Times New Roman"/>
              </w:rPr>
              <w:t xml:space="preserve">el. paštas: </w:t>
            </w:r>
            <w:hyperlink r:id="rId18" w:history="1">
              <w:r w:rsidRPr="00153BD5">
                <w:rPr>
                  <w:rStyle w:val="Hipersaitas"/>
                  <w:rFonts w:ascii="Times New Roman" w:hAnsi="Times New Roman" w:cs="Times New Roman"/>
                </w:rPr>
                <w:t>info@utena.lt</w:t>
              </w:r>
            </w:hyperlink>
          </w:p>
        </w:tc>
        <w:tc>
          <w:tcPr>
            <w:tcW w:w="5145" w:type="dxa"/>
            <w:gridSpan w:val="4"/>
            <w:tcBorders>
              <w:top w:val="nil"/>
              <w:left w:val="nil"/>
              <w:bottom w:val="nil"/>
              <w:right w:val="nil"/>
            </w:tcBorders>
          </w:tcPr>
          <w:p w14:paraId="7CC8F435" w14:textId="77777777" w:rsidR="00D91ABE" w:rsidRPr="00153BD5" w:rsidRDefault="00D91ABE" w:rsidP="00D91ABE">
            <w:pPr>
              <w:pStyle w:val="Stilius3"/>
              <w:spacing w:before="0"/>
              <w:rPr>
                <w:rFonts w:ascii="Times New Roman" w:eastAsiaTheme="minorHAnsi" w:hAnsi="Times New Roman" w:cs="Times New Roman"/>
                <w:szCs w:val="22"/>
                <w:lang w:eastAsia="en-US"/>
              </w:rPr>
            </w:pPr>
          </w:p>
          <w:p w14:paraId="444DA0D8" w14:textId="77777777" w:rsidR="00D91ABE" w:rsidRPr="00153BD5" w:rsidRDefault="00D91ABE" w:rsidP="00D91ABE">
            <w:pPr>
              <w:pStyle w:val="Stilius3"/>
              <w:spacing w:before="0"/>
              <w:rPr>
                <w:rFonts w:ascii="Times New Roman" w:eastAsiaTheme="minorHAnsi" w:hAnsi="Times New Roman" w:cs="Times New Roman"/>
                <w:szCs w:val="22"/>
                <w:lang w:eastAsia="en-US"/>
              </w:rPr>
            </w:pPr>
            <w:r w:rsidRPr="00153BD5">
              <w:rPr>
                <w:rFonts w:ascii="Times New Roman" w:eastAsiaTheme="minorHAnsi" w:hAnsi="Times New Roman" w:cs="Times New Roman"/>
                <w:szCs w:val="22"/>
                <w:lang w:eastAsia="en-US"/>
              </w:rPr>
              <w:t>RANGOVAS</w:t>
            </w:r>
          </w:p>
          <w:p w14:paraId="71206797" w14:textId="77777777" w:rsidR="00D91ABE" w:rsidRPr="00153BD5" w:rsidRDefault="00D91ABE" w:rsidP="00D91ABE">
            <w:pPr>
              <w:pStyle w:val="Stilius3"/>
              <w:spacing w:before="0"/>
              <w:rPr>
                <w:rFonts w:ascii="Times New Roman" w:eastAsiaTheme="minorHAnsi" w:hAnsi="Times New Roman" w:cs="Times New Roman"/>
                <w:szCs w:val="22"/>
                <w:lang w:eastAsia="en-US"/>
              </w:rPr>
            </w:pPr>
            <w:r w:rsidRPr="00153BD5">
              <w:rPr>
                <w:rFonts w:ascii="Times New Roman" w:eastAsiaTheme="minorHAnsi" w:hAnsi="Times New Roman" w:cs="Times New Roman"/>
                <w:szCs w:val="22"/>
                <w:lang w:eastAsia="en-US"/>
              </w:rPr>
              <w:t>[Įrašyti Rangovo rekvizitus]</w:t>
            </w:r>
          </w:p>
          <w:p w14:paraId="033305FE" w14:textId="77777777"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[pavadinimas] </w:t>
            </w:r>
          </w:p>
          <w:p w14:paraId="577997BF" w14:textId="77777777"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Kodas [kodas] </w:t>
            </w:r>
          </w:p>
          <w:p w14:paraId="6EBF5640" w14:textId="77777777"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PVM mokėtojo kodas [kodas] </w:t>
            </w:r>
          </w:p>
          <w:p w14:paraId="3D5CBA41" w14:textId="77777777"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Registro tvarkytojas – VĮ Registrų centras </w:t>
            </w:r>
          </w:p>
          <w:p w14:paraId="296223C2" w14:textId="77777777"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[adresas korespondencijai] </w:t>
            </w:r>
          </w:p>
          <w:p w14:paraId="3502A2A4" w14:textId="60E7707F" w:rsidR="00D91ABE" w:rsidRPr="00153BD5" w:rsidRDefault="19086F63"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A.</w:t>
            </w:r>
            <w:r w:rsidR="614EBEE6" w:rsidRPr="00153BD5">
              <w:rPr>
                <w:rFonts w:ascii="Times New Roman" w:hAnsi="Times New Roman" w:cs="Times New Roman"/>
              </w:rPr>
              <w:t xml:space="preserve"> </w:t>
            </w:r>
            <w:r w:rsidRPr="00153BD5">
              <w:rPr>
                <w:rFonts w:ascii="Times New Roman" w:hAnsi="Times New Roman" w:cs="Times New Roman"/>
              </w:rPr>
              <w:t xml:space="preserve">s. Nr. [atsiskaitomosios sąskaitos Nr.] </w:t>
            </w:r>
          </w:p>
          <w:p w14:paraId="41264D43" w14:textId="77777777"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Bankas</w:t>
            </w:r>
          </w:p>
          <w:p w14:paraId="756EDB74" w14:textId="77777777"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Banko kodas</w:t>
            </w:r>
          </w:p>
          <w:p w14:paraId="38E5E25C" w14:textId="3C9F483B" w:rsidR="00D91ABE" w:rsidRPr="00153BD5" w:rsidRDefault="00D91ABE" w:rsidP="00D91ABE">
            <w:pPr>
              <w:tabs>
                <w:tab w:val="left" w:pos="5130"/>
              </w:tabs>
              <w:spacing w:after="0" w:line="240" w:lineRule="auto"/>
              <w:rPr>
                <w:rFonts w:ascii="Times New Roman" w:hAnsi="Times New Roman" w:cs="Times New Roman"/>
              </w:rPr>
            </w:pPr>
            <w:r w:rsidRPr="00153BD5">
              <w:rPr>
                <w:rFonts w:ascii="Times New Roman" w:hAnsi="Times New Roman" w:cs="Times New Roman"/>
              </w:rPr>
              <w:t xml:space="preserve">tel.:                                  , </w:t>
            </w:r>
          </w:p>
          <w:p w14:paraId="691E6906" w14:textId="6629A894" w:rsidR="00D91ABE" w:rsidRPr="00153BD5" w:rsidRDefault="00D91ABE" w:rsidP="00D91ABE">
            <w:pPr>
              <w:spacing w:after="0" w:line="240" w:lineRule="auto"/>
              <w:jc w:val="both"/>
              <w:rPr>
                <w:rFonts w:ascii="Times New Roman" w:hAnsi="Times New Roman" w:cs="Times New Roman"/>
              </w:rPr>
            </w:pPr>
            <w:r w:rsidRPr="00153BD5">
              <w:rPr>
                <w:rFonts w:ascii="Times New Roman" w:hAnsi="Times New Roman" w:cs="Times New Roman"/>
              </w:rPr>
              <w:t xml:space="preserve">el. paštas: </w:t>
            </w:r>
          </w:p>
        </w:tc>
      </w:tr>
      <w:tr w:rsidR="00D91ABE" w:rsidRPr="00153BD5" w14:paraId="4FE7DB33" w14:textId="77777777" w:rsidTr="72787E96">
        <w:tc>
          <w:tcPr>
            <w:tcW w:w="709" w:type="dxa"/>
            <w:tcBorders>
              <w:top w:val="nil"/>
              <w:left w:val="nil"/>
              <w:bottom w:val="nil"/>
              <w:right w:val="nil"/>
            </w:tcBorders>
          </w:tcPr>
          <w:p w14:paraId="5086B93C" w14:textId="77777777" w:rsidR="00D91ABE" w:rsidRPr="00153BD5" w:rsidRDefault="00D91ABE" w:rsidP="00D91ABE">
            <w:pPr>
              <w:spacing w:before="200" w:after="0"/>
              <w:ind w:left="720"/>
              <w:rPr>
                <w:rFonts w:ascii="Times New Roman" w:hAnsi="Times New Roman" w:cs="Times New Roman"/>
              </w:rPr>
            </w:pPr>
          </w:p>
        </w:tc>
        <w:tc>
          <w:tcPr>
            <w:tcW w:w="4425" w:type="dxa"/>
            <w:tcBorders>
              <w:top w:val="nil"/>
              <w:left w:val="nil"/>
              <w:bottom w:val="nil"/>
              <w:right w:val="nil"/>
            </w:tcBorders>
          </w:tcPr>
          <w:p w14:paraId="318E5E83" w14:textId="77777777" w:rsidR="00D91ABE" w:rsidRPr="00153BD5" w:rsidRDefault="00D91ABE" w:rsidP="00D91ABE">
            <w:pPr>
              <w:pStyle w:val="Bodytxt"/>
              <w:jc w:val="left"/>
            </w:pPr>
          </w:p>
          <w:p w14:paraId="009FA97E" w14:textId="4BE63CAE" w:rsidR="00D91ABE" w:rsidRPr="00153BD5" w:rsidRDefault="00D91ABE" w:rsidP="00D91ABE">
            <w:pPr>
              <w:pStyle w:val="Bodytxt"/>
              <w:jc w:val="left"/>
              <w:rPr>
                <w:color w:val="000000"/>
                <w:shd w:val="clear" w:color="auto" w:fill="FFFFFF"/>
              </w:rPr>
            </w:pPr>
            <w:r w:rsidRPr="00153BD5">
              <w:rPr>
                <w:color w:val="000000"/>
                <w:shd w:val="clear" w:color="auto" w:fill="FFFFFF"/>
              </w:rPr>
              <w:t>Paulius Čyvas</w:t>
            </w:r>
          </w:p>
          <w:p w14:paraId="083605CB" w14:textId="740A686C" w:rsidR="00D91ABE" w:rsidRPr="00153BD5" w:rsidRDefault="00D91ABE" w:rsidP="00D91ABE">
            <w:pPr>
              <w:pStyle w:val="Bodytxt"/>
              <w:jc w:val="left"/>
            </w:pPr>
            <w:r w:rsidRPr="00153BD5">
              <w:t>Administracijos direktorius</w:t>
            </w:r>
          </w:p>
          <w:p w14:paraId="1B88E702" w14:textId="77777777" w:rsidR="00D91ABE" w:rsidRPr="00153BD5" w:rsidRDefault="00D91ABE" w:rsidP="00D91ABE">
            <w:pPr>
              <w:pStyle w:val="Bodytxt"/>
              <w:jc w:val="left"/>
            </w:pPr>
            <w:r w:rsidRPr="00153BD5">
              <w:t>Parašas  ...................................................</w:t>
            </w:r>
          </w:p>
          <w:p w14:paraId="6E1307C9" w14:textId="77777777" w:rsidR="00D91ABE" w:rsidRPr="00153BD5" w:rsidRDefault="00D91ABE" w:rsidP="00D91ABE">
            <w:pPr>
              <w:pStyle w:val="Bodytxt"/>
            </w:pPr>
            <w:r w:rsidRPr="00153BD5">
              <w:t>Data.........................................................</w:t>
            </w:r>
          </w:p>
          <w:p w14:paraId="6B1E9A39" w14:textId="77777777" w:rsidR="00D91ABE" w:rsidRPr="00153BD5" w:rsidRDefault="00D91ABE" w:rsidP="00D91ABE">
            <w:pPr>
              <w:pStyle w:val="Bodytxt"/>
            </w:pPr>
            <w:r w:rsidRPr="00153BD5">
              <w:t>A.V.</w:t>
            </w:r>
          </w:p>
        </w:tc>
        <w:tc>
          <w:tcPr>
            <w:tcW w:w="5145" w:type="dxa"/>
            <w:gridSpan w:val="4"/>
            <w:tcBorders>
              <w:top w:val="nil"/>
              <w:left w:val="nil"/>
              <w:bottom w:val="nil"/>
              <w:right w:val="nil"/>
            </w:tcBorders>
          </w:tcPr>
          <w:p w14:paraId="7D6773A7" w14:textId="77777777" w:rsidR="00D91ABE" w:rsidRPr="00153BD5" w:rsidRDefault="00D91ABE" w:rsidP="00D91ABE">
            <w:pPr>
              <w:pStyle w:val="Bodytxt"/>
              <w:rPr>
                <w:rFonts w:eastAsiaTheme="minorHAnsi"/>
                <w:lang w:eastAsia="en-US"/>
              </w:rPr>
            </w:pPr>
          </w:p>
          <w:p w14:paraId="04CCCDF3" w14:textId="77777777" w:rsidR="00D91ABE" w:rsidRPr="00153BD5" w:rsidRDefault="00D91ABE" w:rsidP="00D91ABE">
            <w:pPr>
              <w:pStyle w:val="Bodytxt"/>
              <w:jc w:val="left"/>
              <w:rPr>
                <w:rFonts w:eastAsiaTheme="minorHAnsi"/>
                <w:lang w:eastAsia="en-US"/>
              </w:rPr>
            </w:pPr>
            <w:r w:rsidRPr="00153BD5">
              <w:rPr>
                <w:rFonts w:eastAsiaTheme="minorHAnsi"/>
                <w:lang w:eastAsia="en-US"/>
              </w:rPr>
              <w:t xml:space="preserve">Pasirašančiojo vardas, pavardė </w:t>
            </w:r>
          </w:p>
          <w:p w14:paraId="4005958E" w14:textId="77777777" w:rsidR="00D91ABE" w:rsidRPr="00153BD5" w:rsidRDefault="00D91ABE" w:rsidP="00D91ABE">
            <w:pPr>
              <w:pStyle w:val="Bodytxt"/>
              <w:jc w:val="left"/>
              <w:rPr>
                <w:rFonts w:eastAsiaTheme="minorHAnsi"/>
                <w:lang w:eastAsia="en-US"/>
              </w:rPr>
            </w:pPr>
            <w:r w:rsidRPr="00153BD5">
              <w:rPr>
                <w:rFonts w:eastAsiaTheme="minorHAnsi"/>
                <w:lang w:eastAsia="en-US"/>
              </w:rPr>
              <w:t>..................................................................</w:t>
            </w:r>
          </w:p>
          <w:p w14:paraId="31473DDB" w14:textId="77777777" w:rsidR="00D91ABE" w:rsidRPr="00153BD5" w:rsidRDefault="00D91ABE" w:rsidP="00D91ABE">
            <w:pPr>
              <w:pStyle w:val="Bodytxt"/>
              <w:jc w:val="left"/>
              <w:rPr>
                <w:rFonts w:eastAsiaTheme="minorHAnsi"/>
                <w:lang w:eastAsia="en-US"/>
              </w:rPr>
            </w:pPr>
            <w:r w:rsidRPr="00153BD5">
              <w:rPr>
                <w:rFonts w:eastAsiaTheme="minorHAnsi"/>
                <w:lang w:eastAsia="en-US"/>
              </w:rPr>
              <w:t>Pareigos ...................................................</w:t>
            </w:r>
          </w:p>
          <w:p w14:paraId="151CC929" w14:textId="77777777" w:rsidR="00D91ABE" w:rsidRPr="00153BD5" w:rsidRDefault="00D91ABE" w:rsidP="00D91ABE">
            <w:pPr>
              <w:pStyle w:val="Bodytxt"/>
              <w:jc w:val="left"/>
              <w:rPr>
                <w:rFonts w:eastAsiaTheme="minorHAnsi"/>
                <w:lang w:eastAsia="en-US"/>
              </w:rPr>
            </w:pPr>
            <w:r w:rsidRPr="00153BD5">
              <w:rPr>
                <w:rFonts w:eastAsiaTheme="minorHAnsi"/>
                <w:lang w:eastAsia="en-US"/>
              </w:rPr>
              <w:t>Parašas .....................................................</w:t>
            </w:r>
          </w:p>
          <w:p w14:paraId="0C5DF221" w14:textId="77777777" w:rsidR="00D91ABE" w:rsidRPr="00153BD5" w:rsidRDefault="00D91ABE" w:rsidP="00D91ABE">
            <w:pPr>
              <w:pStyle w:val="Bodytxt"/>
              <w:rPr>
                <w:rFonts w:eastAsiaTheme="minorHAnsi"/>
                <w:lang w:eastAsia="en-US"/>
              </w:rPr>
            </w:pPr>
            <w:r w:rsidRPr="00153BD5">
              <w:rPr>
                <w:rFonts w:eastAsiaTheme="minorHAnsi"/>
                <w:lang w:eastAsia="en-US"/>
              </w:rPr>
              <w:t>Data...........................................................</w:t>
            </w:r>
          </w:p>
          <w:p w14:paraId="03D9A6FD" w14:textId="0B1E935D" w:rsidR="00D91ABE" w:rsidRPr="00153BD5" w:rsidRDefault="00D91ABE" w:rsidP="00D91ABE">
            <w:pPr>
              <w:pStyle w:val="Bodytxt"/>
              <w:rPr>
                <w:rFonts w:eastAsiaTheme="minorHAnsi"/>
                <w:lang w:eastAsia="en-US"/>
              </w:rPr>
            </w:pPr>
            <w:r w:rsidRPr="00153BD5">
              <w:rPr>
                <w:rFonts w:eastAsiaTheme="minorHAnsi"/>
                <w:lang w:eastAsia="en-US"/>
              </w:rPr>
              <w:t>A.V.</w:t>
            </w:r>
          </w:p>
        </w:tc>
      </w:tr>
    </w:tbl>
    <w:p w14:paraId="0CD12293" w14:textId="77777777" w:rsidR="00DD073E" w:rsidRPr="00153BD5" w:rsidRDefault="00DD073E" w:rsidP="00DD073E">
      <w:pPr>
        <w:pStyle w:val="Stilius3"/>
        <w:spacing w:before="0"/>
        <w:rPr>
          <w:rFonts w:ascii="Times New Roman" w:hAnsi="Times New Roman" w:cs="Times New Roman"/>
          <w:i/>
          <w:szCs w:val="22"/>
        </w:rPr>
      </w:pPr>
    </w:p>
    <w:p w14:paraId="4E281C38" w14:textId="77777777" w:rsidR="00DD073E" w:rsidRPr="00153BD5" w:rsidRDefault="00DD073E" w:rsidP="00DD073E">
      <w:pPr>
        <w:jc w:val="both"/>
        <w:rPr>
          <w:rFonts w:ascii="Times New Roman" w:hAnsi="Times New Roman" w:cs="Times New Roman"/>
          <w:caps/>
        </w:rPr>
      </w:pPr>
    </w:p>
    <w:p w14:paraId="73CF80BC" w14:textId="77777777" w:rsidR="00DD073E" w:rsidRPr="00153BD5" w:rsidRDefault="00DD073E" w:rsidP="00DD073E">
      <w:pPr>
        <w:spacing w:after="0"/>
        <w:rPr>
          <w:rFonts w:ascii="Times New Roman" w:eastAsia="Calibri" w:hAnsi="Times New Roman" w:cs="Times New Roman"/>
        </w:rPr>
      </w:pPr>
    </w:p>
    <w:p w14:paraId="7A8A97D1" w14:textId="77777777" w:rsidR="00DD073E" w:rsidRPr="00153BD5" w:rsidRDefault="00DD073E" w:rsidP="00DD073E">
      <w:pPr>
        <w:jc w:val="right"/>
        <w:rPr>
          <w:rFonts w:ascii="Times New Roman" w:hAnsi="Times New Roman" w:cs="Times New Roman"/>
        </w:rPr>
      </w:pPr>
    </w:p>
    <w:p w14:paraId="31EF1FF1" w14:textId="77777777" w:rsidR="00DD073E" w:rsidRPr="00153BD5" w:rsidRDefault="00DD073E" w:rsidP="00DD073E">
      <w:pPr>
        <w:jc w:val="right"/>
        <w:rPr>
          <w:rFonts w:ascii="Times New Roman" w:hAnsi="Times New Roman" w:cs="Times New Roman"/>
        </w:rPr>
      </w:pPr>
    </w:p>
    <w:p w14:paraId="075B7938" w14:textId="77777777" w:rsidR="005C2F2D" w:rsidRPr="00153BD5" w:rsidRDefault="005C2F2D" w:rsidP="00DD073E">
      <w:pPr>
        <w:jc w:val="right"/>
        <w:rPr>
          <w:rFonts w:ascii="Times New Roman" w:hAnsi="Times New Roman" w:cs="Times New Roman"/>
        </w:rPr>
      </w:pPr>
    </w:p>
    <w:p w14:paraId="3DA9337F" w14:textId="75DB4E16" w:rsidR="009120FB" w:rsidRPr="00153BD5" w:rsidRDefault="009120FB">
      <w:pPr>
        <w:rPr>
          <w:rFonts w:ascii="Times New Roman" w:hAnsi="Times New Roman" w:cs="Times New Roman"/>
        </w:rPr>
      </w:pPr>
      <w:r w:rsidRPr="00153BD5">
        <w:rPr>
          <w:rFonts w:ascii="Times New Roman" w:hAnsi="Times New Roman" w:cs="Times New Roman"/>
        </w:rPr>
        <w:br w:type="page"/>
      </w:r>
    </w:p>
    <w:bookmarkEnd w:id="0"/>
    <w:p w14:paraId="534F852E" w14:textId="77777777" w:rsidR="008C601B" w:rsidRPr="00153BD5" w:rsidRDefault="008C601B" w:rsidP="008C601B">
      <w:pPr>
        <w:jc w:val="right"/>
        <w:rPr>
          <w:rFonts w:ascii="Times New Roman" w:hAnsi="Times New Roman" w:cs="Times New Roman"/>
        </w:rPr>
      </w:pPr>
      <w:r w:rsidRPr="00153BD5">
        <w:rPr>
          <w:rFonts w:ascii="Times New Roman" w:hAnsi="Times New Roman" w:cs="Times New Roman"/>
        </w:rPr>
        <w:lastRenderedPageBreak/>
        <w:t>Sutarties priedas Nr. 1</w:t>
      </w:r>
    </w:p>
    <w:p w14:paraId="2CB518EB" w14:textId="77777777" w:rsidR="008C601B" w:rsidRPr="00153BD5" w:rsidRDefault="008C601B" w:rsidP="008C601B">
      <w:pPr>
        <w:jc w:val="center"/>
        <w:rPr>
          <w:rFonts w:ascii="Times New Roman" w:hAnsi="Times New Roman" w:cs="Times New Roman"/>
          <w:b/>
        </w:rPr>
      </w:pPr>
      <w:r w:rsidRPr="00153BD5">
        <w:rPr>
          <w:rFonts w:ascii="Times New Roman" w:hAnsi="Times New Roman" w:cs="Times New Roman"/>
          <w:b/>
        </w:rPr>
        <w:t>TECHNINĖ SPECIFIKACIJA – UŽDUOTIS</w:t>
      </w:r>
    </w:p>
    <w:p w14:paraId="3A89B5BB" w14:textId="77777777" w:rsidR="008C601B" w:rsidRPr="00153BD5" w:rsidRDefault="008C601B" w:rsidP="008C601B">
      <w:pPr>
        <w:jc w:val="center"/>
        <w:rPr>
          <w:rFonts w:ascii="Times New Roman" w:hAnsi="Times New Roman" w:cs="Times New Roman"/>
          <w:b/>
          <w:sz w:val="24"/>
          <w:szCs w:val="24"/>
          <w:shd w:val="clear" w:color="auto" w:fill="FFFFFF"/>
        </w:rPr>
      </w:pPr>
      <w:r w:rsidRPr="00153BD5">
        <w:rPr>
          <w:rFonts w:ascii="Times New Roman" w:hAnsi="Times New Roman" w:cs="Times New Roman"/>
          <w:b/>
          <w:shd w:val="clear" w:color="auto" w:fill="FFFFFF"/>
        </w:rPr>
        <w:t xml:space="preserve">SVAJONIŲ GATVĖS UTENOS MIESTE DALIES KAPITALINIO </w:t>
      </w:r>
      <w:r w:rsidRPr="00153BD5">
        <w:rPr>
          <w:rFonts w:ascii="Times New Roman" w:hAnsi="Times New Roman" w:cs="Times New Roman"/>
          <w:b/>
          <w:sz w:val="24"/>
          <w:szCs w:val="24"/>
          <w:shd w:val="clear" w:color="auto" w:fill="FFFFFF"/>
        </w:rPr>
        <w:t xml:space="preserve">REMONTO DARBAI </w:t>
      </w:r>
    </w:p>
    <w:p w14:paraId="1979377A" w14:textId="77777777" w:rsidR="00D5261D" w:rsidRPr="006471A9" w:rsidRDefault="00D5261D" w:rsidP="00D5261D">
      <w:pPr>
        <w:numPr>
          <w:ilvl w:val="0"/>
          <w:numId w:val="43"/>
        </w:numPr>
        <w:tabs>
          <w:tab w:val="left" w:pos="284"/>
          <w:tab w:val="left" w:pos="426"/>
        </w:tabs>
        <w:spacing w:after="0" w:line="240" w:lineRule="auto"/>
        <w:ind w:left="0" w:firstLine="0"/>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Statybos objekto pavadinimas: Svajonių gatvės Utenos mieste dalies kapitalinio remonto darbai; </w:t>
      </w:r>
    </w:p>
    <w:p w14:paraId="5A51F020" w14:textId="77777777" w:rsidR="00D5261D" w:rsidRPr="006471A9" w:rsidRDefault="00D5261D" w:rsidP="00D5261D">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2. Užsakovas:  Utenos rajono savivaldybės administracija, </w:t>
      </w:r>
      <w:proofErr w:type="spellStart"/>
      <w:r w:rsidRPr="006471A9">
        <w:rPr>
          <w:rFonts w:asciiTheme="majorBidi" w:hAnsiTheme="majorBidi" w:cstheme="majorBidi"/>
          <w:sz w:val="24"/>
          <w:szCs w:val="24"/>
          <w:lang w:eastAsia="ar-SA"/>
        </w:rPr>
        <w:t>Utenio</w:t>
      </w:r>
      <w:proofErr w:type="spellEnd"/>
      <w:r w:rsidRPr="006471A9">
        <w:rPr>
          <w:rFonts w:asciiTheme="majorBidi" w:hAnsiTheme="majorBidi" w:cstheme="majorBidi"/>
          <w:sz w:val="24"/>
          <w:szCs w:val="24"/>
          <w:lang w:eastAsia="ar-SA"/>
        </w:rPr>
        <w:t xml:space="preserve"> a. 4, LT-28503 Utena. </w:t>
      </w:r>
    </w:p>
    <w:p w14:paraId="1475ED4B" w14:textId="77777777" w:rsidR="00D5261D" w:rsidRPr="006471A9" w:rsidRDefault="00D5261D" w:rsidP="00D5261D">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3. Statybos rūšis – kapitalinis remontas.</w:t>
      </w:r>
    </w:p>
    <w:p w14:paraId="0B1D1EC8" w14:textId="513EDA21" w:rsidR="00D5261D" w:rsidRPr="006471A9" w:rsidRDefault="00D5261D" w:rsidP="00D5261D">
      <w:pPr>
        <w:tabs>
          <w:tab w:val="left" w:pos="0"/>
          <w:tab w:val="left" w:pos="426"/>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4. Statinių kategorija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w:t>
      </w:r>
      <w:del w:id="1" w:author="Agnė Lazauskienė" w:date="2025-06-16T08:05:00Z" w16du:dateUtc="2025-06-16T05:05:00Z">
        <w:r w:rsidRPr="006471A9" w:rsidDel="00EE4FA8">
          <w:rPr>
            <w:rFonts w:asciiTheme="majorBidi" w:hAnsiTheme="majorBidi" w:cstheme="majorBidi"/>
            <w:sz w:val="24"/>
            <w:szCs w:val="24"/>
            <w:lang w:eastAsia="ar-SA"/>
          </w:rPr>
          <w:delText>neypatingasis</w:delText>
        </w:r>
      </w:del>
      <w:ins w:id="2" w:author="Agnė Lazauskienė" w:date="2025-06-16T08:05:00Z" w16du:dateUtc="2025-06-16T05:05:00Z">
        <w:r w:rsidR="00EE4FA8">
          <w:rPr>
            <w:rFonts w:asciiTheme="majorBidi" w:hAnsiTheme="majorBidi" w:cstheme="majorBidi"/>
            <w:sz w:val="24"/>
            <w:szCs w:val="24"/>
            <w:lang w:eastAsia="ar-SA"/>
          </w:rPr>
          <w:t>nesudėtingasis</w:t>
        </w:r>
      </w:ins>
      <w:r w:rsidRPr="006471A9">
        <w:rPr>
          <w:rFonts w:asciiTheme="majorBidi" w:hAnsiTheme="majorBidi" w:cstheme="majorBidi"/>
          <w:sz w:val="24"/>
          <w:szCs w:val="24"/>
          <w:lang w:eastAsia="ar-SA"/>
        </w:rPr>
        <w:t xml:space="preserve">; statinio </w:t>
      </w:r>
      <w:proofErr w:type="spellStart"/>
      <w:r w:rsidRPr="006471A9">
        <w:rPr>
          <w:rFonts w:asciiTheme="majorBidi" w:hAnsiTheme="majorBidi" w:cstheme="majorBidi"/>
          <w:sz w:val="24"/>
          <w:szCs w:val="24"/>
          <w:lang w:eastAsia="ar-SA"/>
        </w:rPr>
        <w:t>unik</w:t>
      </w:r>
      <w:proofErr w:type="spellEnd"/>
      <w:r w:rsidRPr="006471A9">
        <w:rPr>
          <w:rFonts w:asciiTheme="majorBidi" w:hAnsiTheme="majorBidi" w:cstheme="majorBidi"/>
          <w:sz w:val="24"/>
          <w:szCs w:val="24"/>
          <w:lang w:eastAsia="ar-SA"/>
        </w:rPr>
        <w:t xml:space="preserve">. Nr. 4400-5333-8391, sklypo </w:t>
      </w:r>
      <w:proofErr w:type="spellStart"/>
      <w:r w:rsidRPr="006471A9">
        <w:rPr>
          <w:rFonts w:asciiTheme="majorBidi" w:hAnsiTheme="majorBidi" w:cstheme="majorBidi"/>
          <w:sz w:val="24"/>
          <w:szCs w:val="24"/>
          <w:lang w:eastAsia="ar-SA"/>
        </w:rPr>
        <w:t>unik</w:t>
      </w:r>
      <w:proofErr w:type="spellEnd"/>
      <w:r w:rsidRPr="006471A9">
        <w:rPr>
          <w:rFonts w:asciiTheme="majorBidi" w:hAnsiTheme="majorBidi" w:cstheme="majorBidi"/>
          <w:sz w:val="24"/>
          <w:szCs w:val="24"/>
          <w:lang w:eastAsia="ar-SA"/>
        </w:rPr>
        <w:t>. Nr. 4400-5944-1615.</w:t>
      </w:r>
    </w:p>
    <w:p w14:paraId="77328B89" w14:textId="77777777" w:rsidR="00D5261D" w:rsidRPr="006471A9" w:rsidRDefault="00D5261D" w:rsidP="00D5261D">
      <w:pPr>
        <w:tabs>
          <w:tab w:val="left" w:pos="426"/>
          <w:tab w:val="left" w:pos="709"/>
        </w:tabs>
        <w:suppressAutoHyphens/>
        <w:spacing w:after="0" w:line="240" w:lineRule="auto"/>
        <w:ind w:left="709" w:hanging="709"/>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5. Inžinerinio statinių grupė – susisiekimo komunikacijos, pogrupis – gatvės.</w:t>
      </w:r>
    </w:p>
    <w:p w14:paraId="691FFF67" w14:textId="77777777" w:rsidR="00D5261D" w:rsidRPr="006471A9" w:rsidRDefault="00D5261D" w:rsidP="00D5261D">
      <w:pPr>
        <w:tabs>
          <w:tab w:val="left" w:pos="426"/>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6. Statybos vieta – Svajonių g., Utena.</w:t>
      </w:r>
    </w:p>
    <w:p w14:paraId="0B95FD58" w14:textId="77777777" w:rsidR="00D5261D" w:rsidRPr="006471A9" w:rsidRDefault="00D5261D" w:rsidP="00D5261D">
      <w:pPr>
        <w:tabs>
          <w:tab w:val="left" w:pos="284"/>
        </w:tabs>
        <w:suppressAutoHyphens/>
        <w:spacing w:after="0" w:line="240" w:lineRule="auto"/>
        <w:jc w:val="both"/>
        <w:rPr>
          <w:rFonts w:asciiTheme="majorBidi" w:hAnsiTheme="majorBidi" w:cstheme="majorBidi"/>
          <w:color w:val="FF0000"/>
          <w:sz w:val="24"/>
          <w:szCs w:val="24"/>
          <w:lang w:eastAsia="ar-SA"/>
        </w:rPr>
      </w:pPr>
      <w:r w:rsidRPr="006471A9">
        <w:rPr>
          <w:rFonts w:asciiTheme="majorBidi" w:hAnsiTheme="majorBidi" w:cstheme="majorBidi"/>
          <w:sz w:val="24"/>
          <w:szCs w:val="24"/>
          <w:lang w:eastAsia="ar-SA"/>
        </w:rPr>
        <w:t xml:space="preserve">7. Statybos tikslas - atlikti Svajonių gatvės Utenos mieste dalies kapitalinio remonto darbus. Remontuojamo kelio ruožo ilgis - 360 metrų, apytikslės koordinatės: pradžia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X 6154076,33 </w:t>
      </w:r>
      <w:r w:rsidRPr="006471A9">
        <w:rPr>
          <w:rFonts w:asciiTheme="majorBidi" w:hAnsiTheme="majorBidi" w:cstheme="majorBidi"/>
          <w:sz w:val="24"/>
          <w:szCs w:val="24"/>
          <w:lang w:eastAsia="ar-SA"/>
        </w:rPr>
        <w:t xml:space="preserve">/ </w:t>
      </w:r>
      <w:r w:rsidRPr="006471A9">
        <w:rPr>
          <w:rFonts w:asciiTheme="majorBidi" w:hAnsiTheme="majorBidi" w:cstheme="majorBidi"/>
          <w:snapToGrid w:val="0"/>
          <w:sz w:val="24"/>
          <w:szCs w:val="24"/>
        </w:rPr>
        <w:t>Y 603449,50;</w:t>
      </w:r>
      <w:r w:rsidRPr="006471A9">
        <w:rPr>
          <w:rFonts w:asciiTheme="majorBidi" w:hAnsiTheme="majorBidi" w:cstheme="majorBidi"/>
          <w:sz w:val="24"/>
          <w:szCs w:val="24"/>
          <w:lang w:eastAsia="ar-SA"/>
        </w:rPr>
        <w:t xml:space="preserve"> pabaiga </w:t>
      </w:r>
      <w:r w:rsidRPr="006471A9">
        <w:rPr>
          <w:rFonts w:asciiTheme="majorBidi" w:eastAsia="Times New Roman" w:hAnsiTheme="majorBidi" w:cstheme="majorBidi"/>
          <w:snapToGrid w:val="0"/>
          <w:sz w:val="24"/>
          <w:szCs w:val="24"/>
        </w:rPr>
        <w:t>–</w:t>
      </w:r>
      <w:r w:rsidRPr="006471A9">
        <w:rPr>
          <w:rFonts w:asciiTheme="majorBidi" w:hAnsiTheme="majorBidi" w:cstheme="majorBidi"/>
          <w:snapToGrid w:val="0"/>
          <w:sz w:val="24"/>
          <w:szCs w:val="24"/>
        </w:rPr>
        <w:t xml:space="preserve"> </w:t>
      </w:r>
      <w:r w:rsidRPr="006471A9">
        <w:rPr>
          <w:rFonts w:asciiTheme="majorBidi" w:hAnsiTheme="majorBidi" w:cstheme="majorBidi"/>
          <w:sz w:val="24"/>
          <w:szCs w:val="24"/>
          <w:lang w:eastAsia="ar-SA"/>
        </w:rPr>
        <w:t>X 6154352 / Y 603216 (priedas Nr. 1). Remontuojamame ruože įrengti 4,5 m pločio asfalto dangą, sustiprinti 0,5 pločio kelkraščius, nuovažose įrengti asfalto ir/arba trinkelių dangą, atsižvelgiant į esamų įvažiavimų plotį (11 vnt.), ruožo pabaigoje (sankryžos zonoje) įrengti du asfalto dangos įvažiavimus 10 m ilgio.</w:t>
      </w:r>
    </w:p>
    <w:p w14:paraId="1424D42A" w14:textId="77777777" w:rsidR="00D5261D" w:rsidRPr="006471A9" w:rsidRDefault="00D5261D" w:rsidP="00D5261D">
      <w:pPr>
        <w:tabs>
          <w:tab w:val="left" w:pos="-2977"/>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 Įgyvendinant statybos tikslą numatoma atlikti:</w:t>
      </w:r>
    </w:p>
    <w:p w14:paraId="63EC15C3" w14:textId="77777777" w:rsidR="00D5261D" w:rsidRPr="006471A9" w:rsidRDefault="00D5261D" w:rsidP="00D5261D">
      <w:pPr>
        <w:tabs>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8.1. parengti kapitalinio remonto darbų aprašą, gauti reikalingus derinimus ir kasinėjimo leidimus.</w:t>
      </w:r>
    </w:p>
    <w:p w14:paraId="730BD71E" w14:textId="77777777" w:rsidR="00D5261D" w:rsidRPr="006471A9" w:rsidRDefault="00D5261D" w:rsidP="00D5261D">
      <w:pPr>
        <w:tabs>
          <w:tab w:val="left" w:pos="284"/>
          <w:tab w:val="left" w:pos="426"/>
        </w:tab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8.2. pagal parengtą remonto aprašą atlikti šiuos statybos darbus: važiuojamojoje dalyje įrengti 4,5 m pločio asfalto dangą pagal pasirinktą dangos konstrukcijos variantą</w:t>
      </w:r>
      <w:bookmarkStart w:id="3" w:name="_Hlk199859138"/>
      <w:r w:rsidRPr="006471A9">
        <w:rPr>
          <w:rFonts w:asciiTheme="majorBidi" w:hAnsiTheme="majorBidi" w:cstheme="majorBidi"/>
          <w:i/>
          <w:iCs/>
          <w:sz w:val="24"/>
          <w:szCs w:val="24"/>
          <w:lang w:eastAsia="ar-SA"/>
        </w:rPr>
        <w:t>. I dangos konstrukcijos variantas</w:t>
      </w:r>
      <w:r w:rsidRPr="006471A9">
        <w:rPr>
          <w:rFonts w:asciiTheme="majorBidi" w:hAnsiTheme="majorBidi" w:cstheme="majorBidi"/>
          <w:sz w:val="24"/>
          <w:szCs w:val="24"/>
          <w:lang w:eastAsia="ar-SA"/>
        </w:rPr>
        <w:t xml:space="preserve">: esamo pagrindo profiliavimas; esamo suprofiliuoto pagrindo stabilizavimas 20 cm storiu naudojant cementą ir esant poreikiui jonų mainus gerinantį priedą; 8 cm storio asfalto pagrindo-dangos sluoksnio iš mišinio AC 16 PD įrengimas. </w:t>
      </w:r>
      <w:r w:rsidRPr="006471A9">
        <w:rPr>
          <w:rFonts w:asciiTheme="majorBidi" w:hAnsiTheme="majorBidi" w:cstheme="majorBidi"/>
          <w:i/>
          <w:iCs/>
          <w:sz w:val="24"/>
          <w:szCs w:val="24"/>
          <w:lang w:eastAsia="ar-SA"/>
        </w:rPr>
        <w:t>II dangos konstrukcijos variantas:</w:t>
      </w:r>
      <w:r w:rsidRPr="006471A9">
        <w:rPr>
          <w:rFonts w:asciiTheme="majorBidi" w:hAnsiTheme="majorBidi" w:cstheme="majorBidi"/>
          <w:sz w:val="24"/>
          <w:szCs w:val="24"/>
          <w:lang w:eastAsia="ar-SA"/>
        </w:rPr>
        <w:t xml:space="preserve"> suprofiliuoti esamą kelio konstrukciją, pagal poreikį paskleisti išlyginamąjį smėlio-žvyro sluoksnį (atsižvelgiant į siūlomą gatvės išilginį profilį); įrengti 20 cm, žvyro arba skaldos pagrindo sluoksnį iš nesurištųjų mineralinių medžiagų mišinio 0/45; 8 cm storio asfalto pagrindo-dangos sluoksnio iš mišinio AC 16 PD įrengimas</w:t>
      </w:r>
      <w:bookmarkStart w:id="4" w:name="_Hlk199858747"/>
      <w:r w:rsidRPr="006471A9">
        <w:rPr>
          <w:rFonts w:asciiTheme="majorBidi" w:hAnsiTheme="majorBidi" w:cstheme="majorBidi"/>
          <w:sz w:val="24"/>
          <w:szCs w:val="24"/>
          <w:lang w:eastAsia="ar-SA"/>
        </w:rPr>
        <w:t>.</w:t>
      </w:r>
      <w:bookmarkEnd w:id="3"/>
      <w:r w:rsidRPr="006471A9">
        <w:rPr>
          <w:rFonts w:asciiTheme="majorBidi" w:hAnsiTheme="majorBidi" w:cstheme="majorBidi"/>
          <w:sz w:val="24"/>
          <w:szCs w:val="24"/>
          <w:lang w:eastAsia="ar-SA"/>
        </w:rPr>
        <w:t xml:space="preserve"> Sustiprinti 0,5 m pločio kelkraščius</w:t>
      </w:r>
      <w:r w:rsidRPr="006471A9">
        <w:rPr>
          <w:rFonts w:asciiTheme="majorBidi" w:hAnsiTheme="majorBidi" w:cstheme="majorBidi"/>
          <w:sz w:val="24"/>
          <w:szCs w:val="24"/>
        </w:rPr>
        <w:t xml:space="preserve"> 8 cm storio žvyro nesurištųjų mineralinių medžiagų mišiniu (</w:t>
      </w:r>
      <w:proofErr w:type="spellStart"/>
      <w:r w:rsidRPr="006471A9">
        <w:rPr>
          <w:rFonts w:asciiTheme="majorBidi" w:hAnsiTheme="majorBidi" w:cstheme="majorBidi"/>
          <w:sz w:val="24"/>
          <w:szCs w:val="24"/>
        </w:rPr>
        <w:t>fr</w:t>
      </w:r>
      <w:proofErr w:type="spellEnd"/>
      <w:r w:rsidRPr="006471A9">
        <w:rPr>
          <w:rFonts w:asciiTheme="majorBidi" w:hAnsiTheme="majorBidi" w:cstheme="majorBidi"/>
          <w:sz w:val="24"/>
          <w:szCs w:val="24"/>
        </w:rPr>
        <w:t>. 0/32 - 0/45)</w:t>
      </w:r>
      <w:bookmarkEnd w:id="4"/>
      <w:r w:rsidRPr="006471A9">
        <w:rPr>
          <w:rFonts w:asciiTheme="majorBidi" w:hAnsiTheme="majorBidi" w:cstheme="majorBidi"/>
          <w:sz w:val="24"/>
          <w:szCs w:val="24"/>
          <w:lang w:eastAsia="ar-SA"/>
        </w:rPr>
        <w:t xml:space="preserve">, suprofiliuoti sankasos šlaitus, pašalinti krūmus, nugenėti eismui trukdančias medžių šakas. Nuovažose įrengti asfalto arba trinkelių dangą, konstrukcijos pagrindą papildant nesurištųjų mineralinių medžiagų mišiniu </w:t>
      </w:r>
      <w:proofErr w:type="spellStart"/>
      <w:r w:rsidRPr="006471A9">
        <w:rPr>
          <w:rFonts w:asciiTheme="majorBidi" w:hAnsiTheme="majorBidi" w:cstheme="majorBidi"/>
          <w:sz w:val="24"/>
          <w:szCs w:val="24"/>
          <w:lang w:eastAsia="ar-SA"/>
        </w:rPr>
        <w:t>fr</w:t>
      </w:r>
      <w:proofErr w:type="spellEnd"/>
      <w:r w:rsidRPr="006471A9">
        <w:rPr>
          <w:rFonts w:asciiTheme="majorBidi" w:hAnsiTheme="majorBidi" w:cstheme="majorBidi"/>
          <w:sz w:val="24"/>
          <w:szCs w:val="24"/>
          <w:lang w:eastAsia="ar-SA"/>
        </w:rPr>
        <w:t xml:space="preserve">. 0/32 - 0/45, pagal poreikį įrengti vandens nuvedimo pralaidas. Nuovažose esantį elektros kabelį, ryšių kabelį, esant poreikiui apsaugoti rezerviniu arba sudedamu </w:t>
      </w:r>
      <w:proofErr w:type="spellStart"/>
      <w:r w:rsidRPr="006471A9">
        <w:rPr>
          <w:rFonts w:asciiTheme="majorBidi" w:hAnsiTheme="majorBidi" w:cstheme="majorBidi"/>
          <w:sz w:val="24"/>
          <w:szCs w:val="24"/>
          <w:lang w:eastAsia="ar-SA"/>
        </w:rPr>
        <w:t>plastm</w:t>
      </w:r>
      <w:proofErr w:type="spellEnd"/>
      <w:r w:rsidRPr="006471A9">
        <w:rPr>
          <w:rFonts w:asciiTheme="majorBidi" w:hAnsiTheme="majorBidi" w:cstheme="majorBidi"/>
          <w:sz w:val="24"/>
          <w:szCs w:val="24"/>
          <w:lang w:eastAsia="ar-SA"/>
        </w:rPr>
        <w:t>. D110 kabelių apsaugos vamzdžiu. Senų šulinių liukų aukštį sureguliuoti su asfaltbetonio danga asfaltavimo metu (panaudojant reikalingas medžiagas). Sankryžoje įrengti vertikalųjį ženklinimą, įrengiant pagrindinio ir šalutinio kelio ženklus.</w:t>
      </w:r>
    </w:p>
    <w:p w14:paraId="28488EB7" w14:textId="77777777" w:rsidR="00D5261D" w:rsidRPr="006471A9" w:rsidRDefault="00D5261D" w:rsidP="00D5261D">
      <w:pPr>
        <w:tabs>
          <w:tab w:val="left" w:pos="0"/>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8.3. Parengti išpildomąją dokumentaciją, patikslinti inžinerinio statinio kadastrinę bylą.</w:t>
      </w:r>
    </w:p>
    <w:p w14:paraId="0297BCDB" w14:textId="462178E0" w:rsidR="00D5261D" w:rsidRPr="006471A9" w:rsidRDefault="00D5261D" w:rsidP="00D5261D">
      <w:pPr>
        <w:spacing w:after="0"/>
        <w:jc w:val="both"/>
        <w:rPr>
          <w:rFonts w:ascii="Times New Roman" w:hAnsi="Times New Roman" w:cs="Times New Roman"/>
          <w:sz w:val="24"/>
          <w:szCs w:val="24"/>
        </w:rPr>
      </w:pPr>
      <w:r w:rsidRPr="006471A9">
        <w:rPr>
          <w:rFonts w:ascii="Times New Roman" w:eastAsia="Times New Roman" w:hAnsi="Times New Roman" w:cs="Times New Roman"/>
          <w:sz w:val="24"/>
          <w:szCs w:val="24"/>
        </w:rPr>
        <w:t>9. Vadovaujantis Lietuvos Respublikos aplinkos ministro 2011 m. birželio 28 d. įsakymu Nr. D1-508 patvirtintu Aplinkos apsaugos kriterijų taikymo, vykdant žaliuosius pirkimus, tvarkos apraš</w:t>
      </w:r>
      <w:r w:rsidRPr="006471A9">
        <w:rPr>
          <w:rFonts w:ascii="Times New Roman" w:hAnsi="Times New Roman" w:cs="Times New Roman"/>
          <w:sz w:val="24"/>
          <w:szCs w:val="24"/>
        </w:rPr>
        <w:t>o</w:t>
      </w:r>
      <w:r w:rsidRPr="006471A9">
        <w:rPr>
          <w:rFonts w:ascii="Times New Roman" w:eastAsia="Times New Roman" w:hAnsi="Times New Roman" w:cs="Times New Roman"/>
          <w:sz w:val="24"/>
          <w:szCs w:val="24"/>
        </w:rPr>
        <w:t xml:space="preserve"> (toliau – Tvarkos aprašas)</w:t>
      </w:r>
      <w:r w:rsidRPr="006471A9">
        <w:rPr>
          <w:rFonts w:ascii="Times New Roman" w:hAnsi="Times New Roman" w:cs="Times New Roman"/>
          <w:sz w:val="24"/>
          <w:szCs w:val="24"/>
        </w:rPr>
        <w:t xml:space="preserve"> </w:t>
      </w:r>
      <w:r w:rsidRPr="006471A9">
        <w:rPr>
          <w:rFonts w:ascii="Times New Roman" w:eastAsia="Times New Roman" w:hAnsi="Times New Roman" w:cs="Times New Roman"/>
          <w:sz w:val="24"/>
          <w:szCs w:val="24"/>
        </w:rPr>
        <w:t>26.2 papunk</w:t>
      </w:r>
      <w:r w:rsidRPr="006471A9">
        <w:rPr>
          <w:rFonts w:ascii="Times New Roman" w:hAnsi="Times New Roman" w:cs="Times New Roman"/>
          <w:sz w:val="24"/>
          <w:szCs w:val="24"/>
        </w:rPr>
        <w:t>čiu</w:t>
      </w:r>
      <w:r w:rsidRPr="006471A9">
        <w:rPr>
          <w:rFonts w:ascii="Times New Roman" w:eastAsia="Times New Roman" w:hAnsi="Times New Roman" w:cs="Times New Roman"/>
          <w:sz w:val="24"/>
          <w:szCs w:val="24"/>
        </w:rPr>
        <w:t xml:space="preserve">, kapitalinio remonto darbams turi būti taikomi </w:t>
      </w:r>
      <w:r>
        <w:rPr>
          <w:rFonts w:ascii="Times New Roman" w:eastAsia="Times New Roman" w:hAnsi="Times New Roman" w:cs="Times New Roman"/>
          <w:sz w:val="24"/>
          <w:szCs w:val="24"/>
        </w:rPr>
        <w:t xml:space="preserve">ne mažiau kaip 2 </w:t>
      </w:r>
      <w:r w:rsidRPr="006471A9">
        <w:rPr>
          <w:rFonts w:ascii="Times New Roman" w:eastAsia="Times New Roman" w:hAnsi="Times New Roman" w:cs="Times New Roman"/>
          <w:sz w:val="24"/>
          <w:szCs w:val="24"/>
        </w:rPr>
        <w:t>minimalūs aplinkos apsaugos kriterijai</w:t>
      </w:r>
      <w:r w:rsidRPr="006471A9">
        <w:rPr>
          <w:rFonts w:ascii="Times New Roman" w:hAnsi="Times New Roman" w:cs="Times New Roman"/>
          <w:sz w:val="24"/>
          <w:szCs w:val="24"/>
        </w:rPr>
        <w:t>, atsižvelgiant į siūlomą techninį sprendinį (pasirinktą konstrukcijos variantą):</w:t>
      </w:r>
    </w:p>
    <w:p w14:paraId="1234BDC8" w14:textId="77777777" w:rsidR="00D5261D" w:rsidRPr="006471A9" w:rsidRDefault="00D5261D" w:rsidP="00D5261D">
      <w:pPr>
        <w:pStyle w:val="Sraopastraipa"/>
        <w:widowControl/>
        <w:numPr>
          <w:ilvl w:val="1"/>
          <w:numId w:val="56"/>
        </w:numPr>
        <w:ind w:left="0" w:firstLine="567"/>
        <w:jc w:val="both"/>
      </w:pPr>
      <w:r w:rsidRPr="006471A9">
        <w:lastRenderedPageBreak/>
        <w:t>Įrengiant kelkraščio ir nuovažų konstrukcijos sutvirtinimą iš žvyro nesurištųjų mineralinių medžiagų mišinio (</w:t>
      </w:r>
      <w:proofErr w:type="spellStart"/>
      <w:r w:rsidRPr="006471A9">
        <w:t>fr</w:t>
      </w:r>
      <w:proofErr w:type="spellEnd"/>
      <w:r w:rsidRPr="006471A9">
        <w:t>. 0/32–0/45), numatyta panaudoti ne mažiau kaip 15 % trupinto betono (betono skaldos), atitinkančio konstrukcijai keliamiems techniniams reikalavimams.</w:t>
      </w:r>
    </w:p>
    <w:p w14:paraId="0C61592F" w14:textId="77777777" w:rsidR="00D5261D" w:rsidRPr="006471A9" w:rsidRDefault="00D5261D" w:rsidP="00D5261D">
      <w:pPr>
        <w:pStyle w:val="Sraopastraipa"/>
        <w:widowControl/>
        <w:numPr>
          <w:ilvl w:val="1"/>
          <w:numId w:val="56"/>
        </w:numPr>
        <w:ind w:left="0" w:firstLine="567"/>
        <w:jc w:val="both"/>
      </w:pPr>
      <w:r w:rsidRPr="006471A9">
        <w:t>Įrengiant važiuojamosios dalies pagrindo sluoksnį pagal I dangos konstrukcijos variantą, stabilizuojant cementu, numatyta kaip cemento priedą naudoti pelenus. Į stabilizuojamą pagrindo mišinį įmaišoma mažiausiai 1 % nepavojingų medienos pelenų, kurie pagerina mišinio rišamąsias ir džiūvimo savybes. Šis sprendinys leidžia sumažinti cemento poreikį ir atitinka aplinkos apsaugos kriterijų dėl pagrindų su rišikliais – ne mažiau kaip 1 % priedų.</w:t>
      </w:r>
    </w:p>
    <w:p w14:paraId="0DA71B0C" w14:textId="77777777" w:rsidR="00D5261D" w:rsidRPr="006471A9" w:rsidRDefault="00D5261D" w:rsidP="00D5261D">
      <w:pPr>
        <w:pStyle w:val="Sraopastraipa"/>
        <w:widowControl/>
        <w:numPr>
          <w:ilvl w:val="1"/>
          <w:numId w:val="56"/>
        </w:numPr>
        <w:ind w:left="0" w:firstLine="567"/>
        <w:jc w:val="both"/>
      </w:pPr>
      <w:r w:rsidRPr="006471A9">
        <w:t>Įrengiant žvyro arba skaldos pagrindo sluoksnį pagal II dangos konstrukcijos variantą iš nesurištųjų mineralinių medžiagų mišinio (</w:t>
      </w:r>
      <w:proofErr w:type="spellStart"/>
      <w:r w:rsidRPr="006471A9">
        <w:t>fr</w:t>
      </w:r>
      <w:proofErr w:type="spellEnd"/>
      <w:r w:rsidRPr="006471A9">
        <w:t>. 0/45), numatyta panaudoti ne mažiau kaip 15 % trupinto betono (betono skaldos), atitinkančio konstrukcijai keliamiems techniniams reikalavimams.</w:t>
      </w:r>
    </w:p>
    <w:p w14:paraId="5EC54CF6" w14:textId="77777777" w:rsidR="00D5261D" w:rsidRPr="006471A9" w:rsidRDefault="00D5261D" w:rsidP="00D5261D">
      <w:pPr>
        <w:tabs>
          <w:tab w:val="left" w:pos="284"/>
          <w:tab w:val="left" w:pos="1843"/>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lang w:eastAsia="ar-SA"/>
        </w:rPr>
        <w:t xml:space="preserve">10. </w:t>
      </w:r>
      <w:r w:rsidRPr="006471A9">
        <w:rPr>
          <w:rFonts w:asciiTheme="majorBidi" w:hAnsiTheme="majorBidi" w:cstheme="majorBidi"/>
          <w:sz w:val="24"/>
          <w:szCs w:val="24"/>
        </w:rPr>
        <w:t>Techninėje specifikacijoje - užduotyje ir veiklų sąraše nurodomi darbai yra sustambintos apimties, todėl Rangovas, teikdamas pasiūlymą, turi įvertinti visus su sustambinta veikla susijusius ir tame darbų etape esančius darbus ir prisiimti visą riziką, susietą su minėtais darbais.</w:t>
      </w:r>
    </w:p>
    <w:p w14:paraId="52265CA5" w14:textId="77777777" w:rsidR="00D5261D" w:rsidRPr="006471A9" w:rsidRDefault="00D5261D" w:rsidP="00D5261D">
      <w:pPr>
        <w:tabs>
          <w:tab w:val="left" w:pos="284"/>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11. 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24BD19A2" w14:textId="77777777" w:rsidR="00D5261D" w:rsidRPr="006471A9" w:rsidRDefault="00D5261D" w:rsidP="00D5261D">
      <w:pPr>
        <w:tabs>
          <w:tab w:val="left" w:pos="284"/>
        </w:tabs>
        <w:suppressAutoHyphens/>
        <w:spacing w:after="0" w:line="240" w:lineRule="auto"/>
        <w:jc w:val="both"/>
        <w:rPr>
          <w:rFonts w:ascii="Times New Roman" w:hAnsi="Times New Roman" w:cs="Times New Roman"/>
          <w:sz w:val="24"/>
          <w:szCs w:val="24"/>
          <w:lang w:eastAsia="ar-SA"/>
        </w:rPr>
      </w:pPr>
      <w:r w:rsidRPr="006471A9">
        <w:rPr>
          <w:rFonts w:ascii="Times New Roman" w:hAnsi="Times New Roman" w:cs="Times New Roman"/>
          <w:sz w:val="24"/>
          <w:szCs w:val="24"/>
        </w:rPr>
        <w:t>12. Rangovas, prieš pradėdamas statybos rangos darbus, turi įsigyti elektroninį statybos darbų žurnalą ir jį pildyti. Rangovas turi suteikti prieigą Užsakovo atstovams (AB „Via Lietuva“, statybos techniniam prižiūrėtojui)  elektroninio statybos darbų žurnalo tikrinimui. Užbaigus objekto statybos rangos darbus Rangovas turi perduoti elektroninę žurnalo versiją Užsakovui.</w:t>
      </w:r>
    </w:p>
    <w:p w14:paraId="058D20B7" w14:textId="77777777" w:rsidR="00D5261D" w:rsidRPr="006471A9" w:rsidRDefault="00D5261D" w:rsidP="00D5261D">
      <w:pPr>
        <w:tabs>
          <w:tab w:val="left" w:pos="284"/>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 xml:space="preserve">13. Rangovas įsipareigoja palikti statybvietę sutvarkytą, bet kokie darbai turi būti atlikti iki galo, suremontuotas kelias turi būti tinkamas tolimesnei eksploatacijai. </w:t>
      </w:r>
    </w:p>
    <w:p w14:paraId="122CBD30" w14:textId="77777777" w:rsidR="00D5261D" w:rsidRPr="006471A9" w:rsidRDefault="00D5261D" w:rsidP="00D5261D">
      <w:pPr>
        <w:pStyle w:val="Sraopastraipa"/>
        <w:widowControl/>
        <w:numPr>
          <w:ilvl w:val="0"/>
          <w:numId w:val="57"/>
        </w:numPr>
        <w:tabs>
          <w:tab w:val="left" w:pos="-1134"/>
          <w:tab w:val="left" w:pos="-709"/>
          <w:tab w:val="left" w:pos="0"/>
          <w:tab w:val="left" w:pos="284"/>
          <w:tab w:val="left" w:pos="426"/>
        </w:tabs>
        <w:spacing w:line="276" w:lineRule="auto"/>
        <w:ind w:left="0" w:firstLine="0"/>
        <w:jc w:val="both"/>
        <w:rPr>
          <w:sz w:val="22"/>
          <w:szCs w:val="22"/>
        </w:rPr>
      </w:pPr>
      <w:r w:rsidRPr="006471A9">
        <w:rPr>
          <w:rFonts w:asciiTheme="majorBidi" w:hAnsiTheme="majorBidi" w:cstheme="majorBidi"/>
          <w:lang w:eastAsia="ar-SA"/>
        </w:rPr>
        <w:t xml:space="preserve">Visi darbai ir paslaugos privalo būti atlikti vadovaujantis Statybos įstatymu, </w:t>
      </w:r>
      <w:r w:rsidRPr="006471A9">
        <w:t>galiojančiais statybos techniniai reglamentais, statybos normomis ir taisyklėmis, higienos normomis ir taisyklėmis bei kitais statybos</w:t>
      </w:r>
      <w:r w:rsidRPr="006471A9">
        <w:rPr>
          <w:rFonts w:asciiTheme="majorBidi" w:hAnsiTheme="majorBidi" w:cstheme="majorBidi"/>
        </w:rPr>
        <w:t xml:space="preserve"> darbus ir projektavimą reglamentuojančiais  statybos techniniais reglamentais bei normatyviniais dokumentais.</w:t>
      </w:r>
      <w:r w:rsidRPr="006471A9">
        <w:rPr>
          <w:sz w:val="22"/>
          <w:szCs w:val="22"/>
        </w:rPr>
        <w:t xml:space="preserve"> </w:t>
      </w:r>
      <w:r w:rsidRPr="006471A9">
        <w:t xml:space="preserve">Taip pat vadovautis Automobilių kelių dangos konstrukcijos sluoksnių be rišiklių įrengimo taisyklėmis, Automobilių kelių dangos konstrukcijos asfalto sluoksnių įrengimo taisyklėmis ĮT ASFALTAS 24, </w:t>
      </w:r>
      <w:r w:rsidRPr="006471A9">
        <w:rPr>
          <w:lang w:eastAsia="ar-SA"/>
        </w:rPr>
        <w:t xml:space="preserve">Statybos techniniu reglamentu STR 2.06.04:2014 „Gatvės ir vietinės reikšmės keliai. Bendrieji reikalavimai“ </w:t>
      </w:r>
      <w:r w:rsidRPr="006471A9">
        <w:t xml:space="preserve">ir kitais teisės aktais privalomais sutarties vykdymo metu, bei naujais priimtais teisės aktais, jeigu jie susiję su perkamų darbų atlikimu. Darbai vykdomi taip, kad būtų užtikrintas nepertraukiamas ir saugus eismas. Naudojamos medžiagos turi būti geriausios kokybės, tinkamos numatytai paskirčiai ir atitikti </w:t>
      </w:r>
      <w:r w:rsidRPr="009E6EB0">
        <w:t>nacionalinius ir tarptautinius standartus. Medžiagos ir gaminiai turi ilgai tarnauti, reikalauti minimalios priežiūros ir</w:t>
      </w:r>
      <w:r w:rsidRPr="006471A9">
        <w:t xml:space="preserve"> turi būti gautos iš patikimų tiekėjų (gamintojų) su atitikties deklaracijomis. </w:t>
      </w:r>
      <w:r w:rsidRPr="006471A9">
        <w:rPr>
          <w:rFonts w:asciiTheme="majorBidi" w:hAnsiTheme="majorBidi" w:cstheme="majorBidi"/>
        </w:rPr>
        <w:t>Medienos kuro pelenų naudojimas statybos darbams vykdyti turi atitikti Lietuvos Respublikos aplinkos ministro 2011 m. sausio 5 d. įsakymu Nr. D1-14 patvirtintų Medienos kuro pelenų tvarkymo ir naudojimo taisyklių reikalavimus (galiojanti suvestinė redakcija nuo 2018-07-01).</w:t>
      </w:r>
    </w:p>
    <w:p w14:paraId="59629076" w14:textId="77777777" w:rsidR="00D5261D" w:rsidRPr="006471A9" w:rsidRDefault="00D5261D" w:rsidP="00D5261D">
      <w:pPr>
        <w:pStyle w:val="Sraopastraipa"/>
        <w:widowControl/>
        <w:numPr>
          <w:ilvl w:val="0"/>
          <w:numId w:val="57"/>
        </w:numPr>
        <w:tabs>
          <w:tab w:val="left" w:pos="426"/>
        </w:tabs>
        <w:suppressAutoHyphens/>
        <w:ind w:left="0" w:firstLine="0"/>
        <w:jc w:val="both"/>
        <w:rPr>
          <w:rFonts w:asciiTheme="majorBidi" w:hAnsiTheme="majorBidi" w:cstheme="majorBidi"/>
        </w:rPr>
      </w:pPr>
      <w:r w:rsidRPr="006471A9">
        <w:rPr>
          <w:rFonts w:asciiTheme="majorBidi" w:hAnsiTheme="majorBidi" w:cstheme="majorBidi"/>
        </w:rPr>
        <w:t>Darbų ir Paslaugų atlikimo terminai:</w:t>
      </w:r>
    </w:p>
    <w:p w14:paraId="354CD749" w14:textId="77777777" w:rsidR="00D5261D" w:rsidRPr="006471A9" w:rsidRDefault="00D5261D" w:rsidP="00D5261D">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15.1. kapitalinio remonto aprašo parengimas – per 60 kalendorinių dienų nuo statybų rangos sutarties įsigaliojimo dienos;</w:t>
      </w:r>
    </w:p>
    <w:p w14:paraId="5FEBCBE2" w14:textId="77777777" w:rsidR="00D5261D" w:rsidRPr="006471A9" w:rsidRDefault="00D5261D" w:rsidP="00D5261D">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lastRenderedPageBreak/>
        <w:t>15.2. darbų ir išpildomosios techninės dokumentacijos parengimas – 90 kalendorinių dienų nuo Statybvietės perdavimo–priėmimo akto pasirašymo dienos.</w:t>
      </w:r>
    </w:p>
    <w:p w14:paraId="73F97810" w14:textId="77777777" w:rsidR="00D5261D" w:rsidRPr="006471A9" w:rsidRDefault="00D5261D" w:rsidP="00D5261D">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sz w:val="24"/>
          <w:szCs w:val="24"/>
        </w:rPr>
        <w:t>16.</w:t>
      </w:r>
      <w:r w:rsidRPr="006471A9">
        <w:rPr>
          <w:rFonts w:asciiTheme="majorBidi" w:hAnsiTheme="majorBidi" w:cstheme="majorBidi"/>
          <w:sz w:val="24"/>
          <w:szCs w:val="24"/>
        </w:rPr>
        <w:tab/>
        <w:t>Statybos darbai vykdomi pagal Rangovo parengtą ir Užsakovo patvirtiną kapitalinio remonto aprašą.</w:t>
      </w:r>
    </w:p>
    <w:p w14:paraId="447FEB48" w14:textId="77777777" w:rsidR="00D5261D" w:rsidRPr="006471A9" w:rsidRDefault="00D5261D" w:rsidP="00D5261D">
      <w:pPr>
        <w:tabs>
          <w:tab w:val="left" w:pos="426"/>
        </w:tabs>
        <w:suppressAutoHyphens/>
        <w:spacing w:after="0" w:line="240" w:lineRule="auto"/>
        <w:jc w:val="both"/>
        <w:rPr>
          <w:rFonts w:asciiTheme="majorBidi" w:hAnsiTheme="majorBidi" w:cstheme="majorBidi"/>
          <w:sz w:val="24"/>
          <w:szCs w:val="24"/>
        </w:rPr>
      </w:pPr>
      <w:r w:rsidRPr="006471A9">
        <w:rPr>
          <w:rFonts w:asciiTheme="majorBidi" w:hAnsiTheme="majorBidi" w:cstheme="majorBidi"/>
          <w:kern w:val="1"/>
          <w:sz w:val="24"/>
          <w:szCs w:val="24"/>
        </w:rPr>
        <w:t>17.</w:t>
      </w:r>
      <w:r w:rsidRPr="006471A9">
        <w:rPr>
          <w:rFonts w:asciiTheme="majorBidi" w:hAnsiTheme="majorBidi" w:cstheme="majorBidi"/>
          <w:sz w:val="24"/>
          <w:szCs w:val="24"/>
        </w:rPr>
        <w:tab/>
        <w:t>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Atitiktį reikalavimui įrodantys dokumentai (pateikiami pirkimo procedūros metu, pirkimo dokumentuose nustatyta tvarka): nepriklausomos įstaigos išduotas sertifikatas. Perkančioji organizacija pripažįsta lygiaverčius sertifikatus, išduotus kitose valstybėse narėse įsteigtų nepriklausomų įstaigų, priimami ir kiti tiekėjo lygiaverčių aplinkos apsaugos vadybos užtikrinimo priemonių įrodymai, kurie patvirtintų, kad jo siūlomos aplinkos apsaugos vadybos užtikrinimo priemonės atitinka reikalaujamus aplinkos apsaugos vadybos sistemos standartus ir pateikiami įrodymai, kurie patvirtintų, kad tiekėjo siūlomos aplinkos apsaugos vadybos užtikrinimo priemonės atitinka reikalaujamus aplinkos apsaugos vadybos sistemos standartus.</w:t>
      </w:r>
    </w:p>
    <w:p w14:paraId="7A721187" w14:textId="77777777" w:rsidR="00D5261D" w:rsidRPr="006471A9" w:rsidRDefault="00D5261D" w:rsidP="00D5261D">
      <w:pPr>
        <w:tabs>
          <w:tab w:val="left" w:pos="426"/>
        </w:tabs>
        <w:suppressAutoHyphens/>
        <w:spacing w:after="0" w:line="240" w:lineRule="auto"/>
        <w:jc w:val="both"/>
        <w:rPr>
          <w:rFonts w:asciiTheme="majorBidi" w:hAnsiTheme="majorBidi" w:cstheme="majorBidi"/>
          <w:kern w:val="1"/>
          <w:sz w:val="24"/>
          <w:szCs w:val="24"/>
        </w:rPr>
      </w:pPr>
      <w:r w:rsidRPr="006471A9">
        <w:rPr>
          <w:rFonts w:asciiTheme="majorBidi" w:hAnsiTheme="majorBidi" w:cstheme="majorBidi"/>
          <w:sz w:val="24"/>
          <w:szCs w:val="24"/>
        </w:rPr>
        <w:t>18.</w:t>
      </w:r>
      <w:r w:rsidRPr="006471A9">
        <w:rPr>
          <w:rFonts w:asciiTheme="majorBidi" w:hAnsiTheme="majorBidi" w:cstheme="majorBidi"/>
          <w:sz w:val="24"/>
          <w:szCs w:val="24"/>
        </w:rPr>
        <w:tab/>
      </w:r>
      <w:r w:rsidRPr="006471A9">
        <w:rPr>
          <w:rFonts w:asciiTheme="majorBidi" w:hAnsiTheme="majorBidi" w:cstheme="majorBidi"/>
          <w:kern w:val="1"/>
          <w:sz w:val="24"/>
          <w:szCs w:val="24"/>
        </w:rPr>
        <w:t>Darbų ir Paslaugų kainą Rangovas įvertina pagal pateiktą techninę specifikaciją – užduotį ir savarankiškai apžiūrėjęs objektus vietoje.</w:t>
      </w:r>
    </w:p>
    <w:p w14:paraId="05176939" w14:textId="77777777" w:rsidR="00D5261D" w:rsidRPr="006471A9" w:rsidRDefault="00D5261D" w:rsidP="00D5261D">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p>
    <w:p w14:paraId="6E2C68E0" w14:textId="77777777" w:rsidR="00D5261D" w:rsidRPr="006471A9" w:rsidRDefault="00D5261D" w:rsidP="00D5261D">
      <w:p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r w:rsidRPr="006471A9">
        <w:rPr>
          <w:rFonts w:asciiTheme="majorBidi" w:hAnsiTheme="majorBidi" w:cstheme="majorBidi"/>
          <w:sz w:val="24"/>
          <w:szCs w:val="24"/>
          <w:lang w:eastAsia="ar-SA"/>
        </w:rPr>
        <w:t>PRIDEDAMA:</w:t>
      </w:r>
    </w:p>
    <w:p w14:paraId="38C049EB" w14:textId="77777777" w:rsidR="00D5261D" w:rsidRPr="006471A9" w:rsidRDefault="00D5261D" w:rsidP="00D5261D">
      <w:pPr>
        <w:pStyle w:val="Sraopastraipa"/>
        <w:numPr>
          <w:ilvl w:val="3"/>
          <w:numId w:val="42"/>
        </w:numPr>
        <w:tabs>
          <w:tab w:val="left" w:pos="0"/>
          <w:tab w:val="left" w:pos="426"/>
          <w:tab w:val="left" w:pos="567"/>
          <w:tab w:val="left" w:pos="1560"/>
        </w:tabs>
        <w:suppressAutoHyphens/>
        <w:ind w:left="851" w:firstLine="283"/>
        <w:jc w:val="both"/>
        <w:rPr>
          <w:rFonts w:asciiTheme="majorBidi" w:hAnsiTheme="majorBidi" w:cstheme="majorBidi"/>
          <w:lang w:eastAsia="ar-SA"/>
        </w:rPr>
      </w:pPr>
      <w:r w:rsidRPr="006471A9">
        <w:rPr>
          <w:rFonts w:asciiTheme="majorBidi" w:hAnsiTheme="majorBidi" w:cstheme="majorBidi"/>
          <w:lang w:eastAsia="ar-SA"/>
        </w:rPr>
        <w:t>Atliekamų darbų situacijos schemos, 1 lapas;</w:t>
      </w:r>
    </w:p>
    <w:p w14:paraId="43E08F9E" w14:textId="77777777" w:rsidR="00D5261D" w:rsidRPr="006471A9" w:rsidRDefault="00D5261D" w:rsidP="00D5261D">
      <w:pPr>
        <w:pStyle w:val="Sraopastraipa"/>
        <w:numPr>
          <w:ilvl w:val="3"/>
          <w:numId w:val="42"/>
        </w:numPr>
        <w:tabs>
          <w:tab w:val="left" w:pos="0"/>
          <w:tab w:val="left" w:pos="426"/>
          <w:tab w:val="left" w:pos="567"/>
          <w:tab w:val="left" w:pos="1560"/>
        </w:tabs>
        <w:suppressAutoHyphens/>
        <w:ind w:left="851" w:firstLine="283"/>
        <w:jc w:val="both"/>
        <w:rPr>
          <w:rFonts w:asciiTheme="majorBidi" w:hAnsiTheme="majorBidi" w:cstheme="majorBidi"/>
          <w:lang w:eastAsia="ar-SA"/>
        </w:rPr>
      </w:pPr>
      <w:r w:rsidRPr="006471A9">
        <w:rPr>
          <w:rFonts w:asciiTheme="majorBidi" w:hAnsiTheme="majorBidi" w:cstheme="majorBidi"/>
          <w:kern w:val="1"/>
        </w:rPr>
        <w:t>Inžinerinių statinių NT registro centrinio duomenų banko išrašai ir kadastro duomenų bylos (pridedama atskiru failu).</w:t>
      </w:r>
    </w:p>
    <w:p w14:paraId="18F272AC" w14:textId="77777777" w:rsidR="00D5261D" w:rsidRPr="006471A9" w:rsidRDefault="00D5261D" w:rsidP="00D5261D">
      <w:pPr>
        <w:spacing w:after="0" w:line="240" w:lineRule="auto"/>
        <w:jc w:val="both"/>
        <w:rPr>
          <w:rFonts w:asciiTheme="majorBidi" w:eastAsia="Times New Roman" w:hAnsiTheme="majorBidi" w:cstheme="majorBidi"/>
          <w:kern w:val="1"/>
          <w:sz w:val="24"/>
          <w:szCs w:val="24"/>
        </w:rPr>
      </w:pPr>
    </w:p>
    <w:p w14:paraId="2825F4E5" w14:textId="77777777" w:rsidR="00D5261D" w:rsidRPr="006471A9" w:rsidRDefault="00D5261D" w:rsidP="00D5261D">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Suderino:</w:t>
      </w:r>
    </w:p>
    <w:p w14:paraId="5330C8CF" w14:textId="77777777" w:rsidR="00D5261D" w:rsidRPr="006471A9" w:rsidRDefault="00D5261D" w:rsidP="00D5261D">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 xml:space="preserve">Statybos ir infrastruktūros plėtros skyriaus </w:t>
      </w:r>
      <w:r w:rsidRPr="006471A9">
        <w:rPr>
          <w:rFonts w:asciiTheme="majorBidi" w:hAnsiTheme="majorBidi" w:cstheme="majorBidi"/>
          <w:kern w:val="1"/>
          <w:sz w:val="24"/>
          <w:szCs w:val="24"/>
        </w:rPr>
        <w:t xml:space="preserve">vedėjas </w:t>
      </w:r>
      <w:r w:rsidRPr="006471A9">
        <w:rPr>
          <w:rFonts w:asciiTheme="majorBidi" w:eastAsia="Times New Roman" w:hAnsiTheme="majorBidi" w:cstheme="majorBidi"/>
          <w:kern w:val="1"/>
          <w:sz w:val="24"/>
          <w:szCs w:val="24"/>
        </w:rPr>
        <w:t xml:space="preserve">                      </w:t>
      </w:r>
      <w:r w:rsidRPr="006471A9">
        <w:rPr>
          <w:rFonts w:asciiTheme="majorBidi" w:eastAsia="Times New Roman" w:hAnsiTheme="majorBidi" w:cstheme="majorBidi"/>
          <w:kern w:val="1"/>
          <w:sz w:val="24"/>
          <w:szCs w:val="24"/>
        </w:rPr>
        <w:tab/>
        <w:t xml:space="preserve">               Nerijus Malinauskas  </w:t>
      </w:r>
    </w:p>
    <w:p w14:paraId="1194A251" w14:textId="77777777" w:rsidR="00D5261D" w:rsidRPr="006471A9" w:rsidRDefault="00D5261D" w:rsidP="00D5261D">
      <w:pPr>
        <w:spacing w:after="0" w:line="240" w:lineRule="auto"/>
        <w:jc w:val="both"/>
        <w:rPr>
          <w:rFonts w:asciiTheme="majorBidi" w:eastAsia="Times New Roman" w:hAnsiTheme="majorBidi" w:cstheme="majorBidi"/>
          <w:kern w:val="1"/>
          <w:sz w:val="24"/>
          <w:szCs w:val="24"/>
        </w:rPr>
      </w:pPr>
    </w:p>
    <w:p w14:paraId="0E23AD3C" w14:textId="77777777" w:rsidR="00D5261D" w:rsidRPr="006471A9" w:rsidRDefault="00D5261D" w:rsidP="00D5261D">
      <w:pPr>
        <w:spacing w:after="0" w:line="240" w:lineRule="auto"/>
        <w:jc w:val="both"/>
        <w:rPr>
          <w:rFonts w:asciiTheme="majorBidi" w:eastAsia="Times New Roman" w:hAnsiTheme="majorBidi" w:cstheme="majorBidi"/>
          <w:kern w:val="1"/>
          <w:sz w:val="24"/>
          <w:szCs w:val="24"/>
        </w:rPr>
      </w:pPr>
      <w:r w:rsidRPr="006471A9">
        <w:rPr>
          <w:rFonts w:asciiTheme="majorBidi" w:eastAsia="Times New Roman" w:hAnsiTheme="majorBidi" w:cstheme="majorBidi"/>
          <w:kern w:val="1"/>
          <w:sz w:val="24"/>
          <w:szCs w:val="24"/>
        </w:rPr>
        <w:t>Parengė:</w:t>
      </w:r>
    </w:p>
    <w:p w14:paraId="642B2252" w14:textId="39D90F9A" w:rsidR="008C601B" w:rsidRPr="00153BD5" w:rsidRDefault="00D5261D" w:rsidP="008C601B">
      <w:pPr>
        <w:jc w:val="both"/>
        <w:rPr>
          <w:rFonts w:ascii="Times New Roman" w:hAnsi="Times New Roman" w:cs="Times New Roman"/>
          <w:sz w:val="24"/>
          <w:szCs w:val="24"/>
          <w:lang w:eastAsia="ar-SA"/>
        </w:rPr>
      </w:pPr>
      <w:r w:rsidRPr="006471A9">
        <w:rPr>
          <w:rFonts w:asciiTheme="majorBidi" w:eastAsia="Times New Roman" w:hAnsiTheme="majorBidi" w:cstheme="majorBidi"/>
          <w:kern w:val="1"/>
          <w:sz w:val="24"/>
          <w:szCs w:val="24"/>
        </w:rPr>
        <w:t>Statybos ir infrastruktūros plėtros skyriaus</w:t>
      </w:r>
      <w:r w:rsidRPr="006471A9">
        <w:rPr>
          <w:rFonts w:asciiTheme="majorBidi" w:hAnsiTheme="majorBidi" w:cstheme="majorBidi"/>
          <w:kern w:val="1"/>
          <w:sz w:val="24"/>
          <w:szCs w:val="24"/>
        </w:rPr>
        <w:t xml:space="preserve"> vyr. specialistė</w:t>
      </w:r>
      <w:r w:rsidRPr="006471A9">
        <w:rPr>
          <w:rFonts w:asciiTheme="majorBidi" w:eastAsia="Times New Roman" w:hAnsiTheme="majorBidi" w:cstheme="majorBidi"/>
          <w:kern w:val="1"/>
          <w:sz w:val="24"/>
          <w:szCs w:val="24"/>
        </w:rPr>
        <w:t xml:space="preserve">                                        </w:t>
      </w:r>
      <w:r w:rsidRPr="006471A9">
        <w:rPr>
          <w:rFonts w:asciiTheme="majorBidi" w:hAnsiTheme="majorBidi" w:cstheme="majorBidi"/>
          <w:kern w:val="1"/>
          <w:sz w:val="24"/>
          <w:szCs w:val="24"/>
        </w:rPr>
        <w:t>Agnė Lazauskienė</w:t>
      </w:r>
      <w:r w:rsidR="008C601B" w:rsidRPr="00153BD5">
        <w:rPr>
          <w:rFonts w:ascii="Times New Roman" w:hAnsi="Times New Roman" w:cs="Times New Roman"/>
          <w:sz w:val="24"/>
          <w:szCs w:val="24"/>
          <w:lang w:eastAsia="ar-SA"/>
        </w:rPr>
        <w:br w:type="page"/>
      </w:r>
    </w:p>
    <w:p w14:paraId="65D08665" w14:textId="77777777" w:rsidR="008C601B" w:rsidRPr="00153BD5" w:rsidRDefault="008C601B" w:rsidP="008C601B">
      <w:pPr>
        <w:tabs>
          <w:tab w:val="left" w:pos="0"/>
          <w:tab w:val="left" w:pos="426"/>
          <w:tab w:val="left" w:pos="567"/>
        </w:tabs>
        <w:suppressAutoHyphens/>
        <w:jc w:val="right"/>
        <w:rPr>
          <w:rFonts w:ascii="Times New Roman" w:hAnsi="Times New Roman" w:cs="Times New Roman"/>
          <w:sz w:val="24"/>
          <w:szCs w:val="24"/>
          <w:lang w:eastAsia="ar-SA"/>
        </w:rPr>
      </w:pPr>
      <w:r w:rsidRPr="00153BD5">
        <w:rPr>
          <w:rFonts w:ascii="Times New Roman" w:hAnsi="Times New Roman" w:cs="Times New Roman"/>
          <w:sz w:val="24"/>
          <w:szCs w:val="24"/>
          <w:lang w:eastAsia="ar-SA"/>
        </w:rPr>
        <w:lastRenderedPageBreak/>
        <w:t>Priedas Nr.</w:t>
      </w:r>
      <w:r w:rsidRPr="00153BD5">
        <w:rPr>
          <w:rFonts w:ascii="Times New Roman" w:hAnsi="Times New Roman" w:cs="Times New Roman"/>
          <w:lang w:eastAsia="ar-SA"/>
        </w:rPr>
        <w:t xml:space="preserve"> </w:t>
      </w:r>
      <w:r w:rsidRPr="00153BD5">
        <w:rPr>
          <w:rFonts w:ascii="Times New Roman" w:hAnsi="Times New Roman" w:cs="Times New Roman"/>
          <w:sz w:val="24"/>
          <w:szCs w:val="24"/>
          <w:lang w:eastAsia="ar-SA"/>
        </w:rPr>
        <w:t>1</w:t>
      </w:r>
    </w:p>
    <w:p w14:paraId="0BC0AC08" w14:textId="77777777" w:rsidR="008C601B" w:rsidRPr="00153BD5" w:rsidRDefault="008C601B" w:rsidP="008C601B">
      <w:pPr>
        <w:tabs>
          <w:tab w:val="left" w:pos="0"/>
          <w:tab w:val="left" w:pos="426"/>
          <w:tab w:val="left" w:pos="567"/>
        </w:tabs>
        <w:suppressAutoHyphens/>
        <w:jc w:val="center"/>
        <w:rPr>
          <w:rFonts w:ascii="Times New Roman" w:hAnsi="Times New Roman" w:cs="Times New Roman"/>
          <w:sz w:val="24"/>
          <w:szCs w:val="24"/>
          <w:lang w:eastAsia="ar-SA"/>
        </w:rPr>
      </w:pPr>
      <w:r w:rsidRPr="00153BD5">
        <w:rPr>
          <w:rFonts w:ascii="Times New Roman" w:hAnsi="Times New Roman" w:cs="Times New Roman"/>
          <w:sz w:val="24"/>
          <w:szCs w:val="24"/>
          <w:lang w:eastAsia="ar-SA"/>
        </w:rPr>
        <w:t>ATLIEKAMŲ DARBŲ SITUACIJOS SCHEMOS</w:t>
      </w:r>
    </w:p>
    <w:p w14:paraId="7994727D" w14:textId="77777777" w:rsidR="008C601B" w:rsidRPr="00153BD5" w:rsidRDefault="008C601B" w:rsidP="008C601B">
      <w:pPr>
        <w:tabs>
          <w:tab w:val="left" w:pos="0"/>
          <w:tab w:val="left" w:pos="426"/>
          <w:tab w:val="left" w:pos="567"/>
        </w:tabs>
        <w:suppressAutoHyphens/>
        <w:jc w:val="center"/>
        <w:rPr>
          <w:rFonts w:ascii="Times New Roman" w:hAnsi="Times New Roman" w:cs="Times New Roman"/>
          <w:sz w:val="24"/>
          <w:szCs w:val="24"/>
          <w:lang w:eastAsia="ar-SA"/>
        </w:rPr>
      </w:pPr>
      <w:r w:rsidRPr="00153BD5">
        <w:rPr>
          <w:rFonts w:ascii="Times New Roman" w:hAnsi="Times New Roman" w:cs="Times New Roman"/>
          <w:lang w:eastAsia="ar-SA"/>
        </w:rPr>
        <w:t>Svajonių gatvės Utenos mieste dalies</w:t>
      </w:r>
      <w:r w:rsidRPr="00153BD5">
        <w:rPr>
          <w:rFonts w:ascii="Times New Roman" w:hAnsi="Times New Roman" w:cs="Times New Roman"/>
          <w:sz w:val="24"/>
          <w:szCs w:val="24"/>
          <w:lang w:eastAsia="ar-SA"/>
        </w:rPr>
        <w:t xml:space="preserve"> kapitalinio remonto darbų situacijos schema</w:t>
      </w:r>
    </w:p>
    <w:p w14:paraId="4EF91F78" w14:textId="77777777" w:rsidR="008C601B" w:rsidRPr="00153BD5" w:rsidRDefault="008C601B" w:rsidP="008C601B">
      <w:pPr>
        <w:tabs>
          <w:tab w:val="left" w:pos="0"/>
          <w:tab w:val="left" w:pos="426"/>
          <w:tab w:val="left" w:pos="567"/>
        </w:tabs>
        <w:suppressAutoHyphens/>
        <w:jc w:val="center"/>
        <w:rPr>
          <w:rFonts w:ascii="Times New Roman" w:hAnsi="Times New Roman" w:cs="Times New Roman"/>
          <w:lang w:eastAsia="ar-SA"/>
        </w:rPr>
      </w:pPr>
      <w:r w:rsidRPr="00153BD5">
        <w:rPr>
          <w:rFonts w:ascii="Times New Roman" w:hAnsi="Times New Roman" w:cs="Times New Roman"/>
          <w:noProof/>
          <w:lang w:eastAsia="lt-LT"/>
        </w:rPr>
        <w:drawing>
          <wp:inline distT="0" distB="0" distL="0" distR="0" wp14:anchorId="6E5D611C" wp14:editId="0F635407">
            <wp:extent cx="6116955" cy="5509260"/>
            <wp:effectExtent l="0" t="0" r="0" b="0"/>
            <wp:docPr id="134235038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5509260"/>
                    </a:xfrm>
                    <a:prstGeom prst="rect">
                      <a:avLst/>
                    </a:prstGeom>
                    <a:noFill/>
                    <a:ln>
                      <a:noFill/>
                    </a:ln>
                  </pic:spPr>
                </pic:pic>
              </a:graphicData>
            </a:graphic>
          </wp:inline>
        </w:drawing>
      </w:r>
    </w:p>
    <w:p w14:paraId="46391463" w14:textId="77777777" w:rsidR="008C601B" w:rsidRPr="00153BD5" w:rsidRDefault="008C601B" w:rsidP="008C601B">
      <w:pPr>
        <w:tabs>
          <w:tab w:val="left" w:pos="0"/>
          <w:tab w:val="left" w:pos="426"/>
          <w:tab w:val="left" w:pos="567"/>
        </w:tabs>
        <w:suppressAutoHyphens/>
        <w:jc w:val="center"/>
        <w:rPr>
          <w:rFonts w:ascii="Times New Roman" w:hAnsi="Times New Roman" w:cs="Times New Roman"/>
          <w:lang w:eastAsia="ar-SA"/>
        </w:rPr>
      </w:pPr>
    </w:p>
    <w:p w14:paraId="16CFF2FC" w14:textId="77777777" w:rsidR="008C601B" w:rsidRPr="00153BD5" w:rsidRDefault="008C601B" w:rsidP="008C601B">
      <w:pPr>
        <w:rPr>
          <w:rFonts w:ascii="Times New Roman" w:hAnsi="Times New Roman" w:cs="Times New Roman"/>
        </w:rPr>
      </w:pPr>
      <w:r w:rsidRPr="00153BD5">
        <w:rPr>
          <w:rFonts w:ascii="Times New Roman" w:hAnsi="Times New Roman" w:cs="Times New Roman"/>
        </w:rPr>
        <w:br w:type="page"/>
      </w:r>
    </w:p>
    <w:p w14:paraId="42A958EE" w14:textId="77777777" w:rsidR="008C601B" w:rsidRPr="00153BD5" w:rsidRDefault="008C601B" w:rsidP="008C601B">
      <w:pPr>
        <w:jc w:val="right"/>
        <w:rPr>
          <w:rFonts w:ascii="Times New Roman" w:hAnsi="Times New Roman" w:cs="Times New Roman"/>
        </w:rPr>
      </w:pPr>
      <w:r w:rsidRPr="00153BD5">
        <w:rPr>
          <w:rFonts w:ascii="Times New Roman" w:hAnsi="Times New Roman" w:cs="Times New Roman"/>
        </w:rPr>
        <w:lastRenderedPageBreak/>
        <w:t>Sutarties priedas Nr. 2</w:t>
      </w:r>
    </w:p>
    <w:p w14:paraId="75C582D1" w14:textId="77777777" w:rsidR="008C601B" w:rsidRPr="00153BD5" w:rsidRDefault="008C601B" w:rsidP="008C601B">
      <w:pPr>
        <w:spacing w:after="0"/>
        <w:jc w:val="center"/>
        <w:rPr>
          <w:rFonts w:ascii="Times New Roman" w:hAnsi="Times New Roman" w:cs="Times New Roman"/>
          <w:b/>
          <w:bCs/>
        </w:rPr>
      </w:pPr>
    </w:p>
    <w:p w14:paraId="35387C65" w14:textId="77777777" w:rsidR="008C601B" w:rsidRPr="00153BD5" w:rsidRDefault="008C601B" w:rsidP="008C601B">
      <w:pPr>
        <w:spacing w:after="0"/>
        <w:jc w:val="center"/>
        <w:rPr>
          <w:rFonts w:ascii="Times New Roman" w:hAnsi="Times New Roman" w:cs="Times New Roman"/>
        </w:rPr>
      </w:pPr>
      <w:r w:rsidRPr="00153BD5">
        <w:rPr>
          <w:rFonts w:ascii="Times New Roman" w:hAnsi="Times New Roman" w:cs="Times New Roman"/>
          <w:b/>
          <w:bCs/>
        </w:rPr>
        <w:t>ATLIKTŲ DARBŲ IR PASLAUGŲ AKTAS Nr.____</w:t>
      </w:r>
    </w:p>
    <w:p w14:paraId="5308FAE5" w14:textId="77777777" w:rsidR="008C601B" w:rsidRPr="00153BD5" w:rsidRDefault="008C601B" w:rsidP="008C601B">
      <w:pPr>
        <w:spacing w:before="200" w:after="0"/>
        <w:jc w:val="center"/>
        <w:rPr>
          <w:rFonts w:ascii="Times New Roman" w:hAnsi="Times New Roman" w:cs="Times New Roman"/>
          <w:b/>
          <w:bCs/>
        </w:rPr>
      </w:pPr>
      <w:r w:rsidRPr="00153BD5">
        <w:rPr>
          <w:rFonts w:ascii="Times New Roman" w:hAnsi="Times New Roman" w:cs="Times New Roman"/>
          <w:b/>
          <w:bCs/>
        </w:rPr>
        <w:t>Data___________</w:t>
      </w:r>
    </w:p>
    <w:p w14:paraId="1A8DF29E" w14:textId="77777777" w:rsidR="008C601B" w:rsidRPr="00153BD5" w:rsidRDefault="008C601B" w:rsidP="008C601B">
      <w:pPr>
        <w:spacing w:before="200" w:after="0"/>
        <w:jc w:val="both"/>
        <w:rPr>
          <w:rFonts w:ascii="Times New Roman" w:hAnsi="Times New Roman" w:cs="Times New Roman"/>
          <w:b/>
          <w:bCs/>
        </w:rPr>
      </w:pPr>
      <w:r w:rsidRPr="00153BD5">
        <w:rPr>
          <w:rFonts w:ascii="Times New Roman" w:hAnsi="Times New Roman" w:cs="Times New Roman"/>
          <w:b/>
          <w:bCs/>
        </w:rPr>
        <w:t>Užsakovas:</w:t>
      </w:r>
    </w:p>
    <w:p w14:paraId="52A15F8E" w14:textId="77777777" w:rsidR="008C601B" w:rsidRPr="00153BD5" w:rsidRDefault="008C601B" w:rsidP="008C601B">
      <w:pPr>
        <w:spacing w:after="0"/>
        <w:jc w:val="both"/>
        <w:rPr>
          <w:rFonts w:ascii="Times New Roman" w:hAnsi="Times New Roman" w:cs="Times New Roman"/>
          <w:b/>
          <w:bCs/>
        </w:rPr>
      </w:pPr>
      <w:r w:rsidRPr="00153BD5">
        <w:rPr>
          <w:rFonts w:ascii="Times New Roman" w:hAnsi="Times New Roman" w:cs="Times New Roman"/>
          <w:b/>
          <w:bCs/>
        </w:rPr>
        <w:t>Rangovas:</w:t>
      </w:r>
    </w:p>
    <w:p w14:paraId="13DBA15B" w14:textId="77777777" w:rsidR="008C601B" w:rsidRPr="00153BD5" w:rsidRDefault="008C601B" w:rsidP="008C601B">
      <w:pPr>
        <w:spacing w:after="0"/>
        <w:rPr>
          <w:rFonts w:ascii="Times New Roman" w:hAnsi="Times New Roman" w:cs="Times New Roman"/>
          <w:b/>
          <w:bCs/>
        </w:rPr>
      </w:pPr>
      <w:r w:rsidRPr="00153BD5">
        <w:rPr>
          <w:rFonts w:ascii="Times New Roman" w:hAnsi="Times New Roman" w:cs="Times New Roman"/>
          <w:b/>
          <w:bCs/>
        </w:rPr>
        <w:t xml:space="preserve">Objektas: </w:t>
      </w:r>
    </w:p>
    <w:p w14:paraId="6BC9E092" w14:textId="77777777" w:rsidR="008C601B" w:rsidRPr="00153BD5" w:rsidRDefault="008C601B" w:rsidP="008C601B">
      <w:pPr>
        <w:spacing w:after="0"/>
        <w:rPr>
          <w:rFonts w:ascii="Times New Roman" w:hAnsi="Times New Roman" w:cs="Times New Roman"/>
          <w:b/>
          <w:bCs/>
        </w:rPr>
      </w:pPr>
      <w:r w:rsidRPr="00153BD5">
        <w:rPr>
          <w:rFonts w:ascii="Times New Roman" w:hAnsi="Times New Roman" w:cs="Times New Roman"/>
          <w:b/>
          <w:bCs/>
        </w:rPr>
        <w:t>Sutarties ir papildomų susitarimų numeriai ir datos:</w:t>
      </w:r>
    </w:p>
    <w:p w14:paraId="3AB929F0" w14:textId="77777777" w:rsidR="008C601B" w:rsidRPr="00153BD5" w:rsidRDefault="008C601B" w:rsidP="008C601B">
      <w:pPr>
        <w:spacing w:after="0"/>
        <w:rPr>
          <w:rFonts w:ascii="Times New Roman" w:hAnsi="Times New Roman" w:cs="Times New Roman"/>
          <w:b/>
          <w:bCs/>
        </w:rPr>
      </w:pPr>
      <w:r w:rsidRPr="00153BD5">
        <w:rPr>
          <w:rFonts w:ascii="Times New Roman" w:hAnsi="Times New Roman" w:cs="Times New Roman"/>
          <w:b/>
          <w:bCs/>
        </w:rPr>
        <w:t>Sudaryta už ______m.__________</w:t>
      </w:r>
      <w:proofErr w:type="spellStart"/>
      <w:r w:rsidRPr="00153BD5">
        <w:rPr>
          <w:rFonts w:ascii="Times New Roman" w:hAnsi="Times New Roman" w:cs="Times New Roman"/>
          <w:b/>
          <w:bCs/>
        </w:rPr>
        <w:t>mėn</w:t>
      </w:r>
      <w:proofErr w:type="spellEnd"/>
      <w:r w:rsidRPr="00153BD5">
        <w:rPr>
          <w:rFonts w:ascii="Times New Roman" w:hAnsi="Times New Roman" w:cs="Times New Roman"/>
          <w:b/>
          <w:bCs/>
        </w:rPr>
        <w:t>.</w:t>
      </w:r>
    </w:p>
    <w:p w14:paraId="6C8AC16A" w14:textId="77777777" w:rsidR="008C601B" w:rsidRPr="00153BD5" w:rsidRDefault="008C601B" w:rsidP="008C601B">
      <w:pPr>
        <w:spacing w:after="0"/>
        <w:rPr>
          <w:rFonts w:ascii="Times New Roman" w:hAnsi="Times New Roman" w:cs="Times New Roman"/>
          <w:b/>
          <w:bCs/>
        </w:rPr>
      </w:pPr>
    </w:p>
    <w:tbl>
      <w:tblPr>
        <w:tblW w:w="9356" w:type="dxa"/>
        <w:tblInd w:w="108" w:type="dxa"/>
        <w:tblLook w:val="04A0" w:firstRow="1" w:lastRow="0" w:firstColumn="1" w:lastColumn="0" w:noHBand="0" w:noVBand="1"/>
      </w:tblPr>
      <w:tblGrid>
        <w:gridCol w:w="540"/>
        <w:gridCol w:w="2796"/>
        <w:gridCol w:w="1285"/>
        <w:gridCol w:w="1499"/>
        <w:gridCol w:w="1800"/>
        <w:gridCol w:w="1436"/>
      </w:tblGrid>
      <w:tr w:rsidR="008C601B" w:rsidRPr="00153BD5" w14:paraId="15CD188A" w14:textId="77777777" w:rsidTr="000D2F2A">
        <w:trPr>
          <w:trHeight w:val="1200"/>
        </w:trPr>
        <w:tc>
          <w:tcPr>
            <w:tcW w:w="540" w:type="dxa"/>
            <w:tcBorders>
              <w:top w:val="single" w:sz="4" w:space="0" w:color="auto"/>
              <w:left w:val="single" w:sz="8" w:space="0" w:color="auto"/>
              <w:bottom w:val="nil"/>
              <w:right w:val="single" w:sz="4" w:space="0" w:color="auto"/>
            </w:tcBorders>
            <w:vAlign w:val="center"/>
          </w:tcPr>
          <w:p w14:paraId="222AE88F" w14:textId="77777777" w:rsidR="008C601B" w:rsidRPr="00153BD5" w:rsidRDefault="008C601B" w:rsidP="000D2F2A">
            <w:pPr>
              <w:spacing w:after="0"/>
              <w:jc w:val="center"/>
              <w:rPr>
                <w:rFonts w:ascii="Times New Roman" w:hAnsi="Times New Roman" w:cs="Times New Roman"/>
                <w:b/>
                <w:bCs/>
                <w:color w:val="000000"/>
              </w:rPr>
            </w:pPr>
            <w:r w:rsidRPr="00153BD5">
              <w:rPr>
                <w:rFonts w:ascii="Times New Roman" w:hAnsi="Times New Roman" w:cs="Times New Roman"/>
                <w:b/>
                <w:bCs/>
                <w:color w:val="000000"/>
              </w:rPr>
              <w:t xml:space="preserve">Eil. </w:t>
            </w:r>
          </w:p>
          <w:p w14:paraId="632882E6" w14:textId="77777777" w:rsidR="008C601B" w:rsidRPr="00153BD5" w:rsidRDefault="008C601B" w:rsidP="000D2F2A">
            <w:pPr>
              <w:spacing w:after="0"/>
              <w:jc w:val="center"/>
              <w:rPr>
                <w:rFonts w:ascii="Times New Roman" w:hAnsi="Times New Roman" w:cs="Times New Roman"/>
                <w:b/>
                <w:bCs/>
                <w:color w:val="000000"/>
              </w:rPr>
            </w:pPr>
            <w:r w:rsidRPr="00153BD5">
              <w:rPr>
                <w:rFonts w:ascii="Times New Roman" w:hAnsi="Times New Roman" w:cs="Times New Roman"/>
                <w:b/>
                <w:bCs/>
                <w:color w:val="000000"/>
              </w:rPr>
              <w:t>Nr.</w:t>
            </w:r>
          </w:p>
        </w:tc>
        <w:tc>
          <w:tcPr>
            <w:tcW w:w="2796" w:type="dxa"/>
            <w:tcBorders>
              <w:top w:val="single" w:sz="4" w:space="0" w:color="auto"/>
              <w:left w:val="nil"/>
              <w:bottom w:val="single" w:sz="4" w:space="0" w:color="auto"/>
              <w:right w:val="single" w:sz="4" w:space="0" w:color="auto"/>
            </w:tcBorders>
            <w:vAlign w:val="center"/>
          </w:tcPr>
          <w:p w14:paraId="2432A04D" w14:textId="77777777" w:rsidR="008C601B" w:rsidRPr="00153BD5" w:rsidRDefault="008C601B" w:rsidP="000D2F2A">
            <w:pPr>
              <w:spacing w:after="0"/>
              <w:jc w:val="center"/>
              <w:rPr>
                <w:rFonts w:ascii="Times New Roman" w:hAnsi="Times New Roman" w:cs="Times New Roman"/>
                <w:bCs/>
                <w:color w:val="000000"/>
              </w:rPr>
            </w:pPr>
            <w:r w:rsidRPr="00153BD5">
              <w:rPr>
                <w:rFonts w:ascii="Times New Roman" w:hAnsi="Times New Roman" w:cs="Times New Roman"/>
                <w:bCs/>
                <w:color w:val="000000"/>
              </w:rPr>
              <w:t>Darbų ir Paslaugų grupių (etapų) pavadinimas</w:t>
            </w:r>
          </w:p>
        </w:tc>
        <w:tc>
          <w:tcPr>
            <w:tcW w:w="1285" w:type="dxa"/>
            <w:tcBorders>
              <w:top w:val="single" w:sz="4" w:space="0" w:color="auto"/>
              <w:left w:val="nil"/>
              <w:bottom w:val="single" w:sz="4" w:space="0" w:color="auto"/>
              <w:right w:val="single" w:sz="4" w:space="0" w:color="auto"/>
            </w:tcBorders>
          </w:tcPr>
          <w:p w14:paraId="453C6F48" w14:textId="77777777" w:rsidR="008C601B" w:rsidRPr="00153BD5" w:rsidRDefault="008C601B" w:rsidP="000D2F2A">
            <w:pPr>
              <w:spacing w:after="0"/>
              <w:jc w:val="center"/>
              <w:rPr>
                <w:rFonts w:ascii="Times New Roman" w:hAnsi="Times New Roman" w:cs="Times New Roman"/>
              </w:rPr>
            </w:pPr>
          </w:p>
          <w:p w14:paraId="3A85F7AC"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Kaina</w:t>
            </w:r>
          </w:p>
          <w:p w14:paraId="407B4525"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pagal Sutartį</w:t>
            </w:r>
          </w:p>
          <w:p w14:paraId="5418771B" w14:textId="77777777" w:rsidR="008C601B" w:rsidRPr="00153BD5" w:rsidRDefault="008C601B" w:rsidP="000D2F2A">
            <w:pPr>
              <w:spacing w:after="0"/>
              <w:jc w:val="center"/>
              <w:rPr>
                <w:rFonts w:ascii="Times New Roman" w:hAnsi="Times New Roman" w:cs="Times New Roman"/>
                <w:bCs/>
                <w:color w:val="000000"/>
              </w:rPr>
            </w:pPr>
            <w:r w:rsidRPr="00153BD5">
              <w:rPr>
                <w:rFonts w:ascii="Times New Roman" w:hAnsi="Times New Roman" w:cs="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499E1868" w14:textId="77777777" w:rsidR="008C601B" w:rsidRPr="00153BD5" w:rsidRDefault="008C601B" w:rsidP="000D2F2A">
            <w:pPr>
              <w:spacing w:after="0"/>
              <w:jc w:val="center"/>
              <w:rPr>
                <w:rFonts w:ascii="Times New Roman" w:hAnsi="Times New Roman" w:cs="Times New Roman"/>
                <w:bCs/>
                <w:color w:val="000000"/>
              </w:rPr>
            </w:pPr>
            <w:r w:rsidRPr="00153BD5">
              <w:rPr>
                <w:rFonts w:ascii="Times New Roman" w:hAnsi="Times New Roman" w:cs="Times New Roman"/>
                <w:bCs/>
                <w:color w:val="000000"/>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511B2034" w14:textId="77777777" w:rsidR="008C601B" w:rsidRPr="00153BD5" w:rsidRDefault="008C601B" w:rsidP="000D2F2A">
            <w:pPr>
              <w:spacing w:after="0"/>
              <w:jc w:val="center"/>
              <w:rPr>
                <w:rFonts w:ascii="Times New Roman" w:hAnsi="Times New Roman" w:cs="Times New Roman"/>
                <w:bCs/>
                <w:color w:val="000000"/>
              </w:rPr>
            </w:pPr>
            <w:r w:rsidRPr="00153BD5">
              <w:rPr>
                <w:rFonts w:ascii="Times New Roman" w:hAnsi="Times New Roman" w:cs="Times New Roman"/>
                <w:bCs/>
                <w:color w:val="000000"/>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18AF3D3D" w14:textId="77777777" w:rsidR="008C601B" w:rsidRPr="00153BD5" w:rsidRDefault="008C601B" w:rsidP="000D2F2A">
            <w:pPr>
              <w:spacing w:after="0"/>
              <w:ind w:firstLine="108"/>
              <w:jc w:val="center"/>
              <w:rPr>
                <w:rFonts w:ascii="Times New Roman" w:hAnsi="Times New Roman" w:cs="Times New Roman"/>
                <w:bCs/>
                <w:color w:val="000000"/>
              </w:rPr>
            </w:pPr>
            <w:r w:rsidRPr="00153BD5">
              <w:rPr>
                <w:rFonts w:ascii="Times New Roman" w:hAnsi="Times New Roman" w:cs="Times New Roman"/>
                <w:bCs/>
                <w:color w:val="000000"/>
              </w:rPr>
              <w:t xml:space="preserve">Atliktų Darbų grupės (etapo) per atsiskaitomą laikotarpį suma </w:t>
            </w:r>
            <w:r w:rsidRPr="00153BD5">
              <w:rPr>
                <w:rFonts w:ascii="Times New Roman" w:hAnsi="Times New Roman" w:cs="Times New Roman"/>
              </w:rPr>
              <w:t xml:space="preserve">[EUR] </w:t>
            </w:r>
            <w:r w:rsidRPr="00153BD5">
              <w:rPr>
                <w:rFonts w:ascii="Times New Roman" w:hAnsi="Times New Roman" w:cs="Times New Roman"/>
                <w:bCs/>
                <w:color w:val="000000"/>
              </w:rPr>
              <w:t xml:space="preserve"> be PVM</w:t>
            </w:r>
          </w:p>
        </w:tc>
      </w:tr>
      <w:tr w:rsidR="008C601B" w:rsidRPr="00153BD5" w14:paraId="5BFC023F" w14:textId="77777777" w:rsidTr="000D2F2A">
        <w:trPr>
          <w:trHeight w:val="240"/>
        </w:trPr>
        <w:tc>
          <w:tcPr>
            <w:tcW w:w="540" w:type="dxa"/>
            <w:tcBorders>
              <w:top w:val="single" w:sz="4" w:space="0" w:color="auto"/>
              <w:left w:val="single" w:sz="8" w:space="0" w:color="auto"/>
              <w:bottom w:val="single" w:sz="4" w:space="0" w:color="auto"/>
              <w:right w:val="single" w:sz="4" w:space="0" w:color="auto"/>
            </w:tcBorders>
          </w:tcPr>
          <w:p w14:paraId="783335A1" w14:textId="77777777" w:rsidR="008C601B" w:rsidRPr="00153BD5" w:rsidRDefault="008C601B" w:rsidP="000D2F2A">
            <w:pPr>
              <w:spacing w:after="0"/>
              <w:rPr>
                <w:rFonts w:ascii="Times New Roman" w:hAnsi="Times New Roman" w:cs="Times New Roman"/>
                <w:b/>
                <w:bCs/>
              </w:rPr>
            </w:pPr>
            <w:r w:rsidRPr="00153BD5">
              <w:rPr>
                <w:rFonts w:ascii="Times New Roman" w:hAnsi="Times New Roman" w:cs="Times New Roman"/>
                <w:b/>
                <w:bCs/>
              </w:rPr>
              <w:t> </w:t>
            </w:r>
          </w:p>
        </w:tc>
        <w:tc>
          <w:tcPr>
            <w:tcW w:w="2796" w:type="dxa"/>
            <w:tcBorders>
              <w:top w:val="single" w:sz="4" w:space="0" w:color="auto"/>
              <w:left w:val="nil"/>
              <w:bottom w:val="single" w:sz="4" w:space="0" w:color="auto"/>
              <w:right w:val="single" w:sz="4" w:space="0" w:color="auto"/>
            </w:tcBorders>
          </w:tcPr>
          <w:p w14:paraId="5F9D56F9" w14:textId="77777777" w:rsidR="008C601B" w:rsidRPr="00153BD5" w:rsidRDefault="008C601B" w:rsidP="000D2F2A">
            <w:pPr>
              <w:spacing w:after="0"/>
              <w:rPr>
                <w:rFonts w:ascii="Times New Roman" w:hAnsi="Times New Roman" w:cs="Times New Roman"/>
                <w:b/>
                <w:bCs/>
              </w:rPr>
            </w:pPr>
            <w:r w:rsidRPr="00153BD5">
              <w:rPr>
                <w:rFonts w:ascii="Times New Roman" w:hAnsi="Times New Roman" w:cs="Times New Roman"/>
                <w:b/>
                <w:bCs/>
              </w:rPr>
              <w:t> </w:t>
            </w:r>
          </w:p>
        </w:tc>
        <w:tc>
          <w:tcPr>
            <w:tcW w:w="1285" w:type="dxa"/>
            <w:tcBorders>
              <w:top w:val="single" w:sz="4" w:space="0" w:color="auto"/>
              <w:left w:val="nil"/>
              <w:bottom w:val="single" w:sz="4" w:space="0" w:color="auto"/>
              <w:right w:val="single" w:sz="4" w:space="0" w:color="auto"/>
            </w:tcBorders>
          </w:tcPr>
          <w:p w14:paraId="321E8778" w14:textId="77777777" w:rsidR="008C601B" w:rsidRPr="00153BD5" w:rsidRDefault="008C601B" w:rsidP="000D2F2A">
            <w:pPr>
              <w:spacing w:after="0"/>
              <w:jc w:val="center"/>
              <w:rPr>
                <w:rFonts w:ascii="Times New Roman" w:hAnsi="Times New Roman" w:cs="Times New Roman"/>
                <w:b/>
                <w:bCs/>
              </w:rPr>
            </w:pPr>
          </w:p>
        </w:tc>
        <w:tc>
          <w:tcPr>
            <w:tcW w:w="1499" w:type="dxa"/>
            <w:tcBorders>
              <w:top w:val="single" w:sz="4" w:space="0" w:color="auto"/>
              <w:left w:val="single" w:sz="4" w:space="0" w:color="auto"/>
              <w:bottom w:val="single" w:sz="4" w:space="0" w:color="auto"/>
              <w:right w:val="single" w:sz="4" w:space="0" w:color="auto"/>
            </w:tcBorders>
          </w:tcPr>
          <w:p w14:paraId="583FC77B" w14:textId="77777777" w:rsidR="008C601B" w:rsidRPr="00153BD5" w:rsidRDefault="008C601B" w:rsidP="000D2F2A">
            <w:pPr>
              <w:spacing w:after="0"/>
              <w:jc w:val="center"/>
              <w:rPr>
                <w:rFonts w:ascii="Times New Roman" w:hAnsi="Times New Roman" w:cs="Times New Roman"/>
                <w:b/>
                <w:bCs/>
              </w:rPr>
            </w:pPr>
          </w:p>
        </w:tc>
        <w:tc>
          <w:tcPr>
            <w:tcW w:w="1800" w:type="dxa"/>
            <w:tcBorders>
              <w:top w:val="single" w:sz="4" w:space="0" w:color="auto"/>
              <w:left w:val="single" w:sz="4" w:space="0" w:color="auto"/>
              <w:bottom w:val="single" w:sz="4" w:space="0" w:color="auto"/>
              <w:right w:val="single" w:sz="4" w:space="0" w:color="auto"/>
            </w:tcBorders>
            <w:vAlign w:val="bottom"/>
          </w:tcPr>
          <w:p w14:paraId="21D49F10" w14:textId="77777777" w:rsidR="008C601B" w:rsidRPr="00153BD5" w:rsidRDefault="008C601B" w:rsidP="000D2F2A">
            <w:pPr>
              <w:spacing w:after="0"/>
              <w:jc w:val="center"/>
              <w:rPr>
                <w:rFonts w:ascii="Times New Roman" w:hAnsi="Times New Roman" w:cs="Times New Roman"/>
                <w:b/>
                <w:bCs/>
              </w:rPr>
            </w:pPr>
            <w:r w:rsidRPr="00153BD5">
              <w:rPr>
                <w:rFonts w:ascii="Times New Roman" w:hAnsi="Times New Roman" w:cs="Times New Roman"/>
                <w:b/>
                <w:bCs/>
              </w:rPr>
              <w:t> </w:t>
            </w:r>
          </w:p>
        </w:tc>
        <w:tc>
          <w:tcPr>
            <w:tcW w:w="1436" w:type="dxa"/>
            <w:tcBorders>
              <w:top w:val="nil"/>
              <w:left w:val="single" w:sz="4" w:space="0" w:color="auto"/>
              <w:bottom w:val="single" w:sz="4" w:space="0" w:color="auto"/>
              <w:right w:val="single" w:sz="8" w:space="0" w:color="auto"/>
            </w:tcBorders>
          </w:tcPr>
          <w:p w14:paraId="74E6F96F" w14:textId="77777777" w:rsidR="008C601B" w:rsidRPr="00153BD5" w:rsidRDefault="008C601B" w:rsidP="000D2F2A">
            <w:pPr>
              <w:spacing w:after="0"/>
              <w:jc w:val="right"/>
              <w:rPr>
                <w:rFonts w:ascii="Times New Roman" w:hAnsi="Times New Roman" w:cs="Times New Roman"/>
                <w:b/>
                <w:bCs/>
              </w:rPr>
            </w:pPr>
            <w:r w:rsidRPr="00153BD5">
              <w:rPr>
                <w:rFonts w:ascii="Times New Roman" w:hAnsi="Times New Roman" w:cs="Times New Roman"/>
                <w:b/>
                <w:bCs/>
              </w:rPr>
              <w:t> </w:t>
            </w:r>
          </w:p>
        </w:tc>
      </w:tr>
      <w:tr w:rsidR="008C601B" w:rsidRPr="00153BD5" w14:paraId="56535D36" w14:textId="77777777" w:rsidTr="000D2F2A">
        <w:trPr>
          <w:trHeight w:val="240"/>
        </w:trPr>
        <w:tc>
          <w:tcPr>
            <w:tcW w:w="540" w:type="dxa"/>
            <w:tcBorders>
              <w:top w:val="nil"/>
              <w:left w:val="single" w:sz="8" w:space="0" w:color="auto"/>
              <w:bottom w:val="single" w:sz="4" w:space="0" w:color="auto"/>
              <w:right w:val="single" w:sz="4" w:space="0" w:color="auto"/>
            </w:tcBorders>
          </w:tcPr>
          <w:p w14:paraId="6DEF0C84"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nil"/>
              <w:left w:val="nil"/>
              <w:bottom w:val="nil"/>
              <w:right w:val="single" w:sz="4" w:space="0" w:color="auto"/>
            </w:tcBorders>
          </w:tcPr>
          <w:p w14:paraId="06C017CC" w14:textId="77777777" w:rsidR="008C601B" w:rsidRPr="00153BD5" w:rsidRDefault="008C601B" w:rsidP="000D2F2A">
            <w:pPr>
              <w:spacing w:after="0"/>
              <w:rPr>
                <w:rFonts w:ascii="Times New Roman" w:hAnsi="Times New Roman" w:cs="Times New Roman"/>
                <w:b/>
                <w:bCs/>
                <w:i/>
                <w:iCs/>
              </w:rPr>
            </w:pPr>
          </w:p>
        </w:tc>
        <w:tc>
          <w:tcPr>
            <w:tcW w:w="1285" w:type="dxa"/>
            <w:tcBorders>
              <w:top w:val="nil"/>
              <w:left w:val="nil"/>
              <w:bottom w:val="nil"/>
              <w:right w:val="single" w:sz="4" w:space="0" w:color="auto"/>
            </w:tcBorders>
          </w:tcPr>
          <w:p w14:paraId="125D99B2" w14:textId="77777777" w:rsidR="008C601B" w:rsidRPr="00153BD5" w:rsidRDefault="008C601B" w:rsidP="000D2F2A">
            <w:pPr>
              <w:spacing w:after="0"/>
              <w:jc w:val="center"/>
              <w:rPr>
                <w:rFonts w:ascii="Times New Roman" w:hAnsi="Times New Roman" w:cs="Times New Roman"/>
              </w:rPr>
            </w:pPr>
          </w:p>
        </w:tc>
        <w:tc>
          <w:tcPr>
            <w:tcW w:w="1499" w:type="dxa"/>
            <w:tcBorders>
              <w:top w:val="nil"/>
              <w:left w:val="single" w:sz="4" w:space="0" w:color="auto"/>
              <w:bottom w:val="nil"/>
              <w:right w:val="single" w:sz="4" w:space="0" w:color="auto"/>
            </w:tcBorders>
          </w:tcPr>
          <w:p w14:paraId="2BDDF810" w14:textId="77777777" w:rsidR="008C601B" w:rsidRPr="00153BD5" w:rsidRDefault="008C601B" w:rsidP="000D2F2A">
            <w:pPr>
              <w:spacing w:after="0"/>
              <w:jc w:val="center"/>
              <w:rPr>
                <w:rFonts w:ascii="Times New Roman" w:hAnsi="Times New Roman" w:cs="Times New Roman"/>
              </w:rPr>
            </w:pPr>
          </w:p>
        </w:tc>
        <w:tc>
          <w:tcPr>
            <w:tcW w:w="1800" w:type="dxa"/>
            <w:tcBorders>
              <w:top w:val="nil"/>
              <w:left w:val="single" w:sz="4" w:space="0" w:color="auto"/>
              <w:bottom w:val="nil"/>
              <w:right w:val="nil"/>
            </w:tcBorders>
            <w:vAlign w:val="bottom"/>
          </w:tcPr>
          <w:p w14:paraId="7D8252B4"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nil"/>
              <w:left w:val="single" w:sz="4" w:space="0" w:color="auto"/>
              <w:bottom w:val="nil"/>
              <w:right w:val="single" w:sz="8" w:space="0" w:color="auto"/>
            </w:tcBorders>
            <w:vAlign w:val="bottom"/>
          </w:tcPr>
          <w:p w14:paraId="0BABBBE1"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4C9091D7" w14:textId="77777777" w:rsidTr="000D2F2A">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572BBC7A" w14:textId="77777777" w:rsidR="008C601B" w:rsidRPr="00153BD5" w:rsidRDefault="008C601B" w:rsidP="000D2F2A">
            <w:pPr>
              <w:spacing w:after="0"/>
              <w:rPr>
                <w:rFonts w:ascii="Times New Roman" w:hAnsi="Times New Roman" w:cs="Times New Roman"/>
              </w:rPr>
            </w:pPr>
          </w:p>
        </w:tc>
        <w:tc>
          <w:tcPr>
            <w:tcW w:w="2796" w:type="dxa"/>
            <w:tcBorders>
              <w:top w:val="single" w:sz="4" w:space="0" w:color="auto"/>
              <w:left w:val="nil"/>
              <w:bottom w:val="nil"/>
              <w:right w:val="single" w:sz="4" w:space="0" w:color="auto"/>
            </w:tcBorders>
          </w:tcPr>
          <w:p w14:paraId="43EA88AF" w14:textId="77777777" w:rsidR="008C601B" w:rsidRPr="00153BD5" w:rsidRDefault="008C601B" w:rsidP="000D2F2A">
            <w:pPr>
              <w:spacing w:after="0"/>
              <w:rPr>
                <w:rFonts w:ascii="Times New Roman" w:hAnsi="Times New Roman" w:cs="Times New Roman"/>
                <w:i/>
                <w:iCs/>
              </w:rPr>
            </w:pPr>
          </w:p>
        </w:tc>
        <w:tc>
          <w:tcPr>
            <w:tcW w:w="1285" w:type="dxa"/>
            <w:tcBorders>
              <w:top w:val="single" w:sz="4" w:space="0" w:color="auto"/>
              <w:left w:val="nil"/>
              <w:bottom w:val="nil"/>
              <w:right w:val="single" w:sz="4" w:space="0" w:color="auto"/>
            </w:tcBorders>
          </w:tcPr>
          <w:p w14:paraId="178A7ECA" w14:textId="77777777" w:rsidR="008C601B" w:rsidRPr="00153BD5" w:rsidRDefault="008C601B" w:rsidP="000D2F2A">
            <w:pPr>
              <w:spacing w:after="0"/>
              <w:jc w:val="center"/>
              <w:rPr>
                <w:rFonts w:ascii="Times New Roman" w:hAnsi="Times New Roman" w:cs="Times New Roman"/>
              </w:rPr>
            </w:pPr>
          </w:p>
        </w:tc>
        <w:tc>
          <w:tcPr>
            <w:tcW w:w="1499" w:type="dxa"/>
            <w:tcBorders>
              <w:top w:val="single" w:sz="4" w:space="0" w:color="auto"/>
              <w:left w:val="single" w:sz="4" w:space="0" w:color="auto"/>
              <w:bottom w:val="nil"/>
              <w:right w:val="single" w:sz="4" w:space="0" w:color="auto"/>
            </w:tcBorders>
          </w:tcPr>
          <w:p w14:paraId="372EBD5C" w14:textId="77777777" w:rsidR="008C601B" w:rsidRPr="00153BD5" w:rsidRDefault="008C601B" w:rsidP="000D2F2A">
            <w:pPr>
              <w:spacing w:after="0"/>
              <w:jc w:val="center"/>
              <w:rPr>
                <w:rFonts w:ascii="Times New Roman" w:hAnsi="Times New Roman" w:cs="Times New Roman"/>
              </w:rPr>
            </w:pPr>
          </w:p>
        </w:tc>
        <w:tc>
          <w:tcPr>
            <w:tcW w:w="1800" w:type="dxa"/>
            <w:tcBorders>
              <w:top w:val="single" w:sz="4" w:space="0" w:color="auto"/>
              <w:left w:val="single" w:sz="4" w:space="0" w:color="auto"/>
              <w:bottom w:val="nil"/>
              <w:right w:val="nil"/>
            </w:tcBorders>
            <w:vAlign w:val="bottom"/>
          </w:tcPr>
          <w:p w14:paraId="1723522F"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single" w:sz="4" w:space="0" w:color="auto"/>
              <w:left w:val="single" w:sz="4" w:space="0" w:color="auto"/>
              <w:bottom w:val="nil"/>
              <w:right w:val="single" w:sz="8" w:space="0" w:color="auto"/>
            </w:tcBorders>
            <w:vAlign w:val="bottom"/>
          </w:tcPr>
          <w:p w14:paraId="41148DCC"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649772F2" w14:textId="77777777" w:rsidTr="000D2F2A">
        <w:trPr>
          <w:trHeight w:val="240"/>
        </w:trPr>
        <w:tc>
          <w:tcPr>
            <w:tcW w:w="540" w:type="dxa"/>
            <w:tcBorders>
              <w:top w:val="single" w:sz="4" w:space="0" w:color="auto"/>
              <w:left w:val="single" w:sz="8" w:space="0" w:color="auto"/>
              <w:bottom w:val="single" w:sz="4" w:space="0" w:color="auto"/>
              <w:right w:val="single" w:sz="4" w:space="0" w:color="auto"/>
            </w:tcBorders>
          </w:tcPr>
          <w:p w14:paraId="6137D0ED"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3556FC8C"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652368A4" w14:textId="77777777" w:rsidR="008C601B" w:rsidRPr="00153BD5" w:rsidRDefault="008C601B" w:rsidP="000D2F2A">
            <w:pPr>
              <w:spacing w:after="0"/>
              <w:jc w:val="center"/>
              <w:rPr>
                <w:rFonts w:ascii="Times New Roman" w:hAnsi="Times New Roman" w:cs="Times New Roman"/>
              </w:rPr>
            </w:pPr>
          </w:p>
        </w:tc>
        <w:tc>
          <w:tcPr>
            <w:tcW w:w="1499" w:type="dxa"/>
            <w:tcBorders>
              <w:top w:val="single" w:sz="4" w:space="0" w:color="auto"/>
              <w:left w:val="single" w:sz="4" w:space="0" w:color="auto"/>
              <w:bottom w:val="single" w:sz="4" w:space="0" w:color="auto"/>
              <w:right w:val="single" w:sz="4" w:space="0" w:color="auto"/>
            </w:tcBorders>
          </w:tcPr>
          <w:p w14:paraId="1A7236FE" w14:textId="77777777" w:rsidR="008C601B" w:rsidRPr="00153BD5" w:rsidRDefault="008C601B" w:rsidP="000D2F2A">
            <w:pPr>
              <w:spacing w:after="0"/>
              <w:jc w:val="cente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8" w:space="0" w:color="auto"/>
            </w:tcBorders>
            <w:vAlign w:val="bottom"/>
          </w:tcPr>
          <w:p w14:paraId="2AB478D4"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single" w:sz="4" w:space="0" w:color="auto"/>
              <w:left w:val="nil"/>
              <w:bottom w:val="single" w:sz="4" w:space="0" w:color="auto"/>
              <w:right w:val="single" w:sz="8" w:space="0" w:color="auto"/>
            </w:tcBorders>
            <w:vAlign w:val="bottom"/>
          </w:tcPr>
          <w:p w14:paraId="688C2C96"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09EE11EE" w14:textId="77777777" w:rsidTr="000D2F2A">
        <w:trPr>
          <w:trHeight w:val="240"/>
        </w:trPr>
        <w:tc>
          <w:tcPr>
            <w:tcW w:w="540" w:type="dxa"/>
            <w:tcBorders>
              <w:top w:val="nil"/>
              <w:left w:val="single" w:sz="8" w:space="0" w:color="auto"/>
              <w:bottom w:val="single" w:sz="4" w:space="0" w:color="auto"/>
              <w:right w:val="single" w:sz="4" w:space="0" w:color="auto"/>
            </w:tcBorders>
          </w:tcPr>
          <w:p w14:paraId="2121A2CE"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226F7A1A"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29ABF2F1" w14:textId="77777777" w:rsidR="008C601B" w:rsidRPr="00153BD5" w:rsidRDefault="008C601B" w:rsidP="000D2F2A">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4493C392" w14:textId="77777777" w:rsidR="008C601B" w:rsidRPr="00153BD5" w:rsidRDefault="008C601B" w:rsidP="000D2F2A">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73C27E78"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077AB7E9"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731E5F38" w14:textId="77777777" w:rsidTr="000D2F2A">
        <w:trPr>
          <w:trHeight w:val="240"/>
        </w:trPr>
        <w:tc>
          <w:tcPr>
            <w:tcW w:w="540" w:type="dxa"/>
            <w:tcBorders>
              <w:top w:val="nil"/>
              <w:left w:val="single" w:sz="8" w:space="0" w:color="auto"/>
              <w:bottom w:val="single" w:sz="4" w:space="0" w:color="auto"/>
              <w:right w:val="single" w:sz="4" w:space="0" w:color="auto"/>
            </w:tcBorders>
          </w:tcPr>
          <w:p w14:paraId="0D32985A"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690B73B5"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7762DDBD" w14:textId="77777777" w:rsidR="008C601B" w:rsidRPr="00153BD5" w:rsidRDefault="008C601B" w:rsidP="000D2F2A">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26E18696" w14:textId="77777777" w:rsidR="008C601B" w:rsidRPr="00153BD5" w:rsidRDefault="008C601B" w:rsidP="000D2F2A">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34F4E3C3"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31D27D51"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29DCE595" w14:textId="77777777" w:rsidTr="000D2F2A">
        <w:trPr>
          <w:trHeight w:val="255"/>
        </w:trPr>
        <w:tc>
          <w:tcPr>
            <w:tcW w:w="540" w:type="dxa"/>
            <w:tcBorders>
              <w:top w:val="single" w:sz="4" w:space="0" w:color="auto"/>
              <w:left w:val="single" w:sz="8" w:space="0" w:color="auto"/>
              <w:bottom w:val="single" w:sz="4" w:space="0" w:color="auto"/>
              <w:right w:val="single" w:sz="4" w:space="0" w:color="auto"/>
            </w:tcBorders>
          </w:tcPr>
          <w:p w14:paraId="6F37DC87"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4D142A8B"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19B0E7F2" w14:textId="77777777" w:rsidR="008C601B" w:rsidRPr="00153BD5" w:rsidRDefault="008C601B" w:rsidP="000D2F2A">
            <w:pPr>
              <w:spacing w:after="0"/>
              <w:jc w:val="center"/>
              <w:rPr>
                <w:rFonts w:ascii="Times New Roman" w:hAnsi="Times New Roman" w:cs="Times New Roman"/>
              </w:rPr>
            </w:pPr>
          </w:p>
        </w:tc>
        <w:tc>
          <w:tcPr>
            <w:tcW w:w="1499" w:type="dxa"/>
            <w:tcBorders>
              <w:top w:val="single" w:sz="4" w:space="0" w:color="auto"/>
              <w:left w:val="single" w:sz="4" w:space="0" w:color="auto"/>
              <w:bottom w:val="single" w:sz="8" w:space="0" w:color="auto"/>
              <w:right w:val="single" w:sz="4" w:space="0" w:color="auto"/>
            </w:tcBorders>
          </w:tcPr>
          <w:p w14:paraId="32BEF366" w14:textId="77777777" w:rsidR="008C601B" w:rsidRPr="00153BD5" w:rsidRDefault="008C601B" w:rsidP="000D2F2A">
            <w:pPr>
              <w:spacing w:after="0"/>
              <w:jc w:val="center"/>
              <w:rPr>
                <w:rFonts w:ascii="Times New Roman" w:hAnsi="Times New Roman" w:cs="Times New Roman"/>
              </w:rPr>
            </w:pPr>
          </w:p>
        </w:tc>
        <w:tc>
          <w:tcPr>
            <w:tcW w:w="1800" w:type="dxa"/>
            <w:tcBorders>
              <w:top w:val="nil"/>
              <w:left w:val="single" w:sz="4" w:space="0" w:color="auto"/>
              <w:bottom w:val="single" w:sz="8" w:space="0" w:color="auto"/>
              <w:right w:val="single" w:sz="8" w:space="0" w:color="auto"/>
            </w:tcBorders>
            <w:vAlign w:val="bottom"/>
          </w:tcPr>
          <w:p w14:paraId="628C6AA4" w14:textId="77777777" w:rsidR="008C601B" w:rsidRPr="00153BD5" w:rsidRDefault="008C601B" w:rsidP="000D2F2A">
            <w:pPr>
              <w:spacing w:after="0"/>
              <w:jc w:val="center"/>
              <w:rPr>
                <w:rFonts w:ascii="Times New Roman" w:hAnsi="Times New Roman" w:cs="Times New Roman"/>
              </w:rPr>
            </w:pPr>
            <w:r w:rsidRPr="00153BD5">
              <w:rPr>
                <w:rFonts w:ascii="Times New Roman" w:hAnsi="Times New Roman" w:cs="Times New Roman"/>
              </w:rPr>
              <w:t> </w:t>
            </w:r>
          </w:p>
        </w:tc>
        <w:tc>
          <w:tcPr>
            <w:tcW w:w="1436" w:type="dxa"/>
            <w:tcBorders>
              <w:top w:val="nil"/>
              <w:left w:val="nil"/>
              <w:bottom w:val="single" w:sz="8" w:space="0" w:color="auto"/>
              <w:right w:val="single" w:sz="8" w:space="0" w:color="auto"/>
            </w:tcBorders>
            <w:vAlign w:val="bottom"/>
          </w:tcPr>
          <w:p w14:paraId="3FE40692"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60F08F6C" w14:textId="77777777" w:rsidTr="000D2F2A">
        <w:trPr>
          <w:trHeight w:val="240"/>
        </w:trPr>
        <w:tc>
          <w:tcPr>
            <w:tcW w:w="540" w:type="dxa"/>
            <w:tcBorders>
              <w:top w:val="single" w:sz="4" w:space="0" w:color="auto"/>
            </w:tcBorders>
          </w:tcPr>
          <w:p w14:paraId="1A60571A"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Borders>
              <w:top w:val="single" w:sz="4" w:space="0" w:color="auto"/>
            </w:tcBorders>
          </w:tcPr>
          <w:p w14:paraId="7CFA4F57"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top w:val="single" w:sz="4" w:space="0" w:color="auto"/>
              <w:right w:val="single" w:sz="4" w:space="0" w:color="auto"/>
            </w:tcBorders>
          </w:tcPr>
          <w:p w14:paraId="29C2C713" w14:textId="77777777" w:rsidR="008C601B" w:rsidRPr="00153BD5" w:rsidRDefault="008C601B" w:rsidP="000D2F2A">
            <w:pPr>
              <w:spacing w:after="0"/>
              <w:jc w:val="right"/>
              <w:rPr>
                <w:rFonts w:ascii="Times New Roman" w:hAnsi="Times New Roman" w:cs="Times New Roman"/>
              </w:rPr>
            </w:pPr>
          </w:p>
        </w:tc>
        <w:tc>
          <w:tcPr>
            <w:tcW w:w="3299" w:type="dxa"/>
            <w:gridSpan w:val="2"/>
            <w:tcBorders>
              <w:top w:val="single" w:sz="8" w:space="0" w:color="auto"/>
              <w:left w:val="single" w:sz="4" w:space="0" w:color="auto"/>
              <w:bottom w:val="single" w:sz="4" w:space="0" w:color="auto"/>
              <w:right w:val="single" w:sz="8" w:space="0" w:color="auto"/>
            </w:tcBorders>
          </w:tcPr>
          <w:p w14:paraId="305BF128" w14:textId="77777777" w:rsidR="008C601B" w:rsidRPr="00153BD5" w:rsidRDefault="008C601B" w:rsidP="000D2F2A">
            <w:pPr>
              <w:spacing w:after="0"/>
              <w:jc w:val="right"/>
              <w:rPr>
                <w:rFonts w:ascii="Times New Roman" w:hAnsi="Times New Roman" w:cs="Times New Roman"/>
                <w:b/>
              </w:rPr>
            </w:pPr>
            <w:r w:rsidRPr="00153BD5">
              <w:rPr>
                <w:rFonts w:ascii="Times New Roman" w:hAnsi="Times New Roman" w:cs="Times New Roman"/>
              </w:rPr>
              <w:t> </w:t>
            </w:r>
            <w:r w:rsidRPr="00153BD5">
              <w:rPr>
                <w:rFonts w:ascii="Times New Roman" w:hAnsi="Times New Roman" w:cs="Times New Roman"/>
                <w:b/>
              </w:rPr>
              <w:t>Suma be PVM</w:t>
            </w:r>
            <w:r w:rsidRPr="00153BD5">
              <w:rPr>
                <w:rFonts w:ascii="Times New Roman" w:hAnsi="Times New Roman" w:cs="Times New Roman"/>
                <w:b/>
                <w:bCs/>
              </w:rPr>
              <w:t>:</w:t>
            </w:r>
          </w:p>
        </w:tc>
        <w:tc>
          <w:tcPr>
            <w:tcW w:w="1436" w:type="dxa"/>
            <w:tcBorders>
              <w:top w:val="nil"/>
              <w:left w:val="nil"/>
              <w:bottom w:val="single" w:sz="4" w:space="0" w:color="auto"/>
              <w:right w:val="single" w:sz="8" w:space="0" w:color="auto"/>
            </w:tcBorders>
            <w:vAlign w:val="bottom"/>
          </w:tcPr>
          <w:p w14:paraId="523F496C" w14:textId="77777777" w:rsidR="008C601B" w:rsidRPr="00153BD5" w:rsidRDefault="008C601B" w:rsidP="000D2F2A">
            <w:pPr>
              <w:spacing w:after="0"/>
              <w:jc w:val="right"/>
              <w:rPr>
                <w:rFonts w:ascii="Times New Roman" w:hAnsi="Times New Roman" w:cs="Times New Roman"/>
              </w:rPr>
            </w:pPr>
            <w:r w:rsidRPr="00153BD5">
              <w:rPr>
                <w:rFonts w:ascii="Times New Roman" w:hAnsi="Times New Roman" w:cs="Times New Roman"/>
              </w:rPr>
              <w:t> </w:t>
            </w:r>
          </w:p>
        </w:tc>
      </w:tr>
      <w:tr w:rsidR="008C601B" w:rsidRPr="00153BD5" w14:paraId="3214DAE2" w14:textId="77777777" w:rsidTr="000D2F2A">
        <w:trPr>
          <w:trHeight w:val="240"/>
        </w:trPr>
        <w:tc>
          <w:tcPr>
            <w:tcW w:w="540" w:type="dxa"/>
          </w:tcPr>
          <w:p w14:paraId="07BAFE40"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2796" w:type="dxa"/>
          </w:tcPr>
          <w:p w14:paraId="2BB892D3" w14:textId="77777777" w:rsidR="008C601B" w:rsidRPr="00153BD5" w:rsidRDefault="008C601B" w:rsidP="000D2F2A">
            <w:pPr>
              <w:spacing w:after="0"/>
              <w:rPr>
                <w:rFonts w:ascii="Times New Roman" w:hAnsi="Times New Roman" w:cs="Times New Roman"/>
              </w:rPr>
            </w:pPr>
            <w:r w:rsidRPr="00153BD5">
              <w:rPr>
                <w:rFonts w:ascii="Times New Roman" w:hAnsi="Times New Roman" w:cs="Times New Roman"/>
              </w:rPr>
              <w:t> </w:t>
            </w:r>
          </w:p>
        </w:tc>
        <w:tc>
          <w:tcPr>
            <w:tcW w:w="1285" w:type="dxa"/>
            <w:tcBorders>
              <w:right w:val="single" w:sz="4" w:space="0" w:color="auto"/>
            </w:tcBorders>
          </w:tcPr>
          <w:p w14:paraId="62E57D9F" w14:textId="77777777" w:rsidR="008C601B" w:rsidRPr="00153BD5" w:rsidRDefault="008C601B" w:rsidP="000D2F2A">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191115DB" w14:textId="77777777" w:rsidR="008C601B" w:rsidRPr="00153BD5" w:rsidRDefault="008C601B" w:rsidP="000D2F2A">
            <w:pPr>
              <w:spacing w:after="0"/>
              <w:jc w:val="right"/>
              <w:rPr>
                <w:rFonts w:ascii="Times New Roman" w:hAnsi="Times New Roman" w:cs="Times New Roman"/>
                <w:b/>
                <w:bCs/>
              </w:rPr>
            </w:pPr>
            <w:r w:rsidRPr="00153BD5">
              <w:rPr>
                <w:rFonts w:ascii="Times New Roman" w:hAnsi="Times New Roman" w:cs="Times New Roman"/>
                <w:b/>
                <w:bCs/>
              </w:rPr>
              <w:t xml:space="preserve">PVM </w:t>
            </w:r>
            <w:r w:rsidRPr="00153BD5">
              <w:rPr>
                <w:rFonts w:ascii="Times New Roman" w:hAnsi="Times New Roman" w:cs="Times New Roman"/>
                <w:b/>
                <w:i/>
              </w:rPr>
              <w:t>[tarifas]</w:t>
            </w:r>
            <w:r w:rsidRPr="00153BD5">
              <w:rPr>
                <w:rFonts w:ascii="Times New Roman" w:hAnsi="Times New Roman" w:cs="Times New Roman"/>
                <w:b/>
              </w:rPr>
              <w:t>:</w:t>
            </w:r>
            <w:r w:rsidRPr="00153BD5">
              <w:rPr>
                <w:rFonts w:ascii="Times New Roman" w:hAnsi="Times New Roman" w:cs="Times New Roman"/>
                <w:b/>
                <w:bCs/>
              </w:rPr>
              <w:t xml:space="preserve"> :</w:t>
            </w:r>
          </w:p>
        </w:tc>
        <w:tc>
          <w:tcPr>
            <w:tcW w:w="1436" w:type="dxa"/>
            <w:tcBorders>
              <w:top w:val="nil"/>
              <w:left w:val="single" w:sz="4" w:space="0" w:color="auto"/>
              <w:bottom w:val="single" w:sz="4" w:space="0" w:color="auto"/>
              <w:right w:val="single" w:sz="4" w:space="0" w:color="auto"/>
            </w:tcBorders>
            <w:vAlign w:val="bottom"/>
          </w:tcPr>
          <w:p w14:paraId="3F8024E9" w14:textId="77777777" w:rsidR="008C601B" w:rsidRPr="00153BD5" w:rsidRDefault="008C601B" w:rsidP="000D2F2A">
            <w:pPr>
              <w:spacing w:after="0"/>
              <w:jc w:val="right"/>
              <w:rPr>
                <w:rFonts w:ascii="Times New Roman" w:hAnsi="Times New Roman" w:cs="Times New Roman"/>
                <w:b/>
                <w:bCs/>
              </w:rPr>
            </w:pPr>
          </w:p>
        </w:tc>
      </w:tr>
      <w:tr w:rsidR="008C601B" w:rsidRPr="00153BD5" w14:paraId="2AC4F14D" w14:textId="77777777" w:rsidTr="000D2F2A">
        <w:trPr>
          <w:trHeight w:val="255"/>
        </w:trPr>
        <w:tc>
          <w:tcPr>
            <w:tcW w:w="540" w:type="dxa"/>
          </w:tcPr>
          <w:p w14:paraId="651DDA94" w14:textId="77777777" w:rsidR="008C601B" w:rsidRPr="00153BD5" w:rsidRDefault="008C601B" w:rsidP="000D2F2A">
            <w:pPr>
              <w:spacing w:after="0"/>
              <w:rPr>
                <w:rFonts w:ascii="Times New Roman" w:hAnsi="Times New Roman" w:cs="Times New Roman"/>
                <w:b/>
                <w:bCs/>
              </w:rPr>
            </w:pPr>
            <w:r w:rsidRPr="00153BD5">
              <w:rPr>
                <w:rFonts w:ascii="Times New Roman" w:hAnsi="Times New Roman" w:cs="Times New Roman"/>
                <w:b/>
                <w:bCs/>
              </w:rPr>
              <w:t> </w:t>
            </w:r>
          </w:p>
        </w:tc>
        <w:tc>
          <w:tcPr>
            <w:tcW w:w="2796" w:type="dxa"/>
          </w:tcPr>
          <w:p w14:paraId="45574EBC" w14:textId="77777777" w:rsidR="008C601B" w:rsidRPr="00153BD5" w:rsidRDefault="008C601B" w:rsidP="000D2F2A">
            <w:pPr>
              <w:spacing w:after="0"/>
              <w:jc w:val="right"/>
              <w:rPr>
                <w:rFonts w:ascii="Times New Roman" w:hAnsi="Times New Roman" w:cs="Times New Roman"/>
                <w:b/>
                <w:bCs/>
              </w:rPr>
            </w:pPr>
            <w:r w:rsidRPr="00153BD5">
              <w:rPr>
                <w:rFonts w:ascii="Times New Roman" w:hAnsi="Times New Roman" w:cs="Times New Roman"/>
                <w:b/>
                <w:bCs/>
              </w:rPr>
              <w:t> </w:t>
            </w:r>
          </w:p>
        </w:tc>
        <w:tc>
          <w:tcPr>
            <w:tcW w:w="1285" w:type="dxa"/>
            <w:tcBorders>
              <w:right w:val="single" w:sz="4" w:space="0" w:color="auto"/>
            </w:tcBorders>
          </w:tcPr>
          <w:p w14:paraId="41745C83" w14:textId="77777777" w:rsidR="008C601B" w:rsidRPr="00153BD5" w:rsidRDefault="008C601B" w:rsidP="000D2F2A">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280DDBBE" w14:textId="77777777" w:rsidR="008C601B" w:rsidRPr="00153BD5" w:rsidRDefault="008C601B" w:rsidP="000D2F2A">
            <w:pPr>
              <w:spacing w:after="0"/>
              <w:jc w:val="right"/>
              <w:rPr>
                <w:rFonts w:ascii="Times New Roman" w:hAnsi="Times New Roman" w:cs="Times New Roman"/>
                <w:b/>
                <w:bCs/>
              </w:rPr>
            </w:pPr>
            <w:r w:rsidRPr="00153BD5">
              <w:rPr>
                <w:rFonts w:ascii="Times New Roman" w:hAnsi="Times New Roman" w:cs="Times New Roman"/>
                <w:b/>
                <w:bCs/>
              </w:rPr>
              <w:t>Bendra suma su PVM:</w:t>
            </w:r>
          </w:p>
        </w:tc>
        <w:tc>
          <w:tcPr>
            <w:tcW w:w="1436" w:type="dxa"/>
            <w:tcBorders>
              <w:top w:val="single" w:sz="4" w:space="0" w:color="auto"/>
              <w:left w:val="single" w:sz="4" w:space="0" w:color="auto"/>
              <w:bottom w:val="single" w:sz="4" w:space="0" w:color="auto"/>
              <w:right w:val="single" w:sz="4" w:space="0" w:color="auto"/>
            </w:tcBorders>
            <w:noWrap/>
          </w:tcPr>
          <w:p w14:paraId="36B3CCCF" w14:textId="77777777" w:rsidR="008C601B" w:rsidRPr="00153BD5" w:rsidRDefault="008C601B" w:rsidP="000D2F2A">
            <w:pPr>
              <w:spacing w:after="0"/>
              <w:jc w:val="right"/>
              <w:rPr>
                <w:rFonts w:ascii="Times New Roman" w:hAnsi="Times New Roman" w:cs="Times New Roman"/>
                <w:b/>
                <w:bCs/>
              </w:rPr>
            </w:pPr>
          </w:p>
        </w:tc>
      </w:tr>
    </w:tbl>
    <w:p w14:paraId="6069D11E" w14:textId="77777777" w:rsidR="008C601B" w:rsidRPr="00153BD5" w:rsidRDefault="008C601B" w:rsidP="008C601B">
      <w:pPr>
        <w:spacing w:before="200" w:after="0"/>
        <w:jc w:val="both"/>
        <w:rPr>
          <w:rFonts w:ascii="Times New Roman" w:hAnsi="Times New Roman" w:cs="Times New Roman"/>
        </w:rPr>
      </w:pPr>
    </w:p>
    <w:p w14:paraId="568843F0" w14:textId="77777777" w:rsidR="008C601B" w:rsidRPr="00153BD5" w:rsidRDefault="008C601B" w:rsidP="008C601B">
      <w:pPr>
        <w:spacing w:before="200" w:after="0"/>
        <w:jc w:val="both"/>
        <w:rPr>
          <w:rFonts w:ascii="Times New Roman" w:hAnsi="Times New Roman" w:cs="Times New Roman"/>
        </w:rPr>
      </w:pPr>
      <w:r w:rsidRPr="00153BD5">
        <w:rPr>
          <w:rFonts w:ascii="Times New Roman" w:hAnsi="Times New Roman" w:cs="Times New Roman"/>
        </w:rPr>
        <w:t>Užsakovo atstovas:</w:t>
      </w:r>
      <w:r w:rsidRPr="00153BD5">
        <w:rPr>
          <w:rFonts w:ascii="Times New Roman" w:hAnsi="Times New Roman" w:cs="Times New Roman"/>
        </w:rPr>
        <w:tab/>
        <w:t xml:space="preserve">__________________ </w:t>
      </w:r>
      <w:r w:rsidRPr="00153BD5">
        <w:rPr>
          <w:rFonts w:ascii="Times New Roman" w:hAnsi="Times New Roman" w:cs="Times New Roman"/>
        </w:rPr>
        <w:tab/>
        <w:t xml:space="preserve">             ________</w:t>
      </w:r>
      <w:r w:rsidRPr="00153BD5">
        <w:rPr>
          <w:rFonts w:ascii="Times New Roman" w:hAnsi="Times New Roman" w:cs="Times New Roman"/>
        </w:rPr>
        <w:tab/>
        <w:t xml:space="preserve">      _______</w:t>
      </w:r>
    </w:p>
    <w:p w14:paraId="44A33870" w14:textId="77777777" w:rsidR="008C601B" w:rsidRPr="00153BD5" w:rsidRDefault="008C601B" w:rsidP="008C601B">
      <w:pPr>
        <w:pStyle w:val="Betarp"/>
        <w:ind w:left="1296" w:firstLine="1296"/>
      </w:pPr>
      <w:r w:rsidRPr="00153BD5">
        <w:t xml:space="preserve">(vardas, pavardė, pareigos)             (parašas)                     (data) </w:t>
      </w:r>
    </w:p>
    <w:p w14:paraId="44B8E9E4" w14:textId="77777777" w:rsidR="008C601B" w:rsidRPr="00153BD5" w:rsidRDefault="008C601B" w:rsidP="008C601B">
      <w:pPr>
        <w:spacing w:before="200" w:after="0"/>
        <w:jc w:val="both"/>
        <w:rPr>
          <w:rFonts w:ascii="Times New Roman" w:hAnsi="Times New Roman" w:cs="Times New Roman"/>
        </w:rPr>
      </w:pPr>
      <w:r w:rsidRPr="00153BD5">
        <w:rPr>
          <w:rFonts w:ascii="Times New Roman" w:hAnsi="Times New Roman" w:cs="Times New Roman"/>
        </w:rPr>
        <w:t xml:space="preserve">Rangovo atstovas: </w:t>
      </w:r>
      <w:r w:rsidRPr="00153BD5">
        <w:rPr>
          <w:rFonts w:ascii="Times New Roman" w:hAnsi="Times New Roman" w:cs="Times New Roman"/>
        </w:rPr>
        <w:tab/>
        <w:t xml:space="preserve"> __________________ </w:t>
      </w:r>
      <w:r w:rsidRPr="00153BD5">
        <w:rPr>
          <w:rFonts w:ascii="Times New Roman" w:hAnsi="Times New Roman" w:cs="Times New Roman"/>
        </w:rPr>
        <w:tab/>
        <w:t xml:space="preserve">             ________</w:t>
      </w:r>
      <w:r w:rsidRPr="00153BD5">
        <w:rPr>
          <w:rFonts w:ascii="Times New Roman" w:hAnsi="Times New Roman" w:cs="Times New Roman"/>
        </w:rPr>
        <w:tab/>
        <w:t xml:space="preserve">      _______</w:t>
      </w:r>
    </w:p>
    <w:p w14:paraId="04F1BB6E" w14:textId="77777777" w:rsidR="008C601B" w:rsidRPr="00153BD5" w:rsidRDefault="008C601B" w:rsidP="008C601B">
      <w:pPr>
        <w:pStyle w:val="Betarp"/>
        <w:ind w:left="1296" w:firstLine="1296"/>
      </w:pPr>
      <w:r w:rsidRPr="00153BD5">
        <w:t xml:space="preserve">(vardas, pavardė, pareigos)            (parašas)                      (data) </w:t>
      </w:r>
    </w:p>
    <w:p w14:paraId="48B01824" w14:textId="77777777" w:rsidR="008C601B" w:rsidRPr="00153BD5" w:rsidRDefault="008C601B" w:rsidP="008C601B">
      <w:pPr>
        <w:spacing w:after="0"/>
        <w:rPr>
          <w:rFonts w:ascii="Times New Roman" w:eastAsia="Calibri" w:hAnsi="Times New Roman" w:cs="Times New Roman"/>
          <w:sz w:val="24"/>
          <w:szCs w:val="24"/>
        </w:rPr>
      </w:pPr>
      <w:r w:rsidRPr="00153BD5">
        <w:rPr>
          <w:rFonts w:ascii="Times New Roman" w:eastAsia="Calibri" w:hAnsi="Times New Roman" w:cs="Times New Roman"/>
          <w:sz w:val="24"/>
          <w:szCs w:val="24"/>
        </w:rPr>
        <w:br w:type="page"/>
      </w:r>
    </w:p>
    <w:p w14:paraId="269B0B39" w14:textId="77777777" w:rsidR="008C601B" w:rsidRPr="00153BD5" w:rsidRDefault="008C601B" w:rsidP="008C601B">
      <w:pPr>
        <w:jc w:val="right"/>
        <w:rPr>
          <w:rFonts w:ascii="Times New Roman" w:hAnsi="Times New Roman" w:cs="Times New Roman"/>
          <w:bCs/>
          <w:sz w:val="24"/>
          <w:szCs w:val="24"/>
        </w:rPr>
      </w:pPr>
      <w:r w:rsidRPr="00153BD5">
        <w:rPr>
          <w:rFonts w:ascii="Times New Roman" w:hAnsi="Times New Roman" w:cs="Times New Roman"/>
        </w:rPr>
        <w:lastRenderedPageBreak/>
        <w:t>Sutarties priedas Nr. 3</w:t>
      </w:r>
    </w:p>
    <w:p w14:paraId="250A63FF" w14:textId="77777777" w:rsidR="008C601B" w:rsidRPr="00153BD5" w:rsidRDefault="008C601B" w:rsidP="008C601B">
      <w:pPr>
        <w:tabs>
          <w:tab w:val="left" w:pos="3686"/>
          <w:tab w:val="left" w:pos="4820"/>
        </w:tabs>
        <w:jc w:val="center"/>
        <w:rPr>
          <w:rFonts w:ascii="Times New Roman" w:hAnsi="Times New Roman" w:cs="Times New Roman"/>
          <w:b/>
          <w:color w:val="000000" w:themeColor="text1"/>
          <w:sz w:val="24"/>
          <w:szCs w:val="24"/>
        </w:rPr>
      </w:pPr>
      <w:r w:rsidRPr="00153BD5">
        <w:rPr>
          <w:rFonts w:ascii="Times New Roman" w:hAnsi="Times New Roman" w:cs="Times New Roman"/>
          <w:b/>
          <w:color w:val="000000" w:themeColor="text1"/>
          <w:sz w:val="24"/>
          <w:szCs w:val="24"/>
        </w:rPr>
        <w:t>VEIKLŲ SĄRAŠAS</w:t>
      </w:r>
    </w:p>
    <w:p w14:paraId="1AAB02C2" w14:textId="341E3FFE" w:rsidR="008C601B" w:rsidRPr="00153BD5" w:rsidRDefault="008C601B" w:rsidP="008C601B">
      <w:pPr>
        <w:jc w:val="center"/>
        <w:rPr>
          <w:rFonts w:ascii="Times New Roman" w:hAnsi="Times New Roman" w:cs="Times New Roman"/>
          <w:b/>
          <w:sz w:val="24"/>
          <w:szCs w:val="24"/>
          <w:shd w:val="clear" w:color="auto" w:fill="FFFFFF"/>
        </w:rPr>
      </w:pPr>
      <w:r w:rsidRPr="00153BD5">
        <w:rPr>
          <w:rFonts w:ascii="Times New Roman" w:hAnsi="Times New Roman" w:cs="Times New Roman"/>
          <w:b/>
          <w:kern w:val="1"/>
          <w:sz w:val="24"/>
          <w:szCs w:val="24"/>
        </w:rPr>
        <w:t>„</w:t>
      </w:r>
      <w:r w:rsidRPr="00153BD5">
        <w:rPr>
          <w:rFonts w:ascii="Times New Roman" w:hAnsi="Times New Roman" w:cs="Times New Roman"/>
          <w:b/>
          <w:shd w:val="clear" w:color="auto" w:fill="FFFFFF"/>
        </w:rPr>
        <w:t xml:space="preserve">Svajonių gatvės Utenos mieste dalies kapitalinio </w:t>
      </w:r>
      <w:r w:rsidRPr="00153BD5">
        <w:rPr>
          <w:rFonts w:ascii="Times New Roman" w:hAnsi="Times New Roman" w:cs="Times New Roman"/>
          <w:b/>
          <w:sz w:val="24"/>
          <w:szCs w:val="24"/>
          <w:shd w:val="clear" w:color="auto" w:fill="FFFFFF"/>
        </w:rPr>
        <w:t>remonto darbai“</w:t>
      </w:r>
    </w:p>
    <w:p w14:paraId="2D958D24" w14:textId="77777777" w:rsidR="008C601B" w:rsidRPr="00153BD5" w:rsidRDefault="008C601B" w:rsidP="008C601B">
      <w:pPr>
        <w:jc w:val="center"/>
        <w:rPr>
          <w:rFonts w:ascii="Times New Roman" w:hAnsi="Times New Roman" w:cs="Times New Roman"/>
          <w:b/>
          <w:sz w:val="24"/>
          <w:szCs w:val="24"/>
          <w:shd w:val="clear" w:color="auto" w:fill="FFFFFF"/>
        </w:rPr>
      </w:pPr>
      <w:r w:rsidRPr="00153BD5">
        <w:rPr>
          <w:rFonts w:ascii="Times New Roman" w:hAnsi="Times New Roman" w:cs="Times New Roman"/>
          <w:b/>
          <w:kern w:val="1"/>
          <w:sz w:val="24"/>
          <w:szCs w:val="24"/>
        </w:rPr>
        <w:t>“</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8C601B" w:rsidRPr="00153BD5" w14:paraId="1F6AE243" w14:textId="77777777" w:rsidTr="27211E4B">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5D546E8D" w14:textId="77777777" w:rsidR="008C601B" w:rsidRPr="00153BD5" w:rsidRDefault="008C601B" w:rsidP="000D2F2A">
            <w:pPr>
              <w:jc w:val="center"/>
              <w:rPr>
                <w:rFonts w:ascii="Times New Roman" w:hAnsi="Times New Roman" w:cs="Times New Roman"/>
                <w:b/>
                <w:bCs/>
                <w:i/>
                <w:iCs/>
                <w:lang w:eastAsia="ar-SA"/>
              </w:rPr>
            </w:pPr>
            <w:r w:rsidRPr="00153BD5">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0B21F436" w14:textId="77777777" w:rsidR="008C601B" w:rsidRPr="00153BD5" w:rsidRDefault="008C601B" w:rsidP="000D2F2A">
            <w:pPr>
              <w:jc w:val="center"/>
              <w:rPr>
                <w:rFonts w:ascii="Times New Roman" w:hAnsi="Times New Roman" w:cs="Times New Roman"/>
                <w:b/>
                <w:bCs/>
                <w:i/>
                <w:lang w:eastAsia="ar-SA"/>
              </w:rPr>
            </w:pPr>
            <w:r w:rsidRPr="00153BD5">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30A27F0E" w14:textId="77777777" w:rsidR="008C601B" w:rsidRPr="00153BD5" w:rsidRDefault="008C601B" w:rsidP="000D2F2A">
            <w:pPr>
              <w:widowControl w:val="0"/>
              <w:autoSpaceDE w:val="0"/>
              <w:adjustRightInd w:val="0"/>
              <w:spacing w:after="0" w:line="240" w:lineRule="auto"/>
              <w:ind w:right="595"/>
              <w:jc w:val="center"/>
              <w:rPr>
                <w:rFonts w:ascii="Times New Roman" w:hAnsi="Times New Roman" w:cs="Times New Roman"/>
                <w:b/>
                <w:bCs/>
                <w:i/>
                <w:lang w:eastAsia="lt-LT"/>
              </w:rPr>
            </w:pPr>
            <w:r w:rsidRPr="00153BD5">
              <w:rPr>
                <w:rFonts w:ascii="Times New Roman" w:hAnsi="Times New Roman" w:cs="Times New Roman"/>
                <w:b/>
                <w:bCs/>
                <w:i/>
                <w:lang w:eastAsia="lt-LT"/>
              </w:rPr>
              <w:t>Darbo (etapo) kaina,</w:t>
            </w:r>
          </w:p>
          <w:p w14:paraId="64F101D8" w14:textId="77777777" w:rsidR="008C601B" w:rsidRPr="00153BD5" w:rsidRDefault="008C601B" w:rsidP="000D2F2A">
            <w:pPr>
              <w:widowControl w:val="0"/>
              <w:autoSpaceDE w:val="0"/>
              <w:adjustRightInd w:val="0"/>
              <w:spacing w:after="0" w:line="240" w:lineRule="auto"/>
              <w:ind w:right="595"/>
              <w:jc w:val="center"/>
              <w:rPr>
                <w:rFonts w:ascii="Times New Roman" w:hAnsi="Times New Roman" w:cs="Times New Roman"/>
                <w:b/>
                <w:bCs/>
                <w:i/>
                <w:lang w:eastAsia="lt-LT"/>
              </w:rPr>
            </w:pPr>
            <w:r w:rsidRPr="00153BD5">
              <w:rPr>
                <w:rFonts w:ascii="Times New Roman" w:hAnsi="Times New Roman" w:cs="Times New Roman"/>
                <w:b/>
                <w:bCs/>
                <w:i/>
                <w:lang w:eastAsia="lt-LT"/>
              </w:rPr>
              <w:t xml:space="preserve"> Eur be PVM </w:t>
            </w:r>
          </w:p>
          <w:p w14:paraId="0CE0996F" w14:textId="55419E73" w:rsidR="008C601B" w:rsidRPr="00153BD5" w:rsidRDefault="1C1BD9C0" w:rsidP="27211E4B">
            <w:pPr>
              <w:spacing w:after="0" w:line="240" w:lineRule="auto"/>
              <w:ind w:right="595"/>
              <w:rPr>
                <w:rFonts w:ascii="Times New Roman" w:hAnsi="Times New Roman" w:cs="Times New Roman"/>
                <w:b/>
                <w:bCs/>
                <w:i/>
                <w:iCs/>
                <w:lang w:eastAsia="ar-SA"/>
              </w:rPr>
            </w:pPr>
            <w:r w:rsidRPr="27211E4B">
              <w:rPr>
                <w:rFonts w:ascii="Times New Roman" w:hAnsi="Times New Roman" w:cs="Times New Roman"/>
                <w:i/>
                <w:iCs/>
                <w:lang w:eastAsia="lt-LT"/>
              </w:rPr>
              <w:t xml:space="preserve">[Pildo </w:t>
            </w:r>
            <w:r w:rsidR="33570466" w:rsidRPr="27211E4B">
              <w:rPr>
                <w:rFonts w:ascii="Times New Roman" w:hAnsi="Times New Roman" w:cs="Times New Roman"/>
                <w:i/>
                <w:iCs/>
                <w:lang w:eastAsia="lt-LT"/>
              </w:rPr>
              <w:t>r</w:t>
            </w:r>
            <w:r w:rsidRPr="27211E4B">
              <w:rPr>
                <w:rFonts w:ascii="Times New Roman" w:hAnsi="Times New Roman" w:cs="Times New Roman"/>
                <w:i/>
                <w:iCs/>
                <w:lang w:eastAsia="lt-LT"/>
              </w:rPr>
              <w:t>angovas]</w:t>
            </w:r>
          </w:p>
        </w:tc>
      </w:tr>
      <w:tr w:rsidR="008C601B" w:rsidRPr="00153BD5" w14:paraId="4F9692FF" w14:textId="77777777" w:rsidTr="27211E4B">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276DAE3" w14:textId="77777777" w:rsidR="008C601B" w:rsidRPr="00153BD5" w:rsidRDefault="008C601B" w:rsidP="000D2F2A">
            <w:pPr>
              <w:suppressAutoHyphens/>
              <w:spacing w:after="0" w:line="240" w:lineRule="auto"/>
              <w:jc w:val="center"/>
              <w:rPr>
                <w:rFonts w:ascii="Times New Roman" w:hAnsi="Times New Roman" w:cs="Times New Roman"/>
                <w:lang w:eastAsia="ar-SA"/>
              </w:rPr>
            </w:pPr>
            <w:r w:rsidRPr="00153BD5">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4B8194D" w14:textId="77777777" w:rsidR="008C601B" w:rsidRPr="00153BD5" w:rsidRDefault="008C601B" w:rsidP="000D2F2A">
            <w:pPr>
              <w:tabs>
                <w:tab w:val="left" w:pos="426"/>
              </w:tabs>
              <w:spacing w:after="0" w:line="240" w:lineRule="auto"/>
              <w:jc w:val="both"/>
              <w:rPr>
                <w:rFonts w:ascii="Times New Roman" w:hAnsi="Times New Roman" w:cs="Times New Roman"/>
                <w:b/>
                <w:lang w:eastAsia="ar-SA"/>
              </w:rPr>
            </w:pPr>
            <w:r w:rsidRPr="00153BD5">
              <w:rPr>
                <w:rFonts w:ascii="Times New Roman" w:hAnsi="Times New Roman" w:cs="Times New Roman"/>
                <w:b/>
                <w:shd w:val="clear" w:color="auto" w:fill="FFFFFF"/>
              </w:rPr>
              <w:t xml:space="preserve">Svajonių gatvės Utenos mieste dalies kapitalinio </w:t>
            </w:r>
            <w:r w:rsidRPr="00153BD5">
              <w:rPr>
                <w:rFonts w:ascii="Times New Roman" w:hAnsi="Times New Roman" w:cs="Times New Roman"/>
                <w:b/>
                <w:sz w:val="24"/>
                <w:szCs w:val="24"/>
                <w:shd w:val="clear" w:color="auto" w:fill="FFFFFF"/>
              </w:rPr>
              <w:t>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5AF427E"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014C1267" w14:textId="77777777" w:rsidTr="27211E4B">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E921574" w14:textId="77777777" w:rsidR="008C601B" w:rsidRPr="00153BD5" w:rsidRDefault="008C601B" w:rsidP="000D2F2A">
            <w:pPr>
              <w:suppressAutoHyphens/>
              <w:spacing w:after="0" w:line="240" w:lineRule="auto"/>
              <w:jc w:val="center"/>
              <w:rPr>
                <w:rFonts w:ascii="Times New Roman" w:hAnsi="Times New Roman" w:cs="Times New Roman"/>
                <w:lang w:eastAsia="ar-SA"/>
              </w:rPr>
            </w:pPr>
            <w:r w:rsidRPr="00153BD5">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54DF4A9" w14:textId="77777777" w:rsidR="008C601B" w:rsidRPr="00153BD5" w:rsidRDefault="008C601B" w:rsidP="000D2F2A">
            <w:pPr>
              <w:tabs>
                <w:tab w:val="left" w:pos="426"/>
              </w:tabs>
              <w:spacing w:after="0" w:line="240" w:lineRule="auto"/>
              <w:jc w:val="both"/>
              <w:rPr>
                <w:rFonts w:ascii="Times New Roman" w:hAnsi="Times New Roman" w:cs="Times New Roman"/>
                <w:bCs/>
                <w:lang w:eastAsia="ar-SA"/>
              </w:rPr>
            </w:pPr>
            <w:r w:rsidRPr="00153BD5">
              <w:rPr>
                <w:rFonts w:ascii="Times New Roman" w:hAnsi="Times New Roman" w:cs="Times New Roman"/>
                <w:bCs/>
                <w:shd w:val="clear" w:color="auto" w:fill="FFFFFF"/>
              </w:rPr>
              <w:t xml:space="preserve">Svajonių gatvės Utenos mieste dalies </w:t>
            </w:r>
            <w:r w:rsidRPr="00153BD5">
              <w:rPr>
                <w:rFonts w:ascii="Times New Roman" w:hAnsi="Times New Roman" w:cs="Times New Roman"/>
                <w:bCs/>
                <w:lang w:eastAsia="ar-SA"/>
              </w:rPr>
              <w:t>kapitalinio 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AAFB1FD"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55B589C7" w14:textId="77777777" w:rsidTr="27211E4B">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5E6AA493" w14:textId="77777777" w:rsidR="008C601B" w:rsidRPr="00153BD5" w:rsidRDefault="008C601B" w:rsidP="000D2F2A">
            <w:pPr>
              <w:suppressAutoHyphens/>
              <w:spacing w:after="0" w:line="240" w:lineRule="auto"/>
              <w:jc w:val="center"/>
              <w:rPr>
                <w:rFonts w:ascii="Times New Roman" w:hAnsi="Times New Roman" w:cs="Times New Roman"/>
                <w:lang w:eastAsia="ar-SA"/>
              </w:rPr>
            </w:pPr>
            <w:r w:rsidRPr="00153BD5">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3C388D38" w14:textId="77777777" w:rsidR="008C601B" w:rsidRPr="00153BD5" w:rsidRDefault="008C601B" w:rsidP="000D2F2A">
            <w:pPr>
              <w:tabs>
                <w:tab w:val="left" w:pos="426"/>
              </w:tabs>
              <w:spacing w:after="0" w:line="240" w:lineRule="auto"/>
              <w:jc w:val="both"/>
              <w:rPr>
                <w:rFonts w:ascii="Times New Roman" w:hAnsi="Times New Roman" w:cs="Times New Roman"/>
                <w:bCs/>
                <w:lang w:eastAsia="ar-SA"/>
              </w:rPr>
            </w:pPr>
            <w:r w:rsidRPr="00153BD5">
              <w:rPr>
                <w:rFonts w:ascii="Times New Roman" w:hAnsi="Times New Roman" w:cs="Times New Roman"/>
                <w:bCs/>
                <w:shd w:val="clear" w:color="auto" w:fill="FFFFFF"/>
              </w:rPr>
              <w:t xml:space="preserve">Svajonių gatvės Utenos mieste dalies </w:t>
            </w:r>
            <w:r w:rsidRPr="00153BD5">
              <w:rPr>
                <w:rFonts w:ascii="Times New Roman" w:hAnsi="Times New Roman" w:cs="Times New Roman"/>
                <w:bCs/>
                <w:lang w:eastAsia="ar-SA"/>
              </w:rPr>
              <w:t>kapitalinio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08E7F46" w14:textId="77777777" w:rsidR="008C601B" w:rsidRPr="00153BD5" w:rsidRDefault="008C601B" w:rsidP="000D2F2A">
            <w:pPr>
              <w:widowControl w:val="0"/>
              <w:autoSpaceDE w:val="0"/>
              <w:adjustRightInd w:val="0"/>
              <w:ind w:left="792"/>
              <w:jc w:val="both"/>
              <w:rPr>
                <w:rFonts w:ascii="Times New Roman" w:hAnsi="Times New Roman" w:cs="Times New Roman"/>
                <w:lang w:eastAsia="ar-SA"/>
              </w:rPr>
            </w:pPr>
          </w:p>
        </w:tc>
      </w:tr>
      <w:tr w:rsidR="008C601B" w:rsidRPr="00153BD5" w14:paraId="5CDD0969" w14:textId="77777777" w:rsidTr="27211E4B">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30737FF8" w14:textId="77777777" w:rsidR="008C601B" w:rsidRPr="00153BD5" w:rsidRDefault="008C601B" w:rsidP="000D2F2A">
            <w:pPr>
              <w:suppressAutoHyphens/>
              <w:spacing w:after="0" w:line="240" w:lineRule="auto"/>
              <w:jc w:val="center"/>
              <w:rPr>
                <w:rFonts w:ascii="Times New Roman" w:hAnsi="Times New Roman" w:cs="Times New Roman"/>
                <w:lang w:eastAsia="ar-SA"/>
              </w:rPr>
            </w:pPr>
            <w:r w:rsidRPr="00153BD5">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A011D6A" w14:textId="77777777" w:rsidR="008C601B" w:rsidRPr="00153BD5" w:rsidRDefault="008C601B" w:rsidP="000D2F2A">
            <w:pPr>
              <w:tabs>
                <w:tab w:val="left" w:pos="426"/>
              </w:tabs>
              <w:spacing w:after="0" w:line="240" w:lineRule="auto"/>
              <w:jc w:val="both"/>
              <w:rPr>
                <w:rFonts w:ascii="Times New Roman" w:hAnsi="Times New Roman" w:cs="Times New Roman"/>
                <w:lang w:eastAsia="ar-SA"/>
              </w:rPr>
            </w:pPr>
            <w:r w:rsidRPr="00153BD5">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77D260EB" w14:textId="77777777" w:rsidR="008C601B" w:rsidRPr="00153BD5" w:rsidRDefault="008C601B" w:rsidP="000D2F2A">
            <w:pPr>
              <w:widowControl w:val="0"/>
              <w:autoSpaceDE w:val="0"/>
              <w:adjustRightInd w:val="0"/>
              <w:spacing w:after="0" w:line="240" w:lineRule="auto"/>
              <w:ind w:left="792"/>
              <w:jc w:val="both"/>
              <w:rPr>
                <w:rFonts w:ascii="Times New Roman" w:hAnsi="Times New Roman" w:cs="Times New Roman"/>
                <w:lang w:eastAsia="ar-SA"/>
              </w:rPr>
            </w:pPr>
          </w:p>
        </w:tc>
      </w:tr>
      <w:tr w:rsidR="008C601B" w:rsidRPr="00153BD5" w14:paraId="204826EF" w14:textId="77777777" w:rsidTr="27211E4B">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26BEECAB" w14:textId="77777777" w:rsidR="008C601B" w:rsidRPr="00153BD5" w:rsidRDefault="008C601B" w:rsidP="000D2F2A">
            <w:pPr>
              <w:spacing w:after="0" w:line="240" w:lineRule="auto"/>
              <w:jc w:val="right"/>
              <w:rPr>
                <w:rFonts w:ascii="Times New Roman" w:hAnsi="Times New Roman" w:cs="Times New Roman"/>
                <w:b/>
                <w:bCs/>
                <w:i/>
                <w:lang w:eastAsia="ar-SA"/>
              </w:rPr>
            </w:pPr>
            <w:r w:rsidRPr="00153BD5">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058A28B4" w14:textId="77777777" w:rsidR="008C601B" w:rsidRPr="00153BD5" w:rsidRDefault="008C601B" w:rsidP="000D2F2A">
            <w:pPr>
              <w:spacing w:after="0" w:line="240" w:lineRule="auto"/>
              <w:rPr>
                <w:rFonts w:ascii="Times New Roman" w:hAnsi="Times New Roman" w:cs="Times New Roman"/>
                <w:i/>
                <w:lang w:eastAsia="ar-SA"/>
              </w:rPr>
            </w:pPr>
          </w:p>
        </w:tc>
      </w:tr>
      <w:tr w:rsidR="008C601B" w:rsidRPr="00153BD5" w14:paraId="766B6E38" w14:textId="77777777" w:rsidTr="27211E4B">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0B0A5261" w14:textId="77777777" w:rsidR="008C601B" w:rsidRPr="00153BD5" w:rsidRDefault="008C601B" w:rsidP="000D2F2A">
            <w:pPr>
              <w:spacing w:after="0" w:line="240" w:lineRule="auto"/>
              <w:jc w:val="right"/>
              <w:rPr>
                <w:rFonts w:ascii="Times New Roman" w:hAnsi="Times New Roman" w:cs="Times New Roman"/>
                <w:b/>
                <w:bCs/>
                <w:i/>
                <w:lang w:eastAsia="ar-SA"/>
              </w:rPr>
            </w:pPr>
            <w:r w:rsidRPr="00153BD5">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26070584" w14:textId="77777777" w:rsidR="008C601B" w:rsidRPr="00153BD5" w:rsidRDefault="008C601B" w:rsidP="000D2F2A">
            <w:pPr>
              <w:spacing w:after="0" w:line="240" w:lineRule="auto"/>
              <w:rPr>
                <w:rFonts w:ascii="Times New Roman" w:hAnsi="Times New Roman" w:cs="Times New Roman"/>
                <w:i/>
                <w:lang w:eastAsia="ar-SA"/>
              </w:rPr>
            </w:pPr>
          </w:p>
        </w:tc>
      </w:tr>
      <w:tr w:rsidR="008C601B" w:rsidRPr="00153BD5" w14:paraId="7019D510" w14:textId="77777777" w:rsidTr="27211E4B">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12704F4F" w14:textId="77777777" w:rsidR="008C601B" w:rsidRPr="00153BD5" w:rsidRDefault="008C601B" w:rsidP="000D2F2A">
            <w:pPr>
              <w:spacing w:after="0" w:line="240" w:lineRule="auto"/>
              <w:jc w:val="right"/>
              <w:rPr>
                <w:rFonts w:ascii="Times New Roman" w:hAnsi="Times New Roman" w:cs="Times New Roman"/>
                <w:b/>
                <w:bCs/>
                <w:i/>
                <w:lang w:eastAsia="ar-SA"/>
              </w:rPr>
            </w:pPr>
            <w:r w:rsidRPr="00153BD5">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799F5200" w14:textId="77777777" w:rsidR="008C601B" w:rsidRPr="00153BD5" w:rsidRDefault="008C601B" w:rsidP="000D2F2A">
            <w:pPr>
              <w:spacing w:after="0" w:line="240" w:lineRule="auto"/>
              <w:rPr>
                <w:rFonts w:ascii="Times New Roman" w:hAnsi="Times New Roman" w:cs="Times New Roman"/>
                <w:i/>
                <w:lang w:eastAsia="ar-SA"/>
              </w:rPr>
            </w:pPr>
          </w:p>
        </w:tc>
      </w:tr>
    </w:tbl>
    <w:p w14:paraId="2A0FCBD0" w14:textId="77777777" w:rsidR="008C601B" w:rsidRPr="00153BD5" w:rsidRDefault="008C601B" w:rsidP="008C601B">
      <w:pPr>
        <w:spacing w:after="0" w:line="240" w:lineRule="auto"/>
        <w:rPr>
          <w:rFonts w:ascii="Times New Roman" w:eastAsia="Lucida Sans Unicode" w:hAnsi="Times New Roman" w:cs="Times New Roman"/>
        </w:rPr>
      </w:pPr>
    </w:p>
    <w:p w14:paraId="3B0AADEC"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 nurodytos kainos privalo sutapti su Pasiūlyme nurodytomis kainomis</w:t>
      </w:r>
    </w:p>
    <w:p w14:paraId="23BF1BE4"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ab/>
      </w:r>
    </w:p>
    <w:p w14:paraId="759DB58B"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Pastaba:</w:t>
      </w:r>
    </w:p>
    <w:p w14:paraId="3E4A8CC8"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į bendrą pasiūlymo kainą įskaičiuoti visus nurodytus darbus suskirstant pagal pridedamą Veiklų sąrašą;</w:t>
      </w:r>
    </w:p>
    <w:p w14:paraId="4D07B517"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xml:space="preserve">- kainos pasiūlyme nurodomos, paliekant du skaitmenis po kablelio; </w:t>
      </w:r>
    </w:p>
    <w:p w14:paraId="3BBB046E"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bendra kaina turi atitikti pateiktų jos sudėtinių dalių sumą;</w:t>
      </w:r>
    </w:p>
    <w:p w14:paraId="10A5B7F8" w14:textId="77777777" w:rsidR="008C601B" w:rsidRPr="00153BD5" w:rsidRDefault="008C601B" w:rsidP="008C601B">
      <w:pPr>
        <w:widowControl w:val="0"/>
        <w:tabs>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tais atvejais, kai pagal galiojančius teisės aktus Rangovui nereikia mokėti PVM, jis atitinkančių skilčių nepildo ir nurodo priežastis, dėl kurių PVM nemoka.</w:t>
      </w:r>
    </w:p>
    <w:p w14:paraId="408F6DED" w14:textId="77777777" w:rsidR="008C601B" w:rsidRPr="00153BD5" w:rsidRDefault="008C601B" w:rsidP="008C601B">
      <w:pPr>
        <w:widowControl w:val="0"/>
        <w:tabs>
          <w:tab w:val="left" w:pos="7371"/>
        </w:tabs>
        <w:spacing w:after="0" w:line="240" w:lineRule="auto"/>
        <w:rPr>
          <w:rFonts w:ascii="Times New Roman" w:hAnsi="Times New Roman" w:cs="Times New Roman"/>
          <w:lang w:eastAsia="ar-SA"/>
        </w:rPr>
      </w:pPr>
    </w:p>
    <w:p w14:paraId="5978E5DA" w14:textId="77777777" w:rsidR="008C601B" w:rsidRPr="00153BD5" w:rsidRDefault="008C601B" w:rsidP="008C601B">
      <w:pPr>
        <w:widowControl w:val="0"/>
        <w:tabs>
          <w:tab w:val="left" w:pos="7371"/>
        </w:tabs>
        <w:spacing w:after="0" w:line="240" w:lineRule="auto"/>
        <w:rPr>
          <w:rFonts w:ascii="Times New Roman" w:hAnsi="Times New Roman" w:cs="Times New Roman"/>
          <w:lang w:eastAsia="ar-SA"/>
        </w:rPr>
      </w:pPr>
    </w:p>
    <w:p w14:paraId="0E16C459" w14:textId="77777777" w:rsidR="008C601B" w:rsidRPr="00153BD5" w:rsidRDefault="008C601B" w:rsidP="008C601B">
      <w:pPr>
        <w:widowControl w:val="0"/>
        <w:tabs>
          <w:tab w:val="left" w:pos="6946"/>
        </w:tabs>
        <w:spacing w:after="0" w:line="240" w:lineRule="auto"/>
        <w:rPr>
          <w:rFonts w:ascii="Times New Roman" w:hAnsi="Times New Roman" w:cs="Times New Roman"/>
          <w:lang w:eastAsia="ar-SA"/>
        </w:rPr>
      </w:pPr>
      <w:r w:rsidRPr="00153BD5">
        <w:rPr>
          <w:rFonts w:ascii="Times New Roman" w:hAnsi="Times New Roman" w:cs="Times New Roman"/>
          <w:lang w:eastAsia="ar-SA"/>
        </w:rPr>
        <w:t>Užsakovo vardu</w:t>
      </w:r>
      <w:r w:rsidRPr="00153BD5">
        <w:rPr>
          <w:rFonts w:ascii="Times New Roman" w:hAnsi="Times New Roman" w:cs="Times New Roman"/>
          <w:lang w:eastAsia="ar-SA"/>
        </w:rPr>
        <w:tab/>
        <w:t>Rangovo vardu</w:t>
      </w:r>
    </w:p>
    <w:p w14:paraId="1A77503E" w14:textId="77777777" w:rsidR="008C601B" w:rsidRPr="00153BD5" w:rsidRDefault="008C601B" w:rsidP="008C601B">
      <w:pPr>
        <w:widowControl w:val="0"/>
        <w:tabs>
          <w:tab w:val="left" w:pos="6946"/>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________________</w:t>
      </w:r>
      <w:r w:rsidRPr="00153BD5">
        <w:rPr>
          <w:rFonts w:ascii="Times New Roman" w:hAnsi="Times New Roman" w:cs="Times New Roman"/>
          <w:lang w:eastAsia="ar-SA"/>
        </w:rPr>
        <w:tab/>
        <w:t>(pareigos, vardas, pavardė)</w:t>
      </w:r>
    </w:p>
    <w:p w14:paraId="6E4E200E" w14:textId="77777777" w:rsidR="008C601B" w:rsidRPr="00153BD5" w:rsidRDefault="008C601B" w:rsidP="008C601B">
      <w:pPr>
        <w:widowControl w:val="0"/>
        <w:tabs>
          <w:tab w:val="left" w:pos="6946"/>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________________</w:t>
      </w:r>
      <w:r w:rsidRPr="00153BD5">
        <w:rPr>
          <w:rFonts w:ascii="Times New Roman" w:hAnsi="Times New Roman" w:cs="Times New Roman"/>
          <w:lang w:eastAsia="ar-SA"/>
        </w:rPr>
        <w:tab/>
        <w:t>_____________________</w:t>
      </w:r>
      <w:r w:rsidRPr="00153BD5">
        <w:rPr>
          <w:rFonts w:ascii="Times New Roman" w:hAnsi="Times New Roman" w:cs="Times New Roman"/>
          <w:lang w:eastAsia="ar-SA"/>
        </w:rPr>
        <w:tab/>
      </w:r>
    </w:p>
    <w:p w14:paraId="4630A881" w14:textId="77777777" w:rsidR="008C601B" w:rsidRPr="00153BD5" w:rsidRDefault="008C601B" w:rsidP="008C601B">
      <w:pPr>
        <w:widowControl w:val="0"/>
        <w:tabs>
          <w:tab w:val="left" w:pos="7371"/>
          <w:tab w:val="left" w:pos="9640"/>
        </w:tabs>
        <w:spacing w:after="0" w:line="240" w:lineRule="auto"/>
        <w:rPr>
          <w:rFonts w:ascii="Times New Roman" w:hAnsi="Times New Roman" w:cs="Times New Roman"/>
          <w:lang w:eastAsia="ar-SA"/>
        </w:rPr>
      </w:pPr>
      <w:r w:rsidRPr="00153BD5">
        <w:rPr>
          <w:rFonts w:ascii="Times New Roman" w:hAnsi="Times New Roman" w:cs="Times New Roman"/>
          <w:lang w:eastAsia="ar-SA"/>
        </w:rPr>
        <w:t xml:space="preserve"> (parašas, data)</w:t>
      </w:r>
      <w:r w:rsidRPr="00153BD5">
        <w:rPr>
          <w:rFonts w:ascii="Times New Roman" w:hAnsi="Times New Roman" w:cs="Times New Roman"/>
          <w:lang w:eastAsia="ar-SA"/>
        </w:rPr>
        <w:tab/>
        <w:t xml:space="preserve">(parašas, data)      </w:t>
      </w:r>
    </w:p>
    <w:p w14:paraId="53BD3A99" w14:textId="77777777" w:rsidR="008C601B" w:rsidRPr="00153BD5" w:rsidRDefault="008C601B" w:rsidP="008C601B">
      <w:pPr>
        <w:spacing w:after="0" w:line="240" w:lineRule="auto"/>
        <w:rPr>
          <w:rFonts w:ascii="Times New Roman" w:eastAsia="Lucida Sans Unicode" w:hAnsi="Times New Roman" w:cs="Times New Roman"/>
        </w:rPr>
      </w:pPr>
    </w:p>
    <w:p w14:paraId="1D7DE257" w14:textId="77777777" w:rsidR="008C601B" w:rsidRPr="00153BD5" w:rsidRDefault="008C601B" w:rsidP="008C601B">
      <w:pPr>
        <w:rPr>
          <w:rFonts w:ascii="Times New Roman" w:eastAsia="Times New Roman" w:hAnsi="Times New Roman" w:cs="Times New Roman"/>
          <w:sz w:val="24"/>
          <w:szCs w:val="24"/>
        </w:rPr>
      </w:pPr>
    </w:p>
    <w:p w14:paraId="0160E685" w14:textId="77777777" w:rsidR="008C601B" w:rsidRPr="00153BD5" w:rsidRDefault="008C601B" w:rsidP="008C601B">
      <w:pPr>
        <w:rPr>
          <w:rFonts w:ascii="Times New Roman" w:hAnsi="Times New Roman" w:cs="Times New Roman"/>
        </w:rPr>
      </w:pPr>
    </w:p>
    <w:p w14:paraId="7D7837A8" w14:textId="77777777" w:rsidR="008C601B" w:rsidRPr="00153BD5" w:rsidRDefault="008C601B" w:rsidP="008C601B">
      <w:pPr>
        <w:rPr>
          <w:rFonts w:ascii="Times New Roman" w:hAnsi="Times New Roman" w:cs="Times New Roman"/>
        </w:rPr>
      </w:pPr>
      <w:r w:rsidRPr="00153BD5">
        <w:rPr>
          <w:rFonts w:ascii="Times New Roman" w:hAnsi="Times New Roman" w:cs="Times New Roman"/>
        </w:rPr>
        <w:br w:type="page"/>
      </w:r>
    </w:p>
    <w:p w14:paraId="07FC22D8" w14:textId="77777777" w:rsidR="008C601B" w:rsidRPr="00153BD5" w:rsidRDefault="008C601B" w:rsidP="008C601B">
      <w:pPr>
        <w:widowControl w:val="0"/>
        <w:autoSpaceDE w:val="0"/>
        <w:autoSpaceDN w:val="0"/>
        <w:adjustRightInd w:val="0"/>
        <w:spacing w:after="0" w:line="240" w:lineRule="auto"/>
        <w:ind w:left="4253" w:firstLine="1984"/>
        <w:jc w:val="right"/>
        <w:rPr>
          <w:rFonts w:ascii="Times New Roman" w:hAnsi="Times New Roman" w:cs="Times New Roman"/>
        </w:rPr>
      </w:pPr>
      <w:r w:rsidRPr="00153BD5">
        <w:rPr>
          <w:rFonts w:ascii="Times New Roman" w:hAnsi="Times New Roman" w:cs="Times New Roman"/>
        </w:rPr>
        <w:lastRenderedPageBreak/>
        <w:t>Sutarties priedas Nr. 4</w:t>
      </w:r>
    </w:p>
    <w:p w14:paraId="6ED16C64" w14:textId="77777777" w:rsidR="008C601B" w:rsidRPr="00153BD5" w:rsidRDefault="008C601B" w:rsidP="008C601B">
      <w:pPr>
        <w:framePr w:h="284" w:hRule="exact" w:hSpace="180" w:wrap="around" w:vAnchor="text" w:hAnchor="page" w:x="6875" w:y="-69"/>
        <w:tabs>
          <w:tab w:val="left" w:pos="3686"/>
          <w:tab w:val="left" w:pos="4820"/>
        </w:tabs>
        <w:suppressAutoHyphens/>
        <w:autoSpaceDN w:val="0"/>
        <w:spacing w:after="0" w:line="240" w:lineRule="auto"/>
        <w:ind w:left="-2835"/>
        <w:jc w:val="center"/>
        <w:textAlignment w:val="baseline"/>
        <w:rPr>
          <w:rFonts w:ascii="Times New Roman" w:hAnsi="Times New Roman" w:cs="Times New Roman"/>
          <w:b/>
          <w:color w:val="000000"/>
          <w:sz w:val="24"/>
          <w:szCs w:val="24"/>
        </w:rPr>
      </w:pPr>
    </w:p>
    <w:tbl>
      <w:tblPr>
        <w:tblpPr w:leftFromText="180" w:rightFromText="180" w:vertAnchor="text" w:horzAnchor="margin" w:tblpY="45"/>
        <w:tblOverlap w:val="never"/>
        <w:tblW w:w="9639" w:type="dxa"/>
        <w:tblLayout w:type="fixed"/>
        <w:tblLook w:val="04A0" w:firstRow="1" w:lastRow="0" w:firstColumn="1" w:lastColumn="0" w:noHBand="0" w:noVBand="1"/>
      </w:tblPr>
      <w:tblGrid>
        <w:gridCol w:w="959"/>
        <w:gridCol w:w="3577"/>
        <w:gridCol w:w="993"/>
        <w:gridCol w:w="850"/>
        <w:gridCol w:w="992"/>
        <w:gridCol w:w="2268"/>
      </w:tblGrid>
      <w:tr w:rsidR="008C601B" w:rsidRPr="00153BD5" w14:paraId="31AA9760" w14:textId="77777777" w:rsidTr="000D2F2A">
        <w:trPr>
          <w:trHeight w:val="857"/>
        </w:trPr>
        <w:tc>
          <w:tcPr>
            <w:tcW w:w="959" w:type="dxa"/>
            <w:tcBorders>
              <w:top w:val="nil"/>
              <w:left w:val="nil"/>
              <w:bottom w:val="nil"/>
              <w:right w:val="nil"/>
            </w:tcBorders>
            <w:shd w:val="clear" w:color="auto" w:fill="auto"/>
            <w:noWrap/>
            <w:vAlign w:val="bottom"/>
            <w:hideMark/>
          </w:tcPr>
          <w:p w14:paraId="733833CF"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8680" w:type="dxa"/>
            <w:gridSpan w:val="5"/>
            <w:tcBorders>
              <w:top w:val="nil"/>
              <w:left w:val="nil"/>
              <w:bottom w:val="nil"/>
              <w:right w:val="nil"/>
            </w:tcBorders>
            <w:shd w:val="clear" w:color="auto" w:fill="auto"/>
            <w:noWrap/>
            <w:vAlign w:val="bottom"/>
            <w:hideMark/>
          </w:tcPr>
          <w:p w14:paraId="4E28733A" w14:textId="77777777" w:rsidR="008C601B" w:rsidRPr="00153BD5" w:rsidRDefault="008C601B" w:rsidP="000D2F2A">
            <w:pPr>
              <w:jc w:val="center"/>
              <w:rPr>
                <w:rFonts w:ascii="Times New Roman" w:hAnsi="Times New Roman" w:cs="Times New Roman"/>
                <w:b/>
              </w:rPr>
            </w:pPr>
            <w:r w:rsidRPr="00153BD5">
              <w:rPr>
                <w:rFonts w:ascii="Times New Roman" w:hAnsi="Times New Roman" w:cs="Times New Roman"/>
                <w:b/>
              </w:rPr>
              <w:t>KALENDORINIS DARBŲ IR PASLAUGŲ ATLIKIMO</w:t>
            </w:r>
            <w:r w:rsidRPr="00153BD5">
              <w:rPr>
                <w:rFonts w:ascii="Times New Roman" w:hAnsi="Times New Roman" w:cs="Times New Roman"/>
                <w:b/>
                <w:sz w:val="32"/>
                <w:szCs w:val="32"/>
              </w:rPr>
              <w:t xml:space="preserve"> </w:t>
            </w:r>
            <w:r w:rsidRPr="00153BD5">
              <w:rPr>
                <w:rFonts w:ascii="Times New Roman" w:hAnsi="Times New Roman" w:cs="Times New Roman"/>
                <w:b/>
              </w:rPr>
              <w:t>GRAFIKAS</w:t>
            </w:r>
          </w:p>
          <w:p w14:paraId="00D9489F" w14:textId="593E1F1B" w:rsidR="008C601B" w:rsidRPr="00153BD5" w:rsidRDefault="008C601B" w:rsidP="000D2F2A">
            <w:pPr>
              <w:jc w:val="center"/>
              <w:rPr>
                <w:rFonts w:ascii="Times New Roman" w:hAnsi="Times New Roman" w:cs="Times New Roman"/>
                <w:b/>
                <w:sz w:val="24"/>
                <w:szCs w:val="24"/>
                <w:shd w:val="clear" w:color="auto" w:fill="FFFFFF"/>
              </w:rPr>
            </w:pPr>
            <w:r w:rsidRPr="00153BD5">
              <w:rPr>
                <w:rFonts w:ascii="Times New Roman" w:hAnsi="Times New Roman" w:cs="Times New Roman"/>
                <w:b/>
                <w:kern w:val="1"/>
                <w:sz w:val="24"/>
                <w:szCs w:val="24"/>
              </w:rPr>
              <w:t>„</w:t>
            </w:r>
            <w:r w:rsidRPr="00153BD5">
              <w:rPr>
                <w:rFonts w:ascii="Times New Roman" w:hAnsi="Times New Roman" w:cs="Times New Roman"/>
                <w:b/>
                <w:shd w:val="clear" w:color="auto" w:fill="FFFFFF"/>
              </w:rPr>
              <w:t xml:space="preserve">Svajonių gatvės Utenos mieste dalies kapitalinio </w:t>
            </w:r>
            <w:r w:rsidRPr="00153BD5">
              <w:rPr>
                <w:rFonts w:ascii="Times New Roman" w:hAnsi="Times New Roman" w:cs="Times New Roman"/>
                <w:b/>
                <w:sz w:val="24"/>
                <w:szCs w:val="24"/>
                <w:shd w:val="clear" w:color="auto" w:fill="FFFFFF"/>
              </w:rPr>
              <w:t>remonto darbai</w:t>
            </w:r>
            <w:r w:rsidRPr="00153BD5">
              <w:rPr>
                <w:rFonts w:ascii="Times New Roman" w:hAnsi="Times New Roman" w:cs="Times New Roman"/>
                <w:b/>
                <w:kern w:val="1"/>
                <w:sz w:val="24"/>
                <w:szCs w:val="24"/>
              </w:rPr>
              <w:t>“</w:t>
            </w:r>
          </w:p>
          <w:p w14:paraId="2AC3B95B" w14:textId="77777777" w:rsidR="008C601B" w:rsidRPr="00153BD5" w:rsidRDefault="008C601B" w:rsidP="000D2F2A">
            <w:pPr>
              <w:spacing w:after="0" w:line="240" w:lineRule="auto"/>
              <w:jc w:val="center"/>
              <w:rPr>
                <w:rFonts w:ascii="Times New Roman" w:hAnsi="Times New Roman" w:cs="Times New Roman"/>
              </w:rPr>
            </w:pPr>
          </w:p>
        </w:tc>
      </w:tr>
      <w:tr w:rsidR="008C601B" w:rsidRPr="00153BD5" w14:paraId="617E85B2" w14:textId="77777777" w:rsidTr="000D2F2A">
        <w:trPr>
          <w:trHeight w:val="1357"/>
        </w:trPr>
        <w:tc>
          <w:tcPr>
            <w:tcW w:w="959" w:type="dxa"/>
            <w:vMerge w:val="restart"/>
            <w:tcBorders>
              <w:top w:val="single" w:sz="8" w:space="0" w:color="000000"/>
              <w:left w:val="single" w:sz="8" w:space="0" w:color="000000"/>
              <w:bottom w:val="single" w:sz="8" w:space="0" w:color="000000"/>
              <w:right w:val="single" w:sz="4" w:space="0" w:color="000000"/>
            </w:tcBorders>
            <w:shd w:val="clear" w:color="auto" w:fill="auto"/>
            <w:textDirection w:val="btLr"/>
            <w:vAlign w:val="center"/>
            <w:hideMark/>
          </w:tcPr>
          <w:p w14:paraId="787E0F82" w14:textId="77777777" w:rsidR="008C601B" w:rsidRPr="00153BD5" w:rsidRDefault="008C601B" w:rsidP="000D2F2A">
            <w:pPr>
              <w:spacing w:after="0" w:line="240" w:lineRule="auto"/>
              <w:jc w:val="center"/>
              <w:rPr>
                <w:rFonts w:ascii="Times New Roman" w:hAnsi="Times New Roman" w:cs="Times New Roman"/>
                <w:i/>
                <w:iCs/>
                <w:lang w:eastAsia="ar-SA"/>
              </w:rPr>
            </w:pPr>
            <w:r w:rsidRPr="00153BD5">
              <w:rPr>
                <w:rFonts w:ascii="Times New Roman" w:hAnsi="Times New Roman" w:cs="Times New Roman"/>
                <w:i/>
                <w:iCs/>
                <w:lang w:eastAsia="ar-SA"/>
              </w:rPr>
              <w:t>Etapo Nr.</w:t>
            </w:r>
          </w:p>
        </w:tc>
        <w:tc>
          <w:tcPr>
            <w:tcW w:w="3577" w:type="dxa"/>
            <w:vMerge w:val="restart"/>
            <w:tcBorders>
              <w:top w:val="single" w:sz="8" w:space="0" w:color="000000"/>
              <w:left w:val="single" w:sz="4" w:space="0" w:color="000000"/>
              <w:right w:val="single" w:sz="4" w:space="0" w:color="000000"/>
            </w:tcBorders>
            <w:shd w:val="clear" w:color="auto" w:fill="auto"/>
            <w:vAlign w:val="center"/>
            <w:hideMark/>
          </w:tcPr>
          <w:p w14:paraId="1725D751" w14:textId="77777777" w:rsidR="008C601B" w:rsidRPr="00153BD5" w:rsidRDefault="008C601B" w:rsidP="000D2F2A">
            <w:pPr>
              <w:spacing w:after="0" w:line="240" w:lineRule="auto"/>
              <w:jc w:val="center"/>
              <w:rPr>
                <w:rFonts w:ascii="Times New Roman" w:hAnsi="Times New Roman" w:cs="Times New Roman"/>
                <w:b/>
                <w:bCs/>
                <w:i/>
                <w:lang w:eastAsia="ar-SA"/>
              </w:rPr>
            </w:pPr>
            <w:r w:rsidRPr="00153BD5">
              <w:rPr>
                <w:rFonts w:ascii="Times New Roman" w:hAnsi="Times New Roman" w:cs="Times New Roman"/>
                <w:b/>
                <w:bCs/>
                <w:i/>
                <w:lang w:eastAsia="ar-SA"/>
              </w:rPr>
              <w:t>Nuolatinių Darbų veiklos (etapo) pavadinimas</w:t>
            </w:r>
          </w:p>
          <w:p w14:paraId="21C1FBA5" w14:textId="77777777" w:rsidR="008C601B" w:rsidRPr="00153BD5" w:rsidRDefault="008C601B" w:rsidP="000D2F2A">
            <w:pPr>
              <w:spacing w:after="0" w:line="240" w:lineRule="auto"/>
              <w:ind w:left="-105"/>
              <w:jc w:val="center"/>
              <w:rPr>
                <w:rFonts w:ascii="Times New Roman" w:hAnsi="Times New Roman" w:cs="Times New Roman"/>
                <w:b/>
                <w:bCs/>
                <w:i/>
                <w:lang w:eastAsia="ar-SA"/>
              </w:rPr>
            </w:pPr>
          </w:p>
          <w:p w14:paraId="29DFABC7" w14:textId="77777777" w:rsidR="008C601B" w:rsidRPr="00153BD5" w:rsidRDefault="008C601B" w:rsidP="000D2F2A">
            <w:pPr>
              <w:spacing w:after="0" w:line="240" w:lineRule="auto"/>
              <w:ind w:left="-105" w:firstLine="280"/>
              <w:jc w:val="center"/>
              <w:rPr>
                <w:rFonts w:ascii="Times New Roman" w:hAnsi="Times New Roman" w:cs="Times New Roman"/>
                <w:b/>
                <w:bCs/>
                <w:i/>
                <w:lang w:eastAsia="ar-SA"/>
              </w:rPr>
            </w:pPr>
          </w:p>
        </w:tc>
        <w:tc>
          <w:tcPr>
            <w:tcW w:w="2835" w:type="dxa"/>
            <w:gridSpan w:val="3"/>
            <w:tcBorders>
              <w:top w:val="single" w:sz="8" w:space="0" w:color="000000"/>
              <w:left w:val="nil"/>
              <w:bottom w:val="single" w:sz="4" w:space="0" w:color="000000"/>
              <w:right w:val="single" w:sz="4" w:space="0" w:color="auto"/>
            </w:tcBorders>
            <w:vAlign w:val="center"/>
          </w:tcPr>
          <w:p w14:paraId="04CDCC09" w14:textId="77777777" w:rsidR="008C601B" w:rsidRPr="00153BD5" w:rsidRDefault="008C601B" w:rsidP="000D2F2A">
            <w:pPr>
              <w:spacing w:after="0" w:line="240" w:lineRule="auto"/>
              <w:jc w:val="center"/>
              <w:rPr>
                <w:rFonts w:ascii="Times New Roman" w:hAnsi="Times New Roman" w:cs="Times New Roman"/>
                <w:b/>
                <w:bCs/>
                <w:i/>
              </w:rPr>
            </w:pPr>
            <w:r w:rsidRPr="00153BD5">
              <w:rPr>
                <w:rFonts w:ascii="Times New Roman" w:hAnsi="Times New Roman" w:cs="Times New Roman"/>
                <w:b/>
                <w:bCs/>
                <w:i/>
              </w:rPr>
              <w:t>Atliekamų darbų vertė, Eur be PVM</w:t>
            </w:r>
          </w:p>
          <w:p w14:paraId="66192778" w14:textId="77777777" w:rsidR="008C601B" w:rsidRPr="00153BD5" w:rsidRDefault="008C601B" w:rsidP="000D2F2A">
            <w:pPr>
              <w:spacing w:after="0" w:line="240" w:lineRule="auto"/>
              <w:jc w:val="center"/>
              <w:rPr>
                <w:rFonts w:ascii="Times New Roman" w:hAnsi="Times New Roman" w:cs="Times New Roman"/>
                <w:b/>
                <w:bCs/>
                <w:i/>
                <w:lang w:eastAsia="ar-SA"/>
              </w:rPr>
            </w:pPr>
            <w:r w:rsidRPr="00153BD5">
              <w:rPr>
                <w:rFonts w:ascii="Times New Roman" w:hAnsi="Times New Roman" w:cs="Times New Roman"/>
                <w:i/>
              </w:rPr>
              <w:t>[Pildo rangovas]*</w:t>
            </w:r>
          </w:p>
        </w:tc>
        <w:tc>
          <w:tcPr>
            <w:tcW w:w="2268" w:type="dxa"/>
            <w:tcBorders>
              <w:top w:val="single" w:sz="8" w:space="0" w:color="000000"/>
              <w:left w:val="single" w:sz="4" w:space="0" w:color="000000"/>
              <w:bottom w:val="single" w:sz="8" w:space="0" w:color="000000"/>
              <w:right w:val="single" w:sz="4" w:space="0" w:color="auto"/>
            </w:tcBorders>
            <w:shd w:val="clear" w:color="auto" w:fill="auto"/>
            <w:vAlign w:val="center"/>
          </w:tcPr>
          <w:p w14:paraId="6E0C1B41" w14:textId="77777777" w:rsidR="008C601B" w:rsidRPr="00153BD5" w:rsidRDefault="008C601B" w:rsidP="000D2F2A">
            <w:pPr>
              <w:spacing w:after="0" w:line="240" w:lineRule="auto"/>
              <w:ind w:right="593"/>
              <w:jc w:val="center"/>
              <w:rPr>
                <w:rFonts w:ascii="Times New Roman" w:hAnsi="Times New Roman" w:cs="Times New Roman"/>
                <w:b/>
                <w:bCs/>
                <w:i/>
                <w:lang w:eastAsia="ar-SA"/>
              </w:rPr>
            </w:pPr>
            <w:r w:rsidRPr="00153BD5">
              <w:rPr>
                <w:rFonts w:ascii="Times New Roman" w:hAnsi="Times New Roman" w:cs="Times New Roman"/>
                <w:b/>
                <w:bCs/>
                <w:i/>
                <w:color w:val="000000" w:themeColor="text1"/>
              </w:rPr>
              <w:t>Nuolatinių Darbų veiklos (etapo) kaina be PVM</w:t>
            </w:r>
          </w:p>
        </w:tc>
      </w:tr>
      <w:tr w:rsidR="008C601B" w:rsidRPr="00153BD5" w14:paraId="6D750E01" w14:textId="77777777" w:rsidTr="000D2F2A">
        <w:trPr>
          <w:trHeight w:val="417"/>
        </w:trPr>
        <w:tc>
          <w:tcPr>
            <w:tcW w:w="959" w:type="dxa"/>
            <w:vMerge/>
            <w:tcBorders>
              <w:top w:val="single" w:sz="8" w:space="0" w:color="000000"/>
              <w:left w:val="single" w:sz="8" w:space="0" w:color="000000"/>
              <w:bottom w:val="single" w:sz="8" w:space="0" w:color="000000"/>
              <w:right w:val="single" w:sz="4" w:space="0" w:color="000000"/>
            </w:tcBorders>
            <w:vAlign w:val="center"/>
            <w:hideMark/>
          </w:tcPr>
          <w:p w14:paraId="4DDBEBE2" w14:textId="77777777" w:rsidR="008C601B" w:rsidRPr="00153BD5" w:rsidRDefault="008C601B" w:rsidP="000D2F2A">
            <w:pPr>
              <w:spacing w:after="0" w:line="240" w:lineRule="auto"/>
              <w:jc w:val="center"/>
              <w:rPr>
                <w:rFonts w:ascii="Times New Roman" w:hAnsi="Times New Roman" w:cs="Times New Roman"/>
                <w:i/>
                <w:iCs/>
                <w:lang w:eastAsia="ar-SA"/>
              </w:rPr>
            </w:pPr>
          </w:p>
        </w:tc>
        <w:tc>
          <w:tcPr>
            <w:tcW w:w="3577" w:type="dxa"/>
            <w:vMerge/>
            <w:tcBorders>
              <w:left w:val="single" w:sz="4" w:space="0" w:color="000000"/>
              <w:bottom w:val="single" w:sz="8" w:space="0" w:color="000000"/>
              <w:right w:val="single" w:sz="4" w:space="0" w:color="000000"/>
            </w:tcBorders>
            <w:vAlign w:val="center"/>
            <w:hideMark/>
          </w:tcPr>
          <w:p w14:paraId="08F51E5D" w14:textId="77777777" w:rsidR="008C601B" w:rsidRPr="00153BD5" w:rsidRDefault="008C601B" w:rsidP="000D2F2A">
            <w:pPr>
              <w:spacing w:after="0" w:line="240" w:lineRule="auto"/>
              <w:jc w:val="center"/>
              <w:rPr>
                <w:rFonts w:ascii="Times New Roman" w:hAnsi="Times New Roman" w:cs="Times New Roman"/>
                <w:b/>
                <w:bCs/>
                <w:i/>
                <w:lang w:eastAsia="ar-SA"/>
              </w:rPr>
            </w:pPr>
          </w:p>
        </w:tc>
        <w:tc>
          <w:tcPr>
            <w:tcW w:w="993" w:type="dxa"/>
            <w:tcBorders>
              <w:top w:val="nil"/>
              <w:left w:val="nil"/>
              <w:bottom w:val="single" w:sz="8" w:space="0" w:color="000000"/>
              <w:right w:val="single" w:sz="4" w:space="0" w:color="000000"/>
            </w:tcBorders>
            <w:shd w:val="clear" w:color="auto" w:fill="auto"/>
            <w:vAlign w:val="center"/>
            <w:hideMark/>
          </w:tcPr>
          <w:p w14:paraId="3E9A806B" w14:textId="77777777" w:rsidR="008C601B" w:rsidRPr="00153BD5" w:rsidRDefault="008C601B" w:rsidP="000D2F2A">
            <w:pPr>
              <w:spacing w:after="0" w:line="240" w:lineRule="auto"/>
              <w:jc w:val="center"/>
              <w:rPr>
                <w:rFonts w:ascii="Times New Roman" w:hAnsi="Times New Roman" w:cs="Times New Roman"/>
                <w:i/>
                <w:lang w:eastAsia="ar-SA"/>
              </w:rPr>
            </w:pPr>
            <w:r w:rsidRPr="00153BD5">
              <w:rPr>
                <w:rFonts w:ascii="Times New Roman" w:hAnsi="Times New Roman" w:cs="Times New Roman"/>
                <w:i/>
                <w:lang w:eastAsia="ar-SA"/>
              </w:rPr>
              <w:t>I</w:t>
            </w:r>
            <w:r w:rsidRPr="00153BD5">
              <w:rPr>
                <w:rFonts w:ascii="Times New Roman" w:hAnsi="Times New Roman" w:cs="Times New Roman"/>
                <w:i/>
                <w:iCs/>
                <w:lang w:eastAsia="ar-SA"/>
              </w:rPr>
              <w:t xml:space="preserve"> mėnuo</w:t>
            </w:r>
          </w:p>
        </w:tc>
        <w:tc>
          <w:tcPr>
            <w:tcW w:w="850" w:type="dxa"/>
            <w:tcBorders>
              <w:top w:val="nil"/>
              <w:left w:val="nil"/>
              <w:bottom w:val="single" w:sz="8" w:space="0" w:color="000000"/>
              <w:right w:val="single" w:sz="4" w:space="0" w:color="auto"/>
            </w:tcBorders>
            <w:shd w:val="clear" w:color="auto" w:fill="auto"/>
            <w:vAlign w:val="center"/>
            <w:hideMark/>
          </w:tcPr>
          <w:p w14:paraId="483D7046" w14:textId="77777777" w:rsidR="008C601B" w:rsidRPr="00153BD5" w:rsidRDefault="008C601B" w:rsidP="000D2F2A">
            <w:pPr>
              <w:spacing w:after="0" w:line="240" w:lineRule="auto"/>
              <w:jc w:val="center"/>
              <w:rPr>
                <w:rFonts w:ascii="Times New Roman" w:hAnsi="Times New Roman" w:cs="Times New Roman"/>
                <w:i/>
                <w:iCs/>
                <w:lang w:eastAsia="ar-SA"/>
              </w:rPr>
            </w:pPr>
            <w:r w:rsidRPr="00153BD5">
              <w:rPr>
                <w:rFonts w:ascii="Times New Roman" w:hAnsi="Times New Roman" w:cs="Times New Roman"/>
                <w:i/>
                <w:lang w:eastAsia="ar-SA"/>
              </w:rPr>
              <w:t>*****</w:t>
            </w:r>
          </w:p>
        </w:tc>
        <w:tc>
          <w:tcPr>
            <w:tcW w:w="992" w:type="dxa"/>
            <w:tcBorders>
              <w:top w:val="nil"/>
              <w:left w:val="nil"/>
              <w:bottom w:val="single" w:sz="8" w:space="0" w:color="000000"/>
              <w:right w:val="single" w:sz="4" w:space="0" w:color="auto"/>
            </w:tcBorders>
            <w:shd w:val="clear" w:color="auto" w:fill="auto"/>
            <w:vAlign w:val="center"/>
          </w:tcPr>
          <w:p w14:paraId="7808FA61" w14:textId="77777777" w:rsidR="008C601B" w:rsidRPr="00153BD5" w:rsidRDefault="008C601B" w:rsidP="000D2F2A">
            <w:pPr>
              <w:spacing w:after="0" w:line="240" w:lineRule="auto"/>
              <w:rPr>
                <w:rFonts w:ascii="Times New Roman" w:hAnsi="Times New Roman" w:cs="Times New Roman"/>
                <w:i/>
                <w:lang w:eastAsia="ar-SA"/>
              </w:rPr>
            </w:pPr>
            <w:r w:rsidRPr="00153BD5">
              <w:rPr>
                <w:rFonts w:ascii="Times New Roman" w:hAnsi="Times New Roman" w:cs="Times New Roman"/>
                <w:i/>
                <w:lang w:eastAsia="ar-SA"/>
              </w:rPr>
              <w:t>*****</w:t>
            </w:r>
          </w:p>
        </w:tc>
        <w:tc>
          <w:tcPr>
            <w:tcW w:w="2268" w:type="dxa"/>
            <w:tcBorders>
              <w:top w:val="single" w:sz="8" w:space="0" w:color="000000"/>
              <w:left w:val="single" w:sz="4" w:space="0" w:color="auto"/>
              <w:bottom w:val="single" w:sz="8" w:space="0" w:color="000000"/>
              <w:right w:val="single" w:sz="4" w:space="0" w:color="auto"/>
            </w:tcBorders>
            <w:vAlign w:val="center"/>
            <w:hideMark/>
          </w:tcPr>
          <w:p w14:paraId="0B7A49FC" w14:textId="77777777" w:rsidR="008C601B" w:rsidRPr="00153BD5" w:rsidRDefault="008C601B" w:rsidP="000D2F2A">
            <w:pPr>
              <w:spacing w:after="0" w:line="240" w:lineRule="auto"/>
              <w:jc w:val="center"/>
              <w:rPr>
                <w:rFonts w:ascii="Times New Roman" w:hAnsi="Times New Roman" w:cs="Times New Roman"/>
                <w:b/>
                <w:bCs/>
                <w:i/>
                <w:lang w:eastAsia="ar-SA"/>
              </w:rPr>
            </w:pPr>
          </w:p>
        </w:tc>
      </w:tr>
      <w:tr w:rsidR="008C601B" w:rsidRPr="00153BD5" w14:paraId="4513C125" w14:textId="77777777" w:rsidTr="000D2F2A">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3EA724D0" w14:textId="77777777" w:rsidR="008C601B" w:rsidRPr="00153BD5" w:rsidRDefault="008C601B" w:rsidP="000D2F2A">
            <w:pPr>
              <w:spacing w:after="0" w:line="240" w:lineRule="auto"/>
              <w:ind w:left="142"/>
              <w:jc w:val="center"/>
              <w:rPr>
                <w:rFonts w:ascii="Times New Roman" w:hAnsi="Times New Roman" w:cs="Times New Roman"/>
                <w:lang w:eastAsia="ar-SA"/>
              </w:rPr>
            </w:pPr>
            <w:r w:rsidRPr="00153BD5">
              <w:rPr>
                <w:rFonts w:ascii="Times New Roman" w:hAnsi="Times New Roman" w:cs="Times New Roman"/>
                <w:lang w:eastAsia="ar-SA"/>
              </w:rPr>
              <w:t>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D3C217F" w14:textId="77777777" w:rsidR="008C601B" w:rsidRPr="00153BD5" w:rsidRDefault="008C601B" w:rsidP="000D2F2A">
            <w:pPr>
              <w:tabs>
                <w:tab w:val="left" w:pos="426"/>
              </w:tabs>
              <w:spacing w:after="0" w:line="240" w:lineRule="auto"/>
              <w:jc w:val="center"/>
              <w:rPr>
                <w:rFonts w:ascii="Times New Roman" w:hAnsi="Times New Roman" w:cs="Times New Roman"/>
                <w:lang w:eastAsia="ar-SA"/>
              </w:rPr>
            </w:pPr>
            <w:r w:rsidRPr="00153BD5">
              <w:rPr>
                <w:rFonts w:ascii="Times New Roman" w:hAnsi="Times New Roman" w:cs="Times New Roman"/>
                <w:b/>
                <w:shd w:val="clear" w:color="auto" w:fill="FFFFFF"/>
              </w:rPr>
              <w:t xml:space="preserve">Svajonių gatvės Utenos mieste dalies kapitalinio </w:t>
            </w:r>
            <w:r w:rsidRPr="00153BD5">
              <w:rPr>
                <w:rFonts w:ascii="Times New Roman" w:hAnsi="Times New Roman" w:cs="Times New Roman"/>
                <w:b/>
                <w:sz w:val="24"/>
                <w:szCs w:val="24"/>
                <w:shd w:val="clear" w:color="auto" w:fill="FFFFFF"/>
              </w:rPr>
              <w:t>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76DDC81F"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355335F0"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4490896"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0DB3883"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5B251015" w14:textId="77777777" w:rsidTr="000D2F2A">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1E59431" w14:textId="77777777" w:rsidR="008C601B" w:rsidRPr="00153BD5" w:rsidRDefault="008C601B" w:rsidP="000D2F2A">
            <w:pPr>
              <w:spacing w:after="0" w:line="240" w:lineRule="auto"/>
              <w:ind w:left="142"/>
              <w:jc w:val="center"/>
              <w:rPr>
                <w:rFonts w:ascii="Times New Roman" w:hAnsi="Times New Roman" w:cs="Times New Roman"/>
                <w:lang w:eastAsia="ar-SA"/>
              </w:rPr>
            </w:pPr>
            <w:r w:rsidRPr="00153BD5">
              <w:rPr>
                <w:rFonts w:ascii="Times New Roman" w:hAnsi="Times New Roman" w:cs="Times New Roman"/>
                <w:lang w:eastAsia="ar-SA"/>
              </w:rPr>
              <w:t>1.1.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7F72D6EA" w14:textId="77777777" w:rsidR="008C601B" w:rsidRPr="00153BD5" w:rsidRDefault="008C601B" w:rsidP="000D2F2A">
            <w:pPr>
              <w:tabs>
                <w:tab w:val="left" w:pos="426"/>
              </w:tabs>
              <w:spacing w:after="0" w:line="240" w:lineRule="auto"/>
              <w:jc w:val="center"/>
              <w:rPr>
                <w:rFonts w:ascii="Times New Roman" w:hAnsi="Times New Roman" w:cs="Times New Roman"/>
                <w:lang w:eastAsia="ar-SA"/>
              </w:rPr>
            </w:pPr>
            <w:r w:rsidRPr="00153BD5">
              <w:rPr>
                <w:rFonts w:ascii="Times New Roman" w:hAnsi="Times New Roman" w:cs="Times New Roman"/>
                <w:bCs/>
                <w:shd w:val="clear" w:color="auto" w:fill="FFFFFF"/>
              </w:rPr>
              <w:t xml:space="preserve">Svajonių gatvės Utenos mieste dalies </w:t>
            </w:r>
            <w:r w:rsidRPr="00153BD5">
              <w:rPr>
                <w:rFonts w:ascii="Times New Roman" w:hAnsi="Times New Roman" w:cs="Times New Roman"/>
                <w:bCs/>
                <w:lang w:eastAsia="ar-SA"/>
              </w:rPr>
              <w:t>kapitalinio remonto 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73ABDB45"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307E778"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0147B4C0"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6EDC82C"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7056E8A3" w14:textId="77777777" w:rsidTr="000D2F2A">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37E6E19A" w14:textId="77777777" w:rsidR="008C601B" w:rsidRPr="00153BD5" w:rsidRDefault="008C601B" w:rsidP="000D2F2A">
            <w:pPr>
              <w:spacing w:after="0" w:line="240" w:lineRule="auto"/>
              <w:ind w:left="142"/>
              <w:jc w:val="center"/>
              <w:rPr>
                <w:rFonts w:ascii="Times New Roman" w:hAnsi="Times New Roman" w:cs="Times New Roman"/>
                <w:lang w:eastAsia="ar-SA"/>
              </w:rPr>
            </w:pPr>
            <w:r w:rsidRPr="00153BD5">
              <w:rPr>
                <w:rFonts w:ascii="Times New Roman" w:hAnsi="Times New Roman" w:cs="Times New Roman"/>
                <w:lang w:eastAsia="ar-SA"/>
              </w:rPr>
              <w:t>1.2.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F69A0F8" w14:textId="77777777" w:rsidR="008C601B" w:rsidRPr="00153BD5" w:rsidRDefault="008C601B" w:rsidP="000D2F2A">
            <w:pPr>
              <w:tabs>
                <w:tab w:val="left" w:pos="426"/>
              </w:tabs>
              <w:spacing w:after="0" w:line="240" w:lineRule="auto"/>
              <w:jc w:val="center"/>
              <w:rPr>
                <w:rFonts w:ascii="Times New Roman" w:hAnsi="Times New Roman" w:cs="Times New Roman"/>
                <w:lang w:eastAsia="ar-SA"/>
              </w:rPr>
            </w:pPr>
            <w:r w:rsidRPr="00153BD5">
              <w:rPr>
                <w:rFonts w:ascii="Times New Roman" w:hAnsi="Times New Roman" w:cs="Times New Roman"/>
                <w:bCs/>
                <w:shd w:val="clear" w:color="auto" w:fill="FFFFFF"/>
              </w:rPr>
              <w:t xml:space="preserve">Svajonių gatvės Utenos mieste dalies </w:t>
            </w:r>
            <w:r w:rsidRPr="00153BD5">
              <w:rPr>
                <w:rFonts w:ascii="Times New Roman" w:hAnsi="Times New Roman" w:cs="Times New Roman"/>
                <w:bCs/>
                <w:lang w:eastAsia="ar-SA"/>
              </w:rPr>
              <w:t>kapitalinio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025123A3"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7DD0DA03"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0488EF7"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0AA17D77"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0B266378" w14:textId="77777777" w:rsidTr="000D2F2A">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5127AE13" w14:textId="77777777" w:rsidR="008C601B" w:rsidRPr="00153BD5" w:rsidRDefault="008C601B" w:rsidP="000D2F2A">
            <w:pPr>
              <w:spacing w:after="0" w:line="240" w:lineRule="auto"/>
              <w:ind w:left="142"/>
              <w:jc w:val="center"/>
              <w:rPr>
                <w:rFonts w:ascii="Times New Roman" w:hAnsi="Times New Roman" w:cs="Times New Roman"/>
                <w:lang w:eastAsia="ar-SA"/>
              </w:rPr>
            </w:pPr>
            <w:r w:rsidRPr="00153BD5">
              <w:rPr>
                <w:rFonts w:ascii="Times New Roman" w:hAnsi="Times New Roman" w:cs="Times New Roman"/>
                <w:lang w:eastAsia="ar-SA"/>
              </w:rPr>
              <w:t>1.3.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7A4DE84A" w14:textId="77777777" w:rsidR="008C601B" w:rsidRPr="00153BD5" w:rsidRDefault="008C601B" w:rsidP="000D2F2A">
            <w:pPr>
              <w:tabs>
                <w:tab w:val="left" w:pos="426"/>
              </w:tabs>
              <w:spacing w:after="0" w:line="240" w:lineRule="auto"/>
              <w:jc w:val="center"/>
              <w:rPr>
                <w:rFonts w:ascii="Times New Roman" w:hAnsi="Times New Roman" w:cs="Times New Roman"/>
                <w:lang w:eastAsia="ar-SA"/>
              </w:rPr>
            </w:pPr>
            <w:r w:rsidRPr="00153BD5">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19D55379"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7F014B6"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40575618" w14:textId="77777777" w:rsidR="008C601B" w:rsidRPr="00153BD5" w:rsidRDefault="008C601B" w:rsidP="000D2F2A">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718EB799"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6F4B1120" w14:textId="77777777" w:rsidTr="000D2F2A">
        <w:trPr>
          <w:trHeight w:val="402"/>
        </w:trPr>
        <w:tc>
          <w:tcPr>
            <w:tcW w:w="7371" w:type="dxa"/>
            <w:gridSpan w:val="5"/>
            <w:tcBorders>
              <w:top w:val="single" w:sz="12" w:space="0" w:color="auto"/>
              <w:left w:val="single" w:sz="12" w:space="0" w:color="auto"/>
              <w:bottom w:val="single" w:sz="12" w:space="0" w:color="auto"/>
              <w:right w:val="single" w:sz="4" w:space="0" w:color="auto"/>
            </w:tcBorders>
            <w:shd w:val="clear" w:color="auto" w:fill="auto"/>
            <w:vAlign w:val="center"/>
            <w:hideMark/>
          </w:tcPr>
          <w:p w14:paraId="5AC2A1DF" w14:textId="77777777" w:rsidR="008C601B" w:rsidRPr="00153BD5" w:rsidRDefault="008C601B" w:rsidP="000D2F2A">
            <w:pPr>
              <w:spacing w:after="0" w:line="240" w:lineRule="auto"/>
              <w:jc w:val="right"/>
              <w:rPr>
                <w:rFonts w:ascii="Times New Roman" w:hAnsi="Times New Roman" w:cs="Times New Roman"/>
                <w:i/>
                <w:lang w:eastAsia="ar-SA"/>
              </w:rPr>
            </w:pPr>
            <w:r w:rsidRPr="00153BD5">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right w:val="single" w:sz="8" w:space="0" w:color="000000"/>
            </w:tcBorders>
          </w:tcPr>
          <w:p w14:paraId="77C8D973"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5FAB92AB" w14:textId="77777777" w:rsidTr="000D2F2A">
        <w:trPr>
          <w:trHeight w:val="396"/>
        </w:trPr>
        <w:tc>
          <w:tcPr>
            <w:tcW w:w="7371" w:type="dxa"/>
            <w:gridSpan w:val="5"/>
            <w:tcBorders>
              <w:top w:val="nil"/>
              <w:left w:val="single" w:sz="8" w:space="0" w:color="000000"/>
              <w:bottom w:val="single" w:sz="8" w:space="0" w:color="000000"/>
              <w:right w:val="single" w:sz="4" w:space="0" w:color="auto"/>
            </w:tcBorders>
            <w:shd w:val="clear" w:color="auto" w:fill="auto"/>
            <w:vAlign w:val="center"/>
            <w:hideMark/>
          </w:tcPr>
          <w:p w14:paraId="2DDCFEAC" w14:textId="77777777" w:rsidR="008C601B" w:rsidRPr="00153BD5" w:rsidRDefault="008C601B" w:rsidP="000D2F2A">
            <w:pPr>
              <w:spacing w:after="0" w:line="240" w:lineRule="auto"/>
              <w:jc w:val="right"/>
              <w:rPr>
                <w:rFonts w:ascii="Times New Roman" w:hAnsi="Times New Roman" w:cs="Times New Roman"/>
                <w:i/>
                <w:lang w:eastAsia="ar-SA"/>
              </w:rPr>
            </w:pPr>
            <w:r w:rsidRPr="00153BD5">
              <w:rPr>
                <w:rFonts w:ascii="Times New Roman" w:hAnsi="Times New Roman" w:cs="Times New Roman"/>
                <w:b/>
                <w:bCs/>
                <w:i/>
                <w:lang w:eastAsia="ar-SA"/>
              </w:rPr>
              <w:t>PVM [tarifas] suma*:</w:t>
            </w:r>
          </w:p>
        </w:tc>
        <w:tc>
          <w:tcPr>
            <w:tcW w:w="2268" w:type="dxa"/>
            <w:tcBorders>
              <w:top w:val="single" w:sz="8" w:space="0" w:color="000000"/>
              <w:left w:val="single" w:sz="4" w:space="0" w:color="auto"/>
              <w:bottom w:val="single" w:sz="8" w:space="0" w:color="000000"/>
              <w:right w:val="single" w:sz="8" w:space="0" w:color="000000"/>
            </w:tcBorders>
          </w:tcPr>
          <w:p w14:paraId="1222E4AE"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238B3B58" w14:textId="77777777" w:rsidTr="000D2F2A">
        <w:trPr>
          <w:trHeight w:val="410"/>
        </w:trPr>
        <w:tc>
          <w:tcPr>
            <w:tcW w:w="7371" w:type="dxa"/>
            <w:gridSpan w:val="5"/>
            <w:tcBorders>
              <w:top w:val="single" w:sz="8" w:space="0" w:color="000000"/>
              <w:left w:val="single" w:sz="8" w:space="0" w:color="000000"/>
              <w:bottom w:val="single" w:sz="8" w:space="0" w:color="000000"/>
              <w:right w:val="single" w:sz="4" w:space="0" w:color="auto"/>
            </w:tcBorders>
            <w:shd w:val="clear" w:color="auto" w:fill="auto"/>
            <w:vAlign w:val="center"/>
            <w:hideMark/>
          </w:tcPr>
          <w:p w14:paraId="54269172" w14:textId="77777777" w:rsidR="008C601B" w:rsidRPr="00153BD5" w:rsidRDefault="008C601B" w:rsidP="000D2F2A">
            <w:pPr>
              <w:spacing w:after="0" w:line="240" w:lineRule="auto"/>
              <w:jc w:val="right"/>
              <w:rPr>
                <w:rFonts w:ascii="Times New Roman" w:hAnsi="Times New Roman" w:cs="Times New Roman"/>
                <w:i/>
                <w:lang w:eastAsia="ar-SA"/>
              </w:rPr>
            </w:pPr>
            <w:r w:rsidRPr="00153BD5">
              <w:rPr>
                <w:rFonts w:ascii="Times New Roman" w:hAnsi="Times New Roman" w:cs="Times New Roman"/>
                <w:b/>
                <w:bCs/>
                <w:i/>
                <w:lang w:eastAsia="ar-SA"/>
              </w:rPr>
              <w:t>BENDRA SUMA su PVM*:</w:t>
            </w:r>
          </w:p>
        </w:tc>
        <w:tc>
          <w:tcPr>
            <w:tcW w:w="2268" w:type="dxa"/>
            <w:tcBorders>
              <w:top w:val="single" w:sz="8" w:space="0" w:color="000000"/>
              <w:left w:val="single" w:sz="4" w:space="0" w:color="auto"/>
              <w:bottom w:val="single" w:sz="8" w:space="0" w:color="000000"/>
              <w:right w:val="single" w:sz="8" w:space="0" w:color="000000"/>
            </w:tcBorders>
          </w:tcPr>
          <w:p w14:paraId="66A6AEC2" w14:textId="77777777" w:rsidR="008C601B" w:rsidRPr="00153BD5" w:rsidRDefault="008C601B" w:rsidP="000D2F2A">
            <w:pPr>
              <w:spacing w:after="0" w:line="240" w:lineRule="auto"/>
              <w:jc w:val="center"/>
              <w:rPr>
                <w:rFonts w:ascii="Times New Roman" w:hAnsi="Times New Roman" w:cs="Times New Roman"/>
                <w:i/>
                <w:lang w:eastAsia="ar-SA"/>
              </w:rPr>
            </w:pPr>
          </w:p>
        </w:tc>
      </w:tr>
      <w:tr w:rsidR="008C601B" w:rsidRPr="00153BD5" w14:paraId="1D07D2E9" w14:textId="77777777" w:rsidTr="000D2F2A">
        <w:trPr>
          <w:trHeight w:val="315"/>
        </w:trPr>
        <w:tc>
          <w:tcPr>
            <w:tcW w:w="9639" w:type="dxa"/>
            <w:gridSpan w:val="6"/>
            <w:tcBorders>
              <w:top w:val="nil"/>
              <w:left w:val="nil"/>
              <w:bottom w:val="nil"/>
            </w:tcBorders>
            <w:shd w:val="clear" w:color="auto" w:fill="auto"/>
            <w:noWrap/>
            <w:vAlign w:val="bottom"/>
            <w:hideMark/>
          </w:tcPr>
          <w:p w14:paraId="2F7063E7" w14:textId="77777777" w:rsidR="008C601B" w:rsidRPr="00153BD5" w:rsidRDefault="008C601B" w:rsidP="000D2F2A">
            <w:pPr>
              <w:widowControl w:val="0"/>
              <w:tabs>
                <w:tab w:val="left" w:pos="8505"/>
              </w:tabs>
              <w:spacing w:after="120" w:line="240" w:lineRule="auto"/>
              <w:ind w:firstLine="142"/>
              <w:jc w:val="center"/>
              <w:rPr>
                <w:rFonts w:ascii="Times New Roman" w:hAnsi="Times New Roman" w:cs="Times New Roman"/>
                <w:b/>
              </w:rPr>
            </w:pPr>
            <w:r w:rsidRPr="00153BD5">
              <w:rPr>
                <w:rFonts w:ascii="Times New Roman" w:hAnsi="Times New Roman" w:cs="Times New Roman"/>
                <w:b/>
              </w:rPr>
              <w:t>*</w:t>
            </w:r>
            <w:r w:rsidRPr="00153BD5">
              <w:rPr>
                <w:rFonts w:ascii="Times New Roman" w:hAnsi="Times New Roman" w:cs="Times New Roman"/>
                <w:b/>
                <w:bCs/>
                <w:i/>
              </w:rPr>
              <w:t xml:space="preserve"> Rangovas Kalendorinį darbų atlikimo grafiką turi papildyti reikiamu mėnesių kiekiu</w:t>
            </w:r>
          </w:p>
          <w:p w14:paraId="05B572F5" w14:textId="77777777" w:rsidR="008C601B" w:rsidRPr="00153BD5" w:rsidRDefault="008C601B" w:rsidP="000D2F2A">
            <w:pPr>
              <w:tabs>
                <w:tab w:val="left" w:pos="4536"/>
              </w:tabs>
              <w:spacing w:after="0" w:line="240" w:lineRule="auto"/>
              <w:jc w:val="center"/>
              <w:rPr>
                <w:rFonts w:ascii="Times New Roman" w:hAnsi="Times New Roman" w:cs="Times New Roman"/>
                <w:color w:val="000000"/>
                <w:lang w:eastAsia="ar-SA"/>
              </w:rPr>
            </w:pPr>
          </w:p>
        </w:tc>
      </w:tr>
    </w:tbl>
    <w:p w14:paraId="5032E712" w14:textId="77777777" w:rsidR="008C601B" w:rsidRPr="00153BD5" w:rsidRDefault="008C601B" w:rsidP="008C601B">
      <w:pPr>
        <w:widowControl w:val="0"/>
        <w:tabs>
          <w:tab w:val="left" w:pos="5529"/>
        </w:tabs>
        <w:spacing w:after="0"/>
        <w:rPr>
          <w:rFonts w:ascii="Times New Roman" w:hAnsi="Times New Roman" w:cs="Times New Roman"/>
          <w:b/>
        </w:rPr>
      </w:pPr>
      <w:r w:rsidRPr="00153BD5">
        <w:rPr>
          <w:rFonts w:ascii="Times New Roman" w:hAnsi="Times New Roman" w:cs="Times New Roman"/>
          <w:b/>
        </w:rPr>
        <w:t>Užsakovo vardu</w:t>
      </w:r>
      <w:r w:rsidRPr="00153BD5">
        <w:rPr>
          <w:rFonts w:ascii="Times New Roman" w:hAnsi="Times New Roman" w:cs="Times New Roman"/>
          <w:b/>
        </w:rPr>
        <w:tab/>
        <w:t>Rangovo vardu</w:t>
      </w:r>
    </w:p>
    <w:p w14:paraId="4BD780BE" w14:textId="77777777" w:rsidR="008C601B" w:rsidRPr="00153BD5" w:rsidRDefault="008C601B" w:rsidP="008C601B">
      <w:pPr>
        <w:widowControl w:val="0"/>
        <w:tabs>
          <w:tab w:val="left" w:pos="5529"/>
          <w:tab w:val="left" w:pos="9640"/>
        </w:tabs>
        <w:spacing w:after="0"/>
        <w:rPr>
          <w:rFonts w:ascii="Times New Roman" w:hAnsi="Times New Roman" w:cs="Times New Roman"/>
          <w:bCs/>
        </w:rPr>
      </w:pPr>
      <w:r w:rsidRPr="00153BD5">
        <w:rPr>
          <w:rFonts w:ascii="Times New Roman" w:hAnsi="Times New Roman" w:cs="Times New Roman"/>
          <w:bCs/>
        </w:rPr>
        <w:t>________________</w:t>
      </w:r>
      <w:r w:rsidRPr="00153BD5">
        <w:rPr>
          <w:rFonts w:ascii="Times New Roman" w:hAnsi="Times New Roman" w:cs="Times New Roman"/>
          <w:bCs/>
        </w:rPr>
        <w:tab/>
        <w:t>_____________________</w:t>
      </w:r>
    </w:p>
    <w:p w14:paraId="2572E5BF" w14:textId="77777777" w:rsidR="008C601B" w:rsidRPr="00153BD5" w:rsidRDefault="008C601B" w:rsidP="008C601B">
      <w:pPr>
        <w:widowControl w:val="0"/>
        <w:tabs>
          <w:tab w:val="left" w:pos="5529"/>
          <w:tab w:val="left" w:pos="9640"/>
        </w:tabs>
        <w:spacing w:after="0"/>
        <w:rPr>
          <w:rFonts w:ascii="Times New Roman" w:hAnsi="Times New Roman" w:cs="Times New Roman"/>
          <w:bCs/>
        </w:rPr>
      </w:pPr>
      <w:r w:rsidRPr="00153BD5">
        <w:rPr>
          <w:rFonts w:ascii="Times New Roman" w:hAnsi="Times New Roman" w:cs="Times New Roman"/>
          <w:bCs/>
        </w:rPr>
        <w:t>________________</w:t>
      </w:r>
      <w:r w:rsidRPr="00153BD5">
        <w:rPr>
          <w:rFonts w:ascii="Times New Roman" w:hAnsi="Times New Roman" w:cs="Times New Roman"/>
          <w:bCs/>
        </w:rPr>
        <w:tab/>
        <w:t>_____________________</w:t>
      </w:r>
    </w:p>
    <w:p w14:paraId="43E4995E" w14:textId="77777777" w:rsidR="008C601B" w:rsidRPr="00153BD5" w:rsidRDefault="008C601B" w:rsidP="008C601B">
      <w:pPr>
        <w:widowControl w:val="0"/>
        <w:tabs>
          <w:tab w:val="left" w:pos="5529"/>
          <w:tab w:val="left" w:pos="9640"/>
        </w:tabs>
        <w:spacing w:after="0"/>
        <w:rPr>
          <w:rFonts w:ascii="Times New Roman" w:hAnsi="Times New Roman" w:cs="Times New Roman"/>
          <w:bCs/>
        </w:rPr>
      </w:pPr>
      <w:r w:rsidRPr="00153BD5">
        <w:rPr>
          <w:rFonts w:ascii="Times New Roman" w:hAnsi="Times New Roman" w:cs="Times New Roman"/>
          <w:bCs/>
        </w:rPr>
        <w:t xml:space="preserve"> (parašas, data)</w:t>
      </w:r>
      <w:r w:rsidRPr="00153BD5">
        <w:rPr>
          <w:rFonts w:ascii="Times New Roman" w:hAnsi="Times New Roman" w:cs="Times New Roman"/>
          <w:bCs/>
        </w:rPr>
        <w:tab/>
        <w:t xml:space="preserve">(parašas, data)      </w:t>
      </w:r>
    </w:p>
    <w:p w14:paraId="33DC81D7" w14:textId="77777777" w:rsidR="008C601B" w:rsidRPr="00153BD5" w:rsidRDefault="008C601B" w:rsidP="008C601B">
      <w:pPr>
        <w:jc w:val="right"/>
        <w:rPr>
          <w:rFonts w:ascii="Times New Roman" w:hAnsi="Times New Roman" w:cs="Times New Roman"/>
        </w:rPr>
      </w:pPr>
    </w:p>
    <w:p w14:paraId="2D6DF504" w14:textId="77777777" w:rsidR="008C601B" w:rsidRPr="00153BD5" w:rsidRDefault="008C601B" w:rsidP="008C601B">
      <w:pPr>
        <w:rPr>
          <w:rFonts w:ascii="Times New Roman" w:hAnsi="Times New Roman" w:cs="Times New Roman"/>
        </w:rPr>
      </w:pPr>
    </w:p>
    <w:p w14:paraId="692A671B" w14:textId="2E71C63E" w:rsidR="005A59B8" w:rsidRPr="00153BD5" w:rsidRDefault="005A59B8" w:rsidP="008C601B">
      <w:pPr>
        <w:jc w:val="right"/>
        <w:rPr>
          <w:rFonts w:ascii="Times New Roman" w:hAnsi="Times New Roman" w:cs="Times New Roman"/>
        </w:rPr>
      </w:pPr>
    </w:p>
    <w:sectPr w:rsidR="005A59B8" w:rsidRPr="00153BD5" w:rsidSect="008C601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F4FCE" w14:textId="77777777" w:rsidR="003D04AF" w:rsidRPr="008C601B" w:rsidRDefault="003D04AF" w:rsidP="00F45C9F">
      <w:pPr>
        <w:spacing w:after="0" w:line="240" w:lineRule="auto"/>
      </w:pPr>
      <w:r w:rsidRPr="008C601B">
        <w:separator/>
      </w:r>
    </w:p>
  </w:endnote>
  <w:endnote w:type="continuationSeparator" w:id="0">
    <w:p w14:paraId="40EE33F4" w14:textId="77777777" w:rsidR="003D04AF" w:rsidRPr="008C601B" w:rsidRDefault="003D04AF" w:rsidP="00F45C9F">
      <w:pPr>
        <w:spacing w:after="0" w:line="240" w:lineRule="auto"/>
      </w:pPr>
      <w:r w:rsidRPr="008C60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Liberation Sans">
    <w:altName w:val="Arial"/>
    <w:charset w:val="01"/>
    <w:family w:val="swiss"/>
    <w:pitch w:val="variable"/>
  </w:font>
  <w:font w:name="WenQuanYi Zen Hei">
    <w:altName w:val="Times New Roman"/>
    <w:charset w:val="01"/>
    <w:family w:val="auto"/>
    <w:pitch w:val="variable"/>
  </w:font>
  <w:font w:name="Lohit Devanagari">
    <w:altName w:val="Times New Roman"/>
    <w:charset w:val="01"/>
    <w:family w:val="auto"/>
    <w:pitch w:val="variable"/>
  </w:font>
  <w:font w:name="Trebuchet MS">
    <w:panose1 w:val="020B0603020202020204"/>
    <w:charset w:val="BA"/>
    <w:family w:val="swiss"/>
    <w:pitch w:val="variable"/>
    <w:sig w:usb0="00000687" w:usb1="00000000" w:usb2="00000000" w:usb3="00000000" w:csb0="0000009F" w:csb1="00000000"/>
  </w:font>
  <w:font w:name="!Adorable">
    <w:charset w:val="BA"/>
    <w:family w:val="script"/>
    <w:pitch w:val="variable"/>
    <w:sig w:usb0="80000027" w:usb1="00000000" w:usb2="00000000" w:usb3="00000000" w:csb0="00000081"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New Roman Bold">
    <w:panose1 w:val="02020803070505020304"/>
    <w:charset w:val="00"/>
    <w:family w:val="roman"/>
    <w:pitch w:val="default"/>
  </w:font>
  <w:font w:name="TimesLT">
    <w:panose1 w:val="00000000000000000000"/>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83193"/>
      <w:docPartObj>
        <w:docPartGallery w:val="Page Numbers (Bottom of Page)"/>
        <w:docPartUnique/>
      </w:docPartObj>
    </w:sdtPr>
    <w:sdtEndPr/>
    <w:sdtContent>
      <w:p w14:paraId="7AC1DC99" w14:textId="6B712642" w:rsidR="00B637ED" w:rsidRPr="008C601B" w:rsidRDefault="00B637ED">
        <w:pPr>
          <w:pStyle w:val="Porat"/>
          <w:jc w:val="center"/>
        </w:pPr>
        <w:r w:rsidRPr="008C601B">
          <w:fldChar w:fldCharType="begin"/>
        </w:r>
        <w:r w:rsidRPr="008C601B">
          <w:instrText>PAGE   \* MERGEFORMAT</w:instrText>
        </w:r>
        <w:r w:rsidRPr="008C601B">
          <w:fldChar w:fldCharType="separate"/>
        </w:r>
        <w:r w:rsidR="00910BCB" w:rsidRPr="008C601B">
          <w:t>8</w:t>
        </w:r>
        <w:r w:rsidRPr="008C601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68A11" w14:textId="77777777" w:rsidR="003D04AF" w:rsidRPr="008C601B" w:rsidRDefault="003D04AF" w:rsidP="00F45C9F">
      <w:pPr>
        <w:spacing w:after="0" w:line="240" w:lineRule="auto"/>
      </w:pPr>
      <w:r w:rsidRPr="008C601B">
        <w:separator/>
      </w:r>
    </w:p>
  </w:footnote>
  <w:footnote w:type="continuationSeparator" w:id="0">
    <w:p w14:paraId="2AC41FCD" w14:textId="77777777" w:rsidR="003D04AF" w:rsidRPr="008C601B" w:rsidRDefault="003D04AF" w:rsidP="00F45C9F">
      <w:pPr>
        <w:spacing w:after="0" w:line="240" w:lineRule="auto"/>
      </w:pPr>
      <w:r w:rsidRPr="008C601B">
        <w:continuationSeparator/>
      </w:r>
    </w:p>
  </w:footnote>
  <w:footnote w:id="1">
    <w:p w14:paraId="448D1CAC" w14:textId="77777777" w:rsidR="00B637ED" w:rsidRPr="004C0184" w:rsidRDefault="00B637ED" w:rsidP="00531033">
      <w:pPr>
        <w:pStyle w:val="Puslapioinaostekstas"/>
        <w:rPr>
          <w:rFonts w:ascii="Times New Roman" w:hAnsi="Times New Roman"/>
          <w:sz w:val="20"/>
          <w:szCs w:val="20"/>
          <w:lang w:val="lt-LT" w:eastAsia="lt-LT"/>
        </w:rPr>
      </w:pPr>
      <w:r w:rsidRPr="008C601B">
        <w:rPr>
          <w:rStyle w:val="Puslapioinaosnuoroda"/>
          <w:rFonts w:ascii="Times New Roman" w:hAnsi="Times New Roman"/>
          <w:sz w:val="20"/>
          <w:szCs w:val="20"/>
          <w:lang w:val="lt-LT"/>
        </w:rPr>
        <w:footnoteRef/>
      </w:r>
      <w:r w:rsidRPr="008C601B">
        <w:rPr>
          <w:rFonts w:ascii="Times New Roman" w:hAnsi="Times New Roman"/>
          <w:sz w:val="20"/>
          <w:szCs w:val="20"/>
          <w:lang w:val="lt-LT"/>
        </w:rPr>
        <w:t xml:space="preserve"> </w:t>
      </w:r>
      <w:r w:rsidRPr="008C601B">
        <w:rPr>
          <w:rFonts w:ascii="Times New Roman" w:hAnsi="Times New Roman"/>
          <w:sz w:val="20"/>
          <w:szCs w:val="20"/>
          <w:lang w:val="lt-LT" w:eastAsia="lt-LT"/>
        </w:rPr>
        <w:t xml:space="preserve">Viešųjų pirkimų tarnybos direktoriaus 2017 m. birželio 28 d. įsakymu Nr. 1S-95 patvirtinta Kainodaros taisyklių nustatymo metodika (toliau – Metodika).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000004"/>
    <w:multiLevelType w:val="singleLevel"/>
    <w:tmpl w:val="00000004"/>
    <w:name w:val="WW8Num4"/>
    <w:lvl w:ilvl="0">
      <w:start w:val="1"/>
      <w:numFmt w:val="decimal"/>
      <w:lvlText w:val="10.%1."/>
      <w:lvlJc w:val="left"/>
      <w:pPr>
        <w:tabs>
          <w:tab w:val="num" w:pos="0"/>
        </w:tabs>
        <w:ind w:left="720" w:hanging="360"/>
      </w:pPr>
      <w:rPr>
        <w:rFonts w:cs="Times New Roman"/>
      </w:rPr>
    </w:lvl>
  </w:abstractNum>
  <w:abstractNum w:abstractNumId="3" w15:restartNumberingAfterBreak="0">
    <w:nsid w:val="00000006"/>
    <w:multiLevelType w:val="singleLevel"/>
    <w:tmpl w:val="00000006"/>
    <w:name w:val="WW8Num6"/>
    <w:lvl w:ilvl="0">
      <w:start w:val="2"/>
      <w:numFmt w:val="decimal"/>
      <w:suff w:val="nothing"/>
      <w:lvlText w:val="7.%1."/>
      <w:lvlJc w:val="left"/>
      <w:pPr>
        <w:tabs>
          <w:tab w:val="num" w:pos="0"/>
        </w:tabs>
        <w:ind w:left="0" w:firstLine="0"/>
      </w:pPr>
      <w:rPr>
        <w:rFonts w:ascii="Times New Roman" w:hAnsi="Times New Roman" w:cs="Times New Roman"/>
      </w:rPr>
    </w:lvl>
  </w:abstractNum>
  <w:abstractNum w:abstractNumId="4"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31F5CF1"/>
    <w:multiLevelType w:val="multilevel"/>
    <w:tmpl w:val="5C8AAE66"/>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6" w15:restartNumberingAfterBreak="0">
    <w:nsid w:val="054552C9"/>
    <w:multiLevelType w:val="multilevel"/>
    <w:tmpl w:val="75FCCB2A"/>
    <w:lvl w:ilvl="0">
      <w:start w:val="9"/>
      <w:numFmt w:val="decimal"/>
      <w:lvlText w:val="%1."/>
      <w:lvlJc w:val="left"/>
      <w:pPr>
        <w:ind w:left="360" w:hanging="360"/>
      </w:pPr>
      <w:rPr>
        <w:rFonts w:eastAsia="Times New Roman" w:hint="default"/>
      </w:rPr>
    </w:lvl>
    <w:lvl w:ilvl="1">
      <w:start w:val="1"/>
      <w:numFmt w:val="decimal"/>
      <w:lvlText w:val="%1.%2."/>
      <w:lvlJc w:val="left"/>
      <w:pPr>
        <w:ind w:left="1080" w:hanging="36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7" w15:restartNumberingAfterBreak="0">
    <w:nsid w:val="055B2619"/>
    <w:multiLevelType w:val="hybridMultilevel"/>
    <w:tmpl w:val="8F729780"/>
    <w:lvl w:ilvl="0" w:tplc="04270001">
      <w:start w:val="1"/>
      <w:numFmt w:val="bullet"/>
      <w:lvlText w:val=""/>
      <w:lvlJc w:val="left"/>
      <w:pPr>
        <w:ind w:left="1305" w:hanging="360"/>
      </w:pPr>
      <w:rPr>
        <w:rFonts w:ascii="Symbol" w:hAnsi="Symbol" w:hint="default"/>
      </w:rPr>
    </w:lvl>
    <w:lvl w:ilvl="1" w:tplc="04270003" w:tentative="1">
      <w:start w:val="1"/>
      <w:numFmt w:val="bullet"/>
      <w:lvlText w:val="o"/>
      <w:lvlJc w:val="left"/>
      <w:pPr>
        <w:ind w:left="2025" w:hanging="360"/>
      </w:pPr>
      <w:rPr>
        <w:rFonts w:ascii="Courier New" w:hAnsi="Courier New" w:cs="Courier New" w:hint="default"/>
      </w:rPr>
    </w:lvl>
    <w:lvl w:ilvl="2" w:tplc="04270005" w:tentative="1">
      <w:start w:val="1"/>
      <w:numFmt w:val="bullet"/>
      <w:lvlText w:val=""/>
      <w:lvlJc w:val="left"/>
      <w:pPr>
        <w:ind w:left="2745" w:hanging="360"/>
      </w:pPr>
      <w:rPr>
        <w:rFonts w:ascii="Wingdings" w:hAnsi="Wingdings" w:hint="default"/>
      </w:rPr>
    </w:lvl>
    <w:lvl w:ilvl="3" w:tplc="04270001" w:tentative="1">
      <w:start w:val="1"/>
      <w:numFmt w:val="bullet"/>
      <w:lvlText w:val=""/>
      <w:lvlJc w:val="left"/>
      <w:pPr>
        <w:ind w:left="3465" w:hanging="360"/>
      </w:pPr>
      <w:rPr>
        <w:rFonts w:ascii="Symbol" w:hAnsi="Symbol" w:hint="default"/>
      </w:rPr>
    </w:lvl>
    <w:lvl w:ilvl="4" w:tplc="04270003" w:tentative="1">
      <w:start w:val="1"/>
      <w:numFmt w:val="bullet"/>
      <w:lvlText w:val="o"/>
      <w:lvlJc w:val="left"/>
      <w:pPr>
        <w:ind w:left="4185" w:hanging="360"/>
      </w:pPr>
      <w:rPr>
        <w:rFonts w:ascii="Courier New" w:hAnsi="Courier New" w:cs="Courier New" w:hint="default"/>
      </w:rPr>
    </w:lvl>
    <w:lvl w:ilvl="5" w:tplc="04270005" w:tentative="1">
      <w:start w:val="1"/>
      <w:numFmt w:val="bullet"/>
      <w:lvlText w:val=""/>
      <w:lvlJc w:val="left"/>
      <w:pPr>
        <w:ind w:left="4905" w:hanging="360"/>
      </w:pPr>
      <w:rPr>
        <w:rFonts w:ascii="Wingdings" w:hAnsi="Wingdings" w:hint="default"/>
      </w:rPr>
    </w:lvl>
    <w:lvl w:ilvl="6" w:tplc="04270001" w:tentative="1">
      <w:start w:val="1"/>
      <w:numFmt w:val="bullet"/>
      <w:lvlText w:val=""/>
      <w:lvlJc w:val="left"/>
      <w:pPr>
        <w:ind w:left="5625" w:hanging="360"/>
      </w:pPr>
      <w:rPr>
        <w:rFonts w:ascii="Symbol" w:hAnsi="Symbol" w:hint="default"/>
      </w:rPr>
    </w:lvl>
    <w:lvl w:ilvl="7" w:tplc="04270003" w:tentative="1">
      <w:start w:val="1"/>
      <w:numFmt w:val="bullet"/>
      <w:lvlText w:val="o"/>
      <w:lvlJc w:val="left"/>
      <w:pPr>
        <w:ind w:left="6345" w:hanging="360"/>
      </w:pPr>
      <w:rPr>
        <w:rFonts w:ascii="Courier New" w:hAnsi="Courier New" w:cs="Courier New" w:hint="default"/>
      </w:rPr>
    </w:lvl>
    <w:lvl w:ilvl="8" w:tplc="04270005" w:tentative="1">
      <w:start w:val="1"/>
      <w:numFmt w:val="bullet"/>
      <w:lvlText w:val=""/>
      <w:lvlJc w:val="left"/>
      <w:pPr>
        <w:ind w:left="7065" w:hanging="360"/>
      </w:pPr>
      <w:rPr>
        <w:rFonts w:ascii="Wingdings" w:hAnsi="Wingdings" w:hint="default"/>
      </w:rPr>
    </w:lvl>
  </w:abstractNum>
  <w:abstractNum w:abstractNumId="8" w15:restartNumberingAfterBreak="0">
    <w:nsid w:val="08D20D25"/>
    <w:multiLevelType w:val="hybridMultilevel"/>
    <w:tmpl w:val="942240CE"/>
    <w:lvl w:ilvl="0" w:tplc="5B9AA70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0E81F39"/>
    <w:multiLevelType w:val="hybridMultilevel"/>
    <w:tmpl w:val="1E52B166"/>
    <w:lvl w:ilvl="0" w:tplc="03AE8604">
      <w:start w:val="14"/>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4F1696F"/>
    <w:multiLevelType w:val="hybridMultilevel"/>
    <w:tmpl w:val="067E4A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7"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2DB52C14"/>
    <w:multiLevelType w:val="hybridMultilevel"/>
    <w:tmpl w:val="6DA4AAD4"/>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EC7446C"/>
    <w:multiLevelType w:val="hybridMultilevel"/>
    <w:tmpl w:val="7A348A72"/>
    <w:lvl w:ilvl="0" w:tplc="0427000F">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F772E9B"/>
    <w:multiLevelType w:val="multilevel"/>
    <w:tmpl w:val="231A0730"/>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15:restartNumberingAfterBreak="0">
    <w:nsid w:val="31734554"/>
    <w:multiLevelType w:val="hybridMultilevel"/>
    <w:tmpl w:val="C7B27A26"/>
    <w:lvl w:ilvl="0" w:tplc="FFFFFFFF">
      <w:start w:val="1"/>
      <w:numFmt w:val="decimal"/>
      <w:lvlText w:val="5.9.%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39750229"/>
    <w:multiLevelType w:val="hybridMultilevel"/>
    <w:tmpl w:val="C8A0602C"/>
    <w:lvl w:ilvl="0" w:tplc="D646D13E">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9E37CD5"/>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E0B4B0C"/>
    <w:multiLevelType w:val="hybridMultilevel"/>
    <w:tmpl w:val="B0F893BE"/>
    <w:lvl w:ilvl="0" w:tplc="6F406F2A">
      <w:start w:val="1"/>
      <w:numFmt w:val="bullet"/>
      <w:lvlText w:val=""/>
      <w:lvlJc w:val="left"/>
      <w:pPr>
        <w:ind w:left="1080" w:hanging="360"/>
      </w:pPr>
      <w:rPr>
        <w:rFonts w:ascii="Symbol" w:hAnsi="Symbol" w:hint="default"/>
      </w:rPr>
    </w:lvl>
    <w:lvl w:ilvl="1" w:tplc="2F4AA14E">
      <w:start w:val="1"/>
      <w:numFmt w:val="bullet"/>
      <w:lvlText w:val="o"/>
      <w:lvlJc w:val="left"/>
      <w:pPr>
        <w:ind w:left="1800" w:hanging="360"/>
      </w:pPr>
      <w:rPr>
        <w:rFonts w:ascii="Courier New" w:hAnsi="Courier New" w:hint="default"/>
      </w:rPr>
    </w:lvl>
    <w:lvl w:ilvl="2" w:tplc="D91A7A2C">
      <w:start w:val="1"/>
      <w:numFmt w:val="bullet"/>
      <w:lvlText w:val=""/>
      <w:lvlJc w:val="left"/>
      <w:pPr>
        <w:ind w:left="2520" w:hanging="360"/>
      </w:pPr>
      <w:rPr>
        <w:rFonts w:ascii="Wingdings" w:hAnsi="Wingdings" w:hint="default"/>
      </w:rPr>
    </w:lvl>
    <w:lvl w:ilvl="3" w:tplc="83EC6CBC">
      <w:start w:val="1"/>
      <w:numFmt w:val="bullet"/>
      <w:lvlText w:val=""/>
      <w:lvlJc w:val="left"/>
      <w:pPr>
        <w:ind w:left="3240" w:hanging="360"/>
      </w:pPr>
      <w:rPr>
        <w:rFonts w:ascii="Symbol" w:hAnsi="Symbol" w:hint="default"/>
      </w:rPr>
    </w:lvl>
    <w:lvl w:ilvl="4" w:tplc="F59018A2">
      <w:start w:val="1"/>
      <w:numFmt w:val="bullet"/>
      <w:lvlText w:val="o"/>
      <w:lvlJc w:val="left"/>
      <w:pPr>
        <w:ind w:left="3960" w:hanging="360"/>
      </w:pPr>
      <w:rPr>
        <w:rFonts w:ascii="Courier New" w:hAnsi="Courier New" w:hint="default"/>
      </w:rPr>
    </w:lvl>
    <w:lvl w:ilvl="5" w:tplc="43FEBCF6">
      <w:start w:val="1"/>
      <w:numFmt w:val="bullet"/>
      <w:lvlText w:val=""/>
      <w:lvlJc w:val="left"/>
      <w:pPr>
        <w:ind w:left="4680" w:hanging="360"/>
      </w:pPr>
      <w:rPr>
        <w:rFonts w:ascii="Wingdings" w:hAnsi="Wingdings" w:hint="default"/>
      </w:rPr>
    </w:lvl>
    <w:lvl w:ilvl="6" w:tplc="C7E42D8E">
      <w:start w:val="1"/>
      <w:numFmt w:val="bullet"/>
      <w:lvlText w:val=""/>
      <w:lvlJc w:val="left"/>
      <w:pPr>
        <w:ind w:left="5400" w:hanging="360"/>
      </w:pPr>
      <w:rPr>
        <w:rFonts w:ascii="Symbol" w:hAnsi="Symbol" w:hint="default"/>
      </w:rPr>
    </w:lvl>
    <w:lvl w:ilvl="7" w:tplc="138EAA0E">
      <w:start w:val="1"/>
      <w:numFmt w:val="bullet"/>
      <w:lvlText w:val="o"/>
      <w:lvlJc w:val="left"/>
      <w:pPr>
        <w:ind w:left="6120" w:hanging="360"/>
      </w:pPr>
      <w:rPr>
        <w:rFonts w:ascii="Courier New" w:hAnsi="Courier New" w:hint="default"/>
      </w:rPr>
    </w:lvl>
    <w:lvl w:ilvl="8" w:tplc="76AAF4DA">
      <w:start w:val="1"/>
      <w:numFmt w:val="bullet"/>
      <w:lvlText w:val=""/>
      <w:lvlJc w:val="left"/>
      <w:pPr>
        <w:ind w:left="6840" w:hanging="360"/>
      </w:pPr>
      <w:rPr>
        <w:rFonts w:ascii="Wingdings" w:hAnsi="Wingdings" w:hint="default"/>
      </w:rPr>
    </w:lvl>
  </w:abstractNum>
  <w:abstractNum w:abstractNumId="26" w15:restartNumberingAfterBreak="0">
    <w:nsid w:val="40A77B70"/>
    <w:multiLevelType w:val="hybridMultilevel"/>
    <w:tmpl w:val="791E15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8"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873210E"/>
    <w:multiLevelType w:val="hybridMultilevel"/>
    <w:tmpl w:val="AD7CE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3" w15:restartNumberingAfterBreak="0">
    <w:nsid w:val="4FC63132"/>
    <w:multiLevelType w:val="hybridMultilevel"/>
    <w:tmpl w:val="2FBCCA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4"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0C903E8"/>
    <w:multiLevelType w:val="multilevel"/>
    <w:tmpl w:val="297E38EE"/>
    <w:lvl w:ilvl="0">
      <w:start w:val="14"/>
      <w:numFmt w:val="decimal"/>
      <w:lvlText w:val="%1."/>
      <w:lvlJc w:val="left"/>
      <w:pPr>
        <w:ind w:left="435" w:hanging="435"/>
      </w:pPr>
      <w:rPr>
        <w:rFonts w:hint="default"/>
      </w:rPr>
    </w:lvl>
    <w:lvl w:ilvl="1">
      <w:start w:val="2"/>
      <w:numFmt w:val="decimal"/>
      <w:lvlText w:val="%1.%2."/>
      <w:lvlJc w:val="left"/>
      <w:pPr>
        <w:ind w:left="1003" w:hanging="43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6" w15:restartNumberingAfterBreak="0">
    <w:nsid w:val="54C30D1A"/>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560D70B2"/>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F185387"/>
    <w:multiLevelType w:val="hybridMultilevel"/>
    <w:tmpl w:val="AEB01C0A"/>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F754920"/>
    <w:multiLevelType w:val="multilevel"/>
    <w:tmpl w:val="25E40E58"/>
    <w:lvl w:ilvl="0">
      <w:start w:val="2"/>
      <w:numFmt w:val="decimal"/>
      <w:lvlText w:val="%1."/>
      <w:lvlJc w:val="left"/>
      <w:pPr>
        <w:ind w:left="720" w:hanging="720"/>
      </w:pPr>
      <w:rPr>
        <w:rFonts w:hint="default"/>
      </w:rPr>
    </w:lvl>
    <w:lvl w:ilvl="1">
      <w:start w:val="3"/>
      <w:numFmt w:val="decimal"/>
      <w:lvlText w:val="%1.%2."/>
      <w:lvlJc w:val="left"/>
      <w:pPr>
        <w:ind w:left="1149" w:hanging="720"/>
      </w:pPr>
      <w:rPr>
        <w:rFonts w:hint="default"/>
      </w:rPr>
    </w:lvl>
    <w:lvl w:ilvl="2">
      <w:start w:val="2"/>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43"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4" w15:restartNumberingAfterBreak="0">
    <w:nsid w:val="61751F31"/>
    <w:multiLevelType w:val="hybridMultilevel"/>
    <w:tmpl w:val="A962BEF4"/>
    <w:lvl w:ilvl="0" w:tplc="EDB4BF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3201ADA"/>
    <w:multiLevelType w:val="hybridMultilevel"/>
    <w:tmpl w:val="8814EB94"/>
    <w:lvl w:ilvl="0" w:tplc="0427000F">
      <w:start w:val="1"/>
      <w:numFmt w:val="decimal"/>
      <w:lvlText w:val="%1."/>
      <w:lvlJc w:val="left"/>
      <w:pPr>
        <w:ind w:left="2598" w:hanging="360"/>
      </w:pPr>
    </w:lvl>
    <w:lvl w:ilvl="1" w:tplc="04270019">
      <w:start w:val="1"/>
      <w:numFmt w:val="lowerLetter"/>
      <w:lvlText w:val="%2."/>
      <w:lvlJc w:val="left"/>
      <w:pPr>
        <w:ind w:left="3318" w:hanging="360"/>
      </w:pPr>
    </w:lvl>
    <w:lvl w:ilvl="2" w:tplc="0427001B" w:tentative="1">
      <w:start w:val="1"/>
      <w:numFmt w:val="lowerRoman"/>
      <w:lvlText w:val="%3."/>
      <w:lvlJc w:val="right"/>
      <w:pPr>
        <w:ind w:left="4038" w:hanging="180"/>
      </w:pPr>
    </w:lvl>
    <w:lvl w:ilvl="3" w:tplc="0427000F" w:tentative="1">
      <w:start w:val="1"/>
      <w:numFmt w:val="decimal"/>
      <w:lvlText w:val="%4."/>
      <w:lvlJc w:val="left"/>
      <w:pPr>
        <w:ind w:left="4758" w:hanging="360"/>
      </w:pPr>
    </w:lvl>
    <w:lvl w:ilvl="4" w:tplc="04270019" w:tentative="1">
      <w:start w:val="1"/>
      <w:numFmt w:val="lowerLetter"/>
      <w:lvlText w:val="%5."/>
      <w:lvlJc w:val="left"/>
      <w:pPr>
        <w:ind w:left="5478" w:hanging="360"/>
      </w:pPr>
    </w:lvl>
    <w:lvl w:ilvl="5" w:tplc="0427001B" w:tentative="1">
      <w:start w:val="1"/>
      <w:numFmt w:val="lowerRoman"/>
      <w:lvlText w:val="%6."/>
      <w:lvlJc w:val="right"/>
      <w:pPr>
        <w:ind w:left="6198" w:hanging="180"/>
      </w:pPr>
    </w:lvl>
    <w:lvl w:ilvl="6" w:tplc="0427000F" w:tentative="1">
      <w:start w:val="1"/>
      <w:numFmt w:val="decimal"/>
      <w:lvlText w:val="%7."/>
      <w:lvlJc w:val="left"/>
      <w:pPr>
        <w:ind w:left="6918" w:hanging="360"/>
      </w:pPr>
    </w:lvl>
    <w:lvl w:ilvl="7" w:tplc="04270019" w:tentative="1">
      <w:start w:val="1"/>
      <w:numFmt w:val="lowerLetter"/>
      <w:lvlText w:val="%8."/>
      <w:lvlJc w:val="left"/>
      <w:pPr>
        <w:ind w:left="7638" w:hanging="360"/>
      </w:pPr>
    </w:lvl>
    <w:lvl w:ilvl="8" w:tplc="0427001B" w:tentative="1">
      <w:start w:val="1"/>
      <w:numFmt w:val="lowerRoman"/>
      <w:lvlText w:val="%9."/>
      <w:lvlJc w:val="right"/>
      <w:pPr>
        <w:ind w:left="8358" w:hanging="180"/>
      </w:pPr>
    </w:lvl>
  </w:abstractNum>
  <w:abstractNum w:abstractNumId="46" w15:restartNumberingAfterBreak="0">
    <w:nsid w:val="63864E70"/>
    <w:multiLevelType w:val="hybridMultilevel"/>
    <w:tmpl w:val="B658E63E"/>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A21B87"/>
    <w:multiLevelType w:val="multilevel"/>
    <w:tmpl w:val="0427001F"/>
    <w:styleLink w:val="111111"/>
    <w:lvl w:ilvl="0">
      <w:start w:val="1"/>
      <w:numFmt w:val="decimal"/>
      <w:lvlText w:val="%1."/>
      <w:lvlJc w:val="left"/>
      <w:pPr>
        <w:tabs>
          <w:tab w:val="num" w:pos="540"/>
        </w:tabs>
        <w:ind w:left="54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6D272EA7"/>
    <w:multiLevelType w:val="hybridMultilevel"/>
    <w:tmpl w:val="F5486C22"/>
    <w:lvl w:ilvl="0" w:tplc="04270001">
      <w:start w:val="1"/>
      <w:numFmt w:val="bullet"/>
      <w:lvlText w:val=""/>
      <w:lvlJc w:val="left"/>
      <w:pPr>
        <w:ind w:left="1462" w:hanging="360"/>
      </w:pPr>
      <w:rPr>
        <w:rFonts w:ascii="Symbol" w:hAnsi="Symbol" w:hint="default"/>
      </w:rPr>
    </w:lvl>
    <w:lvl w:ilvl="1" w:tplc="04270003" w:tentative="1">
      <w:start w:val="1"/>
      <w:numFmt w:val="bullet"/>
      <w:lvlText w:val="o"/>
      <w:lvlJc w:val="left"/>
      <w:pPr>
        <w:ind w:left="2182" w:hanging="360"/>
      </w:pPr>
      <w:rPr>
        <w:rFonts w:ascii="Courier New" w:hAnsi="Courier New" w:cs="Courier New" w:hint="default"/>
      </w:rPr>
    </w:lvl>
    <w:lvl w:ilvl="2" w:tplc="04270005" w:tentative="1">
      <w:start w:val="1"/>
      <w:numFmt w:val="bullet"/>
      <w:lvlText w:val=""/>
      <w:lvlJc w:val="left"/>
      <w:pPr>
        <w:ind w:left="2902" w:hanging="360"/>
      </w:pPr>
      <w:rPr>
        <w:rFonts w:ascii="Wingdings" w:hAnsi="Wingdings" w:hint="default"/>
      </w:rPr>
    </w:lvl>
    <w:lvl w:ilvl="3" w:tplc="04270001" w:tentative="1">
      <w:start w:val="1"/>
      <w:numFmt w:val="bullet"/>
      <w:lvlText w:val=""/>
      <w:lvlJc w:val="left"/>
      <w:pPr>
        <w:ind w:left="3622" w:hanging="360"/>
      </w:pPr>
      <w:rPr>
        <w:rFonts w:ascii="Symbol" w:hAnsi="Symbol" w:hint="default"/>
      </w:rPr>
    </w:lvl>
    <w:lvl w:ilvl="4" w:tplc="04270003" w:tentative="1">
      <w:start w:val="1"/>
      <w:numFmt w:val="bullet"/>
      <w:lvlText w:val="o"/>
      <w:lvlJc w:val="left"/>
      <w:pPr>
        <w:ind w:left="4342" w:hanging="360"/>
      </w:pPr>
      <w:rPr>
        <w:rFonts w:ascii="Courier New" w:hAnsi="Courier New" w:cs="Courier New" w:hint="default"/>
      </w:rPr>
    </w:lvl>
    <w:lvl w:ilvl="5" w:tplc="04270005" w:tentative="1">
      <w:start w:val="1"/>
      <w:numFmt w:val="bullet"/>
      <w:lvlText w:val=""/>
      <w:lvlJc w:val="left"/>
      <w:pPr>
        <w:ind w:left="5062" w:hanging="360"/>
      </w:pPr>
      <w:rPr>
        <w:rFonts w:ascii="Wingdings" w:hAnsi="Wingdings" w:hint="default"/>
      </w:rPr>
    </w:lvl>
    <w:lvl w:ilvl="6" w:tplc="04270001" w:tentative="1">
      <w:start w:val="1"/>
      <w:numFmt w:val="bullet"/>
      <w:lvlText w:val=""/>
      <w:lvlJc w:val="left"/>
      <w:pPr>
        <w:ind w:left="5782" w:hanging="360"/>
      </w:pPr>
      <w:rPr>
        <w:rFonts w:ascii="Symbol" w:hAnsi="Symbol" w:hint="default"/>
      </w:rPr>
    </w:lvl>
    <w:lvl w:ilvl="7" w:tplc="04270003" w:tentative="1">
      <w:start w:val="1"/>
      <w:numFmt w:val="bullet"/>
      <w:lvlText w:val="o"/>
      <w:lvlJc w:val="left"/>
      <w:pPr>
        <w:ind w:left="6502" w:hanging="360"/>
      </w:pPr>
      <w:rPr>
        <w:rFonts w:ascii="Courier New" w:hAnsi="Courier New" w:cs="Courier New" w:hint="default"/>
      </w:rPr>
    </w:lvl>
    <w:lvl w:ilvl="8" w:tplc="04270005" w:tentative="1">
      <w:start w:val="1"/>
      <w:numFmt w:val="bullet"/>
      <w:lvlText w:val=""/>
      <w:lvlJc w:val="left"/>
      <w:pPr>
        <w:ind w:left="7222" w:hanging="360"/>
      </w:pPr>
      <w:rPr>
        <w:rFonts w:ascii="Wingdings" w:hAnsi="Wingdings" w:hint="default"/>
      </w:rPr>
    </w:lvl>
  </w:abstractNum>
  <w:abstractNum w:abstractNumId="49"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52"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75410A6C"/>
    <w:multiLevelType w:val="multilevel"/>
    <w:tmpl w:val="FE1C01AA"/>
    <w:lvl w:ilvl="0">
      <w:start w:val="12"/>
      <w:numFmt w:val="decimal"/>
      <w:lvlText w:val="%1."/>
      <w:lvlJc w:val="left"/>
      <w:pPr>
        <w:ind w:left="720" w:hanging="360"/>
      </w:pPr>
      <w:rPr>
        <w:rFonts w:hint="default"/>
        <w:color w:val="auto"/>
      </w:rPr>
    </w:lvl>
    <w:lvl w:ilvl="1">
      <w:start w:val="1"/>
      <w:numFmt w:val="decimal"/>
      <w:isLgl/>
      <w:lvlText w:val="%1.%2"/>
      <w:lvlJc w:val="left"/>
      <w:pPr>
        <w:ind w:left="780"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6" w15:restartNumberingAfterBreak="0">
    <w:nsid w:val="784A008C"/>
    <w:multiLevelType w:val="hybridMultilevel"/>
    <w:tmpl w:val="5928E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788B51AC"/>
    <w:multiLevelType w:val="hybridMultilevel"/>
    <w:tmpl w:val="AD040B56"/>
    <w:lvl w:ilvl="0" w:tplc="B678BB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15:restartNumberingAfterBreak="0">
    <w:nsid w:val="79E22535"/>
    <w:multiLevelType w:val="multilevel"/>
    <w:tmpl w:val="A45AB004"/>
    <w:lvl w:ilvl="0">
      <w:start w:val="1"/>
      <w:numFmt w:val="decimal"/>
      <w:lvlText w:val="%1."/>
      <w:lvlJc w:val="left"/>
      <w:pPr>
        <w:ind w:left="360" w:hanging="360"/>
      </w:pPr>
      <w:rPr>
        <w:b w:val="0"/>
        <w:sz w:val="22"/>
        <w:szCs w:val="22"/>
      </w:rPr>
    </w:lvl>
    <w:lvl w:ilvl="1">
      <w:start w:val="1"/>
      <w:numFmt w:val="decimal"/>
      <w:isLgl/>
      <w:lvlText w:val="%1.%2."/>
      <w:lvlJc w:val="left"/>
      <w:pPr>
        <w:ind w:left="1080" w:hanging="360"/>
      </w:pPr>
      <w:rPr>
        <w:sz w:val="22"/>
        <w:szCs w:val="22"/>
      </w:rPr>
    </w:lvl>
    <w:lvl w:ilvl="2">
      <w:start w:val="1"/>
      <w:numFmt w:val="decimal"/>
      <w:isLgl/>
      <w:lvlText w:val="%1.%2.%3."/>
      <w:lvlJc w:val="left"/>
      <w:pPr>
        <w:ind w:left="862" w:hanging="720"/>
      </w:pPr>
      <w:rPr>
        <w:sz w:val="22"/>
        <w:szCs w:val="22"/>
      </w:rPr>
    </w:lvl>
    <w:lvl w:ilvl="3">
      <w:start w:val="1"/>
      <w:numFmt w:val="decimal"/>
      <w:isLgl/>
      <w:lvlText w:val="%1.%2.%3.%4."/>
      <w:lvlJc w:val="left"/>
      <w:pPr>
        <w:ind w:left="2160" w:hanging="720"/>
      </w:pPr>
      <w:rPr>
        <w:sz w:val="22"/>
      </w:rPr>
    </w:lvl>
    <w:lvl w:ilvl="4">
      <w:start w:val="1"/>
      <w:numFmt w:val="decimal"/>
      <w:isLgl/>
      <w:lvlText w:val="%1.%2.%3.%4.%5."/>
      <w:lvlJc w:val="left"/>
      <w:pPr>
        <w:ind w:left="2880" w:hanging="1080"/>
      </w:pPr>
      <w:rPr>
        <w:sz w:val="22"/>
      </w:rPr>
    </w:lvl>
    <w:lvl w:ilvl="5">
      <w:start w:val="1"/>
      <w:numFmt w:val="decimal"/>
      <w:isLgl/>
      <w:lvlText w:val="%1.%2.%3.%4.%5.%6."/>
      <w:lvlJc w:val="left"/>
      <w:pPr>
        <w:ind w:left="3240" w:hanging="1080"/>
      </w:pPr>
      <w:rPr>
        <w:sz w:val="22"/>
      </w:rPr>
    </w:lvl>
    <w:lvl w:ilvl="6">
      <w:start w:val="1"/>
      <w:numFmt w:val="decimal"/>
      <w:isLgl/>
      <w:lvlText w:val="%1.%2.%3.%4.%5.%6.%7."/>
      <w:lvlJc w:val="left"/>
      <w:pPr>
        <w:ind w:left="3960" w:hanging="1440"/>
      </w:pPr>
      <w:rPr>
        <w:sz w:val="22"/>
      </w:rPr>
    </w:lvl>
    <w:lvl w:ilvl="7">
      <w:start w:val="1"/>
      <w:numFmt w:val="decimal"/>
      <w:isLgl/>
      <w:lvlText w:val="%1.%2.%3.%4.%5.%6.%7.%8."/>
      <w:lvlJc w:val="left"/>
      <w:pPr>
        <w:ind w:left="4320" w:hanging="1440"/>
      </w:pPr>
      <w:rPr>
        <w:sz w:val="22"/>
      </w:rPr>
    </w:lvl>
    <w:lvl w:ilvl="8">
      <w:start w:val="1"/>
      <w:numFmt w:val="decimal"/>
      <w:isLgl/>
      <w:lvlText w:val="%1.%2.%3.%4.%5.%6.%7.%8.%9."/>
      <w:lvlJc w:val="left"/>
      <w:pPr>
        <w:ind w:left="5040" w:hanging="1800"/>
      </w:pPr>
      <w:rPr>
        <w:sz w:val="22"/>
      </w:rPr>
    </w:lvl>
  </w:abstractNum>
  <w:abstractNum w:abstractNumId="59" w15:restartNumberingAfterBreak="0">
    <w:nsid w:val="7CA2137A"/>
    <w:multiLevelType w:val="hybridMultilevel"/>
    <w:tmpl w:val="AF1EAB6E"/>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7D840946"/>
    <w:multiLevelType w:val="hybridMultilevel"/>
    <w:tmpl w:val="A100F3E8"/>
    <w:lvl w:ilvl="0" w:tplc="0A7EFBCE">
      <w:start w:val="1"/>
      <w:numFmt w:val="decimal"/>
      <w:lvlText w:val="8.%1."/>
      <w:lvlJc w:val="left"/>
      <w:pPr>
        <w:ind w:left="610" w:hanging="360"/>
      </w:pPr>
      <w:rPr>
        <w:rFonts w:cs="Times New Roman" w:hint="default"/>
      </w:rPr>
    </w:lvl>
    <w:lvl w:ilvl="1" w:tplc="04270019" w:tentative="1">
      <w:start w:val="1"/>
      <w:numFmt w:val="lowerLetter"/>
      <w:lvlText w:val="%2."/>
      <w:lvlJc w:val="left"/>
      <w:pPr>
        <w:ind w:left="1330" w:hanging="360"/>
      </w:pPr>
      <w:rPr>
        <w:rFonts w:cs="Times New Roman"/>
      </w:rPr>
    </w:lvl>
    <w:lvl w:ilvl="2" w:tplc="0427001B" w:tentative="1">
      <w:start w:val="1"/>
      <w:numFmt w:val="lowerRoman"/>
      <w:lvlText w:val="%3."/>
      <w:lvlJc w:val="right"/>
      <w:pPr>
        <w:ind w:left="2050" w:hanging="180"/>
      </w:pPr>
      <w:rPr>
        <w:rFonts w:cs="Times New Roman"/>
      </w:rPr>
    </w:lvl>
    <w:lvl w:ilvl="3" w:tplc="0427000F" w:tentative="1">
      <w:start w:val="1"/>
      <w:numFmt w:val="decimal"/>
      <w:lvlText w:val="%4."/>
      <w:lvlJc w:val="left"/>
      <w:pPr>
        <w:ind w:left="2770" w:hanging="360"/>
      </w:pPr>
      <w:rPr>
        <w:rFonts w:cs="Times New Roman"/>
      </w:rPr>
    </w:lvl>
    <w:lvl w:ilvl="4" w:tplc="04270019" w:tentative="1">
      <w:start w:val="1"/>
      <w:numFmt w:val="lowerLetter"/>
      <w:lvlText w:val="%5."/>
      <w:lvlJc w:val="left"/>
      <w:pPr>
        <w:ind w:left="3490" w:hanging="360"/>
      </w:pPr>
      <w:rPr>
        <w:rFonts w:cs="Times New Roman"/>
      </w:rPr>
    </w:lvl>
    <w:lvl w:ilvl="5" w:tplc="0427001B" w:tentative="1">
      <w:start w:val="1"/>
      <w:numFmt w:val="lowerRoman"/>
      <w:lvlText w:val="%6."/>
      <w:lvlJc w:val="right"/>
      <w:pPr>
        <w:ind w:left="4210" w:hanging="180"/>
      </w:pPr>
      <w:rPr>
        <w:rFonts w:cs="Times New Roman"/>
      </w:rPr>
    </w:lvl>
    <w:lvl w:ilvl="6" w:tplc="0427000F" w:tentative="1">
      <w:start w:val="1"/>
      <w:numFmt w:val="decimal"/>
      <w:lvlText w:val="%7."/>
      <w:lvlJc w:val="left"/>
      <w:pPr>
        <w:ind w:left="4930" w:hanging="360"/>
      </w:pPr>
      <w:rPr>
        <w:rFonts w:cs="Times New Roman"/>
      </w:rPr>
    </w:lvl>
    <w:lvl w:ilvl="7" w:tplc="04270019" w:tentative="1">
      <w:start w:val="1"/>
      <w:numFmt w:val="lowerLetter"/>
      <w:lvlText w:val="%8."/>
      <w:lvlJc w:val="left"/>
      <w:pPr>
        <w:ind w:left="5650" w:hanging="360"/>
      </w:pPr>
      <w:rPr>
        <w:rFonts w:cs="Times New Roman"/>
      </w:rPr>
    </w:lvl>
    <w:lvl w:ilvl="8" w:tplc="0427001B" w:tentative="1">
      <w:start w:val="1"/>
      <w:numFmt w:val="lowerRoman"/>
      <w:lvlText w:val="%9."/>
      <w:lvlJc w:val="right"/>
      <w:pPr>
        <w:ind w:left="6370" w:hanging="180"/>
      </w:pPr>
      <w:rPr>
        <w:rFonts w:cs="Times New Roman"/>
      </w:rPr>
    </w:lvl>
  </w:abstractNum>
  <w:num w:numId="1" w16cid:durableId="178352884">
    <w:abstractNumId w:val="47"/>
  </w:num>
  <w:num w:numId="2" w16cid:durableId="2118064806">
    <w:abstractNumId w:val="13"/>
  </w:num>
  <w:num w:numId="3" w16cid:durableId="575164649">
    <w:abstractNumId w:val="22"/>
  </w:num>
  <w:num w:numId="4" w16cid:durableId="1336301337">
    <w:abstractNumId w:val="9"/>
  </w:num>
  <w:num w:numId="5" w16cid:durableId="23693893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47268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045870">
    <w:abstractNumId w:val="11"/>
  </w:num>
  <w:num w:numId="8" w16cid:durableId="1697147585">
    <w:abstractNumId w:val="31"/>
  </w:num>
  <w:num w:numId="9" w16cid:durableId="1244485916">
    <w:abstractNumId w:val="29"/>
  </w:num>
  <w:num w:numId="10" w16cid:durableId="1207986916">
    <w:abstractNumId w:val="43"/>
  </w:num>
  <w:num w:numId="11" w16cid:durableId="945817981">
    <w:abstractNumId w:val="50"/>
  </w:num>
  <w:num w:numId="12" w16cid:durableId="1006521018">
    <w:abstractNumId w:val="55"/>
  </w:num>
  <w:num w:numId="13" w16cid:durableId="1309940870">
    <w:abstractNumId w:val="15"/>
  </w:num>
  <w:num w:numId="14" w16cid:durableId="1993219558">
    <w:abstractNumId w:val="53"/>
  </w:num>
  <w:num w:numId="15" w16cid:durableId="1661346418">
    <w:abstractNumId w:val="28"/>
  </w:num>
  <w:num w:numId="16" w16cid:durableId="837042016">
    <w:abstractNumId w:val="60"/>
  </w:num>
  <w:num w:numId="17" w16cid:durableId="713964415">
    <w:abstractNumId w:val="39"/>
  </w:num>
  <w:num w:numId="18" w16cid:durableId="872423333">
    <w:abstractNumId w:val="32"/>
  </w:num>
  <w:num w:numId="19" w16cid:durableId="1574046828">
    <w:abstractNumId w:val="49"/>
  </w:num>
  <w:num w:numId="20" w16cid:durableId="1544055338">
    <w:abstractNumId w:val="17"/>
  </w:num>
  <w:num w:numId="21" w16cid:durableId="1929926964">
    <w:abstractNumId w:val="52"/>
  </w:num>
  <w:num w:numId="22" w16cid:durableId="1045593725">
    <w:abstractNumId w:val="5"/>
  </w:num>
  <w:num w:numId="23" w16cid:durableId="1013144133">
    <w:abstractNumId w:val="44"/>
  </w:num>
  <w:num w:numId="24" w16cid:durableId="1464931351">
    <w:abstractNumId w:val="42"/>
  </w:num>
  <w:num w:numId="25" w16cid:durableId="1349722880">
    <w:abstractNumId w:val="10"/>
  </w:num>
  <w:num w:numId="26" w16cid:durableId="36979508">
    <w:abstractNumId w:val="16"/>
  </w:num>
  <w:num w:numId="27" w16cid:durableId="255553117">
    <w:abstractNumId w:val="45"/>
  </w:num>
  <w:num w:numId="28" w16cid:durableId="1630863891">
    <w:abstractNumId w:val="20"/>
  </w:num>
  <w:num w:numId="29" w16cid:durableId="1013728753">
    <w:abstractNumId w:val="8"/>
  </w:num>
  <w:num w:numId="30" w16cid:durableId="1457527999">
    <w:abstractNumId w:val="24"/>
  </w:num>
  <w:num w:numId="31" w16cid:durableId="1007828298">
    <w:abstractNumId w:val="57"/>
  </w:num>
  <w:num w:numId="32" w16cid:durableId="507331522">
    <w:abstractNumId w:val="36"/>
  </w:num>
  <w:num w:numId="33" w16cid:durableId="1288775487">
    <w:abstractNumId w:val="38"/>
  </w:num>
  <w:num w:numId="34" w16cid:durableId="262417066">
    <w:abstractNumId w:val="41"/>
  </w:num>
  <w:num w:numId="35" w16cid:durableId="1881362853">
    <w:abstractNumId w:val="18"/>
  </w:num>
  <w:num w:numId="36" w16cid:durableId="1985625867">
    <w:abstractNumId w:val="59"/>
  </w:num>
  <w:num w:numId="37" w16cid:durableId="647981002">
    <w:abstractNumId w:val="23"/>
  </w:num>
  <w:num w:numId="38" w16cid:durableId="1357584533">
    <w:abstractNumId w:val="19"/>
  </w:num>
  <w:num w:numId="39" w16cid:durableId="1008559283">
    <w:abstractNumId w:val="56"/>
  </w:num>
  <w:num w:numId="40" w16cid:durableId="1873877503">
    <w:abstractNumId w:val="37"/>
  </w:num>
  <w:num w:numId="41" w16cid:durableId="1715501189">
    <w:abstractNumId w:val="40"/>
  </w:num>
  <w:num w:numId="42" w16cid:durableId="850608373">
    <w:abstractNumId w:val="34"/>
  </w:num>
  <w:num w:numId="43" w16cid:durableId="1595281472">
    <w:abstractNumId w:val="51"/>
  </w:num>
  <w:num w:numId="44" w16cid:durableId="2145846759">
    <w:abstractNumId w:val="4"/>
  </w:num>
  <w:num w:numId="45" w16cid:durableId="123892202">
    <w:abstractNumId w:val="54"/>
  </w:num>
  <w:num w:numId="46" w16cid:durableId="864714467">
    <w:abstractNumId w:val="21"/>
  </w:num>
  <w:num w:numId="47" w16cid:durableId="1802066631">
    <w:abstractNumId w:val="7"/>
  </w:num>
  <w:num w:numId="48" w16cid:durableId="1835342052">
    <w:abstractNumId w:val="14"/>
  </w:num>
  <w:num w:numId="49" w16cid:durableId="396051852">
    <w:abstractNumId w:val="26"/>
  </w:num>
  <w:num w:numId="50" w16cid:durableId="1702970550">
    <w:abstractNumId w:val="30"/>
  </w:num>
  <w:num w:numId="51" w16cid:durableId="229314305">
    <w:abstractNumId w:val="48"/>
  </w:num>
  <w:num w:numId="52" w16cid:durableId="834996695">
    <w:abstractNumId w:val="27"/>
  </w:num>
  <w:num w:numId="53" w16cid:durableId="739863356">
    <w:abstractNumId w:val="35"/>
  </w:num>
  <w:num w:numId="54" w16cid:durableId="1110003911">
    <w:abstractNumId w:val="25"/>
  </w:num>
  <w:num w:numId="55" w16cid:durableId="196084334">
    <w:abstractNumId w:val="46"/>
  </w:num>
  <w:num w:numId="56" w16cid:durableId="1381244182">
    <w:abstractNumId w:val="6"/>
  </w:num>
  <w:num w:numId="57" w16cid:durableId="1955751096">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gnė Lazauskienė">
    <w15:presenceInfo w15:providerId="AD" w15:userId="S::agne.lazauskiene@utena.lt::de7f6a83-78cd-4e0c-becf-bc4a98d4db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92"/>
    <w:rsid w:val="00002085"/>
    <w:rsid w:val="000029FC"/>
    <w:rsid w:val="00006370"/>
    <w:rsid w:val="000077EA"/>
    <w:rsid w:val="00007A47"/>
    <w:rsid w:val="00012216"/>
    <w:rsid w:val="00016E0A"/>
    <w:rsid w:val="00017297"/>
    <w:rsid w:val="00021361"/>
    <w:rsid w:val="00022096"/>
    <w:rsid w:val="00024048"/>
    <w:rsid w:val="00025D63"/>
    <w:rsid w:val="00037315"/>
    <w:rsid w:val="000373B4"/>
    <w:rsid w:val="000474AA"/>
    <w:rsid w:val="000479BC"/>
    <w:rsid w:val="0005052A"/>
    <w:rsid w:val="00057AB7"/>
    <w:rsid w:val="00061D29"/>
    <w:rsid w:val="00061F31"/>
    <w:rsid w:val="00062DDB"/>
    <w:rsid w:val="00063469"/>
    <w:rsid w:val="00063F47"/>
    <w:rsid w:val="00064ECB"/>
    <w:rsid w:val="0006513C"/>
    <w:rsid w:val="00065B25"/>
    <w:rsid w:val="000673AD"/>
    <w:rsid w:val="00071209"/>
    <w:rsid w:val="0007267C"/>
    <w:rsid w:val="000754AF"/>
    <w:rsid w:val="00077AA9"/>
    <w:rsid w:val="00077B87"/>
    <w:rsid w:val="000800D2"/>
    <w:rsid w:val="00081372"/>
    <w:rsid w:val="00085C54"/>
    <w:rsid w:val="00091C96"/>
    <w:rsid w:val="000924E4"/>
    <w:rsid w:val="00094A99"/>
    <w:rsid w:val="000A30BD"/>
    <w:rsid w:val="000A50F6"/>
    <w:rsid w:val="000A5B42"/>
    <w:rsid w:val="000A71E1"/>
    <w:rsid w:val="000B0648"/>
    <w:rsid w:val="000B2B67"/>
    <w:rsid w:val="000B5956"/>
    <w:rsid w:val="000C6B91"/>
    <w:rsid w:val="000E3785"/>
    <w:rsid w:val="000E4B71"/>
    <w:rsid w:val="000E5F3F"/>
    <w:rsid w:val="000F04CD"/>
    <w:rsid w:val="000F717E"/>
    <w:rsid w:val="000F7EC1"/>
    <w:rsid w:val="00100F9E"/>
    <w:rsid w:val="00101D6F"/>
    <w:rsid w:val="00101E27"/>
    <w:rsid w:val="001024A1"/>
    <w:rsid w:val="00103BCD"/>
    <w:rsid w:val="0011189C"/>
    <w:rsid w:val="001173A8"/>
    <w:rsid w:val="00120FAF"/>
    <w:rsid w:val="00125333"/>
    <w:rsid w:val="0012616D"/>
    <w:rsid w:val="00135979"/>
    <w:rsid w:val="00135F04"/>
    <w:rsid w:val="00136755"/>
    <w:rsid w:val="001375E9"/>
    <w:rsid w:val="00140A40"/>
    <w:rsid w:val="00141090"/>
    <w:rsid w:val="001423DD"/>
    <w:rsid w:val="001428BD"/>
    <w:rsid w:val="00142BAF"/>
    <w:rsid w:val="001437AC"/>
    <w:rsid w:val="0015194C"/>
    <w:rsid w:val="00153BD4"/>
    <w:rsid w:val="00153BD5"/>
    <w:rsid w:val="00154431"/>
    <w:rsid w:val="00160E74"/>
    <w:rsid w:val="00167496"/>
    <w:rsid w:val="00170715"/>
    <w:rsid w:val="00172E43"/>
    <w:rsid w:val="00175464"/>
    <w:rsid w:val="00180FEB"/>
    <w:rsid w:val="00182A83"/>
    <w:rsid w:val="00193D06"/>
    <w:rsid w:val="00195F10"/>
    <w:rsid w:val="00196681"/>
    <w:rsid w:val="001A237E"/>
    <w:rsid w:val="001A657E"/>
    <w:rsid w:val="001B19FC"/>
    <w:rsid w:val="001B1A47"/>
    <w:rsid w:val="001B38BE"/>
    <w:rsid w:val="001B3938"/>
    <w:rsid w:val="001B4B93"/>
    <w:rsid w:val="001B7081"/>
    <w:rsid w:val="001B7BEB"/>
    <w:rsid w:val="001C1C18"/>
    <w:rsid w:val="001C3C27"/>
    <w:rsid w:val="001C5FBE"/>
    <w:rsid w:val="001C75BC"/>
    <w:rsid w:val="001D6692"/>
    <w:rsid w:val="001E4DB5"/>
    <w:rsid w:val="001F2155"/>
    <w:rsid w:val="001F4A69"/>
    <w:rsid w:val="001F4A87"/>
    <w:rsid w:val="001F5C34"/>
    <w:rsid w:val="00200A4B"/>
    <w:rsid w:val="00206539"/>
    <w:rsid w:val="002123FB"/>
    <w:rsid w:val="002303C1"/>
    <w:rsid w:val="00230E00"/>
    <w:rsid w:val="00230FC7"/>
    <w:rsid w:val="00231D71"/>
    <w:rsid w:val="00231F0F"/>
    <w:rsid w:val="00233274"/>
    <w:rsid w:val="00236402"/>
    <w:rsid w:val="00240349"/>
    <w:rsid w:val="002403A3"/>
    <w:rsid w:val="00246B75"/>
    <w:rsid w:val="00250486"/>
    <w:rsid w:val="0025521E"/>
    <w:rsid w:val="00255E48"/>
    <w:rsid w:val="002562BC"/>
    <w:rsid w:val="0025733B"/>
    <w:rsid w:val="0026397D"/>
    <w:rsid w:val="0026409F"/>
    <w:rsid w:val="00270E9F"/>
    <w:rsid w:val="002716A9"/>
    <w:rsid w:val="00272B4A"/>
    <w:rsid w:val="00274DEA"/>
    <w:rsid w:val="0027657C"/>
    <w:rsid w:val="0027757C"/>
    <w:rsid w:val="002802B3"/>
    <w:rsid w:val="00280C7B"/>
    <w:rsid w:val="00283788"/>
    <w:rsid w:val="00283FA9"/>
    <w:rsid w:val="00284414"/>
    <w:rsid w:val="002845D7"/>
    <w:rsid w:val="002966C5"/>
    <w:rsid w:val="002A0CA0"/>
    <w:rsid w:val="002A0FE1"/>
    <w:rsid w:val="002A14E3"/>
    <w:rsid w:val="002A23BB"/>
    <w:rsid w:val="002A30CA"/>
    <w:rsid w:val="002A313D"/>
    <w:rsid w:val="002A5138"/>
    <w:rsid w:val="002A5DA2"/>
    <w:rsid w:val="002B1DE4"/>
    <w:rsid w:val="002B2A31"/>
    <w:rsid w:val="002B33A1"/>
    <w:rsid w:val="002B35DB"/>
    <w:rsid w:val="002B48CB"/>
    <w:rsid w:val="002B64DB"/>
    <w:rsid w:val="002C00A7"/>
    <w:rsid w:val="002C4EFC"/>
    <w:rsid w:val="002C7379"/>
    <w:rsid w:val="002D0B4D"/>
    <w:rsid w:val="002D10C5"/>
    <w:rsid w:val="002D15CB"/>
    <w:rsid w:val="002D3AD2"/>
    <w:rsid w:val="002D5E3D"/>
    <w:rsid w:val="002D7D1A"/>
    <w:rsid w:val="002E3B1A"/>
    <w:rsid w:val="002E659A"/>
    <w:rsid w:val="002F1358"/>
    <w:rsid w:val="002F1E71"/>
    <w:rsid w:val="002F33DF"/>
    <w:rsid w:val="002F3918"/>
    <w:rsid w:val="002F49F9"/>
    <w:rsid w:val="0031469C"/>
    <w:rsid w:val="00320672"/>
    <w:rsid w:val="00326663"/>
    <w:rsid w:val="003276D1"/>
    <w:rsid w:val="00330066"/>
    <w:rsid w:val="00332D09"/>
    <w:rsid w:val="003417B0"/>
    <w:rsid w:val="0034235D"/>
    <w:rsid w:val="00344305"/>
    <w:rsid w:val="00346254"/>
    <w:rsid w:val="0034779B"/>
    <w:rsid w:val="00352B12"/>
    <w:rsid w:val="00356484"/>
    <w:rsid w:val="00361F25"/>
    <w:rsid w:val="0036760F"/>
    <w:rsid w:val="0037174B"/>
    <w:rsid w:val="00380777"/>
    <w:rsid w:val="00380DD7"/>
    <w:rsid w:val="003838E9"/>
    <w:rsid w:val="0038518B"/>
    <w:rsid w:val="00386E78"/>
    <w:rsid w:val="003873FE"/>
    <w:rsid w:val="00394031"/>
    <w:rsid w:val="00394C1C"/>
    <w:rsid w:val="003A13CF"/>
    <w:rsid w:val="003A261B"/>
    <w:rsid w:val="003A49AC"/>
    <w:rsid w:val="003B46EA"/>
    <w:rsid w:val="003C1482"/>
    <w:rsid w:val="003C2714"/>
    <w:rsid w:val="003C5AC0"/>
    <w:rsid w:val="003D04AF"/>
    <w:rsid w:val="003D0604"/>
    <w:rsid w:val="003D0C9B"/>
    <w:rsid w:val="003D2DD2"/>
    <w:rsid w:val="003D43ED"/>
    <w:rsid w:val="003D4DCB"/>
    <w:rsid w:val="003D6569"/>
    <w:rsid w:val="003E15F1"/>
    <w:rsid w:val="003E6702"/>
    <w:rsid w:val="003F0F8E"/>
    <w:rsid w:val="003F1579"/>
    <w:rsid w:val="003F40D8"/>
    <w:rsid w:val="003F6B9F"/>
    <w:rsid w:val="003F7C87"/>
    <w:rsid w:val="00402934"/>
    <w:rsid w:val="0040368E"/>
    <w:rsid w:val="0040745D"/>
    <w:rsid w:val="004136F0"/>
    <w:rsid w:val="00416D98"/>
    <w:rsid w:val="00426AB4"/>
    <w:rsid w:val="00426C97"/>
    <w:rsid w:val="0043053A"/>
    <w:rsid w:val="004341BD"/>
    <w:rsid w:val="00437800"/>
    <w:rsid w:val="00437840"/>
    <w:rsid w:val="0044277A"/>
    <w:rsid w:val="00444C4A"/>
    <w:rsid w:val="00446979"/>
    <w:rsid w:val="004615D8"/>
    <w:rsid w:val="00461A1B"/>
    <w:rsid w:val="004648F0"/>
    <w:rsid w:val="004665C8"/>
    <w:rsid w:val="00466CC2"/>
    <w:rsid w:val="00480F7F"/>
    <w:rsid w:val="004826CB"/>
    <w:rsid w:val="004831CE"/>
    <w:rsid w:val="0048374D"/>
    <w:rsid w:val="004847CE"/>
    <w:rsid w:val="00487CFF"/>
    <w:rsid w:val="00495ABB"/>
    <w:rsid w:val="00497684"/>
    <w:rsid w:val="004A0FC0"/>
    <w:rsid w:val="004A1B5A"/>
    <w:rsid w:val="004A39C9"/>
    <w:rsid w:val="004A3D74"/>
    <w:rsid w:val="004A4B41"/>
    <w:rsid w:val="004A60D5"/>
    <w:rsid w:val="004B39F1"/>
    <w:rsid w:val="004B6150"/>
    <w:rsid w:val="004C0184"/>
    <w:rsid w:val="004C2621"/>
    <w:rsid w:val="004C3AB8"/>
    <w:rsid w:val="004C3E34"/>
    <w:rsid w:val="004C44A1"/>
    <w:rsid w:val="004C48BC"/>
    <w:rsid w:val="004C5517"/>
    <w:rsid w:val="004D71C4"/>
    <w:rsid w:val="004E175F"/>
    <w:rsid w:val="004E3F83"/>
    <w:rsid w:val="004E55E0"/>
    <w:rsid w:val="004E67AB"/>
    <w:rsid w:val="004E7835"/>
    <w:rsid w:val="004F2E1C"/>
    <w:rsid w:val="004F2E36"/>
    <w:rsid w:val="005134F4"/>
    <w:rsid w:val="00514254"/>
    <w:rsid w:val="00515B28"/>
    <w:rsid w:val="0051675B"/>
    <w:rsid w:val="00516EC7"/>
    <w:rsid w:val="00517284"/>
    <w:rsid w:val="00520505"/>
    <w:rsid w:val="005206E3"/>
    <w:rsid w:val="00531033"/>
    <w:rsid w:val="00532240"/>
    <w:rsid w:val="0055029A"/>
    <w:rsid w:val="00550D5E"/>
    <w:rsid w:val="00551D48"/>
    <w:rsid w:val="005538DC"/>
    <w:rsid w:val="0055516C"/>
    <w:rsid w:val="005579A6"/>
    <w:rsid w:val="00560D85"/>
    <w:rsid w:val="005615E7"/>
    <w:rsid w:val="005673F7"/>
    <w:rsid w:val="00571754"/>
    <w:rsid w:val="005725DA"/>
    <w:rsid w:val="00575693"/>
    <w:rsid w:val="00575CA7"/>
    <w:rsid w:val="005774D6"/>
    <w:rsid w:val="00580066"/>
    <w:rsid w:val="00580C6B"/>
    <w:rsid w:val="005837A4"/>
    <w:rsid w:val="005848E4"/>
    <w:rsid w:val="00592D4F"/>
    <w:rsid w:val="005932F1"/>
    <w:rsid w:val="005939C9"/>
    <w:rsid w:val="005941BD"/>
    <w:rsid w:val="0059520B"/>
    <w:rsid w:val="005A2411"/>
    <w:rsid w:val="005A2AA6"/>
    <w:rsid w:val="005A32AA"/>
    <w:rsid w:val="005A59B8"/>
    <w:rsid w:val="005A5D24"/>
    <w:rsid w:val="005A60EC"/>
    <w:rsid w:val="005A63C0"/>
    <w:rsid w:val="005B0C6A"/>
    <w:rsid w:val="005B570A"/>
    <w:rsid w:val="005B689C"/>
    <w:rsid w:val="005C0E6F"/>
    <w:rsid w:val="005C2F2D"/>
    <w:rsid w:val="005C4AF5"/>
    <w:rsid w:val="005C746F"/>
    <w:rsid w:val="005D052D"/>
    <w:rsid w:val="005D199A"/>
    <w:rsid w:val="005D1F77"/>
    <w:rsid w:val="005D66B3"/>
    <w:rsid w:val="005E0A15"/>
    <w:rsid w:val="005E5E40"/>
    <w:rsid w:val="005E72A7"/>
    <w:rsid w:val="005F3766"/>
    <w:rsid w:val="00601736"/>
    <w:rsid w:val="006075CD"/>
    <w:rsid w:val="00607790"/>
    <w:rsid w:val="0062280D"/>
    <w:rsid w:val="006252A5"/>
    <w:rsid w:val="00627B55"/>
    <w:rsid w:val="0063338E"/>
    <w:rsid w:val="00633C2A"/>
    <w:rsid w:val="00634F56"/>
    <w:rsid w:val="00635C3E"/>
    <w:rsid w:val="00643BD1"/>
    <w:rsid w:val="006457A8"/>
    <w:rsid w:val="00647962"/>
    <w:rsid w:val="00648557"/>
    <w:rsid w:val="00650D9C"/>
    <w:rsid w:val="00653DC4"/>
    <w:rsid w:val="00655C59"/>
    <w:rsid w:val="00656DF1"/>
    <w:rsid w:val="00660CEC"/>
    <w:rsid w:val="00661B39"/>
    <w:rsid w:val="00662BE5"/>
    <w:rsid w:val="00664BD6"/>
    <w:rsid w:val="00667AA2"/>
    <w:rsid w:val="00672F03"/>
    <w:rsid w:val="00674B24"/>
    <w:rsid w:val="00674CA0"/>
    <w:rsid w:val="006757AB"/>
    <w:rsid w:val="00675864"/>
    <w:rsid w:val="00677C6F"/>
    <w:rsid w:val="0068059F"/>
    <w:rsid w:val="006902A2"/>
    <w:rsid w:val="00692F9F"/>
    <w:rsid w:val="00693B8C"/>
    <w:rsid w:val="00696A92"/>
    <w:rsid w:val="00697806"/>
    <w:rsid w:val="006A29B0"/>
    <w:rsid w:val="006A5E0D"/>
    <w:rsid w:val="006B0BD0"/>
    <w:rsid w:val="006B18D7"/>
    <w:rsid w:val="006B34F5"/>
    <w:rsid w:val="006B4EA4"/>
    <w:rsid w:val="006B5A9A"/>
    <w:rsid w:val="006B6876"/>
    <w:rsid w:val="006B7BAE"/>
    <w:rsid w:val="006C10D1"/>
    <w:rsid w:val="006C2220"/>
    <w:rsid w:val="006C309C"/>
    <w:rsid w:val="006C522F"/>
    <w:rsid w:val="006C67C6"/>
    <w:rsid w:val="006D0D8A"/>
    <w:rsid w:val="006D22F9"/>
    <w:rsid w:val="006D5495"/>
    <w:rsid w:val="006E240E"/>
    <w:rsid w:val="006E3081"/>
    <w:rsid w:val="006E3950"/>
    <w:rsid w:val="006E54D1"/>
    <w:rsid w:val="007014B2"/>
    <w:rsid w:val="00701551"/>
    <w:rsid w:val="007032B7"/>
    <w:rsid w:val="00703C64"/>
    <w:rsid w:val="00705D38"/>
    <w:rsid w:val="00706F45"/>
    <w:rsid w:val="00710F52"/>
    <w:rsid w:val="00711B47"/>
    <w:rsid w:val="00712B44"/>
    <w:rsid w:val="00712DDC"/>
    <w:rsid w:val="007136DA"/>
    <w:rsid w:val="00714802"/>
    <w:rsid w:val="00715029"/>
    <w:rsid w:val="007164B2"/>
    <w:rsid w:val="00724CE0"/>
    <w:rsid w:val="007257CE"/>
    <w:rsid w:val="007259D6"/>
    <w:rsid w:val="00731C61"/>
    <w:rsid w:val="0073327A"/>
    <w:rsid w:val="0073337F"/>
    <w:rsid w:val="007345B6"/>
    <w:rsid w:val="007409B4"/>
    <w:rsid w:val="00740D40"/>
    <w:rsid w:val="00741C1A"/>
    <w:rsid w:val="007449E9"/>
    <w:rsid w:val="007452A0"/>
    <w:rsid w:val="007455FD"/>
    <w:rsid w:val="007457C1"/>
    <w:rsid w:val="007531A5"/>
    <w:rsid w:val="007540A7"/>
    <w:rsid w:val="007551EF"/>
    <w:rsid w:val="007622E2"/>
    <w:rsid w:val="00766C28"/>
    <w:rsid w:val="00767B83"/>
    <w:rsid w:val="0077524E"/>
    <w:rsid w:val="0077680D"/>
    <w:rsid w:val="0077715A"/>
    <w:rsid w:val="00781437"/>
    <w:rsid w:val="007818A9"/>
    <w:rsid w:val="00783024"/>
    <w:rsid w:val="007851BA"/>
    <w:rsid w:val="00786922"/>
    <w:rsid w:val="007879CD"/>
    <w:rsid w:val="00794E5C"/>
    <w:rsid w:val="00794FC7"/>
    <w:rsid w:val="00795ECD"/>
    <w:rsid w:val="0079740E"/>
    <w:rsid w:val="007A28AE"/>
    <w:rsid w:val="007A38A7"/>
    <w:rsid w:val="007B16B2"/>
    <w:rsid w:val="007B4A39"/>
    <w:rsid w:val="007B596D"/>
    <w:rsid w:val="007B7C3D"/>
    <w:rsid w:val="007C1957"/>
    <w:rsid w:val="007C3E90"/>
    <w:rsid w:val="007C6232"/>
    <w:rsid w:val="007C6D8C"/>
    <w:rsid w:val="007C6DE9"/>
    <w:rsid w:val="007D64A3"/>
    <w:rsid w:val="007D6C15"/>
    <w:rsid w:val="007E0231"/>
    <w:rsid w:val="007E04B7"/>
    <w:rsid w:val="007E3280"/>
    <w:rsid w:val="007E4167"/>
    <w:rsid w:val="007E4EA2"/>
    <w:rsid w:val="007E67F1"/>
    <w:rsid w:val="007E71E1"/>
    <w:rsid w:val="007E7955"/>
    <w:rsid w:val="007F26C4"/>
    <w:rsid w:val="007F315A"/>
    <w:rsid w:val="007F3C2C"/>
    <w:rsid w:val="007F3F2F"/>
    <w:rsid w:val="007F401B"/>
    <w:rsid w:val="007F4A97"/>
    <w:rsid w:val="007F5461"/>
    <w:rsid w:val="007F7650"/>
    <w:rsid w:val="00801150"/>
    <w:rsid w:val="008021EA"/>
    <w:rsid w:val="00806F79"/>
    <w:rsid w:val="00810D29"/>
    <w:rsid w:val="00811523"/>
    <w:rsid w:val="00812B71"/>
    <w:rsid w:val="00814901"/>
    <w:rsid w:val="008161C5"/>
    <w:rsid w:val="00816286"/>
    <w:rsid w:val="00831ACE"/>
    <w:rsid w:val="0083354E"/>
    <w:rsid w:val="00834551"/>
    <w:rsid w:val="00841142"/>
    <w:rsid w:val="0084227F"/>
    <w:rsid w:val="00846B72"/>
    <w:rsid w:val="00852FAB"/>
    <w:rsid w:val="00854B1B"/>
    <w:rsid w:val="00862EC5"/>
    <w:rsid w:val="00863566"/>
    <w:rsid w:val="008637F1"/>
    <w:rsid w:val="00863F18"/>
    <w:rsid w:val="00867D4F"/>
    <w:rsid w:val="00872AD2"/>
    <w:rsid w:val="00872C7E"/>
    <w:rsid w:val="0087392A"/>
    <w:rsid w:val="0087439F"/>
    <w:rsid w:val="00877210"/>
    <w:rsid w:val="00877A99"/>
    <w:rsid w:val="00883559"/>
    <w:rsid w:val="008858F6"/>
    <w:rsid w:val="00885BE9"/>
    <w:rsid w:val="00885D07"/>
    <w:rsid w:val="00885F04"/>
    <w:rsid w:val="0088666C"/>
    <w:rsid w:val="008873A1"/>
    <w:rsid w:val="00887EE4"/>
    <w:rsid w:val="008924BF"/>
    <w:rsid w:val="00893897"/>
    <w:rsid w:val="00894021"/>
    <w:rsid w:val="00895630"/>
    <w:rsid w:val="00895671"/>
    <w:rsid w:val="00897652"/>
    <w:rsid w:val="008A105B"/>
    <w:rsid w:val="008A28EC"/>
    <w:rsid w:val="008A5723"/>
    <w:rsid w:val="008A7798"/>
    <w:rsid w:val="008B0D2E"/>
    <w:rsid w:val="008B7E1E"/>
    <w:rsid w:val="008C0C8F"/>
    <w:rsid w:val="008C0DD2"/>
    <w:rsid w:val="008C2829"/>
    <w:rsid w:val="008C3145"/>
    <w:rsid w:val="008C32A9"/>
    <w:rsid w:val="008C601B"/>
    <w:rsid w:val="008D650D"/>
    <w:rsid w:val="008D6A24"/>
    <w:rsid w:val="008D6E60"/>
    <w:rsid w:val="008E0713"/>
    <w:rsid w:val="008E0FA4"/>
    <w:rsid w:val="008E167F"/>
    <w:rsid w:val="008E5778"/>
    <w:rsid w:val="008E6D1E"/>
    <w:rsid w:val="008E790C"/>
    <w:rsid w:val="008F20D5"/>
    <w:rsid w:val="008F23E5"/>
    <w:rsid w:val="008F3558"/>
    <w:rsid w:val="008F42BC"/>
    <w:rsid w:val="008F62CB"/>
    <w:rsid w:val="00901464"/>
    <w:rsid w:val="00906F72"/>
    <w:rsid w:val="00910BCB"/>
    <w:rsid w:val="0091198C"/>
    <w:rsid w:val="009120FB"/>
    <w:rsid w:val="009129F5"/>
    <w:rsid w:val="00913F9F"/>
    <w:rsid w:val="00914341"/>
    <w:rsid w:val="009178BF"/>
    <w:rsid w:val="00920C06"/>
    <w:rsid w:val="0092136B"/>
    <w:rsid w:val="00921D19"/>
    <w:rsid w:val="00922BAA"/>
    <w:rsid w:val="00925ED8"/>
    <w:rsid w:val="00930A6C"/>
    <w:rsid w:val="00930BEC"/>
    <w:rsid w:val="0093398C"/>
    <w:rsid w:val="00933C85"/>
    <w:rsid w:val="0093493B"/>
    <w:rsid w:val="00936798"/>
    <w:rsid w:val="00936E86"/>
    <w:rsid w:val="00937741"/>
    <w:rsid w:val="00941EE9"/>
    <w:rsid w:val="00950048"/>
    <w:rsid w:val="00950B02"/>
    <w:rsid w:val="00957D5D"/>
    <w:rsid w:val="00964134"/>
    <w:rsid w:val="009723B5"/>
    <w:rsid w:val="009735C6"/>
    <w:rsid w:val="00973831"/>
    <w:rsid w:val="00974CBB"/>
    <w:rsid w:val="009808F9"/>
    <w:rsid w:val="009826CE"/>
    <w:rsid w:val="00984781"/>
    <w:rsid w:val="00992D70"/>
    <w:rsid w:val="009A3C8A"/>
    <w:rsid w:val="009A3CEB"/>
    <w:rsid w:val="009A5E7F"/>
    <w:rsid w:val="009A72A2"/>
    <w:rsid w:val="009B1253"/>
    <w:rsid w:val="009B32A1"/>
    <w:rsid w:val="009B3C0C"/>
    <w:rsid w:val="009B5835"/>
    <w:rsid w:val="009B7ACB"/>
    <w:rsid w:val="009C0E9A"/>
    <w:rsid w:val="009C2C4B"/>
    <w:rsid w:val="009C3646"/>
    <w:rsid w:val="009C3B3B"/>
    <w:rsid w:val="009C79CA"/>
    <w:rsid w:val="009D3670"/>
    <w:rsid w:val="009D69C9"/>
    <w:rsid w:val="009D7523"/>
    <w:rsid w:val="009E1EDD"/>
    <w:rsid w:val="009E6689"/>
    <w:rsid w:val="009F3371"/>
    <w:rsid w:val="009F3579"/>
    <w:rsid w:val="009F62B4"/>
    <w:rsid w:val="009F74EA"/>
    <w:rsid w:val="00A01872"/>
    <w:rsid w:val="00A115A3"/>
    <w:rsid w:val="00A12C05"/>
    <w:rsid w:val="00A14A69"/>
    <w:rsid w:val="00A16B31"/>
    <w:rsid w:val="00A22A5E"/>
    <w:rsid w:val="00A2543C"/>
    <w:rsid w:val="00A3620C"/>
    <w:rsid w:val="00A42565"/>
    <w:rsid w:val="00A429D3"/>
    <w:rsid w:val="00A43636"/>
    <w:rsid w:val="00A445CC"/>
    <w:rsid w:val="00A5069F"/>
    <w:rsid w:val="00A56117"/>
    <w:rsid w:val="00A60F97"/>
    <w:rsid w:val="00A61747"/>
    <w:rsid w:val="00A61F64"/>
    <w:rsid w:val="00A62C89"/>
    <w:rsid w:val="00A652A0"/>
    <w:rsid w:val="00A657A6"/>
    <w:rsid w:val="00A711FF"/>
    <w:rsid w:val="00A716CB"/>
    <w:rsid w:val="00A76E57"/>
    <w:rsid w:val="00A82A96"/>
    <w:rsid w:val="00A84EF5"/>
    <w:rsid w:val="00A874E6"/>
    <w:rsid w:val="00A93E9C"/>
    <w:rsid w:val="00AA0D36"/>
    <w:rsid w:val="00AA1D42"/>
    <w:rsid w:val="00AA2BE9"/>
    <w:rsid w:val="00AA51BA"/>
    <w:rsid w:val="00AA5FB8"/>
    <w:rsid w:val="00AA7565"/>
    <w:rsid w:val="00AB2993"/>
    <w:rsid w:val="00AB3117"/>
    <w:rsid w:val="00AC170B"/>
    <w:rsid w:val="00AC65DD"/>
    <w:rsid w:val="00AD2D31"/>
    <w:rsid w:val="00AD345D"/>
    <w:rsid w:val="00AD5E09"/>
    <w:rsid w:val="00AD6773"/>
    <w:rsid w:val="00AE23E1"/>
    <w:rsid w:val="00AE73F8"/>
    <w:rsid w:val="00AF1BF8"/>
    <w:rsid w:val="00AF1DA4"/>
    <w:rsid w:val="00AF2033"/>
    <w:rsid w:val="00AF3941"/>
    <w:rsid w:val="00B02D61"/>
    <w:rsid w:val="00B12062"/>
    <w:rsid w:val="00B13691"/>
    <w:rsid w:val="00B2288B"/>
    <w:rsid w:val="00B25AC0"/>
    <w:rsid w:val="00B30381"/>
    <w:rsid w:val="00B31115"/>
    <w:rsid w:val="00B31BB7"/>
    <w:rsid w:val="00B32157"/>
    <w:rsid w:val="00B33571"/>
    <w:rsid w:val="00B33927"/>
    <w:rsid w:val="00B371D5"/>
    <w:rsid w:val="00B44F99"/>
    <w:rsid w:val="00B51D64"/>
    <w:rsid w:val="00B54242"/>
    <w:rsid w:val="00B55343"/>
    <w:rsid w:val="00B5753D"/>
    <w:rsid w:val="00B62BC2"/>
    <w:rsid w:val="00B636C9"/>
    <w:rsid w:val="00B637ED"/>
    <w:rsid w:val="00B6751A"/>
    <w:rsid w:val="00B70648"/>
    <w:rsid w:val="00B70B37"/>
    <w:rsid w:val="00B725AB"/>
    <w:rsid w:val="00B72AFC"/>
    <w:rsid w:val="00B7358C"/>
    <w:rsid w:val="00B77C5B"/>
    <w:rsid w:val="00B86CD0"/>
    <w:rsid w:val="00B90BB2"/>
    <w:rsid w:val="00B94920"/>
    <w:rsid w:val="00B9688D"/>
    <w:rsid w:val="00B97590"/>
    <w:rsid w:val="00BA0C98"/>
    <w:rsid w:val="00BA6570"/>
    <w:rsid w:val="00BB236A"/>
    <w:rsid w:val="00BB4CB9"/>
    <w:rsid w:val="00BC0AC7"/>
    <w:rsid w:val="00BC51EF"/>
    <w:rsid w:val="00BC5F09"/>
    <w:rsid w:val="00BC5FB2"/>
    <w:rsid w:val="00BC6BFB"/>
    <w:rsid w:val="00BD07FA"/>
    <w:rsid w:val="00BD12A6"/>
    <w:rsid w:val="00BD2A3B"/>
    <w:rsid w:val="00BD378A"/>
    <w:rsid w:val="00BDCE05"/>
    <w:rsid w:val="00BE527F"/>
    <w:rsid w:val="00BF43DE"/>
    <w:rsid w:val="00C00692"/>
    <w:rsid w:val="00C026C1"/>
    <w:rsid w:val="00C031C3"/>
    <w:rsid w:val="00C042CF"/>
    <w:rsid w:val="00C1047C"/>
    <w:rsid w:val="00C1375A"/>
    <w:rsid w:val="00C229EC"/>
    <w:rsid w:val="00C24C02"/>
    <w:rsid w:val="00C25D53"/>
    <w:rsid w:val="00C26391"/>
    <w:rsid w:val="00C2687B"/>
    <w:rsid w:val="00C327B8"/>
    <w:rsid w:val="00C32C16"/>
    <w:rsid w:val="00C33BD8"/>
    <w:rsid w:val="00C33E9C"/>
    <w:rsid w:val="00C3405C"/>
    <w:rsid w:val="00C37950"/>
    <w:rsid w:val="00C40B03"/>
    <w:rsid w:val="00C4522F"/>
    <w:rsid w:val="00C54CE8"/>
    <w:rsid w:val="00C56E10"/>
    <w:rsid w:val="00C571C0"/>
    <w:rsid w:val="00C57764"/>
    <w:rsid w:val="00C608AB"/>
    <w:rsid w:val="00C60A83"/>
    <w:rsid w:val="00C60EB6"/>
    <w:rsid w:val="00C61F37"/>
    <w:rsid w:val="00C6342E"/>
    <w:rsid w:val="00C649AD"/>
    <w:rsid w:val="00C66DD5"/>
    <w:rsid w:val="00C6769D"/>
    <w:rsid w:val="00C71896"/>
    <w:rsid w:val="00C7189D"/>
    <w:rsid w:val="00C720E7"/>
    <w:rsid w:val="00C73547"/>
    <w:rsid w:val="00C76EB1"/>
    <w:rsid w:val="00C815CC"/>
    <w:rsid w:val="00C86A50"/>
    <w:rsid w:val="00C92D5F"/>
    <w:rsid w:val="00C9317A"/>
    <w:rsid w:val="00CA1494"/>
    <w:rsid w:val="00CA60C8"/>
    <w:rsid w:val="00CB0799"/>
    <w:rsid w:val="00CB2E51"/>
    <w:rsid w:val="00CB587D"/>
    <w:rsid w:val="00CB5B84"/>
    <w:rsid w:val="00CB5E2E"/>
    <w:rsid w:val="00CB7F3C"/>
    <w:rsid w:val="00CC229C"/>
    <w:rsid w:val="00CC242F"/>
    <w:rsid w:val="00CC4F24"/>
    <w:rsid w:val="00CC647B"/>
    <w:rsid w:val="00CC731F"/>
    <w:rsid w:val="00CD25A2"/>
    <w:rsid w:val="00CD43BC"/>
    <w:rsid w:val="00CD7D46"/>
    <w:rsid w:val="00CE3425"/>
    <w:rsid w:val="00CE6206"/>
    <w:rsid w:val="00CF05EF"/>
    <w:rsid w:val="00CF59A6"/>
    <w:rsid w:val="00D029A9"/>
    <w:rsid w:val="00D032C4"/>
    <w:rsid w:val="00D11026"/>
    <w:rsid w:val="00D1130F"/>
    <w:rsid w:val="00D1438D"/>
    <w:rsid w:val="00D15F20"/>
    <w:rsid w:val="00D17493"/>
    <w:rsid w:val="00D177E2"/>
    <w:rsid w:val="00D2118F"/>
    <w:rsid w:val="00D222C1"/>
    <w:rsid w:val="00D23C75"/>
    <w:rsid w:val="00D2596C"/>
    <w:rsid w:val="00D308CC"/>
    <w:rsid w:val="00D37417"/>
    <w:rsid w:val="00D40DAF"/>
    <w:rsid w:val="00D4255E"/>
    <w:rsid w:val="00D426EB"/>
    <w:rsid w:val="00D440AB"/>
    <w:rsid w:val="00D45292"/>
    <w:rsid w:val="00D505E3"/>
    <w:rsid w:val="00D5261D"/>
    <w:rsid w:val="00D544BE"/>
    <w:rsid w:val="00D577F7"/>
    <w:rsid w:val="00D728AB"/>
    <w:rsid w:val="00D7306A"/>
    <w:rsid w:val="00D77C75"/>
    <w:rsid w:val="00D81C01"/>
    <w:rsid w:val="00D82418"/>
    <w:rsid w:val="00D83778"/>
    <w:rsid w:val="00D839CC"/>
    <w:rsid w:val="00D84365"/>
    <w:rsid w:val="00D84A9F"/>
    <w:rsid w:val="00D85760"/>
    <w:rsid w:val="00D862D7"/>
    <w:rsid w:val="00D86E57"/>
    <w:rsid w:val="00D91197"/>
    <w:rsid w:val="00D91ABE"/>
    <w:rsid w:val="00D9204F"/>
    <w:rsid w:val="00D94E21"/>
    <w:rsid w:val="00D95737"/>
    <w:rsid w:val="00D963C6"/>
    <w:rsid w:val="00DA1FF3"/>
    <w:rsid w:val="00DA4828"/>
    <w:rsid w:val="00DA73ED"/>
    <w:rsid w:val="00DB2C20"/>
    <w:rsid w:val="00DC41E2"/>
    <w:rsid w:val="00DC4AA8"/>
    <w:rsid w:val="00DC583F"/>
    <w:rsid w:val="00DD073E"/>
    <w:rsid w:val="00DD6B43"/>
    <w:rsid w:val="00DD74BF"/>
    <w:rsid w:val="00DD7545"/>
    <w:rsid w:val="00DE4A49"/>
    <w:rsid w:val="00DE5EA6"/>
    <w:rsid w:val="00DE6629"/>
    <w:rsid w:val="00DE709C"/>
    <w:rsid w:val="00DF025C"/>
    <w:rsid w:val="00DF3AB3"/>
    <w:rsid w:val="00DF5900"/>
    <w:rsid w:val="00DF61D9"/>
    <w:rsid w:val="00E00342"/>
    <w:rsid w:val="00E0053C"/>
    <w:rsid w:val="00E0098D"/>
    <w:rsid w:val="00E112D5"/>
    <w:rsid w:val="00E20887"/>
    <w:rsid w:val="00E23D94"/>
    <w:rsid w:val="00E24EE6"/>
    <w:rsid w:val="00E25240"/>
    <w:rsid w:val="00E319C2"/>
    <w:rsid w:val="00E32DA4"/>
    <w:rsid w:val="00E337B3"/>
    <w:rsid w:val="00E35D5A"/>
    <w:rsid w:val="00E3713D"/>
    <w:rsid w:val="00E45390"/>
    <w:rsid w:val="00E50330"/>
    <w:rsid w:val="00E50E5D"/>
    <w:rsid w:val="00E547AA"/>
    <w:rsid w:val="00E6274D"/>
    <w:rsid w:val="00E65B4D"/>
    <w:rsid w:val="00E67297"/>
    <w:rsid w:val="00E7093B"/>
    <w:rsid w:val="00E71D3A"/>
    <w:rsid w:val="00E730A6"/>
    <w:rsid w:val="00E77D1B"/>
    <w:rsid w:val="00E81930"/>
    <w:rsid w:val="00E81AC9"/>
    <w:rsid w:val="00E81CDA"/>
    <w:rsid w:val="00E838B3"/>
    <w:rsid w:val="00E8428E"/>
    <w:rsid w:val="00E86EB9"/>
    <w:rsid w:val="00E8762B"/>
    <w:rsid w:val="00E87E50"/>
    <w:rsid w:val="00E947D5"/>
    <w:rsid w:val="00E950F3"/>
    <w:rsid w:val="00E95241"/>
    <w:rsid w:val="00E96267"/>
    <w:rsid w:val="00E97B8E"/>
    <w:rsid w:val="00EA056A"/>
    <w:rsid w:val="00EA3293"/>
    <w:rsid w:val="00EA34F8"/>
    <w:rsid w:val="00EA5154"/>
    <w:rsid w:val="00EB2176"/>
    <w:rsid w:val="00EB457B"/>
    <w:rsid w:val="00EC66EB"/>
    <w:rsid w:val="00ED1115"/>
    <w:rsid w:val="00ED4725"/>
    <w:rsid w:val="00ED65D1"/>
    <w:rsid w:val="00ED78D1"/>
    <w:rsid w:val="00EE4FA8"/>
    <w:rsid w:val="00EF10A1"/>
    <w:rsid w:val="00EF3FE7"/>
    <w:rsid w:val="00EF692F"/>
    <w:rsid w:val="00EF6A8F"/>
    <w:rsid w:val="00F15A56"/>
    <w:rsid w:val="00F176E8"/>
    <w:rsid w:val="00F22EFE"/>
    <w:rsid w:val="00F269D0"/>
    <w:rsid w:val="00F31264"/>
    <w:rsid w:val="00F3319B"/>
    <w:rsid w:val="00F36D40"/>
    <w:rsid w:val="00F37223"/>
    <w:rsid w:val="00F41DB6"/>
    <w:rsid w:val="00F4361C"/>
    <w:rsid w:val="00F444A1"/>
    <w:rsid w:val="00F45C9F"/>
    <w:rsid w:val="00F466B4"/>
    <w:rsid w:val="00F472A1"/>
    <w:rsid w:val="00F56F3C"/>
    <w:rsid w:val="00F60B8F"/>
    <w:rsid w:val="00F61329"/>
    <w:rsid w:val="00F65532"/>
    <w:rsid w:val="00F713ED"/>
    <w:rsid w:val="00F80C32"/>
    <w:rsid w:val="00F80D68"/>
    <w:rsid w:val="00F862C9"/>
    <w:rsid w:val="00F87765"/>
    <w:rsid w:val="00F93D8E"/>
    <w:rsid w:val="00F9485F"/>
    <w:rsid w:val="00F94914"/>
    <w:rsid w:val="00F95AD9"/>
    <w:rsid w:val="00F95E39"/>
    <w:rsid w:val="00F97CB6"/>
    <w:rsid w:val="00FA2754"/>
    <w:rsid w:val="00FA35E8"/>
    <w:rsid w:val="00FA607E"/>
    <w:rsid w:val="00FA7714"/>
    <w:rsid w:val="00FB10DB"/>
    <w:rsid w:val="00FB14FA"/>
    <w:rsid w:val="00FB2862"/>
    <w:rsid w:val="00FC310C"/>
    <w:rsid w:val="00FD33C9"/>
    <w:rsid w:val="00FD7247"/>
    <w:rsid w:val="00FE2241"/>
    <w:rsid w:val="00FE2B9D"/>
    <w:rsid w:val="00FE3F46"/>
    <w:rsid w:val="00FE5FEF"/>
    <w:rsid w:val="00FF2859"/>
    <w:rsid w:val="00FF47F4"/>
    <w:rsid w:val="00FF49A0"/>
    <w:rsid w:val="00FF5BAA"/>
    <w:rsid w:val="00FF7C13"/>
    <w:rsid w:val="03A4228E"/>
    <w:rsid w:val="03DF6914"/>
    <w:rsid w:val="04321958"/>
    <w:rsid w:val="045E0AE7"/>
    <w:rsid w:val="04CB4BB0"/>
    <w:rsid w:val="07842A29"/>
    <w:rsid w:val="084E4FB8"/>
    <w:rsid w:val="087A3608"/>
    <w:rsid w:val="0990FB02"/>
    <w:rsid w:val="09ABA23A"/>
    <w:rsid w:val="0A7EF7C8"/>
    <w:rsid w:val="0B56C938"/>
    <w:rsid w:val="0BFB2319"/>
    <w:rsid w:val="0C438CE2"/>
    <w:rsid w:val="0C449B8E"/>
    <w:rsid w:val="0CBA6F60"/>
    <w:rsid w:val="0DAD7378"/>
    <w:rsid w:val="0DAF569C"/>
    <w:rsid w:val="0DC39B35"/>
    <w:rsid w:val="0DD39540"/>
    <w:rsid w:val="0E401046"/>
    <w:rsid w:val="0F2BD4D7"/>
    <w:rsid w:val="0FBBDEDF"/>
    <w:rsid w:val="106F71EB"/>
    <w:rsid w:val="1070B298"/>
    <w:rsid w:val="122BDFF7"/>
    <w:rsid w:val="1291385E"/>
    <w:rsid w:val="12A1D8FF"/>
    <w:rsid w:val="12B7EAE5"/>
    <w:rsid w:val="12CB2E48"/>
    <w:rsid w:val="130107C9"/>
    <w:rsid w:val="1507AFC6"/>
    <w:rsid w:val="15AFDD05"/>
    <w:rsid w:val="1784F0BD"/>
    <w:rsid w:val="18CCC3DA"/>
    <w:rsid w:val="19086F63"/>
    <w:rsid w:val="19CDA640"/>
    <w:rsid w:val="19F79A03"/>
    <w:rsid w:val="1ABF635D"/>
    <w:rsid w:val="1ADFDA94"/>
    <w:rsid w:val="1B40AA8A"/>
    <w:rsid w:val="1B647E73"/>
    <w:rsid w:val="1C0EE58B"/>
    <w:rsid w:val="1C1BD9C0"/>
    <w:rsid w:val="1C473D9F"/>
    <w:rsid w:val="1CA2952A"/>
    <w:rsid w:val="1CE512D8"/>
    <w:rsid w:val="1D5365F4"/>
    <w:rsid w:val="1E1185A5"/>
    <w:rsid w:val="1E3E658B"/>
    <w:rsid w:val="1F85A54B"/>
    <w:rsid w:val="1FDA35EC"/>
    <w:rsid w:val="2001DB10"/>
    <w:rsid w:val="20F5D8ED"/>
    <w:rsid w:val="212F8986"/>
    <w:rsid w:val="21926D2E"/>
    <w:rsid w:val="21E2A164"/>
    <w:rsid w:val="22260141"/>
    <w:rsid w:val="223EACCA"/>
    <w:rsid w:val="22FF5F9B"/>
    <w:rsid w:val="2311D6AE"/>
    <w:rsid w:val="23FAF1F4"/>
    <w:rsid w:val="25122C08"/>
    <w:rsid w:val="254B9F2F"/>
    <w:rsid w:val="25638F9B"/>
    <w:rsid w:val="2566B04A"/>
    <w:rsid w:val="265888F4"/>
    <w:rsid w:val="27211E4B"/>
    <w:rsid w:val="2742C8CF"/>
    <w:rsid w:val="282A26B9"/>
    <w:rsid w:val="291801EC"/>
    <w:rsid w:val="2B26EBC6"/>
    <w:rsid w:val="2BA0F1BD"/>
    <w:rsid w:val="2C040E50"/>
    <w:rsid w:val="2D2D64BC"/>
    <w:rsid w:val="2D376B52"/>
    <w:rsid w:val="2E7F0A05"/>
    <w:rsid w:val="2E9E8EB0"/>
    <w:rsid w:val="2F2D0DE9"/>
    <w:rsid w:val="300FB979"/>
    <w:rsid w:val="302337C1"/>
    <w:rsid w:val="3122A64D"/>
    <w:rsid w:val="3122A84C"/>
    <w:rsid w:val="32D96D5E"/>
    <w:rsid w:val="33570466"/>
    <w:rsid w:val="336CD6F0"/>
    <w:rsid w:val="356B8813"/>
    <w:rsid w:val="356FF410"/>
    <w:rsid w:val="35D1ED3F"/>
    <w:rsid w:val="35FC1F19"/>
    <w:rsid w:val="37F5A95E"/>
    <w:rsid w:val="380C14B8"/>
    <w:rsid w:val="3913D82A"/>
    <w:rsid w:val="399CB9DC"/>
    <w:rsid w:val="399E66C2"/>
    <w:rsid w:val="3A7A394B"/>
    <w:rsid w:val="3DA97754"/>
    <w:rsid w:val="3E3BB308"/>
    <w:rsid w:val="3E59C02D"/>
    <w:rsid w:val="3F4547B5"/>
    <w:rsid w:val="3F6A886E"/>
    <w:rsid w:val="3F7E1CEC"/>
    <w:rsid w:val="3FD3D597"/>
    <w:rsid w:val="40607E34"/>
    <w:rsid w:val="413F73A6"/>
    <w:rsid w:val="414DA261"/>
    <w:rsid w:val="41B254AC"/>
    <w:rsid w:val="42902D01"/>
    <w:rsid w:val="42D56A61"/>
    <w:rsid w:val="4418B8D8"/>
    <w:rsid w:val="4487CA82"/>
    <w:rsid w:val="44AF653D"/>
    <w:rsid w:val="45A300A4"/>
    <w:rsid w:val="463AF84E"/>
    <w:rsid w:val="4757D312"/>
    <w:rsid w:val="47DC384A"/>
    <w:rsid w:val="49899612"/>
    <w:rsid w:val="49AAA25F"/>
    <w:rsid w:val="4A39C815"/>
    <w:rsid w:val="4AD9E55D"/>
    <w:rsid w:val="4BBFE50D"/>
    <w:rsid w:val="4DCDB1E7"/>
    <w:rsid w:val="4DE4D099"/>
    <w:rsid w:val="4E05446A"/>
    <w:rsid w:val="4E47F6FA"/>
    <w:rsid w:val="4E7A3E01"/>
    <w:rsid w:val="4F257781"/>
    <w:rsid w:val="50ED14D2"/>
    <w:rsid w:val="5223DE9E"/>
    <w:rsid w:val="52F45A28"/>
    <w:rsid w:val="539BC68D"/>
    <w:rsid w:val="5401CAB3"/>
    <w:rsid w:val="54C37A3A"/>
    <w:rsid w:val="56984D02"/>
    <w:rsid w:val="56BF524A"/>
    <w:rsid w:val="57BC1DB5"/>
    <w:rsid w:val="581FEAAB"/>
    <w:rsid w:val="58571BFF"/>
    <w:rsid w:val="58CAE6B3"/>
    <w:rsid w:val="59BB6E32"/>
    <w:rsid w:val="5A3CA37D"/>
    <w:rsid w:val="5BDF9667"/>
    <w:rsid w:val="5CE8B1BC"/>
    <w:rsid w:val="5D8B250B"/>
    <w:rsid w:val="5D9349A4"/>
    <w:rsid w:val="5DA88702"/>
    <w:rsid w:val="5E406468"/>
    <w:rsid w:val="5E5FB7EA"/>
    <w:rsid w:val="5EB62B9E"/>
    <w:rsid w:val="5EEEBB31"/>
    <w:rsid w:val="5F0EE06F"/>
    <w:rsid w:val="5F3960C6"/>
    <w:rsid w:val="60414C59"/>
    <w:rsid w:val="609C6758"/>
    <w:rsid w:val="609D6FA2"/>
    <w:rsid w:val="60F611EE"/>
    <w:rsid w:val="60FD8EB1"/>
    <w:rsid w:val="614EBEE6"/>
    <w:rsid w:val="617EE942"/>
    <w:rsid w:val="61941ACA"/>
    <w:rsid w:val="628F441A"/>
    <w:rsid w:val="6319737D"/>
    <w:rsid w:val="631AB81F"/>
    <w:rsid w:val="64347036"/>
    <w:rsid w:val="6480DBE0"/>
    <w:rsid w:val="64F021AB"/>
    <w:rsid w:val="6598FF8B"/>
    <w:rsid w:val="6699DCB9"/>
    <w:rsid w:val="67D10D87"/>
    <w:rsid w:val="688331E8"/>
    <w:rsid w:val="68DB5343"/>
    <w:rsid w:val="69069281"/>
    <w:rsid w:val="69383203"/>
    <w:rsid w:val="697B8FFE"/>
    <w:rsid w:val="6AA5BB6D"/>
    <w:rsid w:val="6B253A42"/>
    <w:rsid w:val="6B9F9EA8"/>
    <w:rsid w:val="6D1479EC"/>
    <w:rsid w:val="6D2F7974"/>
    <w:rsid w:val="6E7D3FDD"/>
    <w:rsid w:val="6ECE6ACE"/>
    <w:rsid w:val="6F256D0A"/>
    <w:rsid w:val="6F45C7C3"/>
    <w:rsid w:val="6F805F84"/>
    <w:rsid w:val="706A3B2F"/>
    <w:rsid w:val="7072C951"/>
    <w:rsid w:val="70B7517A"/>
    <w:rsid w:val="70BFA86E"/>
    <w:rsid w:val="717E528F"/>
    <w:rsid w:val="72787E96"/>
    <w:rsid w:val="73B695CA"/>
    <w:rsid w:val="73EB38D5"/>
    <w:rsid w:val="74C2DD56"/>
    <w:rsid w:val="7542B7CC"/>
    <w:rsid w:val="7545735D"/>
    <w:rsid w:val="754B118F"/>
    <w:rsid w:val="755F0861"/>
    <w:rsid w:val="7590D3DF"/>
    <w:rsid w:val="75D44A28"/>
    <w:rsid w:val="75EB20C6"/>
    <w:rsid w:val="766258CB"/>
    <w:rsid w:val="76A48FA0"/>
    <w:rsid w:val="77BBEF21"/>
    <w:rsid w:val="77CA1A37"/>
    <w:rsid w:val="786874C5"/>
    <w:rsid w:val="78B973DF"/>
    <w:rsid w:val="7A92DB9E"/>
    <w:rsid w:val="7AB90254"/>
    <w:rsid w:val="7AC5D7C6"/>
    <w:rsid w:val="7B111798"/>
    <w:rsid w:val="7BFAC4B0"/>
    <w:rsid w:val="7D2530D5"/>
    <w:rsid w:val="7E5141B5"/>
    <w:rsid w:val="7EABB615"/>
    <w:rsid w:val="7F1F20C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01B0E6D"/>
  <w15:docId w15:val="{503F4538-C678-4449-9098-6FF076C4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60F97"/>
  </w:style>
  <w:style w:type="paragraph" w:styleId="Antrat1">
    <w:name w:val="heading 1"/>
    <w:aliases w:val="Appendix"/>
    <w:basedOn w:val="prastasis"/>
    <w:link w:val="Antrat1Diagrama"/>
    <w:uiPriority w:val="9"/>
    <w:qFormat/>
    <w:rsid w:val="00F45C9F"/>
    <w:pPr>
      <w:keepNext/>
      <w:suppressAutoHyphens/>
      <w:spacing w:after="0" w:line="240" w:lineRule="auto"/>
      <w:jc w:val="center"/>
      <w:textAlignment w:val="baseline"/>
      <w:outlineLvl w:val="0"/>
    </w:pPr>
    <w:rPr>
      <w:rFonts w:ascii="Times New Roman" w:eastAsia="Times New Roman" w:hAnsi="Times New Roman" w:cs="Times New Roman"/>
      <w:b/>
      <w:color w:val="00000A"/>
      <w:sz w:val="24"/>
      <w:szCs w:val="24"/>
    </w:rPr>
  </w:style>
  <w:style w:type="paragraph" w:styleId="Antrat2">
    <w:name w:val="heading 2"/>
    <w:aliases w:val="Title Header2"/>
    <w:basedOn w:val="prastasis"/>
    <w:link w:val="Antrat2Diagrama"/>
    <w:uiPriority w:val="9"/>
    <w:qFormat/>
    <w:rsid w:val="00F45C9F"/>
    <w:pPr>
      <w:keepNext/>
      <w:suppressAutoHyphens/>
      <w:spacing w:after="0" w:line="240" w:lineRule="auto"/>
      <w:jc w:val="center"/>
      <w:textAlignment w:val="baseline"/>
      <w:outlineLvl w:val="1"/>
    </w:pPr>
    <w:rPr>
      <w:rFonts w:ascii="Times New Roman" w:eastAsia="Times New Roman" w:hAnsi="Times New Roman" w:cs="Times New Roman"/>
      <w:b/>
      <w:sz w:val="28"/>
      <w:szCs w:val="24"/>
    </w:rPr>
  </w:style>
  <w:style w:type="paragraph" w:styleId="Antrat3">
    <w:name w:val="heading 3"/>
    <w:aliases w:val="Section Header3,Sub-Clause Paragraph"/>
    <w:basedOn w:val="prastasis"/>
    <w:link w:val="Antrat3Diagrama"/>
    <w:uiPriority w:val="9"/>
    <w:qFormat/>
    <w:rsid w:val="00F45C9F"/>
    <w:pPr>
      <w:keepNext/>
      <w:suppressAutoHyphens/>
      <w:spacing w:before="240" w:after="60" w:line="240" w:lineRule="auto"/>
      <w:textAlignment w:val="baseline"/>
      <w:outlineLvl w:val="2"/>
    </w:pPr>
    <w:rPr>
      <w:rFonts w:ascii="Cambria" w:eastAsia="Times New Roman" w:hAnsi="Cambria" w:cs="Times New Roman"/>
      <w:b/>
      <w:bCs/>
      <w:color w:val="00000A"/>
      <w:sz w:val="26"/>
      <w:szCs w:val="26"/>
      <w:lang w:val="en-GB"/>
    </w:rPr>
  </w:style>
  <w:style w:type="paragraph" w:styleId="Antrat4">
    <w:name w:val="heading 4"/>
    <w:aliases w:val="Heading 4 Char Char Char Char,Sub-Clause Sub-paragraph"/>
    <w:basedOn w:val="prastasis"/>
    <w:link w:val="Antrat4Diagrama"/>
    <w:uiPriority w:val="9"/>
    <w:qFormat/>
    <w:rsid w:val="00F45C9F"/>
    <w:pPr>
      <w:keepNext/>
      <w:tabs>
        <w:tab w:val="left" w:pos="1584"/>
      </w:tabs>
      <w:suppressAutoHyphens/>
      <w:spacing w:after="0" w:line="240" w:lineRule="auto"/>
      <w:ind w:left="1584" w:hanging="864"/>
      <w:textAlignment w:val="baseline"/>
      <w:outlineLvl w:val="3"/>
    </w:pPr>
    <w:rPr>
      <w:rFonts w:ascii="Times New Roman" w:eastAsia="Times New Roman" w:hAnsi="Times New Roman" w:cs="Times New Roman"/>
      <w:color w:val="00000A"/>
      <w:sz w:val="44"/>
      <w:szCs w:val="20"/>
      <w:lang w:eastAsia="ar-SA"/>
    </w:rPr>
  </w:style>
  <w:style w:type="paragraph" w:styleId="Antrat5">
    <w:name w:val="heading 5"/>
    <w:basedOn w:val="prastasis"/>
    <w:link w:val="Antrat5Diagrama"/>
    <w:uiPriority w:val="9"/>
    <w:qFormat/>
    <w:rsid w:val="00F45C9F"/>
    <w:pPr>
      <w:keepNext/>
      <w:keepLines/>
      <w:suppressAutoHyphens/>
      <w:spacing w:before="200" w:after="0" w:line="240" w:lineRule="auto"/>
      <w:textAlignment w:val="baseline"/>
      <w:outlineLvl w:val="4"/>
    </w:pPr>
    <w:rPr>
      <w:rFonts w:ascii="Cambria" w:eastAsia="Times New Roman" w:hAnsi="Cambria" w:cs="Times New Roman"/>
      <w:color w:val="243F60"/>
      <w:sz w:val="24"/>
      <w:szCs w:val="24"/>
    </w:rPr>
  </w:style>
  <w:style w:type="paragraph" w:styleId="Antrat6">
    <w:name w:val="heading 6"/>
    <w:basedOn w:val="prastasis"/>
    <w:link w:val="Antrat6Diagrama"/>
    <w:uiPriority w:val="9"/>
    <w:qFormat/>
    <w:rsid w:val="00F45C9F"/>
    <w:pPr>
      <w:keepNext/>
      <w:tabs>
        <w:tab w:val="left" w:pos="1872"/>
      </w:tabs>
      <w:suppressAutoHyphens/>
      <w:spacing w:after="0" w:line="240" w:lineRule="auto"/>
      <w:ind w:left="1872" w:hanging="1152"/>
      <w:textAlignment w:val="baseline"/>
      <w:outlineLvl w:val="5"/>
    </w:pPr>
    <w:rPr>
      <w:rFonts w:ascii="Times New Roman" w:eastAsia="Times New Roman" w:hAnsi="Times New Roman" w:cs="Times New Roman"/>
      <w:color w:val="00000A"/>
      <w:sz w:val="36"/>
      <w:szCs w:val="20"/>
      <w:lang w:eastAsia="ar-SA"/>
    </w:rPr>
  </w:style>
  <w:style w:type="paragraph" w:styleId="Antrat7">
    <w:name w:val="heading 7"/>
    <w:basedOn w:val="prastasis"/>
    <w:link w:val="Antrat7Diagrama"/>
    <w:uiPriority w:val="9"/>
    <w:qFormat/>
    <w:rsid w:val="00F45C9F"/>
    <w:pPr>
      <w:keepNext/>
      <w:tabs>
        <w:tab w:val="left" w:pos="2016"/>
      </w:tabs>
      <w:suppressAutoHyphens/>
      <w:spacing w:after="0" w:line="240" w:lineRule="auto"/>
      <w:ind w:left="2016" w:hanging="1296"/>
      <w:textAlignment w:val="baseline"/>
      <w:outlineLvl w:val="6"/>
    </w:pPr>
    <w:rPr>
      <w:rFonts w:ascii="Times New Roman" w:eastAsia="Times New Roman" w:hAnsi="Times New Roman" w:cs="Times New Roman"/>
      <w:color w:val="00000A"/>
      <w:sz w:val="48"/>
      <w:szCs w:val="20"/>
      <w:lang w:eastAsia="ar-SA"/>
    </w:rPr>
  </w:style>
  <w:style w:type="paragraph" w:styleId="Antrat8">
    <w:name w:val="heading 8"/>
    <w:basedOn w:val="prastasis"/>
    <w:link w:val="Antrat8Diagrama"/>
    <w:uiPriority w:val="9"/>
    <w:qFormat/>
    <w:rsid w:val="00F45C9F"/>
    <w:pPr>
      <w:keepNext/>
      <w:keepLines/>
      <w:suppressAutoHyphens/>
      <w:spacing w:before="200" w:after="0" w:line="240" w:lineRule="auto"/>
      <w:textAlignment w:val="baseline"/>
      <w:outlineLvl w:val="7"/>
    </w:pPr>
    <w:rPr>
      <w:rFonts w:ascii="Cambria" w:eastAsia="Times New Roman" w:hAnsi="Cambria" w:cs="Times New Roman"/>
      <w:color w:val="404040"/>
      <w:sz w:val="20"/>
      <w:szCs w:val="20"/>
    </w:rPr>
  </w:style>
  <w:style w:type="paragraph" w:styleId="Antrat9">
    <w:name w:val="heading 9"/>
    <w:basedOn w:val="prastasis"/>
    <w:link w:val="Antrat9Diagrama"/>
    <w:uiPriority w:val="9"/>
    <w:qFormat/>
    <w:rsid w:val="00F45C9F"/>
    <w:pPr>
      <w:keepNext/>
      <w:keepLines/>
      <w:suppressAutoHyphens/>
      <w:spacing w:before="200" w:after="0" w:line="240" w:lineRule="auto"/>
      <w:textAlignment w:val="baseline"/>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51">
    <w:name w:val="Lentelės tinklelis51"/>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A60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unhideWhenUsed/>
    <w:qFormat/>
    <w:rsid w:val="00A60F9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qFormat/>
    <w:rsid w:val="00A60F97"/>
    <w:rPr>
      <w:rFonts w:ascii="Tahoma" w:hAnsi="Tahoma" w:cs="Tahoma"/>
      <w:sz w:val="16"/>
      <w:szCs w:val="16"/>
    </w:rPr>
  </w:style>
  <w:style w:type="numbering" w:customStyle="1" w:styleId="Sraonra1">
    <w:name w:val="Sąrašo nėra1"/>
    <w:next w:val="Sraonra"/>
    <w:uiPriority w:val="99"/>
    <w:semiHidden/>
    <w:unhideWhenUsed/>
    <w:rsid w:val="00A60F97"/>
  </w:style>
  <w:style w:type="numbering" w:customStyle="1" w:styleId="Sraonra11">
    <w:name w:val="Sąrašo nėra11"/>
    <w:next w:val="Sraonra"/>
    <w:uiPriority w:val="99"/>
    <w:semiHidden/>
    <w:unhideWhenUsed/>
    <w:rsid w:val="00A60F97"/>
  </w:style>
  <w:style w:type="character" w:customStyle="1" w:styleId="FontStyle26">
    <w:name w:val="Font Style26"/>
    <w:uiPriority w:val="99"/>
    <w:qFormat/>
    <w:rsid w:val="00A60F97"/>
    <w:rPr>
      <w:rFonts w:ascii="Times New Roman" w:hAnsi="Times New Roman" w:cs="Times New Roman"/>
      <w:spacing w:val="-20"/>
      <w:sz w:val="36"/>
      <w:szCs w:val="36"/>
    </w:rPr>
  </w:style>
  <w:style w:type="character" w:customStyle="1" w:styleId="FontStyle28">
    <w:name w:val="Font Style28"/>
    <w:uiPriority w:val="99"/>
    <w:qFormat/>
    <w:rsid w:val="00A60F97"/>
    <w:rPr>
      <w:rFonts w:ascii="Times New Roman" w:hAnsi="Times New Roman" w:cs="Times New Roman"/>
      <w:sz w:val="20"/>
      <w:szCs w:val="20"/>
    </w:rPr>
  </w:style>
  <w:style w:type="character" w:customStyle="1" w:styleId="FontStyle32">
    <w:name w:val="Font Style32"/>
    <w:uiPriority w:val="99"/>
    <w:qFormat/>
    <w:rsid w:val="00A60F97"/>
    <w:rPr>
      <w:rFonts w:ascii="Times New Roman" w:hAnsi="Times New Roman" w:cs="Times New Roman"/>
      <w:b/>
      <w:bCs/>
      <w:sz w:val="20"/>
      <w:szCs w:val="20"/>
    </w:rPr>
  </w:style>
  <w:style w:type="character" w:customStyle="1" w:styleId="InternetLink">
    <w:name w:val="Internet Link"/>
    <w:uiPriority w:val="99"/>
    <w:rsid w:val="00A60F97"/>
    <w:rPr>
      <w:rFonts w:cs="Times New Roman"/>
      <w:color w:val="0066CC"/>
      <w:u w:val="single"/>
    </w:rPr>
  </w:style>
  <w:style w:type="character" w:customStyle="1" w:styleId="PoratDiagrama">
    <w:name w:val="Poraštė Diagrama"/>
    <w:link w:val="Porat"/>
    <w:uiPriority w:val="99"/>
    <w:qFormat/>
    <w:rsid w:val="00A60F97"/>
    <w:rPr>
      <w:rFonts w:ascii="Times New Roman" w:eastAsia="Times New Roman" w:hAnsi="Times New Roman" w:cs="Times New Roman"/>
      <w:sz w:val="24"/>
      <w:szCs w:val="24"/>
      <w:lang w:eastAsia="lt-LT"/>
    </w:rPr>
  </w:style>
  <w:style w:type="character" w:customStyle="1" w:styleId="FontStyle20">
    <w:name w:val="Font Style20"/>
    <w:uiPriority w:val="99"/>
    <w:qFormat/>
    <w:rsid w:val="00A60F97"/>
    <w:rPr>
      <w:rFonts w:ascii="Times New Roman" w:hAnsi="Times New Roman"/>
      <w:sz w:val="22"/>
    </w:rPr>
  </w:style>
  <w:style w:type="character" w:customStyle="1" w:styleId="WW8Num5z0">
    <w:name w:val="WW8Num5z0"/>
    <w:qFormat/>
    <w:rsid w:val="00A60F97"/>
    <w:rPr>
      <w:b/>
    </w:rPr>
  </w:style>
  <w:style w:type="character" w:customStyle="1" w:styleId="FontStyle13">
    <w:name w:val="Font Style13"/>
    <w:uiPriority w:val="99"/>
    <w:qFormat/>
    <w:rsid w:val="00A60F97"/>
    <w:rPr>
      <w:rFonts w:ascii="Times New Roman" w:hAnsi="Times New Roman" w:cs="Times New Roman"/>
      <w:sz w:val="22"/>
      <w:szCs w:val="22"/>
    </w:rPr>
  </w:style>
  <w:style w:type="character" w:customStyle="1" w:styleId="SraopastraipaDiagrama">
    <w:name w:val="Sąrašo pastraipa Diagrama"/>
    <w:aliases w:val="lp1 Diagrama,Bullet 1 Diagrama,Use Case List Paragraph Diagrama,List Paragraph21 Diagrama,Buletai Diagrama,Bullet EY Diagrama,List Paragraph1 Diagrama,List Paragraph2 Diagrama,Numbering Diagrama,ERP-List Paragraph Diagrama"/>
    <w:link w:val="Sraopastraipa"/>
    <w:uiPriority w:val="34"/>
    <w:qFormat/>
    <w:rsid w:val="00A60F97"/>
    <w:rPr>
      <w:rFonts w:ascii="Times New Roman" w:eastAsia="Times New Roman" w:hAnsi="Times New Roman" w:cs="Times New Roman"/>
      <w:sz w:val="24"/>
      <w:szCs w:val="24"/>
      <w:lang w:eastAsia="lt-LT"/>
    </w:rPr>
  </w:style>
  <w:style w:type="character" w:customStyle="1" w:styleId="AntratsDiagrama">
    <w:name w:val="Antraštės Diagrama"/>
    <w:link w:val="Antrats"/>
    <w:uiPriority w:val="99"/>
    <w:qFormat/>
    <w:rsid w:val="00A60F97"/>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A60F97"/>
    <w:rPr>
      <w:sz w:val="16"/>
      <w:szCs w:val="16"/>
    </w:rPr>
  </w:style>
  <w:style w:type="character" w:customStyle="1" w:styleId="KomentarotekstasDiagrama">
    <w:name w:val="Komentaro tekstas Diagrama"/>
    <w:link w:val="Komentarotekstas"/>
    <w:qFormat/>
    <w:rsid w:val="00A60F97"/>
    <w:rPr>
      <w:rFonts w:ascii="Times New Roman" w:eastAsia="Times New Roman" w:hAnsi="Times New Roman"/>
    </w:rPr>
  </w:style>
  <w:style w:type="character" w:customStyle="1" w:styleId="KomentarotemaDiagrama">
    <w:name w:val="Komentaro tema Diagrama"/>
    <w:link w:val="Komentarotema"/>
    <w:uiPriority w:val="99"/>
    <w:qFormat/>
    <w:rsid w:val="00A60F97"/>
    <w:rPr>
      <w:rFonts w:ascii="Times New Roman" w:eastAsia="Times New Roman" w:hAnsi="Times New Roman"/>
      <w:b/>
      <w:bCs/>
    </w:rPr>
  </w:style>
  <w:style w:type="character" w:styleId="Emfaz">
    <w:name w:val="Emphasis"/>
    <w:uiPriority w:val="20"/>
    <w:qFormat/>
    <w:rsid w:val="00A60F97"/>
    <w:rPr>
      <w:i/>
      <w:iCs/>
    </w:rPr>
  </w:style>
  <w:style w:type="character" w:customStyle="1" w:styleId="ListLabel1">
    <w:name w:val="ListLabel 1"/>
    <w:qFormat/>
    <w:rsid w:val="00A60F97"/>
    <w:rPr>
      <w:b/>
      <w:i w:val="0"/>
      <w:sz w:val="24"/>
    </w:rPr>
  </w:style>
  <w:style w:type="character" w:customStyle="1" w:styleId="ListLabel2">
    <w:name w:val="ListLabel 2"/>
    <w:qFormat/>
    <w:rsid w:val="00A60F97"/>
    <w:rPr>
      <w:b/>
      <w:i w:val="0"/>
    </w:rPr>
  </w:style>
  <w:style w:type="character" w:customStyle="1" w:styleId="ListLabel3">
    <w:name w:val="ListLabel 3"/>
    <w:qFormat/>
    <w:rsid w:val="00A60F97"/>
    <w:rPr>
      <w:rFonts w:eastAsia="Lucida Sans Unicode"/>
    </w:rPr>
  </w:style>
  <w:style w:type="character" w:customStyle="1" w:styleId="ListLabel4">
    <w:name w:val="ListLabel 4"/>
    <w:qFormat/>
    <w:rsid w:val="00A60F97"/>
    <w:rPr>
      <w:rFonts w:cs="Courier New"/>
    </w:rPr>
  </w:style>
  <w:style w:type="character" w:customStyle="1" w:styleId="ListLabel5">
    <w:name w:val="ListLabel 5"/>
    <w:qFormat/>
    <w:rsid w:val="00A60F97"/>
    <w:rPr>
      <w:rFonts w:cs="Courier New"/>
    </w:rPr>
  </w:style>
  <w:style w:type="character" w:customStyle="1" w:styleId="ListLabel6">
    <w:name w:val="ListLabel 6"/>
    <w:qFormat/>
    <w:rsid w:val="00A60F97"/>
    <w:rPr>
      <w:rFonts w:cs="Courier New"/>
    </w:rPr>
  </w:style>
  <w:style w:type="character" w:customStyle="1" w:styleId="ListLabel7">
    <w:name w:val="ListLabel 7"/>
    <w:qFormat/>
    <w:rsid w:val="00A60F97"/>
    <w:rPr>
      <w:rFonts w:cs="Times New Roman"/>
    </w:rPr>
  </w:style>
  <w:style w:type="character" w:customStyle="1" w:styleId="ListLabel8">
    <w:name w:val="ListLabel 8"/>
    <w:qFormat/>
    <w:rsid w:val="00A60F97"/>
    <w:rPr>
      <w:rFonts w:cs="Times New Roman"/>
    </w:rPr>
  </w:style>
  <w:style w:type="character" w:customStyle="1" w:styleId="ListLabel9">
    <w:name w:val="ListLabel 9"/>
    <w:qFormat/>
    <w:rsid w:val="00A60F97"/>
    <w:rPr>
      <w:rFonts w:cs="Times New Roman"/>
    </w:rPr>
  </w:style>
  <w:style w:type="character" w:customStyle="1" w:styleId="ListLabel10">
    <w:name w:val="ListLabel 10"/>
    <w:qFormat/>
    <w:rsid w:val="00A60F97"/>
    <w:rPr>
      <w:rFonts w:cs="Times New Roman"/>
      <w:color w:val="000000"/>
    </w:rPr>
  </w:style>
  <w:style w:type="character" w:customStyle="1" w:styleId="ListLabel11">
    <w:name w:val="ListLabel 11"/>
    <w:qFormat/>
    <w:rsid w:val="00A60F97"/>
    <w:rPr>
      <w:rFonts w:cs="Times New Roman"/>
    </w:rPr>
  </w:style>
  <w:style w:type="character" w:customStyle="1" w:styleId="ListLabel12">
    <w:name w:val="ListLabel 12"/>
    <w:qFormat/>
    <w:rsid w:val="00A60F97"/>
    <w:rPr>
      <w:rFonts w:cs="Times New Roman"/>
    </w:rPr>
  </w:style>
  <w:style w:type="character" w:customStyle="1" w:styleId="ListLabel13">
    <w:name w:val="ListLabel 13"/>
    <w:qFormat/>
    <w:rsid w:val="00A60F97"/>
    <w:rPr>
      <w:rFonts w:cs="Times New Roman"/>
    </w:rPr>
  </w:style>
  <w:style w:type="character" w:customStyle="1" w:styleId="ListLabel14">
    <w:name w:val="ListLabel 14"/>
    <w:qFormat/>
    <w:rsid w:val="00A60F97"/>
    <w:rPr>
      <w:rFonts w:cs="Times New Roman"/>
    </w:rPr>
  </w:style>
  <w:style w:type="character" w:customStyle="1" w:styleId="ListLabel15">
    <w:name w:val="ListLabel 15"/>
    <w:qFormat/>
    <w:rsid w:val="00A60F97"/>
    <w:rPr>
      <w:rFonts w:cs="Times New Roman"/>
    </w:rPr>
  </w:style>
  <w:style w:type="character" w:customStyle="1" w:styleId="ListLabel16">
    <w:name w:val="ListLabel 16"/>
    <w:qFormat/>
    <w:rsid w:val="00A60F97"/>
    <w:rPr>
      <w:rFonts w:eastAsia="Lucida Sans Unicode" w:cs="Tahoma"/>
      <w:color w:val="00000A"/>
      <w:szCs w:val="24"/>
    </w:rPr>
  </w:style>
  <w:style w:type="character" w:customStyle="1" w:styleId="ListLabel17">
    <w:name w:val="ListLabel 17"/>
    <w:qFormat/>
    <w:rsid w:val="00A60F97"/>
    <w:rPr>
      <w:lang w:eastAsia="en-US"/>
    </w:rPr>
  </w:style>
  <w:style w:type="character" w:customStyle="1" w:styleId="ListLabel18">
    <w:name w:val="ListLabel 18"/>
    <w:qFormat/>
    <w:rsid w:val="00A60F97"/>
    <w:rPr>
      <w:lang w:val="en-US" w:eastAsia="en-US"/>
    </w:rPr>
  </w:style>
  <w:style w:type="paragraph" w:customStyle="1" w:styleId="Heading">
    <w:name w:val="Heading"/>
    <w:basedOn w:val="prastasis"/>
    <w:next w:val="Pagrindinistekstas"/>
    <w:uiPriority w:val="99"/>
    <w:qFormat/>
    <w:rsid w:val="00A60F97"/>
    <w:pPr>
      <w:keepNext/>
      <w:widowControl w:val="0"/>
      <w:spacing w:before="240" w:after="120" w:line="240" w:lineRule="auto"/>
    </w:pPr>
    <w:rPr>
      <w:rFonts w:ascii="Liberation Sans" w:eastAsia="WenQuanYi Zen Hei" w:hAnsi="Liberation Sans" w:cs="Lohit Devanagari"/>
      <w:sz w:val="28"/>
      <w:szCs w:val="28"/>
      <w:lang w:eastAsia="lt-LT"/>
    </w:rPr>
  </w:style>
  <w:style w:type="paragraph" w:styleId="Pagrindinistekstas">
    <w:name w:val="Body Text"/>
    <w:aliases w:val="Char4"/>
    <w:basedOn w:val="prastasis"/>
    <w:link w:val="PagrindinistekstasDiagrama"/>
    <w:rsid w:val="00A60F97"/>
    <w:pPr>
      <w:widowControl w:val="0"/>
      <w:spacing w:after="140"/>
    </w:pPr>
    <w:rPr>
      <w:rFonts w:ascii="Times New Roman" w:eastAsia="Times New Roman" w:hAnsi="Times New Roman" w:cs="Times New Roman"/>
      <w:sz w:val="24"/>
      <w:szCs w:val="24"/>
      <w:lang w:eastAsia="lt-LT"/>
    </w:rPr>
  </w:style>
  <w:style w:type="character" w:customStyle="1" w:styleId="PagrindinistekstasDiagrama">
    <w:name w:val="Pagrindinis tekstas Diagrama"/>
    <w:aliases w:val="Char4 Diagrama"/>
    <w:basedOn w:val="Numatytasispastraiposriftas"/>
    <w:link w:val="Pagrindinistekstas"/>
    <w:qFormat/>
    <w:rsid w:val="00A60F97"/>
    <w:rPr>
      <w:rFonts w:ascii="Times New Roman" w:eastAsia="Times New Roman" w:hAnsi="Times New Roman" w:cs="Times New Roman"/>
      <w:sz w:val="24"/>
      <w:szCs w:val="24"/>
      <w:lang w:eastAsia="lt-LT"/>
    </w:rPr>
  </w:style>
  <w:style w:type="paragraph" w:styleId="Sraas">
    <w:name w:val="List"/>
    <w:basedOn w:val="Pagrindinistekstas"/>
    <w:uiPriority w:val="99"/>
    <w:rsid w:val="00A60F97"/>
    <w:rPr>
      <w:rFonts w:cs="Lohit Devanagari"/>
    </w:rPr>
  </w:style>
  <w:style w:type="paragraph" w:styleId="Antrat">
    <w:name w:val="caption"/>
    <w:basedOn w:val="prastasis"/>
    <w:uiPriority w:val="99"/>
    <w:qFormat/>
    <w:rsid w:val="00A60F97"/>
    <w:pPr>
      <w:widowControl w:val="0"/>
      <w:suppressLineNumbers/>
      <w:spacing w:before="120" w:after="120" w:line="240" w:lineRule="auto"/>
    </w:pPr>
    <w:rPr>
      <w:rFonts w:ascii="Times New Roman" w:eastAsia="Times New Roman" w:hAnsi="Times New Roman" w:cs="Lohit Devanagari"/>
      <w:i/>
      <w:iCs/>
      <w:sz w:val="24"/>
      <w:szCs w:val="24"/>
      <w:lang w:eastAsia="lt-LT"/>
    </w:rPr>
  </w:style>
  <w:style w:type="paragraph" w:customStyle="1" w:styleId="Index">
    <w:name w:val="Index"/>
    <w:basedOn w:val="prastasis"/>
    <w:uiPriority w:val="99"/>
    <w:qFormat/>
    <w:rsid w:val="00A60F97"/>
    <w:pPr>
      <w:widowControl w:val="0"/>
      <w:suppressLineNumbers/>
      <w:spacing w:after="0" w:line="240" w:lineRule="auto"/>
    </w:pPr>
    <w:rPr>
      <w:rFonts w:ascii="Times New Roman" w:eastAsia="Times New Roman" w:hAnsi="Times New Roman" w:cs="Lohit Devanagari"/>
      <w:sz w:val="24"/>
      <w:szCs w:val="24"/>
      <w:lang w:eastAsia="lt-LT"/>
    </w:rPr>
  </w:style>
  <w:style w:type="paragraph" w:styleId="Porat">
    <w:name w:val="footer"/>
    <w:basedOn w:val="prastasis"/>
    <w:link w:val="Porat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PoratDiagrama1">
    <w:name w:val="Poraštė Diagrama1"/>
    <w:basedOn w:val="Numatytasispastraiposriftas"/>
    <w:uiPriority w:val="99"/>
    <w:semiHidden/>
    <w:rsid w:val="00A60F97"/>
  </w:style>
  <w:style w:type="paragraph" w:styleId="Betarp">
    <w:name w:val="No Spacing"/>
    <w:uiPriority w:val="1"/>
    <w:qFormat/>
    <w:rsid w:val="00A60F97"/>
    <w:pPr>
      <w:suppressAutoHyphens/>
      <w:spacing w:after="0" w:line="240" w:lineRule="auto"/>
    </w:pPr>
    <w:rPr>
      <w:rFonts w:ascii="Times New Roman" w:eastAsia="Arial" w:hAnsi="Times New Roman" w:cs="Times New Roman"/>
      <w:sz w:val="24"/>
      <w:szCs w:val="20"/>
      <w:lang w:eastAsia="ar-SA"/>
    </w:rPr>
  </w:style>
  <w:style w:type="paragraph" w:styleId="Sraopastraipa">
    <w:name w:val="List Paragraph"/>
    <w:aliases w:val="lp1,Bullet 1,Use Case List Paragraph,List Paragraph21,Buletai,Bullet EY,List Paragraph1,List Paragraph2,Numbering,ERP-List Paragraph,List Paragraph11,List Paragraph111,Paragraph,List Paragraph Red,Sąrašo pastraipa.Bullet,Lentele,Lente"/>
    <w:basedOn w:val="prastasis"/>
    <w:link w:val="SraopastraipaDiagrama"/>
    <w:uiPriority w:val="34"/>
    <w:qFormat/>
    <w:rsid w:val="00A60F97"/>
    <w:pPr>
      <w:widowControl w:val="0"/>
      <w:spacing w:after="0" w:line="240" w:lineRule="auto"/>
      <w:ind w:left="720"/>
      <w:contextualSpacing/>
    </w:pPr>
    <w:rPr>
      <w:rFonts w:ascii="Times New Roman" w:eastAsia="Times New Roman" w:hAnsi="Times New Roman" w:cs="Times New Roman"/>
      <w:sz w:val="24"/>
      <w:szCs w:val="24"/>
      <w:lang w:eastAsia="lt-LT"/>
    </w:rPr>
  </w:style>
  <w:style w:type="paragraph" w:customStyle="1" w:styleId="Hyperlink1">
    <w:name w:val="Hyperlink1"/>
    <w:basedOn w:val="prastasis"/>
    <w:uiPriority w:val="99"/>
    <w:qFormat/>
    <w:rsid w:val="00A60F97"/>
    <w:pPr>
      <w:spacing w:after="0" w:line="295" w:lineRule="auto"/>
      <w:ind w:firstLine="312"/>
      <w:jc w:val="both"/>
    </w:pPr>
    <w:rPr>
      <w:rFonts w:ascii="Times New Roman" w:eastAsia="Times New Roman" w:hAnsi="Times New Roman" w:cs="Times New Roman"/>
      <w:color w:val="000000"/>
      <w:sz w:val="20"/>
      <w:szCs w:val="20"/>
      <w:lang w:eastAsia="lt-LT"/>
    </w:rPr>
  </w:style>
  <w:style w:type="paragraph" w:styleId="prastasiniatinklio">
    <w:name w:val="Normal (Web)"/>
    <w:basedOn w:val="prastasis"/>
    <w:uiPriority w:val="99"/>
    <w:unhideWhenUsed/>
    <w:qFormat/>
    <w:rsid w:val="00A60F97"/>
    <w:pPr>
      <w:spacing w:beforeAutospacing="1" w:after="240" w:line="240" w:lineRule="auto"/>
    </w:pPr>
    <w:rPr>
      <w:rFonts w:ascii="Times New Roman" w:eastAsia="Times New Roman" w:hAnsi="Times New Roman" w:cs="Times New Roman"/>
      <w:sz w:val="24"/>
      <w:szCs w:val="24"/>
      <w:lang w:eastAsia="lt-LT"/>
    </w:rPr>
  </w:style>
  <w:style w:type="character" w:customStyle="1" w:styleId="DebesliotekstasDiagrama1">
    <w:name w:val="Debesėlio tekstas Diagrama1"/>
    <w:basedOn w:val="Numatytasispastraiposriftas"/>
    <w:uiPriority w:val="99"/>
    <w:semiHidden/>
    <w:rsid w:val="00A60F97"/>
    <w:rPr>
      <w:rFonts w:ascii="Tahoma" w:hAnsi="Tahoma" w:cs="Tahoma"/>
      <w:sz w:val="16"/>
      <w:szCs w:val="16"/>
    </w:rPr>
  </w:style>
  <w:style w:type="paragraph" w:styleId="Antrats">
    <w:name w:val="header"/>
    <w:basedOn w:val="prastasis"/>
    <w:link w:val="Antrats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AntratsDiagrama1">
    <w:name w:val="Antraštės Diagrama1"/>
    <w:basedOn w:val="Numatytasispastraiposriftas"/>
    <w:uiPriority w:val="99"/>
    <w:semiHidden/>
    <w:rsid w:val="00A60F97"/>
  </w:style>
  <w:style w:type="paragraph" w:styleId="Komentarotekstas">
    <w:name w:val="annotation text"/>
    <w:basedOn w:val="prastasis"/>
    <w:link w:val="KomentarotekstasDiagrama"/>
    <w:unhideWhenUsed/>
    <w:qFormat/>
    <w:rsid w:val="00A60F97"/>
    <w:pPr>
      <w:widowControl w:val="0"/>
      <w:spacing w:after="0" w:line="240" w:lineRule="auto"/>
    </w:pPr>
    <w:rPr>
      <w:rFonts w:ascii="Times New Roman" w:eastAsia="Times New Roman" w:hAnsi="Times New Roman"/>
    </w:rPr>
  </w:style>
  <w:style w:type="character" w:customStyle="1" w:styleId="KomentarotekstasDiagrama1">
    <w:name w:val="Komentaro tekstas Diagrama1"/>
    <w:basedOn w:val="Numatytasispastraiposriftas"/>
    <w:uiPriority w:val="99"/>
    <w:qFormat/>
    <w:rsid w:val="00A60F97"/>
    <w:rPr>
      <w:sz w:val="20"/>
      <w:szCs w:val="20"/>
    </w:rPr>
  </w:style>
  <w:style w:type="paragraph" w:styleId="Komentarotema">
    <w:name w:val="annotation subject"/>
    <w:basedOn w:val="Komentarotekstas"/>
    <w:link w:val="KomentarotemaDiagrama"/>
    <w:uiPriority w:val="99"/>
    <w:unhideWhenUsed/>
    <w:qFormat/>
    <w:rsid w:val="00A60F97"/>
    <w:rPr>
      <w:b/>
      <w:bCs/>
    </w:rPr>
  </w:style>
  <w:style w:type="character" w:customStyle="1" w:styleId="KomentarotemaDiagrama1">
    <w:name w:val="Komentaro tema Diagrama1"/>
    <w:basedOn w:val="KomentarotekstasDiagrama1"/>
    <w:uiPriority w:val="99"/>
    <w:semiHidden/>
    <w:rsid w:val="00A60F97"/>
    <w:rPr>
      <w:b/>
      <w:bCs/>
      <w:sz w:val="20"/>
      <w:szCs w:val="20"/>
    </w:rPr>
  </w:style>
  <w:style w:type="table" w:customStyle="1" w:styleId="Lentelstinklelis1">
    <w:name w:val="Lentelės tinklelis1"/>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nhideWhenUsed/>
    <w:rsid w:val="00A60F97"/>
    <w:rPr>
      <w:color w:val="0000FF"/>
      <w:u w:val="single"/>
    </w:rPr>
  </w:style>
  <w:style w:type="paragraph" w:styleId="Pagrindinistekstas2">
    <w:name w:val="Body Text 2"/>
    <w:basedOn w:val="prastasis"/>
    <w:link w:val="Pagrindinistekstas2Diagrama"/>
    <w:uiPriority w:val="99"/>
    <w:unhideWhenUsed/>
    <w:qFormat/>
    <w:rsid w:val="00A60F97"/>
    <w:pPr>
      <w:widowControl w:val="0"/>
      <w:spacing w:after="120" w:line="480" w:lineRule="auto"/>
    </w:pPr>
    <w:rPr>
      <w:rFonts w:ascii="Times New Roman" w:eastAsia="Times New Roman" w:hAnsi="Times New Roman" w:cs="Times New Roman"/>
      <w:sz w:val="24"/>
      <w:szCs w:val="24"/>
      <w:lang w:eastAsia="lt-LT"/>
    </w:rPr>
  </w:style>
  <w:style w:type="character" w:customStyle="1" w:styleId="Pagrindinistekstas2Diagrama">
    <w:name w:val="Pagrindinis tekstas 2 Diagrama"/>
    <w:basedOn w:val="Numatytasispastraiposriftas"/>
    <w:link w:val="Pagrindinistekstas2"/>
    <w:uiPriority w:val="99"/>
    <w:qFormat/>
    <w:rsid w:val="00A60F97"/>
    <w:rPr>
      <w:rFonts w:ascii="Times New Roman" w:eastAsia="Times New Roman" w:hAnsi="Times New Roman" w:cs="Times New Roman"/>
      <w:sz w:val="24"/>
      <w:szCs w:val="24"/>
      <w:lang w:eastAsia="lt-LT"/>
    </w:rPr>
  </w:style>
  <w:style w:type="character" w:customStyle="1" w:styleId="Neapdorotaspaminjimas1">
    <w:name w:val="Neapdorotas paminėjimas1"/>
    <w:uiPriority w:val="99"/>
    <w:semiHidden/>
    <w:unhideWhenUsed/>
    <w:rsid w:val="00A60F97"/>
    <w:rPr>
      <w:color w:val="605E5C"/>
      <w:shd w:val="clear" w:color="auto" w:fill="E1DFDD"/>
    </w:rPr>
  </w:style>
  <w:style w:type="paragraph" w:styleId="Pataisymai">
    <w:name w:val="Revision"/>
    <w:hidden/>
    <w:uiPriority w:val="99"/>
    <w:qFormat/>
    <w:rsid w:val="00A60F97"/>
    <w:pPr>
      <w:spacing w:after="0" w:line="240" w:lineRule="auto"/>
    </w:pPr>
    <w:rPr>
      <w:rFonts w:ascii="Times New Roman" w:eastAsia="Times New Roman" w:hAnsi="Times New Roman" w:cs="Times New Roman"/>
      <w:sz w:val="24"/>
      <w:szCs w:val="24"/>
      <w:lang w:eastAsia="lt-LT"/>
    </w:rPr>
  </w:style>
  <w:style w:type="character" w:customStyle="1" w:styleId="Antrat2Diagrama">
    <w:name w:val="Antraštė 2 Diagrama"/>
    <w:aliases w:val="Title Header2 Diagrama"/>
    <w:link w:val="Antrat2"/>
    <w:uiPriority w:val="9"/>
    <w:qFormat/>
    <w:rsid w:val="00A60F97"/>
    <w:rPr>
      <w:rFonts w:ascii="Times New Roman" w:eastAsia="Times New Roman" w:hAnsi="Times New Roman" w:cs="Times New Roman"/>
      <w:b/>
      <w:sz w:val="28"/>
      <w:szCs w:val="24"/>
    </w:rPr>
  </w:style>
  <w:style w:type="numbering" w:styleId="111111">
    <w:name w:val="Outline List 2"/>
    <w:basedOn w:val="Sraonra"/>
    <w:rsid w:val="00A60F97"/>
    <w:pPr>
      <w:numPr>
        <w:numId w:val="1"/>
      </w:numPr>
    </w:pPr>
  </w:style>
  <w:style w:type="paragraph" w:customStyle="1" w:styleId="Default">
    <w:name w:val="Default"/>
    <w:qFormat/>
    <w:rsid w:val="00A60F97"/>
    <w:pPr>
      <w:autoSpaceDE w:val="0"/>
      <w:autoSpaceDN w:val="0"/>
      <w:adjustRightInd w:val="0"/>
      <w:spacing w:after="0" w:line="240" w:lineRule="auto"/>
    </w:pPr>
    <w:rPr>
      <w:rFonts w:ascii="Trebuchet MS" w:eastAsia="Calibri" w:hAnsi="Trebuchet MS" w:cs="Trebuchet MS"/>
      <w:color w:val="000000"/>
      <w:sz w:val="24"/>
      <w:szCs w:val="24"/>
    </w:rPr>
  </w:style>
  <w:style w:type="numbering" w:customStyle="1" w:styleId="Sraonra2">
    <w:name w:val="Sąrašo nėra2"/>
    <w:next w:val="Sraonra"/>
    <w:uiPriority w:val="99"/>
    <w:semiHidden/>
    <w:unhideWhenUsed/>
    <w:rsid w:val="00A60F97"/>
  </w:style>
  <w:style w:type="table" w:customStyle="1" w:styleId="Lentelstinklelis2">
    <w:name w:val="Lentelės tinklelis2"/>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A60F97"/>
  </w:style>
  <w:style w:type="numbering" w:customStyle="1" w:styleId="Sraonra3">
    <w:name w:val="Sąrašo nėra3"/>
    <w:next w:val="Sraonra"/>
    <w:uiPriority w:val="99"/>
    <w:semiHidden/>
    <w:unhideWhenUsed/>
    <w:rsid w:val="007449E9"/>
  </w:style>
  <w:style w:type="table" w:customStyle="1" w:styleId="Lentelstinklelis3">
    <w:name w:val="Lentelės tinklelis3"/>
    <w:basedOn w:val="prastojilentel"/>
    <w:next w:val="Lentelstinklelis"/>
    <w:uiPriority w:val="59"/>
    <w:rsid w:val="00744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2A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7345B6"/>
  </w:style>
  <w:style w:type="numbering" w:customStyle="1" w:styleId="1111112">
    <w:name w:val="1 / 1.1 / 1.1.12"/>
    <w:basedOn w:val="Sraonra"/>
    <w:next w:val="111111"/>
    <w:rsid w:val="007345B6"/>
  </w:style>
  <w:style w:type="numbering" w:customStyle="1" w:styleId="Sraonra5">
    <w:name w:val="Sąrašo nėra5"/>
    <w:next w:val="Sraonra"/>
    <w:uiPriority w:val="99"/>
    <w:semiHidden/>
    <w:unhideWhenUsed/>
    <w:rsid w:val="007345B6"/>
  </w:style>
  <w:style w:type="table" w:customStyle="1" w:styleId="Lentelstinklelis5">
    <w:name w:val="Lentelės tinklelis5"/>
    <w:basedOn w:val="prastojilentel"/>
    <w:next w:val="Lentelstinklelis"/>
    <w:uiPriority w:val="39"/>
    <w:rsid w:val="007345B6"/>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raonra"/>
    <w:next w:val="111111"/>
    <w:rsid w:val="007345B6"/>
  </w:style>
  <w:style w:type="character" w:customStyle="1" w:styleId="Neapdorotaspaminjimas2">
    <w:name w:val="Neapdorotas paminėjimas2"/>
    <w:basedOn w:val="Numatytasispastraiposriftas"/>
    <w:uiPriority w:val="99"/>
    <w:semiHidden/>
    <w:unhideWhenUsed/>
    <w:rsid w:val="00F45C9F"/>
    <w:rPr>
      <w:color w:val="605E5C"/>
      <w:shd w:val="clear" w:color="auto" w:fill="E1DFDD"/>
    </w:rPr>
  </w:style>
  <w:style w:type="character" w:customStyle="1" w:styleId="Antrat1Diagrama">
    <w:name w:val="Antraštė 1 Diagrama"/>
    <w:aliases w:val="Appendix Diagrama"/>
    <w:basedOn w:val="Numatytasispastraiposriftas"/>
    <w:link w:val="Antrat1"/>
    <w:uiPriority w:val="9"/>
    <w:qFormat/>
    <w:rsid w:val="00F45C9F"/>
    <w:rPr>
      <w:rFonts w:ascii="Times New Roman" w:eastAsia="Times New Roman" w:hAnsi="Times New Roman" w:cs="Times New Roman"/>
      <w:b/>
      <w:color w:val="00000A"/>
      <w:sz w:val="24"/>
      <w:szCs w:val="24"/>
    </w:rPr>
  </w:style>
  <w:style w:type="character" w:customStyle="1" w:styleId="Antrat2Diagrama1">
    <w:name w:val="Antraštė 2 Diagrama1"/>
    <w:basedOn w:val="Numatytasispastraiposriftas"/>
    <w:uiPriority w:val="9"/>
    <w:semiHidden/>
    <w:rsid w:val="00F45C9F"/>
    <w:rPr>
      <w:rFonts w:asciiTheme="majorHAnsi" w:eastAsiaTheme="majorEastAsia" w:hAnsiTheme="majorHAnsi" w:cstheme="majorBidi"/>
      <w:color w:val="365F91" w:themeColor="accent1" w:themeShade="BF"/>
      <w:sz w:val="26"/>
      <w:szCs w:val="26"/>
    </w:rPr>
  </w:style>
  <w:style w:type="character" w:customStyle="1" w:styleId="Antrat3Diagrama">
    <w:name w:val="Antraštė 3 Diagrama"/>
    <w:aliases w:val="Section Header3 Diagrama,Sub-Clause Paragraph Diagrama"/>
    <w:basedOn w:val="Numatytasispastraiposriftas"/>
    <w:link w:val="Antrat3"/>
    <w:uiPriority w:val="9"/>
    <w:qFormat/>
    <w:rsid w:val="00F45C9F"/>
    <w:rPr>
      <w:rFonts w:ascii="Cambria" w:eastAsia="Times New Roman" w:hAnsi="Cambria" w:cs="Times New Roman"/>
      <w:b/>
      <w:bCs/>
      <w:color w:val="00000A"/>
      <w:sz w:val="26"/>
      <w:szCs w:val="26"/>
      <w:lang w:val="en-GB"/>
    </w:rPr>
  </w:style>
  <w:style w:type="character" w:customStyle="1" w:styleId="Antrat4Diagrama">
    <w:name w:val="Antraštė 4 Diagrama"/>
    <w:aliases w:val="Heading 4 Char Char Char Char Diagrama,Sub-Clause Sub-paragraph Diagrama"/>
    <w:basedOn w:val="Numatytasispastraiposriftas"/>
    <w:link w:val="Antrat4"/>
    <w:uiPriority w:val="9"/>
    <w:qFormat/>
    <w:rsid w:val="00F45C9F"/>
    <w:rPr>
      <w:rFonts w:ascii="Times New Roman" w:eastAsia="Times New Roman" w:hAnsi="Times New Roman" w:cs="Times New Roman"/>
      <w:color w:val="00000A"/>
      <w:sz w:val="44"/>
      <w:szCs w:val="20"/>
      <w:lang w:eastAsia="ar-SA"/>
    </w:rPr>
  </w:style>
  <w:style w:type="character" w:customStyle="1" w:styleId="Antrat5Diagrama">
    <w:name w:val="Antraštė 5 Diagrama"/>
    <w:basedOn w:val="Numatytasispastraiposriftas"/>
    <w:link w:val="Antrat5"/>
    <w:uiPriority w:val="9"/>
    <w:qFormat/>
    <w:rsid w:val="00F45C9F"/>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qFormat/>
    <w:rsid w:val="00F45C9F"/>
    <w:rPr>
      <w:rFonts w:ascii="Times New Roman" w:eastAsia="Times New Roman" w:hAnsi="Times New Roman" w:cs="Times New Roman"/>
      <w:color w:val="00000A"/>
      <w:sz w:val="36"/>
      <w:szCs w:val="20"/>
      <w:lang w:eastAsia="ar-SA"/>
    </w:rPr>
  </w:style>
  <w:style w:type="character" w:customStyle="1" w:styleId="Antrat7Diagrama">
    <w:name w:val="Antraštė 7 Diagrama"/>
    <w:basedOn w:val="Numatytasispastraiposriftas"/>
    <w:link w:val="Antrat7"/>
    <w:uiPriority w:val="9"/>
    <w:qFormat/>
    <w:rsid w:val="00F45C9F"/>
    <w:rPr>
      <w:rFonts w:ascii="Times New Roman" w:eastAsia="Times New Roman" w:hAnsi="Times New Roman" w:cs="Times New Roman"/>
      <w:color w:val="00000A"/>
      <w:sz w:val="48"/>
      <w:szCs w:val="20"/>
      <w:lang w:eastAsia="ar-SA"/>
    </w:rPr>
  </w:style>
  <w:style w:type="character" w:customStyle="1" w:styleId="Antrat8Diagrama">
    <w:name w:val="Antraštė 8 Diagrama"/>
    <w:basedOn w:val="Numatytasispastraiposriftas"/>
    <w:link w:val="Antrat8"/>
    <w:uiPriority w:val="9"/>
    <w:qFormat/>
    <w:rsid w:val="00F45C9F"/>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qFormat/>
    <w:rsid w:val="00F45C9F"/>
    <w:rPr>
      <w:rFonts w:ascii="Cambria" w:eastAsia="Times New Roman" w:hAnsi="Cambria" w:cs="Times New Roman"/>
      <w:i/>
      <w:iCs/>
      <w:color w:val="404040"/>
      <w:sz w:val="20"/>
      <w:szCs w:val="20"/>
    </w:rPr>
  </w:style>
  <w:style w:type="numbering" w:customStyle="1" w:styleId="Sraonra6">
    <w:name w:val="Sąrašo nėra6"/>
    <w:next w:val="Sraonra"/>
    <w:uiPriority w:val="99"/>
    <w:semiHidden/>
    <w:unhideWhenUsed/>
    <w:rsid w:val="00F45C9F"/>
  </w:style>
  <w:style w:type="paragraph" w:customStyle="1" w:styleId="prastasistinklapis1">
    <w:name w:val="Įprastasis (tinklapis)1"/>
    <w:basedOn w:val="prastasis"/>
    <w:uiPriority w:val="99"/>
    <w:semiHidden/>
    <w:unhideWhenUsed/>
    <w:qFormat/>
    <w:rsid w:val="00F45C9F"/>
    <w:pPr>
      <w:spacing w:beforeAutospacing="1" w:after="240" w:line="240" w:lineRule="auto"/>
    </w:pPr>
    <w:rPr>
      <w:rFonts w:ascii="Times New Roman" w:eastAsia="Times New Roman" w:hAnsi="Times New Roman" w:cs="Times New Roman"/>
      <w:sz w:val="24"/>
      <w:szCs w:val="24"/>
      <w:lang w:eastAsia="lt-LT"/>
    </w:rPr>
  </w:style>
  <w:style w:type="table" w:customStyle="1" w:styleId="Lentelstinklelis6">
    <w:name w:val="Lentelės tinklelis6"/>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asantvoko">
    <w:name w:val="envelope address"/>
    <w:basedOn w:val="prastasis"/>
    <w:uiPriority w:val="99"/>
    <w:semiHidden/>
    <w:unhideWhenUsed/>
    <w:rsid w:val="00F45C9F"/>
    <w:pPr>
      <w:framePr w:w="7920" w:h="1980" w:hRule="exact" w:hSpace="180" w:wrap="auto" w:hAnchor="page" w:xAlign="center" w:yAlign="bottom"/>
      <w:widowControl w:val="0"/>
      <w:spacing w:after="0" w:line="240" w:lineRule="auto"/>
      <w:ind w:left="2880"/>
    </w:pPr>
    <w:rPr>
      <w:rFonts w:ascii="!Adorable" w:eastAsia="Times New Roman" w:hAnsi="!Adorable" w:cs="Times New Roman"/>
      <w:sz w:val="36"/>
      <w:szCs w:val="24"/>
      <w:lang w:eastAsia="lt-LT"/>
    </w:rPr>
  </w:style>
  <w:style w:type="paragraph" w:styleId="Vokoatgalinisadresas">
    <w:name w:val="envelope return"/>
    <w:basedOn w:val="prastasis"/>
    <w:uiPriority w:val="99"/>
    <w:semiHidden/>
    <w:unhideWhenUsed/>
    <w:rsid w:val="00F45C9F"/>
    <w:pPr>
      <w:widowControl w:val="0"/>
      <w:spacing w:after="0" w:line="240" w:lineRule="auto"/>
    </w:pPr>
    <w:rPr>
      <w:rFonts w:ascii="Calibri Light" w:eastAsia="Times New Roman" w:hAnsi="Calibri Light" w:cs="Times New Roman"/>
      <w:sz w:val="28"/>
      <w:szCs w:val="20"/>
      <w:lang w:eastAsia="lt-LT"/>
    </w:rPr>
  </w:style>
  <w:style w:type="character" w:customStyle="1" w:styleId="Internetosaitas">
    <w:name w:val="Interneto saitas"/>
    <w:rsid w:val="00F45C9F"/>
    <w:rPr>
      <w:color w:val="0000FF"/>
      <w:u w:val="single"/>
    </w:rPr>
  </w:style>
  <w:style w:type="character" w:styleId="Puslapionumeris">
    <w:name w:val="page number"/>
    <w:basedOn w:val="Numatytasispastraiposriftas"/>
    <w:qFormat/>
    <w:rsid w:val="00F45C9F"/>
  </w:style>
  <w:style w:type="character" w:customStyle="1" w:styleId="tblrowlbl1">
    <w:name w:val="tblrowlbl1"/>
    <w:qFormat/>
    <w:rsid w:val="00F45C9F"/>
    <w:rPr>
      <w:rFonts w:ascii="Arial" w:hAnsi="Arial" w:cs="Arial"/>
      <w:color w:val="000000"/>
      <w:sz w:val="18"/>
      <w:szCs w:val="18"/>
      <w:shd w:val="clear" w:color="auto" w:fill="FFFFFF"/>
    </w:rPr>
  </w:style>
  <w:style w:type="character" w:customStyle="1" w:styleId="parahead1">
    <w:name w:val="parahead1"/>
    <w:qFormat/>
    <w:rsid w:val="00F45C9F"/>
    <w:rPr>
      <w:rFonts w:ascii="Verdana" w:hAnsi="Verdana"/>
      <w:b/>
      <w:bCs/>
      <w:color w:val="000000"/>
      <w:sz w:val="17"/>
      <w:szCs w:val="17"/>
    </w:rPr>
  </w:style>
  <w:style w:type="character" w:customStyle="1" w:styleId="hps">
    <w:name w:val="hps"/>
    <w:qFormat/>
    <w:rsid w:val="00F45C9F"/>
  </w:style>
  <w:style w:type="character" w:styleId="Grietas">
    <w:name w:val="Strong"/>
    <w:uiPriority w:val="22"/>
    <w:qFormat/>
    <w:rsid w:val="00F45C9F"/>
    <w:rPr>
      <w:b/>
      <w:bCs/>
    </w:rPr>
  </w:style>
  <w:style w:type="character" w:customStyle="1" w:styleId="PaprastasistekstasDiagrama">
    <w:name w:val="Paprastasis tekstas Diagrama"/>
    <w:link w:val="Paprastasistekstas"/>
    <w:uiPriority w:val="99"/>
    <w:qFormat/>
    <w:rsid w:val="00F45C9F"/>
    <w:rPr>
      <w:rFonts w:ascii="Consolas" w:hAnsi="Consolas"/>
      <w:sz w:val="21"/>
      <w:szCs w:val="21"/>
    </w:rPr>
  </w:style>
  <w:style w:type="character" w:customStyle="1" w:styleId="PuslapioinaostekstasDiagrama">
    <w:name w:val="Puslapio išnašos tekstas Diagrama"/>
    <w:link w:val="Puslapioinaostekstas"/>
    <w:uiPriority w:val="99"/>
    <w:qFormat/>
    <w:rsid w:val="00F45C9F"/>
    <w:rPr>
      <w:rFonts w:eastAsia="Times New Roman"/>
      <w:lang w:val="en-GB"/>
    </w:rPr>
  </w:style>
  <w:style w:type="character" w:styleId="Puslapioinaosnuoroda">
    <w:name w:val="footnote reference"/>
    <w:qFormat/>
    <w:rsid w:val="00F45C9F"/>
    <w:rPr>
      <w:vertAlign w:val="superscript"/>
    </w:rPr>
  </w:style>
  <w:style w:type="character" w:customStyle="1" w:styleId="Pagrindiniotekstotrauka2Diagrama">
    <w:name w:val="Pagrindinio teksto įtrauka 2 Diagrama"/>
    <w:link w:val="Pagrindiniotekstotrauka2"/>
    <w:uiPriority w:val="99"/>
    <w:qFormat/>
    <w:rsid w:val="00F45C9F"/>
    <w:rPr>
      <w:rFonts w:eastAsia="Times New Roman"/>
      <w:szCs w:val="24"/>
    </w:rPr>
  </w:style>
  <w:style w:type="character" w:customStyle="1" w:styleId="prastojitraukaDiagrama">
    <w:name w:val="Įprastoji įtrauka Diagrama"/>
    <w:qFormat/>
    <w:rsid w:val="00F45C9F"/>
    <w:rPr>
      <w:rFonts w:ascii="Arial" w:eastAsia="Times New Roman" w:hAnsi="Arial" w:cs="Times New Roman"/>
      <w:sz w:val="24"/>
      <w:szCs w:val="20"/>
      <w:lang w:val="en-GB"/>
    </w:rPr>
  </w:style>
  <w:style w:type="character" w:customStyle="1" w:styleId="apple-style-span">
    <w:name w:val="apple-style-span"/>
    <w:qFormat/>
    <w:rsid w:val="00F45C9F"/>
  </w:style>
  <w:style w:type="character" w:customStyle="1" w:styleId="HTMLiankstoformatuotasDiagrama">
    <w:name w:val="HTML iš anksto formatuotas Diagrama"/>
    <w:link w:val="HTMLiankstoformatuotas"/>
    <w:qFormat/>
    <w:rsid w:val="00F45C9F"/>
    <w:rPr>
      <w:rFonts w:ascii="Courier New" w:eastAsia="Times New Roman" w:hAnsi="Courier New" w:cs="Courier New"/>
    </w:rPr>
  </w:style>
  <w:style w:type="character" w:customStyle="1" w:styleId="Pagrindiniotekstotrauka3Diagrama">
    <w:name w:val="Pagrindinio teksto įtrauka 3 Diagrama"/>
    <w:link w:val="Pagrindiniotekstotrauka3"/>
    <w:uiPriority w:val="99"/>
    <w:qFormat/>
    <w:rsid w:val="00F45C9F"/>
    <w:rPr>
      <w:rFonts w:eastAsia="Times New Roman"/>
      <w:sz w:val="16"/>
      <w:szCs w:val="16"/>
    </w:rPr>
  </w:style>
  <w:style w:type="character" w:customStyle="1" w:styleId="PagrindiniotekstotraukaDiagrama">
    <w:name w:val="Pagrindinio teksto įtrauka Diagrama"/>
    <w:link w:val="Pagrindiniotekstotrauka"/>
    <w:uiPriority w:val="99"/>
    <w:qFormat/>
    <w:rsid w:val="00F45C9F"/>
    <w:rPr>
      <w:rFonts w:ascii="Arial" w:eastAsia="Times New Roman" w:hAnsi="Arial"/>
      <w:lang w:val="sv-SE"/>
    </w:rPr>
  </w:style>
  <w:style w:type="character" w:customStyle="1" w:styleId="HTMLTypewriter1">
    <w:name w:val="HTML Typewriter1"/>
    <w:qFormat/>
    <w:rsid w:val="00F45C9F"/>
    <w:rPr>
      <w:rFonts w:ascii="Courier New" w:eastAsia="Times New Roman" w:hAnsi="Courier New" w:cs="Courier New"/>
      <w:sz w:val="20"/>
      <w:szCs w:val="20"/>
    </w:rPr>
  </w:style>
  <w:style w:type="character" w:customStyle="1" w:styleId="WW8Num1z1">
    <w:name w:val="WW8Num1z1"/>
    <w:qFormat/>
    <w:rsid w:val="00F45C9F"/>
    <w:rPr>
      <w:b w:val="0"/>
      <w:i w:val="0"/>
      <w:strike/>
    </w:rPr>
  </w:style>
  <w:style w:type="character" w:customStyle="1" w:styleId="WW8Num2z1">
    <w:name w:val="WW8Num2z1"/>
    <w:qFormat/>
    <w:rsid w:val="00F45C9F"/>
    <w:rPr>
      <w:b w:val="0"/>
      <w:i w:val="0"/>
      <w:strike/>
    </w:rPr>
  </w:style>
  <w:style w:type="character" w:customStyle="1" w:styleId="Absatz-Standardschriftart">
    <w:name w:val="Absatz-Standardschriftart"/>
    <w:qFormat/>
    <w:rsid w:val="00F45C9F"/>
  </w:style>
  <w:style w:type="character" w:customStyle="1" w:styleId="WW-Absatz-Standardschriftart">
    <w:name w:val="WW-Absatz-Standardschriftart"/>
    <w:qFormat/>
    <w:rsid w:val="00F45C9F"/>
  </w:style>
  <w:style w:type="character" w:customStyle="1" w:styleId="DefaultParagraphFont2">
    <w:name w:val="Default Paragraph Font2"/>
    <w:qFormat/>
    <w:rsid w:val="00F45C9F"/>
  </w:style>
  <w:style w:type="character" w:customStyle="1" w:styleId="WW-DefaultParagraphFont">
    <w:name w:val="WW-Default Paragraph Font"/>
    <w:qFormat/>
    <w:rsid w:val="00F45C9F"/>
  </w:style>
  <w:style w:type="character" w:customStyle="1" w:styleId="WW-DefaultParagraphFont1">
    <w:name w:val="WW-Default Paragraph Font1"/>
    <w:qFormat/>
    <w:rsid w:val="00F45C9F"/>
  </w:style>
  <w:style w:type="character" w:customStyle="1" w:styleId="WW-Absatz-Standardschriftart1">
    <w:name w:val="WW-Absatz-Standardschriftart1"/>
    <w:qFormat/>
    <w:rsid w:val="00F45C9F"/>
  </w:style>
  <w:style w:type="character" w:customStyle="1" w:styleId="WW-Absatz-Standardschriftart11">
    <w:name w:val="WW-Absatz-Standardschriftart11"/>
    <w:qFormat/>
    <w:rsid w:val="00F45C9F"/>
  </w:style>
  <w:style w:type="character" w:customStyle="1" w:styleId="WW-DefaultParagraphFont11">
    <w:name w:val="WW-Default Paragraph Font11"/>
    <w:qFormat/>
    <w:rsid w:val="00F45C9F"/>
  </w:style>
  <w:style w:type="character" w:customStyle="1" w:styleId="CommentTextChar">
    <w:name w:val="Comment Text Char"/>
    <w:qFormat/>
    <w:rsid w:val="00F45C9F"/>
    <w:rPr>
      <w:rFonts w:ascii="Times New Roman" w:eastAsia="Calibri" w:hAnsi="Times New Roman"/>
      <w:b w:val="0"/>
      <w:caps w:val="0"/>
      <w:smallCaps w:val="0"/>
      <w:sz w:val="20"/>
      <w:szCs w:val="20"/>
      <w:lang w:val="lt-LT"/>
    </w:rPr>
  </w:style>
  <w:style w:type="character" w:customStyle="1" w:styleId="CommentTextChar1">
    <w:name w:val="Comment Text Char1"/>
    <w:qFormat/>
    <w:rsid w:val="00F45C9F"/>
    <w:rPr>
      <w:rFonts w:ascii="Times New Roman" w:eastAsia="Calibri" w:hAnsi="Times New Roman"/>
      <w:b w:val="0"/>
      <w:caps w:val="0"/>
      <w:smallCaps w:val="0"/>
      <w:sz w:val="20"/>
      <w:szCs w:val="20"/>
      <w:lang w:val="lt-LT"/>
    </w:rPr>
  </w:style>
  <w:style w:type="character" w:customStyle="1" w:styleId="HeaderChar">
    <w:name w:val="Header Char"/>
    <w:qFormat/>
    <w:rsid w:val="00F45C9F"/>
    <w:rPr>
      <w:rFonts w:ascii="Times New Roman" w:eastAsia="Times New Roman" w:hAnsi="Times New Roman"/>
      <w:b w:val="0"/>
      <w:caps w:val="0"/>
      <w:smallCaps w:val="0"/>
      <w:szCs w:val="20"/>
      <w:lang w:val="lt-LT"/>
    </w:rPr>
  </w:style>
  <w:style w:type="character" w:customStyle="1" w:styleId="FooterChar">
    <w:name w:val="Footer Char"/>
    <w:qFormat/>
    <w:rsid w:val="00F45C9F"/>
    <w:rPr>
      <w:rFonts w:ascii="Times New Roman" w:eastAsia="Times New Roman" w:hAnsi="Times New Roman"/>
      <w:lang w:val="lt-LT"/>
    </w:rPr>
  </w:style>
  <w:style w:type="character" w:customStyle="1" w:styleId="FooterChar1">
    <w:name w:val="Footer Char1"/>
    <w:qFormat/>
    <w:rsid w:val="00F45C9F"/>
    <w:rPr>
      <w:rFonts w:ascii="Times New Roman" w:eastAsia="Calibri" w:hAnsi="Times New Roman"/>
      <w:b w:val="0"/>
      <w:caps w:val="0"/>
      <w:smallCaps w:val="0"/>
      <w:lang w:val="lt-LT"/>
    </w:rPr>
  </w:style>
  <w:style w:type="character" w:customStyle="1" w:styleId="BodyTextChar">
    <w:name w:val="Body Text Char"/>
    <w:qFormat/>
    <w:rsid w:val="00F45C9F"/>
    <w:rPr>
      <w:lang w:val="lt-LT"/>
    </w:rPr>
  </w:style>
  <w:style w:type="character" w:customStyle="1" w:styleId="BodyTextChar1">
    <w:name w:val="Body Text Char1"/>
    <w:qFormat/>
    <w:rsid w:val="00F45C9F"/>
    <w:rPr>
      <w:rFonts w:ascii="Times New Roman" w:eastAsia="Calibri" w:hAnsi="Times New Roman"/>
      <w:b w:val="0"/>
      <w:caps w:val="0"/>
      <w:smallCaps w:val="0"/>
      <w:lang w:val="lt-LT"/>
    </w:rPr>
  </w:style>
  <w:style w:type="character" w:customStyle="1" w:styleId="BodyTextIndent3Char">
    <w:name w:val="Body Text Indent 3 Char"/>
    <w:qFormat/>
    <w:rsid w:val="00F45C9F"/>
    <w:rPr>
      <w:rFonts w:ascii="Times New Roman" w:eastAsia="Calibri" w:hAnsi="Times New Roman"/>
      <w:b w:val="0"/>
      <w:caps w:val="0"/>
      <w:smallCaps w:val="0"/>
      <w:sz w:val="16"/>
      <w:szCs w:val="16"/>
      <w:lang w:val="lt-LT"/>
    </w:rPr>
  </w:style>
  <w:style w:type="character" w:customStyle="1" w:styleId="BodyTextIndent3Char1">
    <w:name w:val="Body Text Indent 3 Char1"/>
    <w:qFormat/>
    <w:rsid w:val="00F45C9F"/>
    <w:rPr>
      <w:rFonts w:ascii="Times New Roman" w:eastAsia="Calibri" w:hAnsi="Times New Roman"/>
      <w:b w:val="0"/>
      <w:caps w:val="0"/>
      <w:smallCaps w:val="0"/>
      <w:szCs w:val="20"/>
      <w:lang w:val="lt-LT"/>
    </w:rPr>
  </w:style>
  <w:style w:type="character" w:customStyle="1" w:styleId="PlainTextChar">
    <w:name w:val="Plain Text Char"/>
    <w:qFormat/>
    <w:rsid w:val="00F45C9F"/>
    <w:rPr>
      <w:rFonts w:ascii="Consolas" w:eastAsia="Calibri" w:hAnsi="Consolas"/>
      <w:b w:val="0"/>
      <w:caps w:val="0"/>
      <w:smallCaps w:val="0"/>
      <w:sz w:val="21"/>
      <w:szCs w:val="21"/>
      <w:lang w:val="lt-LT"/>
    </w:rPr>
  </w:style>
  <w:style w:type="character" w:customStyle="1" w:styleId="PlainTextChar1">
    <w:name w:val="Plain Text Char1"/>
    <w:qFormat/>
    <w:rsid w:val="00F45C9F"/>
    <w:rPr>
      <w:rFonts w:ascii="Courier New" w:eastAsia="Calibri" w:hAnsi="Courier New"/>
      <w:b w:val="0"/>
      <w:caps w:val="0"/>
      <w:smallCaps w:val="0"/>
      <w:szCs w:val="20"/>
      <w:lang w:val="lt-LT"/>
    </w:rPr>
  </w:style>
  <w:style w:type="character" w:customStyle="1" w:styleId="CommentSubjectChar">
    <w:name w:val="Comment Subject Char"/>
    <w:qFormat/>
    <w:rsid w:val="00F45C9F"/>
    <w:rPr>
      <w:rFonts w:ascii="Times New Roman" w:eastAsia="Calibri" w:hAnsi="Times New Roman"/>
      <w:b w:val="0"/>
      <w:bCs/>
      <w:caps w:val="0"/>
      <w:smallCaps w:val="0"/>
      <w:sz w:val="20"/>
      <w:szCs w:val="20"/>
      <w:lang w:val="lt-LT"/>
    </w:rPr>
  </w:style>
  <w:style w:type="character" w:customStyle="1" w:styleId="CommentSubjectChar1">
    <w:name w:val="Comment Subject Char1"/>
    <w:qFormat/>
    <w:rsid w:val="00F45C9F"/>
    <w:rPr>
      <w:rFonts w:ascii="Times New Roman" w:eastAsia="Calibri" w:hAnsi="Times New Roman"/>
      <w:b w:val="0"/>
      <w:caps w:val="0"/>
      <w:smallCaps w:val="0"/>
      <w:szCs w:val="20"/>
      <w:lang w:val="lt-LT"/>
    </w:rPr>
  </w:style>
  <w:style w:type="character" w:customStyle="1" w:styleId="BalloonTextChar">
    <w:name w:val="Balloon Text Char"/>
    <w:qFormat/>
    <w:rsid w:val="00F45C9F"/>
    <w:rPr>
      <w:rFonts w:ascii="Tahoma" w:eastAsia="Calibri" w:hAnsi="Tahoma" w:cs="Tahoma"/>
      <w:b w:val="0"/>
      <w:caps w:val="0"/>
      <w:smallCaps w:val="0"/>
      <w:sz w:val="16"/>
      <w:szCs w:val="16"/>
      <w:lang w:val="lt-LT"/>
    </w:rPr>
  </w:style>
  <w:style w:type="character" w:customStyle="1" w:styleId="BalloonTextChar1">
    <w:name w:val="Balloon Text Char1"/>
    <w:qFormat/>
    <w:rsid w:val="00F45C9F"/>
    <w:rPr>
      <w:rFonts w:ascii="Tahoma" w:eastAsia="Calibri" w:hAnsi="Tahoma"/>
      <w:b w:val="0"/>
      <w:caps w:val="0"/>
      <w:smallCaps w:val="0"/>
      <w:sz w:val="16"/>
      <w:szCs w:val="16"/>
      <w:lang w:val="lt-LT"/>
    </w:rPr>
  </w:style>
  <w:style w:type="character" w:customStyle="1" w:styleId="HTMLPreformattedChar">
    <w:name w:val="HTML Preformatted Char"/>
    <w:qFormat/>
    <w:rsid w:val="00F45C9F"/>
    <w:rPr>
      <w:rFonts w:ascii="Consolas" w:eastAsia="Calibri" w:hAnsi="Consolas"/>
      <w:b w:val="0"/>
      <w:caps w:val="0"/>
      <w:smallCaps w:val="0"/>
      <w:sz w:val="20"/>
      <w:szCs w:val="20"/>
      <w:lang w:val="lt-LT"/>
    </w:rPr>
  </w:style>
  <w:style w:type="character" w:customStyle="1" w:styleId="HTMLPreformattedChar1">
    <w:name w:val="HTML Preformatted Char1"/>
    <w:qFormat/>
    <w:rsid w:val="00F45C9F"/>
    <w:rPr>
      <w:rFonts w:ascii="Courier New" w:eastAsia="Times New Roman" w:hAnsi="Courier New" w:cs="Courier New"/>
      <w:b w:val="0"/>
      <w:caps w:val="0"/>
      <w:smallCaps w:val="0"/>
      <w:sz w:val="20"/>
      <w:szCs w:val="20"/>
      <w:lang w:val="lt-LT"/>
    </w:rPr>
  </w:style>
  <w:style w:type="character" w:customStyle="1" w:styleId="Numeravimosimboliai">
    <w:name w:val="Numeravimo simboliai"/>
    <w:qFormat/>
    <w:rsid w:val="00F45C9F"/>
  </w:style>
  <w:style w:type="character" w:customStyle="1" w:styleId="BodyTextChar2">
    <w:name w:val="Body Text Char2"/>
    <w:qFormat/>
    <w:rsid w:val="00F45C9F"/>
    <w:rPr>
      <w:rFonts w:ascii="Times New Roman Bold" w:eastAsia="Calibri" w:hAnsi="Times New Roman Bold" w:cs="Times New Roman Bold"/>
      <w:lang w:val="lt-LT" w:eastAsia="ar-SA" w:bidi="ar-SA"/>
    </w:rPr>
  </w:style>
  <w:style w:type="character" w:customStyle="1" w:styleId="BodyTextFirstIndent2Char">
    <w:name w:val="Body Text First Indent 2 Char"/>
    <w:qFormat/>
    <w:rsid w:val="00F45C9F"/>
    <w:rPr>
      <w:rFonts w:ascii="Times New Roman" w:hAnsi="Times New Roman" w:cs="Times New Roman Bold"/>
      <w:sz w:val="24"/>
      <w:szCs w:val="22"/>
      <w:lang w:val="lt-LT"/>
    </w:rPr>
  </w:style>
  <w:style w:type="character" w:customStyle="1" w:styleId="IprastasJ">
    <w:name w:val="Iprastas_J"/>
    <w:qFormat/>
    <w:rsid w:val="00F45C9F"/>
    <w:rPr>
      <w:rFonts w:ascii="Arial" w:hAnsi="Arial"/>
      <w:lang w:val="lt-LT"/>
    </w:rPr>
  </w:style>
  <w:style w:type="character" w:customStyle="1" w:styleId="BodyTextFirstIndentChar">
    <w:name w:val="Body Text First Indent Char"/>
    <w:qFormat/>
    <w:rsid w:val="00F45C9F"/>
    <w:rPr>
      <w:rFonts w:eastAsia="Lucida Sans Unicode"/>
      <w:sz w:val="24"/>
      <w:szCs w:val="24"/>
      <w:lang w:val="lt-LT" w:eastAsia="ar-SA" w:bidi="ar-SA"/>
    </w:rPr>
  </w:style>
  <w:style w:type="character" w:customStyle="1" w:styleId="PagrindiniotekstopirmatraukaDiagrama">
    <w:name w:val="Pagrindinio teksto pirma įtrauka Diagrama"/>
    <w:qFormat/>
    <w:rsid w:val="00F45C9F"/>
    <w:rPr>
      <w:rFonts w:ascii="Times New Roman" w:eastAsia="Calibri" w:hAnsi="Times New Roman" w:cs="Times New Roman Bold"/>
      <w:sz w:val="20"/>
      <w:szCs w:val="20"/>
      <w:lang w:eastAsia="ar-SA"/>
    </w:rPr>
  </w:style>
  <w:style w:type="character" w:customStyle="1" w:styleId="PagrindiniotekstopirmatraukaDiagrama1">
    <w:name w:val="Pagrindinio teksto pirma įtrauka Diagrama1"/>
    <w:qFormat/>
    <w:rsid w:val="00F45C9F"/>
    <w:rPr>
      <w:rFonts w:ascii="Times New Roman" w:eastAsia="Calibri" w:hAnsi="Times New Roman" w:cs="Times New Roman Bold"/>
      <w:sz w:val="20"/>
      <w:szCs w:val="20"/>
      <w:lang w:val="en-US" w:eastAsia="ar-SA"/>
    </w:rPr>
  </w:style>
  <w:style w:type="character" w:customStyle="1" w:styleId="PavadinimasDiagrama">
    <w:name w:val="Pavadinimas Diagrama"/>
    <w:link w:val="Pavadinimas"/>
    <w:uiPriority w:val="10"/>
    <w:qFormat/>
    <w:rsid w:val="00F45C9F"/>
    <w:rPr>
      <w:rFonts w:eastAsia="Times New Roman"/>
      <w:bCs/>
      <w:sz w:val="28"/>
      <w:szCs w:val="28"/>
      <w:lang w:eastAsia="ar-SA"/>
    </w:rPr>
  </w:style>
  <w:style w:type="character" w:customStyle="1" w:styleId="AntrinispavadinimasDiagrama">
    <w:name w:val="Antrinis pavadinimas Diagrama"/>
    <w:link w:val="Dokumentopaantrat"/>
    <w:qFormat/>
    <w:rsid w:val="00F45C9F"/>
    <w:rPr>
      <w:rFonts w:ascii="Cambria" w:eastAsia="Times New Roman" w:hAnsi="Cambria"/>
      <w:szCs w:val="24"/>
      <w:lang w:eastAsia="ar-SA"/>
    </w:rPr>
  </w:style>
  <w:style w:type="character" w:styleId="Perirtashipersaitas">
    <w:name w:val="FollowedHyperlink"/>
    <w:uiPriority w:val="99"/>
    <w:semiHidden/>
    <w:unhideWhenUsed/>
    <w:qFormat/>
    <w:rsid w:val="00F45C9F"/>
    <w:rPr>
      <w:color w:val="800080"/>
      <w:u w:val="single"/>
    </w:rPr>
  </w:style>
  <w:style w:type="character" w:customStyle="1" w:styleId="Pagrindinistekstas3Diagrama">
    <w:name w:val="Pagrindinis tekstas 3 Diagrama"/>
    <w:link w:val="Pagrindinistekstas3"/>
    <w:uiPriority w:val="99"/>
    <w:qFormat/>
    <w:rsid w:val="00F45C9F"/>
    <w:rPr>
      <w:rFonts w:eastAsia="Times New Roman"/>
      <w:sz w:val="16"/>
      <w:szCs w:val="16"/>
    </w:rPr>
  </w:style>
  <w:style w:type="character" w:customStyle="1" w:styleId="Lentelsuraas2">
    <w:name w:val="Lentelės u˛raas (2)"/>
    <w:qFormat/>
    <w:rsid w:val="00F45C9F"/>
    <w:rPr>
      <w:rFonts w:ascii="Times New Roman" w:hAnsi="Times New Roman" w:cs="Times New Roman"/>
      <w:spacing w:val="0"/>
      <w:sz w:val="22"/>
      <w:szCs w:val="22"/>
    </w:rPr>
  </w:style>
  <w:style w:type="character" w:customStyle="1" w:styleId="Lentelsuraas211">
    <w:name w:val="Lentelės u˛raas (2) + 11"/>
    <w:qFormat/>
    <w:rsid w:val="00F45C9F"/>
    <w:rPr>
      <w:rFonts w:ascii="Times New Roman" w:hAnsi="Times New Roman" w:cs="Times New Roman"/>
      <w:b/>
      <w:bCs/>
      <w:i/>
      <w:iCs/>
      <w:spacing w:val="0"/>
      <w:sz w:val="23"/>
      <w:szCs w:val="23"/>
    </w:rPr>
  </w:style>
  <w:style w:type="character" w:customStyle="1" w:styleId="Stilius3Diagrama">
    <w:name w:val="Stilius3 Diagrama"/>
    <w:link w:val="Stilius3"/>
    <w:qFormat/>
    <w:locked/>
    <w:rsid w:val="00F45C9F"/>
    <w:rPr>
      <w:rFonts w:eastAsia="Lucida Sans Unicode"/>
      <w:szCs w:val="24"/>
      <w:lang w:eastAsia="ar-SA"/>
    </w:rPr>
  </w:style>
  <w:style w:type="character" w:customStyle="1" w:styleId="Pagrindinistekstas3Diagrama1">
    <w:name w:val="Pagrindinis tekstas 3 Diagrama1"/>
    <w:uiPriority w:val="99"/>
    <w:semiHidden/>
    <w:qFormat/>
    <w:rsid w:val="00F45C9F"/>
    <w:rPr>
      <w:sz w:val="16"/>
      <w:szCs w:val="16"/>
    </w:rPr>
  </w:style>
  <w:style w:type="character" w:customStyle="1" w:styleId="WW8Num1z0">
    <w:name w:val="WW8Num1z0"/>
    <w:qFormat/>
    <w:rsid w:val="00F45C9F"/>
  </w:style>
  <w:style w:type="character" w:customStyle="1" w:styleId="WW8Num2z0">
    <w:name w:val="WW8Num2z0"/>
    <w:qFormat/>
    <w:rsid w:val="00F45C9F"/>
    <w:rPr>
      <w:rFonts w:ascii="Times New Roman" w:eastAsia="Arial" w:hAnsi="Times New Roman" w:cs="Times New Roman"/>
      <w:b w:val="0"/>
      <w:sz w:val="24"/>
      <w:szCs w:val="24"/>
      <w:lang w:eastAsia="ar-SA"/>
    </w:rPr>
  </w:style>
  <w:style w:type="character" w:customStyle="1" w:styleId="Numatytasispastraiposriftas1">
    <w:name w:val="Numatytasis pastraipos šriftas1"/>
    <w:qFormat/>
    <w:rsid w:val="00F45C9F"/>
  </w:style>
  <w:style w:type="paragraph" w:customStyle="1" w:styleId="Antrat10">
    <w:name w:val="Antraštė1"/>
    <w:basedOn w:val="prastasis"/>
    <w:next w:val="Pagrindinistekstas"/>
    <w:uiPriority w:val="99"/>
    <w:qFormat/>
    <w:rsid w:val="00F45C9F"/>
    <w:pPr>
      <w:keepNext/>
      <w:suppressAutoHyphens/>
      <w:spacing w:before="240" w:after="120"/>
    </w:pPr>
    <w:rPr>
      <w:rFonts w:ascii="Liberation Sans" w:eastAsia="WenQuanYi Zen Hei" w:hAnsi="Liberation Sans" w:cs="Lohit Devanagari"/>
      <w:color w:val="00000A"/>
      <w:sz w:val="28"/>
      <w:szCs w:val="28"/>
      <w:lang w:eastAsia="zh-CN"/>
    </w:rPr>
  </w:style>
  <w:style w:type="paragraph" w:styleId="Pavadinimas">
    <w:name w:val="Title"/>
    <w:basedOn w:val="prastasis"/>
    <w:link w:val="PavadinimasDiagrama"/>
    <w:uiPriority w:val="10"/>
    <w:qFormat/>
    <w:rsid w:val="00F45C9F"/>
    <w:pPr>
      <w:suppressLineNumbers/>
      <w:suppressAutoHyphens/>
      <w:spacing w:before="120" w:after="120"/>
    </w:pPr>
    <w:rPr>
      <w:rFonts w:eastAsia="Times New Roman"/>
      <w:bCs/>
      <w:sz w:val="28"/>
      <w:szCs w:val="28"/>
      <w:lang w:eastAsia="ar-SA"/>
    </w:rPr>
  </w:style>
  <w:style w:type="character" w:customStyle="1" w:styleId="PavadinimasDiagrama1">
    <w:name w:val="Pavadinimas Diagrama1"/>
    <w:basedOn w:val="Numatytasispastraiposriftas"/>
    <w:uiPriority w:val="10"/>
    <w:rsid w:val="00F45C9F"/>
    <w:rPr>
      <w:rFonts w:asciiTheme="majorHAnsi" w:eastAsiaTheme="majorEastAsia" w:hAnsiTheme="majorHAnsi" w:cstheme="majorBidi"/>
      <w:spacing w:val="-10"/>
      <w:kern w:val="28"/>
      <w:sz w:val="56"/>
      <w:szCs w:val="56"/>
    </w:rPr>
  </w:style>
  <w:style w:type="paragraph" w:customStyle="1" w:styleId="Rodykl">
    <w:name w:val="Rodyklė"/>
    <w:basedOn w:val="prastasis"/>
    <w:uiPriority w:val="99"/>
    <w:qFormat/>
    <w:rsid w:val="00F45C9F"/>
    <w:pPr>
      <w:suppressLineNumbers/>
      <w:suppressAutoHyphens/>
    </w:pPr>
    <w:rPr>
      <w:rFonts w:ascii="Calibri" w:eastAsia="Calibri" w:hAnsi="Calibri" w:cs="Lohit Devanagari"/>
      <w:color w:val="00000A"/>
      <w:lang w:eastAsia="zh-CN"/>
    </w:rPr>
  </w:style>
  <w:style w:type="paragraph" w:customStyle="1" w:styleId="Puslapinporat">
    <w:name w:val="Puslapinė poraštė"/>
    <w:basedOn w:val="prastasis"/>
    <w:uiPriority w:val="99"/>
    <w:rsid w:val="00F45C9F"/>
    <w:pPr>
      <w:tabs>
        <w:tab w:val="center" w:pos="4153"/>
        <w:tab w:val="right" w:pos="8306"/>
      </w:tabs>
      <w:suppressAutoHyphens/>
      <w:spacing w:after="0" w:line="240" w:lineRule="auto"/>
      <w:textAlignment w:val="baseline"/>
    </w:pPr>
    <w:rPr>
      <w:rFonts w:ascii="TimesLT" w:eastAsia="Times New Roman" w:hAnsi="TimesLT" w:cs="Times New Roman"/>
      <w:color w:val="00000A"/>
      <w:sz w:val="24"/>
      <w:szCs w:val="20"/>
    </w:rPr>
  </w:style>
  <w:style w:type="paragraph" w:customStyle="1" w:styleId="Puslapinantrat">
    <w:name w:val="Puslapinė antraštė"/>
    <w:basedOn w:val="prastasis"/>
    <w:uiPriority w:val="99"/>
    <w:rsid w:val="00F45C9F"/>
    <w:pPr>
      <w:tabs>
        <w:tab w:val="center" w:pos="4819"/>
        <w:tab w:val="right" w:pos="9638"/>
      </w:tabs>
      <w:suppressAutoHyphens/>
      <w:spacing w:after="0" w:line="240" w:lineRule="auto"/>
      <w:textAlignment w:val="baseline"/>
    </w:pPr>
    <w:rPr>
      <w:rFonts w:ascii="Times New Roman" w:eastAsia="Times New Roman" w:hAnsi="Times New Roman" w:cs="Times New Roman"/>
      <w:color w:val="00000A"/>
      <w:sz w:val="24"/>
      <w:szCs w:val="24"/>
    </w:rPr>
  </w:style>
  <w:style w:type="paragraph" w:styleId="Turinioantrat">
    <w:name w:val="TOC Heading"/>
    <w:basedOn w:val="Antrat1"/>
    <w:uiPriority w:val="99"/>
    <w:qFormat/>
    <w:rsid w:val="00F45C9F"/>
    <w:pPr>
      <w:keepLines/>
      <w:spacing w:before="480" w:line="276" w:lineRule="auto"/>
      <w:jc w:val="left"/>
    </w:pPr>
    <w:rPr>
      <w:rFonts w:ascii="Cambria" w:hAnsi="Cambria"/>
      <w:bCs/>
      <w:color w:val="365F91"/>
      <w:sz w:val="28"/>
      <w:szCs w:val="28"/>
      <w:lang w:eastAsia="lt-LT"/>
    </w:rPr>
  </w:style>
  <w:style w:type="paragraph" w:styleId="Turinys1">
    <w:name w:val="toc 1"/>
    <w:basedOn w:val="prastasis"/>
    <w:autoRedefine/>
    <w:uiPriority w:val="99"/>
    <w:rsid w:val="00F45C9F"/>
    <w:pPr>
      <w:suppressAutoHyphens/>
      <w:spacing w:after="0" w:line="240" w:lineRule="auto"/>
      <w:textAlignment w:val="baseline"/>
    </w:pPr>
    <w:rPr>
      <w:rFonts w:ascii="Times New Roman" w:eastAsia="Times New Roman" w:hAnsi="Times New Roman" w:cs="Times New Roman"/>
      <w:color w:val="00000A"/>
      <w:sz w:val="24"/>
      <w:szCs w:val="24"/>
    </w:rPr>
  </w:style>
  <w:style w:type="paragraph" w:customStyle="1" w:styleId="Point1">
    <w:name w:val="Point 1"/>
    <w:basedOn w:val="prastasis"/>
    <w:uiPriority w:val="99"/>
    <w:qFormat/>
    <w:rsid w:val="00F45C9F"/>
    <w:pPr>
      <w:suppressAutoHyphens/>
      <w:spacing w:before="120" w:after="120" w:line="240" w:lineRule="auto"/>
      <w:ind w:left="1418" w:hanging="567"/>
      <w:jc w:val="both"/>
      <w:textAlignment w:val="baseline"/>
    </w:pPr>
    <w:rPr>
      <w:rFonts w:ascii="Times New Roman" w:eastAsia="Times New Roman" w:hAnsi="Times New Roman" w:cs="Times New Roman"/>
      <w:color w:val="00000A"/>
      <w:sz w:val="24"/>
      <w:szCs w:val="20"/>
      <w:lang w:val="en-GB"/>
    </w:rPr>
  </w:style>
  <w:style w:type="paragraph" w:styleId="Turinys2">
    <w:name w:val="toc 2"/>
    <w:basedOn w:val="prastasis"/>
    <w:autoRedefine/>
    <w:uiPriority w:val="99"/>
    <w:rsid w:val="00F45C9F"/>
    <w:pPr>
      <w:suppressAutoHyphens/>
      <w:spacing w:after="0" w:line="240" w:lineRule="auto"/>
      <w:ind w:left="240"/>
      <w:textAlignment w:val="baseline"/>
    </w:pPr>
    <w:rPr>
      <w:rFonts w:ascii="Times New Roman" w:eastAsia="Times New Roman" w:hAnsi="Times New Roman" w:cs="Times New Roman"/>
      <w:color w:val="00000A"/>
      <w:sz w:val="24"/>
      <w:szCs w:val="24"/>
    </w:rPr>
  </w:style>
  <w:style w:type="paragraph" w:customStyle="1" w:styleId="Punktas1">
    <w:name w:val="Punktas 1"/>
    <w:basedOn w:val="prastasis"/>
    <w:autoRedefine/>
    <w:uiPriority w:val="99"/>
    <w:qFormat/>
    <w:rsid w:val="00F45C9F"/>
    <w:pPr>
      <w:suppressAutoHyphens/>
      <w:spacing w:after="0" w:line="240" w:lineRule="auto"/>
      <w:ind w:firstLine="993"/>
      <w:jc w:val="both"/>
      <w:textAlignment w:val="baseline"/>
    </w:pPr>
    <w:rPr>
      <w:rFonts w:ascii="Times New Roman" w:eastAsia="Calibri" w:hAnsi="Times New Roman" w:cs="Times New Roman"/>
      <w:bCs/>
      <w:color w:val="000000"/>
      <w:sz w:val="24"/>
      <w:szCs w:val="24"/>
    </w:rPr>
  </w:style>
  <w:style w:type="paragraph" w:customStyle="1" w:styleId="Punktas2">
    <w:name w:val="Punktas 2"/>
    <w:basedOn w:val="prastasis"/>
    <w:autoRedefine/>
    <w:uiPriority w:val="99"/>
    <w:qFormat/>
    <w:rsid w:val="00F45C9F"/>
    <w:pPr>
      <w:suppressAutoHyphens/>
      <w:spacing w:after="60" w:line="240" w:lineRule="auto"/>
      <w:ind w:firstLine="993"/>
      <w:jc w:val="both"/>
      <w:textAlignment w:val="baseline"/>
    </w:pPr>
    <w:rPr>
      <w:rFonts w:ascii="Times New Roman" w:eastAsia="Calibri" w:hAnsi="Times New Roman" w:cs="Times New Roman"/>
      <w:color w:val="00000A"/>
      <w:sz w:val="24"/>
    </w:rPr>
  </w:style>
  <w:style w:type="paragraph" w:styleId="Paprastasistekstas">
    <w:name w:val="Plain Text"/>
    <w:basedOn w:val="prastasis"/>
    <w:link w:val="PaprastasistekstasDiagrama"/>
    <w:uiPriority w:val="99"/>
    <w:qFormat/>
    <w:rsid w:val="00F45C9F"/>
    <w:pPr>
      <w:suppressAutoHyphens/>
      <w:spacing w:after="0" w:line="240" w:lineRule="auto"/>
      <w:textAlignment w:val="baseline"/>
    </w:pPr>
    <w:rPr>
      <w:rFonts w:ascii="Consolas" w:hAnsi="Consolas"/>
      <w:sz w:val="21"/>
      <w:szCs w:val="21"/>
    </w:rPr>
  </w:style>
  <w:style w:type="character" w:customStyle="1" w:styleId="PaprastasistekstasDiagrama1">
    <w:name w:val="Paprastasis tekstas Diagrama1"/>
    <w:basedOn w:val="Numatytasispastraiposriftas"/>
    <w:uiPriority w:val="99"/>
    <w:semiHidden/>
    <w:rsid w:val="00F45C9F"/>
    <w:rPr>
      <w:rFonts w:ascii="Consolas" w:hAnsi="Consolas"/>
      <w:sz w:val="21"/>
      <w:szCs w:val="21"/>
    </w:rPr>
  </w:style>
  <w:style w:type="paragraph" w:styleId="Puslapioinaostekstas">
    <w:name w:val="footnote text"/>
    <w:basedOn w:val="prastasis"/>
    <w:link w:val="PuslapioinaostekstasDiagrama"/>
    <w:qFormat/>
    <w:rsid w:val="00F45C9F"/>
    <w:pPr>
      <w:suppressAutoHyphens/>
      <w:spacing w:after="0" w:line="240" w:lineRule="auto"/>
      <w:textAlignment w:val="baseline"/>
    </w:pPr>
    <w:rPr>
      <w:rFonts w:eastAsia="Times New Roman"/>
      <w:lang w:val="en-GB"/>
    </w:rPr>
  </w:style>
  <w:style w:type="character" w:customStyle="1" w:styleId="PuslapioinaostekstasDiagrama1">
    <w:name w:val="Puslapio išnašos tekstas Diagrama1"/>
    <w:basedOn w:val="Numatytasispastraiposriftas"/>
    <w:uiPriority w:val="99"/>
    <w:semiHidden/>
    <w:rsid w:val="00F45C9F"/>
    <w:rPr>
      <w:sz w:val="20"/>
      <w:szCs w:val="20"/>
    </w:rPr>
  </w:style>
  <w:style w:type="paragraph" w:styleId="Pagrindiniotekstotrauka2">
    <w:name w:val="Body Text Indent 2"/>
    <w:basedOn w:val="prastasis"/>
    <w:link w:val="Pagrindiniotekstotrauka2Diagrama"/>
    <w:uiPriority w:val="99"/>
    <w:qFormat/>
    <w:rsid w:val="00F45C9F"/>
    <w:pPr>
      <w:suppressAutoHyphens/>
      <w:spacing w:after="0" w:line="240" w:lineRule="auto"/>
      <w:ind w:left="90" w:firstLine="540"/>
      <w:jc w:val="both"/>
      <w:textAlignment w:val="baseline"/>
    </w:pPr>
    <w:rPr>
      <w:rFonts w:eastAsia="Times New Roman"/>
      <w:szCs w:val="24"/>
    </w:rPr>
  </w:style>
  <w:style w:type="character" w:customStyle="1" w:styleId="Pagrindiniotekstotrauka2Diagrama1">
    <w:name w:val="Pagrindinio teksto įtrauka 2 Diagrama1"/>
    <w:basedOn w:val="Numatytasispastraiposriftas"/>
    <w:uiPriority w:val="99"/>
    <w:semiHidden/>
    <w:rsid w:val="00F45C9F"/>
  </w:style>
  <w:style w:type="paragraph" w:styleId="Sraassuenkleliais">
    <w:name w:val="List Bullet"/>
    <w:basedOn w:val="prastasis"/>
    <w:uiPriority w:val="99"/>
    <w:qFormat/>
    <w:rsid w:val="00F45C9F"/>
    <w:pPr>
      <w:tabs>
        <w:tab w:val="left" w:pos="0"/>
        <w:tab w:val="left" w:pos="1301"/>
      </w:tabs>
      <w:suppressAutoHyphens/>
      <w:spacing w:after="0" w:line="240" w:lineRule="auto"/>
      <w:textAlignment w:val="baseline"/>
    </w:pPr>
    <w:rPr>
      <w:rFonts w:ascii="Times New Roman" w:eastAsia="Times New Roman" w:hAnsi="Times New Roman" w:cs="Times New Roman"/>
      <w:color w:val="00000A"/>
      <w:sz w:val="24"/>
      <w:szCs w:val="20"/>
      <w:lang w:val="en-GB"/>
    </w:rPr>
  </w:style>
  <w:style w:type="paragraph" w:customStyle="1" w:styleId="punkter">
    <w:name w:val="punkter"/>
    <w:basedOn w:val="prastasis"/>
    <w:uiPriority w:val="99"/>
    <w:qFormat/>
    <w:rsid w:val="00F45C9F"/>
    <w:pPr>
      <w:suppressAutoHyphens/>
      <w:spacing w:after="0" w:line="240" w:lineRule="auto"/>
      <w:jc w:val="both"/>
      <w:textAlignment w:val="baseline"/>
    </w:pPr>
    <w:rPr>
      <w:rFonts w:ascii="Tms Rmn" w:eastAsia="Batang" w:hAnsi="Tms Rmn" w:cs="Times New Roman"/>
      <w:color w:val="000000"/>
      <w:sz w:val="24"/>
      <w:szCs w:val="24"/>
      <w:lang w:val="en-US"/>
    </w:rPr>
  </w:style>
  <w:style w:type="paragraph" w:styleId="Sraassuenkleliais2">
    <w:name w:val="List Bullet 2"/>
    <w:basedOn w:val="prastasis"/>
    <w:uiPriority w:val="99"/>
    <w:qFormat/>
    <w:rsid w:val="00F45C9F"/>
    <w:pPr>
      <w:tabs>
        <w:tab w:val="left" w:pos="643"/>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styleId="Sraassunumeriais2">
    <w:name w:val="List Number 2"/>
    <w:basedOn w:val="prastasis"/>
    <w:uiPriority w:val="99"/>
    <w:qFormat/>
    <w:rsid w:val="00F45C9F"/>
    <w:pPr>
      <w:tabs>
        <w:tab w:val="left" w:pos="900"/>
        <w:tab w:val="left" w:pos="1661"/>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customStyle="1" w:styleId="Normal1">
    <w:name w:val="Normal 1"/>
    <w:basedOn w:val="prastasis"/>
    <w:uiPriority w:val="99"/>
    <w:qFormat/>
    <w:rsid w:val="00F45C9F"/>
    <w:pPr>
      <w:suppressAutoHyphens/>
      <w:spacing w:before="120" w:after="0" w:line="288" w:lineRule="auto"/>
      <w:ind w:firstLine="567"/>
      <w:jc w:val="both"/>
      <w:textAlignment w:val="baseline"/>
    </w:pPr>
    <w:rPr>
      <w:rFonts w:ascii="Times New Roman" w:eastAsia="Times New Roman" w:hAnsi="Times New Roman" w:cs="Times New Roman"/>
      <w:color w:val="00000A"/>
      <w:sz w:val="24"/>
      <w:szCs w:val="20"/>
      <w:lang w:eastAsia="da-DK"/>
    </w:rPr>
  </w:style>
  <w:style w:type="paragraph" w:styleId="prastojitrauka">
    <w:name w:val="Normal Indent"/>
    <w:basedOn w:val="prastasis"/>
    <w:uiPriority w:val="99"/>
    <w:qFormat/>
    <w:rsid w:val="00F45C9F"/>
    <w:pPr>
      <w:suppressAutoHyphens/>
      <w:spacing w:before="240" w:after="120" w:line="240" w:lineRule="auto"/>
      <w:ind w:left="1304"/>
      <w:jc w:val="both"/>
      <w:textAlignment w:val="baseline"/>
    </w:pPr>
    <w:rPr>
      <w:rFonts w:ascii="Arial" w:eastAsia="Times New Roman" w:hAnsi="Arial" w:cs="Times New Roman"/>
      <w:color w:val="00000A"/>
      <w:sz w:val="24"/>
      <w:szCs w:val="20"/>
      <w:lang w:val="en-GB"/>
    </w:rPr>
  </w:style>
  <w:style w:type="paragraph" w:customStyle="1" w:styleId="1WXW">
    <w:name w:val="1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2WXW">
    <w:name w:val="2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Pagrindinistekstas1">
    <w:name w:val="Pagrindinis tekstas1"/>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linija">
    <w:name w:val="linija"/>
    <w:basedOn w:val="prastasis"/>
    <w:uiPriority w:val="99"/>
    <w:qFormat/>
    <w:rsid w:val="00F45C9F"/>
    <w:pPr>
      <w:suppressAutoHyphens/>
      <w:spacing w:before="100" w:after="100" w:line="240" w:lineRule="auto"/>
      <w:textAlignment w:val="baseline"/>
    </w:pPr>
    <w:rPr>
      <w:rFonts w:ascii="Times New Roman" w:eastAsia="Times New Roman" w:hAnsi="Times New Roman" w:cs="Times New Roman"/>
      <w:color w:val="00000A"/>
      <w:sz w:val="24"/>
      <w:szCs w:val="24"/>
      <w:lang w:eastAsia="lt-LT"/>
    </w:rPr>
  </w:style>
  <w:style w:type="paragraph" w:customStyle="1" w:styleId="Sraopastraipa1">
    <w:name w:val="Sąrašo pastraipa1"/>
    <w:basedOn w:val="prastasis"/>
    <w:qFormat/>
    <w:rsid w:val="00F45C9F"/>
    <w:pPr>
      <w:suppressAutoHyphens/>
      <w:ind w:left="720"/>
      <w:textAlignment w:val="baseline"/>
    </w:pPr>
    <w:rPr>
      <w:rFonts w:ascii="Calibri" w:eastAsia="Times New Roman" w:hAnsi="Calibri" w:cs="Times New Roman"/>
      <w:color w:val="00000A"/>
    </w:rPr>
  </w:style>
  <w:style w:type="paragraph" w:customStyle="1" w:styleId="Pagrindinistekstas20">
    <w:name w:val="Pagrindinis tekstas2"/>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CentrBoldm">
    <w:name w:val="CentrBoldm"/>
    <w:basedOn w:val="prastasis"/>
    <w:uiPriority w:val="99"/>
    <w:qFormat/>
    <w:rsid w:val="00F45C9F"/>
    <w:pPr>
      <w:suppressAutoHyphens/>
      <w:spacing w:after="0" w:line="240" w:lineRule="auto"/>
      <w:jc w:val="center"/>
      <w:textAlignment w:val="baseline"/>
    </w:pPr>
    <w:rPr>
      <w:rFonts w:ascii="TimesLT" w:eastAsia="Calibri" w:hAnsi="TimesLT" w:cs="Times New Roman"/>
      <w:b/>
      <w:bCs/>
      <w:color w:val="00000A"/>
      <w:sz w:val="20"/>
      <w:szCs w:val="24"/>
      <w:lang w:val="en-US"/>
    </w:rPr>
  </w:style>
  <w:style w:type="paragraph" w:styleId="HTMLiankstoformatuotas">
    <w:name w:val="HTML Preformatted"/>
    <w:basedOn w:val="prastasis"/>
    <w:link w:val="HTMLiankstoformatuotasDiagrama"/>
    <w:qFormat/>
    <w:rsid w:val="00F45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Courier New" w:eastAsia="Times New Roman" w:hAnsi="Courier New" w:cs="Courier New"/>
    </w:rPr>
  </w:style>
  <w:style w:type="character" w:customStyle="1" w:styleId="HTMLiankstoformatuotasDiagrama1">
    <w:name w:val="HTML iš anksto formatuotas Diagrama1"/>
    <w:basedOn w:val="Numatytasispastraiposriftas"/>
    <w:uiPriority w:val="99"/>
    <w:semiHidden/>
    <w:rsid w:val="00F45C9F"/>
    <w:rPr>
      <w:rFonts w:ascii="Consolas" w:hAnsi="Consolas"/>
      <w:sz w:val="20"/>
      <w:szCs w:val="20"/>
    </w:rPr>
  </w:style>
  <w:style w:type="paragraph" w:customStyle="1" w:styleId="MAZAS">
    <w:name w:val="MAZAS"/>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0"/>
      <w:sz w:val="8"/>
      <w:szCs w:val="8"/>
      <w:lang w:val="en-US"/>
    </w:rPr>
  </w:style>
  <w:style w:type="paragraph" w:customStyle="1" w:styleId="Sraopastraipa2">
    <w:name w:val="Sąrašo pastraipa2"/>
    <w:basedOn w:val="prastasis"/>
    <w:uiPriority w:val="99"/>
    <w:qFormat/>
    <w:rsid w:val="00F45C9F"/>
    <w:pPr>
      <w:suppressAutoHyphens/>
      <w:spacing w:after="0" w:line="240" w:lineRule="auto"/>
      <w:ind w:left="720"/>
      <w:textAlignment w:val="baseline"/>
    </w:pPr>
    <w:rPr>
      <w:rFonts w:ascii="Times New Roman" w:eastAsia="Times New Roman" w:hAnsi="Times New Roman" w:cs="Times New Roman"/>
      <w:color w:val="00000A"/>
      <w:sz w:val="24"/>
      <w:szCs w:val="24"/>
      <w:lang w:eastAsia="lt-LT"/>
    </w:rPr>
  </w:style>
  <w:style w:type="paragraph" w:styleId="Pagrindiniotekstotrauka3">
    <w:name w:val="Body Text Indent 3"/>
    <w:basedOn w:val="prastasis"/>
    <w:link w:val="Pagrindiniotekstotrauka3Diagrama"/>
    <w:uiPriority w:val="99"/>
    <w:qFormat/>
    <w:rsid w:val="00F45C9F"/>
    <w:pPr>
      <w:suppressAutoHyphens/>
      <w:spacing w:after="120" w:line="240" w:lineRule="auto"/>
      <w:ind w:left="283"/>
      <w:textAlignment w:val="baseline"/>
    </w:pPr>
    <w:rPr>
      <w:rFonts w:eastAsia="Times New Roman"/>
      <w:sz w:val="16"/>
      <w:szCs w:val="16"/>
    </w:rPr>
  </w:style>
  <w:style w:type="character" w:customStyle="1" w:styleId="Pagrindiniotekstotrauka3Diagrama1">
    <w:name w:val="Pagrindinio teksto įtrauka 3 Diagrama1"/>
    <w:basedOn w:val="Numatytasispastraiposriftas"/>
    <w:uiPriority w:val="99"/>
    <w:semiHidden/>
    <w:rsid w:val="00F45C9F"/>
    <w:rPr>
      <w:sz w:val="16"/>
      <w:szCs w:val="16"/>
    </w:rPr>
  </w:style>
  <w:style w:type="paragraph" w:styleId="Literatrossraoantrat">
    <w:name w:val="toa heading"/>
    <w:basedOn w:val="prastasis"/>
    <w:uiPriority w:val="99"/>
    <w:qFormat/>
    <w:rsid w:val="00F45C9F"/>
    <w:pPr>
      <w:tabs>
        <w:tab w:val="left" w:pos="9000"/>
        <w:tab w:val="right" w:pos="9360"/>
      </w:tabs>
      <w:suppressAutoHyphens/>
      <w:spacing w:after="0" w:line="240" w:lineRule="auto"/>
      <w:jc w:val="both"/>
      <w:textAlignment w:val="baseline"/>
    </w:pPr>
    <w:rPr>
      <w:rFonts w:ascii="Times New Roman" w:eastAsia="Times New Roman" w:hAnsi="Times New Roman" w:cs="Times New Roman"/>
      <w:color w:val="00000A"/>
      <w:sz w:val="24"/>
      <w:szCs w:val="20"/>
      <w:lang w:val="en-US"/>
    </w:rPr>
  </w:style>
  <w:style w:type="paragraph" w:styleId="Pagrindiniotekstotrauka">
    <w:name w:val="Body Text Indent"/>
    <w:basedOn w:val="Pagrindinistekstas"/>
    <w:link w:val="PagrindiniotekstotraukaDiagrama"/>
    <w:uiPriority w:val="99"/>
    <w:qFormat/>
    <w:rsid w:val="00F45C9F"/>
    <w:pPr>
      <w:widowControl/>
      <w:tabs>
        <w:tab w:val="left" w:pos="0"/>
        <w:tab w:val="left" w:pos="3119"/>
      </w:tabs>
      <w:suppressAutoHyphens/>
      <w:spacing w:after="120"/>
      <w:ind w:firstLine="210"/>
      <w:textAlignment w:val="baseline"/>
    </w:pPr>
    <w:rPr>
      <w:rFonts w:ascii="Arial" w:hAnsi="Arial" w:cstheme="minorBidi"/>
      <w:sz w:val="22"/>
      <w:szCs w:val="22"/>
      <w:lang w:val="sv-SE" w:eastAsia="en-US"/>
    </w:rPr>
  </w:style>
  <w:style w:type="character" w:customStyle="1" w:styleId="PagrindiniotekstotraukaDiagrama1">
    <w:name w:val="Pagrindinio teksto įtrauka Diagrama1"/>
    <w:basedOn w:val="Numatytasispastraiposriftas"/>
    <w:uiPriority w:val="99"/>
    <w:semiHidden/>
    <w:rsid w:val="00F45C9F"/>
  </w:style>
  <w:style w:type="paragraph" w:customStyle="1" w:styleId="Tvarkospapunktis">
    <w:name w:val="Tvarkos papunkti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Tvarkostekstas">
    <w:name w:val="Tvarkos teksta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Patvirtinta">
    <w:name w:val="Patvirtinta"/>
    <w:uiPriority w:val="99"/>
    <w:qFormat/>
    <w:rsid w:val="00F45C9F"/>
    <w:pPr>
      <w:tabs>
        <w:tab w:val="left" w:pos="1304"/>
        <w:tab w:val="left" w:pos="1457"/>
        <w:tab w:val="left" w:pos="1604"/>
        <w:tab w:val="left" w:pos="1757"/>
      </w:tabs>
      <w:suppressAutoHyphens/>
      <w:spacing w:after="0" w:line="240" w:lineRule="auto"/>
      <w:ind w:left="5953"/>
      <w:textAlignment w:val="baseline"/>
    </w:pPr>
    <w:rPr>
      <w:rFonts w:ascii="TimesLT" w:eastAsia="Arial" w:hAnsi="TimesLT" w:cs="Times New Roman Bold"/>
      <w:color w:val="00000A"/>
      <w:sz w:val="20"/>
      <w:szCs w:val="20"/>
      <w:lang w:val="en-US" w:eastAsia="ar-SA"/>
    </w:rPr>
  </w:style>
  <w:style w:type="paragraph" w:customStyle="1" w:styleId="Pagrindinistekstas30">
    <w:name w:val="Pagrindinis tekstas3"/>
    <w:uiPriority w:val="99"/>
    <w:qFormat/>
    <w:rsid w:val="00F45C9F"/>
    <w:pPr>
      <w:suppressAutoHyphens/>
      <w:spacing w:after="0" w:line="240" w:lineRule="auto"/>
      <w:ind w:firstLine="312"/>
      <w:jc w:val="both"/>
      <w:textAlignment w:val="baseline"/>
    </w:pPr>
    <w:rPr>
      <w:rFonts w:ascii="TimesLT" w:eastAsia="Arial" w:hAnsi="TimesLT" w:cs="Times New Roman Bold"/>
      <w:color w:val="00000A"/>
      <w:sz w:val="20"/>
      <w:szCs w:val="20"/>
      <w:lang w:val="en-US" w:eastAsia="ar-SA"/>
    </w:rPr>
  </w:style>
  <w:style w:type="paragraph" w:customStyle="1" w:styleId="WW-Default">
    <w:name w:val="WW-Default"/>
    <w:uiPriority w:val="99"/>
    <w:qFormat/>
    <w:rsid w:val="00F45C9F"/>
    <w:pPr>
      <w:suppressAutoHyphens/>
      <w:spacing w:after="0" w:line="240" w:lineRule="auto"/>
      <w:textAlignment w:val="baseline"/>
    </w:pPr>
    <w:rPr>
      <w:rFonts w:ascii="Times New Roman" w:eastAsia="Calibri" w:hAnsi="Times New Roman" w:cs="Times New Roman Bold"/>
      <w:color w:val="000000"/>
      <w:sz w:val="24"/>
      <w:szCs w:val="24"/>
      <w:lang w:val="en-US" w:eastAsia="ar-SA"/>
    </w:rPr>
  </w:style>
  <w:style w:type="paragraph" w:customStyle="1" w:styleId="BodyText21">
    <w:name w:val="Body Text 21"/>
    <w:basedOn w:val="prastasis"/>
    <w:uiPriority w:val="99"/>
    <w:qFormat/>
    <w:rsid w:val="00F45C9F"/>
    <w:pPr>
      <w:suppressAutoHyphens/>
      <w:spacing w:after="120" w:line="480" w:lineRule="auto"/>
      <w:textAlignment w:val="baseline"/>
    </w:pPr>
    <w:rPr>
      <w:rFonts w:ascii="Times New Roman" w:eastAsia="Times New Roman" w:hAnsi="Times New Roman" w:cs="Times New Roman"/>
      <w:color w:val="00000A"/>
      <w:sz w:val="24"/>
      <w:szCs w:val="24"/>
      <w:lang w:eastAsia="ar-SA"/>
    </w:rPr>
  </w:style>
  <w:style w:type="paragraph" w:customStyle="1" w:styleId="Stilius3">
    <w:name w:val="Stilius3"/>
    <w:basedOn w:val="prastasis"/>
    <w:link w:val="Stilius3Diagrama"/>
    <w:qFormat/>
    <w:rsid w:val="00F45C9F"/>
    <w:pPr>
      <w:widowControl w:val="0"/>
      <w:suppressAutoHyphens/>
      <w:spacing w:before="200" w:after="0" w:line="240" w:lineRule="auto"/>
      <w:jc w:val="both"/>
      <w:textAlignment w:val="baseline"/>
    </w:pPr>
    <w:rPr>
      <w:rFonts w:eastAsia="Lucida Sans Unicode"/>
      <w:szCs w:val="24"/>
      <w:lang w:eastAsia="ar-SA"/>
    </w:rPr>
  </w:style>
  <w:style w:type="paragraph" w:customStyle="1" w:styleId="bodytext">
    <w:name w:val="bodytext"/>
    <w:basedOn w:val="prastasis"/>
    <w:qFormat/>
    <w:rsid w:val="00F45C9F"/>
    <w:pPr>
      <w:suppressAutoHyphens/>
      <w:spacing w:before="280" w:after="280"/>
      <w:textAlignment w:val="baseline"/>
    </w:pPr>
    <w:rPr>
      <w:rFonts w:ascii="Calibri" w:eastAsia="Times New Roman" w:hAnsi="Calibri" w:cs="Times New Roman"/>
      <w:color w:val="00000A"/>
      <w:lang w:eastAsia="ar-SA"/>
    </w:rPr>
  </w:style>
  <w:style w:type="paragraph" w:customStyle="1" w:styleId="Stilius1">
    <w:name w:val="Stilius1"/>
    <w:basedOn w:val="prastasis"/>
    <w:link w:val="Stilius1Diagrama"/>
    <w:qFormat/>
    <w:rsid w:val="00F45C9F"/>
    <w:pPr>
      <w:suppressAutoHyphens/>
      <w:spacing w:before="240" w:after="240" w:line="240" w:lineRule="auto"/>
      <w:jc w:val="center"/>
      <w:textAlignment w:val="baseline"/>
    </w:pPr>
    <w:rPr>
      <w:rFonts w:ascii="Times New Roman" w:eastAsia="Times New Roman" w:hAnsi="Times New Roman" w:cs="Times New Roman"/>
      <w:b/>
      <w:color w:val="00000A"/>
      <w:sz w:val="24"/>
      <w:szCs w:val="24"/>
      <w:lang w:eastAsia="ar-SA"/>
    </w:rPr>
  </w:style>
  <w:style w:type="paragraph" w:customStyle="1" w:styleId="Dokumentopavadinimas">
    <w:name w:val="Dokumento pavadinimas"/>
    <w:basedOn w:val="prastasis"/>
    <w:uiPriority w:val="99"/>
    <w:rsid w:val="00F45C9F"/>
    <w:pPr>
      <w:widowControl w:val="0"/>
      <w:suppressAutoHyphens/>
      <w:spacing w:after="0" w:line="240" w:lineRule="auto"/>
      <w:jc w:val="center"/>
      <w:textAlignment w:val="baseline"/>
    </w:pPr>
    <w:rPr>
      <w:rFonts w:ascii="Times New Roman" w:eastAsia="Times New Roman" w:hAnsi="Times New Roman" w:cs="Times New Roman"/>
      <w:bCs/>
      <w:color w:val="00000A"/>
      <w:sz w:val="28"/>
      <w:szCs w:val="28"/>
      <w:lang w:eastAsia="ar-SA"/>
    </w:rPr>
  </w:style>
  <w:style w:type="paragraph" w:customStyle="1" w:styleId="Dokumentopaantrat">
    <w:name w:val="Dokumento paantraštė"/>
    <w:basedOn w:val="prastasis"/>
    <w:link w:val="AntrinispavadinimasDiagrama"/>
    <w:rsid w:val="00F45C9F"/>
    <w:pPr>
      <w:suppressAutoHyphens/>
      <w:spacing w:after="60"/>
      <w:jc w:val="center"/>
      <w:textAlignment w:val="baseline"/>
      <w:outlineLvl w:val="1"/>
    </w:pPr>
    <w:rPr>
      <w:rFonts w:ascii="Cambria" w:eastAsia="Times New Roman" w:hAnsi="Cambria"/>
      <w:szCs w:val="24"/>
      <w:lang w:eastAsia="ar-SA"/>
    </w:rPr>
  </w:style>
  <w:style w:type="paragraph" w:customStyle="1" w:styleId="Stilius6">
    <w:name w:val="Stilius6"/>
    <w:basedOn w:val="Stilius1"/>
    <w:uiPriority w:val="99"/>
    <w:qFormat/>
    <w:rsid w:val="00F45C9F"/>
    <w:pPr>
      <w:spacing w:before="0" w:after="0"/>
      <w:ind w:firstLine="720"/>
      <w:jc w:val="both"/>
    </w:pPr>
    <w:rPr>
      <w:b w:val="0"/>
    </w:rPr>
  </w:style>
  <w:style w:type="paragraph" w:customStyle="1" w:styleId="Pagrindinistekstas4">
    <w:name w:val="Pagrindinis tekstas4"/>
    <w:uiPriority w:val="99"/>
    <w:qFormat/>
    <w:rsid w:val="00F45C9F"/>
    <w:pPr>
      <w:suppressAutoHyphens/>
      <w:spacing w:after="0" w:line="240" w:lineRule="auto"/>
      <w:ind w:firstLine="312"/>
      <w:jc w:val="both"/>
    </w:pPr>
    <w:rPr>
      <w:rFonts w:ascii="TimesLT" w:eastAsia="Times New Roman" w:hAnsi="TimesLT" w:cs="Times New Roman"/>
      <w:color w:val="00000A"/>
      <w:sz w:val="20"/>
      <w:szCs w:val="20"/>
      <w:lang w:val="en-US" w:eastAsia="ar-SA"/>
    </w:rPr>
  </w:style>
  <w:style w:type="paragraph" w:customStyle="1" w:styleId="4">
    <w:name w:val="Стиль4"/>
    <w:basedOn w:val="prastasis"/>
    <w:uiPriority w:val="99"/>
    <w:qFormat/>
    <w:rsid w:val="00F45C9F"/>
    <w:pPr>
      <w:suppressAutoHyphens/>
      <w:spacing w:after="0" w:line="360" w:lineRule="auto"/>
      <w:ind w:firstLine="1298"/>
      <w:jc w:val="both"/>
    </w:pPr>
    <w:rPr>
      <w:rFonts w:ascii="Times New Roman" w:eastAsia="Times New Roman" w:hAnsi="Times New Roman" w:cs="Times New Roman"/>
      <w:color w:val="00000A"/>
      <w:sz w:val="24"/>
      <w:szCs w:val="20"/>
      <w:lang w:val="ru-RU"/>
    </w:rPr>
  </w:style>
  <w:style w:type="paragraph" w:styleId="Pagrindinistekstas3">
    <w:name w:val="Body Text 3"/>
    <w:basedOn w:val="prastasis"/>
    <w:link w:val="Pagrindinistekstas3Diagrama"/>
    <w:uiPriority w:val="99"/>
    <w:qFormat/>
    <w:rsid w:val="00F45C9F"/>
    <w:pPr>
      <w:suppressAutoHyphens/>
      <w:spacing w:after="120" w:line="240" w:lineRule="auto"/>
    </w:pPr>
    <w:rPr>
      <w:rFonts w:eastAsia="Times New Roman"/>
      <w:sz w:val="16"/>
      <w:szCs w:val="16"/>
    </w:rPr>
  </w:style>
  <w:style w:type="character" w:customStyle="1" w:styleId="Pagrindinistekstas3Diagrama2">
    <w:name w:val="Pagrindinis tekstas 3 Diagrama2"/>
    <w:basedOn w:val="Numatytasispastraiposriftas"/>
    <w:uiPriority w:val="99"/>
    <w:semiHidden/>
    <w:rsid w:val="00F45C9F"/>
    <w:rPr>
      <w:sz w:val="16"/>
      <w:szCs w:val="16"/>
    </w:rPr>
  </w:style>
  <w:style w:type="paragraph" w:customStyle="1" w:styleId="tvarkospapunktis0">
    <w:name w:val="tvarkospapunktis"/>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gmail-m-7777463885726731340msonormal">
    <w:name w:val="gmail-m_-7777463885726731340msonormal"/>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Lentelsturinys">
    <w:name w:val="Lentelės turinys"/>
    <w:basedOn w:val="prastasis"/>
    <w:uiPriority w:val="99"/>
    <w:qFormat/>
    <w:rsid w:val="00F45C9F"/>
    <w:pPr>
      <w:suppressLineNumbers/>
      <w:suppressAutoHyphens/>
    </w:pPr>
    <w:rPr>
      <w:rFonts w:ascii="Calibri" w:eastAsia="Calibri" w:hAnsi="Calibri" w:cs="Times New Roman"/>
      <w:color w:val="00000A"/>
      <w:lang w:eastAsia="zh-CN"/>
    </w:rPr>
  </w:style>
  <w:style w:type="paragraph" w:customStyle="1" w:styleId="Lentelsantrat">
    <w:name w:val="Lentelės antraštė"/>
    <w:basedOn w:val="Lentelsturinys"/>
    <w:uiPriority w:val="99"/>
    <w:qFormat/>
    <w:rsid w:val="00F45C9F"/>
    <w:pPr>
      <w:jc w:val="center"/>
    </w:pPr>
    <w:rPr>
      <w:b/>
      <w:bCs/>
    </w:rPr>
  </w:style>
  <w:style w:type="numbering" w:customStyle="1" w:styleId="Sraonra12">
    <w:name w:val="Sąrašo nėra12"/>
    <w:uiPriority w:val="99"/>
    <w:semiHidden/>
    <w:unhideWhenUsed/>
    <w:rsid w:val="00F45C9F"/>
  </w:style>
  <w:style w:type="numbering" w:customStyle="1" w:styleId="Style2">
    <w:name w:val="Style2"/>
    <w:rsid w:val="00F45C9F"/>
  </w:style>
  <w:style w:type="numbering" w:customStyle="1" w:styleId="CurrentList2">
    <w:name w:val="Current List2"/>
    <w:rsid w:val="00F45C9F"/>
  </w:style>
  <w:style w:type="numbering" w:customStyle="1" w:styleId="LFO2">
    <w:name w:val="LFO2"/>
    <w:rsid w:val="00F45C9F"/>
  </w:style>
  <w:style w:type="numbering" w:customStyle="1" w:styleId="LFO4">
    <w:name w:val="LFO4"/>
    <w:rsid w:val="00F45C9F"/>
  </w:style>
  <w:style w:type="numbering" w:customStyle="1" w:styleId="LFO5">
    <w:name w:val="LFO5"/>
    <w:rsid w:val="00F45C9F"/>
  </w:style>
  <w:style w:type="numbering" w:customStyle="1" w:styleId="LFO7">
    <w:name w:val="LFO7"/>
    <w:rsid w:val="00F45C9F"/>
  </w:style>
  <w:style w:type="numbering" w:customStyle="1" w:styleId="LFO8">
    <w:name w:val="LFO8"/>
    <w:rsid w:val="00F45C9F"/>
  </w:style>
  <w:style w:type="numbering" w:customStyle="1" w:styleId="LFO9">
    <w:name w:val="LFO9"/>
    <w:rsid w:val="00F45C9F"/>
  </w:style>
  <w:style w:type="numbering" w:customStyle="1" w:styleId="LFO10">
    <w:name w:val="LFO10"/>
    <w:rsid w:val="00F45C9F"/>
  </w:style>
  <w:style w:type="numbering" w:customStyle="1" w:styleId="LFO101">
    <w:name w:val="LFO101"/>
    <w:rsid w:val="00F45C9F"/>
  </w:style>
  <w:style w:type="numbering" w:customStyle="1" w:styleId="Sraonra111">
    <w:name w:val="Sąrašo nėra111"/>
    <w:uiPriority w:val="99"/>
    <w:semiHidden/>
    <w:unhideWhenUsed/>
    <w:rsid w:val="00F45C9F"/>
  </w:style>
  <w:style w:type="numbering" w:customStyle="1" w:styleId="Sraonra21">
    <w:name w:val="Sąrašo nėra21"/>
    <w:uiPriority w:val="99"/>
    <w:semiHidden/>
    <w:unhideWhenUsed/>
    <w:rsid w:val="00F45C9F"/>
  </w:style>
  <w:style w:type="numbering" w:customStyle="1" w:styleId="Sraonra31">
    <w:name w:val="Sąrašo nėra31"/>
    <w:uiPriority w:val="99"/>
    <w:semiHidden/>
    <w:unhideWhenUsed/>
    <w:rsid w:val="00F45C9F"/>
  </w:style>
  <w:style w:type="numbering" w:customStyle="1" w:styleId="Sraonra41">
    <w:name w:val="Sąrašo nėra41"/>
    <w:uiPriority w:val="99"/>
    <w:semiHidden/>
    <w:unhideWhenUsed/>
    <w:rsid w:val="00F45C9F"/>
  </w:style>
  <w:style w:type="numbering" w:customStyle="1" w:styleId="Sraonra51">
    <w:name w:val="Sąrašo nėra51"/>
    <w:uiPriority w:val="99"/>
    <w:semiHidden/>
    <w:unhideWhenUsed/>
    <w:rsid w:val="00F45C9F"/>
  </w:style>
  <w:style w:type="numbering" w:customStyle="1" w:styleId="Sraonra1111">
    <w:name w:val="Sąrašo nėra1111"/>
    <w:uiPriority w:val="99"/>
    <w:semiHidden/>
    <w:unhideWhenUsed/>
    <w:rsid w:val="00F45C9F"/>
  </w:style>
  <w:style w:type="numbering" w:customStyle="1" w:styleId="Sraonra61">
    <w:name w:val="Sąrašo nėra61"/>
    <w:uiPriority w:val="99"/>
    <w:semiHidden/>
    <w:unhideWhenUsed/>
    <w:rsid w:val="00F45C9F"/>
  </w:style>
  <w:style w:type="numbering" w:customStyle="1" w:styleId="Sraonra121">
    <w:name w:val="Sąrašo nėra121"/>
    <w:uiPriority w:val="99"/>
    <w:semiHidden/>
    <w:unhideWhenUsed/>
    <w:rsid w:val="00F45C9F"/>
  </w:style>
  <w:style w:type="numbering" w:customStyle="1" w:styleId="Sraonra211">
    <w:name w:val="Sąrašo nėra211"/>
    <w:uiPriority w:val="99"/>
    <w:semiHidden/>
    <w:unhideWhenUsed/>
    <w:rsid w:val="00F45C9F"/>
  </w:style>
  <w:style w:type="numbering" w:customStyle="1" w:styleId="1111114">
    <w:name w:val="1 / 1.1 / 1.1.14"/>
    <w:next w:val="111111"/>
    <w:rsid w:val="00F45C9F"/>
  </w:style>
  <w:style w:type="numbering" w:customStyle="1" w:styleId="Sraonra11111">
    <w:name w:val="Sąrašo nėra11111"/>
    <w:uiPriority w:val="99"/>
    <w:semiHidden/>
    <w:unhideWhenUsed/>
    <w:rsid w:val="00F45C9F"/>
  </w:style>
  <w:style w:type="numbering" w:customStyle="1" w:styleId="Sraonra311">
    <w:name w:val="Sąrašo nėra311"/>
    <w:uiPriority w:val="99"/>
    <w:semiHidden/>
    <w:unhideWhenUsed/>
    <w:rsid w:val="00F45C9F"/>
  </w:style>
  <w:style w:type="numbering" w:customStyle="1" w:styleId="11111111">
    <w:name w:val="1 / 1.1 / 1.1.111"/>
    <w:rsid w:val="00F45C9F"/>
  </w:style>
  <w:style w:type="numbering" w:customStyle="1" w:styleId="Sraonra1211">
    <w:name w:val="Sąrašo nėra1211"/>
    <w:uiPriority w:val="99"/>
    <w:semiHidden/>
    <w:unhideWhenUsed/>
    <w:rsid w:val="00F45C9F"/>
  </w:style>
  <w:style w:type="numbering" w:customStyle="1" w:styleId="Sraonra7">
    <w:name w:val="Sąrašo nėra7"/>
    <w:uiPriority w:val="99"/>
    <w:semiHidden/>
    <w:unhideWhenUsed/>
    <w:rsid w:val="00F45C9F"/>
  </w:style>
  <w:style w:type="numbering" w:customStyle="1" w:styleId="11111121">
    <w:name w:val="1 / 1.1 / 1.1.121"/>
    <w:rsid w:val="00F45C9F"/>
  </w:style>
  <w:style w:type="numbering" w:customStyle="1" w:styleId="Sraonra13">
    <w:name w:val="Sąrašo nėra13"/>
    <w:uiPriority w:val="99"/>
    <w:semiHidden/>
    <w:unhideWhenUsed/>
    <w:rsid w:val="00F45C9F"/>
  </w:style>
  <w:style w:type="table" w:customStyle="1" w:styleId="Lentelstinklelis11">
    <w:name w:val="Lentelės tinklelis1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uiPriority w:val="99"/>
    <w:semiHidden/>
    <w:rsid w:val="00F45C9F"/>
    <w:pPr>
      <w:widowControl w:val="0"/>
      <w:spacing w:after="0" w:line="240" w:lineRule="auto"/>
    </w:pPr>
    <w:rPr>
      <w:rFonts w:ascii="Times New Roman" w:eastAsia="Times New Roman" w:hAnsi="Times New Roman" w:cs="Times New Roman"/>
      <w:sz w:val="24"/>
      <w:szCs w:val="24"/>
      <w:lang w:eastAsia="lt-LT"/>
    </w:rPr>
  </w:style>
  <w:style w:type="numbering" w:customStyle="1" w:styleId="Sraonra8">
    <w:name w:val="Sąrašo nėra8"/>
    <w:next w:val="Sraonra"/>
    <w:uiPriority w:val="99"/>
    <w:semiHidden/>
    <w:unhideWhenUsed/>
    <w:rsid w:val="00F45C9F"/>
  </w:style>
  <w:style w:type="table" w:customStyle="1" w:styleId="Lentelstinklelis10">
    <w:name w:val="Lentelės tinklelis10"/>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4">
    <w:name w:val="Sąrašo nėra14"/>
    <w:uiPriority w:val="99"/>
    <w:semiHidden/>
    <w:unhideWhenUsed/>
    <w:rsid w:val="00F45C9F"/>
  </w:style>
  <w:style w:type="numbering" w:customStyle="1" w:styleId="Style21">
    <w:name w:val="Style21"/>
    <w:rsid w:val="00F45C9F"/>
  </w:style>
  <w:style w:type="numbering" w:customStyle="1" w:styleId="CurrentList21">
    <w:name w:val="Current List21"/>
    <w:rsid w:val="00F45C9F"/>
  </w:style>
  <w:style w:type="numbering" w:customStyle="1" w:styleId="LFO21">
    <w:name w:val="LFO21"/>
    <w:rsid w:val="00F45C9F"/>
  </w:style>
  <w:style w:type="numbering" w:customStyle="1" w:styleId="LFO41">
    <w:name w:val="LFO41"/>
    <w:rsid w:val="00F45C9F"/>
  </w:style>
  <w:style w:type="numbering" w:customStyle="1" w:styleId="LFO51">
    <w:name w:val="LFO51"/>
    <w:rsid w:val="00F45C9F"/>
  </w:style>
  <w:style w:type="numbering" w:customStyle="1" w:styleId="LFO71">
    <w:name w:val="LFO71"/>
    <w:rsid w:val="00F45C9F"/>
  </w:style>
  <w:style w:type="numbering" w:customStyle="1" w:styleId="LFO81">
    <w:name w:val="LFO81"/>
    <w:rsid w:val="00F45C9F"/>
  </w:style>
  <w:style w:type="numbering" w:customStyle="1" w:styleId="LFO91">
    <w:name w:val="LFO91"/>
    <w:rsid w:val="00F45C9F"/>
  </w:style>
  <w:style w:type="numbering" w:customStyle="1" w:styleId="LFO102">
    <w:name w:val="LFO102"/>
    <w:rsid w:val="00F45C9F"/>
  </w:style>
  <w:style w:type="numbering" w:customStyle="1" w:styleId="LFO1011">
    <w:name w:val="LFO1011"/>
    <w:rsid w:val="00F45C9F"/>
  </w:style>
  <w:style w:type="numbering" w:customStyle="1" w:styleId="Sraonra112">
    <w:name w:val="Sąrašo nėra112"/>
    <w:uiPriority w:val="99"/>
    <w:semiHidden/>
    <w:unhideWhenUsed/>
    <w:rsid w:val="00F45C9F"/>
  </w:style>
  <w:style w:type="numbering" w:customStyle="1" w:styleId="Sraonra22">
    <w:name w:val="Sąrašo nėra22"/>
    <w:uiPriority w:val="99"/>
    <w:semiHidden/>
    <w:unhideWhenUsed/>
    <w:rsid w:val="00F45C9F"/>
  </w:style>
  <w:style w:type="numbering" w:customStyle="1" w:styleId="Sraonra32">
    <w:name w:val="Sąrašo nėra32"/>
    <w:uiPriority w:val="99"/>
    <w:semiHidden/>
    <w:unhideWhenUsed/>
    <w:rsid w:val="00F45C9F"/>
  </w:style>
  <w:style w:type="numbering" w:customStyle="1" w:styleId="Sraonra42">
    <w:name w:val="Sąrašo nėra42"/>
    <w:uiPriority w:val="99"/>
    <w:semiHidden/>
    <w:unhideWhenUsed/>
    <w:rsid w:val="00F45C9F"/>
  </w:style>
  <w:style w:type="numbering" w:customStyle="1" w:styleId="Sraonra52">
    <w:name w:val="Sąrašo nėra52"/>
    <w:uiPriority w:val="99"/>
    <w:semiHidden/>
    <w:unhideWhenUsed/>
    <w:rsid w:val="00F45C9F"/>
  </w:style>
  <w:style w:type="numbering" w:customStyle="1" w:styleId="Sraonra1112">
    <w:name w:val="Sąrašo nėra1112"/>
    <w:uiPriority w:val="99"/>
    <w:semiHidden/>
    <w:unhideWhenUsed/>
    <w:rsid w:val="00F45C9F"/>
  </w:style>
  <w:style w:type="numbering" w:customStyle="1" w:styleId="Sraonra62">
    <w:name w:val="Sąrašo nėra62"/>
    <w:uiPriority w:val="99"/>
    <w:semiHidden/>
    <w:unhideWhenUsed/>
    <w:rsid w:val="00F45C9F"/>
  </w:style>
  <w:style w:type="numbering" w:customStyle="1" w:styleId="Sraonra122">
    <w:name w:val="Sąrašo nėra122"/>
    <w:uiPriority w:val="99"/>
    <w:semiHidden/>
    <w:unhideWhenUsed/>
    <w:rsid w:val="00F45C9F"/>
  </w:style>
  <w:style w:type="numbering" w:customStyle="1" w:styleId="Sraonra212">
    <w:name w:val="Sąrašo nėra212"/>
    <w:uiPriority w:val="99"/>
    <w:semiHidden/>
    <w:unhideWhenUsed/>
    <w:rsid w:val="00F45C9F"/>
  </w:style>
  <w:style w:type="numbering" w:customStyle="1" w:styleId="1111115">
    <w:name w:val="1 / 1.1 / 1.1.15"/>
    <w:next w:val="111111"/>
    <w:rsid w:val="00F45C9F"/>
  </w:style>
  <w:style w:type="numbering" w:customStyle="1" w:styleId="Sraonra11112">
    <w:name w:val="Sąrašo nėra11112"/>
    <w:uiPriority w:val="99"/>
    <w:semiHidden/>
    <w:unhideWhenUsed/>
    <w:rsid w:val="00F45C9F"/>
  </w:style>
  <w:style w:type="numbering" w:customStyle="1" w:styleId="Sraonra312">
    <w:name w:val="Sąrašo nėra312"/>
    <w:uiPriority w:val="99"/>
    <w:semiHidden/>
    <w:unhideWhenUsed/>
    <w:rsid w:val="00F45C9F"/>
  </w:style>
  <w:style w:type="numbering" w:customStyle="1" w:styleId="11111112">
    <w:name w:val="1 / 1.1 / 1.1.112"/>
    <w:rsid w:val="00F45C9F"/>
  </w:style>
  <w:style w:type="numbering" w:customStyle="1" w:styleId="Sraonra1212">
    <w:name w:val="Sąrašo nėra1212"/>
    <w:uiPriority w:val="99"/>
    <w:semiHidden/>
    <w:unhideWhenUsed/>
    <w:rsid w:val="00F45C9F"/>
  </w:style>
  <w:style w:type="numbering" w:customStyle="1" w:styleId="Sraonra71">
    <w:name w:val="Sąrašo nėra71"/>
    <w:uiPriority w:val="99"/>
    <w:semiHidden/>
    <w:unhideWhenUsed/>
    <w:rsid w:val="00F45C9F"/>
  </w:style>
  <w:style w:type="numbering" w:customStyle="1" w:styleId="11111122">
    <w:name w:val="1 / 1.1 / 1.1.122"/>
    <w:rsid w:val="00F45C9F"/>
  </w:style>
  <w:style w:type="numbering" w:customStyle="1" w:styleId="Sraonra131">
    <w:name w:val="Sąrašo nėra131"/>
    <w:uiPriority w:val="99"/>
    <w:semiHidden/>
    <w:unhideWhenUsed/>
    <w:rsid w:val="00F45C9F"/>
  </w:style>
  <w:style w:type="table" w:customStyle="1" w:styleId="Lentelstinklelis12">
    <w:name w:val="Lentelės tinklelis1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2">
    <w:name w:val="Lentelės tinklelis6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uiPriority w:val="99"/>
    <w:semiHidden/>
    <w:unhideWhenUsed/>
    <w:rsid w:val="00FE2241"/>
  </w:style>
  <w:style w:type="table" w:customStyle="1" w:styleId="Lentelstinklelis13">
    <w:name w:val="Lentelės tinklelis13"/>
    <w:basedOn w:val="prastojilentel"/>
    <w:next w:val="Lentelstinklelis"/>
    <w:uiPriority w:val="59"/>
    <w:rsid w:val="00FE2241"/>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5">
    <w:name w:val="Sąrašo nėra15"/>
    <w:uiPriority w:val="99"/>
    <w:semiHidden/>
    <w:unhideWhenUsed/>
    <w:rsid w:val="00FE2241"/>
  </w:style>
  <w:style w:type="numbering" w:customStyle="1" w:styleId="Style22">
    <w:name w:val="Style22"/>
    <w:rsid w:val="00FE2241"/>
  </w:style>
  <w:style w:type="numbering" w:customStyle="1" w:styleId="CurrentList22">
    <w:name w:val="Current List22"/>
    <w:rsid w:val="00FE2241"/>
  </w:style>
  <w:style w:type="numbering" w:customStyle="1" w:styleId="LFO22">
    <w:name w:val="LFO22"/>
    <w:rsid w:val="00FE2241"/>
  </w:style>
  <w:style w:type="numbering" w:customStyle="1" w:styleId="LFO42">
    <w:name w:val="LFO42"/>
    <w:rsid w:val="00FE2241"/>
  </w:style>
  <w:style w:type="numbering" w:customStyle="1" w:styleId="LFO52">
    <w:name w:val="LFO52"/>
    <w:rsid w:val="00FE2241"/>
  </w:style>
  <w:style w:type="numbering" w:customStyle="1" w:styleId="LFO72">
    <w:name w:val="LFO72"/>
    <w:rsid w:val="00FE2241"/>
  </w:style>
  <w:style w:type="numbering" w:customStyle="1" w:styleId="LFO82">
    <w:name w:val="LFO82"/>
    <w:rsid w:val="00FE2241"/>
  </w:style>
  <w:style w:type="numbering" w:customStyle="1" w:styleId="LFO92">
    <w:name w:val="LFO92"/>
    <w:rsid w:val="00FE2241"/>
  </w:style>
  <w:style w:type="numbering" w:customStyle="1" w:styleId="LFO103">
    <w:name w:val="LFO103"/>
    <w:rsid w:val="00FE2241"/>
  </w:style>
  <w:style w:type="numbering" w:customStyle="1" w:styleId="LFO1012">
    <w:name w:val="LFO1012"/>
    <w:rsid w:val="00FE2241"/>
  </w:style>
  <w:style w:type="numbering" w:customStyle="1" w:styleId="Sraonra113">
    <w:name w:val="Sąrašo nėra113"/>
    <w:uiPriority w:val="99"/>
    <w:semiHidden/>
    <w:unhideWhenUsed/>
    <w:rsid w:val="00FE2241"/>
  </w:style>
  <w:style w:type="numbering" w:customStyle="1" w:styleId="Sraonra23">
    <w:name w:val="Sąrašo nėra23"/>
    <w:uiPriority w:val="99"/>
    <w:semiHidden/>
    <w:unhideWhenUsed/>
    <w:rsid w:val="00FE2241"/>
  </w:style>
  <w:style w:type="numbering" w:customStyle="1" w:styleId="Sraonra33">
    <w:name w:val="Sąrašo nėra33"/>
    <w:uiPriority w:val="99"/>
    <w:semiHidden/>
    <w:unhideWhenUsed/>
    <w:rsid w:val="00FE2241"/>
  </w:style>
  <w:style w:type="numbering" w:customStyle="1" w:styleId="Sraonra43">
    <w:name w:val="Sąrašo nėra43"/>
    <w:uiPriority w:val="99"/>
    <w:semiHidden/>
    <w:unhideWhenUsed/>
    <w:rsid w:val="00FE2241"/>
  </w:style>
  <w:style w:type="numbering" w:customStyle="1" w:styleId="Sraonra53">
    <w:name w:val="Sąrašo nėra53"/>
    <w:uiPriority w:val="99"/>
    <w:semiHidden/>
    <w:unhideWhenUsed/>
    <w:rsid w:val="00FE2241"/>
  </w:style>
  <w:style w:type="numbering" w:customStyle="1" w:styleId="Sraonra1113">
    <w:name w:val="Sąrašo nėra1113"/>
    <w:uiPriority w:val="99"/>
    <w:semiHidden/>
    <w:unhideWhenUsed/>
    <w:rsid w:val="00FE2241"/>
  </w:style>
  <w:style w:type="numbering" w:customStyle="1" w:styleId="Sraonra63">
    <w:name w:val="Sąrašo nėra63"/>
    <w:uiPriority w:val="99"/>
    <w:semiHidden/>
    <w:unhideWhenUsed/>
    <w:rsid w:val="00FE2241"/>
  </w:style>
  <w:style w:type="numbering" w:customStyle="1" w:styleId="Sraonra123">
    <w:name w:val="Sąrašo nėra123"/>
    <w:uiPriority w:val="99"/>
    <w:semiHidden/>
    <w:unhideWhenUsed/>
    <w:rsid w:val="00FE2241"/>
  </w:style>
  <w:style w:type="numbering" w:customStyle="1" w:styleId="Sraonra213">
    <w:name w:val="Sąrašo nėra213"/>
    <w:uiPriority w:val="99"/>
    <w:semiHidden/>
    <w:unhideWhenUsed/>
    <w:rsid w:val="00FE2241"/>
  </w:style>
  <w:style w:type="numbering" w:customStyle="1" w:styleId="1111116">
    <w:name w:val="1 / 1.1 / 1.1.16"/>
    <w:next w:val="111111"/>
    <w:rsid w:val="00FE2241"/>
  </w:style>
  <w:style w:type="numbering" w:customStyle="1" w:styleId="Sraonra11113">
    <w:name w:val="Sąrašo nėra11113"/>
    <w:uiPriority w:val="99"/>
    <w:semiHidden/>
    <w:unhideWhenUsed/>
    <w:rsid w:val="00FE2241"/>
  </w:style>
  <w:style w:type="numbering" w:customStyle="1" w:styleId="Sraonra313">
    <w:name w:val="Sąrašo nėra313"/>
    <w:uiPriority w:val="99"/>
    <w:semiHidden/>
    <w:unhideWhenUsed/>
    <w:rsid w:val="00FE2241"/>
  </w:style>
  <w:style w:type="numbering" w:customStyle="1" w:styleId="11111113">
    <w:name w:val="1 / 1.1 / 1.1.113"/>
    <w:rsid w:val="00FE2241"/>
  </w:style>
  <w:style w:type="numbering" w:customStyle="1" w:styleId="Sraonra1213">
    <w:name w:val="Sąrašo nėra1213"/>
    <w:uiPriority w:val="99"/>
    <w:semiHidden/>
    <w:unhideWhenUsed/>
    <w:rsid w:val="00FE2241"/>
  </w:style>
  <w:style w:type="numbering" w:customStyle="1" w:styleId="Sraonra72">
    <w:name w:val="Sąrašo nėra72"/>
    <w:uiPriority w:val="99"/>
    <w:semiHidden/>
    <w:unhideWhenUsed/>
    <w:rsid w:val="00FE2241"/>
  </w:style>
  <w:style w:type="numbering" w:customStyle="1" w:styleId="11111123">
    <w:name w:val="1 / 1.1 / 1.1.123"/>
    <w:rsid w:val="00FE2241"/>
  </w:style>
  <w:style w:type="numbering" w:customStyle="1" w:styleId="Sraonra132">
    <w:name w:val="Sąrašo nėra132"/>
    <w:uiPriority w:val="99"/>
    <w:semiHidden/>
    <w:unhideWhenUsed/>
    <w:rsid w:val="00FE2241"/>
  </w:style>
  <w:style w:type="table" w:customStyle="1" w:styleId="Lentelstinklelis14">
    <w:name w:val="Lentelės tinklelis14"/>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uiPriority w:val="59"/>
    <w:rsid w:val="00FE2241"/>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4">
    <w:name w:val="Lentelės tinklelis54"/>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3">
    <w:name w:val="Lentelės tinklelis63"/>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1Diagrama">
    <w:name w:val="Stilius1 Diagrama"/>
    <w:link w:val="Stilius1"/>
    <w:locked/>
    <w:rsid w:val="00801150"/>
    <w:rPr>
      <w:rFonts w:ascii="Times New Roman" w:eastAsia="Times New Roman" w:hAnsi="Times New Roman" w:cs="Times New Roman"/>
      <w:b/>
      <w:color w:val="00000A"/>
      <w:sz w:val="24"/>
      <w:szCs w:val="24"/>
      <w:lang w:eastAsia="ar-SA"/>
    </w:rPr>
  </w:style>
  <w:style w:type="paragraph" w:customStyle="1" w:styleId="Stilius2">
    <w:name w:val="Stilius2"/>
    <w:basedOn w:val="prastasis"/>
    <w:link w:val="Stilius2Diagrama"/>
    <w:qFormat/>
    <w:rsid w:val="00801150"/>
    <w:rPr>
      <w:rFonts w:ascii="Calibri" w:eastAsia="Times New Roman" w:hAnsi="Calibri" w:cs="Times New Roman"/>
    </w:rPr>
  </w:style>
  <w:style w:type="character" w:customStyle="1" w:styleId="Stilius2Diagrama">
    <w:name w:val="Stilius2 Diagrama"/>
    <w:link w:val="Stilius2"/>
    <w:locked/>
    <w:rsid w:val="00801150"/>
    <w:rPr>
      <w:rFonts w:ascii="Calibri" w:eastAsia="Times New Roman" w:hAnsi="Calibri" w:cs="Times New Roman"/>
    </w:rPr>
  </w:style>
  <w:style w:type="paragraph" w:customStyle="1" w:styleId="Stilius4">
    <w:name w:val="Stilius4"/>
    <w:basedOn w:val="prastasis"/>
    <w:link w:val="Stilius4Diagrama"/>
    <w:rsid w:val="00801150"/>
    <w:pPr>
      <w:numPr>
        <w:numId w:val="3"/>
      </w:numPr>
      <w:spacing w:before="200" w:after="0"/>
      <w:ind w:hanging="578"/>
    </w:pPr>
    <w:rPr>
      <w:rFonts w:ascii="Times New Roman" w:eastAsia="Times New Roman" w:hAnsi="Times New Roman" w:cs="Times New Roman"/>
    </w:rPr>
  </w:style>
  <w:style w:type="paragraph" w:customStyle="1" w:styleId="Stilius5">
    <w:name w:val="Stilius5"/>
    <w:basedOn w:val="Stilius2"/>
    <w:link w:val="Stilius5Diagrama"/>
    <w:qFormat/>
    <w:rsid w:val="00801150"/>
    <w:pPr>
      <w:jc w:val="center"/>
    </w:pPr>
    <w:rPr>
      <w:rFonts w:ascii="Times New Roman" w:hAnsi="Times New Roman"/>
      <w:b/>
      <w:sz w:val="28"/>
      <w:szCs w:val="28"/>
    </w:rPr>
  </w:style>
  <w:style w:type="character" w:customStyle="1" w:styleId="Stilius4Diagrama">
    <w:name w:val="Stilius4 Diagrama"/>
    <w:link w:val="Stilius4"/>
    <w:locked/>
    <w:rsid w:val="00801150"/>
    <w:rPr>
      <w:rFonts w:ascii="Times New Roman" w:eastAsia="Times New Roman" w:hAnsi="Times New Roman" w:cs="Times New Roman"/>
    </w:rPr>
  </w:style>
  <w:style w:type="character" w:customStyle="1" w:styleId="Stilius5Diagrama">
    <w:name w:val="Stilius5 Diagrama"/>
    <w:link w:val="Stilius5"/>
    <w:locked/>
    <w:rsid w:val="00801150"/>
    <w:rPr>
      <w:rFonts w:ascii="Times New Roman" w:eastAsia="Times New Roman" w:hAnsi="Times New Roman" w:cs="Times New Roman"/>
      <w:b/>
      <w:sz w:val="28"/>
      <w:szCs w:val="28"/>
    </w:rPr>
  </w:style>
  <w:style w:type="paragraph" w:customStyle="1" w:styleId="Bodytxt">
    <w:name w:val="Bodytxt"/>
    <w:basedOn w:val="prastasis"/>
    <w:rsid w:val="00801150"/>
    <w:pPr>
      <w:keepNext/>
      <w:spacing w:after="0" w:line="240" w:lineRule="auto"/>
      <w:jc w:val="both"/>
    </w:pPr>
    <w:rPr>
      <w:rFonts w:ascii="Times New Roman" w:eastAsia="Times New Roman" w:hAnsi="Times New Roman" w:cs="Times New Roman"/>
      <w:lang w:eastAsia="fi-FI"/>
    </w:rPr>
  </w:style>
  <w:style w:type="paragraph" w:customStyle="1" w:styleId="Head21">
    <w:name w:val="Head 2.1"/>
    <w:basedOn w:val="prastasis"/>
    <w:rsid w:val="0080115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rPr>
  </w:style>
  <w:style w:type="paragraph" w:customStyle="1" w:styleId="DiagramaCharCharDiagramaCharCharChar">
    <w:name w:val="Diagrama Char Char Diagrama Char Char Char"/>
    <w:basedOn w:val="prastasis"/>
    <w:rsid w:val="00801150"/>
    <w:pPr>
      <w:spacing w:after="160" w:line="240" w:lineRule="exact"/>
    </w:pPr>
    <w:rPr>
      <w:rFonts w:ascii="Tahoma" w:eastAsia="Times New Roman" w:hAnsi="Tahoma" w:cs="Times New Roman"/>
      <w:sz w:val="20"/>
      <w:szCs w:val="20"/>
      <w:lang w:val="en-US"/>
    </w:rPr>
  </w:style>
  <w:style w:type="paragraph" w:styleId="Dokumentostruktra">
    <w:name w:val="Document Map"/>
    <w:basedOn w:val="prastasis"/>
    <w:link w:val="DokumentostruktraDiagrama"/>
    <w:uiPriority w:val="99"/>
    <w:semiHidden/>
    <w:rsid w:val="00801150"/>
    <w:pPr>
      <w:shd w:val="clear" w:color="auto" w:fill="000080"/>
    </w:pPr>
    <w:rPr>
      <w:rFonts w:ascii="Tahoma" w:eastAsia="Times New Roman"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801150"/>
    <w:rPr>
      <w:rFonts w:ascii="Tahoma" w:eastAsia="Times New Roman" w:hAnsi="Tahoma" w:cs="Tahoma"/>
      <w:sz w:val="20"/>
      <w:szCs w:val="20"/>
      <w:shd w:val="clear" w:color="auto" w:fill="000080"/>
    </w:rPr>
  </w:style>
  <w:style w:type="character" w:customStyle="1" w:styleId="Neapdorotaspaminjimas3">
    <w:name w:val="Neapdorotas paminėjimas3"/>
    <w:basedOn w:val="Numatytasispastraiposriftas"/>
    <w:uiPriority w:val="99"/>
    <w:semiHidden/>
    <w:unhideWhenUsed/>
    <w:rsid w:val="003D6569"/>
    <w:rPr>
      <w:color w:val="605E5C"/>
      <w:shd w:val="clear" w:color="auto" w:fill="E1DFDD"/>
    </w:rPr>
  </w:style>
  <w:style w:type="paragraph" w:customStyle="1" w:styleId="Body2">
    <w:name w:val="Body 2"/>
    <w:rsid w:val="00AC170B"/>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rPr>
  </w:style>
  <w:style w:type="character" w:customStyle="1" w:styleId="Neapdorotaspaminjimas4">
    <w:name w:val="Neapdorotas paminėjimas4"/>
    <w:basedOn w:val="Numatytasispastraiposriftas"/>
    <w:uiPriority w:val="99"/>
    <w:semiHidden/>
    <w:unhideWhenUsed/>
    <w:rsid w:val="001C75BC"/>
    <w:rPr>
      <w:color w:val="605E5C"/>
      <w:shd w:val="clear" w:color="auto" w:fill="E1DFDD"/>
    </w:rPr>
  </w:style>
  <w:style w:type="numbering" w:customStyle="1" w:styleId="Sraonra10">
    <w:name w:val="Sąrašo nėra10"/>
    <w:next w:val="Sraonra"/>
    <w:uiPriority w:val="99"/>
    <w:semiHidden/>
    <w:unhideWhenUsed/>
    <w:rsid w:val="00C73547"/>
  </w:style>
  <w:style w:type="numbering" w:customStyle="1" w:styleId="Sraonra16">
    <w:name w:val="Sąrašo nėra16"/>
    <w:next w:val="Sraonra"/>
    <w:uiPriority w:val="99"/>
    <w:semiHidden/>
    <w:unhideWhenUsed/>
    <w:rsid w:val="00C73547"/>
  </w:style>
  <w:style w:type="character" w:customStyle="1" w:styleId="PagrindinistekstasDiagrama1">
    <w:name w:val="Pagrindinis tekstas Diagrama1"/>
    <w:aliases w:val="Char4 Diagrama1"/>
    <w:semiHidden/>
    <w:rsid w:val="00C73547"/>
  </w:style>
  <w:style w:type="table" w:customStyle="1" w:styleId="Lentelstinklelis15">
    <w:name w:val="Lentelės tinklelis15"/>
    <w:basedOn w:val="prastojilentel"/>
    <w:next w:val="Lentelstinklelis"/>
    <w:uiPriority w:val="59"/>
    <w:rsid w:val="00C7354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C73547"/>
    <w:rPr>
      <w:color w:val="808080"/>
    </w:rPr>
  </w:style>
  <w:style w:type="character" w:customStyle="1" w:styleId="form-control">
    <w:name w:val="form-control"/>
    <w:basedOn w:val="Numatytasispastraiposriftas"/>
    <w:rsid w:val="00DD073E"/>
  </w:style>
  <w:style w:type="character" w:styleId="Neapdorotaspaminjimas">
    <w:name w:val="Unresolved Mention"/>
    <w:basedOn w:val="Numatytasispastraiposriftas"/>
    <w:uiPriority w:val="99"/>
    <w:semiHidden/>
    <w:unhideWhenUsed/>
    <w:rsid w:val="007F4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7201">
      <w:bodyDiv w:val="1"/>
      <w:marLeft w:val="0"/>
      <w:marRight w:val="0"/>
      <w:marTop w:val="0"/>
      <w:marBottom w:val="0"/>
      <w:divBdr>
        <w:top w:val="none" w:sz="0" w:space="0" w:color="auto"/>
        <w:left w:val="none" w:sz="0" w:space="0" w:color="auto"/>
        <w:bottom w:val="none" w:sz="0" w:space="0" w:color="auto"/>
        <w:right w:val="none" w:sz="0" w:space="0" w:color="auto"/>
      </w:divBdr>
    </w:div>
    <w:div w:id="129566353">
      <w:bodyDiv w:val="1"/>
      <w:marLeft w:val="0"/>
      <w:marRight w:val="0"/>
      <w:marTop w:val="0"/>
      <w:marBottom w:val="0"/>
      <w:divBdr>
        <w:top w:val="none" w:sz="0" w:space="0" w:color="auto"/>
        <w:left w:val="none" w:sz="0" w:space="0" w:color="auto"/>
        <w:bottom w:val="none" w:sz="0" w:space="0" w:color="auto"/>
        <w:right w:val="none" w:sz="0" w:space="0" w:color="auto"/>
      </w:divBdr>
      <w:divsChild>
        <w:div w:id="1879003199">
          <w:marLeft w:val="0"/>
          <w:marRight w:val="0"/>
          <w:marTop w:val="0"/>
          <w:marBottom w:val="0"/>
          <w:divBdr>
            <w:top w:val="single" w:sz="6" w:space="0" w:color="D3D3D3"/>
            <w:left w:val="single" w:sz="6" w:space="0" w:color="D3D3D3"/>
            <w:bottom w:val="single" w:sz="6" w:space="0" w:color="D3D3D3"/>
            <w:right w:val="single" w:sz="6" w:space="0" w:color="D3D3D3"/>
          </w:divBdr>
        </w:div>
        <w:div w:id="583804927">
          <w:marLeft w:val="150"/>
          <w:marRight w:val="0"/>
          <w:marTop w:val="0"/>
          <w:marBottom w:val="0"/>
          <w:divBdr>
            <w:top w:val="none" w:sz="0" w:space="0" w:color="auto"/>
            <w:left w:val="none" w:sz="0" w:space="0" w:color="auto"/>
            <w:bottom w:val="none" w:sz="0" w:space="0" w:color="auto"/>
            <w:right w:val="none" w:sz="0" w:space="0" w:color="auto"/>
          </w:divBdr>
        </w:div>
      </w:divsChild>
    </w:div>
    <w:div w:id="171066217">
      <w:bodyDiv w:val="1"/>
      <w:marLeft w:val="0"/>
      <w:marRight w:val="0"/>
      <w:marTop w:val="0"/>
      <w:marBottom w:val="0"/>
      <w:divBdr>
        <w:top w:val="none" w:sz="0" w:space="0" w:color="auto"/>
        <w:left w:val="none" w:sz="0" w:space="0" w:color="auto"/>
        <w:bottom w:val="none" w:sz="0" w:space="0" w:color="auto"/>
        <w:right w:val="none" w:sz="0" w:space="0" w:color="auto"/>
      </w:divBdr>
      <w:divsChild>
        <w:div w:id="558368322">
          <w:marLeft w:val="0"/>
          <w:marRight w:val="0"/>
          <w:marTop w:val="0"/>
          <w:marBottom w:val="0"/>
          <w:divBdr>
            <w:top w:val="single" w:sz="6" w:space="0" w:color="D3D3D3"/>
            <w:left w:val="single" w:sz="6" w:space="0" w:color="D3D3D3"/>
            <w:bottom w:val="single" w:sz="6" w:space="0" w:color="D3D3D3"/>
            <w:right w:val="single" w:sz="6" w:space="0" w:color="D3D3D3"/>
          </w:divBdr>
        </w:div>
        <w:div w:id="354312462">
          <w:marLeft w:val="150"/>
          <w:marRight w:val="0"/>
          <w:marTop w:val="0"/>
          <w:marBottom w:val="0"/>
          <w:divBdr>
            <w:top w:val="none" w:sz="0" w:space="0" w:color="auto"/>
            <w:left w:val="none" w:sz="0" w:space="0" w:color="auto"/>
            <w:bottom w:val="none" w:sz="0" w:space="0" w:color="auto"/>
            <w:right w:val="none" w:sz="0" w:space="0" w:color="auto"/>
          </w:divBdr>
        </w:div>
      </w:divsChild>
    </w:div>
    <w:div w:id="535587745">
      <w:bodyDiv w:val="1"/>
      <w:marLeft w:val="0"/>
      <w:marRight w:val="0"/>
      <w:marTop w:val="0"/>
      <w:marBottom w:val="0"/>
      <w:divBdr>
        <w:top w:val="none" w:sz="0" w:space="0" w:color="auto"/>
        <w:left w:val="none" w:sz="0" w:space="0" w:color="auto"/>
        <w:bottom w:val="none" w:sz="0" w:space="0" w:color="auto"/>
        <w:right w:val="none" w:sz="0" w:space="0" w:color="auto"/>
      </w:divBdr>
      <w:divsChild>
        <w:div w:id="1878616411">
          <w:marLeft w:val="0"/>
          <w:marRight w:val="0"/>
          <w:marTop w:val="0"/>
          <w:marBottom w:val="0"/>
          <w:divBdr>
            <w:top w:val="none" w:sz="0" w:space="0" w:color="auto"/>
            <w:left w:val="none" w:sz="0" w:space="0" w:color="auto"/>
            <w:bottom w:val="none" w:sz="0" w:space="0" w:color="auto"/>
            <w:right w:val="none" w:sz="0" w:space="0" w:color="auto"/>
          </w:divBdr>
        </w:div>
        <w:div w:id="1907909058">
          <w:marLeft w:val="0"/>
          <w:marRight w:val="0"/>
          <w:marTop w:val="0"/>
          <w:marBottom w:val="0"/>
          <w:divBdr>
            <w:top w:val="none" w:sz="0" w:space="0" w:color="auto"/>
            <w:left w:val="none" w:sz="0" w:space="0" w:color="auto"/>
            <w:bottom w:val="none" w:sz="0" w:space="0" w:color="auto"/>
            <w:right w:val="none" w:sz="0" w:space="0" w:color="auto"/>
          </w:divBdr>
        </w:div>
        <w:div w:id="52849575">
          <w:marLeft w:val="0"/>
          <w:marRight w:val="0"/>
          <w:marTop w:val="0"/>
          <w:marBottom w:val="0"/>
          <w:divBdr>
            <w:top w:val="none" w:sz="0" w:space="0" w:color="auto"/>
            <w:left w:val="none" w:sz="0" w:space="0" w:color="auto"/>
            <w:bottom w:val="none" w:sz="0" w:space="0" w:color="auto"/>
            <w:right w:val="none" w:sz="0" w:space="0" w:color="auto"/>
          </w:divBdr>
        </w:div>
      </w:divsChild>
    </w:div>
    <w:div w:id="696934258">
      <w:bodyDiv w:val="1"/>
      <w:marLeft w:val="0"/>
      <w:marRight w:val="0"/>
      <w:marTop w:val="0"/>
      <w:marBottom w:val="0"/>
      <w:divBdr>
        <w:top w:val="none" w:sz="0" w:space="0" w:color="auto"/>
        <w:left w:val="none" w:sz="0" w:space="0" w:color="auto"/>
        <w:bottom w:val="none" w:sz="0" w:space="0" w:color="auto"/>
        <w:right w:val="none" w:sz="0" w:space="0" w:color="auto"/>
      </w:divBdr>
    </w:div>
    <w:div w:id="1276673118">
      <w:bodyDiv w:val="1"/>
      <w:marLeft w:val="0"/>
      <w:marRight w:val="0"/>
      <w:marTop w:val="0"/>
      <w:marBottom w:val="0"/>
      <w:divBdr>
        <w:top w:val="none" w:sz="0" w:space="0" w:color="auto"/>
        <w:left w:val="none" w:sz="0" w:space="0" w:color="auto"/>
        <w:bottom w:val="none" w:sz="0" w:space="0" w:color="auto"/>
        <w:right w:val="none" w:sz="0" w:space="0" w:color="auto"/>
      </w:divBdr>
      <w:divsChild>
        <w:div w:id="1765146813">
          <w:marLeft w:val="0"/>
          <w:marRight w:val="0"/>
          <w:marTop w:val="0"/>
          <w:marBottom w:val="0"/>
          <w:divBdr>
            <w:top w:val="none" w:sz="0" w:space="0" w:color="auto"/>
            <w:left w:val="none" w:sz="0" w:space="0" w:color="auto"/>
            <w:bottom w:val="none" w:sz="0" w:space="0" w:color="auto"/>
            <w:right w:val="none" w:sz="0" w:space="0" w:color="auto"/>
          </w:divBdr>
        </w:div>
        <w:div w:id="1257445800">
          <w:marLeft w:val="0"/>
          <w:marRight w:val="0"/>
          <w:marTop w:val="0"/>
          <w:marBottom w:val="0"/>
          <w:divBdr>
            <w:top w:val="none" w:sz="0" w:space="0" w:color="auto"/>
            <w:left w:val="none" w:sz="0" w:space="0" w:color="auto"/>
            <w:bottom w:val="none" w:sz="0" w:space="0" w:color="auto"/>
            <w:right w:val="none" w:sz="0" w:space="0" w:color="auto"/>
          </w:divBdr>
        </w:div>
        <w:div w:id="1468859558">
          <w:marLeft w:val="0"/>
          <w:marRight w:val="0"/>
          <w:marTop w:val="0"/>
          <w:marBottom w:val="0"/>
          <w:divBdr>
            <w:top w:val="none" w:sz="0" w:space="0" w:color="auto"/>
            <w:left w:val="none" w:sz="0" w:space="0" w:color="auto"/>
            <w:bottom w:val="none" w:sz="0" w:space="0" w:color="auto"/>
            <w:right w:val="none" w:sz="0" w:space="0" w:color="auto"/>
          </w:divBdr>
        </w:div>
      </w:divsChild>
    </w:div>
    <w:div w:id="1288508952">
      <w:bodyDiv w:val="1"/>
      <w:marLeft w:val="0"/>
      <w:marRight w:val="0"/>
      <w:marTop w:val="0"/>
      <w:marBottom w:val="0"/>
      <w:divBdr>
        <w:top w:val="none" w:sz="0" w:space="0" w:color="auto"/>
        <w:left w:val="none" w:sz="0" w:space="0" w:color="auto"/>
        <w:bottom w:val="none" w:sz="0" w:space="0" w:color="auto"/>
        <w:right w:val="none" w:sz="0" w:space="0" w:color="auto"/>
      </w:divBdr>
      <w:divsChild>
        <w:div w:id="962805857">
          <w:marLeft w:val="0"/>
          <w:marRight w:val="0"/>
          <w:marTop w:val="0"/>
          <w:marBottom w:val="0"/>
          <w:divBdr>
            <w:top w:val="single" w:sz="6" w:space="0" w:color="D3D3D3"/>
            <w:left w:val="single" w:sz="6" w:space="0" w:color="D3D3D3"/>
            <w:bottom w:val="single" w:sz="6" w:space="0" w:color="D3D3D3"/>
            <w:right w:val="single" w:sz="6" w:space="0" w:color="D3D3D3"/>
          </w:divBdr>
        </w:div>
        <w:div w:id="1705061678">
          <w:marLeft w:val="150"/>
          <w:marRight w:val="0"/>
          <w:marTop w:val="0"/>
          <w:marBottom w:val="0"/>
          <w:divBdr>
            <w:top w:val="none" w:sz="0" w:space="0" w:color="auto"/>
            <w:left w:val="none" w:sz="0" w:space="0" w:color="auto"/>
            <w:bottom w:val="none" w:sz="0" w:space="0" w:color="auto"/>
            <w:right w:val="none" w:sz="0" w:space="0" w:color="auto"/>
          </w:divBdr>
        </w:div>
      </w:divsChild>
    </w:div>
    <w:div w:id="1552032360">
      <w:bodyDiv w:val="1"/>
      <w:marLeft w:val="0"/>
      <w:marRight w:val="0"/>
      <w:marTop w:val="0"/>
      <w:marBottom w:val="0"/>
      <w:divBdr>
        <w:top w:val="none" w:sz="0" w:space="0" w:color="auto"/>
        <w:left w:val="none" w:sz="0" w:space="0" w:color="auto"/>
        <w:bottom w:val="none" w:sz="0" w:space="0" w:color="auto"/>
        <w:right w:val="none" w:sz="0" w:space="0" w:color="auto"/>
      </w:divBdr>
    </w:div>
    <w:div w:id="173188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microsoft.com/office/2011/relationships/people" Target="peop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5864-9526-4982-A271-DE720917F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41463</Words>
  <Characters>23635</Characters>
  <Application>Microsoft Office Word</Application>
  <DocSecurity>0</DocSecurity>
  <Lines>196</Lines>
  <Paragraphs>129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Jolita.Datenienė</dc:creator>
  <cp:lastModifiedBy>Agnė Lazauskienė</cp:lastModifiedBy>
  <cp:revision>2</cp:revision>
  <cp:lastPrinted>2025-06-04T08:32:00Z</cp:lastPrinted>
  <dcterms:created xsi:type="dcterms:W3CDTF">2025-06-16T05:06:00Z</dcterms:created>
  <dcterms:modified xsi:type="dcterms:W3CDTF">2025-06-16T05:06:00Z</dcterms:modified>
</cp:coreProperties>
</file>