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DCC9D" w14:textId="299FBAF7" w:rsidR="005B7BE5" w:rsidRPr="00A95E26" w:rsidRDefault="00A95E26" w:rsidP="000D48AF">
      <w:pPr>
        <w:spacing w:after="480"/>
        <w:jc w:val="right"/>
        <w:rPr>
          <w:lang w:val="lt-LT"/>
        </w:rPr>
      </w:pPr>
      <w:r>
        <w:rPr>
          <w:lang w:val="lt-LT"/>
        </w:rPr>
        <w:t>2</w:t>
      </w:r>
      <w:r w:rsidR="005B7BE5" w:rsidRPr="00A95E26">
        <w:rPr>
          <w:lang w:val="lt-LT"/>
        </w:rPr>
        <w:t xml:space="preserve"> priedas. Techninė specifikacija</w:t>
      </w:r>
    </w:p>
    <w:p w14:paraId="6D2F6EEF" w14:textId="771B28E0" w:rsidR="005B7BE5" w:rsidRPr="00A95E26" w:rsidRDefault="005B7BE5" w:rsidP="005B7BE5">
      <w:pPr>
        <w:jc w:val="center"/>
        <w:rPr>
          <w:b/>
          <w:lang w:val="lt-LT"/>
        </w:rPr>
      </w:pPr>
      <w:r w:rsidRPr="00A95E26">
        <w:rPr>
          <w:b/>
          <w:lang w:val="lt-LT"/>
        </w:rPr>
        <w:t>KOMPIUTERINĖS</w:t>
      </w:r>
      <w:r w:rsidR="00B30239" w:rsidRPr="00A95E26">
        <w:rPr>
          <w:b/>
          <w:lang w:val="lt-LT"/>
        </w:rPr>
        <w:t xml:space="preserve"> ĮRANGOS</w:t>
      </w:r>
      <w:r w:rsidRPr="00A95E26">
        <w:rPr>
          <w:b/>
          <w:lang w:val="lt-LT"/>
        </w:rPr>
        <w:t xml:space="preserve"> PIRKIMO TECHNINĖ SPECIFIKACIJA</w:t>
      </w:r>
    </w:p>
    <w:p w14:paraId="4FBFC71A" w14:textId="77777777" w:rsidR="005B7BE5" w:rsidRPr="00A95E26" w:rsidRDefault="005B7BE5" w:rsidP="005B7BE5">
      <w:pPr>
        <w:widowControl w:val="0"/>
        <w:tabs>
          <w:tab w:val="left" w:pos="1304"/>
          <w:tab w:val="left" w:pos="1457"/>
          <w:tab w:val="left" w:pos="1604"/>
          <w:tab w:val="left" w:pos="1757"/>
        </w:tabs>
        <w:jc w:val="both"/>
        <w:rPr>
          <w:caps/>
          <w:lang w:val="lt-LT"/>
        </w:rPr>
      </w:pPr>
    </w:p>
    <w:p w14:paraId="0B460917" w14:textId="024C8920" w:rsidR="005B7BE5" w:rsidRPr="00A95E26" w:rsidRDefault="005B7BE5">
      <w:pPr>
        <w:pStyle w:val="ListParagraph"/>
        <w:numPr>
          <w:ilvl w:val="0"/>
          <w:numId w:val="6"/>
        </w:numPr>
        <w:pBdr>
          <w:top w:val="nil"/>
          <w:left w:val="nil"/>
          <w:bottom w:val="nil"/>
          <w:right w:val="nil"/>
          <w:between w:val="nil"/>
        </w:pBdr>
        <w:jc w:val="both"/>
        <w:rPr>
          <w:b/>
          <w:bCs/>
          <w:lang w:val="lt-LT"/>
        </w:rPr>
      </w:pPr>
      <w:r w:rsidRPr="00A95E26">
        <w:rPr>
          <w:b/>
          <w:bCs/>
          <w:lang w:val="lt-LT"/>
        </w:rPr>
        <w:t>Bendra informacija ir reikalavimai:</w:t>
      </w:r>
    </w:p>
    <w:p w14:paraId="75A97C72" w14:textId="57EB120A" w:rsidR="006F0285" w:rsidRPr="00A95E26" w:rsidRDefault="006F0285">
      <w:pPr>
        <w:pStyle w:val="ListParagraph"/>
        <w:numPr>
          <w:ilvl w:val="1"/>
          <w:numId w:val="6"/>
        </w:numPr>
        <w:contextualSpacing/>
        <w:jc w:val="both"/>
        <w:rPr>
          <w:b/>
          <w:lang w:val="lt-LT"/>
        </w:rPr>
      </w:pPr>
      <w:r w:rsidRPr="00A95E26">
        <w:rPr>
          <w:lang w:val="lt-LT"/>
        </w:rPr>
        <w:t>VšĮ Lietuvos muzikos ir teatro akademija (toliau – LMTA arba Perkančioji organizacija) siekia įsigyti kompiuterinę įrangą (toliau – Prekės/Įranga). Pirkimas skirstomas į 6 (šešias) pirkimo objekto dalis (toliau – p.o.d.):</w:t>
      </w:r>
    </w:p>
    <w:p w14:paraId="021810D6" w14:textId="77777777" w:rsidR="006F0285" w:rsidRPr="00A95E26" w:rsidRDefault="006F0285" w:rsidP="006F0285">
      <w:pPr>
        <w:ind w:firstLine="720"/>
        <w:contextualSpacing/>
        <w:jc w:val="both"/>
        <w:rPr>
          <w:lang w:val="lt-LT"/>
        </w:rPr>
      </w:pPr>
      <w:r w:rsidRPr="00A95E26">
        <w:rPr>
          <w:b/>
          <w:bCs/>
          <w:lang w:val="lt-LT"/>
        </w:rPr>
        <w:t>I p.o.d. – Nešiojamas kompiuteris</w:t>
      </w:r>
      <w:r w:rsidRPr="00A95E26">
        <w:rPr>
          <w:b/>
          <w:i/>
          <w:lang w:val="lt-LT"/>
        </w:rPr>
        <w:t>;</w:t>
      </w:r>
    </w:p>
    <w:p w14:paraId="704A991D" w14:textId="77777777" w:rsidR="006F0285" w:rsidRPr="00A95E26" w:rsidRDefault="006F0285" w:rsidP="006F0285">
      <w:pPr>
        <w:ind w:firstLine="720"/>
        <w:contextualSpacing/>
        <w:jc w:val="both"/>
        <w:rPr>
          <w:b/>
          <w:bCs/>
          <w:lang w:val="lt-LT"/>
        </w:rPr>
      </w:pPr>
      <w:r w:rsidRPr="00A95E26">
        <w:rPr>
          <w:b/>
          <w:bCs/>
          <w:lang w:val="lt-LT"/>
        </w:rPr>
        <w:t xml:space="preserve">II p.o.d. – </w:t>
      </w:r>
      <w:r w:rsidRPr="00A95E26">
        <w:rPr>
          <w:b/>
          <w:lang w:val="lt-LT"/>
        </w:rPr>
        <w:t>Nešiojamas kompiuteris su macOS operacine sistema</w:t>
      </w:r>
      <w:r w:rsidRPr="00A95E26">
        <w:rPr>
          <w:b/>
          <w:bCs/>
          <w:lang w:val="lt-LT"/>
        </w:rPr>
        <w:t>;</w:t>
      </w:r>
    </w:p>
    <w:p w14:paraId="78E0D04A" w14:textId="77777777" w:rsidR="006F0285" w:rsidRPr="00A95E26" w:rsidRDefault="006F0285" w:rsidP="006F0285">
      <w:pPr>
        <w:ind w:firstLine="720"/>
        <w:contextualSpacing/>
        <w:jc w:val="both"/>
        <w:rPr>
          <w:b/>
          <w:bCs/>
          <w:lang w:val="lt-LT"/>
        </w:rPr>
      </w:pPr>
      <w:r w:rsidRPr="00A95E26">
        <w:rPr>
          <w:b/>
          <w:bCs/>
          <w:lang w:val="lt-LT"/>
        </w:rPr>
        <w:t xml:space="preserve">III p.o.d. – </w:t>
      </w:r>
      <w:r w:rsidRPr="00A95E26">
        <w:rPr>
          <w:b/>
          <w:lang w:val="lt-LT"/>
        </w:rPr>
        <w:t>Stacionarus kompiuteris</w:t>
      </w:r>
      <w:r w:rsidRPr="00A95E26">
        <w:rPr>
          <w:b/>
          <w:bCs/>
          <w:lang w:val="lt-LT"/>
        </w:rPr>
        <w:t>;</w:t>
      </w:r>
    </w:p>
    <w:p w14:paraId="63A3A73C" w14:textId="77777777" w:rsidR="006F0285" w:rsidRPr="00A95E26" w:rsidRDefault="006F0285" w:rsidP="006F0285">
      <w:pPr>
        <w:ind w:firstLine="720"/>
        <w:contextualSpacing/>
        <w:jc w:val="both"/>
        <w:rPr>
          <w:b/>
          <w:bCs/>
          <w:lang w:val="lt-LT"/>
        </w:rPr>
      </w:pPr>
      <w:r w:rsidRPr="00A95E26">
        <w:rPr>
          <w:b/>
          <w:bCs/>
          <w:lang w:val="lt-LT"/>
        </w:rPr>
        <w:t xml:space="preserve">IV p.o.d. – </w:t>
      </w:r>
      <w:r w:rsidRPr="00A95E26">
        <w:rPr>
          <w:b/>
          <w:lang w:val="lt-LT"/>
        </w:rPr>
        <w:t>Kompiuterinis ekranas nr. 1</w:t>
      </w:r>
      <w:r w:rsidRPr="00A95E26">
        <w:rPr>
          <w:b/>
          <w:bCs/>
          <w:lang w:val="lt-LT"/>
        </w:rPr>
        <w:t>;</w:t>
      </w:r>
    </w:p>
    <w:p w14:paraId="1853887C" w14:textId="77777777" w:rsidR="006F0285" w:rsidRPr="00A95E26" w:rsidRDefault="006F0285" w:rsidP="006F0285">
      <w:pPr>
        <w:ind w:firstLine="720"/>
        <w:contextualSpacing/>
        <w:jc w:val="both"/>
        <w:rPr>
          <w:b/>
          <w:bCs/>
          <w:lang w:val="lt-LT"/>
        </w:rPr>
      </w:pPr>
      <w:r w:rsidRPr="00A95E26">
        <w:rPr>
          <w:b/>
          <w:bCs/>
          <w:lang w:val="lt-LT"/>
        </w:rPr>
        <w:t>V p.o.d. – Kompiuterinis ekranas nr. 2;</w:t>
      </w:r>
    </w:p>
    <w:p w14:paraId="57A7AECC" w14:textId="1784249E" w:rsidR="006F0285" w:rsidRPr="00A95E26" w:rsidRDefault="006F0285" w:rsidP="006F0285">
      <w:pPr>
        <w:ind w:firstLine="720"/>
        <w:contextualSpacing/>
        <w:jc w:val="both"/>
        <w:rPr>
          <w:b/>
          <w:bCs/>
          <w:lang w:val="lt-LT"/>
        </w:rPr>
      </w:pPr>
      <w:r w:rsidRPr="00A95E26">
        <w:rPr>
          <w:b/>
          <w:bCs/>
          <w:lang w:val="lt-LT"/>
        </w:rPr>
        <w:t>VI p.o.d. - Serveris.</w:t>
      </w:r>
    </w:p>
    <w:p w14:paraId="56E9B953" w14:textId="77777777" w:rsidR="006F0285" w:rsidRPr="00A95E26" w:rsidRDefault="006F0285">
      <w:pPr>
        <w:pStyle w:val="ListParagraph"/>
        <w:numPr>
          <w:ilvl w:val="1"/>
          <w:numId w:val="6"/>
        </w:numPr>
        <w:pBdr>
          <w:top w:val="nil"/>
          <w:left w:val="nil"/>
          <w:bottom w:val="nil"/>
          <w:right w:val="nil"/>
          <w:between w:val="nil"/>
        </w:pBdr>
        <w:jc w:val="both"/>
        <w:rPr>
          <w:lang w:val="lt-LT"/>
        </w:rPr>
      </w:pPr>
      <w:r w:rsidRPr="00A95E26">
        <w:rPr>
          <w:lang w:val="lt-LT"/>
        </w:rPr>
        <w:t>Reikalavimai Prekėms pateikti šioje techninėje specifikacijoje.</w:t>
      </w:r>
    </w:p>
    <w:p w14:paraId="5F779099" w14:textId="77777777" w:rsidR="006F0285" w:rsidRPr="00A95E26" w:rsidRDefault="006F0285">
      <w:pPr>
        <w:pStyle w:val="ListParagraph"/>
        <w:numPr>
          <w:ilvl w:val="1"/>
          <w:numId w:val="6"/>
        </w:numPr>
        <w:tabs>
          <w:tab w:val="left" w:pos="993"/>
        </w:tabs>
        <w:contextualSpacing/>
        <w:jc w:val="both"/>
        <w:rPr>
          <w:lang w:val="lt-LT"/>
        </w:rPr>
      </w:pPr>
      <w:r w:rsidRPr="00A95E26">
        <w:rPr>
          <w:lang w:val="lt-LT"/>
        </w:rPr>
        <w:t>Techninėje specifikacijoje vartojamos sąvokos:</w:t>
      </w:r>
    </w:p>
    <w:p w14:paraId="08F3298F" w14:textId="77777777" w:rsidR="006F0285" w:rsidRPr="00A95E26" w:rsidRDefault="006F0285">
      <w:pPr>
        <w:pStyle w:val="ListParagraph"/>
        <w:numPr>
          <w:ilvl w:val="2"/>
          <w:numId w:val="6"/>
        </w:numPr>
        <w:tabs>
          <w:tab w:val="left" w:pos="993"/>
        </w:tabs>
        <w:contextualSpacing/>
        <w:jc w:val="both"/>
        <w:rPr>
          <w:lang w:val="lt-LT"/>
        </w:rPr>
      </w:pPr>
      <w:r w:rsidRPr="00A95E26">
        <w:rPr>
          <w:b/>
          <w:bCs/>
          <w:lang w:val="lt-LT"/>
        </w:rPr>
        <w:t>Dokumentacija</w:t>
      </w:r>
      <w:r w:rsidRPr="00A95E26">
        <w:rPr>
          <w:lang w:val="lt-LT"/>
        </w:rPr>
        <w:t xml:space="preserve"> – gamintojo dokumentai (vartotojo vadovai, techniniai pasai, kita gamintojo teikiama informacija apie prekės parametrus) arba gamintojo internetinio puslapio nuoroda (-os), kuriuose pateikiama gamintojo informacija apie siūlomos prekės atitikimą reikalaujamam parametrui / specifikacijai.</w:t>
      </w:r>
    </w:p>
    <w:p w14:paraId="738DFC9B" w14:textId="77777777" w:rsidR="006F0285" w:rsidRPr="00A95E26" w:rsidRDefault="006F0285">
      <w:pPr>
        <w:pStyle w:val="ListParagraph"/>
        <w:numPr>
          <w:ilvl w:val="1"/>
          <w:numId w:val="6"/>
        </w:numPr>
        <w:contextualSpacing/>
        <w:jc w:val="both"/>
        <w:rPr>
          <w:b/>
          <w:bCs/>
          <w:lang w:val="lt-LT"/>
        </w:rPr>
      </w:pPr>
      <w:r w:rsidRPr="00A95E26">
        <w:rPr>
          <w:b/>
          <w:bCs/>
          <w:lang w:val="lt-LT"/>
        </w:rPr>
        <w:t xml:space="preserve">Bendri reikalavimai tiekėjui dėl Techninės specifikacijos pildymo: </w:t>
      </w:r>
    </w:p>
    <w:p w14:paraId="2920C637" w14:textId="77777777" w:rsidR="006F0285" w:rsidRPr="00A95E26" w:rsidRDefault="006F0285">
      <w:pPr>
        <w:pStyle w:val="ListParagraph"/>
        <w:numPr>
          <w:ilvl w:val="2"/>
          <w:numId w:val="6"/>
        </w:numPr>
        <w:contextualSpacing/>
        <w:jc w:val="both"/>
        <w:rPr>
          <w:lang w:val="lt-LT"/>
        </w:rPr>
      </w:pPr>
      <w:r w:rsidRPr="00A95E26">
        <w:rPr>
          <w:lang w:val="lt-LT"/>
        </w:rPr>
        <w:t>Tiekėjas turi užpildyti visus Techninės specifikacijos lentelių laukelius, kurie pažymėti „/</w:t>
      </w:r>
      <w:r w:rsidRPr="00A95E26">
        <w:rPr>
          <w:i/>
          <w:iCs/>
          <w:lang w:val="lt-LT"/>
        </w:rPr>
        <w:t>įrašyti</w:t>
      </w:r>
      <w:r w:rsidRPr="00A95E26">
        <w:rPr>
          <w:lang w:val="lt-LT"/>
        </w:rPr>
        <w:t>/“ (tiekėjas ištrina „/</w:t>
      </w:r>
      <w:r w:rsidRPr="00A95E26">
        <w:rPr>
          <w:i/>
          <w:iCs/>
          <w:lang w:val="lt-LT"/>
        </w:rPr>
        <w:t>įrašyti</w:t>
      </w:r>
      <w:r w:rsidRPr="00A95E26">
        <w:rPr>
          <w:lang w:val="lt-LT"/>
        </w:rPr>
        <w:t>/“ ir nurodo reikalaujama informaciją). Tiekėjui minėtų laukelių neužpildžius arba užpildžius netinkamai tiekėjo pasiūlymas gali būti atmestas kaip neatitinkantis Pirkimo dokumentų reikalavimų.</w:t>
      </w:r>
    </w:p>
    <w:p w14:paraId="6960E1DA" w14:textId="77777777" w:rsidR="006F0285" w:rsidRPr="00A95E26" w:rsidRDefault="006F0285">
      <w:pPr>
        <w:pStyle w:val="ListParagraph"/>
        <w:numPr>
          <w:ilvl w:val="2"/>
          <w:numId w:val="6"/>
        </w:numPr>
        <w:contextualSpacing/>
        <w:jc w:val="both"/>
        <w:rPr>
          <w:lang w:val="lt-LT"/>
        </w:rPr>
      </w:pPr>
      <w:r w:rsidRPr="00A95E26">
        <w:rPr>
          <w:lang w:val="lt-LT"/>
        </w:rPr>
        <w:t>Tiekėjas negali palikti tuščių laukelių, kurie pažymėti „/</w:t>
      </w:r>
      <w:r w:rsidRPr="00A95E26">
        <w:rPr>
          <w:i/>
          <w:iCs/>
          <w:lang w:val="lt-LT"/>
        </w:rPr>
        <w:t>įrašyti</w:t>
      </w:r>
      <w:r w:rsidRPr="00A95E26">
        <w:rPr>
          <w:lang w:val="lt-LT"/>
        </w:rPr>
        <w:t>/“.</w:t>
      </w:r>
    </w:p>
    <w:p w14:paraId="44C5590A" w14:textId="77777777" w:rsidR="006F0285" w:rsidRPr="00A95E26" w:rsidRDefault="006F0285">
      <w:pPr>
        <w:pStyle w:val="ListParagraph"/>
        <w:numPr>
          <w:ilvl w:val="2"/>
          <w:numId w:val="6"/>
        </w:numPr>
        <w:contextualSpacing/>
        <w:jc w:val="both"/>
        <w:rPr>
          <w:lang w:val="lt-LT"/>
        </w:rPr>
      </w:pPr>
      <w:r w:rsidRPr="00A95E26">
        <w:rPr>
          <w:lang w:val="lt-LT"/>
        </w:rPr>
        <w:t>Tiekėjas negali keisti Techninės specifikacijos, t.y. tiekėjas negali keisti Techninės specifikacijos teksto (papildyti, trinti ir pan.), papildyti lentelių naujais laukais ar ištrinti esamus, nebent Techninėje specifikacijoje aiškiai nurodyta, kad tokie pakeitimai galimi. Tiekėjui atliktus minėtus pakeitimus, tiekėjo pasiūlymas gali būti atmestas, kaip neatitinkantis Pirkimo dokumentų reikalavimų.</w:t>
      </w:r>
    </w:p>
    <w:p w14:paraId="61F59D3D" w14:textId="77777777" w:rsidR="006F0285" w:rsidRPr="00A95E26" w:rsidRDefault="006F0285">
      <w:pPr>
        <w:pStyle w:val="ListParagraph"/>
        <w:numPr>
          <w:ilvl w:val="2"/>
          <w:numId w:val="6"/>
        </w:numPr>
        <w:contextualSpacing/>
        <w:jc w:val="both"/>
        <w:rPr>
          <w:lang w:val="lt-LT"/>
        </w:rPr>
      </w:pPr>
      <w:r w:rsidRPr="00A95E26">
        <w:rPr>
          <w:lang w:val="lt-LT"/>
        </w:rPr>
        <w:t>Tiekėjas turi nurodyti konkrečius siūlomų prekių modelių pavadinimus ir gamintojus. Konkrečiai pozicijai siūloma konkretaus gamintojo konkreti prekė (modelis), jei nenurodyta kitaip. Jeigu siūloma prekės neturi konkretaus gamintojo ar modelio pavadinimo:</w:t>
      </w:r>
    </w:p>
    <w:p w14:paraId="269E0760" w14:textId="77777777" w:rsidR="006F0285" w:rsidRPr="00A95E26" w:rsidRDefault="006F0285">
      <w:pPr>
        <w:pStyle w:val="ListParagraph"/>
        <w:numPr>
          <w:ilvl w:val="3"/>
          <w:numId w:val="6"/>
        </w:numPr>
        <w:contextualSpacing/>
        <w:jc w:val="both"/>
        <w:rPr>
          <w:lang w:val="lt-LT"/>
        </w:rPr>
      </w:pPr>
      <w:r w:rsidRPr="00A95E26">
        <w:rPr>
          <w:lang w:val="lt-LT"/>
        </w:rPr>
        <w:t xml:space="preserve"> pateikiamas paaiškinimas dėl kokių priežasčių neįmanoma nurodyti gamintojo / modelio arba;</w:t>
      </w:r>
    </w:p>
    <w:p w14:paraId="178DBC07" w14:textId="77777777" w:rsidR="006F0285" w:rsidRPr="00A95E26" w:rsidRDefault="006F0285">
      <w:pPr>
        <w:pStyle w:val="ListParagraph"/>
        <w:numPr>
          <w:ilvl w:val="3"/>
          <w:numId w:val="6"/>
        </w:numPr>
        <w:contextualSpacing/>
        <w:jc w:val="both"/>
        <w:rPr>
          <w:lang w:val="lt-LT"/>
        </w:rPr>
      </w:pPr>
      <w:r w:rsidRPr="00A95E26">
        <w:rPr>
          <w:lang w:val="lt-LT"/>
        </w:rPr>
        <w:t>jeigu prekė modulinė:</w:t>
      </w:r>
    </w:p>
    <w:p w14:paraId="33731D54" w14:textId="77777777" w:rsidR="006F0285" w:rsidRPr="00A95E26" w:rsidRDefault="006F0285">
      <w:pPr>
        <w:pStyle w:val="ListParagraph"/>
        <w:numPr>
          <w:ilvl w:val="4"/>
          <w:numId w:val="6"/>
        </w:numPr>
        <w:ind w:firstLine="1134"/>
        <w:contextualSpacing/>
        <w:jc w:val="both"/>
        <w:rPr>
          <w:lang w:val="lt-LT"/>
        </w:rPr>
      </w:pPr>
      <w:r w:rsidRPr="00A95E26">
        <w:rPr>
          <w:lang w:val="lt-LT"/>
        </w:rPr>
        <w:t>modelio pavadinimo sudarymo būdas, arba;</w:t>
      </w:r>
    </w:p>
    <w:p w14:paraId="6238EF9D" w14:textId="77777777" w:rsidR="006F0285" w:rsidRPr="00A95E26" w:rsidRDefault="006F0285">
      <w:pPr>
        <w:pStyle w:val="ListParagraph"/>
        <w:numPr>
          <w:ilvl w:val="4"/>
          <w:numId w:val="6"/>
        </w:numPr>
        <w:ind w:firstLine="1134"/>
        <w:contextualSpacing/>
        <w:jc w:val="both"/>
        <w:rPr>
          <w:lang w:val="lt-LT"/>
        </w:rPr>
      </w:pPr>
      <w:r w:rsidRPr="00A95E26">
        <w:rPr>
          <w:lang w:val="lt-LT"/>
        </w:rPr>
        <w:t>modulinę prekę sudarančių atskirų prekių gamintojai ir modeliai.</w:t>
      </w:r>
    </w:p>
    <w:p w14:paraId="3D4D3A8B" w14:textId="77777777" w:rsidR="006F0285" w:rsidRPr="00A95E26" w:rsidRDefault="006F0285">
      <w:pPr>
        <w:pStyle w:val="ListParagraph"/>
        <w:numPr>
          <w:ilvl w:val="1"/>
          <w:numId w:val="6"/>
        </w:numPr>
        <w:contextualSpacing/>
        <w:jc w:val="both"/>
        <w:rPr>
          <w:b/>
          <w:bCs/>
          <w:lang w:val="lt-LT"/>
        </w:rPr>
      </w:pPr>
      <w:r w:rsidRPr="00A95E26">
        <w:rPr>
          <w:b/>
          <w:bCs/>
          <w:lang w:val="lt-LT"/>
        </w:rPr>
        <w:t>Reikalavimai tiekėjui dėl lentelių stulpelių „Siūlomi parametrai“ pildymo:</w:t>
      </w:r>
    </w:p>
    <w:p w14:paraId="56CBBE89" w14:textId="77777777" w:rsidR="006F0285" w:rsidRPr="00A95E26" w:rsidRDefault="006F0285">
      <w:pPr>
        <w:pStyle w:val="ListParagraph"/>
        <w:numPr>
          <w:ilvl w:val="2"/>
          <w:numId w:val="6"/>
        </w:numPr>
        <w:contextualSpacing/>
        <w:jc w:val="both"/>
        <w:rPr>
          <w:lang w:val="lt-LT"/>
        </w:rPr>
      </w:pPr>
      <w:r w:rsidRPr="00A95E26">
        <w:rPr>
          <w:lang w:val="lt-LT"/>
        </w:rPr>
        <w:t>Tiekėjas turi nurodyti atitikimą kiekvienam stulpelio „Reikalavimai“ nurodytam reikalavimui atskirai. Tiekėjas gali nenurodyti atitikimo reikalavimui tik tuo atveju, jeigu prie atitinkamo reikalavimo punkto stulpelio „Siūlomi parametrai“ eilutėje nurodyta „</w:t>
      </w:r>
      <w:r w:rsidRPr="00A95E26">
        <w:rPr>
          <w:i/>
          <w:iCs/>
          <w:lang w:val="lt-LT"/>
        </w:rPr>
        <w:t>/įrašyti neprivaloma/</w:t>
      </w:r>
      <w:r w:rsidRPr="00A95E26">
        <w:rPr>
          <w:lang w:val="lt-LT"/>
        </w:rPr>
        <w:t>“ arba eilutė perbraukta „</w:t>
      </w:r>
      <w:r w:rsidRPr="00A95E26">
        <w:rPr>
          <w:noProof/>
          <w:lang w:val="lt-LT"/>
        </w:rPr>
        <w:drawing>
          <wp:inline distT="0" distB="0" distL="0" distR="0" wp14:anchorId="6E8E2C8C" wp14:editId="5F4FF87C">
            <wp:extent cx="701040" cy="14033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1040" cy="140335"/>
                    </a:xfrm>
                    <a:prstGeom prst="rect">
                      <a:avLst/>
                    </a:prstGeom>
                    <a:noFill/>
                  </pic:spPr>
                </pic:pic>
              </a:graphicData>
            </a:graphic>
          </wp:inline>
        </w:drawing>
      </w:r>
      <w:r w:rsidRPr="00A95E26">
        <w:rPr>
          <w:lang w:val="lt-LT"/>
        </w:rPr>
        <w:t>“.</w:t>
      </w:r>
    </w:p>
    <w:p w14:paraId="61597804" w14:textId="77777777" w:rsidR="006F0285" w:rsidRPr="00A95E26" w:rsidRDefault="006F0285">
      <w:pPr>
        <w:pStyle w:val="ListParagraph"/>
        <w:numPr>
          <w:ilvl w:val="2"/>
          <w:numId w:val="6"/>
        </w:numPr>
        <w:contextualSpacing/>
        <w:jc w:val="both"/>
        <w:rPr>
          <w:lang w:val="lt-LT"/>
        </w:rPr>
      </w:pPr>
      <w:bookmarkStart w:id="0" w:name="_Ref62483907"/>
      <w:r w:rsidRPr="00A95E26">
        <w:rPr>
          <w:lang w:val="lt-LT"/>
        </w:rPr>
        <w:t>Tiekėjas nurodydamas siūlomos prekės atitikimą turi nurodyti konkrečias siūlomos prekės specifikacijas / parametrus, pvz.: „ilgis 1,5 m“, o ne „ilgis ne mažiau kaip 1,25 m“</w:t>
      </w:r>
      <w:bookmarkEnd w:id="0"/>
    </w:p>
    <w:p w14:paraId="405E2106" w14:textId="77777777" w:rsidR="006F0285" w:rsidRPr="00A95E26" w:rsidRDefault="006F0285">
      <w:pPr>
        <w:pStyle w:val="ListParagraph"/>
        <w:numPr>
          <w:ilvl w:val="2"/>
          <w:numId w:val="6"/>
        </w:numPr>
        <w:contextualSpacing/>
        <w:jc w:val="both"/>
        <w:rPr>
          <w:lang w:val="lt-LT"/>
        </w:rPr>
      </w:pPr>
      <w:r w:rsidRPr="00A95E26">
        <w:rPr>
          <w:lang w:val="lt-LT"/>
        </w:rPr>
        <w:t xml:space="preserve">Tiekėjui vietoje konkrečių specifikacijų / parametrų nurodžius „atitinka“, „taip“ ar panašiai, toks tiekėjo pasiūlymas gali būti atmestas, kaip neatitinkantis Pirkimo dokumentų reikalavimų, jeigu reikalavimo formuluotė reikalavo nurodyti konkrečias specifikacijas kaip nurodyta </w:t>
      </w:r>
      <w:r w:rsidRPr="00A95E26">
        <w:rPr>
          <w:lang w:val="lt-LT"/>
        </w:rPr>
        <w:fldChar w:fldCharType="begin"/>
      </w:r>
      <w:r w:rsidRPr="00A95E26">
        <w:rPr>
          <w:lang w:val="lt-LT"/>
        </w:rPr>
        <w:instrText xml:space="preserve"> REF _Ref62483907 \r \h  \* MERGEFORMAT </w:instrText>
      </w:r>
      <w:r w:rsidRPr="00A95E26">
        <w:rPr>
          <w:lang w:val="lt-LT"/>
        </w:rPr>
      </w:r>
      <w:r w:rsidRPr="00A95E26">
        <w:rPr>
          <w:lang w:val="lt-LT"/>
        </w:rPr>
        <w:fldChar w:fldCharType="separate"/>
      </w:r>
      <w:r w:rsidRPr="00A95E26">
        <w:rPr>
          <w:cs/>
          <w:lang w:val="lt-LT"/>
        </w:rPr>
        <w:t>‎</w:t>
      </w:r>
      <w:r w:rsidRPr="00A95E26">
        <w:rPr>
          <w:lang w:val="lt-LT"/>
        </w:rPr>
        <w:t>.2</w:t>
      </w:r>
      <w:r w:rsidRPr="00A95E26">
        <w:rPr>
          <w:lang w:val="lt-LT"/>
        </w:rPr>
        <w:fldChar w:fldCharType="end"/>
      </w:r>
      <w:r w:rsidRPr="00A95E26">
        <w:rPr>
          <w:lang w:val="lt-LT"/>
        </w:rPr>
        <w:t xml:space="preserve"> punkte.</w:t>
      </w:r>
    </w:p>
    <w:p w14:paraId="7625A869" w14:textId="77777777" w:rsidR="006F0285" w:rsidRPr="00A95E26" w:rsidRDefault="006F0285">
      <w:pPr>
        <w:pStyle w:val="ListParagraph"/>
        <w:numPr>
          <w:ilvl w:val="2"/>
          <w:numId w:val="6"/>
        </w:numPr>
        <w:contextualSpacing/>
        <w:jc w:val="both"/>
        <w:rPr>
          <w:lang w:val="lt-LT"/>
        </w:rPr>
      </w:pPr>
      <w:bookmarkStart w:id="1" w:name="_Ref146809914"/>
      <w:r w:rsidRPr="00A95E26">
        <w:rPr>
          <w:lang w:val="lt-LT"/>
        </w:rPr>
        <w:t>Tiekėjas, vadovaujantis Bendrųjų pirkimo sąlygų 17.4 punktu, Techninėje specifikacijoje stulpelyje „Siūlomi parametrai“ nurodytą informaciją galės paaiškinti tik tuo atveju, jeigu:</w:t>
      </w:r>
      <w:bookmarkEnd w:id="1"/>
    </w:p>
    <w:p w14:paraId="1DBABE0E" w14:textId="77777777" w:rsidR="006F0285" w:rsidRPr="00A95E26" w:rsidRDefault="006F0285">
      <w:pPr>
        <w:pStyle w:val="ListParagraph"/>
        <w:numPr>
          <w:ilvl w:val="3"/>
          <w:numId w:val="6"/>
        </w:numPr>
        <w:contextualSpacing/>
        <w:jc w:val="both"/>
        <w:rPr>
          <w:lang w:val="lt-LT"/>
        </w:rPr>
      </w:pPr>
      <w:r w:rsidRPr="00A95E26">
        <w:rPr>
          <w:lang w:val="lt-LT"/>
        </w:rPr>
        <w:lastRenderedPageBreak/>
        <w:t>Tiekėjas kartu su pasiūlymu pateikė Dokumentaciją ir pateiktoje Dokumentacijoje yra nurodyta informacija patvirtinanti, kad tiekėjo siūloma prekė atitinka Techninėje specifikacijoje nurodytus reikalavimus;</w:t>
      </w:r>
    </w:p>
    <w:p w14:paraId="2019E6F2" w14:textId="77777777" w:rsidR="006F0285" w:rsidRPr="00A95E26" w:rsidRDefault="006F0285">
      <w:pPr>
        <w:pStyle w:val="ListParagraph"/>
        <w:numPr>
          <w:ilvl w:val="3"/>
          <w:numId w:val="6"/>
        </w:numPr>
        <w:contextualSpacing/>
        <w:jc w:val="both"/>
        <w:rPr>
          <w:lang w:val="lt-LT"/>
        </w:rPr>
      </w:pPr>
      <w:r w:rsidRPr="00A95E26">
        <w:rPr>
          <w:lang w:val="lt-LT"/>
        </w:rPr>
        <w:t>Tiekėjas pateiks paaiškinimą iš viešai prieinamos siūlomos prekės gamintojo informacijos arba gamintojo patvirtinimą, kad tiekėjo siūloma prekė atitinka Techninėje specifikacijoje nurodytus reikalavimus.</w:t>
      </w:r>
    </w:p>
    <w:p w14:paraId="1CBD8CCF" w14:textId="77777777" w:rsidR="006F0285" w:rsidRPr="00A95E26" w:rsidRDefault="006F0285">
      <w:pPr>
        <w:pStyle w:val="ListParagraph"/>
        <w:numPr>
          <w:ilvl w:val="1"/>
          <w:numId w:val="6"/>
        </w:numPr>
        <w:contextualSpacing/>
        <w:jc w:val="both"/>
        <w:rPr>
          <w:b/>
          <w:bCs/>
          <w:lang w:val="lt-LT"/>
        </w:rPr>
      </w:pPr>
      <w:r w:rsidRPr="00A95E26">
        <w:rPr>
          <w:b/>
          <w:bCs/>
          <w:lang w:val="lt-LT"/>
        </w:rPr>
        <w:t>Reikalavimai tiekėjui dėl lentelių stulpelių „Siūlomus parametrus patvirtinantys dokumentai“ pildymo:</w:t>
      </w:r>
    </w:p>
    <w:p w14:paraId="2ECFB233" w14:textId="77777777" w:rsidR="006F0285" w:rsidRPr="00A95E26" w:rsidRDefault="006F0285">
      <w:pPr>
        <w:pStyle w:val="ListParagraph"/>
        <w:numPr>
          <w:ilvl w:val="2"/>
          <w:numId w:val="6"/>
        </w:numPr>
        <w:contextualSpacing/>
        <w:jc w:val="both"/>
        <w:rPr>
          <w:lang w:val="lt-LT"/>
        </w:rPr>
      </w:pPr>
      <w:r w:rsidRPr="00A95E26">
        <w:rPr>
          <w:lang w:val="lt-LT"/>
        </w:rPr>
        <w:t>Tiekėjas:</w:t>
      </w:r>
    </w:p>
    <w:p w14:paraId="70F40F90" w14:textId="77777777" w:rsidR="006F0285" w:rsidRPr="00A95E26" w:rsidRDefault="006F0285">
      <w:pPr>
        <w:numPr>
          <w:ilvl w:val="3"/>
          <w:numId w:val="6"/>
        </w:numPr>
        <w:contextualSpacing/>
        <w:jc w:val="both"/>
        <w:rPr>
          <w:lang w:val="lt-LT"/>
        </w:rPr>
      </w:pPr>
      <w:r w:rsidRPr="00A95E26">
        <w:rPr>
          <w:lang w:val="lt-LT"/>
        </w:rPr>
        <w:t>atsakingas už Dokumentacijos pateikimą, kuri patvirtina tiekėjo siūlomos prekės atitikimą Techninės specifikacijos reikalavimams, tose eilutėse, kuriose nurodyta „/privaloma pateikti/“ – vietoje „/privaloma pateikti/“ nurodydamas prie pasiūlymo pridedamo dokumento pavadinimą / bylos pavadinimą arba nuorodą į konkretų internetinį puslapį. Perkančioji organizacija aktyviai neieškos ir netikrins Dokumentacijos (tačiau tai neatima teisės iš Perkančiosios organizacijos, kilus įtarimui dėl Dokumentacijos pateiktos informacijos teisingumo, pasitikrinti atitikimą) ir tikrins tik Tiekėjo kartu su pasiūlymu pateiktą Dokumentaciją, jeigu Tiekėjo pateikta Dokumentacija nepatvirtins atitikimo keliamam reikalavimui, o Tiekėjas nepaaiškins Techninės specifikacijos 6.4 punkte nustatyta tvarka, kaip tiekėjo siūloma prekė atitinka keliamą reikalavimą arba Tiekėjas su pasiūlymu iš viso nepateiks Dokumentacijos – Tiekėjo pasiūlymas bus atmestas;</w:t>
      </w:r>
    </w:p>
    <w:p w14:paraId="5E05FAA0" w14:textId="1737B172" w:rsidR="006F0285" w:rsidRPr="00A95E26" w:rsidRDefault="006F0285">
      <w:pPr>
        <w:numPr>
          <w:ilvl w:val="3"/>
          <w:numId w:val="6"/>
        </w:numPr>
        <w:contextualSpacing/>
        <w:jc w:val="both"/>
        <w:rPr>
          <w:lang w:val="lt-LT"/>
        </w:rPr>
      </w:pPr>
      <w:r w:rsidRPr="00A95E26">
        <w:rPr>
          <w:lang w:val="lt-LT"/>
        </w:rPr>
        <w:t xml:space="preserve">gali, tačiau neprivalo, pateikti Dokumentaciją, kuri patvirtina tiekėjo siūlomos prekės atitikimą Techninės specifikacijos reikalavimams, tose eilutėse, kuriose nurodyta „/rekomenduojama pateikti/“ – vietoje „/rekomenduojama pateikti/“ nurodydamas prie pasiūlymo pridedamo dokumento pavadinimą / bylos pavadinimą arba nuorodą į konkretų internetinį puslapį arba pažymėdamas, kad Dokumentacijos neteiks (pvz.: „X“, „neteikiame“ ar pan.) arba palikdamas eilutę neužpildytą. Jeigu Tiekėjas su pasiūlymu pasirenka neteikti Dokumentacijos Perkančioji organizacija savarankiškai ieško ir patikrina viešai prieinamą Dokumentaciją, tačiau jeigu Perkančiosios organizacijos rasta viešai prieinama Dokumentacija nepatvirtins atitikimo keliamam reikalavimui, o Tiekėjas nepaaiškins Techninės specifikacijos </w:t>
      </w:r>
      <w:r w:rsidRPr="00A95E26">
        <w:rPr>
          <w:lang w:val="lt-LT"/>
        </w:rPr>
        <w:fldChar w:fldCharType="begin"/>
      </w:r>
      <w:r w:rsidRPr="00A95E26">
        <w:rPr>
          <w:lang w:val="lt-LT"/>
        </w:rPr>
        <w:instrText xml:space="preserve"> REF _Ref146809914 \r \h </w:instrText>
      </w:r>
      <w:r w:rsidR="00D9648E" w:rsidRPr="00A95E26">
        <w:rPr>
          <w:lang w:val="lt-LT"/>
        </w:rPr>
        <w:instrText xml:space="preserve"> \* MERGEFORMAT </w:instrText>
      </w:r>
      <w:r w:rsidRPr="00A95E26">
        <w:rPr>
          <w:lang w:val="lt-LT"/>
        </w:rPr>
      </w:r>
      <w:r w:rsidRPr="00A95E26">
        <w:rPr>
          <w:lang w:val="lt-LT"/>
        </w:rPr>
        <w:fldChar w:fldCharType="separate"/>
      </w:r>
      <w:r w:rsidRPr="00A95E26">
        <w:rPr>
          <w:lang w:val="lt-LT"/>
        </w:rPr>
        <w:fldChar w:fldCharType="end"/>
      </w:r>
      <w:r w:rsidRPr="00A95E26">
        <w:rPr>
          <w:lang w:val="lt-LT"/>
        </w:rPr>
        <w:t>6.4 punkte nustatyta tvarka, kaip tiekėjo siūloma prekė atitinka keliamam reikalavimui – Tiekėjo pasiūlymas bus atmestas;</w:t>
      </w:r>
    </w:p>
    <w:p w14:paraId="266CBAF2" w14:textId="77777777" w:rsidR="006F0285" w:rsidRPr="00A95E26" w:rsidRDefault="006F0285">
      <w:pPr>
        <w:pStyle w:val="ListParagraph"/>
        <w:numPr>
          <w:ilvl w:val="3"/>
          <w:numId w:val="6"/>
        </w:numPr>
        <w:contextualSpacing/>
        <w:jc w:val="both"/>
        <w:rPr>
          <w:lang w:val="lt-LT"/>
        </w:rPr>
      </w:pPr>
      <w:r w:rsidRPr="00A95E26">
        <w:rPr>
          <w:lang w:val="lt-LT"/>
        </w:rPr>
        <w:t>įsipareigoja atitikti keliamam reikalavimui ir neteikia Dokumentacijos, o Perkančioji organizacija tikrina atitikimą Techninės specifikacijos reikalavimui tik sutarties vykdymo metu, tose eilutėse, kurios yra perbrauktos „</w:t>
      </w:r>
      <w:r w:rsidRPr="00A95E26">
        <w:rPr>
          <w:noProof/>
          <w:lang w:val="lt-LT"/>
        </w:rPr>
        <w:drawing>
          <wp:inline distT="0" distB="0" distL="0" distR="0" wp14:anchorId="19FC902E" wp14:editId="0933F41B">
            <wp:extent cx="701040" cy="14033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1040" cy="140335"/>
                    </a:xfrm>
                    <a:prstGeom prst="rect">
                      <a:avLst/>
                    </a:prstGeom>
                    <a:noFill/>
                  </pic:spPr>
                </pic:pic>
              </a:graphicData>
            </a:graphic>
          </wp:inline>
        </w:drawing>
      </w:r>
      <w:r w:rsidRPr="00A95E26">
        <w:rPr>
          <w:lang w:val="lt-LT"/>
        </w:rPr>
        <w:t>“, tačiau Perkančioji organizacija turi teisę paprašyti paaiškinti atitikimą Techninės specifikacijos reikalavimui pasiūlymų vertinimo metu ir paaiškinti atitikimą Techninės specifikacijos 6.4 punkte nustatyta tvarka, jeigu kils abejonių dėl Tiekėjo galimybių įgyvendinti reikalavimą sutarties vykdymo metu.</w:t>
      </w:r>
    </w:p>
    <w:p w14:paraId="344CA231" w14:textId="77777777" w:rsidR="006F0285" w:rsidRPr="00A95E26" w:rsidRDefault="006F0285">
      <w:pPr>
        <w:pStyle w:val="ListParagraph"/>
        <w:numPr>
          <w:ilvl w:val="2"/>
          <w:numId w:val="6"/>
        </w:numPr>
        <w:contextualSpacing/>
        <w:jc w:val="both"/>
        <w:rPr>
          <w:lang w:val="lt-LT"/>
        </w:rPr>
      </w:pPr>
      <w:r w:rsidRPr="00A95E26">
        <w:rPr>
          <w:lang w:val="lt-LT"/>
        </w:rPr>
        <w:t>Dokumentacija turi būti parengta prekės gamintojo, o ne trečiųjų šalių. Jeigu prekė sudaryta iš kitų gamintojų įrangos ar dalių gali būti teikiama tiek galutinės prekės, tiek prekės komplektuojančios dalies gamintojo Dokumentacija.</w:t>
      </w:r>
    </w:p>
    <w:p w14:paraId="7AF70831" w14:textId="77777777" w:rsidR="006F0285" w:rsidRPr="00A95E26" w:rsidRDefault="006F0285">
      <w:pPr>
        <w:pStyle w:val="ListParagraph"/>
        <w:numPr>
          <w:ilvl w:val="2"/>
          <w:numId w:val="6"/>
        </w:numPr>
        <w:contextualSpacing/>
        <w:jc w:val="both"/>
        <w:rPr>
          <w:lang w:val="lt-LT"/>
        </w:rPr>
      </w:pPr>
      <w:r w:rsidRPr="00A95E26">
        <w:rPr>
          <w:lang w:val="lt-LT"/>
        </w:rPr>
        <w:t>Tiekėjas prie konkretaus reikalavimo nurodo, kuri tiekėjo su pasiūlymu teikiama Dokumentacija patvirtina atitikimą nurodytam konkrečiam reikalavimui.</w:t>
      </w:r>
    </w:p>
    <w:p w14:paraId="72022A32" w14:textId="77777777" w:rsidR="006F0285" w:rsidRPr="00A95E26" w:rsidRDefault="006F0285">
      <w:pPr>
        <w:pStyle w:val="ListParagraph"/>
        <w:numPr>
          <w:ilvl w:val="2"/>
          <w:numId w:val="6"/>
        </w:numPr>
        <w:tabs>
          <w:tab w:val="left" w:pos="993"/>
        </w:tabs>
        <w:contextualSpacing/>
        <w:jc w:val="both"/>
        <w:rPr>
          <w:lang w:val="lt-LT"/>
        </w:rPr>
      </w:pPr>
      <w:r w:rsidRPr="00A95E26">
        <w:rPr>
          <w:lang w:val="lt-LT"/>
        </w:rPr>
        <w:t>Perkančioji organizacija prašo tiekėjų, kad nurodant Dokumentacijos pavadinimą, kartu būtų pateikiama nuoroda į konkretų puslapį, paragrafą ir pan., kai tai yra įmanoma, sklandesniam tiekėjų pasiūlymų vertinimui.</w:t>
      </w:r>
    </w:p>
    <w:p w14:paraId="5B9E5742" w14:textId="77777777" w:rsidR="00AA7C71" w:rsidRPr="00A95E26" w:rsidRDefault="006F0285">
      <w:pPr>
        <w:pStyle w:val="ListParagraph"/>
        <w:numPr>
          <w:ilvl w:val="1"/>
          <w:numId w:val="6"/>
        </w:numPr>
        <w:tabs>
          <w:tab w:val="left" w:pos="993"/>
        </w:tabs>
        <w:contextualSpacing/>
        <w:jc w:val="both"/>
        <w:rPr>
          <w:lang w:val="lt-LT"/>
        </w:rPr>
      </w:pPr>
      <w:r w:rsidRPr="00A95E26">
        <w:rPr>
          <w:lang w:val="lt-LT"/>
        </w:rPr>
        <w:t>Jei Prekių gamintojas nuo pasiūlymo pateikimo momento iki Prekių pristatymo termino nustoja gaminti siūlomą Prekę (ar Prekės sudedamąsias dalis), tiekėjas</w:t>
      </w:r>
      <w:bookmarkStart w:id="2" w:name="_Hlk42000936"/>
      <w:r w:rsidRPr="00A95E26">
        <w:rPr>
          <w:lang w:val="lt-LT"/>
        </w:rPr>
        <w:t>, gavęs rašytinį Perkančiosios organizacijos sutikimą,</w:t>
      </w:r>
      <w:bookmarkEnd w:id="2"/>
      <w:r w:rsidRPr="00A95E26">
        <w:rPr>
          <w:lang w:val="lt-LT"/>
        </w:rPr>
        <w:t xml:space="preserve"> gali pristatyti to paties gamintojo kitą prekę, atitinkančią Techninėje specifikacijoje nurodytus Prekės (ar jos dalies) siūlomus parametrus arba geresnius nei tiekėjo Techninėje specifikacijoje nurodyti siūlomi parametrai, kartu pateikiant Prekės gamintojo patvirtinimą ar kitą dokumentą, įrodantį, kad gamintojas nebegamina Techninėje specifikacijoje nurodytos Prekės (ar jos dalies). Nesant to paties gamintojo asortimente nurodytas sąlygas atitinkančių prekių, pateikęs tai pagrindžiantį gamintojo patvirtinimą ar kitą įrodantį dokumentą, tiekėjas, gavęs perkančiosios organizacijos raštišką sutikimą, gali pristatyti kito gamintojo prekes, atitinkančias Techninėje specifikacijoje nurodytus prekių (ar jų dalies) siūlomus parametrus arba geresnius, nei tiekėjo Techninėje specifikacijoje nurodyti siūlomi parametrai.</w:t>
      </w:r>
    </w:p>
    <w:p w14:paraId="3117B7BB" w14:textId="77777777" w:rsidR="00AA7C71" w:rsidRPr="00A95E26" w:rsidRDefault="005B7BE5">
      <w:pPr>
        <w:pStyle w:val="ListParagraph"/>
        <w:numPr>
          <w:ilvl w:val="1"/>
          <w:numId w:val="6"/>
        </w:numPr>
        <w:tabs>
          <w:tab w:val="left" w:pos="993"/>
        </w:tabs>
        <w:contextualSpacing/>
        <w:jc w:val="both"/>
        <w:rPr>
          <w:lang w:val="lt-LT"/>
        </w:rPr>
      </w:pPr>
      <w:r w:rsidRPr="00A95E26">
        <w:rPr>
          <w:lang w:val="lt-LT"/>
        </w:rPr>
        <w:lastRenderedPageBreak/>
        <w:t>Gamintojo kompiuteriai ir tarnybinės stotys turi atitikti energijos vartojimo efektyvumo reikalavimus, nustatytus Europos Komisijos 2019 m. kovo 15 d. reglamentu Nr. 2019/424, kuriuo, įgyvendinant Europos Parlamento ir Tarybos direktyvą 2009/125/EB, nustatomi kompiuterių ir serverių ekologinio projektavimo reikalavimai ir iš dalies keičiamas Komisijos reglamentas (ES) Nr. 617/2013</w:t>
      </w:r>
    </w:p>
    <w:p w14:paraId="006CF8BE" w14:textId="77777777" w:rsidR="00AA7C71" w:rsidRPr="00A95E26" w:rsidRDefault="005B7BE5">
      <w:pPr>
        <w:pStyle w:val="ListParagraph"/>
        <w:numPr>
          <w:ilvl w:val="1"/>
          <w:numId w:val="6"/>
        </w:numPr>
        <w:tabs>
          <w:tab w:val="left" w:pos="993"/>
        </w:tabs>
        <w:contextualSpacing/>
        <w:jc w:val="both"/>
        <w:rPr>
          <w:lang w:val="lt-LT"/>
        </w:rPr>
      </w:pPr>
      <w:r w:rsidRPr="00A95E26">
        <w:rPr>
          <w:lang w:val="lt-LT"/>
        </w:rPr>
        <w:t>Visos Įrangos maitinimo įtampa turi būti 230V 50Hz su Europos kontinentinėje dalyje naudojama jungtimi (CEE 7/7) (jei nenurodyta kitaip).</w:t>
      </w:r>
    </w:p>
    <w:p w14:paraId="1E6173C0" w14:textId="77777777" w:rsidR="00AA7C71" w:rsidRPr="00A95E26" w:rsidRDefault="005B7BE5">
      <w:pPr>
        <w:pStyle w:val="ListParagraph"/>
        <w:numPr>
          <w:ilvl w:val="1"/>
          <w:numId w:val="6"/>
        </w:numPr>
        <w:tabs>
          <w:tab w:val="left" w:pos="993"/>
        </w:tabs>
        <w:contextualSpacing/>
        <w:jc w:val="both"/>
        <w:rPr>
          <w:lang w:val="lt-LT"/>
        </w:rPr>
      </w:pPr>
      <w:r w:rsidRPr="00A95E26">
        <w:rPr>
          <w:lang w:val="lt-LT"/>
        </w:rPr>
        <w:t>Visos Prekių programinės įrangos licencijos turi būti suteikiamos neribotam laikui (jei nenurodyta kitaip).</w:t>
      </w:r>
    </w:p>
    <w:p w14:paraId="6C97304E" w14:textId="10DA364A" w:rsidR="005B7BE5" w:rsidRPr="00A95E26" w:rsidRDefault="005B7BE5">
      <w:pPr>
        <w:pStyle w:val="ListParagraph"/>
        <w:numPr>
          <w:ilvl w:val="1"/>
          <w:numId w:val="6"/>
        </w:numPr>
        <w:tabs>
          <w:tab w:val="left" w:pos="993"/>
        </w:tabs>
        <w:contextualSpacing/>
        <w:jc w:val="both"/>
        <w:rPr>
          <w:lang w:val="lt-LT"/>
        </w:rPr>
      </w:pPr>
      <w:r w:rsidRPr="00A95E26">
        <w:rPr>
          <w:rFonts w:eastAsiaTheme="minorEastAsia"/>
          <w:lang w:val="lt-LT"/>
        </w:rPr>
        <w:t>Prekės turi būti komplektuojamos:</w:t>
      </w:r>
    </w:p>
    <w:p w14:paraId="7F42E19F" w14:textId="77777777" w:rsidR="005A4CAC" w:rsidRPr="00A95E26" w:rsidRDefault="005B7BE5">
      <w:pPr>
        <w:pStyle w:val="ListParagraph"/>
        <w:numPr>
          <w:ilvl w:val="2"/>
          <w:numId w:val="6"/>
        </w:numPr>
        <w:tabs>
          <w:tab w:val="left" w:pos="993"/>
          <w:tab w:val="left" w:pos="1276"/>
          <w:tab w:val="left" w:pos="1560"/>
        </w:tabs>
        <w:contextualSpacing/>
        <w:jc w:val="both"/>
        <w:rPr>
          <w:rFonts w:eastAsiaTheme="minorEastAsia"/>
          <w:lang w:val="lt-LT"/>
        </w:rPr>
      </w:pPr>
      <w:r w:rsidRPr="00A95E26">
        <w:rPr>
          <w:lang w:val="lt-LT"/>
        </w:rPr>
        <w:t>su visais Prekių gamintojo įprastoje Prekių komplektacijoje nurodytais priedais (t.y. tais priedais, kurie nurodyti gamintojo dokumentacijoje), jeigu nėra nurodyta kitaip;</w:t>
      </w:r>
    </w:p>
    <w:p w14:paraId="4C5B96F4" w14:textId="6088E841" w:rsidR="005B7BE5" w:rsidRPr="00A95E26" w:rsidRDefault="005B7BE5">
      <w:pPr>
        <w:pStyle w:val="ListParagraph"/>
        <w:numPr>
          <w:ilvl w:val="2"/>
          <w:numId w:val="6"/>
        </w:numPr>
        <w:tabs>
          <w:tab w:val="left" w:pos="993"/>
          <w:tab w:val="left" w:pos="1276"/>
          <w:tab w:val="left" w:pos="1560"/>
        </w:tabs>
        <w:contextualSpacing/>
        <w:jc w:val="both"/>
        <w:rPr>
          <w:rFonts w:eastAsiaTheme="minorEastAsia"/>
          <w:lang w:val="lt-LT"/>
        </w:rPr>
      </w:pPr>
      <w:r w:rsidRPr="00A95E26">
        <w:rPr>
          <w:rFonts w:eastAsiaTheme="minorEastAsia"/>
          <w:lang w:val="lt-LT"/>
        </w:rPr>
        <w:t>su visais tinkamam Prekių veikimui reikalingais priedais – montavimo medžiagomis, priedais, kabeliais ir pan., jeigu tokie priedai reikalingi tinkamam Prekių veikimui, net jei tai atskirai nėra nurodyta.</w:t>
      </w:r>
    </w:p>
    <w:p w14:paraId="3152DD92" w14:textId="77777777" w:rsidR="005A4CAC" w:rsidRPr="00991C76" w:rsidRDefault="005B7BE5">
      <w:pPr>
        <w:pStyle w:val="ListParagraph"/>
        <w:numPr>
          <w:ilvl w:val="1"/>
          <w:numId w:val="6"/>
        </w:numPr>
        <w:tabs>
          <w:tab w:val="left" w:pos="851"/>
          <w:tab w:val="left" w:pos="1134"/>
        </w:tabs>
        <w:contextualSpacing/>
        <w:jc w:val="both"/>
        <w:rPr>
          <w:rFonts w:eastAsiaTheme="minorEastAsia"/>
          <w:lang w:val="lt-LT"/>
        </w:rPr>
      </w:pPr>
      <w:r w:rsidRPr="00A95E26">
        <w:rPr>
          <w:lang w:val="lt-LT"/>
        </w:rPr>
        <w:t xml:space="preserve">Visa Įranga privalo būti nauja ir nenaudota (negali būti atnaujinta, restauruota angl. refurbished), </w:t>
      </w:r>
      <w:r w:rsidRPr="00991C76">
        <w:rPr>
          <w:lang w:val="lt-LT"/>
        </w:rPr>
        <w:t>nepažeistose gamintojo pakuotėse.</w:t>
      </w:r>
    </w:p>
    <w:p w14:paraId="350CC560" w14:textId="2D81AA8A" w:rsidR="005835FE" w:rsidRPr="00991C76" w:rsidRDefault="005835FE">
      <w:pPr>
        <w:pStyle w:val="ListParagraph"/>
        <w:numPr>
          <w:ilvl w:val="1"/>
          <w:numId w:val="6"/>
        </w:numPr>
        <w:tabs>
          <w:tab w:val="left" w:pos="851"/>
          <w:tab w:val="left" w:pos="1134"/>
        </w:tabs>
        <w:contextualSpacing/>
        <w:jc w:val="both"/>
        <w:rPr>
          <w:rFonts w:eastAsiaTheme="minorEastAsia"/>
          <w:lang w:val="lt-LT"/>
        </w:rPr>
      </w:pPr>
      <w:r w:rsidRPr="00991C76">
        <w:rPr>
          <w:rFonts w:eastAsiaTheme="minorEastAsia"/>
          <w:lang w:val="lt-LT"/>
        </w:rPr>
        <w:t>Jeigu Prekių gamintojas nutraukė modelio gamybą, tiekėjas tur</w:t>
      </w:r>
      <w:r w:rsidR="006E34DE" w:rsidRPr="00991C76">
        <w:rPr>
          <w:rFonts w:eastAsiaTheme="minorEastAsia"/>
          <w:lang w:val="lt-LT"/>
        </w:rPr>
        <w:t>i pasiūlyti</w:t>
      </w:r>
      <w:r w:rsidRPr="00991C76">
        <w:rPr>
          <w:rFonts w:eastAsiaTheme="minorEastAsia"/>
          <w:lang w:val="lt-LT"/>
        </w:rPr>
        <w:t xml:space="preserve"> lygiavert</w:t>
      </w:r>
      <w:r w:rsidR="000A0EAB" w:rsidRPr="00991C76">
        <w:rPr>
          <w:rFonts w:eastAsiaTheme="minorEastAsia"/>
          <w:lang w:val="lt-LT"/>
        </w:rPr>
        <w:t>ę</w:t>
      </w:r>
      <w:r w:rsidR="006E34DE" w:rsidRPr="00991C76">
        <w:rPr>
          <w:rFonts w:eastAsiaTheme="minorEastAsia"/>
          <w:lang w:val="lt-LT"/>
        </w:rPr>
        <w:t xml:space="preserve"> arba geresnių parametrų Prekę</w:t>
      </w:r>
      <w:r w:rsidR="00C350A7" w:rsidRPr="00991C76">
        <w:rPr>
          <w:rFonts w:eastAsiaTheme="minorEastAsia"/>
          <w:lang w:val="lt-LT"/>
        </w:rPr>
        <w:t xml:space="preserve"> už pasiūlyme nurodytą kainą.</w:t>
      </w:r>
    </w:p>
    <w:p w14:paraId="267BE0A3" w14:textId="77777777" w:rsidR="005A4CAC" w:rsidRPr="00991C76" w:rsidRDefault="005B7BE5">
      <w:pPr>
        <w:pStyle w:val="ListParagraph"/>
        <w:numPr>
          <w:ilvl w:val="1"/>
          <w:numId w:val="6"/>
        </w:numPr>
        <w:tabs>
          <w:tab w:val="left" w:pos="851"/>
          <w:tab w:val="left" w:pos="1134"/>
        </w:tabs>
        <w:contextualSpacing/>
        <w:jc w:val="both"/>
        <w:rPr>
          <w:rFonts w:eastAsiaTheme="minorEastAsia"/>
          <w:lang w:val="lt-LT"/>
        </w:rPr>
      </w:pPr>
      <w:r w:rsidRPr="00991C76">
        <w:rPr>
          <w:lang w:val="lt-LT"/>
        </w:rPr>
        <w:t>Prekės, atitinkančios Techninės specifikacijos reikalavimus, turi būti pristatytos adresu Gedimino pr. 42, LT-01110 Vilnius, darbo dienomis 8-17 val. Sutarties vykdymo metu pristatymo adresas gali būti patikslintas.</w:t>
      </w:r>
    </w:p>
    <w:p w14:paraId="623DB474" w14:textId="0D843BBF" w:rsidR="005B7BE5" w:rsidRDefault="005B7BE5">
      <w:pPr>
        <w:pStyle w:val="ListParagraph"/>
        <w:numPr>
          <w:ilvl w:val="1"/>
          <w:numId w:val="6"/>
        </w:numPr>
        <w:tabs>
          <w:tab w:val="left" w:pos="851"/>
          <w:tab w:val="left" w:pos="1134"/>
        </w:tabs>
        <w:contextualSpacing/>
        <w:jc w:val="both"/>
        <w:rPr>
          <w:ins w:id="3" w:author="Eglė Čekanauskienė" w:date="2025-06-30T11:37:00Z" w16du:dateUtc="2025-06-30T08:37:00Z"/>
          <w:rFonts w:eastAsiaTheme="minorEastAsia"/>
          <w:lang w:val="lt-LT"/>
        </w:rPr>
      </w:pPr>
      <w:r w:rsidRPr="00991C76">
        <w:rPr>
          <w:rFonts w:eastAsiaTheme="minorEastAsia"/>
          <w:lang w:val="lt-LT"/>
        </w:rPr>
        <w:t xml:space="preserve">Prekių pristatymo terminas – </w:t>
      </w:r>
      <w:r w:rsidR="00C9236A" w:rsidRPr="00991C76">
        <w:rPr>
          <w:rFonts w:eastAsiaTheme="minorEastAsia"/>
          <w:b/>
          <w:bCs/>
          <w:lang w:val="lt-LT"/>
        </w:rPr>
        <w:t>45 (keturiasdešimt penkios) dienos nuo užsakymo pateikimo dienos</w:t>
      </w:r>
      <w:r w:rsidRPr="00991C76">
        <w:rPr>
          <w:rFonts w:eastAsiaTheme="minorEastAsia"/>
          <w:lang w:val="lt-LT"/>
        </w:rPr>
        <w:t>. Šis terminas gali būti pratęstas 1 (vieną</w:t>
      </w:r>
      <w:r w:rsidRPr="00A95E26">
        <w:rPr>
          <w:rFonts w:eastAsiaTheme="minorEastAsia"/>
          <w:lang w:val="lt-LT"/>
        </w:rPr>
        <w:t xml:space="preserve">) kartą, </w:t>
      </w:r>
      <w:r w:rsidR="00D01515">
        <w:rPr>
          <w:rFonts w:eastAsiaTheme="minorEastAsia"/>
          <w:lang w:val="lt-LT"/>
        </w:rPr>
        <w:t>30 (trisdešimt) dienų</w:t>
      </w:r>
      <w:r w:rsidRPr="00A95E26">
        <w:rPr>
          <w:rFonts w:eastAsiaTheme="minorEastAsia"/>
          <w:lang w:val="lt-LT"/>
        </w:rPr>
        <w:t xml:space="preserve"> laikotarpiui, sutartyje nustatyta tvarka.</w:t>
      </w:r>
    </w:p>
    <w:p w14:paraId="01EFC9D4" w14:textId="7492A3C9" w:rsidR="004720AB" w:rsidRPr="00A95E26" w:rsidRDefault="004720AB">
      <w:pPr>
        <w:pStyle w:val="ListParagraph"/>
        <w:numPr>
          <w:ilvl w:val="1"/>
          <w:numId w:val="6"/>
        </w:numPr>
        <w:tabs>
          <w:tab w:val="left" w:pos="851"/>
          <w:tab w:val="left" w:pos="1134"/>
        </w:tabs>
        <w:contextualSpacing/>
        <w:jc w:val="both"/>
        <w:rPr>
          <w:rFonts w:eastAsiaTheme="minorEastAsia"/>
          <w:lang w:val="lt-LT"/>
        </w:rPr>
      </w:pPr>
      <w:ins w:id="4" w:author="Eglė Čekanauskienė" w:date="2025-06-30T11:37:00Z" w16du:dateUtc="2025-06-30T08:37:00Z">
        <w:r>
          <w:rPr>
            <w:rFonts w:eastAsiaTheme="minorEastAsia"/>
            <w:lang w:val="lt-LT"/>
          </w:rPr>
          <w:t xml:space="preserve">Tiekėjai gali siūlyti </w:t>
        </w:r>
      </w:ins>
      <w:ins w:id="5" w:author="Eglė Čekanauskienė" w:date="2025-06-30T11:38:00Z" w16du:dateUtc="2025-06-30T08:38:00Z">
        <w:r w:rsidR="00B526EA">
          <w:rPr>
            <w:rFonts w:eastAsiaTheme="minorEastAsia"/>
            <w:lang w:val="lt-LT"/>
          </w:rPr>
          <w:t xml:space="preserve">lygiaverčių parametrų prekes, tačiau </w:t>
        </w:r>
      </w:ins>
      <w:ins w:id="6" w:author="Eglė Čekanauskienė" w:date="2025-06-30T11:49:00Z" w16du:dateUtc="2025-06-30T08:49:00Z">
        <w:r w:rsidR="00A816E9">
          <w:rPr>
            <w:rFonts w:eastAsiaTheme="minorEastAsia"/>
            <w:lang w:val="lt-LT"/>
          </w:rPr>
          <w:t xml:space="preserve">su pasiūlymu </w:t>
        </w:r>
        <w:r w:rsidR="00A816E9" w:rsidRPr="00A816E9">
          <w:rPr>
            <w:rFonts w:eastAsiaTheme="minorEastAsia"/>
            <w:lang w:val="lt-LT"/>
          </w:rPr>
          <w:t>turėtų pateikti dokumentus, įrodančius, kad jų siūlomos prekės atitinka nustatytus reikalavimus. Tai gali būti sertifikatai, bandymų rezultatai ar kiti techniniai dokumenta</w:t>
        </w:r>
        <w:r w:rsidR="00A816E9">
          <w:rPr>
            <w:rFonts w:eastAsiaTheme="minorEastAsia"/>
            <w:lang w:val="lt-LT"/>
          </w:rPr>
          <w:t>i.</w:t>
        </w:r>
      </w:ins>
    </w:p>
    <w:p w14:paraId="7440A55F" w14:textId="77777777" w:rsidR="005B7BE5" w:rsidRPr="00A95E26" w:rsidRDefault="005B7BE5" w:rsidP="005B7BE5">
      <w:pPr>
        <w:jc w:val="both"/>
        <w:rPr>
          <w:b/>
          <w:iCs/>
          <w:lang w:val="lt-LT"/>
        </w:rPr>
      </w:pPr>
    </w:p>
    <w:p w14:paraId="6F15288B" w14:textId="349F8576" w:rsidR="005B7BE5" w:rsidRPr="00A95E26" w:rsidRDefault="005B7BE5">
      <w:pPr>
        <w:pStyle w:val="ListParagraph"/>
        <w:numPr>
          <w:ilvl w:val="0"/>
          <w:numId w:val="6"/>
        </w:numPr>
        <w:jc w:val="both"/>
        <w:rPr>
          <w:b/>
          <w:iCs/>
          <w:lang w:val="lt-LT"/>
        </w:rPr>
      </w:pPr>
      <w:r w:rsidRPr="00A95E26">
        <w:rPr>
          <w:b/>
          <w:iCs/>
          <w:lang w:val="lt-LT"/>
        </w:rPr>
        <w:t>Konkretūs reikalavimai Prekėms:</w:t>
      </w:r>
    </w:p>
    <w:p w14:paraId="19C1403A" w14:textId="77777777" w:rsidR="005B7BE5" w:rsidRPr="00A95E26" w:rsidRDefault="005B7BE5" w:rsidP="005B7BE5">
      <w:pPr>
        <w:jc w:val="both"/>
        <w:rPr>
          <w:b/>
          <w:iCs/>
          <w:lang w:val="lt-LT"/>
        </w:rPr>
      </w:pPr>
    </w:p>
    <w:p w14:paraId="25C9C1EB" w14:textId="77777777" w:rsidR="005B7BE5" w:rsidRPr="00A95E26" w:rsidRDefault="005B7BE5" w:rsidP="005B7BE5">
      <w:pPr>
        <w:jc w:val="both"/>
        <w:rPr>
          <w:b/>
          <w:iCs/>
          <w:lang w:val="lt-LT"/>
        </w:rPr>
      </w:pPr>
      <w:r w:rsidRPr="00A95E26">
        <w:rPr>
          <w:b/>
          <w:iCs/>
          <w:lang w:val="lt-LT"/>
        </w:rPr>
        <w:t xml:space="preserve">I p.o.d. - </w:t>
      </w:r>
      <w:r w:rsidRPr="00A95E26">
        <w:rPr>
          <w:b/>
          <w:bCs/>
          <w:iCs/>
          <w:lang w:val="lt-LT"/>
        </w:rPr>
        <w:t>Nešiojamas kompiuteris</w:t>
      </w:r>
    </w:p>
    <w:p w14:paraId="48212DD6" w14:textId="77777777" w:rsidR="005B7BE5" w:rsidRPr="00A95E26" w:rsidRDefault="005B7BE5" w:rsidP="005B7BE5">
      <w:pPr>
        <w:jc w:val="right"/>
        <w:rPr>
          <w:bCs/>
          <w:i/>
          <w:iCs/>
          <w:lang w:val="lt-LT"/>
        </w:rPr>
      </w:pPr>
      <w:r w:rsidRPr="00A95E26">
        <w:rPr>
          <w:b/>
          <w:bCs/>
          <w:i/>
          <w:iCs/>
          <w:lang w:val="lt-LT"/>
        </w:rPr>
        <w:t>I p.o.d. 1 lentelė. Reikalavimai nešiojamam kompiuteriui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2295"/>
        <w:gridCol w:w="3611"/>
        <w:gridCol w:w="3152"/>
      </w:tblGrid>
      <w:tr w:rsidR="005B7BE5" w:rsidRPr="00A95E26" w14:paraId="57E9A1D1" w14:textId="77777777" w:rsidTr="0065734E">
        <w:trPr>
          <w:cantSplit/>
          <w:trHeight w:val="548"/>
        </w:trPr>
        <w:tc>
          <w:tcPr>
            <w:tcW w:w="5000" w:type="pct"/>
            <w:gridSpan w:val="4"/>
            <w:shd w:val="clear" w:color="auto" w:fill="D9D9D9"/>
            <w:vAlign w:val="center"/>
          </w:tcPr>
          <w:p w14:paraId="3BE83FF0" w14:textId="059058B1" w:rsidR="005B7BE5" w:rsidRPr="00A95E26" w:rsidRDefault="005B7BE5" w:rsidP="0065734E">
            <w:pPr>
              <w:jc w:val="both"/>
              <w:rPr>
                <w:b/>
                <w:bCs/>
                <w:iCs/>
                <w:lang w:val="lt-LT"/>
              </w:rPr>
            </w:pPr>
            <w:r w:rsidRPr="00A95E26">
              <w:rPr>
                <w:b/>
                <w:bCs/>
                <w:iCs/>
                <w:lang w:val="lt-LT"/>
              </w:rPr>
              <w:t xml:space="preserve">Nešiojamas kompiuteris – </w:t>
            </w:r>
            <w:r w:rsidR="00D741EF">
              <w:rPr>
                <w:b/>
                <w:bCs/>
                <w:iCs/>
                <w:lang w:val="lt-LT"/>
              </w:rPr>
              <w:t>2</w:t>
            </w:r>
            <w:r w:rsidRPr="00A95E26">
              <w:rPr>
                <w:b/>
                <w:bCs/>
                <w:iCs/>
                <w:lang w:val="lt-LT"/>
              </w:rPr>
              <w:t>0 vnt.</w:t>
            </w:r>
          </w:p>
        </w:tc>
      </w:tr>
      <w:tr w:rsidR="005532DE" w:rsidRPr="00A95E26" w14:paraId="6ADBE765" w14:textId="77777777" w:rsidTr="005532DE">
        <w:trPr>
          <w:cantSplit/>
          <w:trHeight w:val="548"/>
        </w:trPr>
        <w:tc>
          <w:tcPr>
            <w:tcW w:w="296" w:type="pct"/>
            <w:shd w:val="clear" w:color="auto" w:fill="D9D9D9"/>
            <w:vAlign w:val="center"/>
          </w:tcPr>
          <w:p w14:paraId="38F1C1A4" w14:textId="77777777" w:rsidR="005B7BE5" w:rsidRPr="00A95E26" w:rsidRDefault="005B7BE5" w:rsidP="0065734E">
            <w:pPr>
              <w:jc w:val="center"/>
              <w:rPr>
                <w:b/>
                <w:lang w:val="lt-LT"/>
              </w:rPr>
            </w:pPr>
            <w:r w:rsidRPr="00A95E26">
              <w:rPr>
                <w:b/>
                <w:lang w:val="lt-LT"/>
              </w:rPr>
              <w:t xml:space="preserve">Eil. </w:t>
            </w:r>
          </w:p>
          <w:p w14:paraId="2D9E8DF1" w14:textId="77777777" w:rsidR="005B7BE5" w:rsidRPr="00A95E26" w:rsidRDefault="005B7BE5" w:rsidP="0065734E">
            <w:pPr>
              <w:jc w:val="center"/>
              <w:rPr>
                <w:b/>
                <w:lang w:val="lt-LT"/>
              </w:rPr>
            </w:pPr>
            <w:r w:rsidRPr="00A95E26">
              <w:rPr>
                <w:b/>
                <w:lang w:val="lt-LT"/>
              </w:rPr>
              <w:t>Nr.</w:t>
            </w:r>
          </w:p>
        </w:tc>
        <w:tc>
          <w:tcPr>
            <w:tcW w:w="1192" w:type="pct"/>
            <w:shd w:val="clear" w:color="auto" w:fill="D9D9D9"/>
            <w:vAlign w:val="center"/>
          </w:tcPr>
          <w:p w14:paraId="36B81677" w14:textId="77777777" w:rsidR="005B7BE5" w:rsidRPr="00A95E26" w:rsidRDefault="005B7BE5" w:rsidP="0065734E">
            <w:pPr>
              <w:jc w:val="center"/>
              <w:rPr>
                <w:b/>
                <w:lang w:val="lt-LT"/>
              </w:rPr>
            </w:pPr>
            <w:r w:rsidRPr="00A95E26">
              <w:rPr>
                <w:b/>
                <w:lang w:val="lt-LT"/>
              </w:rPr>
              <w:t>Įrangos / parametro pavadinimas</w:t>
            </w:r>
          </w:p>
        </w:tc>
        <w:tc>
          <w:tcPr>
            <w:tcW w:w="1875" w:type="pct"/>
            <w:shd w:val="clear" w:color="auto" w:fill="D9D9D9"/>
            <w:vAlign w:val="center"/>
          </w:tcPr>
          <w:p w14:paraId="4F42AABF" w14:textId="77777777" w:rsidR="005B7BE5" w:rsidRPr="00A95E26" w:rsidRDefault="005B7BE5" w:rsidP="0065734E">
            <w:pPr>
              <w:jc w:val="center"/>
              <w:rPr>
                <w:b/>
                <w:lang w:val="lt-LT"/>
              </w:rPr>
            </w:pPr>
            <w:r w:rsidRPr="00A95E26">
              <w:rPr>
                <w:b/>
                <w:lang w:val="lt-LT"/>
              </w:rPr>
              <w:t>Minimalios reikalaujamų parametrų reikšmės</w:t>
            </w:r>
          </w:p>
        </w:tc>
        <w:tc>
          <w:tcPr>
            <w:tcW w:w="1637" w:type="pct"/>
            <w:shd w:val="clear" w:color="auto" w:fill="D9D9D9"/>
          </w:tcPr>
          <w:p w14:paraId="4B9D4138" w14:textId="77777777" w:rsidR="005B7BE5" w:rsidRPr="00A95E26" w:rsidRDefault="005B7BE5" w:rsidP="0065734E">
            <w:pPr>
              <w:jc w:val="center"/>
              <w:rPr>
                <w:b/>
                <w:lang w:val="lt-LT"/>
              </w:rPr>
            </w:pPr>
            <w:r w:rsidRPr="00A95E26">
              <w:rPr>
                <w:b/>
                <w:lang w:val="lt-LT"/>
              </w:rPr>
              <w:t>Siūloma reikšmė</w:t>
            </w:r>
          </w:p>
        </w:tc>
      </w:tr>
      <w:tr w:rsidR="005B7BE5" w:rsidRPr="00A95E26" w14:paraId="250C2C71" w14:textId="77777777" w:rsidTr="005532DE">
        <w:trPr>
          <w:cantSplit/>
          <w:trHeight w:val="340"/>
        </w:trPr>
        <w:tc>
          <w:tcPr>
            <w:tcW w:w="1488" w:type="pct"/>
            <w:gridSpan w:val="2"/>
          </w:tcPr>
          <w:p w14:paraId="1148F6AB" w14:textId="77777777" w:rsidR="005B7BE5" w:rsidRPr="00A95E26" w:rsidRDefault="005B7BE5" w:rsidP="0065734E">
            <w:pPr>
              <w:suppressAutoHyphens/>
              <w:rPr>
                <w:lang w:val="lt-LT" w:eastAsia="lt-LT"/>
              </w:rPr>
            </w:pPr>
            <w:r w:rsidRPr="00A95E26">
              <w:rPr>
                <w:lang w:val="lt-LT" w:eastAsia="lt-LT"/>
              </w:rPr>
              <w:t>Gamintojas</w:t>
            </w:r>
          </w:p>
        </w:tc>
        <w:tc>
          <w:tcPr>
            <w:tcW w:w="3512" w:type="pct"/>
            <w:gridSpan w:val="2"/>
            <w:vAlign w:val="center"/>
          </w:tcPr>
          <w:p w14:paraId="372BC408" w14:textId="77777777" w:rsidR="005B7BE5" w:rsidRPr="00A95E26" w:rsidRDefault="005B7BE5" w:rsidP="0065734E">
            <w:pPr>
              <w:spacing w:line="259" w:lineRule="auto"/>
              <w:rPr>
                <w:lang w:val="lt-LT"/>
              </w:rPr>
            </w:pPr>
            <w:r w:rsidRPr="00A95E26">
              <w:rPr>
                <w:lang w:val="lt-LT"/>
              </w:rPr>
              <w:t>/įrašyti/</w:t>
            </w:r>
          </w:p>
        </w:tc>
      </w:tr>
      <w:tr w:rsidR="005B7BE5" w:rsidRPr="00A95E26" w14:paraId="75A3D061" w14:textId="77777777" w:rsidTr="005532DE">
        <w:trPr>
          <w:cantSplit/>
          <w:trHeight w:val="340"/>
        </w:trPr>
        <w:tc>
          <w:tcPr>
            <w:tcW w:w="1488" w:type="pct"/>
            <w:gridSpan w:val="2"/>
          </w:tcPr>
          <w:p w14:paraId="5F11B41B" w14:textId="77777777" w:rsidR="005B7BE5" w:rsidRPr="00A95E26" w:rsidRDefault="005B7BE5" w:rsidP="0065734E">
            <w:pPr>
              <w:suppressAutoHyphens/>
              <w:rPr>
                <w:lang w:val="lt-LT" w:eastAsia="lt-LT"/>
              </w:rPr>
            </w:pPr>
            <w:r w:rsidRPr="00A95E26">
              <w:rPr>
                <w:lang w:val="lt-LT" w:eastAsia="lt-LT"/>
              </w:rPr>
              <w:t>Modelis</w:t>
            </w:r>
          </w:p>
        </w:tc>
        <w:tc>
          <w:tcPr>
            <w:tcW w:w="3512" w:type="pct"/>
            <w:gridSpan w:val="2"/>
            <w:vAlign w:val="center"/>
          </w:tcPr>
          <w:p w14:paraId="45374D78" w14:textId="77777777" w:rsidR="005B7BE5" w:rsidRPr="00A95E26" w:rsidRDefault="005B7BE5" w:rsidP="0065734E">
            <w:pPr>
              <w:spacing w:line="259" w:lineRule="auto"/>
              <w:rPr>
                <w:lang w:val="lt-LT"/>
              </w:rPr>
            </w:pPr>
            <w:r w:rsidRPr="00A95E26">
              <w:rPr>
                <w:lang w:val="lt-LT"/>
              </w:rPr>
              <w:t>/įrašyti/</w:t>
            </w:r>
          </w:p>
        </w:tc>
      </w:tr>
      <w:tr w:rsidR="005B7BE5" w:rsidRPr="00A95E26" w14:paraId="4AE4210A" w14:textId="77777777" w:rsidTr="005532DE">
        <w:trPr>
          <w:cantSplit/>
          <w:trHeight w:val="340"/>
        </w:trPr>
        <w:tc>
          <w:tcPr>
            <w:tcW w:w="1488" w:type="pct"/>
            <w:gridSpan w:val="2"/>
          </w:tcPr>
          <w:p w14:paraId="287E06A3" w14:textId="77777777" w:rsidR="005B7BE5" w:rsidRPr="00A95E26" w:rsidRDefault="005B7BE5" w:rsidP="0065734E">
            <w:pPr>
              <w:pBdr>
                <w:top w:val="nil"/>
                <w:left w:val="nil"/>
                <w:bottom w:val="nil"/>
                <w:right w:val="nil"/>
                <w:between w:val="nil"/>
              </w:pBdr>
              <w:jc w:val="both"/>
              <w:rPr>
                <w:lang w:val="lt-LT"/>
              </w:rPr>
            </w:pPr>
            <w:r w:rsidRPr="00A95E26">
              <w:rPr>
                <w:lang w:val="lt-LT"/>
              </w:rPr>
              <w:t>Nuoroda į gamintojo/tiekėjo puslapį, kuriame yra tiksli pasiūlymą atitinkančios Įrangos techninė specifikacija</w:t>
            </w:r>
          </w:p>
        </w:tc>
        <w:tc>
          <w:tcPr>
            <w:tcW w:w="3512" w:type="pct"/>
            <w:gridSpan w:val="2"/>
            <w:vAlign w:val="center"/>
          </w:tcPr>
          <w:p w14:paraId="05D15630" w14:textId="77777777" w:rsidR="005B7BE5" w:rsidRPr="00A95E26" w:rsidRDefault="005B7BE5" w:rsidP="0065734E">
            <w:pPr>
              <w:spacing w:line="259" w:lineRule="auto"/>
              <w:rPr>
                <w:lang w:val="lt-LT"/>
              </w:rPr>
            </w:pPr>
            <w:r w:rsidRPr="00A95E26">
              <w:rPr>
                <w:lang w:val="lt-LT"/>
              </w:rPr>
              <w:t>/įrašyti/</w:t>
            </w:r>
          </w:p>
        </w:tc>
      </w:tr>
      <w:tr w:rsidR="005532DE" w:rsidRPr="00A95E26" w14:paraId="4F439720" w14:textId="77777777" w:rsidTr="005532DE">
        <w:trPr>
          <w:cantSplit/>
          <w:trHeight w:val="340"/>
        </w:trPr>
        <w:tc>
          <w:tcPr>
            <w:tcW w:w="296" w:type="pct"/>
          </w:tcPr>
          <w:p w14:paraId="2CD45FEA" w14:textId="3B6EF21F"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6A706155" w14:textId="77777777" w:rsidR="005B7BE5" w:rsidRPr="00A95E26" w:rsidRDefault="005B7BE5" w:rsidP="0065734E">
            <w:pPr>
              <w:suppressAutoHyphens/>
              <w:rPr>
                <w:lang w:val="lt-LT" w:eastAsia="lt-LT"/>
              </w:rPr>
            </w:pPr>
            <w:r w:rsidRPr="00A95E26">
              <w:rPr>
                <w:lang w:val="lt-LT" w:eastAsia="lt-LT"/>
              </w:rPr>
              <w:t>Aprašymas</w:t>
            </w:r>
          </w:p>
        </w:tc>
        <w:tc>
          <w:tcPr>
            <w:tcW w:w="1875" w:type="pct"/>
            <w:vAlign w:val="center"/>
          </w:tcPr>
          <w:p w14:paraId="7452E519" w14:textId="77777777" w:rsidR="005B7BE5" w:rsidRPr="00A95E26" w:rsidRDefault="005B7BE5" w:rsidP="0065734E">
            <w:pPr>
              <w:spacing w:line="259" w:lineRule="auto"/>
              <w:jc w:val="both"/>
              <w:rPr>
                <w:lang w:val="lt-LT"/>
              </w:rPr>
            </w:pPr>
            <w:r w:rsidRPr="00A95E26">
              <w:rPr>
                <w:lang w:val="lt-LT"/>
              </w:rPr>
              <w:t>Aukšto našumo verslo klasės nešiojamas kompiuteris.</w:t>
            </w:r>
          </w:p>
        </w:tc>
        <w:tc>
          <w:tcPr>
            <w:tcW w:w="1637" w:type="pct"/>
          </w:tcPr>
          <w:p w14:paraId="2B2BED83" w14:textId="77777777" w:rsidR="005B7BE5" w:rsidRPr="00A95E26" w:rsidRDefault="005B7BE5" w:rsidP="0065734E">
            <w:pPr>
              <w:spacing w:line="259" w:lineRule="auto"/>
              <w:jc w:val="center"/>
              <w:rPr>
                <w:lang w:val="lt-LT"/>
              </w:rPr>
            </w:pPr>
            <w:r w:rsidRPr="00A95E26">
              <w:rPr>
                <w:lang w:val="lt-LT"/>
              </w:rPr>
              <w:t>/įrašyti/</w:t>
            </w:r>
          </w:p>
        </w:tc>
      </w:tr>
      <w:tr w:rsidR="005532DE" w:rsidRPr="00A95E26" w14:paraId="5C2BD77A" w14:textId="77777777" w:rsidTr="005532DE">
        <w:trPr>
          <w:cantSplit/>
          <w:trHeight w:val="340"/>
        </w:trPr>
        <w:tc>
          <w:tcPr>
            <w:tcW w:w="296" w:type="pct"/>
          </w:tcPr>
          <w:p w14:paraId="0D04EDB4"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111FB982" w14:textId="4454082D" w:rsidR="005532DE" w:rsidRPr="00A95E26" w:rsidRDefault="005532DE" w:rsidP="005532DE">
            <w:pPr>
              <w:suppressAutoHyphens/>
              <w:rPr>
                <w:lang w:val="lt-LT" w:eastAsia="lt-LT"/>
              </w:rPr>
            </w:pPr>
            <w:r w:rsidRPr="00A95E26">
              <w:rPr>
                <w:lang w:val="lt-LT"/>
              </w:rPr>
              <w:t>Procesorius</w:t>
            </w:r>
          </w:p>
        </w:tc>
        <w:tc>
          <w:tcPr>
            <w:tcW w:w="1875" w:type="pct"/>
            <w:vAlign w:val="center"/>
          </w:tcPr>
          <w:p w14:paraId="091C5CAA" w14:textId="2E8A4E6D" w:rsidR="005532DE" w:rsidRPr="00A95E26" w:rsidRDefault="005532DE" w:rsidP="005532DE">
            <w:pPr>
              <w:spacing w:line="259" w:lineRule="auto"/>
              <w:jc w:val="both"/>
              <w:rPr>
                <w:lang w:val="lt-LT"/>
              </w:rPr>
            </w:pPr>
            <w:r w:rsidRPr="00A95E26">
              <w:rPr>
                <w:lang w:val="lt-LT"/>
              </w:rPr>
              <w:t xml:space="preserve">Ne mažiau nei dvylikos fizinių branduolių x86 komandų rinkinio architektūros procesorius, palaikantis 64 bitų (x86-64) operacijas ir virtualizacijos technologiją. Privalo palaikyti AVX2 instrukcijas sparčiam vaizdo ir garso formatų apdorojimui. Privalo turėti ne mažiau kaip 12MB spartinančiosios atminties (cache). Siūlomas procesorius privalo turėti ne mažiau 17300 spartos taškų, skelbiamų viešoje duomenų bazėje  </w:t>
            </w:r>
            <w:r>
              <w:fldChar w:fldCharType="begin"/>
            </w:r>
            <w:r>
              <w:instrText>HYPERLINK "https://www.cpubenchmark.net/"</w:instrText>
            </w:r>
            <w:r>
              <w:fldChar w:fldCharType="separate"/>
            </w:r>
            <w:r w:rsidRPr="00A95E26">
              <w:rPr>
                <w:rStyle w:val="Hyperlink"/>
                <w:lang w:val="lt-LT"/>
              </w:rPr>
              <w:t>https://www.cpubenchmark.net/</w:t>
            </w:r>
            <w:r>
              <w:fldChar w:fldCharType="end"/>
            </w:r>
            <w:r w:rsidRPr="00A95E26">
              <w:rPr>
                <w:lang w:val="lt-LT"/>
              </w:rPr>
              <w:t xml:space="preserve">. Procesoriaus našumas negali būti dirbtinai padidintas. Procesorius turi būti gamintojo anonsuotas ne anksčiau kaip 2025 m. </w:t>
            </w:r>
            <w:r w:rsidRPr="00A95E26">
              <w:rPr>
                <w:lang w:val="lt-LT"/>
              </w:rPr>
              <w:br/>
              <w:t>(≥ 2025 m.)</w:t>
            </w:r>
          </w:p>
        </w:tc>
        <w:tc>
          <w:tcPr>
            <w:tcW w:w="1637" w:type="pct"/>
          </w:tcPr>
          <w:p w14:paraId="201B8E39" w14:textId="045F03B0" w:rsidR="005532DE" w:rsidRPr="00A95E26" w:rsidRDefault="005532DE" w:rsidP="005532DE">
            <w:pPr>
              <w:spacing w:line="259" w:lineRule="auto"/>
              <w:jc w:val="center"/>
              <w:rPr>
                <w:lang w:val="lt-LT"/>
              </w:rPr>
            </w:pPr>
            <w:r w:rsidRPr="00A95E26">
              <w:rPr>
                <w:lang w:val="lt-LT"/>
              </w:rPr>
              <w:t>/įrašyti/</w:t>
            </w:r>
          </w:p>
        </w:tc>
      </w:tr>
      <w:tr w:rsidR="005532DE" w:rsidRPr="00A95E26" w14:paraId="05D36670" w14:textId="77777777" w:rsidTr="005532DE">
        <w:trPr>
          <w:cantSplit/>
          <w:trHeight w:val="340"/>
        </w:trPr>
        <w:tc>
          <w:tcPr>
            <w:tcW w:w="296" w:type="pct"/>
          </w:tcPr>
          <w:p w14:paraId="7A476866"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207CF7A2" w14:textId="4C1D25FE" w:rsidR="005532DE" w:rsidRPr="00A95E26" w:rsidRDefault="005532DE" w:rsidP="005532DE">
            <w:pPr>
              <w:suppressAutoHyphens/>
              <w:rPr>
                <w:lang w:val="lt-LT" w:eastAsia="lt-LT"/>
              </w:rPr>
            </w:pPr>
            <w:r w:rsidRPr="00A95E26">
              <w:rPr>
                <w:lang w:val="lt-LT"/>
              </w:rPr>
              <w:t>Operatyvioji atmintis</w:t>
            </w:r>
          </w:p>
        </w:tc>
        <w:tc>
          <w:tcPr>
            <w:tcW w:w="1875" w:type="pct"/>
            <w:vAlign w:val="center"/>
          </w:tcPr>
          <w:p w14:paraId="7534CEF3" w14:textId="15475DD0" w:rsidR="005532DE" w:rsidRPr="00A95E26" w:rsidRDefault="005532DE" w:rsidP="005532DE">
            <w:pPr>
              <w:spacing w:line="259" w:lineRule="auto"/>
              <w:jc w:val="both"/>
              <w:rPr>
                <w:lang w:val="lt-LT"/>
              </w:rPr>
            </w:pPr>
            <w:r w:rsidRPr="00A95E26">
              <w:rPr>
                <w:lang w:val="lt-LT"/>
              </w:rPr>
              <w:t>Ne mažiau kaip 16 GB, ne prasčiau, kaip DDR5-5600. Privalo būti galimybė išplėsti kompiuterio operatyvią atmintį iki ne mažiau kaip 32 GB.</w:t>
            </w:r>
          </w:p>
        </w:tc>
        <w:tc>
          <w:tcPr>
            <w:tcW w:w="1637" w:type="pct"/>
          </w:tcPr>
          <w:p w14:paraId="05F43CF6" w14:textId="6DE6B48C" w:rsidR="005532DE" w:rsidRPr="00A95E26" w:rsidRDefault="005532DE" w:rsidP="005532DE">
            <w:pPr>
              <w:spacing w:line="259" w:lineRule="auto"/>
              <w:jc w:val="center"/>
              <w:rPr>
                <w:lang w:val="lt-LT"/>
              </w:rPr>
            </w:pPr>
            <w:r w:rsidRPr="00A95E26">
              <w:rPr>
                <w:lang w:val="lt-LT"/>
              </w:rPr>
              <w:t>/įrašyti/</w:t>
            </w:r>
          </w:p>
        </w:tc>
      </w:tr>
      <w:tr w:rsidR="005532DE" w:rsidRPr="00A95E26" w14:paraId="2AA12700" w14:textId="77777777" w:rsidTr="005532DE">
        <w:trPr>
          <w:cantSplit/>
          <w:trHeight w:val="340"/>
        </w:trPr>
        <w:tc>
          <w:tcPr>
            <w:tcW w:w="296" w:type="pct"/>
          </w:tcPr>
          <w:p w14:paraId="2028FD00"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5F7EAD1C" w14:textId="46A963B5" w:rsidR="005532DE" w:rsidRPr="00A95E26" w:rsidRDefault="005532DE" w:rsidP="005532DE">
            <w:pPr>
              <w:suppressAutoHyphens/>
              <w:rPr>
                <w:lang w:val="lt-LT" w:eastAsia="lt-LT"/>
              </w:rPr>
            </w:pPr>
            <w:r w:rsidRPr="00A95E26">
              <w:rPr>
                <w:lang w:val="lt-LT"/>
              </w:rPr>
              <w:t>Standusis diskas</w:t>
            </w:r>
          </w:p>
        </w:tc>
        <w:tc>
          <w:tcPr>
            <w:tcW w:w="1875" w:type="pct"/>
            <w:vAlign w:val="center"/>
          </w:tcPr>
          <w:p w14:paraId="19C3E949" w14:textId="6B62F28A" w:rsidR="005532DE" w:rsidRPr="00A95E26" w:rsidRDefault="005532DE" w:rsidP="005532DE">
            <w:pPr>
              <w:spacing w:line="259" w:lineRule="auto"/>
              <w:jc w:val="both"/>
              <w:rPr>
                <w:lang w:val="lt-LT"/>
              </w:rPr>
            </w:pPr>
            <w:r w:rsidRPr="00A95E26">
              <w:rPr>
                <w:lang w:val="lt-LT"/>
              </w:rPr>
              <w:t>Privalo būti vidinis, ne prastesnis kaip M.2 NVME SSD tipo, ne mažesnis kaip 1024 GB talpos PCIe Gen4 arba naujesnio standarto. Privalo naudoti MLC arba TLC atminties technologijas, arba lygiavertes.</w:t>
            </w:r>
          </w:p>
        </w:tc>
        <w:tc>
          <w:tcPr>
            <w:tcW w:w="1637" w:type="pct"/>
          </w:tcPr>
          <w:p w14:paraId="0BD94E65" w14:textId="4DFF8587" w:rsidR="005532DE" w:rsidRPr="00A95E26" w:rsidRDefault="005532DE" w:rsidP="005532DE">
            <w:pPr>
              <w:spacing w:line="259" w:lineRule="auto"/>
              <w:jc w:val="center"/>
              <w:rPr>
                <w:lang w:val="lt-LT"/>
              </w:rPr>
            </w:pPr>
            <w:r w:rsidRPr="00A95E26">
              <w:rPr>
                <w:lang w:val="lt-LT"/>
              </w:rPr>
              <w:t>/įrašyti/</w:t>
            </w:r>
          </w:p>
        </w:tc>
      </w:tr>
      <w:tr w:rsidR="005532DE" w:rsidRPr="00A95E26" w14:paraId="1060F273" w14:textId="77777777" w:rsidTr="005532DE">
        <w:trPr>
          <w:cantSplit/>
          <w:trHeight w:val="340"/>
        </w:trPr>
        <w:tc>
          <w:tcPr>
            <w:tcW w:w="296" w:type="pct"/>
          </w:tcPr>
          <w:p w14:paraId="2322D38A"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0A1A18CC" w14:textId="5EB26D60" w:rsidR="005532DE" w:rsidRPr="00A95E26" w:rsidRDefault="005532DE" w:rsidP="005532DE">
            <w:pPr>
              <w:suppressAutoHyphens/>
              <w:rPr>
                <w:lang w:val="lt-LT" w:eastAsia="lt-LT"/>
              </w:rPr>
            </w:pPr>
            <w:r w:rsidRPr="00A95E26">
              <w:rPr>
                <w:lang w:val="lt-LT"/>
              </w:rPr>
              <w:t>Ethernet adapteris</w:t>
            </w:r>
          </w:p>
        </w:tc>
        <w:tc>
          <w:tcPr>
            <w:tcW w:w="1875" w:type="pct"/>
          </w:tcPr>
          <w:p w14:paraId="2635FE69" w14:textId="7E1AD3D6" w:rsidR="005532DE" w:rsidRPr="00A95E26" w:rsidRDefault="005532DE" w:rsidP="005532DE">
            <w:pPr>
              <w:spacing w:line="259" w:lineRule="auto"/>
              <w:jc w:val="both"/>
              <w:rPr>
                <w:lang w:val="lt-LT"/>
              </w:rPr>
            </w:pPr>
            <w:r w:rsidRPr="00A95E26">
              <w:rPr>
                <w:lang w:val="lt-LT"/>
              </w:rPr>
              <w:t>Privalo būti integruotas, ne lėtesnis kaip 100/1000 Mbps. Jam negali būti naudojami jokie adapteriai ir jis privalo būti integruotas į kompiuterio korpusą.</w:t>
            </w:r>
          </w:p>
        </w:tc>
        <w:tc>
          <w:tcPr>
            <w:tcW w:w="1637" w:type="pct"/>
          </w:tcPr>
          <w:p w14:paraId="006DD3BF" w14:textId="663DC262" w:rsidR="005532DE" w:rsidRPr="00A95E26" w:rsidRDefault="005532DE" w:rsidP="005532DE">
            <w:pPr>
              <w:spacing w:line="259" w:lineRule="auto"/>
              <w:jc w:val="center"/>
              <w:rPr>
                <w:lang w:val="lt-LT"/>
              </w:rPr>
            </w:pPr>
            <w:r w:rsidRPr="00A95E26">
              <w:rPr>
                <w:lang w:val="lt-LT"/>
              </w:rPr>
              <w:t>/įrašyti/</w:t>
            </w:r>
          </w:p>
        </w:tc>
      </w:tr>
      <w:tr w:rsidR="005532DE" w:rsidRPr="00A95E26" w14:paraId="67564044" w14:textId="77777777" w:rsidTr="005532DE">
        <w:trPr>
          <w:cantSplit/>
          <w:trHeight w:val="340"/>
        </w:trPr>
        <w:tc>
          <w:tcPr>
            <w:tcW w:w="296" w:type="pct"/>
          </w:tcPr>
          <w:p w14:paraId="685883B6"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26C1D23B" w14:textId="6A571D5D" w:rsidR="005532DE" w:rsidRPr="00A95E26" w:rsidRDefault="005532DE" w:rsidP="005532DE">
            <w:pPr>
              <w:suppressAutoHyphens/>
              <w:rPr>
                <w:lang w:val="lt-LT" w:eastAsia="lt-LT"/>
              </w:rPr>
            </w:pPr>
            <w:r w:rsidRPr="00A95E26">
              <w:rPr>
                <w:lang w:val="lt-LT"/>
              </w:rPr>
              <w:t>Bevielio tinklo adapteris</w:t>
            </w:r>
          </w:p>
        </w:tc>
        <w:tc>
          <w:tcPr>
            <w:tcW w:w="1875" w:type="pct"/>
            <w:vAlign w:val="center"/>
          </w:tcPr>
          <w:p w14:paraId="74AAF799" w14:textId="2B0E6AFA" w:rsidR="005532DE" w:rsidRPr="00A95E26" w:rsidRDefault="005532DE" w:rsidP="005532DE">
            <w:pPr>
              <w:spacing w:line="259" w:lineRule="auto"/>
              <w:jc w:val="both"/>
              <w:rPr>
                <w:lang w:val="lt-LT"/>
              </w:rPr>
            </w:pPr>
            <w:r w:rsidRPr="00A95E26">
              <w:rPr>
                <w:lang w:val="lt-LT"/>
              </w:rPr>
              <w:t>Privalo būti integruotas tinklo adapteris, palaikantis ne prasčiau Wi-Fi 6E su ne prasčiau MIMO 2x2, turintis integruotas į korpusą antenas.</w:t>
            </w:r>
          </w:p>
        </w:tc>
        <w:tc>
          <w:tcPr>
            <w:tcW w:w="1637" w:type="pct"/>
          </w:tcPr>
          <w:p w14:paraId="5DE9A470" w14:textId="632ACBC4" w:rsidR="005532DE" w:rsidRPr="00A95E26" w:rsidRDefault="005532DE" w:rsidP="005532DE">
            <w:pPr>
              <w:spacing w:line="259" w:lineRule="auto"/>
              <w:jc w:val="center"/>
              <w:rPr>
                <w:lang w:val="lt-LT"/>
              </w:rPr>
            </w:pPr>
            <w:r w:rsidRPr="00A95E26">
              <w:rPr>
                <w:lang w:val="lt-LT"/>
              </w:rPr>
              <w:t>/įrašyti/</w:t>
            </w:r>
          </w:p>
        </w:tc>
      </w:tr>
      <w:tr w:rsidR="005532DE" w:rsidRPr="00A95E26" w14:paraId="7C338B12" w14:textId="77777777" w:rsidTr="005532DE">
        <w:trPr>
          <w:cantSplit/>
          <w:trHeight w:val="340"/>
        </w:trPr>
        <w:tc>
          <w:tcPr>
            <w:tcW w:w="296" w:type="pct"/>
          </w:tcPr>
          <w:p w14:paraId="4328BB2B"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0CA14481" w14:textId="7BD7FAF6" w:rsidR="005532DE" w:rsidRPr="00A95E26" w:rsidRDefault="005532DE" w:rsidP="005532DE">
            <w:pPr>
              <w:suppressAutoHyphens/>
              <w:rPr>
                <w:lang w:val="lt-LT" w:eastAsia="lt-LT"/>
              </w:rPr>
            </w:pPr>
            <w:r w:rsidRPr="00A95E26">
              <w:rPr>
                <w:lang w:val="lt-LT"/>
              </w:rPr>
              <w:t>„Bluetooth" adapteris</w:t>
            </w:r>
          </w:p>
        </w:tc>
        <w:tc>
          <w:tcPr>
            <w:tcW w:w="1875" w:type="pct"/>
            <w:vAlign w:val="center"/>
          </w:tcPr>
          <w:p w14:paraId="21CDC136" w14:textId="27C3AAA0" w:rsidR="005532DE" w:rsidRPr="00A95E26" w:rsidRDefault="005532DE" w:rsidP="005532DE">
            <w:pPr>
              <w:spacing w:line="259" w:lineRule="auto"/>
              <w:jc w:val="both"/>
              <w:rPr>
                <w:lang w:val="lt-LT"/>
              </w:rPr>
            </w:pPr>
            <w:r w:rsidRPr="00A95E26">
              <w:rPr>
                <w:lang w:val="lt-LT"/>
              </w:rPr>
              <w:t>Ne žemesnė, kaip Bluetooth 5.3.</w:t>
            </w:r>
          </w:p>
        </w:tc>
        <w:tc>
          <w:tcPr>
            <w:tcW w:w="1637" w:type="pct"/>
          </w:tcPr>
          <w:p w14:paraId="6D79FEDE" w14:textId="18758E53" w:rsidR="005532DE" w:rsidRPr="00A95E26" w:rsidRDefault="005532DE" w:rsidP="005532DE">
            <w:pPr>
              <w:spacing w:line="259" w:lineRule="auto"/>
              <w:jc w:val="center"/>
              <w:rPr>
                <w:lang w:val="lt-LT"/>
              </w:rPr>
            </w:pPr>
            <w:r w:rsidRPr="00A95E26">
              <w:rPr>
                <w:lang w:val="lt-LT"/>
              </w:rPr>
              <w:t>/įrašyti/</w:t>
            </w:r>
          </w:p>
        </w:tc>
      </w:tr>
      <w:tr w:rsidR="005532DE" w:rsidRPr="00A95E26" w14:paraId="00717B30" w14:textId="77777777" w:rsidTr="005532DE">
        <w:trPr>
          <w:cantSplit/>
          <w:trHeight w:val="340"/>
        </w:trPr>
        <w:tc>
          <w:tcPr>
            <w:tcW w:w="296" w:type="pct"/>
          </w:tcPr>
          <w:p w14:paraId="06A2759A"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21864A72" w14:textId="70E1C397" w:rsidR="005532DE" w:rsidRPr="00A95E26" w:rsidRDefault="005532DE" w:rsidP="005532DE">
            <w:pPr>
              <w:suppressAutoHyphens/>
              <w:rPr>
                <w:lang w:val="lt-LT" w:eastAsia="lt-LT"/>
              </w:rPr>
            </w:pPr>
            <w:r w:rsidRPr="00A95E26">
              <w:rPr>
                <w:lang w:val="lt-LT"/>
              </w:rPr>
              <w:t>Vaizdo plokštė</w:t>
            </w:r>
          </w:p>
        </w:tc>
        <w:tc>
          <w:tcPr>
            <w:tcW w:w="1875" w:type="pct"/>
            <w:vAlign w:val="center"/>
          </w:tcPr>
          <w:p w14:paraId="37E2C56A" w14:textId="201975F6" w:rsidR="005532DE" w:rsidRPr="00A95E26" w:rsidRDefault="005532DE" w:rsidP="005532DE">
            <w:pPr>
              <w:spacing w:line="259" w:lineRule="auto"/>
              <w:jc w:val="both"/>
              <w:rPr>
                <w:lang w:val="lt-LT"/>
              </w:rPr>
            </w:pPr>
            <w:r w:rsidRPr="00A95E26">
              <w:rPr>
                <w:lang w:val="lt-LT"/>
              </w:rPr>
              <w:t xml:space="preserve">Gali būti integruota į pagrindinį procesorių. Privalo palaikyti ne mažiau kaip 4 prijungtus ekranus. Privalo palaikyti ne prasčiau kaip DirectX 12.1. </w:t>
            </w:r>
          </w:p>
        </w:tc>
        <w:tc>
          <w:tcPr>
            <w:tcW w:w="1637" w:type="pct"/>
          </w:tcPr>
          <w:p w14:paraId="11BC50B9" w14:textId="0BCF2CD2" w:rsidR="005532DE" w:rsidRPr="00A95E26" w:rsidRDefault="005532DE" w:rsidP="005532DE">
            <w:pPr>
              <w:spacing w:line="259" w:lineRule="auto"/>
              <w:jc w:val="center"/>
              <w:rPr>
                <w:lang w:val="lt-LT"/>
              </w:rPr>
            </w:pPr>
            <w:r w:rsidRPr="00A95E26">
              <w:rPr>
                <w:lang w:val="lt-LT"/>
              </w:rPr>
              <w:t>/įrašyti/</w:t>
            </w:r>
          </w:p>
        </w:tc>
      </w:tr>
      <w:tr w:rsidR="005532DE" w:rsidRPr="00A95E26" w14:paraId="125FE85B" w14:textId="77777777" w:rsidTr="005532DE">
        <w:trPr>
          <w:cantSplit/>
          <w:trHeight w:val="340"/>
        </w:trPr>
        <w:tc>
          <w:tcPr>
            <w:tcW w:w="296" w:type="pct"/>
          </w:tcPr>
          <w:p w14:paraId="4616CCC0"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73B9B9B7" w14:textId="25F72E96" w:rsidR="005532DE" w:rsidRPr="00A95E26" w:rsidRDefault="005532DE" w:rsidP="005532DE">
            <w:pPr>
              <w:suppressAutoHyphens/>
              <w:rPr>
                <w:lang w:val="lt-LT" w:eastAsia="lt-LT"/>
              </w:rPr>
            </w:pPr>
            <w:r w:rsidRPr="00A95E26">
              <w:rPr>
                <w:lang w:val="lt-LT"/>
              </w:rPr>
              <w:t>Garso plokštė ir garsiakalbis</w:t>
            </w:r>
          </w:p>
        </w:tc>
        <w:tc>
          <w:tcPr>
            <w:tcW w:w="1875" w:type="pct"/>
            <w:vAlign w:val="center"/>
          </w:tcPr>
          <w:p w14:paraId="371684C3" w14:textId="16C2F01C" w:rsidR="005532DE" w:rsidRPr="00A95E26" w:rsidRDefault="005532DE" w:rsidP="005532DE">
            <w:pPr>
              <w:spacing w:line="259" w:lineRule="auto"/>
              <w:jc w:val="both"/>
              <w:rPr>
                <w:lang w:val="lt-LT"/>
              </w:rPr>
            </w:pPr>
            <w:r w:rsidRPr="00A95E26">
              <w:rPr>
                <w:lang w:val="lt-LT"/>
              </w:rPr>
              <w:t>Privalo būti integruota garso plokštė, stereo arba geresnė. Kompiuteris privalo turėti integruotus stereo garsiakalbius - ne mažiau 2 vnt., kiekvieno galia ne mažesnė kaip 2W.</w:t>
            </w:r>
          </w:p>
        </w:tc>
        <w:tc>
          <w:tcPr>
            <w:tcW w:w="1637" w:type="pct"/>
          </w:tcPr>
          <w:p w14:paraId="75EFFA3D" w14:textId="4F821DD0" w:rsidR="005532DE" w:rsidRPr="00A95E26" w:rsidRDefault="005532DE" w:rsidP="005532DE">
            <w:pPr>
              <w:spacing w:line="259" w:lineRule="auto"/>
              <w:jc w:val="center"/>
              <w:rPr>
                <w:lang w:val="lt-LT"/>
              </w:rPr>
            </w:pPr>
            <w:r w:rsidRPr="00A95E26">
              <w:rPr>
                <w:lang w:val="lt-LT"/>
              </w:rPr>
              <w:t>/įrašyti/</w:t>
            </w:r>
          </w:p>
        </w:tc>
      </w:tr>
      <w:tr w:rsidR="005532DE" w:rsidRPr="00A95E26" w14:paraId="3CF0AEAF" w14:textId="77777777" w:rsidTr="005532DE">
        <w:trPr>
          <w:cantSplit/>
          <w:trHeight w:val="340"/>
        </w:trPr>
        <w:tc>
          <w:tcPr>
            <w:tcW w:w="296" w:type="pct"/>
          </w:tcPr>
          <w:p w14:paraId="40F3630E"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542BD5C5" w14:textId="4DBEA4E1" w:rsidR="005532DE" w:rsidRPr="00A95E26" w:rsidRDefault="005532DE" w:rsidP="005532DE">
            <w:pPr>
              <w:suppressAutoHyphens/>
              <w:rPr>
                <w:lang w:val="lt-LT" w:eastAsia="lt-LT"/>
              </w:rPr>
            </w:pPr>
            <w:r w:rsidRPr="00A95E26">
              <w:rPr>
                <w:lang w:val="lt-LT"/>
              </w:rPr>
              <w:t>Mikrofonas</w:t>
            </w:r>
          </w:p>
        </w:tc>
        <w:tc>
          <w:tcPr>
            <w:tcW w:w="1875" w:type="pct"/>
            <w:vAlign w:val="center"/>
          </w:tcPr>
          <w:p w14:paraId="30B4BD8F" w14:textId="25C8304B" w:rsidR="005532DE" w:rsidRPr="00A95E26" w:rsidRDefault="005532DE" w:rsidP="005532DE">
            <w:pPr>
              <w:spacing w:line="259" w:lineRule="auto"/>
              <w:jc w:val="both"/>
              <w:rPr>
                <w:lang w:val="lt-LT"/>
              </w:rPr>
            </w:pPr>
            <w:r w:rsidRPr="00A95E26">
              <w:rPr>
                <w:lang w:val="lt-LT"/>
              </w:rPr>
              <w:t>Privalomas ne prastesnis kaip dvigubas integruotas mikrofonas.</w:t>
            </w:r>
          </w:p>
        </w:tc>
        <w:tc>
          <w:tcPr>
            <w:tcW w:w="1637" w:type="pct"/>
          </w:tcPr>
          <w:p w14:paraId="20D8EC5F" w14:textId="0BF17DF3" w:rsidR="005532DE" w:rsidRPr="00A95E26" w:rsidRDefault="005532DE" w:rsidP="005532DE">
            <w:pPr>
              <w:spacing w:line="259" w:lineRule="auto"/>
              <w:jc w:val="center"/>
              <w:rPr>
                <w:lang w:val="lt-LT"/>
              </w:rPr>
            </w:pPr>
            <w:r w:rsidRPr="00A95E26">
              <w:rPr>
                <w:lang w:val="lt-LT"/>
              </w:rPr>
              <w:t>/įrašyti/</w:t>
            </w:r>
          </w:p>
        </w:tc>
      </w:tr>
      <w:tr w:rsidR="005532DE" w:rsidRPr="00A95E26" w14:paraId="67779CB6" w14:textId="77777777" w:rsidTr="005532DE">
        <w:trPr>
          <w:cantSplit/>
          <w:trHeight w:val="340"/>
        </w:trPr>
        <w:tc>
          <w:tcPr>
            <w:tcW w:w="296" w:type="pct"/>
          </w:tcPr>
          <w:p w14:paraId="0CDB6743"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58153F5E" w14:textId="4A797871" w:rsidR="005532DE" w:rsidRPr="00A95E26" w:rsidRDefault="005532DE" w:rsidP="005532DE">
            <w:pPr>
              <w:suppressAutoHyphens/>
              <w:rPr>
                <w:lang w:val="lt-LT" w:eastAsia="lt-LT"/>
              </w:rPr>
            </w:pPr>
            <w:r w:rsidRPr="00A95E26">
              <w:rPr>
                <w:lang w:val="lt-LT"/>
              </w:rPr>
              <w:t>Vaizdo kamera</w:t>
            </w:r>
          </w:p>
        </w:tc>
        <w:tc>
          <w:tcPr>
            <w:tcW w:w="1875" w:type="pct"/>
            <w:vAlign w:val="center"/>
          </w:tcPr>
          <w:p w14:paraId="422CE4AC" w14:textId="310E647D" w:rsidR="005532DE" w:rsidRPr="00A95E26" w:rsidRDefault="005532DE" w:rsidP="005532DE">
            <w:pPr>
              <w:spacing w:line="259" w:lineRule="auto"/>
              <w:jc w:val="both"/>
              <w:rPr>
                <w:lang w:val="lt-LT"/>
              </w:rPr>
            </w:pPr>
            <w:r w:rsidRPr="00A95E26">
              <w:rPr>
                <w:lang w:val="lt-LT"/>
              </w:rPr>
              <w:t xml:space="preserve">Privaloma integruota vaizdo kamera, ne prasčiau FHD vaizdo raiškos. Privalomas mechaninis kameros užraktas. Turi palaikyti Microsoft Windows Hello funkcionalumą. </w:t>
            </w:r>
          </w:p>
        </w:tc>
        <w:tc>
          <w:tcPr>
            <w:tcW w:w="1637" w:type="pct"/>
          </w:tcPr>
          <w:p w14:paraId="4F4D670F" w14:textId="1031D64C" w:rsidR="005532DE" w:rsidRPr="00A95E26" w:rsidRDefault="005532DE" w:rsidP="005532DE">
            <w:pPr>
              <w:spacing w:line="259" w:lineRule="auto"/>
              <w:jc w:val="center"/>
              <w:rPr>
                <w:lang w:val="lt-LT"/>
              </w:rPr>
            </w:pPr>
            <w:r w:rsidRPr="00A95E26">
              <w:rPr>
                <w:lang w:val="lt-LT"/>
              </w:rPr>
              <w:t>/įrašyti/</w:t>
            </w:r>
          </w:p>
        </w:tc>
      </w:tr>
      <w:tr w:rsidR="005532DE" w:rsidRPr="00A95E26" w14:paraId="6BCE1058" w14:textId="77777777" w:rsidTr="005532DE">
        <w:trPr>
          <w:cantSplit/>
          <w:trHeight w:val="340"/>
        </w:trPr>
        <w:tc>
          <w:tcPr>
            <w:tcW w:w="296" w:type="pct"/>
          </w:tcPr>
          <w:p w14:paraId="0EA90AE0"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0612F983" w14:textId="62F6CEA4" w:rsidR="005532DE" w:rsidRPr="00A95E26" w:rsidRDefault="005532DE" w:rsidP="005532DE">
            <w:pPr>
              <w:suppressAutoHyphens/>
              <w:rPr>
                <w:lang w:val="lt-LT" w:eastAsia="lt-LT"/>
              </w:rPr>
            </w:pPr>
            <w:r w:rsidRPr="00A95E26">
              <w:rPr>
                <w:lang w:val="lt-LT"/>
              </w:rPr>
              <w:t>Ekranas</w:t>
            </w:r>
          </w:p>
        </w:tc>
        <w:tc>
          <w:tcPr>
            <w:tcW w:w="1875" w:type="pct"/>
            <w:vAlign w:val="center"/>
          </w:tcPr>
          <w:p w14:paraId="20FACAAB" w14:textId="316249CA" w:rsidR="005532DE" w:rsidRPr="00A95E26" w:rsidRDefault="005532DE" w:rsidP="005532DE">
            <w:pPr>
              <w:spacing w:line="259" w:lineRule="auto"/>
              <w:jc w:val="both"/>
              <w:rPr>
                <w:lang w:val="lt-LT"/>
              </w:rPr>
            </w:pPr>
            <w:r w:rsidRPr="00A95E26">
              <w:rPr>
                <w:lang w:val="lt-LT"/>
              </w:rPr>
              <w:t xml:space="preserve">Ne mažesnis, kaip 15 colių, bet ne didesnis kaip 16 colių. IPS arba lygiavertės technologijos, privalo turėti atspindžių mažinimo technologiją (angl. anti-glare). Ekrano ryškumas privalo būti ne mažesnis kaip 300 </w:t>
            </w:r>
            <w:r w:rsidRPr="00A95E26">
              <w:rPr>
                <w:lang w:val="lt-LT" w:eastAsia="lt-LT"/>
              </w:rPr>
              <w:t>cd/m2</w:t>
            </w:r>
            <w:r w:rsidRPr="00A95E26">
              <w:rPr>
                <w:lang w:val="lt-LT"/>
              </w:rPr>
              <w:t>. Raiška ne mažiau 1920x1080 ties 60Hz. Privalomas 45% NTSC palaikymas.</w:t>
            </w:r>
          </w:p>
        </w:tc>
        <w:tc>
          <w:tcPr>
            <w:tcW w:w="1637" w:type="pct"/>
          </w:tcPr>
          <w:p w14:paraId="503DBED0" w14:textId="22B5868D" w:rsidR="005532DE" w:rsidRPr="00A95E26" w:rsidRDefault="005532DE" w:rsidP="005532DE">
            <w:pPr>
              <w:spacing w:line="259" w:lineRule="auto"/>
              <w:jc w:val="center"/>
              <w:rPr>
                <w:lang w:val="lt-LT"/>
              </w:rPr>
            </w:pPr>
            <w:r w:rsidRPr="00A95E26">
              <w:rPr>
                <w:lang w:val="lt-LT"/>
              </w:rPr>
              <w:t>/įrašyti/</w:t>
            </w:r>
          </w:p>
        </w:tc>
      </w:tr>
      <w:tr w:rsidR="005532DE" w:rsidRPr="00A95E26" w14:paraId="22A15352" w14:textId="77777777" w:rsidTr="005532DE">
        <w:trPr>
          <w:cantSplit/>
          <w:trHeight w:val="340"/>
        </w:trPr>
        <w:tc>
          <w:tcPr>
            <w:tcW w:w="296" w:type="pct"/>
          </w:tcPr>
          <w:p w14:paraId="163BBCC2"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0CC50B4A" w14:textId="28F7A398" w:rsidR="005532DE" w:rsidRPr="00A95E26" w:rsidRDefault="005532DE" w:rsidP="005532DE">
            <w:pPr>
              <w:suppressAutoHyphens/>
              <w:rPr>
                <w:lang w:val="lt-LT" w:eastAsia="lt-LT"/>
              </w:rPr>
            </w:pPr>
            <w:r w:rsidRPr="00A95E26">
              <w:rPr>
                <w:lang w:val="lt-LT"/>
              </w:rPr>
              <w:t>Klaviatūra</w:t>
            </w:r>
          </w:p>
        </w:tc>
        <w:tc>
          <w:tcPr>
            <w:tcW w:w="1875" w:type="pct"/>
          </w:tcPr>
          <w:p w14:paraId="7E4EBAD2" w14:textId="3F4BC5ED" w:rsidR="005532DE" w:rsidRPr="00A95E26" w:rsidRDefault="005532DE" w:rsidP="005532DE">
            <w:pPr>
              <w:spacing w:line="259" w:lineRule="auto"/>
              <w:jc w:val="both"/>
              <w:rPr>
                <w:lang w:val="lt-LT"/>
              </w:rPr>
            </w:pPr>
            <w:r w:rsidRPr="00A95E26">
              <w:rPr>
                <w:lang w:val="lt-LT"/>
              </w:rPr>
              <w:t>Privaloma integruota ne prasčiau kaip pilno dydžio, US išdėstymo klaviatūra su atskira skaičių klaviatūra. Privalomas klaviatūros pašvietimas.</w:t>
            </w:r>
          </w:p>
        </w:tc>
        <w:tc>
          <w:tcPr>
            <w:tcW w:w="1637" w:type="pct"/>
          </w:tcPr>
          <w:p w14:paraId="2D61F92F" w14:textId="58F4E86B" w:rsidR="005532DE" w:rsidRPr="00A95E26" w:rsidRDefault="005532DE" w:rsidP="005532DE">
            <w:pPr>
              <w:spacing w:line="259" w:lineRule="auto"/>
              <w:jc w:val="center"/>
              <w:rPr>
                <w:lang w:val="lt-LT"/>
              </w:rPr>
            </w:pPr>
            <w:r w:rsidRPr="00A95E26">
              <w:rPr>
                <w:lang w:val="lt-LT"/>
              </w:rPr>
              <w:t>/įrašyti/</w:t>
            </w:r>
          </w:p>
        </w:tc>
      </w:tr>
      <w:tr w:rsidR="005532DE" w:rsidRPr="00A95E26" w14:paraId="3BA8CB45" w14:textId="77777777" w:rsidTr="005532DE">
        <w:trPr>
          <w:cantSplit/>
          <w:trHeight w:val="340"/>
        </w:trPr>
        <w:tc>
          <w:tcPr>
            <w:tcW w:w="296" w:type="pct"/>
          </w:tcPr>
          <w:p w14:paraId="13025F09"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5D0498F6" w14:textId="46852A1C" w:rsidR="005532DE" w:rsidRPr="00A95E26" w:rsidRDefault="005532DE" w:rsidP="005532DE">
            <w:pPr>
              <w:suppressAutoHyphens/>
              <w:rPr>
                <w:lang w:val="lt-LT" w:eastAsia="lt-LT"/>
              </w:rPr>
            </w:pPr>
            <w:r w:rsidRPr="00A95E26">
              <w:rPr>
                <w:lang w:val="lt-LT"/>
              </w:rPr>
              <w:t>Manipuliatorius (angl. touchpad)</w:t>
            </w:r>
          </w:p>
        </w:tc>
        <w:tc>
          <w:tcPr>
            <w:tcW w:w="1875" w:type="pct"/>
            <w:vAlign w:val="center"/>
          </w:tcPr>
          <w:p w14:paraId="146CF428" w14:textId="7DAD5AD2" w:rsidR="005532DE" w:rsidRPr="00A95E26" w:rsidRDefault="005532DE" w:rsidP="005532DE">
            <w:pPr>
              <w:spacing w:line="259" w:lineRule="auto"/>
              <w:jc w:val="both"/>
              <w:rPr>
                <w:lang w:val="lt-LT"/>
              </w:rPr>
            </w:pPr>
            <w:r w:rsidRPr="00A95E26">
              <w:rPr>
                <w:lang w:val="lt-LT"/>
              </w:rPr>
              <w:t>Privalomas integruotas sensorinis manipuliatorius (angl. touchpad).</w:t>
            </w:r>
          </w:p>
        </w:tc>
        <w:tc>
          <w:tcPr>
            <w:tcW w:w="1637" w:type="pct"/>
          </w:tcPr>
          <w:p w14:paraId="32DF4D64" w14:textId="7E8224A5" w:rsidR="005532DE" w:rsidRPr="00A95E26" w:rsidRDefault="005532DE" w:rsidP="005532DE">
            <w:pPr>
              <w:spacing w:line="259" w:lineRule="auto"/>
              <w:jc w:val="center"/>
              <w:rPr>
                <w:lang w:val="lt-LT"/>
              </w:rPr>
            </w:pPr>
            <w:r w:rsidRPr="00A95E26">
              <w:rPr>
                <w:lang w:val="lt-LT"/>
              </w:rPr>
              <w:t>/įrašyti/</w:t>
            </w:r>
          </w:p>
        </w:tc>
      </w:tr>
      <w:tr w:rsidR="005532DE" w:rsidRPr="00A95E26" w14:paraId="19562728" w14:textId="77777777" w:rsidTr="005532DE">
        <w:trPr>
          <w:cantSplit/>
          <w:trHeight w:val="340"/>
        </w:trPr>
        <w:tc>
          <w:tcPr>
            <w:tcW w:w="296" w:type="pct"/>
          </w:tcPr>
          <w:p w14:paraId="52BADEB3"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65FE6393" w14:textId="61C4BF9B" w:rsidR="005532DE" w:rsidRPr="00A95E26" w:rsidRDefault="005532DE" w:rsidP="005532DE">
            <w:pPr>
              <w:suppressAutoHyphens/>
              <w:rPr>
                <w:lang w:val="lt-LT" w:eastAsia="lt-LT"/>
              </w:rPr>
            </w:pPr>
            <w:r w:rsidRPr="00A95E26">
              <w:rPr>
                <w:lang w:val="lt-LT"/>
              </w:rPr>
              <w:t>Prievadai</w:t>
            </w:r>
          </w:p>
        </w:tc>
        <w:tc>
          <w:tcPr>
            <w:tcW w:w="1875" w:type="pct"/>
            <w:vAlign w:val="center"/>
          </w:tcPr>
          <w:p w14:paraId="53F78C47" w14:textId="77777777" w:rsidR="005532DE" w:rsidRPr="00A95E26" w:rsidRDefault="005532DE" w:rsidP="005532DE">
            <w:pPr>
              <w:jc w:val="both"/>
              <w:rPr>
                <w:lang w:val="lt-LT"/>
              </w:rPr>
            </w:pPr>
            <w:r w:rsidRPr="00A95E26">
              <w:rPr>
                <w:lang w:val="lt-LT"/>
              </w:rPr>
              <w:t>Į kompiuterio korpusą privalo būti integruoti ne mažiau kaip:</w:t>
            </w:r>
          </w:p>
          <w:p w14:paraId="5ACD5A01" w14:textId="77777777" w:rsidR="005532DE" w:rsidRPr="00A95E26" w:rsidRDefault="005532DE">
            <w:pPr>
              <w:pStyle w:val="ListParagraph"/>
              <w:numPr>
                <w:ilvl w:val="0"/>
                <w:numId w:val="4"/>
              </w:numPr>
              <w:jc w:val="both"/>
              <w:rPr>
                <w:lang w:val="lt-LT"/>
              </w:rPr>
            </w:pPr>
            <w:r w:rsidRPr="00A95E26">
              <w:rPr>
                <w:lang w:val="lt-LT"/>
              </w:rPr>
              <w:t>HDMI (ne prasčiau kaip 2.1) – 1 vnt.</w:t>
            </w:r>
          </w:p>
          <w:p w14:paraId="1302CCE1" w14:textId="77777777" w:rsidR="005532DE" w:rsidRPr="00A95E26" w:rsidRDefault="005532DE">
            <w:pPr>
              <w:pStyle w:val="ListParagraph"/>
              <w:numPr>
                <w:ilvl w:val="0"/>
                <w:numId w:val="4"/>
              </w:numPr>
              <w:jc w:val="both"/>
              <w:rPr>
                <w:lang w:val="lt-LT"/>
              </w:rPr>
            </w:pPr>
            <w:r w:rsidRPr="00A95E26">
              <w:rPr>
                <w:lang w:val="lt-LT"/>
              </w:rPr>
              <w:t>USB Type A (ne prasčiau kaip USB 3.2 Gen 1) – 2 vnt.</w:t>
            </w:r>
          </w:p>
          <w:p w14:paraId="6D7A9885" w14:textId="77777777" w:rsidR="005532DE" w:rsidRPr="00A95E26" w:rsidRDefault="005532DE">
            <w:pPr>
              <w:pStyle w:val="ListParagraph"/>
              <w:numPr>
                <w:ilvl w:val="0"/>
                <w:numId w:val="4"/>
              </w:numPr>
              <w:jc w:val="both"/>
              <w:rPr>
                <w:lang w:val="lt-LT"/>
              </w:rPr>
            </w:pPr>
            <w:r w:rsidRPr="00A95E26">
              <w:rPr>
                <w:lang w:val="lt-LT"/>
              </w:rPr>
              <w:t>Thunderbolt 4 su maitinimo galimybe (angl. power delivery) ir vaizdo išvestimis (ne prasčiau DisplayPort 2.1) – 2 vnt.</w:t>
            </w:r>
          </w:p>
          <w:p w14:paraId="6B3EE37A" w14:textId="133A1CC8" w:rsidR="005532DE" w:rsidRPr="00A95E26" w:rsidRDefault="005532DE" w:rsidP="005532DE">
            <w:pPr>
              <w:spacing w:line="259" w:lineRule="auto"/>
              <w:jc w:val="both"/>
              <w:rPr>
                <w:lang w:val="lt-LT"/>
              </w:rPr>
            </w:pPr>
            <w:r w:rsidRPr="00A95E26">
              <w:rPr>
                <w:lang w:val="lt-LT"/>
              </w:rPr>
              <w:t>Nurodytiems prievadams negali būti naudojami perėjimai ir adapteriai.</w:t>
            </w:r>
          </w:p>
        </w:tc>
        <w:tc>
          <w:tcPr>
            <w:tcW w:w="1637" w:type="pct"/>
          </w:tcPr>
          <w:p w14:paraId="66A9C0CB" w14:textId="376EDEE0" w:rsidR="005532DE" w:rsidRPr="00A95E26" w:rsidRDefault="005532DE" w:rsidP="005532DE">
            <w:pPr>
              <w:spacing w:line="259" w:lineRule="auto"/>
              <w:jc w:val="center"/>
              <w:rPr>
                <w:lang w:val="lt-LT"/>
              </w:rPr>
            </w:pPr>
            <w:r w:rsidRPr="00A95E26">
              <w:rPr>
                <w:lang w:val="lt-LT"/>
              </w:rPr>
              <w:t>/įrašyti/</w:t>
            </w:r>
          </w:p>
        </w:tc>
      </w:tr>
      <w:tr w:rsidR="005532DE" w:rsidRPr="00A95E26" w14:paraId="5BA076F3" w14:textId="77777777" w:rsidTr="005532DE">
        <w:trPr>
          <w:cantSplit/>
          <w:trHeight w:val="340"/>
        </w:trPr>
        <w:tc>
          <w:tcPr>
            <w:tcW w:w="296" w:type="pct"/>
          </w:tcPr>
          <w:p w14:paraId="1807B4F4"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7AB5BAEC" w14:textId="33691663" w:rsidR="005532DE" w:rsidRPr="00A95E26" w:rsidRDefault="005532DE" w:rsidP="005532DE">
            <w:pPr>
              <w:suppressAutoHyphens/>
              <w:rPr>
                <w:lang w:val="lt-LT" w:eastAsia="lt-LT"/>
              </w:rPr>
            </w:pPr>
            <w:r w:rsidRPr="00A95E26">
              <w:rPr>
                <w:lang w:val="lt-LT"/>
              </w:rPr>
              <w:t>Priedai</w:t>
            </w:r>
          </w:p>
        </w:tc>
        <w:tc>
          <w:tcPr>
            <w:tcW w:w="1875" w:type="pct"/>
            <w:vAlign w:val="center"/>
          </w:tcPr>
          <w:p w14:paraId="618C93BA" w14:textId="77777777" w:rsidR="005532DE" w:rsidRPr="00A95E26" w:rsidRDefault="005532DE" w:rsidP="005532DE">
            <w:pPr>
              <w:spacing w:line="259" w:lineRule="auto"/>
              <w:jc w:val="both"/>
              <w:rPr>
                <w:lang w:val="lt-LT"/>
              </w:rPr>
            </w:pPr>
            <w:r w:rsidRPr="00A95E26">
              <w:rPr>
                <w:lang w:val="lt-LT"/>
              </w:rPr>
              <w:t>Kartu su kompiuteriu turi būti pateikiamas kompiuterio nešiojimo krepšys tinkantis šiam kompiuteriui.</w:t>
            </w:r>
          </w:p>
          <w:p w14:paraId="28D0D81C" w14:textId="690C3683" w:rsidR="005532DE" w:rsidRPr="00A95E26" w:rsidRDefault="005532DE" w:rsidP="005532DE">
            <w:pPr>
              <w:spacing w:line="259" w:lineRule="auto"/>
              <w:jc w:val="both"/>
              <w:rPr>
                <w:lang w:val="lt-LT"/>
              </w:rPr>
            </w:pPr>
            <w:r w:rsidRPr="00A95E26">
              <w:rPr>
                <w:lang w:val="lt-LT"/>
              </w:rPr>
              <w:t>Kartu turi būti pateikiama belaidė pelė turinti ne mažiau, kaip 3 klavišus. Pelės jautrumas turi būti ne mažesnis kaip 4000dpi.</w:t>
            </w:r>
          </w:p>
        </w:tc>
        <w:tc>
          <w:tcPr>
            <w:tcW w:w="1637" w:type="pct"/>
          </w:tcPr>
          <w:p w14:paraId="6EFF850F" w14:textId="149427AB" w:rsidR="005532DE" w:rsidRPr="00A95E26" w:rsidRDefault="005532DE" w:rsidP="005532DE">
            <w:pPr>
              <w:spacing w:line="259" w:lineRule="auto"/>
              <w:jc w:val="center"/>
              <w:rPr>
                <w:lang w:val="lt-LT"/>
              </w:rPr>
            </w:pPr>
            <w:r w:rsidRPr="00A95E26">
              <w:rPr>
                <w:lang w:val="lt-LT"/>
              </w:rPr>
              <w:t>/įrašyti/</w:t>
            </w:r>
          </w:p>
        </w:tc>
      </w:tr>
      <w:tr w:rsidR="005532DE" w:rsidRPr="00A95E26" w14:paraId="2BB8C440" w14:textId="77777777" w:rsidTr="005532DE">
        <w:trPr>
          <w:cantSplit/>
          <w:trHeight w:val="340"/>
        </w:trPr>
        <w:tc>
          <w:tcPr>
            <w:tcW w:w="296" w:type="pct"/>
          </w:tcPr>
          <w:p w14:paraId="678F48FF"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7EF03DCB" w14:textId="12C28A10" w:rsidR="005532DE" w:rsidRPr="00A95E26" w:rsidRDefault="005532DE" w:rsidP="005532DE">
            <w:pPr>
              <w:suppressAutoHyphens/>
              <w:rPr>
                <w:lang w:val="lt-LT" w:eastAsia="lt-LT"/>
              </w:rPr>
            </w:pPr>
            <w:r w:rsidRPr="00A95E26">
              <w:rPr>
                <w:lang w:val="lt-LT"/>
              </w:rPr>
              <w:t>Maitinimo tinklo adapteris</w:t>
            </w:r>
          </w:p>
        </w:tc>
        <w:tc>
          <w:tcPr>
            <w:tcW w:w="1875" w:type="pct"/>
            <w:vAlign w:val="center"/>
          </w:tcPr>
          <w:p w14:paraId="617F88CF" w14:textId="4C375177" w:rsidR="005532DE" w:rsidRPr="00A95E26" w:rsidRDefault="005532DE" w:rsidP="005532DE">
            <w:pPr>
              <w:spacing w:line="259" w:lineRule="auto"/>
              <w:jc w:val="both"/>
              <w:rPr>
                <w:lang w:val="lt-LT"/>
              </w:rPr>
            </w:pPr>
            <w:r w:rsidRPr="00A95E26">
              <w:rPr>
                <w:lang w:val="lt-LT"/>
              </w:rPr>
              <w:t>Kompiuteris privalo naudoti USB-C tipo maitinimo šaltinį įkrovimui. Įkroviklis privalo palaikyti pagreitintą baterijos įkrovimą. Įkroviklis privalo būti sertifikuotas kompiuterio gamintojo.</w:t>
            </w:r>
          </w:p>
        </w:tc>
        <w:tc>
          <w:tcPr>
            <w:tcW w:w="1637" w:type="pct"/>
          </w:tcPr>
          <w:p w14:paraId="74B054F9" w14:textId="013D3147" w:rsidR="005532DE" w:rsidRPr="00A95E26" w:rsidRDefault="005532DE" w:rsidP="005532DE">
            <w:pPr>
              <w:spacing w:line="259" w:lineRule="auto"/>
              <w:jc w:val="center"/>
              <w:rPr>
                <w:lang w:val="lt-LT"/>
              </w:rPr>
            </w:pPr>
            <w:r w:rsidRPr="00A95E26">
              <w:rPr>
                <w:lang w:val="lt-LT"/>
              </w:rPr>
              <w:t>/įrašyti/</w:t>
            </w:r>
          </w:p>
        </w:tc>
      </w:tr>
      <w:tr w:rsidR="005532DE" w:rsidRPr="00A95E26" w14:paraId="26D650AC" w14:textId="77777777" w:rsidTr="005532DE">
        <w:trPr>
          <w:cantSplit/>
          <w:trHeight w:val="340"/>
        </w:trPr>
        <w:tc>
          <w:tcPr>
            <w:tcW w:w="296" w:type="pct"/>
          </w:tcPr>
          <w:p w14:paraId="2AADB6B8"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65477BC5" w14:textId="23982B9D" w:rsidR="005532DE" w:rsidRPr="00A95E26" w:rsidRDefault="005532DE" w:rsidP="005532DE">
            <w:pPr>
              <w:suppressAutoHyphens/>
              <w:rPr>
                <w:lang w:val="lt-LT" w:eastAsia="lt-LT"/>
              </w:rPr>
            </w:pPr>
            <w:r w:rsidRPr="00A95E26">
              <w:rPr>
                <w:lang w:val="lt-LT"/>
              </w:rPr>
              <w:t>Baterija</w:t>
            </w:r>
          </w:p>
        </w:tc>
        <w:tc>
          <w:tcPr>
            <w:tcW w:w="1875" w:type="pct"/>
            <w:vAlign w:val="center"/>
          </w:tcPr>
          <w:p w14:paraId="026426FC" w14:textId="1FCDF011" w:rsidR="005532DE" w:rsidRPr="00A95E26" w:rsidRDefault="005532DE" w:rsidP="005532DE">
            <w:pPr>
              <w:spacing w:line="259" w:lineRule="auto"/>
              <w:jc w:val="both"/>
              <w:rPr>
                <w:lang w:val="lt-LT"/>
              </w:rPr>
            </w:pPr>
            <w:r w:rsidRPr="00A95E26">
              <w:rPr>
                <w:lang w:val="lt-LT"/>
              </w:rPr>
              <w:t>Privaloma integruota baterija, su ne mažesne, kaip 45 Wh talpa. Baterija privalo palaikyti pagreitintą įkrovimą.</w:t>
            </w:r>
          </w:p>
        </w:tc>
        <w:tc>
          <w:tcPr>
            <w:tcW w:w="1637" w:type="pct"/>
          </w:tcPr>
          <w:p w14:paraId="57385308" w14:textId="3A7F8CD6" w:rsidR="005532DE" w:rsidRPr="00A95E26" w:rsidRDefault="005532DE" w:rsidP="005532DE">
            <w:pPr>
              <w:spacing w:line="259" w:lineRule="auto"/>
              <w:jc w:val="center"/>
              <w:rPr>
                <w:lang w:val="lt-LT"/>
              </w:rPr>
            </w:pPr>
            <w:r w:rsidRPr="00A95E26">
              <w:rPr>
                <w:lang w:val="lt-LT"/>
              </w:rPr>
              <w:t>/įrašyti/</w:t>
            </w:r>
          </w:p>
        </w:tc>
      </w:tr>
      <w:tr w:rsidR="005532DE" w:rsidRPr="00A95E26" w14:paraId="7635254A" w14:textId="77777777" w:rsidTr="005532DE">
        <w:trPr>
          <w:cantSplit/>
          <w:trHeight w:val="340"/>
        </w:trPr>
        <w:tc>
          <w:tcPr>
            <w:tcW w:w="296" w:type="pct"/>
          </w:tcPr>
          <w:p w14:paraId="2E19493D"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1B1B7537" w14:textId="4A4AC8F8" w:rsidR="005532DE" w:rsidRPr="00A95E26" w:rsidRDefault="005532DE" w:rsidP="005532DE">
            <w:pPr>
              <w:suppressAutoHyphens/>
              <w:rPr>
                <w:lang w:val="lt-LT" w:eastAsia="lt-LT"/>
              </w:rPr>
            </w:pPr>
            <w:r w:rsidRPr="00A95E26">
              <w:rPr>
                <w:lang w:val="lt-LT"/>
              </w:rPr>
              <w:t>Apsaugos užraktai</w:t>
            </w:r>
          </w:p>
        </w:tc>
        <w:tc>
          <w:tcPr>
            <w:tcW w:w="1875" w:type="pct"/>
            <w:vAlign w:val="center"/>
          </w:tcPr>
          <w:p w14:paraId="076C8079" w14:textId="320C9E5F" w:rsidR="005532DE" w:rsidRPr="00A95E26" w:rsidRDefault="005532DE" w:rsidP="005532DE">
            <w:pPr>
              <w:spacing w:line="259" w:lineRule="auto"/>
              <w:jc w:val="both"/>
              <w:rPr>
                <w:lang w:val="lt-LT"/>
              </w:rPr>
            </w:pPr>
            <w:r w:rsidRPr="00A95E26">
              <w:rPr>
                <w:lang w:val="lt-LT"/>
              </w:rPr>
              <w:t>Privalo būti galimybė kompiuterį prirakinti Kensington Lock tipo ar lygiaverčiu tipo lynu.</w:t>
            </w:r>
          </w:p>
        </w:tc>
        <w:tc>
          <w:tcPr>
            <w:tcW w:w="1637" w:type="pct"/>
          </w:tcPr>
          <w:p w14:paraId="68894BFD" w14:textId="292478E8" w:rsidR="005532DE" w:rsidRPr="00A95E26" w:rsidRDefault="005532DE" w:rsidP="005532DE">
            <w:pPr>
              <w:spacing w:line="259" w:lineRule="auto"/>
              <w:jc w:val="center"/>
              <w:rPr>
                <w:lang w:val="lt-LT"/>
              </w:rPr>
            </w:pPr>
            <w:r w:rsidRPr="00A95E26">
              <w:rPr>
                <w:lang w:val="lt-LT"/>
              </w:rPr>
              <w:t>/įrašyti/</w:t>
            </w:r>
          </w:p>
        </w:tc>
      </w:tr>
      <w:tr w:rsidR="005532DE" w:rsidRPr="00A95E26" w14:paraId="74EA5051" w14:textId="77777777" w:rsidTr="005532DE">
        <w:trPr>
          <w:cantSplit/>
          <w:trHeight w:val="340"/>
        </w:trPr>
        <w:tc>
          <w:tcPr>
            <w:tcW w:w="296" w:type="pct"/>
          </w:tcPr>
          <w:p w14:paraId="71C62F72"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5B1716C8" w14:textId="773F2050" w:rsidR="005532DE" w:rsidRPr="00A95E26" w:rsidRDefault="005532DE" w:rsidP="005532DE">
            <w:pPr>
              <w:suppressAutoHyphens/>
              <w:rPr>
                <w:lang w:val="lt-LT" w:eastAsia="lt-LT"/>
              </w:rPr>
            </w:pPr>
            <w:r w:rsidRPr="00A95E26">
              <w:rPr>
                <w:lang w:val="lt-LT"/>
              </w:rPr>
              <w:t>Apsaugos ypatybės </w:t>
            </w:r>
          </w:p>
        </w:tc>
        <w:tc>
          <w:tcPr>
            <w:tcW w:w="1875" w:type="pct"/>
            <w:vAlign w:val="center"/>
          </w:tcPr>
          <w:p w14:paraId="4BC79A91" w14:textId="77777777" w:rsidR="005532DE" w:rsidRPr="00A95E26" w:rsidRDefault="005532DE" w:rsidP="005532DE">
            <w:pPr>
              <w:jc w:val="both"/>
              <w:textAlignment w:val="baseline"/>
              <w:rPr>
                <w:lang w:val="lt-LT"/>
              </w:rPr>
            </w:pPr>
            <w:r w:rsidRPr="00A95E26">
              <w:rPr>
                <w:lang w:val="lt-LT"/>
              </w:rPr>
              <w:t>Kompiuteris privalo turėti žemiau aprašytas saugumo technologijas:</w:t>
            </w:r>
          </w:p>
          <w:p w14:paraId="4381901B" w14:textId="77777777" w:rsidR="005532DE" w:rsidRPr="00A95E26" w:rsidRDefault="005532DE">
            <w:pPr>
              <w:pStyle w:val="ListParagraph"/>
              <w:numPr>
                <w:ilvl w:val="0"/>
                <w:numId w:val="5"/>
              </w:numPr>
              <w:jc w:val="both"/>
              <w:textAlignment w:val="baseline"/>
              <w:rPr>
                <w:lang w:val="lt-LT"/>
              </w:rPr>
            </w:pPr>
            <w:r w:rsidRPr="00A95E26">
              <w:rPr>
                <w:lang w:val="lt-LT"/>
              </w:rPr>
              <w:t>Įjungimo slaptažodis (Power-on password); </w:t>
            </w:r>
          </w:p>
          <w:p w14:paraId="5C823712" w14:textId="77777777" w:rsidR="005532DE" w:rsidRPr="00A95E26" w:rsidRDefault="005532DE">
            <w:pPr>
              <w:pStyle w:val="ListParagraph"/>
              <w:numPr>
                <w:ilvl w:val="0"/>
                <w:numId w:val="5"/>
              </w:numPr>
              <w:jc w:val="both"/>
              <w:textAlignment w:val="baseline"/>
              <w:rPr>
                <w:lang w:val="lt-LT"/>
              </w:rPr>
            </w:pPr>
            <w:r w:rsidRPr="00A95E26">
              <w:rPr>
                <w:lang w:val="lt-LT"/>
              </w:rPr>
              <w:t>Sąrankos konfigūravimo slaptažodis (Setup password);  </w:t>
            </w:r>
          </w:p>
          <w:p w14:paraId="0A879086" w14:textId="77777777" w:rsidR="005532DE" w:rsidRPr="00A95E26" w:rsidRDefault="005532DE">
            <w:pPr>
              <w:pStyle w:val="ListParagraph"/>
              <w:numPr>
                <w:ilvl w:val="0"/>
                <w:numId w:val="5"/>
              </w:numPr>
              <w:jc w:val="both"/>
              <w:textAlignment w:val="baseline"/>
              <w:rPr>
                <w:lang w:val="lt-LT"/>
              </w:rPr>
            </w:pPr>
            <w:r w:rsidRPr="00A95E26">
              <w:rPr>
                <w:lang w:val="lt-LT"/>
              </w:rPr>
              <w:t>Integruota TPM 2.0 duomenų apsaugos mikroschema arba lygiavertė;</w:t>
            </w:r>
          </w:p>
          <w:p w14:paraId="1FD1E5ED" w14:textId="0DC01623" w:rsidR="005532DE" w:rsidRPr="00A95E26" w:rsidRDefault="005532DE" w:rsidP="005532DE">
            <w:pPr>
              <w:spacing w:line="259" w:lineRule="auto"/>
              <w:jc w:val="both"/>
              <w:rPr>
                <w:lang w:val="lt-LT"/>
              </w:rPr>
            </w:pPr>
            <w:r w:rsidRPr="00A95E26">
              <w:rPr>
                <w:lang w:val="lt-LT"/>
              </w:rPr>
              <w:t>Pirštų antspaudų skaitytuvas ir Smart Card Reader su NFC.</w:t>
            </w:r>
          </w:p>
        </w:tc>
        <w:tc>
          <w:tcPr>
            <w:tcW w:w="1637" w:type="pct"/>
          </w:tcPr>
          <w:p w14:paraId="526E84D2" w14:textId="1D1DEBB3" w:rsidR="005532DE" w:rsidRPr="00A95E26" w:rsidRDefault="005532DE" w:rsidP="005532DE">
            <w:pPr>
              <w:spacing w:line="259" w:lineRule="auto"/>
              <w:jc w:val="center"/>
              <w:rPr>
                <w:lang w:val="lt-LT"/>
              </w:rPr>
            </w:pPr>
            <w:r w:rsidRPr="00A95E26">
              <w:rPr>
                <w:lang w:val="lt-LT"/>
              </w:rPr>
              <w:t>/įrašyti/</w:t>
            </w:r>
          </w:p>
        </w:tc>
      </w:tr>
      <w:tr w:rsidR="005532DE" w:rsidRPr="00A95E26" w14:paraId="2726FEE5" w14:textId="77777777" w:rsidTr="005532DE">
        <w:trPr>
          <w:cantSplit/>
          <w:trHeight w:val="340"/>
        </w:trPr>
        <w:tc>
          <w:tcPr>
            <w:tcW w:w="296" w:type="pct"/>
          </w:tcPr>
          <w:p w14:paraId="145FBD0A"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37E3F057" w14:textId="1FE7E13C" w:rsidR="005532DE" w:rsidRPr="00A95E26" w:rsidRDefault="005532DE" w:rsidP="005532DE">
            <w:pPr>
              <w:suppressAutoHyphens/>
              <w:rPr>
                <w:lang w:val="lt-LT" w:eastAsia="lt-LT"/>
              </w:rPr>
            </w:pPr>
            <w:r w:rsidRPr="00A95E26">
              <w:rPr>
                <w:lang w:val="lt-LT"/>
              </w:rPr>
              <w:t>Svoris ir aukštis</w:t>
            </w:r>
          </w:p>
        </w:tc>
        <w:tc>
          <w:tcPr>
            <w:tcW w:w="1875" w:type="pct"/>
            <w:vAlign w:val="center"/>
          </w:tcPr>
          <w:p w14:paraId="3E880CED" w14:textId="1DB87EE9" w:rsidR="005532DE" w:rsidRPr="00A95E26" w:rsidRDefault="005532DE" w:rsidP="005532DE">
            <w:pPr>
              <w:spacing w:line="259" w:lineRule="auto"/>
              <w:jc w:val="both"/>
              <w:rPr>
                <w:lang w:val="lt-LT"/>
              </w:rPr>
            </w:pPr>
            <w:r w:rsidRPr="00A95E26">
              <w:rPr>
                <w:lang w:val="lt-LT"/>
              </w:rPr>
              <w:t>Kompiuteris privalo sverti ne daugiau kaip 2,0 kg su integruota baterija. Kompiuterio korpuso aukštis privalo būti ne didesnis kaip 22 mm.</w:t>
            </w:r>
          </w:p>
        </w:tc>
        <w:tc>
          <w:tcPr>
            <w:tcW w:w="1637" w:type="pct"/>
          </w:tcPr>
          <w:p w14:paraId="0464B957" w14:textId="49E96864" w:rsidR="005532DE" w:rsidRPr="00A95E26" w:rsidRDefault="005532DE" w:rsidP="005532DE">
            <w:pPr>
              <w:spacing w:line="259" w:lineRule="auto"/>
              <w:jc w:val="center"/>
              <w:rPr>
                <w:lang w:val="lt-LT"/>
              </w:rPr>
            </w:pPr>
            <w:r w:rsidRPr="00A95E26">
              <w:rPr>
                <w:lang w:val="lt-LT"/>
              </w:rPr>
              <w:t>/įrašyti/</w:t>
            </w:r>
          </w:p>
        </w:tc>
      </w:tr>
      <w:tr w:rsidR="005532DE" w:rsidRPr="00A95E26" w14:paraId="077CFCF7" w14:textId="77777777" w:rsidTr="005532DE">
        <w:trPr>
          <w:cantSplit/>
          <w:trHeight w:val="340"/>
        </w:trPr>
        <w:tc>
          <w:tcPr>
            <w:tcW w:w="296" w:type="pct"/>
          </w:tcPr>
          <w:p w14:paraId="0BA2726C"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720C4776" w14:textId="1A56A391" w:rsidR="005532DE" w:rsidRPr="00A95E26" w:rsidRDefault="005532DE" w:rsidP="005532DE">
            <w:pPr>
              <w:suppressAutoHyphens/>
              <w:rPr>
                <w:lang w:val="lt-LT" w:eastAsia="lt-LT"/>
              </w:rPr>
            </w:pPr>
            <w:r w:rsidRPr="00A95E26">
              <w:rPr>
                <w:lang w:val="lt-LT"/>
              </w:rPr>
              <w:t>Atsparumas aplinkai</w:t>
            </w:r>
          </w:p>
        </w:tc>
        <w:tc>
          <w:tcPr>
            <w:tcW w:w="1875" w:type="pct"/>
            <w:vAlign w:val="center"/>
          </w:tcPr>
          <w:p w14:paraId="5C1E7CD7" w14:textId="08CD9FFC" w:rsidR="005532DE" w:rsidRPr="00A95E26" w:rsidRDefault="005532DE" w:rsidP="005532DE">
            <w:pPr>
              <w:spacing w:line="259" w:lineRule="auto"/>
              <w:jc w:val="both"/>
              <w:rPr>
                <w:lang w:val="lt-LT"/>
              </w:rPr>
            </w:pPr>
            <w:r w:rsidRPr="00A95E26">
              <w:rPr>
                <w:lang w:val="lt-LT"/>
              </w:rPr>
              <w:t>Kompiuteris privalo atitikti MIL-STD H arba lygiaverčiam standartui.</w:t>
            </w:r>
          </w:p>
        </w:tc>
        <w:tc>
          <w:tcPr>
            <w:tcW w:w="1637" w:type="pct"/>
          </w:tcPr>
          <w:p w14:paraId="18A8316E" w14:textId="537F43C3" w:rsidR="005532DE" w:rsidRPr="00A95E26" w:rsidRDefault="005532DE" w:rsidP="005532DE">
            <w:pPr>
              <w:spacing w:line="259" w:lineRule="auto"/>
              <w:jc w:val="center"/>
              <w:rPr>
                <w:lang w:val="lt-LT"/>
              </w:rPr>
            </w:pPr>
            <w:r w:rsidRPr="00A95E26">
              <w:rPr>
                <w:lang w:val="lt-LT"/>
              </w:rPr>
              <w:t>/įrašyti/</w:t>
            </w:r>
          </w:p>
        </w:tc>
      </w:tr>
      <w:tr w:rsidR="005532DE" w:rsidRPr="00A95E26" w14:paraId="18BCF589" w14:textId="77777777" w:rsidTr="005532DE">
        <w:trPr>
          <w:cantSplit/>
          <w:trHeight w:val="340"/>
        </w:trPr>
        <w:tc>
          <w:tcPr>
            <w:tcW w:w="296" w:type="pct"/>
          </w:tcPr>
          <w:p w14:paraId="6130D795"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29CB599B" w14:textId="5457790A" w:rsidR="005532DE" w:rsidRPr="00A95E26" w:rsidRDefault="005532DE" w:rsidP="005532DE">
            <w:pPr>
              <w:suppressAutoHyphens/>
              <w:rPr>
                <w:lang w:val="lt-LT" w:eastAsia="lt-LT"/>
              </w:rPr>
            </w:pPr>
            <w:r w:rsidRPr="00A95E26">
              <w:rPr>
                <w:lang w:val="lt-LT"/>
              </w:rPr>
              <w:t>Sertifikavimo reikalavimai</w:t>
            </w:r>
          </w:p>
        </w:tc>
        <w:tc>
          <w:tcPr>
            <w:tcW w:w="1875" w:type="pct"/>
            <w:vAlign w:val="center"/>
          </w:tcPr>
          <w:p w14:paraId="3ACB4F5F" w14:textId="77777777" w:rsidR="005532DE" w:rsidRPr="00A95E26" w:rsidRDefault="005532DE" w:rsidP="005532DE">
            <w:pPr>
              <w:spacing w:line="259" w:lineRule="auto"/>
              <w:jc w:val="both"/>
              <w:rPr>
                <w:lang w:val="lt-LT"/>
              </w:rPr>
            </w:pPr>
            <w:r w:rsidRPr="00A95E26">
              <w:rPr>
                <w:lang w:val="lt-LT"/>
              </w:rPr>
              <w:t>Kompiuteris privalo atitikti ISO9001 gamybos kokybės standartą ir privalo turėti ne prasčiau kaip Energy Star, EPEAT Gold arba lygiaverčius sertifikatus.</w:t>
            </w:r>
          </w:p>
          <w:p w14:paraId="7939470D" w14:textId="24B0C814" w:rsidR="005532DE" w:rsidRPr="00A95E26" w:rsidRDefault="005532DE" w:rsidP="005532DE">
            <w:pPr>
              <w:spacing w:line="259" w:lineRule="auto"/>
              <w:jc w:val="both"/>
              <w:rPr>
                <w:lang w:val="lt-LT"/>
              </w:rPr>
            </w:pPr>
            <w:r w:rsidRPr="00A95E26">
              <w:rPr>
                <w:lang w:val="lt-LT"/>
              </w:rPr>
              <w:t>Kompiuteriai turi būti sertifikuoti darbui su Microsoft Windows 11 operacine sistema.</w:t>
            </w:r>
          </w:p>
        </w:tc>
        <w:tc>
          <w:tcPr>
            <w:tcW w:w="1637" w:type="pct"/>
          </w:tcPr>
          <w:p w14:paraId="2567C352" w14:textId="2CF87591" w:rsidR="005532DE" w:rsidRPr="00A95E26" w:rsidRDefault="005532DE" w:rsidP="005532DE">
            <w:pPr>
              <w:spacing w:line="259" w:lineRule="auto"/>
              <w:jc w:val="center"/>
              <w:rPr>
                <w:lang w:val="lt-LT"/>
              </w:rPr>
            </w:pPr>
            <w:r w:rsidRPr="00A95E26">
              <w:rPr>
                <w:lang w:val="lt-LT"/>
              </w:rPr>
              <w:t>/įrašyti/</w:t>
            </w:r>
          </w:p>
        </w:tc>
      </w:tr>
      <w:tr w:rsidR="005532DE" w:rsidRPr="00A95E26" w14:paraId="3DCF5A7F" w14:textId="77777777" w:rsidTr="005532DE">
        <w:trPr>
          <w:cantSplit/>
          <w:trHeight w:val="340"/>
        </w:trPr>
        <w:tc>
          <w:tcPr>
            <w:tcW w:w="296" w:type="pct"/>
          </w:tcPr>
          <w:p w14:paraId="21B0FEF0"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1E30FADB" w14:textId="52C30E65" w:rsidR="005532DE" w:rsidRPr="00A95E26" w:rsidRDefault="005532DE" w:rsidP="005532DE">
            <w:pPr>
              <w:suppressAutoHyphens/>
              <w:rPr>
                <w:lang w:val="lt-LT" w:eastAsia="lt-LT"/>
              </w:rPr>
            </w:pPr>
            <w:r w:rsidRPr="00A95E26">
              <w:rPr>
                <w:lang w:val="lt-LT"/>
              </w:rPr>
              <w:t>Kita</w:t>
            </w:r>
          </w:p>
        </w:tc>
        <w:tc>
          <w:tcPr>
            <w:tcW w:w="1875" w:type="pct"/>
          </w:tcPr>
          <w:p w14:paraId="581469D7" w14:textId="200C26EA" w:rsidR="005532DE" w:rsidRPr="00A95E26" w:rsidRDefault="005532DE" w:rsidP="005532DE">
            <w:pPr>
              <w:spacing w:line="259" w:lineRule="auto"/>
              <w:jc w:val="both"/>
              <w:rPr>
                <w:lang w:val="lt-LT"/>
              </w:rPr>
            </w:pPr>
            <w:r w:rsidRPr="00A95E26">
              <w:rPr>
                <w:lang w:val="lt-LT"/>
              </w:rPr>
              <w:t>Kompiuteris turi būti paženklintas CE ženklu. Kompiuteryje privalo būti įdiegta ne prastesnė, kaip Windows 11 Pro operacinė sistema. Gamintojas privalo būti įrašęs programinės įrangos licencijavimo raktą į kompiuterio BIOS.</w:t>
            </w:r>
          </w:p>
        </w:tc>
        <w:tc>
          <w:tcPr>
            <w:tcW w:w="1637" w:type="pct"/>
          </w:tcPr>
          <w:p w14:paraId="222D457C" w14:textId="0D3D99E8" w:rsidR="005532DE" w:rsidRPr="00A95E26" w:rsidRDefault="005532DE" w:rsidP="005532DE">
            <w:pPr>
              <w:spacing w:line="259" w:lineRule="auto"/>
              <w:jc w:val="center"/>
              <w:rPr>
                <w:lang w:val="lt-LT"/>
              </w:rPr>
            </w:pPr>
            <w:r w:rsidRPr="00A95E26">
              <w:rPr>
                <w:lang w:val="lt-LT"/>
              </w:rPr>
              <w:t>/įrašyti/</w:t>
            </w:r>
          </w:p>
        </w:tc>
      </w:tr>
      <w:tr w:rsidR="005532DE" w:rsidRPr="00A95E26" w14:paraId="1FE550DF" w14:textId="77777777" w:rsidTr="005532DE">
        <w:trPr>
          <w:cantSplit/>
          <w:trHeight w:val="340"/>
        </w:trPr>
        <w:tc>
          <w:tcPr>
            <w:tcW w:w="296" w:type="pct"/>
          </w:tcPr>
          <w:p w14:paraId="1DAB6445" w14:textId="77777777" w:rsidR="005532DE" w:rsidRPr="005532DE" w:rsidRDefault="005532DE">
            <w:pPr>
              <w:pStyle w:val="ListParagraph"/>
              <w:widowControl w:val="0"/>
              <w:numPr>
                <w:ilvl w:val="1"/>
                <w:numId w:val="24"/>
              </w:numPr>
              <w:ind w:left="331" w:hanging="360"/>
              <w:outlineLvl w:val="3"/>
              <w:rPr>
                <w:bCs/>
                <w:lang w:val="lt-LT" w:eastAsia="lt-LT"/>
              </w:rPr>
            </w:pPr>
          </w:p>
        </w:tc>
        <w:tc>
          <w:tcPr>
            <w:tcW w:w="1192" w:type="pct"/>
          </w:tcPr>
          <w:p w14:paraId="53327DC9" w14:textId="0F4603EB" w:rsidR="005532DE" w:rsidRPr="00A95E26" w:rsidRDefault="005532DE" w:rsidP="005532DE">
            <w:pPr>
              <w:suppressAutoHyphens/>
              <w:rPr>
                <w:lang w:val="lt-LT" w:eastAsia="lt-LT"/>
              </w:rPr>
            </w:pPr>
            <w:r w:rsidRPr="00A95E26">
              <w:rPr>
                <w:lang w:val="lt-LT" w:eastAsia="lt-LT"/>
              </w:rPr>
              <w:t>Garantinis laikotarpis</w:t>
            </w:r>
          </w:p>
        </w:tc>
        <w:tc>
          <w:tcPr>
            <w:tcW w:w="1875" w:type="pct"/>
            <w:vAlign w:val="center"/>
          </w:tcPr>
          <w:p w14:paraId="5310763D" w14:textId="0C110F6A" w:rsidR="005532DE" w:rsidRPr="00A95E26" w:rsidRDefault="005532DE" w:rsidP="005532DE">
            <w:pPr>
              <w:spacing w:line="259" w:lineRule="auto"/>
              <w:jc w:val="both"/>
              <w:rPr>
                <w:lang w:val="lt-LT"/>
              </w:rPr>
            </w:pPr>
            <w:r w:rsidRPr="00A95E26">
              <w:rPr>
                <w:lang w:val="lt-LT"/>
              </w:rPr>
              <w:t>Įrangai turi būti suteikiama gamintojo garantinė priežiūra darbo vietoje („on-site“), kurios laikotarpis ne mažesnis kaip 36 mėnesių nuo prekių perdavimo-priėmimo akto pasirašymo dienos (taikoma ir kompiuterio baterijai). Turi būti galimybė serijinio pagalba gamintojo svetainėje patikrinti garantijos galiojimo laiką. Garantinio techninio aptarnavimo laikotarpiu tiekėjas turi užtikrinti nemokamą dalių tiekimą ir nemokamus remonto darbus. </w:t>
            </w:r>
            <w:r w:rsidRPr="00A95E26">
              <w:rPr>
                <w:lang w:val="lt-LT" w:eastAsia="lt-LT"/>
              </w:rPr>
              <w:t xml:space="preserve">Garantinio aptarnavimo reakcijos greitis (darbingumo atstatymas) privalo būti ne ilgesnis, kaip 10 darbo dienų. </w:t>
            </w:r>
            <w:r w:rsidRPr="00A95E26">
              <w:rPr>
                <w:lang w:val="lt-LT"/>
              </w:rPr>
              <w:t>Tiekėjas privalo pateikti gamintojo raštą, kad siūloma įranga yra nauja, nenaudota ir atitinka garantinius reikalavimus.</w:t>
            </w:r>
          </w:p>
        </w:tc>
        <w:tc>
          <w:tcPr>
            <w:tcW w:w="1637" w:type="pct"/>
          </w:tcPr>
          <w:p w14:paraId="3994E36B" w14:textId="0588FC1A" w:rsidR="005532DE" w:rsidRPr="00A95E26" w:rsidRDefault="005532DE" w:rsidP="005532DE">
            <w:pPr>
              <w:spacing w:line="259" w:lineRule="auto"/>
              <w:jc w:val="center"/>
              <w:rPr>
                <w:lang w:val="lt-LT"/>
              </w:rPr>
            </w:pPr>
            <w:r w:rsidRPr="00A95E26">
              <w:rPr>
                <w:lang w:val="lt-LT"/>
              </w:rPr>
              <w:t>/įrašyti/</w:t>
            </w:r>
          </w:p>
        </w:tc>
      </w:tr>
    </w:tbl>
    <w:p w14:paraId="72C7E13B" w14:textId="77777777" w:rsidR="006271C9" w:rsidRDefault="006271C9" w:rsidP="005B7BE5">
      <w:pPr>
        <w:rPr>
          <w:rFonts w:eastAsiaTheme="minorEastAsia"/>
          <w:lang w:val="lt-LT"/>
        </w:rPr>
      </w:pPr>
      <w:bookmarkStart w:id="7" w:name="_Hlk121153415"/>
    </w:p>
    <w:p w14:paraId="319A4BD4" w14:textId="77777777" w:rsidR="005532DE" w:rsidRPr="00A95E26" w:rsidRDefault="005532DE" w:rsidP="005B7BE5">
      <w:pPr>
        <w:rPr>
          <w:rFonts w:eastAsiaTheme="minorEastAsia"/>
          <w:lang w:val="lt-LT"/>
        </w:rPr>
      </w:pPr>
    </w:p>
    <w:p w14:paraId="1C005C2D" w14:textId="09D2767B" w:rsidR="003A5BC3" w:rsidRPr="00A95E26" w:rsidRDefault="003A5BC3" w:rsidP="003A5BC3">
      <w:pPr>
        <w:rPr>
          <w:b/>
          <w:iCs/>
          <w:lang w:val="lt-LT"/>
        </w:rPr>
      </w:pPr>
      <w:r w:rsidRPr="00A95E26">
        <w:rPr>
          <w:rFonts w:eastAsiaTheme="minorEastAsia"/>
          <w:b/>
          <w:bCs/>
          <w:lang w:val="lt-LT"/>
        </w:rPr>
        <w:t xml:space="preserve">II p.o.d. - </w:t>
      </w:r>
      <w:r w:rsidR="009F3913" w:rsidRPr="00A95E26">
        <w:rPr>
          <w:b/>
          <w:iCs/>
          <w:lang w:val="lt-LT"/>
        </w:rPr>
        <w:t>Nešiojamas kompiuteris su macOS operacine sistema</w:t>
      </w:r>
    </w:p>
    <w:p w14:paraId="3DA69300" w14:textId="77777777" w:rsidR="006271C9" w:rsidRPr="00A95E26" w:rsidRDefault="006271C9" w:rsidP="003A5BC3">
      <w:pPr>
        <w:rPr>
          <w:b/>
          <w:iCs/>
          <w:lang w:val="lt-LT"/>
        </w:rPr>
      </w:pPr>
    </w:p>
    <w:p w14:paraId="39AF4862" w14:textId="08AD7E54" w:rsidR="003A5BC3" w:rsidRPr="00A95E26" w:rsidRDefault="003A5BC3" w:rsidP="003A5BC3">
      <w:pPr>
        <w:jc w:val="right"/>
        <w:rPr>
          <w:bCs/>
          <w:i/>
          <w:iCs/>
          <w:lang w:val="lt-LT"/>
        </w:rPr>
      </w:pPr>
      <w:r w:rsidRPr="00A95E26">
        <w:rPr>
          <w:b/>
          <w:bCs/>
          <w:i/>
          <w:iCs/>
          <w:lang w:val="lt-LT"/>
        </w:rPr>
        <w:t xml:space="preserve">II p.o.d. 2 lentelė. </w:t>
      </w:r>
      <w:r w:rsidRPr="00A95E26">
        <w:rPr>
          <w:b/>
          <w:i/>
          <w:iCs/>
          <w:lang w:val="lt-LT"/>
        </w:rPr>
        <w:t xml:space="preserve">Reikalavimai </w:t>
      </w:r>
      <w:r w:rsidR="009F3913" w:rsidRPr="00A95E26">
        <w:rPr>
          <w:b/>
          <w:i/>
          <w:iCs/>
          <w:lang w:val="lt-LT"/>
        </w:rPr>
        <w:t>nešiojamam kompiuteriui su macOS operacine sistema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2334"/>
        <w:gridCol w:w="3547"/>
        <w:gridCol w:w="3177"/>
      </w:tblGrid>
      <w:tr w:rsidR="003A5BC3" w:rsidRPr="00A95E26" w14:paraId="74C07348" w14:textId="77777777" w:rsidTr="0065734E">
        <w:trPr>
          <w:cantSplit/>
          <w:trHeight w:val="548"/>
        </w:trPr>
        <w:tc>
          <w:tcPr>
            <w:tcW w:w="5000" w:type="pct"/>
            <w:gridSpan w:val="4"/>
            <w:tcBorders>
              <w:bottom w:val="single" w:sz="4" w:space="0" w:color="auto"/>
            </w:tcBorders>
            <w:shd w:val="clear" w:color="auto" w:fill="D9D9D9" w:themeFill="background1" w:themeFillShade="D9"/>
            <w:vAlign w:val="center"/>
          </w:tcPr>
          <w:p w14:paraId="1478AE39" w14:textId="58702081" w:rsidR="003A5BC3" w:rsidRPr="00A95E26" w:rsidRDefault="007A76F7" w:rsidP="0065734E">
            <w:pPr>
              <w:rPr>
                <w:b/>
                <w:iCs/>
                <w:lang w:val="lt-LT"/>
              </w:rPr>
            </w:pPr>
            <w:r w:rsidRPr="00A95E26">
              <w:rPr>
                <w:b/>
                <w:iCs/>
                <w:lang w:val="lt-LT"/>
              </w:rPr>
              <w:t>Nešiojamas kompiuteris su macOS operacine sistema – 4 vnt.</w:t>
            </w:r>
          </w:p>
        </w:tc>
      </w:tr>
      <w:tr w:rsidR="003A5BC3" w:rsidRPr="00A95E26" w14:paraId="09B83DB9" w14:textId="77777777" w:rsidTr="00000BB1">
        <w:trPr>
          <w:cantSplit/>
          <w:trHeight w:val="548"/>
        </w:trPr>
        <w:tc>
          <w:tcPr>
            <w:tcW w:w="296" w:type="pct"/>
            <w:tcBorders>
              <w:bottom w:val="single" w:sz="4" w:space="0" w:color="auto"/>
            </w:tcBorders>
            <w:shd w:val="clear" w:color="auto" w:fill="D9D9D9" w:themeFill="background1" w:themeFillShade="D9"/>
            <w:vAlign w:val="center"/>
          </w:tcPr>
          <w:p w14:paraId="1613824D" w14:textId="77777777" w:rsidR="003A5BC3" w:rsidRPr="00A95E26" w:rsidRDefault="003A5BC3" w:rsidP="0065734E">
            <w:pPr>
              <w:jc w:val="center"/>
              <w:rPr>
                <w:b/>
                <w:lang w:val="lt-LT"/>
              </w:rPr>
            </w:pPr>
            <w:r w:rsidRPr="00A95E26">
              <w:rPr>
                <w:b/>
                <w:lang w:val="lt-LT"/>
              </w:rPr>
              <w:t xml:space="preserve">Eil. </w:t>
            </w:r>
          </w:p>
          <w:p w14:paraId="057A823E" w14:textId="77777777" w:rsidR="003A5BC3" w:rsidRPr="00A95E26" w:rsidRDefault="003A5BC3" w:rsidP="0065734E">
            <w:pPr>
              <w:jc w:val="center"/>
              <w:rPr>
                <w:b/>
                <w:lang w:val="lt-LT"/>
              </w:rPr>
            </w:pPr>
            <w:r w:rsidRPr="00A95E26">
              <w:rPr>
                <w:b/>
                <w:lang w:val="lt-LT"/>
              </w:rPr>
              <w:t>Nr.</w:t>
            </w:r>
          </w:p>
        </w:tc>
        <w:tc>
          <w:tcPr>
            <w:tcW w:w="1212" w:type="pct"/>
            <w:tcBorders>
              <w:bottom w:val="single" w:sz="4" w:space="0" w:color="auto"/>
            </w:tcBorders>
            <w:shd w:val="clear" w:color="auto" w:fill="D9D9D9" w:themeFill="background1" w:themeFillShade="D9"/>
            <w:vAlign w:val="center"/>
          </w:tcPr>
          <w:p w14:paraId="47E335D3" w14:textId="77777777" w:rsidR="003A5BC3" w:rsidRPr="00A95E26" w:rsidRDefault="003A5BC3" w:rsidP="0065734E">
            <w:pPr>
              <w:jc w:val="center"/>
              <w:rPr>
                <w:b/>
                <w:lang w:val="lt-LT"/>
              </w:rPr>
            </w:pPr>
            <w:r w:rsidRPr="00A95E26">
              <w:rPr>
                <w:b/>
                <w:lang w:val="lt-LT"/>
              </w:rPr>
              <w:t>Įrangos / parametro pavadinimas</w:t>
            </w:r>
          </w:p>
        </w:tc>
        <w:tc>
          <w:tcPr>
            <w:tcW w:w="1842" w:type="pct"/>
            <w:tcBorders>
              <w:bottom w:val="single" w:sz="4" w:space="0" w:color="auto"/>
            </w:tcBorders>
            <w:shd w:val="clear" w:color="auto" w:fill="D9D9D9" w:themeFill="background1" w:themeFillShade="D9"/>
            <w:vAlign w:val="center"/>
          </w:tcPr>
          <w:p w14:paraId="7294CD6B" w14:textId="77777777" w:rsidR="003A5BC3" w:rsidRPr="00A95E26" w:rsidRDefault="003A5BC3" w:rsidP="0065734E">
            <w:pPr>
              <w:jc w:val="center"/>
              <w:rPr>
                <w:b/>
                <w:lang w:val="lt-LT"/>
              </w:rPr>
            </w:pPr>
            <w:r w:rsidRPr="00A95E26">
              <w:rPr>
                <w:b/>
                <w:lang w:val="lt-LT"/>
              </w:rPr>
              <w:t>Minimalios reikalaujamų parametrų reikšmės</w:t>
            </w:r>
          </w:p>
        </w:tc>
        <w:tc>
          <w:tcPr>
            <w:tcW w:w="1650" w:type="pct"/>
            <w:tcBorders>
              <w:bottom w:val="single" w:sz="4" w:space="0" w:color="auto"/>
            </w:tcBorders>
            <w:shd w:val="clear" w:color="auto" w:fill="D9D9D9" w:themeFill="background1" w:themeFillShade="D9"/>
          </w:tcPr>
          <w:p w14:paraId="5199860B" w14:textId="77777777" w:rsidR="003A5BC3" w:rsidRPr="00A95E26" w:rsidRDefault="003A5BC3" w:rsidP="0065734E">
            <w:pPr>
              <w:jc w:val="center"/>
              <w:rPr>
                <w:b/>
                <w:lang w:val="lt-LT"/>
              </w:rPr>
            </w:pPr>
            <w:r w:rsidRPr="00A95E26">
              <w:rPr>
                <w:b/>
                <w:lang w:val="lt-LT"/>
              </w:rPr>
              <w:t>Siūloma reikšmė</w:t>
            </w:r>
          </w:p>
        </w:tc>
      </w:tr>
      <w:tr w:rsidR="003A5BC3" w:rsidRPr="00A95E26" w14:paraId="7529BBD7" w14:textId="77777777" w:rsidTr="00000BB1">
        <w:trPr>
          <w:cantSplit/>
          <w:trHeight w:val="305"/>
        </w:trPr>
        <w:tc>
          <w:tcPr>
            <w:tcW w:w="1508" w:type="pct"/>
            <w:gridSpan w:val="2"/>
          </w:tcPr>
          <w:p w14:paraId="7C24A0FE" w14:textId="77777777" w:rsidR="003A5BC3" w:rsidRPr="00A95E26" w:rsidRDefault="003A5BC3" w:rsidP="0065734E">
            <w:pPr>
              <w:suppressAutoHyphens/>
              <w:rPr>
                <w:lang w:val="lt-LT"/>
              </w:rPr>
            </w:pPr>
            <w:r w:rsidRPr="00A95E26">
              <w:rPr>
                <w:lang w:val="lt-LT" w:eastAsia="lt-LT"/>
              </w:rPr>
              <w:t>Gamintojas</w:t>
            </w:r>
          </w:p>
        </w:tc>
        <w:tc>
          <w:tcPr>
            <w:tcW w:w="3492" w:type="pct"/>
            <w:gridSpan w:val="2"/>
          </w:tcPr>
          <w:p w14:paraId="244138B8" w14:textId="77777777" w:rsidR="003A5BC3" w:rsidRPr="00A95E26" w:rsidRDefault="003A5BC3" w:rsidP="0065734E">
            <w:pPr>
              <w:suppressAutoHyphens/>
              <w:jc w:val="both"/>
              <w:rPr>
                <w:lang w:val="lt-LT"/>
              </w:rPr>
            </w:pPr>
            <w:r w:rsidRPr="00A95E26">
              <w:rPr>
                <w:lang w:val="lt-LT"/>
              </w:rPr>
              <w:t>/įrašyti/</w:t>
            </w:r>
          </w:p>
        </w:tc>
      </w:tr>
      <w:tr w:rsidR="003A5BC3" w:rsidRPr="00A95E26" w14:paraId="0CB6D318" w14:textId="77777777" w:rsidTr="00000BB1">
        <w:trPr>
          <w:cantSplit/>
          <w:trHeight w:val="305"/>
        </w:trPr>
        <w:tc>
          <w:tcPr>
            <w:tcW w:w="1508" w:type="pct"/>
            <w:gridSpan w:val="2"/>
          </w:tcPr>
          <w:p w14:paraId="5D180E81" w14:textId="77777777" w:rsidR="003A5BC3" w:rsidRPr="00A95E26" w:rsidRDefault="003A5BC3" w:rsidP="0065734E">
            <w:pPr>
              <w:suppressAutoHyphens/>
              <w:rPr>
                <w:lang w:val="lt-LT"/>
              </w:rPr>
            </w:pPr>
            <w:r w:rsidRPr="00A95E26">
              <w:rPr>
                <w:lang w:val="lt-LT" w:eastAsia="lt-LT"/>
              </w:rPr>
              <w:t>Modelis</w:t>
            </w:r>
          </w:p>
        </w:tc>
        <w:tc>
          <w:tcPr>
            <w:tcW w:w="3492" w:type="pct"/>
            <w:gridSpan w:val="2"/>
          </w:tcPr>
          <w:p w14:paraId="7EF15E2D" w14:textId="77777777" w:rsidR="003A5BC3" w:rsidRPr="00A95E26" w:rsidRDefault="003A5BC3" w:rsidP="0065734E">
            <w:pPr>
              <w:suppressAutoHyphens/>
              <w:jc w:val="both"/>
              <w:rPr>
                <w:lang w:val="lt-LT"/>
              </w:rPr>
            </w:pPr>
            <w:r w:rsidRPr="00A95E26">
              <w:rPr>
                <w:lang w:val="lt-LT"/>
              </w:rPr>
              <w:t>/įrašyti/</w:t>
            </w:r>
          </w:p>
        </w:tc>
      </w:tr>
      <w:tr w:rsidR="003A5BC3" w:rsidRPr="00A95E26" w14:paraId="509CAEE4" w14:textId="77777777" w:rsidTr="00000BB1">
        <w:trPr>
          <w:cantSplit/>
          <w:trHeight w:val="305"/>
        </w:trPr>
        <w:tc>
          <w:tcPr>
            <w:tcW w:w="1508" w:type="pct"/>
            <w:gridSpan w:val="2"/>
          </w:tcPr>
          <w:p w14:paraId="5CCD052D" w14:textId="77777777" w:rsidR="003A5BC3" w:rsidRPr="00A95E26" w:rsidRDefault="003A5BC3" w:rsidP="0065734E">
            <w:pPr>
              <w:suppressAutoHyphens/>
              <w:jc w:val="both"/>
              <w:rPr>
                <w:lang w:val="lt-LT" w:eastAsia="lt-LT"/>
              </w:rPr>
            </w:pPr>
            <w:r w:rsidRPr="00A95E26">
              <w:rPr>
                <w:lang w:val="lt-LT"/>
              </w:rPr>
              <w:t>Nuoroda į gamintojo/tiekėjo puslapį, kuriame yra tiksli pasiūlymą atitinkančios Įrangos techninė specifikacija</w:t>
            </w:r>
          </w:p>
        </w:tc>
        <w:tc>
          <w:tcPr>
            <w:tcW w:w="3492" w:type="pct"/>
            <w:gridSpan w:val="2"/>
          </w:tcPr>
          <w:p w14:paraId="404C77CC" w14:textId="77777777" w:rsidR="003A5BC3" w:rsidRPr="00A95E26" w:rsidRDefault="003A5BC3" w:rsidP="0065734E">
            <w:pPr>
              <w:suppressAutoHyphens/>
              <w:jc w:val="both"/>
              <w:rPr>
                <w:lang w:val="lt-LT"/>
              </w:rPr>
            </w:pPr>
            <w:r w:rsidRPr="00A95E26">
              <w:rPr>
                <w:lang w:val="lt-LT"/>
              </w:rPr>
              <w:t>/įrašyti/</w:t>
            </w:r>
          </w:p>
        </w:tc>
      </w:tr>
      <w:tr w:rsidR="003A5BC3" w:rsidRPr="00A95E26" w14:paraId="2F7EAC0E" w14:textId="77777777" w:rsidTr="00000BB1">
        <w:trPr>
          <w:cantSplit/>
          <w:trHeight w:val="305"/>
        </w:trPr>
        <w:tc>
          <w:tcPr>
            <w:tcW w:w="296" w:type="pct"/>
          </w:tcPr>
          <w:p w14:paraId="25EE3C3E" w14:textId="77777777" w:rsidR="003A5BC3" w:rsidRPr="00A95E26" w:rsidRDefault="003A5BC3">
            <w:pPr>
              <w:widowControl w:val="0"/>
              <w:numPr>
                <w:ilvl w:val="1"/>
                <w:numId w:val="1"/>
              </w:numPr>
              <w:ind w:left="455" w:hanging="455"/>
              <w:outlineLvl w:val="3"/>
              <w:rPr>
                <w:b/>
                <w:lang w:val="lt-LT" w:eastAsia="lt-LT"/>
              </w:rPr>
            </w:pPr>
          </w:p>
        </w:tc>
        <w:tc>
          <w:tcPr>
            <w:tcW w:w="1212" w:type="pct"/>
          </w:tcPr>
          <w:p w14:paraId="3F89E114" w14:textId="77777777" w:rsidR="003A5BC3" w:rsidRPr="00A95E26" w:rsidRDefault="003A5BC3" w:rsidP="0065734E">
            <w:pPr>
              <w:suppressAutoHyphens/>
              <w:rPr>
                <w:lang w:val="lt-LT" w:eastAsia="lt-LT"/>
              </w:rPr>
            </w:pPr>
            <w:r w:rsidRPr="00A95E26">
              <w:rPr>
                <w:lang w:val="lt-LT" w:eastAsia="lt-LT"/>
              </w:rPr>
              <w:t>Aprašymas</w:t>
            </w:r>
          </w:p>
        </w:tc>
        <w:tc>
          <w:tcPr>
            <w:tcW w:w="1842" w:type="pct"/>
            <w:vAlign w:val="center"/>
          </w:tcPr>
          <w:p w14:paraId="278C8BD7" w14:textId="223A3B05" w:rsidR="003A5BC3" w:rsidRPr="00A95E26" w:rsidRDefault="00B276D8" w:rsidP="0065734E">
            <w:pPr>
              <w:suppressAutoHyphens/>
              <w:jc w:val="both"/>
              <w:rPr>
                <w:lang w:val="lt-LT"/>
              </w:rPr>
            </w:pPr>
            <w:r w:rsidRPr="00A95E26">
              <w:rPr>
                <w:color w:val="000000" w:themeColor="text1"/>
                <w:lang w:val="lt-LT"/>
              </w:rPr>
              <w:t>Lengvas, aukšto našumo nešiojamas kompiuteris su macOS operacine sistema.</w:t>
            </w:r>
          </w:p>
        </w:tc>
        <w:tc>
          <w:tcPr>
            <w:tcW w:w="1650" w:type="pct"/>
          </w:tcPr>
          <w:p w14:paraId="55DD8D32" w14:textId="77777777" w:rsidR="003A5BC3" w:rsidRPr="00A95E26" w:rsidRDefault="003A5BC3" w:rsidP="0065734E">
            <w:pPr>
              <w:suppressAutoHyphens/>
              <w:jc w:val="center"/>
              <w:rPr>
                <w:lang w:val="lt-LT"/>
              </w:rPr>
            </w:pPr>
            <w:r w:rsidRPr="00A95E26">
              <w:rPr>
                <w:lang w:val="lt-LT"/>
              </w:rPr>
              <w:t>/įrašyti/</w:t>
            </w:r>
          </w:p>
        </w:tc>
      </w:tr>
      <w:tr w:rsidR="00F61660" w:rsidRPr="00A95E26" w14:paraId="2FE74828" w14:textId="77777777" w:rsidTr="00000BB1">
        <w:trPr>
          <w:cantSplit/>
          <w:trHeight w:val="305"/>
        </w:trPr>
        <w:tc>
          <w:tcPr>
            <w:tcW w:w="296" w:type="pct"/>
          </w:tcPr>
          <w:p w14:paraId="299B565A" w14:textId="77777777" w:rsidR="00F61660" w:rsidRPr="00A95E26" w:rsidRDefault="00F61660">
            <w:pPr>
              <w:widowControl w:val="0"/>
              <w:numPr>
                <w:ilvl w:val="1"/>
                <w:numId w:val="1"/>
              </w:numPr>
              <w:ind w:left="455" w:hanging="455"/>
              <w:outlineLvl w:val="3"/>
              <w:rPr>
                <w:b/>
                <w:lang w:val="lt-LT" w:eastAsia="lt-LT"/>
              </w:rPr>
            </w:pPr>
          </w:p>
        </w:tc>
        <w:tc>
          <w:tcPr>
            <w:tcW w:w="1212" w:type="pct"/>
          </w:tcPr>
          <w:p w14:paraId="474C7630" w14:textId="3294C0FE" w:rsidR="00F61660" w:rsidRPr="00A95E26" w:rsidRDefault="00F61660" w:rsidP="00F61660">
            <w:pPr>
              <w:suppressAutoHyphens/>
              <w:rPr>
                <w:lang w:val="lt-LT" w:eastAsia="lt-LT"/>
              </w:rPr>
            </w:pPr>
            <w:r w:rsidRPr="00A95E26">
              <w:rPr>
                <w:lang w:val="lt-LT"/>
              </w:rPr>
              <w:t>Procesorius</w:t>
            </w:r>
          </w:p>
        </w:tc>
        <w:tc>
          <w:tcPr>
            <w:tcW w:w="1842" w:type="pct"/>
          </w:tcPr>
          <w:p w14:paraId="238EE97A" w14:textId="77777777" w:rsidR="00F61660" w:rsidRPr="00A95E26" w:rsidRDefault="00F61660">
            <w:pPr>
              <w:pStyle w:val="ListParagraph"/>
              <w:numPr>
                <w:ilvl w:val="0"/>
                <w:numId w:val="10"/>
              </w:numPr>
              <w:suppressAutoHyphens/>
              <w:ind w:left="336" w:hanging="270"/>
              <w:jc w:val="both"/>
              <w:rPr>
                <w:lang w:val="lt-LT"/>
              </w:rPr>
            </w:pPr>
            <w:r w:rsidRPr="00A95E26">
              <w:rPr>
                <w:lang w:val="lt-LT"/>
              </w:rPr>
              <w:t xml:space="preserve">Procesoriaus branduoliai - ne mažiau nei </w:t>
            </w:r>
            <w:r w:rsidR="00B553B9" w:rsidRPr="00A95E26">
              <w:rPr>
                <w:lang w:val="lt-LT"/>
              </w:rPr>
              <w:t>10</w:t>
            </w:r>
            <w:r w:rsidRPr="00A95E26">
              <w:rPr>
                <w:lang w:val="lt-LT"/>
              </w:rPr>
              <w:t xml:space="preserve"> branduoli</w:t>
            </w:r>
            <w:r w:rsidR="00B553B9" w:rsidRPr="00A95E26">
              <w:rPr>
                <w:lang w:val="lt-LT"/>
              </w:rPr>
              <w:t>ų</w:t>
            </w:r>
            <w:r w:rsidRPr="00A95E26">
              <w:rPr>
                <w:lang w:val="lt-LT"/>
              </w:rPr>
              <w:t>.</w:t>
            </w:r>
          </w:p>
          <w:p w14:paraId="5B5EF1D1" w14:textId="3C9FBE3E" w:rsidR="00B553B9" w:rsidRPr="00A95E26" w:rsidRDefault="00B553B9">
            <w:pPr>
              <w:pStyle w:val="ListParagraph"/>
              <w:numPr>
                <w:ilvl w:val="0"/>
                <w:numId w:val="10"/>
              </w:numPr>
              <w:suppressAutoHyphens/>
              <w:ind w:left="336" w:hanging="270"/>
              <w:jc w:val="both"/>
              <w:rPr>
                <w:lang w:val="lt-LT"/>
              </w:rPr>
            </w:pPr>
            <w:r w:rsidRPr="00A95E26">
              <w:rPr>
                <w:lang w:val="lt-LT"/>
              </w:rPr>
              <w:t>Grafinės posistemės branduoliai - ne mažiau nei 10 branduolių.</w:t>
            </w:r>
          </w:p>
        </w:tc>
        <w:tc>
          <w:tcPr>
            <w:tcW w:w="1650" w:type="pct"/>
          </w:tcPr>
          <w:p w14:paraId="646FCBB8" w14:textId="77777777" w:rsidR="00F61660" w:rsidRPr="00A95E26" w:rsidRDefault="00F61660" w:rsidP="00F61660">
            <w:pPr>
              <w:suppressAutoHyphens/>
              <w:jc w:val="center"/>
              <w:rPr>
                <w:lang w:val="lt-LT"/>
              </w:rPr>
            </w:pPr>
            <w:r w:rsidRPr="00A95E26">
              <w:rPr>
                <w:lang w:val="lt-LT"/>
              </w:rPr>
              <w:t>/įrašyti/</w:t>
            </w:r>
          </w:p>
        </w:tc>
      </w:tr>
      <w:tr w:rsidR="00F61660" w:rsidRPr="00A95E26" w14:paraId="7271B3DA" w14:textId="77777777" w:rsidTr="00000BB1">
        <w:trPr>
          <w:cantSplit/>
          <w:trHeight w:val="340"/>
        </w:trPr>
        <w:tc>
          <w:tcPr>
            <w:tcW w:w="296" w:type="pct"/>
          </w:tcPr>
          <w:p w14:paraId="059F96E7" w14:textId="77777777" w:rsidR="00F61660" w:rsidRPr="00A95E26" w:rsidRDefault="00F61660">
            <w:pPr>
              <w:widowControl w:val="0"/>
              <w:numPr>
                <w:ilvl w:val="1"/>
                <w:numId w:val="1"/>
              </w:numPr>
              <w:ind w:left="313" w:hanging="313"/>
              <w:outlineLvl w:val="3"/>
              <w:rPr>
                <w:b/>
                <w:lang w:val="lt-LT" w:eastAsia="lt-LT"/>
              </w:rPr>
            </w:pPr>
          </w:p>
        </w:tc>
        <w:tc>
          <w:tcPr>
            <w:tcW w:w="1212" w:type="pct"/>
          </w:tcPr>
          <w:p w14:paraId="566CDC6E" w14:textId="4B733AA3" w:rsidR="00F61660" w:rsidRPr="00A95E26" w:rsidRDefault="00F61660" w:rsidP="00F61660">
            <w:pPr>
              <w:suppressAutoHyphens/>
              <w:rPr>
                <w:lang w:val="lt-LT"/>
              </w:rPr>
            </w:pPr>
            <w:r w:rsidRPr="00A95E26">
              <w:rPr>
                <w:lang w:val="lt-LT"/>
              </w:rPr>
              <w:t>Operatyvioji atmintis</w:t>
            </w:r>
          </w:p>
        </w:tc>
        <w:tc>
          <w:tcPr>
            <w:tcW w:w="1842" w:type="pct"/>
          </w:tcPr>
          <w:p w14:paraId="295150DD" w14:textId="3B826FFE" w:rsidR="00F61660" w:rsidRPr="00A95E26" w:rsidRDefault="00F61660" w:rsidP="00F61660">
            <w:pPr>
              <w:suppressAutoHyphens/>
              <w:jc w:val="both"/>
              <w:rPr>
                <w:lang w:val="lt-LT"/>
              </w:rPr>
            </w:pPr>
            <w:r w:rsidRPr="00A95E26">
              <w:rPr>
                <w:lang w:val="lt-LT"/>
              </w:rPr>
              <w:t xml:space="preserve">Ne mažiau kaip </w:t>
            </w:r>
            <w:r w:rsidR="009B6A77" w:rsidRPr="00A95E26">
              <w:rPr>
                <w:lang w:val="lt-LT"/>
              </w:rPr>
              <w:t>32</w:t>
            </w:r>
            <w:r w:rsidRPr="00A95E26">
              <w:rPr>
                <w:lang w:val="lt-LT"/>
              </w:rPr>
              <w:t xml:space="preserve"> GB.</w:t>
            </w:r>
          </w:p>
        </w:tc>
        <w:tc>
          <w:tcPr>
            <w:tcW w:w="1650" w:type="pct"/>
          </w:tcPr>
          <w:p w14:paraId="2F97ED27" w14:textId="77777777" w:rsidR="00F61660" w:rsidRPr="00A95E26" w:rsidRDefault="00F61660" w:rsidP="00F61660">
            <w:pPr>
              <w:suppressAutoHyphens/>
              <w:jc w:val="center"/>
              <w:rPr>
                <w:lang w:val="lt-LT"/>
              </w:rPr>
            </w:pPr>
            <w:r w:rsidRPr="00A95E26">
              <w:rPr>
                <w:lang w:val="lt-LT"/>
              </w:rPr>
              <w:t>/įrašyti/</w:t>
            </w:r>
          </w:p>
        </w:tc>
      </w:tr>
      <w:tr w:rsidR="00F61660" w:rsidRPr="00A95E26" w14:paraId="7F03EBF7" w14:textId="77777777" w:rsidTr="00000BB1">
        <w:trPr>
          <w:cantSplit/>
          <w:trHeight w:val="340"/>
        </w:trPr>
        <w:tc>
          <w:tcPr>
            <w:tcW w:w="296" w:type="pct"/>
          </w:tcPr>
          <w:p w14:paraId="0F0DA55D" w14:textId="77777777" w:rsidR="00F61660" w:rsidRPr="00A95E26" w:rsidRDefault="00F61660">
            <w:pPr>
              <w:widowControl w:val="0"/>
              <w:numPr>
                <w:ilvl w:val="1"/>
                <w:numId w:val="1"/>
              </w:numPr>
              <w:ind w:left="313" w:hanging="313"/>
              <w:outlineLvl w:val="3"/>
              <w:rPr>
                <w:b/>
                <w:lang w:val="lt-LT" w:eastAsia="lt-LT"/>
              </w:rPr>
            </w:pPr>
          </w:p>
        </w:tc>
        <w:tc>
          <w:tcPr>
            <w:tcW w:w="1212" w:type="pct"/>
          </w:tcPr>
          <w:p w14:paraId="198D9B4F" w14:textId="25EF1BF4" w:rsidR="00F61660" w:rsidRPr="00A95E26" w:rsidRDefault="00F61660" w:rsidP="00F61660">
            <w:pPr>
              <w:suppressAutoHyphens/>
              <w:rPr>
                <w:lang w:val="lt-LT"/>
              </w:rPr>
            </w:pPr>
            <w:r w:rsidRPr="00A95E26">
              <w:rPr>
                <w:lang w:val="lt-LT"/>
              </w:rPr>
              <w:t>Standusis diskas</w:t>
            </w:r>
          </w:p>
        </w:tc>
        <w:tc>
          <w:tcPr>
            <w:tcW w:w="1842" w:type="pct"/>
          </w:tcPr>
          <w:p w14:paraId="688BD3DA" w14:textId="450CE5C8" w:rsidR="00F61660" w:rsidRPr="00A95E26" w:rsidRDefault="00F61660" w:rsidP="00F61660">
            <w:pPr>
              <w:jc w:val="both"/>
              <w:rPr>
                <w:lang w:val="lt-LT"/>
              </w:rPr>
            </w:pPr>
            <w:r w:rsidRPr="00A95E26">
              <w:rPr>
                <w:lang w:val="lt-LT"/>
              </w:rPr>
              <w:t>Ne mažesnės, kaip 1 TB talpos</w:t>
            </w:r>
          </w:p>
        </w:tc>
        <w:tc>
          <w:tcPr>
            <w:tcW w:w="1650" w:type="pct"/>
          </w:tcPr>
          <w:p w14:paraId="574B4E33" w14:textId="77777777" w:rsidR="00F61660" w:rsidRPr="00A95E26" w:rsidRDefault="00F61660" w:rsidP="00F61660">
            <w:pPr>
              <w:jc w:val="center"/>
              <w:rPr>
                <w:lang w:val="lt-LT"/>
              </w:rPr>
            </w:pPr>
            <w:r w:rsidRPr="00A95E26">
              <w:rPr>
                <w:lang w:val="lt-LT"/>
              </w:rPr>
              <w:t>/įrašyti/</w:t>
            </w:r>
          </w:p>
        </w:tc>
      </w:tr>
      <w:tr w:rsidR="00F61660" w:rsidRPr="00A95E26" w14:paraId="12E13BC3" w14:textId="77777777" w:rsidTr="00000BB1">
        <w:trPr>
          <w:cantSplit/>
          <w:trHeight w:val="340"/>
        </w:trPr>
        <w:tc>
          <w:tcPr>
            <w:tcW w:w="296" w:type="pct"/>
          </w:tcPr>
          <w:p w14:paraId="54806315" w14:textId="77777777" w:rsidR="00F61660" w:rsidRPr="00A95E26" w:rsidRDefault="00F61660">
            <w:pPr>
              <w:widowControl w:val="0"/>
              <w:numPr>
                <w:ilvl w:val="1"/>
                <w:numId w:val="1"/>
              </w:numPr>
              <w:ind w:left="313" w:hanging="313"/>
              <w:outlineLvl w:val="3"/>
              <w:rPr>
                <w:b/>
                <w:lang w:val="lt-LT" w:eastAsia="lt-LT"/>
              </w:rPr>
            </w:pPr>
          </w:p>
        </w:tc>
        <w:tc>
          <w:tcPr>
            <w:tcW w:w="1212" w:type="pct"/>
          </w:tcPr>
          <w:p w14:paraId="5C65FC50" w14:textId="69EBA940" w:rsidR="00F61660" w:rsidRPr="00A95E26" w:rsidRDefault="00F61660" w:rsidP="00F61660">
            <w:pPr>
              <w:suppressAutoHyphens/>
              <w:rPr>
                <w:lang w:val="lt-LT"/>
              </w:rPr>
            </w:pPr>
            <w:r w:rsidRPr="00A95E26">
              <w:rPr>
                <w:lang w:val="lt-LT"/>
              </w:rPr>
              <w:t>Ekranas</w:t>
            </w:r>
          </w:p>
        </w:tc>
        <w:tc>
          <w:tcPr>
            <w:tcW w:w="1842" w:type="pct"/>
          </w:tcPr>
          <w:p w14:paraId="4F8D612D" w14:textId="05764EC3" w:rsidR="00F61660" w:rsidRPr="00A95E26" w:rsidRDefault="00F61660" w:rsidP="00F61660">
            <w:pPr>
              <w:jc w:val="both"/>
              <w:rPr>
                <w:lang w:val="lt-LT" w:eastAsia="lt-LT"/>
              </w:rPr>
            </w:pPr>
            <w:r w:rsidRPr="00A95E26">
              <w:rPr>
                <w:lang w:val="lt-LT"/>
              </w:rPr>
              <w:t>Ne mažiau 15 colių įstrižainės, ne mažiau 500 nitų šviesumo.</w:t>
            </w:r>
          </w:p>
        </w:tc>
        <w:tc>
          <w:tcPr>
            <w:tcW w:w="1650" w:type="pct"/>
          </w:tcPr>
          <w:p w14:paraId="7DD5EC90" w14:textId="77777777" w:rsidR="00F61660" w:rsidRPr="00A95E26" w:rsidRDefault="00F61660" w:rsidP="00F61660">
            <w:pPr>
              <w:jc w:val="center"/>
              <w:rPr>
                <w:lang w:val="lt-LT" w:eastAsia="lt-LT"/>
              </w:rPr>
            </w:pPr>
            <w:r w:rsidRPr="00A95E26">
              <w:rPr>
                <w:lang w:val="lt-LT"/>
              </w:rPr>
              <w:t>/įrašyti/</w:t>
            </w:r>
          </w:p>
        </w:tc>
      </w:tr>
      <w:tr w:rsidR="00F61660" w:rsidRPr="00A95E26" w14:paraId="4367B8DD" w14:textId="77777777" w:rsidTr="00000BB1">
        <w:trPr>
          <w:cantSplit/>
          <w:trHeight w:val="340"/>
        </w:trPr>
        <w:tc>
          <w:tcPr>
            <w:tcW w:w="296" w:type="pct"/>
          </w:tcPr>
          <w:p w14:paraId="65BE6D99" w14:textId="77777777" w:rsidR="00F61660" w:rsidRPr="00A95E26" w:rsidRDefault="00F61660">
            <w:pPr>
              <w:widowControl w:val="0"/>
              <w:numPr>
                <w:ilvl w:val="1"/>
                <w:numId w:val="1"/>
              </w:numPr>
              <w:ind w:left="313" w:hanging="313"/>
              <w:outlineLvl w:val="3"/>
              <w:rPr>
                <w:b/>
                <w:lang w:val="lt-LT" w:eastAsia="lt-LT"/>
              </w:rPr>
            </w:pPr>
          </w:p>
        </w:tc>
        <w:tc>
          <w:tcPr>
            <w:tcW w:w="1212" w:type="pct"/>
          </w:tcPr>
          <w:p w14:paraId="557F648B" w14:textId="05BB1044" w:rsidR="00F61660" w:rsidRPr="00A95E26" w:rsidRDefault="00F61660" w:rsidP="00F61660">
            <w:pPr>
              <w:suppressAutoHyphens/>
              <w:rPr>
                <w:lang w:val="lt-LT"/>
              </w:rPr>
            </w:pPr>
            <w:r w:rsidRPr="00A95E26">
              <w:rPr>
                <w:lang w:val="lt-LT"/>
              </w:rPr>
              <w:t>Bevielio tinklo adapteris</w:t>
            </w:r>
          </w:p>
        </w:tc>
        <w:tc>
          <w:tcPr>
            <w:tcW w:w="1842" w:type="pct"/>
          </w:tcPr>
          <w:p w14:paraId="1340F9CC" w14:textId="4B0DBCB6" w:rsidR="00F61660" w:rsidRPr="00A95E26" w:rsidRDefault="00F61660" w:rsidP="00F61660">
            <w:pPr>
              <w:jc w:val="both"/>
              <w:rPr>
                <w:lang w:val="lt-LT"/>
              </w:rPr>
            </w:pPr>
            <w:r w:rsidRPr="00A95E26">
              <w:rPr>
                <w:lang w:val="lt-LT"/>
              </w:rPr>
              <w:t>Privalo būti integruotas tinklo adapteris, palaikantis ne prasčiau Wi-Fi 6.</w:t>
            </w:r>
          </w:p>
        </w:tc>
        <w:tc>
          <w:tcPr>
            <w:tcW w:w="1650" w:type="pct"/>
          </w:tcPr>
          <w:p w14:paraId="3EBBBDA8" w14:textId="77777777" w:rsidR="00F61660" w:rsidRPr="00A95E26" w:rsidRDefault="00F61660" w:rsidP="00F61660">
            <w:pPr>
              <w:jc w:val="center"/>
              <w:rPr>
                <w:lang w:val="lt-LT"/>
              </w:rPr>
            </w:pPr>
            <w:r w:rsidRPr="00A95E26">
              <w:rPr>
                <w:lang w:val="lt-LT"/>
              </w:rPr>
              <w:t>/įrašyti/</w:t>
            </w:r>
          </w:p>
        </w:tc>
      </w:tr>
      <w:tr w:rsidR="00F61660" w:rsidRPr="00A95E26" w14:paraId="7049511D" w14:textId="77777777" w:rsidTr="00000BB1">
        <w:trPr>
          <w:cantSplit/>
          <w:trHeight w:val="340"/>
        </w:trPr>
        <w:tc>
          <w:tcPr>
            <w:tcW w:w="296" w:type="pct"/>
          </w:tcPr>
          <w:p w14:paraId="7D2BC029" w14:textId="77777777" w:rsidR="00F61660" w:rsidRPr="00A95E26" w:rsidRDefault="00F61660">
            <w:pPr>
              <w:widowControl w:val="0"/>
              <w:numPr>
                <w:ilvl w:val="1"/>
                <w:numId w:val="1"/>
              </w:numPr>
              <w:ind w:left="313" w:hanging="313"/>
              <w:outlineLvl w:val="3"/>
              <w:rPr>
                <w:b/>
                <w:lang w:val="lt-LT" w:eastAsia="lt-LT"/>
              </w:rPr>
            </w:pPr>
          </w:p>
        </w:tc>
        <w:tc>
          <w:tcPr>
            <w:tcW w:w="1212" w:type="pct"/>
          </w:tcPr>
          <w:p w14:paraId="1277E8D9" w14:textId="1F1D5BB5" w:rsidR="00F61660" w:rsidRPr="00A95E26" w:rsidRDefault="00F61660" w:rsidP="00F61660">
            <w:pPr>
              <w:suppressAutoHyphens/>
              <w:rPr>
                <w:lang w:val="lt-LT"/>
              </w:rPr>
            </w:pPr>
            <w:r w:rsidRPr="00A95E26">
              <w:rPr>
                <w:lang w:val="lt-LT"/>
              </w:rPr>
              <w:t>„Bluetooth" adapteris</w:t>
            </w:r>
          </w:p>
        </w:tc>
        <w:tc>
          <w:tcPr>
            <w:tcW w:w="1842" w:type="pct"/>
          </w:tcPr>
          <w:p w14:paraId="1D2C7B5D" w14:textId="1FA654BE" w:rsidR="00F61660" w:rsidRPr="00A95E26" w:rsidRDefault="00F61660" w:rsidP="00F61660">
            <w:pPr>
              <w:jc w:val="both"/>
              <w:rPr>
                <w:lang w:val="lt-LT"/>
              </w:rPr>
            </w:pPr>
            <w:r w:rsidRPr="00A95E26">
              <w:rPr>
                <w:lang w:val="lt-LT"/>
              </w:rPr>
              <w:t>Ne žemesnė, kaip Bluetooth 5.</w:t>
            </w:r>
            <w:r w:rsidR="00992B82" w:rsidRPr="00A95E26">
              <w:rPr>
                <w:lang w:val="lt-LT"/>
              </w:rPr>
              <w:t>3</w:t>
            </w:r>
            <w:r w:rsidRPr="00A95E26">
              <w:rPr>
                <w:lang w:val="lt-LT"/>
              </w:rPr>
              <w:t>.</w:t>
            </w:r>
          </w:p>
        </w:tc>
        <w:tc>
          <w:tcPr>
            <w:tcW w:w="1650" w:type="pct"/>
          </w:tcPr>
          <w:p w14:paraId="4E8570E8" w14:textId="77777777" w:rsidR="00F61660" w:rsidRPr="00A95E26" w:rsidRDefault="00F61660" w:rsidP="00F61660">
            <w:pPr>
              <w:jc w:val="center"/>
              <w:rPr>
                <w:b/>
                <w:bCs/>
                <w:lang w:val="lt-LT"/>
              </w:rPr>
            </w:pPr>
            <w:r w:rsidRPr="00A95E26">
              <w:rPr>
                <w:lang w:val="lt-LT"/>
              </w:rPr>
              <w:t>/įrašyti/</w:t>
            </w:r>
          </w:p>
        </w:tc>
      </w:tr>
      <w:tr w:rsidR="00F61660" w:rsidRPr="00A95E26" w14:paraId="14865604" w14:textId="77777777" w:rsidTr="00000BB1">
        <w:trPr>
          <w:cantSplit/>
          <w:trHeight w:val="340"/>
        </w:trPr>
        <w:tc>
          <w:tcPr>
            <w:tcW w:w="296" w:type="pct"/>
          </w:tcPr>
          <w:p w14:paraId="47B9C7C3" w14:textId="77777777" w:rsidR="00F61660" w:rsidRPr="00A95E26" w:rsidRDefault="00F61660">
            <w:pPr>
              <w:widowControl w:val="0"/>
              <w:numPr>
                <w:ilvl w:val="1"/>
                <w:numId w:val="1"/>
              </w:numPr>
              <w:ind w:left="313" w:hanging="313"/>
              <w:outlineLvl w:val="3"/>
              <w:rPr>
                <w:b/>
                <w:lang w:val="lt-LT" w:eastAsia="lt-LT"/>
              </w:rPr>
            </w:pPr>
          </w:p>
        </w:tc>
        <w:tc>
          <w:tcPr>
            <w:tcW w:w="1212" w:type="pct"/>
          </w:tcPr>
          <w:p w14:paraId="3D3151FE" w14:textId="225DE0DB" w:rsidR="00F61660" w:rsidRPr="00A95E26" w:rsidRDefault="00F61660" w:rsidP="00F61660">
            <w:pPr>
              <w:suppressAutoHyphens/>
              <w:rPr>
                <w:lang w:val="lt-LT"/>
              </w:rPr>
            </w:pPr>
            <w:r w:rsidRPr="00A95E26">
              <w:rPr>
                <w:lang w:val="lt-LT"/>
              </w:rPr>
              <w:t>Vaizdo kamera</w:t>
            </w:r>
          </w:p>
        </w:tc>
        <w:tc>
          <w:tcPr>
            <w:tcW w:w="1842" w:type="pct"/>
          </w:tcPr>
          <w:p w14:paraId="450F8E30" w14:textId="2A7AED21" w:rsidR="00F61660" w:rsidRPr="00A95E26" w:rsidRDefault="00F61660" w:rsidP="00F61660">
            <w:pPr>
              <w:jc w:val="both"/>
              <w:textAlignment w:val="baseline"/>
              <w:rPr>
                <w:lang w:val="lt-LT"/>
              </w:rPr>
            </w:pPr>
            <w:r w:rsidRPr="00A95E26">
              <w:rPr>
                <w:lang w:val="lt-LT"/>
              </w:rPr>
              <w:t>Privaloma integruota vaizdo kamera, ne mažesnės raiškos, kaip 1080p.</w:t>
            </w:r>
          </w:p>
        </w:tc>
        <w:tc>
          <w:tcPr>
            <w:tcW w:w="1650" w:type="pct"/>
          </w:tcPr>
          <w:p w14:paraId="00CEB1C4" w14:textId="77777777" w:rsidR="00F61660" w:rsidRPr="00A95E26" w:rsidRDefault="00F61660" w:rsidP="00F61660">
            <w:pPr>
              <w:jc w:val="center"/>
              <w:textAlignment w:val="baseline"/>
              <w:rPr>
                <w:lang w:val="lt-LT"/>
              </w:rPr>
            </w:pPr>
            <w:r w:rsidRPr="00A95E26">
              <w:rPr>
                <w:lang w:val="lt-LT"/>
              </w:rPr>
              <w:t>/įrašyti/</w:t>
            </w:r>
          </w:p>
        </w:tc>
      </w:tr>
      <w:tr w:rsidR="00F61660" w:rsidRPr="00A95E26" w14:paraId="02BDED70" w14:textId="77777777" w:rsidTr="00000BB1">
        <w:trPr>
          <w:cantSplit/>
          <w:trHeight w:val="340"/>
        </w:trPr>
        <w:tc>
          <w:tcPr>
            <w:tcW w:w="296" w:type="pct"/>
          </w:tcPr>
          <w:p w14:paraId="009E9892" w14:textId="77777777" w:rsidR="00F61660" w:rsidRPr="00A95E26" w:rsidRDefault="00F61660">
            <w:pPr>
              <w:widowControl w:val="0"/>
              <w:numPr>
                <w:ilvl w:val="1"/>
                <w:numId w:val="1"/>
              </w:numPr>
              <w:ind w:left="313" w:hanging="313"/>
              <w:outlineLvl w:val="3"/>
              <w:rPr>
                <w:b/>
                <w:lang w:val="lt-LT" w:eastAsia="lt-LT"/>
              </w:rPr>
            </w:pPr>
          </w:p>
        </w:tc>
        <w:tc>
          <w:tcPr>
            <w:tcW w:w="1212" w:type="pct"/>
          </w:tcPr>
          <w:p w14:paraId="5F4FD218" w14:textId="7E18262D" w:rsidR="00F61660" w:rsidRPr="00A95E26" w:rsidRDefault="00F61660" w:rsidP="00F61660">
            <w:pPr>
              <w:suppressAutoHyphens/>
              <w:rPr>
                <w:lang w:val="lt-LT"/>
              </w:rPr>
            </w:pPr>
            <w:r w:rsidRPr="00A95E26">
              <w:rPr>
                <w:lang w:val="lt-LT"/>
              </w:rPr>
              <w:t>Klaviatūra</w:t>
            </w:r>
          </w:p>
        </w:tc>
        <w:tc>
          <w:tcPr>
            <w:tcW w:w="1842" w:type="pct"/>
          </w:tcPr>
          <w:p w14:paraId="143BDBFF" w14:textId="0B16368C" w:rsidR="00F61660" w:rsidRPr="00A95E26" w:rsidRDefault="00F61660" w:rsidP="00F61660">
            <w:pPr>
              <w:jc w:val="both"/>
              <w:textAlignment w:val="baseline"/>
              <w:rPr>
                <w:lang w:val="lt-LT"/>
              </w:rPr>
            </w:pPr>
            <w:r w:rsidRPr="00A95E26">
              <w:rPr>
                <w:lang w:val="lt-LT"/>
              </w:rPr>
              <w:t>Privaloma integruota US išdėstymo klaviatūra. Privalomas klaviatūros pašvietimas.</w:t>
            </w:r>
          </w:p>
        </w:tc>
        <w:tc>
          <w:tcPr>
            <w:tcW w:w="1650" w:type="pct"/>
          </w:tcPr>
          <w:p w14:paraId="577370DF" w14:textId="77777777" w:rsidR="00F61660" w:rsidRPr="00A95E26" w:rsidRDefault="00F61660" w:rsidP="00F61660">
            <w:pPr>
              <w:jc w:val="center"/>
              <w:textAlignment w:val="baseline"/>
              <w:rPr>
                <w:lang w:val="lt-LT"/>
              </w:rPr>
            </w:pPr>
            <w:r w:rsidRPr="00A95E26">
              <w:rPr>
                <w:lang w:val="lt-LT"/>
              </w:rPr>
              <w:t>/įrašyti/</w:t>
            </w:r>
          </w:p>
        </w:tc>
      </w:tr>
      <w:tr w:rsidR="00F61660" w:rsidRPr="00A95E26" w14:paraId="6C18D785" w14:textId="77777777" w:rsidTr="00000BB1">
        <w:trPr>
          <w:cantSplit/>
          <w:trHeight w:val="340"/>
        </w:trPr>
        <w:tc>
          <w:tcPr>
            <w:tcW w:w="296" w:type="pct"/>
          </w:tcPr>
          <w:p w14:paraId="4B4A8DAC" w14:textId="77777777" w:rsidR="00F61660" w:rsidRPr="00A95E26" w:rsidRDefault="00F61660">
            <w:pPr>
              <w:widowControl w:val="0"/>
              <w:numPr>
                <w:ilvl w:val="1"/>
                <w:numId w:val="1"/>
              </w:numPr>
              <w:ind w:left="313" w:hanging="313"/>
              <w:outlineLvl w:val="3"/>
              <w:rPr>
                <w:b/>
                <w:lang w:val="lt-LT" w:eastAsia="lt-LT"/>
              </w:rPr>
            </w:pPr>
          </w:p>
        </w:tc>
        <w:tc>
          <w:tcPr>
            <w:tcW w:w="1212" w:type="pct"/>
          </w:tcPr>
          <w:p w14:paraId="0629CADE" w14:textId="5AB78E11" w:rsidR="00F61660" w:rsidRPr="00A95E26" w:rsidRDefault="00F61660" w:rsidP="00F61660">
            <w:pPr>
              <w:suppressAutoHyphens/>
              <w:rPr>
                <w:lang w:val="lt-LT"/>
              </w:rPr>
            </w:pPr>
            <w:r w:rsidRPr="00A95E26">
              <w:rPr>
                <w:lang w:val="lt-LT"/>
              </w:rPr>
              <w:t>Manipuliatorius (angl. touchpad)</w:t>
            </w:r>
          </w:p>
        </w:tc>
        <w:tc>
          <w:tcPr>
            <w:tcW w:w="1842" w:type="pct"/>
          </w:tcPr>
          <w:p w14:paraId="0C5866CA" w14:textId="6C55CDBD" w:rsidR="00F61660" w:rsidRPr="00A95E26" w:rsidRDefault="00F61660" w:rsidP="00F61660">
            <w:pPr>
              <w:jc w:val="both"/>
              <w:textAlignment w:val="baseline"/>
              <w:rPr>
                <w:lang w:val="lt-LT"/>
              </w:rPr>
            </w:pPr>
            <w:r w:rsidRPr="00A95E26">
              <w:rPr>
                <w:lang w:val="lt-LT"/>
              </w:rPr>
              <w:t>Privalomas integruotas sensorinis manipuliatorius (angl. touchpad).</w:t>
            </w:r>
          </w:p>
        </w:tc>
        <w:tc>
          <w:tcPr>
            <w:tcW w:w="1650" w:type="pct"/>
          </w:tcPr>
          <w:p w14:paraId="366C1971" w14:textId="77777777" w:rsidR="00F61660" w:rsidRPr="00A95E26" w:rsidRDefault="00F61660" w:rsidP="00F61660">
            <w:pPr>
              <w:jc w:val="center"/>
              <w:textAlignment w:val="baseline"/>
              <w:rPr>
                <w:lang w:val="lt-LT"/>
              </w:rPr>
            </w:pPr>
            <w:r w:rsidRPr="00A95E26">
              <w:rPr>
                <w:lang w:val="lt-LT"/>
              </w:rPr>
              <w:t>/įrašyti/</w:t>
            </w:r>
          </w:p>
        </w:tc>
      </w:tr>
      <w:tr w:rsidR="00F61660" w:rsidRPr="00A95E26" w14:paraId="0EBAFDC1" w14:textId="77777777" w:rsidTr="00000BB1">
        <w:trPr>
          <w:cantSplit/>
          <w:trHeight w:val="340"/>
        </w:trPr>
        <w:tc>
          <w:tcPr>
            <w:tcW w:w="296" w:type="pct"/>
          </w:tcPr>
          <w:p w14:paraId="1010F07F" w14:textId="77777777" w:rsidR="00F61660" w:rsidRPr="00A95E26" w:rsidRDefault="00F61660">
            <w:pPr>
              <w:widowControl w:val="0"/>
              <w:numPr>
                <w:ilvl w:val="1"/>
                <w:numId w:val="1"/>
              </w:numPr>
              <w:ind w:left="313" w:hanging="313"/>
              <w:outlineLvl w:val="3"/>
              <w:rPr>
                <w:b/>
                <w:lang w:val="lt-LT" w:eastAsia="lt-LT"/>
              </w:rPr>
            </w:pPr>
          </w:p>
        </w:tc>
        <w:tc>
          <w:tcPr>
            <w:tcW w:w="1212" w:type="pct"/>
          </w:tcPr>
          <w:p w14:paraId="74E6F041" w14:textId="73DA88A3" w:rsidR="00F61660" w:rsidRPr="00A95E26" w:rsidRDefault="00F61660" w:rsidP="00F61660">
            <w:pPr>
              <w:suppressAutoHyphens/>
              <w:rPr>
                <w:lang w:val="lt-LT"/>
              </w:rPr>
            </w:pPr>
            <w:r w:rsidRPr="00A95E26">
              <w:rPr>
                <w:lang w:val="lt-LT"/>
              </w:rPr>
              <w:t>Prievadai</w:t>
            </w:r>
          </w:p>
        </w:tc>
        <w:tc>
          <w:tcPr>
            <w:tcW w:w="1842" w:type="pct"/>
          </w:tcPr>
          <w:p w14:paraId="4EFDC4F0" w14:textId="77777777" w:rsidR="00EB2FF4" w:rsidRPr="00A95E26" w:rsidRDefault="00F61660" w:rsidP="00F61660">
            <w:pPr>
              <w:jc w:val="both"/>
              <w:textAlignment w:val="baseline"/>
              <w:rPr>
                <w:lang w:val="lt-LT"/>
              </w:rPr>
            </w:pPr>
            <w:r w:rsidRPr="00A95E26">
              <w:rPr>
                <w:lang w:val="lt-LT"/>
              </w:rPr>
              <w:t>Į kompiuterio korpusą privalo būti integruoti ne mažiau kaip</w:t>
            </w:r>
            <w:r w:rsidR="00EB2FF4" w:rsidRPr="00A95E26">
              <w:rPr>
                <w:lang w:val="lt-LT"/>
              </w:rPr>
              <w:t>:</w:t>
            </w:r>
          </w:p>
          <w:p w14:paraId="72486004" w14:textId="7BD18DED" w:rsidR="00EB2FF4" w:rsidRPr="00A95E26" w:rsidRDefault="00F61660">
            <w:pPr>
              <w:pStyle w:val="ListParagraph"/>
              <w:numPr>
                <w:ilvl w:val="0"/>
                <w:numId w:val="11"/>
              </w:numPr>
              <w:jc w:val="both"/>
              <w:textAlignment w:val="baseline"/>
              <w:rPr>
                <w:lang w:val="lt-LT"/>
              </w:rPr>
            </w:pPr>
            <w:r w:rsidRPr="00A95E26">
              <w:rPr>
                <w:lang w:val="lt-LT"/>
              </w:rPr>
              <w:t>2 vnt. USB 4 prievadai</w:t>
            </w:r>
            <w:r w:rsidR="000E7FDE" w:rsidRPr="00A95E26">
              <w:rPr>
                <w:lang w:val="lt-LT"/>
              </w:rPr>
              <w:t>;</w:t>
            </w:r>
          </w:p>
          <w:p w14:paraId="2B47195E" w14:textId="53FFA661" w:rsidR="00F61660" w:rsidRPr="00A95E26" w:rsidRDefault="00EB2FF4">
            <w:pPr>
              <w:pStyle w:val="ListParagraph"/>
              <w:numPr>
                <w:ilvl w:val="0"/>
                <w:numId w:val="11"/>
              </w:numPr>
              <w:jc w:val="both"/>
              <w:textAlignment w:val="baseline"/>
              <w:rPr>
                <w:lang w:val="lt-LT"/>
              </w:rPr>
            </w:pPr>
            <w:r w:rsidRPr="00A95E26">
              <w:rPr>
                <w:lang w:val="lt-LT"/>
              </w:rPr>
              <w:t>1 vnt. įkrovimo prievadas.</w:t>
            </w:r>
          </w:p>
        </w:tc>
        <w:tc>
          <w:tcPr>
            <w:tcW w:w="1650" w:type="pct"/>
          </w:tcPr>
          <w:p w14:paraId="61A4EA3D" w14:textId="77777777" w:rsidR="00F61660" w:rsidRPr="00A95E26" w:rsidRDefault="00F61660" w:rsidP="00F61660">
            <w:pPr>
              <w:jc w:val="center"/>
              <w:textAlignment w:val="baseline"/>
              <w:rPr>
                <w:lang w:val="lt-LT"/>
              </w:rPr>
            </w:pPr>
            <w:r w:rsidRPr="00A95E26">
              <w:rPr>
                <w:lang w:val="lt-LT"/>
              </w:rPr>
              <w:t>/įrašyti/</w:t>
            </w:r>
          </w:p>
        </w:tc>
      </w:tr>
      <w:tr w:rsidR="00F61660" w:rsidRPr="00A95E26" w14:paraId="1EC2D67E" w14:textId="77777777" w:rsidTr="00000BB1">
        <w:trPr>
          <w:cantSplit/>
          <w:trHeight w:val="340"/>
        </w:trPr>
        <w:tc>
          <w:tcPr>
            <w:tcW w:w="296" w:type="pct"/>
          </w:tcPr>
          <w:p w14:paraId="36A5958D" w14:textId="77777777" w:rsidR="00F61660" w:rsidRPr="00A95E26" w:rsidRDefault="00F61660">
            <w:pPr>
              <w:widowControl w:val="0"/>
              <w:numPr>
                <w:ilvl w:val="1"/>
                <w:numId w:val="1"/>
              </w:numPr>
              <w:ind w:left="313" w:hanging="313"/>
              <w:outlineLvl w:val="3"/>
              <w:rPr>
                <w:b/>
                <w:lang w:val="lt-LT" w:eastAsia="lt-LT"/>
              </w:rPr>
            </w:pPr>
          </w:p>
        </w:tc>
        <w:tc>
          <w:tcPr>
            <w:tcW w:w="1212" w:type="pct"/>
          </w:tcPr>
          <w:p w14:paraId="09672428" w14:textId="1E281480" w:rsidR="00F61660" w:rsidRPr="00A95E26" w:rsidRDefault="00F61660" w:rsidP="00F61660">
            <w:pPr>
              <w:suppressAutoHyphens/>
              <w:rPr>
                <w:lang w:val="lt-LT"/>
              </w:rPr>
            </w:pPr>
            <w:r w:rsidRPr="00A95E26">
              <w:rPr>
                <w:lang w:val="lt-LT"/>
              </w:rPr>
              <w:t>Spalva</w:t>
            </w:r>
          </w:p>
        </w:tc>
        <w:tc>
          <w:tcPr>
            <w:tcW w:w="1842" w:type="pct"/>
          </w:tcPr>
          <w:p w14:paraId="1FA7839D" w14:textId="13C880CD" w:rsidR="00F61660" w:rsidRPr="00A95E26" w:rsidRDefault="00D3493C" w:rsidP="00F61660">
            <w:pPr>
              <w:jc w:val="both"/>
              <w:textAlignment w:val="baseline"/>
              <w:rPr>
                <w:lang w:val="lt-LT"/>
              </w:rPr>
            </w:pPr>
            <w:r w:rsidRPr="00A95E26">
              <w:rPr>
                <w:lang w:val="lt-LT"/>
              </w:rPr>
              <w:t>Tamsi</w:t>
            </w:r>
            <w:r w:rsidR="00736EF6" w:rsidRPr="00A95E26">
              <w:rPr>
                <w:lang w:val="lt-LT"/>
              </w:rPr>
              <w:t>: pilka</w:t>
            </w:r>
            <w:r w:rsidR="00A30CD5" w:rsidRPr="00A95E26">
              <w:rPr>
                <w:lang w:val="lt-LT"/>
              </w:rPr>
              <w:t xml:space="preserve">, </w:t>
            </w:r>
            <w:r w:rsidR="00736EF6" w:rsidRPr="00A95E26">
              <w:rPr>
                <w:lang w:val="lt-LT"/>
              </w:rPr>
              <w:t>juoda</w:t>
            </w:r>
            <w:r w:rsidR="00FD3AD0" w:rsidRPr="00A95E26">
              <w:rPr>
                <w:lang w:val="lt-LT"/>
              </w:rPr>
              <w:t xml:space="preserve"> arba lygiavertė.</w:t>
            </w:r>
          </w:p>
        </w:tc>
        <w:tc>
          <w:tcPr>
            <w:tcW w:w="1650" w:type="pct"/>
          </w:tcPr>
          <w:p w14:paraId="7870E9B6" w14:textId="77777777" w:rsidR="00F61660" w:rsidRPr="00A95E26" w:rsidRDefault="00F61660" w:rsidP="00F61660">
            <w:pPr>
              <w:jc w:val="center"/>
              <w:textAlignment w:val="baseline"/>
              <w:rPr>
                <w:lang w:val="lt-LT"/>
              </w:rPr>
            </w:pPr>
            <w:r w:rsidRPr="00A95E26">
              <w:rPr>
                <w:lang w:val="lt-LT"/>
              </w:rPr>
              <w:t>/įrašyti/</w:t>
            </w:r>
          </w:p>
        </w:tc>
      </w:tr>
      <w:tr w:rsidR="00000BB1" w:rsidRPr="00A95E26" w14:paraId="7A88143A" w14:textId="77777777" w:rsidTr="00000BB1">
        <w:trPr>
          <w:cantSplit/>
          <w:trHeight w:val="340"/>
        </w:trPr>
        <w:tc>
          <w:tcPr>
            <w:tcW w:w="296" w:type="pct"/>
          </w:tcPr>
          <w:p w14:paraId="78A4403C" w14:textId="5799C33E" w:rsidR="00000BB1" w:rsidRPr="00A95E26" w:rsidRDefault="00000BB1">
            <w:pPr>
              <w:widowControl w:val="0"/>
              <w:numPr>
                <w:ilvl w:val="1"/>
                <w:numId w:val="1"/>
              </w:numPr>
              <w:ind w:left="313" w:hanging="313"/>
              <w:outlineLvl w:val="3"/>
              <w:rPr>
                <w:b/>
                <w:lang w:val="lt-LT" w:eastAsia="lt-LT"/>
              </w:rPr>
            </w:pPr>
          </w:p>
        </w:tc>
        <w:tc>
          <w:tcPr>
            <w:tcW w:w="1212" w:type="pct"/>
          </w:tcPr>
          <w:p w14:paraId="50414724" w14:textId="15408F6D" w:rsidR="00000BB1" w:rsidRPr="00A95E26" w:rsidRDefault="00000BB1" w:rsidP="00F61660">
            <w:pPr>
              <w:suppressAutoHyphens/>
              <w:rPr>
                <w:lang w:val="lt-LT"/>
              </w:rPr>
            </w:pPr>
            <w:r>
              <w:rPr>
                <w:lang w:val="lt-LT"/>
              </w:rPr>
              <w:t>Priedai</w:t>
            </w:r>
          </w:p>
        </w:tc>
        <w:tc>
          <w:tcPr>
            <w:tcW w:w="1842" w:type="pct"/>
          </w:tcPr>
          <w:p w14:paraId="735307F7" w14:textId="4A749C6C" w:rsidR="00000BB1" w:rsidRPr="00A95E26" w:rsidRDefault="00000BB1" w:rsidP="00000BB1">
            <w:pPr>
              <w:spacing w:line="259" w:lineRule="auto"/>
              <w:jc w:val="both"/>
              <w:rPr>
                <w:lang w:val="lt-LT"/>
              </w:rPr>
            </w:pPr>
            <w:r w:rsidRPr="00A95E26">
              <w:rPr>
                <w:lang w:val="lt-LT"/>
              </w:rPr>
              <w:t>Kartu su kompiuteriu turi būti pateikiamas kompiuterio nešiojimo krepšys</w:t>
            </w:r>
            <w:r>
              <w:rPr>
                <w:lang w:val="lt-LT"/>
              </w:rPr>
              <w:t xml:space="preserve"> arba kuprinė</w:t>
            </w:r>
            <w:r w:rsidRPr="00A95E26">
              <w:rPr>
                <w:lang w:val="lt-LT"/>
              </w:rPr>
              <w:t xml:space="preserve"> </w:t>
            </w:r>
            <w:r>
              <w:rPr>
                <w:lang w:val="lt-LT"/>
              </w:rPr>
              <w:t>tinkantys</w:t>
            </w:r>
            <w:r w:rsidRPr="00A95E26">
              <w:rPr>
                <w:lang w:val="lt-LT"/>
              </w:rPr>
              <w:t xml:space="preserve"> šiam kompiuteriui.</w:t>
            </w:r>
            <w:r>
              <w:rPr>
                <w:lang w:val="lt-LT"/>
              </w:rPr>
              <w:t xml:space="preserve"> Krepšyje arba kuprinėje privalo tilpti visi kompiuterio priedai, kurie pateikiami originalioje gamintojo komplektacijoje. Privaloma apsauga nuo fizinio poveikio: lenkimo, nukritimo ir apliejimo.</w:t>
            </w:r>
          </w:p>
        </w:tc>
        <w:tc>
          <w:tcPr>
            <w:tcW w:w="1650" w:type="pct"/>
          </w:tcPr>
          <w:p w14:paraId="53659168" w14:textId="77777777" w:rsidR="00000BB1" w:rsidRPr="00A95E26" w:rsidRDefault="00000BB1" w:rsidP="00F61660">
            <w:pPr>
              <w:jc w:val="center"/>
              <w:textAlignment w:val="baseline"/>
              <w:rPr>
                <w:lang w:val="lt-LT"/>
              </w:rPr>
            </w:pPr>
          </w:p>
        </w:tc>
      </w:tr>
      <w:tr w:rsidR="003A5BC3" w:rsidRPr="00A95E26" w14:paraId="5B1DE7BA" w14:textId="77777777" w:rsidTr="00000BB1">
        <w:trPr>
          <w:cantSplit/>
          <w:trHeight w:val="340"/>
        </w:trPr>
        <w:tc>
          <w:tcPr>
            <w:tcW w:w="296" w:type="pct"/>
          </w:tcPr>
          <w:p w14:paraId="758A95E1" w14:textId="77777777" w:rsidR="003A5BC3" w:rsidRPr="00A95E26" w:rsidRDefault="003A5BC3">
            <w:pPr>
              <w:widowControl w:val="0"/>
              <w:numPr>
                <w:ilvl w:val="1"/>
                <w:numId w:val="1"/>
              </w:numPr>
              <w:ind w:left="313" w:hanging="313"/>
              <w:outlineLvl w:val="3"/>
              <w:rPr>
                <w:b/>
                <w:lang w:val="lt-LT" w:eastAsia="lt-LT"/>
              </w:rPr>
            </w:pPr>
          </w:p>
        </w:tc>
        <w:tc>
          <w:tcPr>
            <w:tcW w:w="1212" w:type="pct"/>
          </w:tcPr>
          <w:p w14:paraId="60A4CC33" w14:textId="77777777" w:rsidR="003A5BC3" w:rsidRPr="00A95E26" w:rsidRDefault="003A5BC3" w:rsidP="0065734E">
            <w:pPr>
              <w:suppressAutoHyphens/>
              <w:rPr>
                <w:lang w:val="lt-LT"/>
              </w:rPr>
            </w:pPr>
            <w:r w:rsidRPr="00A95E26">
              <w:rPr>
                <w:color w:val="000000" w:themeColor="text1"/>
                <w:lang w:val="lt-LT" w:eastAsia="lt-LT"/>
              </w:rPr>
              <w:t>Garantinis laikotarpis</w:t>
            </w:r>
          </w:p>
        </w:tc>
        <w:tc>
          <w:tcPr>
            <w:tcW w:w="1842" w:type="pct"/>
            <w:vAlign w:val="center"/>
          </w:tcPr>
          <w:p w14:paraId="2D3ABD49" w14:textId="04B80B7D" w:rsidR="003A5BC3" w:rsidRPr="00A95E26" w:rsidRDefault="003A5BC3" w:rsidP="0065734E">
            <w:pPr>
              <w:jc w:val="both"/>
              <w:textAlignment w:val="baseline"/>
              <w:rPr>
                <w:lang w:val="lt-LT"/>
              </w:rPr>
            </w:pPr>
            <w:r w:rsidRPr="00A95E26">
              <w:rPr>
                <w:color w:val="000000" w:themeColor="text1"/>
                <w:lang w:val="lt-LT"/>
              </w:rPr>
              <w:t xml:space="preserve">Įrangai turi būti suteikiama gamintojo garantinė priežiūra darbo vietoje („on-site“), kurios laikotarpis ne mažesnis kaip </w:t>
            </w:r>
            <w:r w:rsidR="00736EF6" w:rsidRPr="00A95E26">
              <w:rPr>
                <w:color w:val="000000" w:themeColor="text1"/>
                <w:lang w:val="lt-LT"/>
              </w:rPr>
              <w:t>12</w:t>
            </w:r>
            <w:r w:rsidRPr="00A95E26">
              <w:rPr>
                <w:color w:val="000000" w:themeColor="text1"/>
                <w:lang w:val="lt-LT"/>
              </w:rPr>
              <w:t xml:space="preserve"> mėnesių nuo prekių perdavimo-priėmimo akto pasirašymo dienos. Turi būti galimybė serijinio pagalba gamintojo svetainėje patikrinti garantijos galiojimo laiką. Garantinio techninio aptarnavimo laikotarpiu tiekėjas turi užtikrinti nemokamą dalių tiekimą ir nemokamus remonto darbus. </w:t>
            </w:r>
            <w:r w:rsidRPr="00A95E26">
              <w:rPr>
                <w:color w:val="000000" w:themeColor="text1"/>
                <w:lang w:val="lt-LT" w:eastAsia="lt-LT"/>
              </w:rPr>
              <w:t xml:space="preserve">Garantinio aptarnavimo reakcijos greitis (darbingumo atstatymas) privalo būti ne ilgesnis, kaip </w:t>
            </w:r>
            <w:r w:rsidR="00736EF6" w:rsidRPr="00A95E26">
              <w:rPr>
                <w:color w:val="000000" w:themeColor="text1"/>
                <w:lang w:val="lt-LT" w:eastAsia="lt-LT"/>
              </w:rPr>
              <w:t>20</w:t>
            </w:r>
            <w:r w:rsidRPr="00A95E26">
              <w:rPr>
                <w:color w:val="000000" w:themeColor="text1"/>
                <w:lang w:val="lt-LT" w:eastAsia="lt-LT"/>
              </w:rPr>
              <w:t xml:space="preserve"> darbo dienų. </w:t>
            </w:r>
            <w:r w:rsidRPr="00A95E26">
              <w:rPr>
                <w:color w:val="000000" w:themeColor="text1"/>
                <w:lang w:val="lt-LT"/>
              </w:rPr>
              <w:t>Tiekėjas privalo pateikti gamintojo raštą, kad siūloma įranga yra nauja, nenaudota ir atitinka garantinius reikalavimus.</w:t>
            </w:r>
          </w:p>
        </w:tc>
        <w:tc>
          <w:tcPr>
            <w:tcW w:w="1650" w:type="pct"/>
          </w:tcPr>
          <w:p w14:paraId="417C5D8E" w14:textId="77777777" w:rsidR="003A5BC3" w:rsidRPr="00A95E26" w:rsidRDefault="003A5BC3" w:rsidP="0065734E">
            <w:pPr>
              <w:jc w:val="center"/>
              <w:textAlignment w:val="baseline"/>
              <w:rPr>
                <w:lang w:val="lt-LT"/>
              </w:rPr>
            </w:pPr>
            <w:r w:rsidRPr="00A95E26">
              <w:rPr>
                <w:lang w:val="lt-LT"/>
              </w:rPr>
              <w:t>/įrašyti/</w:t>
            </w:r>
          </w:p>
        </w:tc>
      </w:tr>
    </w:tbl>
    <w:p w14:paraId="68740314" w14:textId="77777777" w:rsidR="006271C9" w:rsidRPr="00A95E26" w:rsidRDefault="006271C9" w:rsidP="005B7BE5">
      <w:pPr>
        <w:rPr>
          <w:rFonts w:eastAsiaTheme="minorEastAsia"/>
          <w:b/>
          <w:bCs/>
          <w:lang w:val="lt-LT"/>
        </w:rPr>
      </w:pPr>
    </w:p>
    <w:p w14:paraId="3395FC64" w14:textId="77777777" w:rsidR="003A5BC3" w:rsidRPr="00A95E26" w:rsidRDefault="003A5BC3" w:rsidP="005B7BE5">
      <w:pPr>
        <w:rPr>
          <w:rFonts w:eastAsiaTheme="minorEastAsia"/>
          <w:b/>
          <w:bCs/>
          <w:lang w:val="lt-LT"/>
        </w:rPr>
      </w:pPr>
    </w:p>
    <w:p w14:paraId="566C8098" w14:textId="658D3DCE" w:rsidR="005B7BE5" w:rsidRPr="00A95E26" w:rsidRDefault="005B7BE5" w:rsidP="005B7BE5">
      <w:pPr>
        <w:rPr>
          <w:b/>
          <w:iCs/>
          <w:lang w:val="lt-LT"/>
        </w:rPr>
      </w:pPr>
      <w:r w:rsidRPr="00A95E26">
        <w:rPr>
          <w:rFonts w:eastAsiaTheme="minorEastAsia"/>
          <w:b/>
          <w:bCs/>
          <w:lang w:val="lt-LT"/>
        </w:rPr>
        <w:t>II</w:t>
      </w:r>
      <w:r w:rsidR="003A5BC3" w:rsidRPr="00A95E26">
        <w:rPr>
          <w:rFonts w:eastAsiaTheme="minorEastAsia"/>
          <w:b/>
          <w:bCs/>
          <w:lang w:val="lt-LT"/>
        </w:rPr>
        <w:t>I</w:t>
      </w:r>
      <w:r w:rsidRPr="00A95E26">
        <w:rPr>
          <w:rFonts w:eastAsiaTheme="minorEastAsia"/>
          <w:b/>
          <w:bCs/>
          <w:lang w:val="lt-LT"/>
        </w:rPr>
        <w:t xml:space="preserve"> p.o.d. - </w:t>
      </w:r>
      <w:r w:rsidRPr="00A95E26">
        <w:rPr>
          <w:b/>
          <w:iCs/>
          <w:lang w:val="lt-LT"/>
        </w:rPr>
        <w:t xml:space="preserve">Stacionarus kompiuteris </w:t>
      </w:r>
    </w:p>
    <w:p w14:paraId="1B8E2209" w14:textId="02725107" w:rsidR="005B7BE5" w:rsidRPr="00A95E26" w:rsidRDefault="005B7BE5" w:rsidP="005B7BE5">
      <w:pPr>
        <w:jc w:val="right"/>
        <w:rPr>
          <w:bCs/>
          <w:i/>
          <w:iCs/>
          <w:lang w:val="lt-LT"/>
        </w:rPr>
      </w:pPr>
      <w:r w:rsidRPr="00A95E26">
        <w:rPr>
          <w:b/>
          <w:bCs/>
          <w:i/>
          <w:iCs/>
          <w:lang w:val="lt-LT"/>
        </w:rPr>
        <w:t>II</w:t>
      </w:r>
      <w:r w:rsidR="007A486E" w:rsidRPr="00A95E26">
        <w:rPr>
          <w:b/>
          <w:bCs/>
          <w:i/>
          <w:iCs/>
          <w:lang w:val="lt-LT"/>
        </w:rPr>
        <w:t>I</w:t>
      </w:r>
      <w:r w:rsidRPr="00A95E26">
        <w:rPr>
          <w:b/>
          <w:bCs/>
          <w:i/>
          <w:iCs/>
          <w:lang w:val="lt-LT"/>
        </w:rPr>
        <w:t xml:space="preserve"> p.o.d. </w:t>
      </w:r>
      <w:r w:rsidR="007A486E" w:rsidRPr="00A95E26">
        <w:rPr>
          <w:b/>
          <w:bCs/>
          <w:i/>
          <w:iCs/>
          <w:lang w:val="lt-LT"/>
        </w:rPr>
        <w:t>3</w:t>
      </w:r>
      <w:r w:rsidRPr="00A95E26">
        <w:rPr>
          <w:b/>
          <w:bCs/>
          <w:i/>
          <w:iCs/>
          <w:lang w:val="lt-LT"/>
        </w:rPr>
        <w:t xml:space="preserve"> lentelė. </w:t>
      </w:r>
      <w:r w:rsidRPr="00A95E26">
        <w:rPr>
          <w:b/>
          <w:i/>
          <w:iCs/>
          <w:lang w:val="lt-LT"/>
        </w:rPr>
        <w:t xml:space="preserve">Reikalavimai stacionariam kompiuteriui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2336"/>
        <w:gridCol w:w="3547"/>
        <w:gridCol w:w="3175"/>
      </w:tblGrid>
      <w:tr w:rsidR="005B7BE5" w:rsidRPr="00A95E26" w14:paraId="7598F53A" w14:textId="77777777" w:rsidTr="53ECE627">
        <w:trPr>
          <w:cantSplit/>
          <w:trHeight w:val="548"/>
        </w:trPr>
        <w:tc>
          <w:tcPr>
            <w:tcW w:w="5000" w:type="pct"/>
            <w:gridSpan w:val="4"/>
            <w:tcBorders>
              <w:bottom w:val="single" w:sz="4" w:space="0" w:color="auto"/>
            </w:tcBorders>
            <w:shd w:val="clear" w:color="auto" w:fill="D9D9D9" w:themeFill="background1" w:themeFillShade="D9"/>
            <w:vAlign w:val="center"/>
          </w:tcPr>
          <w:p w14:paraId="36BC6C71" w14:textId="5CB38E7B" w:rsidR="005B7BE5" w:rsidRPr="00A95E26" w:rsidRDefault="005B7BE5" w:rsidP="0065734E">
            <w:pPr>
              <w:rPr>
                <w:b/>
                <w:iCs/>
                <w:lang w:val="lt-LT"/>
              </w:rPr>
            </w:pPr>
            <w:r w:rsidRPr="00A95E26">
              <w:rPr>
                <w:b/>
                <w:iCs/>
                <w:lang w:val="lt-LT"/>
              </w:rPr>
              <w:t xml:space="preserve">Stacionarus kompiuteris – </w:t>
            </w:r>
            <w:r w:rsidR="0013545F">
              <w:rPr>
                <w:b/>
                <w:iCs/>
                <w:lang w:val="lt-LT"/>
              </w:rPr>
              <w:t>10</w:t>
            </w:r>
            <w:r w:rsidRPr="00A95E26">
              <w:rPr>
                <w:b/>
                <w:iCs/>
                <w:lang w:val="lt-LT"/>
              </w:rPr>
              <w:t>0 vnt.</w:t>
            </w:r>
          </w:p>
        </w:tc>
      </w:tr>
      <w:tr w:rsidR="005B7BE5" w:rsidRPr="00A95E26" w14:paraId="40E1B999" w14:textId="77777777" w:rsidTr="005532DE">
        <w:trPr>
          <w:cantSplit/>
          <w:trHeight w:val="548"/>
        </w:trPr>
        <w:tc>
          <w:tcPr>
            <w:tcW w:w="296" w:type="pct"/>
            <w:tcBorders>
              <w:bottom w:val="single" w:sz="4" w:space="0" w:color="auto"/>
            </w:tcBorders>
            <w:shd w:val="clear" w:color="auto" w:fill="D9D9D9" w:themeFill="background1" w:themeFillShade="D9"/>
            <w:vAlign w:val="center"/>
          </w:tcPr>
          <w:p w14:paraId="0804AB88" w14:textId="77777777" w:rsidR="005B7BE5" w:rsidRPr="00A95E26" w:rsidRDefault="005B7BE5" w:rsidP="0065734E">
            <w:pPr>
              <w:jc w:val="center"/>
              <w:rPr>
                <w:b/>
                <w:lang w:val="lt-LT"/>
              </w:rPr>
            </w:pPr>
            <w:r w:rsidRPr="00A95E26">
              <w:rPr>
                <w:b/>
                <w:lang w:val="lt-LT"/>
              </w:rPr>
              <w:t xml:space="preserve">Eil. </w:t>
            </w:r>
          </w:p>
          <w:p w14:paraId="363544D1" w14:textId="77777777" w:rsidR="005B7BE5" w:rsidRPr="00A95E26" w:rsidRDefault="005B7BE5" w:rsidP="0065734E">
            <w:pPr>
              <w:jc w:val="center"/>
              <w:rPr>
                <w:b/>
                <w:lang w:val="lt-LT"/>
              </w:rPr>
            </w:pPr>
            <w:r w:rsidRPr="00A95E26">
              <w:rPr>
                <w:b/>
                <w:lang w:val="lt-LT"/>
              </w:rPr>
              <w:t>Nr.</w:t>
            </w:r>
          </w:p>
        </w:tc>
        <w:tc>
          <w:tcPr>
            <w:tcW w:w="1213" w:type="pct"/>
            <w:tcBorders>
              <w:bottom w:val="single" w:sz="4" w:space="0" w:color="auto"/>
            </w:tcBorders>
            <w:shd w:val="clear" w:color="auto" w:fill="D9D9D9" w:themeFill="background1" w:themeFillShade="D9"/>
            <w:vAlign w:val="center"/>
          </w:tcPr>
          <w:p w14:paraId="349DD98C" w14:textId="77777777" w:rsidR="005B7BE5" w:rsidRPr="00A95E26" w:rsidRDefault="005B7BE5" w:rsidP="0065734E">
            <w:pPr>
              <w:jc w:val="center"/>
              <w:rPr>
                <w:b/>
                <w:lang w:val="lt-LT"/>
              </w:rPr>
            </w:pPr>
            <w:r w:rsidRPr="00A95E26">
              <w:rPr>
                <w:b/>
                <w:lang w:val="lt-LT"/>
              </w:rPr>
              <w:t>Įrangos / parametro pavadinimas</w:t>
            </w:r>
          </w:p>
        </w:tc>
        <w:tc>
          <w:tcPr>
            <w:tcW w:w="1842" w:type="pct"/>
            <w:tcBorders>
              <w:bottom w:val="single" w:sz="4" w:space="0" w:color="auto"/>
            </w:tcBorders>
            <w:shd w:val="clear" w:color="auto" w:fill="D9D9D9" w:themeFill="background1" w:themeFillShade="D9"/>
            <w:vAlign w:val="center"/>
          </w:tcPr>
          <w:p w14:paraId="26AF9E9C" w14:textId="77777777" w:rsidR="005B7BE5" w:rsidRPr="00A95E26" w:rsidRDefault="005B7BE5" w:rsidP="0065734E">
            <w:pPr>
              <w:jc w:val="center"/>
              <w:rPr>
                <w:b/>
                <w:lang w:val="lt-LT"/>
              </w:rPr>
            </w:pPr>
            <w:r w:rsidRPr="00A95E26">
              <w:rPr>
                <w:b/>
                <w:lang w:val="lt-LT"/>
              </w:rPr>
              <w:t>Minimalios reikalaujamų parametrų reikšmės</w:t>
            </w:r>
          </w:p>
        </w:tc>
        <w:tc>
          <w:tcPr>
            <w:tcW w:w="1649" w:type="pct"/>
            <w:tcBorders>
              <w:bottom w:val="single" w:sz="4" w:space="0" w:color="auto"/>
            </w:tcBorders>
            <w:shd w:val="clear" w:color="auto" w:fill="D9D9D9" w:themeFill="background1" w:themeFillShade="D9"/>
          </w:tcPr>
          <w:p w14:paraId="3A649CD7" w14:textId="77777777" w:rsidR="005B7BE5" w:rsidRPr="00A95E26" w:rsidRDefault="005B7BE5" w:rsidP="0065734E">
            <w:pPr>
              <w:jc w:val="center"/>
              <w:rPr>
                <w:b/>
                <w:lang w:val="lt-LT"/>
              </w:rPr>
            </w:pPr>
            <w:r w:rsidRPr="00A95E26">
              <w:rPr>
                <w:b/>
                <w:lang w:val="lt-LT"/>
              </w:rPr>
              <w:t>Siūloma reikšmė</w:t>
            </w:r>
          </w:p>
        </w:tc>
      </w:tr>
      <w:tr w:rsidR="005B7BE5" w:rsidRPr="00A95E26" w14:paraId="1E26D592" w14:textId="77777777" w:rsidTr="005532DE">
        <w:trPr>
          <w:cantSplit/>
          <w:trHeight w:val="305"/>
        </w:trPr>
        <w:tc>
          <w:tcPr>
            <w:tcW w:w="1509" w:type="pct"/>
            <w:gridSpan w:val="2"/>
          </w:tcPr>
          <w:p w14:paraId="2E9A0617" w14:textId="77777777" w:rsidR="005B7BE5" w:rsidRPr="00A95E26" w:rsidRDefault="005B7BE5" w:rsidP="0065734E">
            <w:pPr>
              <w:suppressAutoHyphens/>
              <w:rPr>
                <w:lang w:val="lt-LT"/>
              </w:rPr>
            </w:pPr>
            <w:r w:rsidRPr="00A95E26">
              <w:rPr>
                <w:lang w:val="lt-LT" w:eastAsia="lt-LT"/>
              </w:rPr>
              <w:t>Gamintojas</w:t>
            </w:r>
          </w:p>
        </w:tc>
        <w:tc>
          <w:tcPr>
            <w:tcW w:w="3491" w:type="pct"/>
            <w:gridSpan w:val="2"/>
          </w:tcPr>
          <w:p w14:paraId="65E85C39" w14:textId="77777777" w:rsidR="005B7BE5" w:rsidRPr="00A95E26" w:rsidRDefault="005B7BE5" w:rsidP="0065734E">
            <w:pPr>
              <w:suppressAutoHyphens/>
              <w:jc w:val="both"/>
              <w:rPr>
                <w:lang w:val="lt-LT"/>
              </w:rPr>
            </w:pPr>
            <w:r w:rsidRPr="00A95E26">
              <w:rPr>
                <w:lang w:val="lt-LT"/>
              </w:rPr>
              <w:t>/įrašyti/</w:t>
            </w:r>
          </w:p>
        </w:tc>
      </w:tr>
      <w:tr w:rsidR="005B7BE5" w:rsidRPr="00A95E26" w14:paraId="1039ABEC" w14:textId="77777777" w:rsidTr="005532DE">
        <w:trPr>
          <w:cantSplit/>
          <w:trHeight w:val="305"/>
        </w:trPr>
        <w:tc>
          <w:tcPr>
            <w:tcW w:w="1509" w:type="pct"/>
            <w:gridSpan w:val="2"/>
          </w:tcPr>
          <w:p w14:paraId="52DBF3DE" w14:textId="77777777" w:rsidR="005B7BE5" w:rsidRPr="00A95E26" w:rsidRDefault="005B7BE5" w:rsidP="0065734E">
            <w:pPr>
              <w:suppressAutoHyphens/>
              <w:rPr>
                <w:lang w:val="lt-LT"/>
              </w:rPr>
            </w:pPr>
            <w:r w:rsidRPr="00A95E26">
              <w:rPr>
                <w:lang w:val="lt-LT" w:eastAsia="lt-LT"/>
              </w:rPr>
              <w:t>Modelis</w:t>
            </w:r>
          </w:p>
        </w:tc>
        <w:tc>
          <w:tcPr>
            <w:tcW w:w="3491" w:type="pct"/>
            <w:gridSpan w:val="2"/>
          </w:tcPr>
          <w:p w14:paraId="5B275D78" w14:textId="77777777" w:rsidR="005B7BE5" w:rsidRPr="00A95E26" w:rsidRDefault="005B7BE5" w:rsidP="0065734E">
            <w:pPr>
              <w:suppressAutoHyphens/>
              <w:jc w:val="both"/>
              <w:rPr>
                <w:lang w:val="lt-LT"/>
              </w:rPr>
            </w:pPr>
            <w:r w:rsidRPr="00A95E26">
              <w:rPr>
                <w:lang w:val="lt-LT"/>
              </w:rPr>
              <w:t>/įrašyti/</w:t>
            </w:r>
          </w:p>
        </w:tc>
      </w:tr>
      <w:tr w:rsidR="005B7BE5" w:rsidRPr="00A95E26" w14:paraId="46397044" w14:textId="77777777" w:rsidTr="005532DE">
        <w:trPr>
          <w:cantSplit/>
          <w:trHeight w:val="305"/>
        </w:trPr>
        <w:tc>
          <w:tcPr>
            <w:tcW w:w="1509" w:type="pct"/>
            <w:gridSpan w:val="2"/>
          </w:tcPr>
          <w:p w14:paraId="0F8542B8" w14:textId="77777777" w:rsidR="005B7BE5" w:rsidRPr="00A95E26" w:rsidRDefault="005B7BE5" w:rsidP="0065734E">
            <w:pPr>
              <w:suppressAutoHyphens/>
              <w:jc w:val="both"/>
              <w:rPr>
                <w:lang w:val="lt-LT" w:eastAsia="lt-LT"/>
              </w:rPr>
            </w:pPr>
            <w:r w:rsidRPr="00A95E26">
              <w:rPr>
                <w:lang w:val="lt-LT"/>
              </w:rPr>
              <w:t>Nuoroda į gamintojo/tiekėjo puslapį, kuriame yra tiksli pasiūlymą atitinkančios Įrangos techninė specifikacija</w:t>
            </w:r>
          </w:p>
        </w:tc>
        <w:tc>
          <w:tcPr>
            <w:tcW w:w="3491" w:type="pct"/>
            <w:gridSpan w:val="2"/>
          </w:tcPr>
          <w:p w14:paraId="065D5959" w14:textId="77777777" w:rsidR="005B7BE5" w:rsidRPr="00A95E26" w:rsidRDefault="005B7BE5" w:rsidP="0065734E">
            <w:pPr>
              <w:suppressAutoHyphens/>
              <w:jc w:val="both"/>
              <w:rPr>
                <w:lang w:val="lt-LT"/>
              </w:rPr>
            </w:pPr>
            <w:r w:rsidRPr="00A95E26">
              <w:rPr>
                <w:lang w:val="lt-LT"/>
              </w:rPr>
              <w:t>/įrašyti/</w:t>
            </w:r>
          </w:p>
        </w:tc>
      </w:tr>
      <w:tr w:rsidR="005532DE" w:rsidRPr="00A95E26" w14:paraId="1370A725" w14:textId="77777777" w:rsidTr="005532DE">
        <w:trPr>
          <w:cantSplit/>
          <w:trHeight w:val="305"/>
        </w:trPr>
        <w:tc>
          <w:tcPr>
            <w:tcW w:w="296" w:type="pct"/>
          </w:tcPr>
          <w:p w14:paraId="03AF6211" w14:textId="77777777" w:rsidR="005532DE" w:rsidRPr="00A95E26" w:rsidRDefault="005532DE">
            <w:pPr>
              <w:widowControl w:val="0"/>
              <w:numPr>
                <w:ilvl w:val="1"/>
                <w:numId w:val="25"/>
              </w:numPr>
              <w:ind w:left="455" w:hanging="455"/>
              <w:outlineLvl w:val="3"/>
              <w:rPr>
                <w:b/>
                <w:lang w:val="lt-LT" w:eastAsia="lt-LT"/>
              </w:rPr>
            </w:pPr>
          </w:p>
        </w:tc>
        <w:tc>
          <w:tcPr>
            <w:tcW w:w="1213" w:type="pct"/>
          </w:tcPr>
          <w:p w14:paraId="7A51CF15" w14:textId="22FAA31D" w:rsidR="005532DE" w:rsidRPr="00A95E26" w:rsidRDefault="005532DE" w:rsidP="005532DE">
            <w:pPr>
              <w:suppressAutoHyphens/>
              <w:rPr>
                <w:lang w:val="lt-LT" w:eastAsia="lt-LT"/>
              </w:rPr>
            </w:pPr>
            <w:r w:rsidRPr="00A95E26">
              <w:rPr>
                <w:lang w:val="lt-LT" w:eastAsia="lt-LT"/>
              </w:rPr>
              <w:t>Aprašymas</w:t>
            </w:r>
          </w:p>
        </w:tc>
        <w:tc>
          <w:tcPr>
            <w:tcW w:w="1842" w:type="pct"/>
            <w:vAlign w:val="center"/>
          </w:tcPr>
          <w:p w14:paraId="2F825F93" w14:textId="04504DBB" w:rsidR="005532DE" w:rsidRPr="00A95E26" w:rsidRDefault="005532DE" w:rsidP="005532DE">
            <w:pPr>
              <w:suppressAutoHyphens/>
              <w:jc w:val="both"/>
              <w:rPr>
                <w:color w:val="000000" w:themeColor="text1"/>
                <w:lang w:val="lt-LT"/>
              </w:rPr>
            </w:pPr>
            <w:r w:rsidRPr="00A95E26">
              <w:rPr>
                <w:color w:val="000000" w:themeColor="text1"/>
                <w:lang w:val="lt-LT"/>
              </w:rPr>
              <w:t>Aukšto našumo kompiuteris be vaizdo monitoriaus.</w:t>
            </w:r>
          </w:p>
        </w:tc>
        <w:tc>
          <w:tcPr>
            <w:tcW w:w="1649" w:type="pct"/>
          </w:tcPr>
          <w:p w14:paraId="3799697D" w14:textId="17C2A945" w:rsidR="005532DE" w:rsidRPr="00A95E26" w:rsidRDefault="005532DE" w:rsidP="005532DE">
            <w:pPr>
              <w:suppressAutoHyphens/>
              <w:jc w:val="center"/>
              <w:rPr>
                <w:lang w:val="lt-LT"/>
              </w:rPr>
            </w:pPr>
            <w:r w:rsidRPr="00A95E26">
              <w:rPr>
                <w:lang w:val="lt-LT"/>
              </w:rPr>
              <w:t>/įrašyti/</w:t>
            </w:r>
          </w:p>
        </w:tc>
      </w:tr>
      <w:tr w:rsidR="005532DE" w:rsidRPr="00A95E26" w14:paraId="0BE26D54" w14:textId="77777777" w:rsidTr="005532DE">
        <w:trPr>
          <w:cantSplit/>
          <w:trHeight w:val="305"/>
        </w:trPr>
        <w:tc>
          <w:tcPr>
            <w:tcW w:w="296" w:type="pct"/>
          </w:tcPr>
          <w:p w14:paraId="4E29C857" w14:textId="77777777" w:rsidR="005532DE" w:rsidRPr="00A95E26" w:rsidRDefault="005532DE">
            <w:pPr>
              <w:widowControl w:val="0"/>
              <w:numPr>
                <w:ilvl w:val="1"/>
                <w:numId w:val="25"/>
              </w:numPr>
              <w:ind w:left="455" w:hanging="455"/>
              <w:outlineLvl w:val="3"/>
              <w:rPr>
                <w:b/>
                <w:lang w:val="lt-LT" w:eastAsia="lt-LT"/>
              </w:rPr>
            </w:pPr>
          </w:p>
        </w:tc>
        <w:tc>
          <w:tcPr>
            <w:tcW w:w="1213" w:type="pct"/>
          </w:tcPr>
          <w:p w14:paraId="33F788AC" w14:textId="77777777" w:rsidR="005532DE" w:rsidRPr="00A95E26" w:rsidRDefault="005532DE" w:rsidP="005532DE">
            <w:pPr>
              <w:suppressAutoHyphens/>
              <w:rPr>
                <w:lang w:val="lt-LT" w:eastAsia="lt-LT"/>
              </w:rPr>
            </w:pPr>
            <w:r w:rsidRPr="00A95E26">
              <w:rPr>
                <w:lang w:val="lt-LT"/>
              </w:rPr>
              <w:t>Procesorius</w:t>
            </w:r>
          </w:p>
        </w:tc>
        <w:tc>
          <w:tcPr>
            <w:tcW w:w="1842" w:type="pct"/>
            <w:vAlign w:val="center"/>
          </w:tcPr>
          <w:p w14:paraId="3A430ADF" w14:textId="3E08408C" w:rsidR="005532DE" w:rsidRPr="00A95E26" w:rsidRDefault="005532DE" w:rsidP="005532DE">
            <w:pPr>
              <w:suppressAutoHyphens/>
              <w:jc w:val="both"/>
              <w:rPr>
                <w:lang w:val="lt-LT"/>
              </w:rPr>
            </w:pPr>
            <w:r w:rsidRPr="00A95E26">
              <w:rPr>
                <w:lang w:val="lt-LT"/>
              </w:rPr>
              <w:t xml:space="preserve">Ne mažiau nei keturiolikos fizinių branduolių x86 komandų rinkinio architektūros procesorius, palaikantis 64 bitų (x86-64) operacijas ir virtualizacijos technologiją. Privalo palaikyti AVX2 instrukcijas sparčiam vaizdo ir garso formatų apdorojimui. Privalo turėti ne mažiau kaip 24MB spartinančiosios atminties (cache). Siūlomas procesorius privalo turėti ne mažiau 31000 spartos taškų, skelbiamų viešoje duomenų bazėje  </w:t>
            </w:r>
            <w:r>
              <w:fldChar w:fldCharType="begin"/>
            </w:r>
            <w:r>
              <w:instrText>HYPERLINK "https://www.cpubenchmark.net/"</w:instrText>
            </w:r>
            <w:r>
              <w:fldChar w:fldCharType="separate"/>
            </w:r>
            <w:r w:rsidRPr="00A95E26">
              <w:rPr>
                <w:rStyle w:val="Hyperlink"/>
                <w:lang w:val="lt-LT"/>
              </w:rPr>
              <w:t>https://www.cpubenchmark.net/</w:t>
            </w:r>
            <w:r>
              <w:fldChar w:fldCharType="end"/>
            </w:r>
            <w:r w:rsidRPr="00A95E26">
              <w:rPr>
                <w:lang w:val="lt-LT"/>
              </w:rPr>
              <w:t>.  Procesoriaus našumas negali būti dirbtinai padidintas. Procesorius turi būti gamintojo anonsuotas ne anksčiau kaip 2024 m.</w:t>
            </w:r>
            <w:r w:rsidRPr="00A95E26">
              <w:rPr>
                <w:lang w:val="lt-LT"/>
              </w:rPr>
              <w:br/>
              <w:t>(≥ 2024 m.)</w:t>
            </w:r>
          </w:p>
        </w:tc>
        <w:tc>
          <w:tcPr>
            <w:tcW w:w="1649" w:type="pct"/>
          </w:tcPr>
          <w:p w14:paraId="3904E56E" w14:textId="77777777" w:rsidR="005532DE" w:rsidRPr="00A95E26" w:rsidRDefault="005532DE" w:rsidP="005532DE">
            <w:pPr>
              <w:suppressAutoHyphens/>
              <w:jc w:val="center"/>
              <w:rPr>
                <w:lang w:val="lt-LT"/>
              </w:rPr>
            </w:pPr>
            <w:r w:rsidRPr="00A95E26">
              <w:rPr>
                <w:lang w:val="lt-LT"/>
              </w:rPr>
              <w:t>/įrašyti/</w:t>
            </w:r>
          </w:p>
        </w:tc>
      </w:tr>
      <w:tr w:rsidR="005532DE" w:rsidRPr="00A95E26" w14:paraId="3D96709A" w14:textId="77777777" w:rsidTr="005532DE">
        <w:trPr>
          <w:cantSplit/>
          <w:trHeight w:val="340"/>
        </w:trPr>
        <w:tc>
          <w:tcPr>
            <w:tcW w:w="296" w:type="pct"/>
          </w:tcPr>
          <w:p w14:paraId="0888E41E"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06A41A02" w14:textId="77777777" w:rsidR="005532DE" w:rsidRPr="00A95E26" w:rsidRDefault="005532DE" w:rsidP="005532DE">
            <w:pPr>
              <w:suppressAutoHyphens/>
              <w:rPr>
                <w:lang w:val="lt-LT"/>
              </w:rPr>
            </w:pPr>
            <w:r w:rsidRPr="00A95E26">
              <w:rPr>
                <w:lang w:val="lt-LT"/>
              </w:rPr>
              <w:t>Operatyvioji atmintis</w:t>
            </w:r>
          </w:p>
        </w:tc>
        <w:tc>
          <w:tcPr>
            <w:tcW w:w="1842" w:type="pct"/>
            <w:vAlign w:val="center"/>
          </w:tcPr>
          <w:p w14:paraId="608680A9" w14:textId="77777777" w:rsidR="005532DE" w:rsidRPr="00A95E26" w:rsidRDefault="005532DE" w:rsidP="005532DE">
            <w:pPr>
              <w:suppressAutoHyphens/>
              <w:jc w:val="both"/>
              <w:rPr>
                <w:lang w:val="lt-LT"/>
              </w:rPr>
            </w:pPr>
            <w:r w:rsidRPr="00A95E26">
              <w:rPr>
                <w:lang w:val="lt-LT"/>
              </w:rPr>
              <w:t xml:space="preserve">Ne mažiau kaip 16 GB, ne prasčiau, kaip DDR5-5600. Privalo būti galimybė išplėsti kompiuterio operatyvią atmintį iki ne mažiau kaip 32 GB. </w:t>
            </w:r>
            <w:r w:rsidRPr="00A95E26">
              <w:rPr>
                <w:color w:val="000000" w:themeColor="text1"/>
                <w:lang w:val="lt-LT"/>
              </w:rPr>
              <w:t>Ne mažiau kaip 2 atminties lizdai.</w:t>
            </w:r>
          </w:p>
        </w:tc>
        <w:tc>
          <w:tcPr>
            <w:tcW w:w="1649" w:type="pct"/>
          </w:tcPr>
          <w:p w14:paraId="2302CD9B" w14:textId="77777777" w:rsidR="005532DE" w:rsidRPr="00A95E26" w:rsidRDefault="005532DE" w:rsidP="005532DE">
            <w:pPr>
              <w:suppressAutoHyphens/>
              <w:jc w:val="center"/>
              <w:rPr>
                <w:lang w:val="lt-LT"/>
              </w:rPr>
            </w:pPr>
            <w:r w:rsidRPr="00A95E26">
              <w:rPr>
                <w:lang w:val="lt-LT"/>
              </w:rPr>
              <w:t>/įrašyti/</w:t>
            </w:r>
          </w:p>
        </w:tc>
      </w:tr>
      <w:tr w:rsidR="005532DE" w:rsidRPr="00A95E26" w14:paraId="4706F5D5" w14:textId="77777777" w:rsidTr="005532DE">
        <w:trPr>
          <w:cantSplit/>
          <w:trHeight w:val="340"/>
        </w:trPr>
        <w:tc>
          <w:tcPr>
            <w:tcW w:w="296" w:type="pct"/>
          </w:tcPr>
          <w:p w14:paraId="4F6A8DC0"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45CCD55E" w14:textId="77777777" w:rsidR="005532DE" w:rsidRPr="00A95E26" w:rsidRDefault="005532DE" w:rsidP="005532DE">
            <w:pPr>
              <w:suppressAutoHyphens/>
              <w:rPr>
                <w:lang w:val="lt-LT"/>
              </w:rPr>
            </w:pPr>
            <w:r w:rsidRPr="00A95E26">
              <w:rPr>
                <w:lang w:val="lt-LT"/>
              </w:rPr>
              <w:t>Standusis diskas</w:t>
            </w:r>
          </w:p>
        </w:tc>
        <w:tc>
          <w:tcPr>
            <w:tcW w:w="1842" w:type="pct"/>
            <w:vAlign w:val="center"/>
          </w:tcPr>
          <w:p w14:paraId="5E225016" w14:textId="77777777" w:rsidR="005532DE" w:rsidRPr="00A95E26" w:rsidRDefault="005532DE" w:rsidP="005532DE">
            <w:pPr>
              <w:suppressAutoHyphens/>
              <w:jc w:val="both"/>
              <w:rPr>
                <w:lang w:val="lt-LT"/>
              </w:rPr>
            </w:pPr>
            <w:r w:rsidRPr="00A95E26">
              <w:rPr>
                <w:lang w:val="lt-LT"/>
              </w:rPr>
              <w:t>Privalo būti vidinis, ne prastesnis kaip M.2 NVME SSD tipo, ne mažesnis kaip 1024 GB talpos PCIe Gen4 arba naujesnio standarto. Privalo naudoti MLC arba TLC atminties technologijas, arba lygiavertes.</w:t>
            </w:r>
          </w:p>
        </w:tc>
        <w:tc>
          <w:tcPr>
            <w:tcW w:w="1649" w:type="pct"/>
          </w:tcPr>
          <w:p w14:paraId="65674D22" w14:textId="77777777" w:rsidR="005532DE" w:rsidRPr="00A95E26" w:rsidRDefault="005532DE" w:rsidP="005532DE">
            <w:pPr>
              <w:suppressAutoHyphens/>
              <w:jc w:val="center"/>
              <w:rPr>
                <w:lang w:val="lt-LT"/>
              </w:rPr>
            </w:pPr>
            <w:r w:rsidRPr="00A95E26">
              <w:rPr>
                <w:lang w:val="lt-LT"/>
              </w:rPr>
              <w:t>/įrašyti/</w:t>
            </w:r>
          </w:p>
        </w:tc>
      </w:tr>
      <w:tr w:rsidR="005532DE" w:rsidRPr="00A95E26" w14:paraId="16C933FA" w14:textId="77777777" w:rsidTr="005532DE">
        <w:trPr>
          <w:cantSplit/>
          <w:trHeight w:val="340"/>
        </w:trPr>
        <w:tc>
          <w:tcPr>
            <w:tcW w:w="296" w:type="pct"/>
          </w:tcPr>
          <w:p w14:paraId="7111B61B"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4F841FD2" w14:textId="77777777" w:rsidR="005532DE" w:rsidRPr="00A95E26" w:rsidRDefault="005532DE" w:rsidP="005532DE">
            <w:pPr>
              <w:suppressAutoHyphens/>
              <w:rPr>
                <w:lang w:val="lt-LT"/>
              </w:rPr>
            </w:pPr>
            <w:r w:rsidRPr="00A95E26">
              <w:rPr>
                <w:lang w:val="lt-LT"/>
              </w:rPr>
              <w:t>Ethernet adapteris</w:t>
            </w:r>
          </w:p>
        </w:tc>
        <w:tc>
          <w:tcPr>
            <w:tcW w:w="1842" w:type="pct"/>
          </w:tcPr>
          <w:p w14:paraId="1AC5986D" w14:textId="77777777" w:rsidR="005532DE" w:rsidRPr="00A95E26" w:rsidRDefault="005532DE" w:rsidP="005532DE">
            <w:pPr>
              <w:jc w:val="both"/>
              <w:rPr>
                <w:lang w:val="lt-LT"/>
              </w:rPr>
            </w:pPr>
            <w:r w:rsidRPr="00A95E26">
              <w:rPr>
                <w:color w:val="000000" w:themeColor="text1"/>
                <w:lang w:val="lt-LT"/>
              </w:rPr>
              <w:t>Tinklo plokštė privalo būti vidinė, ne lėtesnė, kaip 10/100/1000 Mbps, su Full Duplex palaikymu. Privalo palaikyti standartines PXE ir Wake-on-Lan (WOL) technologijas.</w:t>
            </w:r>
          </w:p>
        </w:tc>
        <w:tc>
          <w:tcPr>
            <w:tcW w:w="1649" w:type="pct"/>
          </w:tcPr>
          <w:p w14:paraId="29755EF9" w14:textId="77777777" w:rsidR="005532DE" w:rsidRPr="00A95E26" w:rsidRDefault="005532DE" w:rsidP="005532DE">
            <w:pPr>
              <w:jc w:val="center"/>
              <w:rPr>
                <w:lang w:val="lt-LT"/>
              </w:rPr>
            </w:pPr>
            <w:r w:rsidRPr="00A95E26">
              <w:rPr>
                <w:lang w:val="lt-LT"/>
              </w:rPr>
              <w:t>/įrašyti/</w:t>
            </w:r>
          </w:p>
        </w:tc>
      </w:tr>
      <w:tr w:rsidR="005532DE" w:rsidRPr="00A95E26" w14:paraId="4562108C" w14:textId="77777777" w:rsidTr="005532DE">
        <w:trPr>
          <w:cantSplit/>
          <w:trHeight w:val="340"/>
        </w:trPr>
        <w:tc>
          <w:tcPr>
            <w:tcW w:w="296" w:type="pct"/>
          </w:tcPr>
          <w:p w14:paraId="3FDBB62B"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6AE859DF" w14:textId="77777777" w:rsidR="005532DE" w:rsidRPr="00A95E26" w:rsidRDefault="005532DE" w:rsidP="005532DE">
            <w:pPr>
              <w:suppressAutoHyphens/>
              <w:rPr>
                <w:lang w:val="lt-LT"/>
              </w:rPr>
            </w:pPr>
            <w:r w:rsidRPr="00A95E26">
              <w:rPr>
                <w:color w:val="000000" w:themeColor="text1"/>
                <w:lang w:val="lt-LT" w:eastAsia="lt-LT"/>
              </w:rPr>
              <w:t>Bevielio tinklo adapteris</w:t>
            </w:r>
          </w:p>
        </w:tc>
        <w:tc>
          <w:tcPr>
            <w:tcW w:w="1842" w:type="pct"/>
          </w:tcPr>
          <w:p w14:paraId="6ECCC070" w14:textId="77777777" w:rsidR="005532DE" w:rsidRPr="00A95E26" w:rsidRDefault="005532DE" w:rsidP="005532DE">
            <w:pPr>
              <w:jc w:val="both"/>
              <w:rPr>
                <w:lang w:val="lt-LT" w:eastAsia="lt-LT"/>
              </w:rPr>
            </w:pPr>
            <w:r w:rsidRPr="00A95E26">
              <w:rPr>
                <w:color w:val="000000" w:themeColor="text1"/>
                <w:lang w:val="lt-LT" w:eastAsia="lt-LT"/>
              </w:rPr>
              <w:t>Ne prastesnis kaip WiFi6 standarto 2x2 išpildymu su antenomis. Integruotas Bluetooth adapteris.</w:t>
            </w:r>
          </w:p>
        </w:tc>
        <w:tc>
          <w:tcPr>
            <w:tcW w:w="1649" w:type="pct"/>
          </w:tcPr>
          <w:p w14:paraId="3FFF6F6A" w14:textId="77777777" w:rsidR="005532DE" w:rsidRPr="00A95E26" w:rsidRDefault="005532DE" w:rsidP="005532DE">
            <w:pPr>
              <w:jc w:val="center"/>
              <w:rPr>
                <w:lang w:val="lt-LT" w:eastAsia="lt-LT"/>
              </w:rPr>
            </w:pPr>
            <w:r w:rsidRPr="00A95E26">
              <w:rPr>
                <w:lang w:val="lt-LT"/>
              </w:rPr>
              <w:t>/įrašyti/</w:t>
            </w:r>
          </w:p>
        </w:tc>
      </w:tr>
      <w:tr w:rsidR="005532DE" w:rsidRPr="00A95E26" w14:paraId="2A4BB4E7" w14:textId="77777777" w:rsidTr="005532DE">
        <w:trPr>
          <w:cantSplit/>
          <w:trHeight w:val="340"/>
        </w:trPr>
        <w:tc>
          <w:tcPr>
            <w:tcW w:w="296" w:type="pct"/>
          </w:tcPr>
          <w:p w14:paraId="5E2198EF"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49F4ED01" w14:textId="77777777" w:rsidR="005532DE" w:rsidRPr="00A95E26" w:rsidRDefault="005532DE" w:rsidP="005532DE">
            <w:pPr>
              <w:suppressAutoHyphens/>
              <w:rPr>
                <w:lang w:val="lt-LT"/>
              </w:rPr>
            </w:pPr>
            <w:r w:rsidRPr="00A95E26">
              <w:rPr>
                <w:color w:val="000000" w:themeColor="text1"/>
                <w:lang w:val="lt-LT" w:eastAsia="lt-LT"/>
              </w:rPr>
              <w:t>Vaizdo plokštė</w:t>
            </w:r>
          </w:p>
        </w:tc>
        <w:tc>
          <w:tcPr>
            <w:tcW w:w="1842" w:type="pct"/>
          </w:tcPr>
          <w:p w14:paraId="54351395" w14:textId="678BE11D" w:rsidR="005532DE" w:rsidRPr="00A95E26" w:rsidRDefault="005532DE" w:rsidP="005532DE">
            <w:pPr>
              <w:jc w:val="both"/>
              <w:rPr>
                <w:lang w:val="lt-LT"/>
              </w:rPr>
            </w:pPr>
            <w:r w:rsidRPr="00A95E26">
              <w:rPr>
                <w:color w:val="000000" w:themeColor="text1"/>
                <w:lang w:val="lt-LT" w:eastAsia="lt-LT"/>
              </w:rPr>
              <w:t>Vaizdo plokštė gali būti integruota, ir privalo palaikyti DirectX 12 arba lygiavertę technologiją. Vaizdo plokštė privalo turėti ne mažiau kaip tris vaizdo išvestis – 2 vnt. ne prasčiau DisplayPort 1.4a ir 1 vnt. HDMI 1.4b. Turi palaikyti ne mažiau kaip du išorinius monitorius su 2560x1440 rezoliucija ir 100 Hz atnaujinimo dažniu.</w:t>
            </w:r>
          </w:p>
        </w:tc>
        <w:tc>
          <w:tcPr>
            <w:tcW w:w="1649" w:type="pct"/>
          </w:tcPr>
          <w:p w14:paraId="133D1B44" w14:textId="77777777" w:rsidR="005532DE" w:rsidRPr="00A95E26" w:rsidRDefault="005532DE" w:rsidP="005532DE">
            <w:pPr>
              <w:jc w:val="center"/>
              <w:rPr>
                <w:lang w:val="lt-LT"/>
              </w:rPr>
            </w:pPr>
            <w:r w:rsidRPr="00A95E26">
              <w:rPr>
                <w:lang w:val="lt-LT"/>
              </w:rPr>
              <w:t>/įrašyti/</w:t>
            </w:r>
          </w:p>
        </w:tc>
      </w:tr>
      <w:tr w:rsidR="005532DE" w:rsidRPr="00A95E26" w14:paraId="157D8163" w14:textId="77777777" w:rsidTr="005532DE">
        <w:trPr>
          <w:cantSplit/>
          <w:trHeight w:val="340"/>
        </w:trPr>
        <w:tc>
          <w:tcPr>
            <w:tcW w:w="296" w:type="pct"/>
          </w:tcPr>
          <w:p w14:paraId="3567DA69"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6C32B579" w14:textId="77777777" w:rsidR="005532DE" w:rsidRPr="00A95E26" w:rsidRDefault="005532DE" w:rsidP="005532DE">
            <w:pPr>
              <w:suppressAutoHyphens/>
              <w:rPr>
                <w:lang w:val="lt-LT"/>
              </w:rPr>
            </w:pPr>
            <w:r w:rsidRPr="00A95E26">
              <w:rPr>
                <w:lang w:val="lt-LT"/>
              </w:rPr>
              <w:t>Garso plokštė</w:t>
            </w:r>
          </w:p>
        </w:tc>
        <w:tc>
          <w:tcPr>
            <w:tcW w:w="1842" w:type="pct"/>
            <w:vAlign w:val="center"/>
          </w:tcPr>
          <w:p w14:paraId="7068E029" w14:textId="77777777" w:rsidR="005532DE" w:rsidRPr="00A95E26" w:rsidRDefault="005532DE" w:rsidP="005532DE">
            <w:pPr>
              <w:jc w:val="both"/>
              <w:rPr>
                <w:lang w:val="lt-LT"/>
              </w:rPr>
            </w:pPr>
            <w:r w:rsidRPr="00A95E26">
              <w:rPr>
                <w:color w:val="000000" w:themeColor="text1"/>
                <w:lang w:val="lt-LT" w:eastAsia="lt-LT"/>
              </w:rPr>
              <w:t>Integruota stereo arba geresnė. Kompiuterio korpuso galinėje dalyje ir priekinėje dalyje privalomos ausinių tipo jungtys (3,5 mm TRS).</w:t>
            </w:r>
          </w:p>
        </w:tc>
        <w:tc>
          <w:tcPr>
            <w:tcW w:w="1649" w:type="pct"/>
          </w:tcPr>
          <w:p w14:paraId="026C72D2" w14:textId="77777777" w:rsidR="005532DE" w:rsidRPr="00A95E26" w:rsidRDefault="005532DE" w:rsidP="005532DE">
            <w:pPr>
              <w:jc w:val="center"/>
              <w:rPr>
                <w:b/>
                <w:bCs/>
                <w:lang w:val="lt-LT"/>
              </w:rPr>
            </w:pPr>
            <w:r w:rsidRPr="00A95E26">
              <w:rPr>
                <w:lang w:val="lt-LT"/>
              </w:rPr>
              <w:t>/įrašyti/</w:t>
            </w:r>
          </w:p>
        </w:tc>
      </w:tr>
      <w:tr w:rsidR="005532DE" w:rsidRPr="00A95E26" w14:paraId="54CAE45F" w14:textId="77777777" w:rsidTr="005532DE">
        <w:trPr>
          <w:cantSplit/>
          <w:trHeight w:val="340"/>
        </w:trPr>
        <w:tc>
          <w:tcPr>
            <w:tcW w:w="296" w:type="pct"/>
          </w:tcPr>
          <w:p w14:paraId="0AD9750F"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536C6C82" w14:textId="77777777" w:rsidR="005532DE" w:rsidRPr="00A95E26" w:rsidRDefault="005532DE" w:rsidP="005532DE">
            <w:pPr>
              <w:suppressAutoHyphens/>
              <w:rPr>
                <w:lang w:val="lt-LT"/>
              </w:rPr>
            </w:pPr>
            <w:r w:rsidRPr="00A95E26">
              <w:rPr>
                <w:color w:val="000000" w:themeColor="text1"/>
                <w:lang w:val="lt-LT" w:eastAsia="lt-LT"/>
              </w:rPr>
              <w:t>Prievadai</w:t>
            </w:r>
          </w:p>
        </w:tc>
        <w:tc>
          <w:tcPr>
            <w:tcW w:w="1842" w:type="pct"/>
            <w:vAlign w:val="center"/>
          </w:tcPr>
          <w:p w14:paraId="018B8994" w14:textId="77777777" w:rsidR="005532DE" w:rsidRPr="00A95E26" w:rsidRDefault="005532DE" w:rsidP="005532DE">
            <w:pPr>
              <w:textAlignment w:val="baseline"/>
              <w:rPr>
                <w:color w:val="000000" w:themeColor="text1"/>
                <w:lang w:val="lt-LT"/>
              </w:rPr>
            </w:pPr>
            <w:r w:rsidRPr="00A95E26">
              <w:rPr>
                <w:color w:val="000000" w:themeColor="text1"/>
                <w:lang w:val="lt-LT"/>
              </w:rPr>
              <w:t>Išoriniai prievadai. Ne mažiau kaip:</w:t>
            </w:r>
          </w:p>
          <w:p w14:paraId="612997C7" w14:textId="77777777" w:rsidR="005532DE" w:rsidRPr="00A95E26" w:rsidRDefault="005532DE">
            <w:pPr>
              <w:pStyle w:val="ListParagraph"/>
              <w:numPr>
                <w:ilvl w:val="0"/>
                <w:numId w:val="7"/>
              </w:numPr>
              <w:textAlignment w:val="baseline"/>
              <w:rPr>
                <w:color w:val="000000" w:themeColor="text1"/>
                <w:lang w:val="lt-LT"/>
              </w:rPr>
            </w:pPr>
            <w:r w:rsidRPr="00A95E26">
              <w:rPr>
                <w:color w:val="000000" w:themeColor="text1"/>
                <w:lang w:val="lt-LT"/>
              </w:rPr>
              <w:t>10 vnt. USB prievadų, iš kurių ne mažiau nei 4 vnt. yra korpuso priekyje (bent vienas USB-C tipo 3.2 Gen 2x2 20Gbps) . Bendras USB 3.2 Gen 2 kiekis privalo būti ne mažesnis kaip 3 vnt. prievadai.</w:t>
            </w:r>
          </w:p>
          <w:p w14:paraId="13B0A329" w14:textId="77777777" w:rsidR="005532DE" w:rsidRPr="00A95E26" w:rsidRDefault="005532DE">
            <w:pPr>
              <w:pStyle w:val="ListParagraph"/>
              <w:numPr>
                <w:ilvl w:val="0"/>
                <w:numId w:val="7"/>
              </w:numPr>
              <w:jc w:val="both"/>
              <w:textAlignment w:val="baseline"/>
              <w:rPr>
                <w:lang w:val="lt-LT"/>
              </w:rPr>
            </w:pPr>
            <w:r w:rsidRPr="00A95E26">
              <w:rPr>
                <w:color w:val="000000" w:themeColor="text1"/>
                <w:lang w:val="lt-LT"/>
              </w:rPr>
              <w:t>1 vnt. RJ45 tipo prievadas. Jam negali būti naudojami jokie adapteriai ir jis privalo būti integruotas į kompiuterio korpusą.</w:t>
            </w:r>
          </w:p>
          <w:p w14:paraId="7A70101E" w14:textId="1E1F4AA3" w:rsidR="005532DE" w:rsidRPr="00A95E26" w:rsidRDefault="005532DE" w:rsidP="005532DE">
            <w:pPr>
              <w:jc w:val="both"/>
              <w:textAlignment w:val="baseline"/>
              <w:rPr>
                <w:lang w:val="lt-LT"/>
              </w:rPr>
            </w:pPr>
            <w:r w:rsidRPr="00A95E26">
              <w:rPr>
                <w:lang w:val="lt-LT"/>
              </w:rPr>
              <w:t>Nurodytiems prievadams negali būti naudojami perėjimai ir adapteriai.</w:t>
            </w:r>
          </w:p>
        </w:tc>
        <w:tc>
          <w:tcPr>
            <w:tcW w:w="1649" w:type="pct"/>
          </w:tcPr>
          <w:p w14:paraId="38273FE4" w14:textId="77777777" w:rsidR="005532DE" w:rsidRPr="00A95E26" w:rsidRDefault="005532DE" w:rsidP="005532DE">
            <w:pPr>
              <w:jc w:val="center"/>
              <w:textAlignment w:val="baseline"/>
              <w:rPr>
                <w:lang w:val="lt-LT"/>
              </w:rPr>
            </w:pPr>
            <w:r w:rsidRPr="00A95E26">
              <w:rPr>
                <w:lang w:val="lt-LT"/>
              </w:rPr>
              <w:t>/įrašyti/</w:t>
            </w:r>
          </w:p>
        </w:tc>
      </w:tr>
      <w:tr w:rsidR="005532DE" w:rsidRPr="00A95E26" w14:paraId="4EFC826E" w14:textId="77777777" w:rsidTr="005532DE">
        <w:trPr>
          <w:cantSplit/>
          <w:trHeight w:val="340"/>
        </w:trPr>
        <w:tc>
          <w:tcPr>
            <w:tcW w:w="296" w:type="pct"/>
          </w:tcPr>
          <w:p w14:paraId="06A7E27D"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71A87DF2" w14:textId="77777777" w:rsidR="005532DE" w:rsidRPr="00A95E26" w:rsidRDefault="005532DE" w:rsidP="005532DE">
            <w:pPr>
              <w:suppressAutoHyphens/>
              <w:rPr>
                <w:lang w:val="lt-LT"/>
              </w:rPr>
            </w:pPr>
            <w:r w:rsidRPr="00A95E26">
              <w:rPr>
                <w:color w:val="000000" w:themeColor="text1"/>
                <w:lang w:val="lt-LT" w:eastAsia="lt-LT"/>
              </w:rPr>
              <w:t>Optinis įrenginys</w:t>
            </w:r>
          </w:p>
        </w:tc>
        <w:tc>
          <w:tcPr>
            <w:tcW w:w="1842" w:type="pct"/>
            <w:vAlign w:val="center"/>
          </w:tcPr>
          <w:p w14:paraId="67F49104" w14:textId="5C1D4D48" w:rsidR="005532DE" w:rsidRPr="00A95E26" w:rsidRDefault="005532DE" w:rsidP="005532DE">
            <w:pPr>
              <w:jc w:val="both"/>
              <w:textAlignment w:val="baseline"/>
              <w:rPr>
                <w:lang w:val="lt-LT"/>
              </w:rPr>
            </w:pPr>
            <w:r w:rsidRPr="00A95E26">
              <w:rPr>
                <w:color w:val="000000" w:themeColor="text1"/>
                <w:lang w:val="lt-LT"/>
              </w:rPr>
              <w:t>Ne prastesnis kaip 8x DVD+/-RW/RAM integruotas į korpusą optinis įrenginys.</w:t>
            </w:r>
          </w:p>
        </w:tc>
        <w:tc>
          <w:tcPr>
            <w:tcW w:w="1649" w:type="pct"/>
          </w:tcPr>
          <w:p w14:paraId="2C6C3A12" w14:textId="77777777" w:rsidR="005532DE" w:rsidRPr="00A95E26" w:rsidRDefault="005532DE" w:rsidP="005532DE">
            <w:pPr>
              <w:jc w:val="center"/>
              <w:textAlignment w:val="baseline"/>
              <w:rPr>
                <w:lang w:val="lt-LT"/>
              </w:rPr>
            </w:pPr>
            <w:r w:rsidRPr="00A95E26">
              <w:rPr>
                <w:lang w:val="lt-LT"/>
              </w:rPr>
              <w:t>/įrašyti/</w:t>
            </w:r>
          </w:p>
        </w:tc>
      </w:tr>
      <w:tr w:rsidR="005532DE" w:rsidRPr="00A95E26" w14:paraId="4B7854B4" w14:textId="77777777" w:rsidTr="005532DE">
        <w:trPr>
          <w:cantSplit/>
          <w:trHeight w:val="340"/>
        </w:trPr>
        <w:tc>
          <w:tcPr>
            <w:tcW w:w="296" w:type="pct"/>
          </w:tcPr>
          <w:p w14:paraId="48249126"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3DE13AD1" w14:textId="77777777" w:rsidR="005532DE" w:rsidRPr="00A95E26" w:rsidRDefault="005532DE" w:rsidP="005532DE">
            <w:pPr>
              <w:suppressAutoHyphens/>
              <w:rPr>
                <w:lang w:val="lt-LT"/>
              </w:rPr>
            </w:pPr>
            <w:r w:rsidRPr="00A95E26">
              <w:rPr>
                <w:color w:val="000000" w:themeColor="text1"/>
                <w:lang w:val="lt-LT" w:eastAsia="lt-LT"/>
              </w:rPr>
              <w:t>Maitinimo šaltinis</w:t>
            </w:r>
          </w:p>
        </w:tc>
        <w:tc>
          <w:tcPr>
            <w:tcW w:w="1842" w:type="pct"/>
            <w:vAlign w:val="center"/>
          </w:tcPr>
          <w:p w14:paraId="049A3FDE" w14:textId="77777777" w:rsidR="005532DE" w:rsidRPr="00A95E26" w:rsidRDefault="005532DE" w:rsidP="005532DE">
            <w:pPr>
              <w:jc w:val="both"/>
              <w:textAlignment w:val="baseline"/>
              <w:rPr>
                <w:lang w:val="lt-LT"/>
              </w:rPr>
            </w:pPr>
            <w:r w:rsidRPr="00A95E26">
              <w:rPr>
                <w:color w:val="000000" w:themeColor="text1"/>
                <w:lang w:val="lt-LT"/>
              </w:rPr>
              <w:t>Maitinimo šaltinis vidinis. Maitinimo šaltinis turi užtikrinti tinkamą kompiuterio veikimą. Privalo atitikti Platinum standartą. </w:t>
            </w:r>
          </w:p>
        </w:tc>
        <w:tc>
          <w:tcPr>
            <w:tcW w:w="1649" w:type="pct"/>
          </w:tcPr>
          <w:p w14:paraId="2C90D641" w14:textId="77777777" w:rsidR="005532DE" w:rsidRPr="00A95E26" w:rsidRDefault="005532DE" w:rsidP="005532DE">
            <w:pPr>
              <w:jc w:val="center"/>
              <w:textAlignment w:val="baseline"/>
              <w:rPr>
                <w:lang w:val="lt-LT"/>
              </w:rPr>
            </w:pPr>
            <w:r w:rsidRPr="00A95E26">
              <w:rPr>
                <w:lang w:val="lt-LT"/>
              </w:rPr>
              <w:t>/įrašyti/</w:t>
            </w:r>
          </w:p>
        </w:tc>
      </w:tr>
      <w:tr w:rsidR="005532DE" w:rsidRPr="00A95E26" w14:paraId="56761F07" w14:textId="77777777" w:rsidTr="005532DE">
        <w:trPr>
          <w:cantSplit/>
          <w:trHeight w:val="340"/>
        </w:trPr>
        <w:tc>
          <w:tcPr>
            <w:tcW w:w="296" w:type="pct"/>
          </w:tcPr>
          <w:p w14:paraId="6256561B"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2532260C" w14:textId="77777777" w:rsidR="005532DE" w:rsidRPr="00A95E26" w:rsidRDefault="005532DE" w:rsidP="005532DE">
            <w:pPr>
              <w:suppressAutoHyphens/>
              <w:rPr>
                <w:lang w:val="lt-LT"/>
              </w:rPr>
            </w:pPr>
            <w:r w:rsidRPr="00A95E26">
              <w:rPr>
                <w:color w:val="000000" w:themeColor="text1"/>
                <w:lang w:val="lt-LT" w:eastAsia="lt-LT"/>
              </w:rPr>
              <w:t>Priedai</w:t>
            </w:r>
          </w:p>
        </w:tc>
        <w:tc>
          <w:tcPr>
            <w:tcW w:w="1842" w:type="pct"/>
            <w:vAlign w:val="center"/>
          </w:tcPr>
          <w:p w14:paraId="0FEA64D7" w14:textId="77777777" w:rsidR="005532DE" w:rsidRPr="00A95E26" w:rsidRDefault="005532DE" w:rsidP="005532DE">
            <w:pPr>
              <w:jc w:val="both"/>
              <w:rPr>
                <w:color w:val="000000" w:themeColor="text1"/>
                <w:lang w:val="lt-LT"/>
              </w:rPr>
            </w:pPr>
            <w:r w:rsidRPr="00A95E26">
              <w:rPr>
                <w:color w:val="000000" w:themeColor="text1"/>
                <w:lang w:val="lt-LT"/>
              </w:rPr>
              <w:t xml:space="preserve">Deranti kompiuteriui klaviatūra (pilna lotyniškų raidžių ir atskirai skaičių, paženklinta CE ženklu), standartinio išdėstymo (US) su lietuviškais simboliais. Jungtis USB. Deranti kompiuteriui lazerinė arba optinė pelė su ne mažiau nei 3 vnt. klavišais. Ne mažiau 1000 dpi rezoliucija. </w:t>
            </w:r>
          </w:p>
          <w:p w14:paraId="2E2B54B6" w14:textId="39E0DE54" w:rsidR="005532DE" w:rsidRPr="00A95E26" w:rsidRDefault="005532DE" w:rsidP="005532DE">
            <w:pPr>
              <w:jc w:val="both"/>
              <w:textAlignment w:val="baseline"/>
              <w:rPr>
                <w:lang w:val="lt-LT"/>
              </w:rPr>
            </w:pPr>
            <w:r w:rsidRPr="00A95E26">
              <w:rPr>
                <w:color w:val="000000" w:themeColor="text1"/>
                <w:lang w:val="lt-LT"/>
              </w:rPr>
              <w:t>Visi priedai turi būti to</w:t>
            </w:r>
            <w:r w:rsidRPr="00A95E26">
              <w:rPr>
                <w:color w:val="000000" w:themeColor="text1"/>
                <w:lang w:val="lt-LT" w:eastAsia="lt-LT"/>
              </w:rPr>
              <w:t xml:space="preserve"> paties gamintojo kaip ir kompiuteris</w:t>
            </w:r>
            <w:ins w:id="8" w:author="Eglė Čekanauskienė" w:date="2025-06-30T11:41:00Z" w16du:dateUtc="2025-06-30T08:41:00Z">
              <w:r w:rsidR="00007984">
                <w:rPr>
                  <w:color w:val="000000" w:themeColor="text1"/>
                  <w:lang w:val="lt-LT" w:eastAsia="lt-LT"/>
                </w:rPr>
                <w:t xml:space="preserve"> </w:t>
              </w:r>
            </w:ins>
            <w:proofErr w:type="spellStart"/>
            <w:ins w:id="9" w:author="Eglė Čekanauskienė" w:date="2025-06-30T11:41:00Z">
              <w:r w:rsidR="00007984" w:rsidRPr="00007984">
                <w:rPr>
                  <w:color w:val="000000" w:themeColor="text1"/>
                  <w:lang w:eastAsia="lt-LT"/>
                </w:rPr>
                <w:t>arba</w:t>
              </w:r>
              <w:proofErr w:type="spellEnd"/>
              <w:r w:rsidR="00007984" w:rsidRPr="00007984">
                <w:rPr>
                  <w:color w:val="000000" w:themeColor="text1"/>
                  <w:lang w:eastAsia="lt-LT"/>
                </w:rPr>
                <w:t xml:space="preserve"> </w:t>
              </w:r>
              <w:proofErr w:type="spellStart"/>
              <w:r w:rsidR="00007984" w:rsidRPr="00007984">
                <w:rPr>
                  <w:color w:val="000000" w:themeColor="text1"/>
                  <w:lang w:eastAsia="lt-LT"/>
                </w:rPr>
                <w:t>sertifikuoti</w:t>
              </w:r>
              <w:proofErr w:type="spellEnd"/>
              <w:r w:rsidR="00007984" w:rsidRPr="00007984">
                <w:rPr>
                  <w:color w:val="000000" w:themeColor="text1"/>
                  <w:lang w:eastAsia="lt-LT"/>
                </w:rPr>
                <w:t xml:space="preserve"> </w:t>
              </w:r>
              <w:proofErr w:type="spellStart"/>
              <w:r w:rsidR="00007984" w:rsidRPr="00007984">
                <w:rPr>
                  <w:color w:val="000000" w:themeColor="text1"/>
                  <w:lang w:eastAsia="lt-LT"/>
                </w:rPr>
                <w:t>naudoti</w:t>
              </w:r>
              <w:proofErr w:type="spellEnd"/>
              <w:r w:rsidR="00007984" w:rsidRPr="00007984">
                <w:rPr>
                  <w:color w:val="000000" w:themeColor="text1"/>
                  <w:lang w:eastAsia="lt-LT"/>
                </w:rPr>
                <w:t xml:space="preserve"> to </w:t>
              </w:r>
              <w:proofErr w:type="spellStart"/>
              <w:r w:rsidR="00007984" w:rsidRPr="00007984">
                <w:rPr>
                  <w:color w:val="000000" w:themeColor="text1"/>
                  <w:lang w:eastAsia="lt-LT"/>
                </w:rPr>
                <w:t>paties</w:t>
              </w:r>
              <w:proofErr w:type="spellEnd"/>
              <w:r w:rsidR="00007984" w:rsidRPr="00007984">
                <w:rPr>
                  <w:color w:val="000000" w:themeColor="text1"/>
                  <w:lang w:eastAsia="lt-LT"/>
                </w:rPr>
                <w:t xml:space="preserve"> </w:t>
              </w:r>
              <w:proofErr w:type="spellStart"/>
              <w:r w:rsidR="00007984" w:rsidRPr="00007984">
                <w:rPr>
                  <w:color w:val="000000" w:themeColor="text1"/>
                  <w:lang w:eastAsia="lt-LT"/>
                </w:rPr>
                <w:t>gamintojo</w:t>
              </w:r>
            </w:ins>
            <w:proofErr w:type="spellEnd"/>
            <w:r w:rsidRPr="00A95E26">
              <w:rPr>
                <w:color w:val="000000" w:themeColor="text1"/>
                <w:lang w:val="lt-LT" w:eastAsia="lt-LT"/>
              </w:rPr>
              <w:t xml:space="preserve">. </w:t>
            </w:r>
          </w:p>
        </w:tc>
        <w:tc>
          <w:tcPr>
            <w:tcW w:w="1649" w:type="pct"/>
          </w:tcPr>
          <w:p w14:paraId="4F5DA455" w14:textId="77777777" w:rsidR="005532DE" w:rsidRPr="00A95E26" w:rsidRDefault="005532DE" w:rsidP="005532DE">
            <w:pPr>
              <w:jc w:val="center"/>
              <w:textAlignment w:val="baseline"/>
              <w:rPr>
                <w:lang w:val="lt-LT"/>
              </w:rPr>
            </w:pPr>
            <w:r w:rsidRPr="00A95E26">
              <w:rPr>
                <w:lang w:val="lt-LT"/>
              </w:rPr>
              <w:t>/įrašyti/</w:t>
            </w:r>
          </w:p>
        </w:tc>
      </w:tr>
      <w:tr w:rsidR="005532DE" w:rsidRPr="00A95E26" w14:paraId="4BC2D9AE" w14:textId="77777777" w:rsidTr="005532DE">
        <w:trPr>
          <w:cantSplit/>
          <w:trHeight w:val="340"/>
        </w:trPr>
        <w:tc>
          <w:tcPr>
            <w:tcW w:w="296" w:type="pct"/>
          </w:tcPr>
          <w:p w14:paraId="0C913AB2"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3A856866" w14:textId="77777777" w:rsidR="005532DE" w:rsidRPr="00A95E26" w:rsidRDefault="005532DE" w:rsidP="005532DE">
            <w:pPr>
              <w:suppressAutoHyphens/>
              <w:rPr>
                <w:lang w:val="lt-LT"/>
              </w:rPr>
            </w:pPr>
            <w:r w:rsidRPr="00A95E26">
              <w:rPr>
                <w:color w:val="000000" w:themeColor="text1"/>
                <w:lang w:val="lt-LT"/>
              </w:rPr>
              <w:t>Apsaugos ypatybės </w:t>
            </w:r>
          </w:p>
        </w:tc>
        <w:tc>
          <w:tcPr>
            <w:tcW w:w="1842" w:type="pct"/>
            <w:vAlign w:val="center"/>
          </w:tcPr>
          <w:p w14:paraId="2B02F190" w14:textId="77777777" w:rsidR="005532DE" w:rsidRPr="00A95E26" w:rsidRDefault="005532DE" w:rsidP="005532DE">
            <w:pPr>
              <w:textAlignment w:val="baseline"/>
              <w:rPr>
                <w:color w:val="000000" w:themeColor="text1"/>
                <w:lang w:val="lt-LT"/>
              </w:rPr>
            </w:pPr>
            <w:r w:rsidRPr="00A95E26">
              <w:rPr>
                <w:color w:val="000000" w:themeColor="text1"/>
                <w:lang w:val="lt-LT"/>
              </w:rPr>
              <w:t>Kompiuteris privalo turėti žemiau aprašytas saugumo technologijas:</w:t>
            </w:r>
          </w:p>
          <w:p w14:paraId="2AF9F95B" w14:textId="77777777" w:rsidR="005532DE" w:rsidRPr="00A95E26" w:rsidRDefault="005532DE">
            <w:pPr>
              <w:pStyle w:val="ListParagraph"/>
              <w:numPr>
                <w:ilvl w:val="0"/>
                <w:numId w:val="8"/>
              </w:numPr>
              <w:textAlignment w:val="baseline"/>
              <w:rPr>
                <w:color w:val="000000" w:themeColor="text1"/>
                <w:lang w:val="lt-LT"/>
              </w:rPr>
            </w:pPr>
            <w:r w:rsidRPr="00A95E26">
              <w:rPr>
                <w:color w:val="000000" w:themeColor="text1"/>
                <w:lang w:val="lt-LT"/>
              </w:rPr>
              <w:t>Įjungimo slaptažodis (Power-on password); </w:t>
            </w:r>
          </w:p>
          <w:p w14:paraId="52DFDBF1" w14:textId="77777777" w:rsidR="005532DE" w:rsidRPr="00A95E26" w:rsidRDefault="005532DE">
            <w:pPr>
              <w:pStyle w:val="ListParagraph"/>
              <w:numPr>
                <w:ilvl w:val="0"/>
                <w:numId w:val="8"/>
              </w:numPr>
              <w:textAlignment w:val="baseline"/>
              <w:rPr>
                <w:color w:val="000000" w:themeColor="text1"/>
                <w:lang w:val="lt-LT"/>
              </w:rPr>
            </w:pPr>
            <w:r w:rsidRPr="00A95E26">
              <w:rPr>
                <w:color w:val="000000" w:themeColor="text1"/>
                <w:lang w:val="lt-LT"/>
              </w:rPr>
              <w:t>Sąrankos konfigūravimo slaptažodis (Setup password);  </w:t>
            </w:r>
          </w:p>
          <w:p w14:paraId="71059C1E" w14:textId="77777777" w:rsidR="005532DE" w:rsidRPr="00A95E26" w:rsidRDefault="005532DE">
            <w:pPr>
              <w:pStyle w:val="ListParagraph"/>
              <w:numPr>
                <w:ilvl w:val="0"/>
                <w:numId w:val="8"/>
              </w:numPr>
              <w:jc w:val="both"/>
              <w:textAlignment w:val="baseline"/>
              <w:rPr>
                <w:lang w:val="lt-LT"/>
              </w:rPr>
            </w:pPr>
            <w:r w:rsidRPr="00A95E26">
              <w:rPr>
                <w:color w:val="000000" w:themeColor="text1"/>
                <w:lang w:val="lt-LT"/>
              </w:rPr>
              <w:t>Integruota TPM 2.0 duomenų apsaugos mikroschema arba lygiavertė;</w:t>
            </w:r>
          </w:p>
        </w:tc>
        <w:tc>
          <w:tcPr>
            <w:tcW w:w="1649" w:type="pct"/>
          </w:tcPr>
          <w:p w14:paraId="7F43167E" w14:textId="77777777" w:rsidR="005532DE" w:rsidRPr="00A95E26" w:rsidRDefault="005532DE" w:rsidP="005532DE">
            <w:pPr>
              <w:jc w:val="center"/>
              <w:textAlignment w:val="baseline"/>
              <w:rPr>
                <w:lang w:val="lt-LT"/>
              </w:rPr>
            </w:pPr>
            <w:r w:rsidRPr="00A95E26">
              <w:rPr>
                <w:lang w:val="lt-LT"/>
              </w:rPr>
              <w:t>/įrašyti/</w:t>
            </w:r>
          </w:p>
        </w:tc>
      </w:tr>
      <w:tr w:rsidR="005532DE" w:rsidRPr="00A95E26" w14:paraId="5095A77B" w14:textId="77777777" w:rsidTr="005532DE">
        <w:trPr>
          <w:cantSplit/>
          <w:trHeight w:val="340"/>
        </w:trPr>
        <w:tc>
          <w:tcPr>
            <w:tcW w:w="296" w:type="pct"/>
          </w:tcPr>
          <w:p w14:paraId="0D25D66F"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7FA01B37" w14:textId="77777777" w:rsidR="005532DE" w:rsidRPr="00A95E26" w:rsidRDefault="005532DE" w:rsidP="005532DE">
            <w:pPr>
              <w:suppressAutoHyphens/>
              <w:rPr>
                <w:lang w:val="lt-LT"/>
              </w:rPr>
            </w:pPr>
            <w:r w:rsidRPr="00A95E26">
              <w:rPr>
                <w:color w:val="000000" w:themeColor="text1"/>
                <w:lang w:val="lt-LT"/>
              </w:rPr>
              <w:t>Korpusas </w:t>
            </w:r>
          </w:p>
        </w:tc>
        <w:tc>
          <w:tcPr>
            <w:tcW w:w="1842" w:type="pct"/>
            <w:vAlign w:val="center"/>
          </w:tcPr>
          <w:p w14:paraId="3C410457" w14:textId="77777777" w:rsidR="005532DE" w:rsidRPr="00A95E26" w:rsidRDefault="005532DE" w:rsidP="005532DE">
            <w:pPr>
              <w:jc w:val="both"/>
              <w:rPr>
                <w:lang w:val="lt-LT"/>
              </w:rPr>
            </w:pPr>
            <w:r w:rsidRPr="00A95E26">
              <w:rPr>
                <w:bCs/>
                <w:lang w:val="lt-LT" w:eastAsia="lt-LT"/>
              </w:rPr>
              <w:t>Korpusas:</w:t>
            </w:r>
          </w:p>
          <w:p w14:paraId="25506515" w14:textId="1B073D88" w:rsidR="005532DE" w:rsidRPr="00A95E26" w:rsidRDefault="005532DE" w:rsidP="005532DE">
            <w:pPr>
              <w:jc w:val="both"/>
              <w:textAlignment w:val="baseline"/>
              <w:rPr>
                <w:lang w:val="lt-LT"/>
              </w:rPr>
            </w:pPr>
            <w:r w:rsidRPr="00A95E26">
              <w:rPr>
                <w:lang w:val="lt-LT"/>
              </w:rPr>
              <w:t xml:space="preserve">sisteminio bloko korpuso aukščio x pločio x ilgio/gylio išmatavimų centimetrais suma ne daugiau nei </w:t>
            </w:r>
            <w:ins w:id="10" w:author="Eglė Čekanauskienė" w:date="2025-06-30T11:53:00Z" w16du:dateUtc="2025-06-30T08:53:00Z">
              <w:r w:rsidR="002939F6">
                <w:rPr>
                  <w:lang w:val="lt-LT"/>
                </w:rPr>
                <w:t>75</w:t>
              </w:r>
            </w:ins>
            <w:del w:id="11" w:author="Eglė Čekanauskienė" w:date="2025-06-30T11:53:00Z" w16du:dateUtc="2025-06-30T08:53:00Z">
              <w:r w:rsidRPr="00A95E26" w:rsidDel="002939F6">
                <w:rPr>
                  <w:lang w:val="lt-LT"/>
                </w:rPr>
                <w:delText>69</w:delText>
              </w:r>
            </w:del>
            <w:r w:rsidRPr="00A95E26">
              <w:rPr>
                <w:lang w:val="lt-LT"/>
              </w:rPr>
              <w:t>. Korpuso konstrukcija privalo užtikrinti korpuso plombavimo ir/ar užrakinimo galimybę</w:t>
            </w:r>
          </w:p>
        </w:tc>
        <w:tc>
          <w:tcPr>
            <w:tcW w:w="1649" w:type="pct"/>
          </w:tcPr>
          <w:p w14:paraId="1842AA8D" w14:textId="77777777" w:rsidR="005532DE" w:rsidRPr="00A95E26" w:rsidRDefault="005532DE" w:rsidP="005532DE">
            <w:pPr>
              <w:jc w:val="center"/>
              <w:textAlignment w:val="baseline"/>
              <w:rPr>
                <w:lang w:val="lt-LT"/>
              </w:rPr>
            </w:pPr>
            <w:r w:rsidRPr="00A95E26">
              <w:rPr>
                <w:lang w:val="lt-LT"/>
              </w:rPr>
              <w:t>/įrašyti/</w:t>
            </w:r>
          </w:p>
        </w:tc>
      </w:tr>
      <w:tr w:rsidR="005532DE" w:rsidRPr="00A95E26" w14:paraId="0CA877C4" w14:textId="77777777" w:rsidTr="005532DE">
        <w:trPr>
          <w:cantSplit/>
          <w:trHeight w:val="340"/>
        </w:trPr>
        <w:tc>
          <w:tcPr>
            <w:tcW w:w="296" w:type="pct"/>
          </w:tcPr>
          <w:p w14:paraId="184705BC"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77B3ADEC" w14:textId="77777777" w:rsidR="005532DE" w:rsidRPr="00A95E26" w:rsidRDefault="005532DE" w:rsidP="005532DE">
            <w:pPr>
              <w:suppressAutoHyphens/>
              <w:rPr>
                <w:lang w:val="lt-LT"/>
              </w:rPr>
            </w:pPr>
            <w:r w:rsidRPr="00A95E26">
              <w:rPr>
                <w:color w:val="000000" w:themeColor="text1"/>
                <w:lang w:val="lt-LT"/>
              </w:rPr>
              <w:t>Atnaujinimų valdymas </w:t>
            </w:r>
          </w:p>
        </w:tc>
        <w:tc>
          <w:tcPr>
            <w:tcW w:w="1842" w:type="pct"/>
            <w:vAlign w:val="center"/>
          </w:tcPr>
          <w:p w14:paraId="43243284" w14:textId="77777777" w:rsidR="005532DE" w:rsidRPr="00A95E26" w:rsidRDefault="005532DE" w:rsidP="005532DE">
            <w:pPr>
              <w:jc w:val="both"/>
              <w:textAlignment w:val="baseline"/>
              <w:rPr>
                <w:lang w:val="lt-LT"/>
              </w:rPr>
            </w:pPr>
            <w:r w:rsidRPr="00A95E26">
              <w:rPr>
                <w:color w:val="000000" w:themeColor="text1"/>
                <w:lang w:val="lt-LT"/>
              </w:rPr>
              <w:t>Turi būti gamintojo interneto svetainės (ar lygiaverčiu principu paremta) vieta su galimybe atnaujinti siūlomo modelio BIOS, įrenginių tvarkykles ir programinę įrangą. Visos tvarkyklės turi būti prieinamos kompiuterio gamintojo tinklapyje, paieška privalo būti vykdoma pagal produkto arba kitą unikalų kodą, kuris privalo būti vizualiai matomas iš kompiuterio išorės.</w:t>
            </w:r>
          </w:p>
        </w:tc>
        <w:tc>
          <w:tcPr>
            <w:tcW w:w="1649" w:type="pct"/>
          </w:tcPr>
          <w:p w14:paraId="5EB2CE7D" w14:textId="77777777" w:rsidR="005532DE" w:rsidRPr="00A95E26" w:rsidRDefault="005532DE" w:rsidP="005532DE">
            <w:pPr>
              <w:jc w:val="center"/>
              <w:textAlignment w:val="baseline"/>
              <w:rPr>
                <w:lang w:val="lt-LT"/>
              </w:rPr>
            </w:pPr>
            <w:r w:rsidRPr="00A95E26">
              <w:rPr>
                <w:lang w:val="lt-LT"/>
              </w:rPr>
              <w:t>/įrašyti/</w:t>
            </w:r>
          </w:p>
        </w:tc>
      </w:tr>
      <w:tr w:rsidR="005532DE" w:rsidRPr="00A95E26" w14:paraId="243FE4A2" w14:textId="77777777" w:rsidTr="005532DE">
        <w:trPr>
          <w:cantSplit/>
          <w:trHeight w:val="340"/>
        </w:trPr>
        <w:tc>
          <w:tcPr>
            <w:tcW w:w="296" w:type="pct"/>
          </w:tcPr>
          <w:p w14:paraId="36075253"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51EE15DD" w14:textId="77777777" w:rsidR="005532DE" w:rsidRPr="00A95E26" w:rsidRDefault="005532DE" w:rsidP="005532DE">
            <w:pPr>
              <w:suppressAutoHyphens/>
              <w:rPr>
                <w:lang w:val="lt-LT"/>
              </w:rPr>
            </w:pPr>
            <w:r w:rsidRPr="00A95E26">
              <w:rPr>
                <w:color w:val="000000" w:themeColor="text1"/>
                <w:lang w:val="lt-LT"/>
              </w:rPr>
              <w:t>Komplektacija </w:t>
            </w:r>
          </w:p>
        </w:tc>
        <w:tc>
          <w:tcPr>
            <w:tcW w:w="1842" w:type="pct"/>
            <w:vAlign w:val="center"/>
          </w:tcPr>
          <w:p w14:paraId="35C9A5B7" w14:textId="77777777" w:rsidR="005532DE" w:rsidRPr="00A95E26" w:rsidRDefault="005532DE" w:rsidP="005532DE">
            <w:pPr>
              <w:jc w:val="both"/>
              <w:textAlignment w:val="baseline"/>
              <w:rPr>
                <w:lang w:val="lt-LT"/>
              </w:rPr>
            </w:pPr>
            <w:r w:rsidRPr="00A95E26">
              <w:rPr>
                <w:color w:val="000000" w:themeColor="text1"/>
                <w:lang w:val="lt-LT"/>
              </w:rPr>
              <w:t>Kompiuteris turi būti komplektuojamas su visais kabeliais, adapteriais ir kitomis sudedamosiomis dalimis bei medžiagomis, reikalingomis visų užsakomos sistemos vidinių ir periferinių įrenginių sujungimui, užtikrinant tinkamą sistemos funkcionavimą (pvz., maitinimo, kietojo disko kabeliai ir t.t.). </w:t>
            </w:r>
          </w:p>
        </w:tc>
        <w:tc>
          <w:tcPr>
            <w:tcW w:w="1649" w:type="pct"/>
          </w:tcPr>
          <w:p w14:paraId="13E71C93" w14:textId="77777777" w:rsidR="005532DE" w:rsidRPr="00A95E26" w:rsidRDefault="005532DE" w:rsidP="005532DE">
            <w:pPr>
              <w:jc w:val="center"/>
              <w:textAlignment w:val="baseline"/>
              <w:rPr>
                <w:lang w:val="lt-LT"/>
              </w:rPr>
            </w:pPr>
            <w:r w:rsidRPr="00A95E26">
              <w:rPr>
                <w:lang w:val="lt-LT"/>
              </w:rPr>
              <w:t>/įrašyti/</w:t>
            </w:r>
          </w:p>
        </w:tc>
      </w:tr>
      <w:tr w:rsidR="005532DE" w:rsidRPr="00A95E26" w14:paraId="6C04182F" w14:textId="77777777" w:rsidTr="005532DE">
        <w:trPr>
          <w:cantSplit/>
          <w:trHeight w:val="340"/>
        </w:trPr>
        <w:tc>
          <w:tcPr>
            <w:tcW w:w="296" w:type="pct"/>
          </w:tcPr>
          <w:p w14:paraId="4232DB4A"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341387D1" w14:textId="77777777" w:rsidR="005532DE" w:rsidRPr="00A95E26" w:rsidRDefault="005532DE" w:rsidP="005532DE">
            <w:pPr>
              <w:suppressAutoHyphens/>
              <w:rPr>
                <w:lang w:val="lt-LT"/>
              </w:rPr>
            </w:pPr>
            <w:r w:rsidRPr="00A95E26">
              <w:rPr>
                <w:color w:val="000000" w:themeColor="text1"/>
                <w:lang w:val="lt-LT"/>
              </w:rPr>
              <w:t>Kompiuterio bendri reikalavimai </w:t>
            </w:r>
          </w:p>
        </w:tc>
        <w:tc>
          <w:tcPr>
            <w:tcW w:w="1842" w:type="pct"/>
          </w:tcPr>
          <w:p w14:paraId="6C4E1FE9" w14:textId="77777777" w:rsidR="005532DE" w:rsidRPr="00A95E26" w:rsidRDefault="005532DE" w:rsidP="005532DE">
            <w:pPr>
              <w:jc w:val="both"/>
              <w:textAlignment w:val="baseline"/>
              <w:rPr>
                <w:lang w:val="lt-LT"/>
              </w:rPr>
            </w:pPr>
            <w:r w:rsidRPr="00A95E26">
              <w:rPr>
                <w:color w:val="000000" w:themeColor="text1"/>
                <w:lang w:val="lt-LT"/>
              </w:rPr>
              <w:t>Visa pateikiama techninė įranga privalo būti nauja (negali būti atnaujinta, restauruota (angl. refurbished), nenaudota, pateikta nepažeistoje gamyklinėje pakuotėje. Kompiuteris turi būti paženklintas CE ženklu. Kompiuteryje privalo būti įdiegta ne prastesnė, kaip Windows 11 Pro operacinė sistema. Gamintojas privalo būti įrašęs programinės įrangos licencijavimo raktą į kompiuterio BIOS.</w:t>
            </w:r>
          </w:p>
        </w:tc>
        <w:tc>
          <w:tcPr>
            <w:tcW w:w="1649" w:type="pct"/>
          </w:tcPr>
          <w:p w14:paraId="0C2B1653" w14:textId="77777777" w:rsidR="005532DE" w:rsidRPr="00A95E26" w:rsidRDefault="005532DE" w:rsidP="005532DE">
            <w:pPr>
              <w:jc w:val="center"/>
              <w:textAlignment w:val="baseline"/>
              <w:rPr>
                <w:lang w:val="lt-LT"/>
              </w:rPr>
            </w:pPr>
            <w:r w:rsidRPr="00A95E26">
              <w:rPr>
                <w:lang w:val="lt-LT"/>
              </w:rPr>
              <w:t>/įrašyti/</w:t>
            </w:r>
          </w:p>
        </w:tc>
      </w:tr>
      <w:tr w:rsidR="005532DE" w:rsidRPr="00A95E26" w14:paraId="6E40CEBB" w14:textId="77777777" w:rsidTr="005532DE">
        <w:trPr>
          <w:cantSplit/>
          <w:trHeight w:val="340"/>
        </w:trPr>
        <w:tc>
          <w:tcPr>
            <w:tcW w:w="296" w:type="pct"/>
          </w:tcPr>
          <w:p w14:paraId="7420BF74"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275DB310" w14:textId="77777777" w:rsidR="005532DE" w:rsidRPr="00A95E26" w:rsidRDefault="005532DE" w:rsidP="005532DE">
            <w:pPr>
              <w:suppressAutoHyphens/>
              <w:rPr>
                <w:lang w:val="lt-LT"/>
              </w:rPr>
            </w:pPr>
            <w:r w:rsidRPr="00A95E26">
              <w:rPr>
                <w:color w:val="000000" w:themeColor="text1"/>
                <w:lang w:val="lt-LT" w:eastAsia="lt-LT"/>
              </w:rPr>
              <w:t>Sertifikavimo reikalavimai</w:t>
            </w:r>
          </w:p>
        </w:tc>
        <w:tc>
          <w:tcPr>
            <w:tcW w:w="1842" w:type="pct"/>
            <w:vAlign w:val="center"/>
          </w:tcPr>
          <w:p w14:paraId="50AB3245" w14:textId="77777777" w:rsidR="005532DE" w:rsidRPr="00A95E26" w:rsidRDefault="005532DE" w:rsidP="005532DE">
            <w:pPr>
              <w:jc w:val="both"/>
              <w:textAlignment w:val="baseline"/>
              <w:rPr>
                <w:lang w:val="lt-LT"/>
              </w:rPr>
            </w:pPr>
            <w:r w:rsidRPr="00A95E26">
              <w:rPr>
                <w:color w:val="000000" w:themeColor="text1"/>
                <w:lang w:val="lt-LT" w:eastAsia="lt-LT"/>
              </w:rPr>
              <w:t>Privalo atitikti: ISO9001 gamybos kokybės standartą; Privalomi sertifikatai: Energy Star (ne blogiau 8.0), EPEAT Silver, CE arba lygiaverčiai. Kompiuteriai turi būti sertifikuoti darbui su Microsoft Windows 11 operacine sistema.</w:t>
            </w:r>
          </w:p>
        </w:tc>
        <w:tc>
          <w:tcPr>
            <w:tcW w:w="1649" w:type="pct"/>
          </w:tcPr>
          <w:p w14:paraId="52B46984" w14:textId="77777777" w:rsidR="005532DE" w:rsidRPr="00A95E26" w:rsidRDefault="005532DE" w:rsidP="005532DE">
            <w:pPr>
              <w:jc w:val="center"/>
              <w:textAlignment w:val="baseline"/>
              <w:rPr>
                <w:lang w:val="lt-LT"/>
              </w:rPr>
            </w:pPr>
            <w:r w:rsidRPr="00A95E26">
              <w:rPr>
                <w:lang w:val="lt-LT"/>
              </w:rPr>
              <w:t>/įrašyti/</w:t>
            </w:r>
          </w:p>
        </w:tc>
      </w:tr>
      <w:tr w:rsidR="005532DE" w:rsidRPr="00A95E26" w14:paraId="24A2C706" w14:textId="77777777" w:rsidTr="005532DE">
        <w:trPr>
          <w:cantSplit/>
          <w:trHeight w:val="340"/>
        </w:trPr>
        <w:tc>
          <w:tcPr>
            <w:tcW w:w="296" w:type="pct"/>
          </w:tcPr>
          <w:p w14:paraId="4747DDB6"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2B1159AC" w14:textId="77777777" w:rsidR="005532DE" w:rsidRPr="00A95E26" w:rsidRDefault="005532DE" w:rsidP="005532DE">
            <w:pPr>
              <w:suppressAutoHyphens/>
              <w:rPr>
                <w:lang w:val="lt-LT"/>
              </w:rPr>
            </w:pPr>
            <w:r w:rsidRPr="00A95E26">
              <w:rPr>
                <w:color w:val="000000" w:themeColor="text1"/>
                <w:lang w:val="lt-LT"/>
              </w:rPr>
              <w:t>Gamintojo kodai ir aprašymai </w:t>
            </w:r>
          </w:p>
        </w:tc>
        <w:tc>
          <w:tcPr>
            <w:tcW w:w="1842" w:type="pct"/>
            <w:vAlign w:val="center"/>
          </w:tcPr>
          <w:p w14:paraId="53A9EB0F" w14:textId="77777777" w:rsidR="005532DE" w:rsidRPr="00A95E26" w:rsidRDefault="005532DE" w:rsidP="005532DE">
            <w:pPr>
              <w:jc w:val="both"/>
              <w:textAlignment w:val="baseline"/>
              <w:rPr>
                <w:lang w:val="lt-LT"/>
              </w:rPr>
            </w:pPr>
            <w:r w:rsidRPr="00A95E26">
              <w:rPr>
                <w:color w:val="000000" w:themeColor="text1"/>
                <w:lang w:val="lt-LT"/>
              </w:rPr>
              <w:t>Būtina pridėti katalogą, aprašą ar kitą kompiuterio dokumentą (jų kopiją) arba pateikti nuorodą į elektroninį prekės katalogą (aprašą) gamintojo interneto svetainėje (anglų arba lietuvių kalba). </w:t>
            </w:r>
          </w:p>
        </w:tc>
        <w:tc>
          <w:tcPr>
            <w:tcW w:w="1649" w:type="pct"/>
          </w:tcPr>
          <w:p w14:paraId="38AB748B" w14:textId="77777777" w:rsidR="005532DE" w:rsidRPr="00A95E26" w:rsidRDefault="005532DE" w:rsidP="005532DE">
            <w:pPr>
              <w:jc w:val="center"/>
              <w:textAlignment w:val="baseline"/>
              <w:rPr>
                <w:lang w:val="lt-LT"/>
              </w:rPr>
            </w:pPr>
            <w:r w:rsidRPr="00A95E26">
              <w:rPr>
                <w:lang w:val="lt-LT"/>
              </w:rPr>
              <w:t>/įrašyti/</w:t>
            </w:r>
          </w:p>
        </w:tc>
      </w:tr>
      <w:tr w:rsidR="005532DE" w:rsidRPr="00A95E26" w14:paraId="72B25FBF" w14:textId="77777777" w:rsidTr="005532DE">
        <w:trPr>
          <w:cantSplit/>
          <w:trHeight w:val="340"/>
        </w:trPr>
        <w:tc>
          <w:tcPr>
            <w:tcW w:w="296" w:type="pct"/>
          </w:tcPr>
          <w:p w14:paraId="13B9F272" w14:textId="77777777" w:rsidR="005532DE" w:rsidRPr="00A95E26" w:rsidRDefault="005532DE">
            <w:pPr>
              <w:widowControl w:val="0"/>
              <w:numPr>
                <w:ilvl w:val="1"/>
                <w:numId w:val="25"/>
              </w:numPr>
              <w:ind w:left="313" w:hanging="313"/>
              <w:outlineLvl w:val="3"/>
              <w:rPr>
                <w:b/>
                <w:lang w:val="lt-LT" w:eastAsia="lt-LT"/>
              </w:rPr>
            </w:pPr>
          </w:p>
        </w:tc>
        <w:tc>
          <w:tcPr>
            <w:tcW w:w="1213" w:type="pct"/>
          </w:tcPr>
          <w:p w14:paraId="5F96BAE8" w14:textId="77777777" w:rsidR="005532DE" w:rsidRPr="00A95E26" w:rsidRDefault="005532DE" w:rsidP="005532DE">
            <w:pPr>
              <w:suppressAutoHyphens/>
              <w:rPr>
                <w:lang w:val="lt-LT"/>
              </w:rPr>
            </w:pPr>
            <w:r w:rsidRPr="00A95E26">
              <w:rPr>
                <w:color w:val="000000" w:themeColor="text1"/>
                <w:lang w:val="lt-LT" w:eastAsia="lt-LT"/>
              </w:rPr>
              <w:t>Garantinis laikotarpis</w:t>
            </w:r>
          </w:p>
        </w:tc>
        <w:tc>
          <w:tcPr>
            <w:tcW w:w="1842" w:type="pct"/>
            <w:vAlign w:val="center"/>
          </w:tcPr>
          <w:p w14:paraId="348D38AA" w14:textId="77777777" w:rsidR="005532DE" w:rsidRPr="00A95E26" w:rsidRDefault="005532DE" w:rsidP="005532DE">
            <w:pPr>
              <w:jc w:val="both"/>
              <w:textAlignment w:val="baseline"/>
              <w:rPr>
                <w:lang w:val="lt-LT"/>
              </w:rPr>
            </w:pPr>
            <w:r w:rsidRPr="00A95E26">
              <w:rPr>
                <w:color w:val="000000" w:themeColor="text1"/>
                <w:lang w:val="lt-LT"/>
              </w:rPr>
              <w:t>Įrangai turi būti suteikiama gamintojo garantinė priežiūra darbo vietoje („on-site“), kurios laikotarpis ne mažesnis kaip 36 mėnesių nuo prekių perdavimo-priėmimo akto pasirašymo dienos. Turi būti galimybė serijinio pagalba gamintojo svetainėje patikrinti garantijos galiojimo laiką. Garantinio techninio aptarnavimo laikotarpiu tiekėjas turi užtikrinti nemokamą dalių tiekimą ir nemokamus remonto darbus. </w:t>
            </w:r>
            <w:r w:rsidRPr="00A95E26">
              <w:rPr>
                <w:color w:val="000000" w:themeColor="text1"/>
                <w:lang w:val="lt-LT" w:eastAsia="lt-LT"/>
              </w:rPr>
              <w:t xml:space="preserve">Garantinio aptarnavimo reakcijos greitis (darbingumo atstatymas) privalo būti ne ilgesnis, kaip 10 darbo dienų. </w:t>
            </w:r>
            <w:r w:rsidRPr="00A95E26">
              <w:rPr>
                <w:color w:val="000000" w:themeColor="text1"/>
                <w:lang w:val="lt-LT"/>
              </w:rPr>
              <w:t>Tiekėjas privalo pateikti gamintojo raštą, kad siūloma įranga yra nauja, nenaudota ir atitinka garantinius reikalavimus.</w:t>
            </w:r>
          </w:p>
        </w:tc>
        <w:tc>
          <w:tcPr>
            <w:tcW w:w="1649" w:type="pct"/>
          </w:tcPr>
          <w:p w14:paraId="28C39831" w14:textId="77777777" w:rsidR="005532DE" w:rsidRPr="00A95E26" w:rsidRDefault="005532DE" w:rsidP="005532DE">
            <w:pPr>
              <w:jc w:val="center"/>
              <w:textAlignment w:val="baseline"/>
              <w:rPr>
                <w:lang w:val="lt-LT"/>
              </w:rPr>
            </w:pPr>
            <w:r w:rsidRPr="00A95E26">
              <w:rPr>
                <w:lang w:val="lt-LT"/>
              </w:rPr>
              <w:t>/įrašyti/</w:t>
            </w:r>
          </w:p>
        </w:tc>
      </w:tr>
    </w:tbl>
    <w:p w14:paraId="611F278B" w14:textId="77777777" w:rsidR="005B7BE5" w:rsidRPr="00A95E26" w:rsidRDefault="005B7BE5" w:rsidP="005B7BE5">
      <w:pPr>
        <w:jc w:val="both"/>
        <w:rPr>
          <w:lang w:val="lt-LT"/>
        </w:rPr>
      </w:pPr>
    </w:p>
    <w:p w14:paraId="033CF091" w14:textId="08CFBF21" w:rsidR="005B7BE5" w:rsidRDefault="007A486E" w:rsidP="005B7BE5">
      <w:pPr>
        <w:jc w:val="both"/>
        <w:rPr>
          <w:b/>
          <w:bCs/>
          <w:iCs/>
          <w:lang w:val="lt-LT"/>
        </w:rPr>
      </w:pPr>
      <w:r w:rsidRPr="00A95E26">
        <w:rPr>
          <w:b/>
          <w:bCs/>
          <w:lang w:val="lt-LT"/>
        </w:rPr>
        <w:t>IV</w:t>
      </w:r>
      <w:r w:rsidR="005B7BE5" w:rsidRPr="00A95E26">
        <w:rPr>
          <w:b/>
          <w:bCs/>
          <w:lang w:val="lt-LT"/>
        </w:rPr>
        <w:t xml:space="preserve"> p.o.d.</w:t>
      </w:r>
      <w:bookmarkEnd w:id="7"/>
      <w:r w:rsidR="005B7BE5" w:rsidRPr="00A95E26">
        <w:rPr>
          <w:b/>
          <w:bCs/>
          <w:lang w:val="lt-LT"/>
        </w:rPr>
        <w:t xml:space="preserve"> – </w:t>
      </w:r>
      <w:r w:rsidR="005B7BE5" w:rsidRPr="00A95E26">
        <w:rPr>
          <w:b/>
          <w:bCs/>
          <w:iCs/>
          <w:lang w:val="lt-LT"/>
        </w:rPr>
        <w:t>Kompiuterinis ekranas nr. 1</w:t>
      </w:r>
    </w:p>
    <w:p w14:paraId="657F7FE3" w14:textId="77777777" w:rsidR="00CA3691" w:rsidRPr="00A95E26" w:rsidRDefault="00CA3691" w:rsidP="005B7BE5">
      <w:pPr>
        <w:jc w:val="both"/>
        <w:rPr>
          <w:b/>
          <w:bCs/>
          <w:lang w:val="lt-LT"/>
        </w:rPr>
      </w:pPr>
    </w:p>
    <w:p w14:paraId="53E5A1D2" w14:textId="64766D4B" w:rsidR="005B7BE5" w:rsidRPr="00A95E26" w:rsidRDefault="005B7BE5" w:rsidP="005B7BE5">
      <w:pPr>
        <w:jc w:val="right"/>
        <w:rPr>
          <w:bCs/>
          <w:i/>
          <w:iCs/>
          <w:lang w:val="lt-LT"/>
        </w:rPr>
      </w:pPr>
      <w:r w:rsidRPr="00A95E26">
        <w:rPr>
          <w:b/>
          <w:bCs/>
          <w:i/>
          <w:iCs/>
          <w:lang w:val="lt-LT"/>
        </w:rPr>
        <w:t>I</w:t>
      </w:r>
      <w:r w:rsidR="007A486E" w:rsidRPr="00A95E26">
        <w:rPr>
          <w:b/>
          <w:bCs/>
          <w:i/>
          <w:iCs/>
          <w:lang w:val="lt-LT"/>
        </w:rPr>
        <w:t>V</w:t>
      </w:r>
      <w:r w:rsidRPr="00A95E26">
        <w:rPr>
          <w:b/>
          <w:bCs/>
          <w:i/>
          <w:iCs/>
          <w:lang w:val="lt-LT"/>
        </w:rPr>
        <w:t xml:space="preserve"> p.o.d. </w:t>
      </w:r>
      <w:r w:rsidR="00D07A5E" w:rsidRPr="00A95E26">
        <w:rPr>
          <w:b/>
          <w:bCs/>
          <w:i/>
          <w:iCs/>
          <w:lang w:val="lt-LT"/>
        </w:rPr>
        <w:t>4</w:t>
      </w:r>
      <w:r w:rsidRPr="00A95E26">
        <w:rPr>
          <w:b/>
          <w:bCs/>
          <w:i/>
          <w:iCs/>
          <w:lang w:val="lt-LT"/>
        </w:rPr>
        <w:t xml:space="preserve"> lentelė. Reikalavimai kompiuteriniam ekranui nr. 1</w:t>
      </w:r>
    </w:p>
    <w:tbl>
      <w:tblPr>
        <w:tblW w:w="49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2198"/>
        <w:gridCol w:w="3544"/>
        <w:gridCol w:w="3274"/>
      </w:tblGrid>
      <w:tr w:rsidR="005B7BE5" w:rsidRPr="00A95E26" w14:paraId="1873E025" w14:textId="77777777" w:rsidTr="0065734E">
        <w:trPr>
          <w:cantSplit/>
          <w:trHeight w:val="548"/>
        </w:trPr>
        <w:tc>
          <w:tcPr>
            <w:tcW w:w="5000" w:type="pct"/>
            <w:gridSpan w:val="4"/>
            <w:shd w:val="clear" w:color="auto" w:fill="D9D9D9"/>
            <w:vAlign w:val="center"/>
          </w:tcPr>
          <w:p w14:paraId="2B7DE982" w14:textId="61D63A9C" w:rsidR="005B7BE5" w:rsidRPr="00A95E26" w:rsidRDefault="005B7BE5" w:rsidP="0065734E">
            <w:pPr>
              <w:rPr>
                <w:b/>
                <w:bCs/>
                <w:iCs/>
                <w:lang w:val="lt-LT"/>
              </w:rPr>
            </w:pPr>
            <w:r w:rsidRPr="00A95E26">
              <w:rPr>
                <w:b/>
                <w:bCs/>
                <w:iCs/>
                <w:lang w:val="lt-LT"/>
              </w:rPr>
              <w:lastRenderedPageBreak/>
              <w:t xml:space="preserve">Kompiuterinis ekranas Nr. </w:t>
            </w:r>
            <w:r w:rsidR="00D07A5E" w:rsidRPr="00A95E26">
              <w:rPr>
                <w:b/>
                <w:bCs/>
                <w:iCs/>
                <w:lang w:val="lt-LT"/>
              </w:rPr>
              <w:t>1</w:t>
            </w:r>
            <w:r w:rsidRPr="00A95E26">
              <w:rPr>
                <w:b/>
                <w:bCs/>
                <w:iCs/>
                <w:lang w:val="lt-LT"/>
              </w:rPr>
              <w:t xml:space="preserve"> – 1</w:t>
            </w:r>
            <w:r w:rsidR="003D785C">
              <w:rPr>
                <w:b/>
                <w:bCs/>
                <w:iCs/>
                <w:lang w:val="lt-LT"/>
              </w:rPr>
              <w:t>6</w:t>
            </w:r>
            <w:r w:rsidRPr="00A95E26">
              <w:rPr>
                <w:b/>
                <w:bCs/>
                <w:iCs/>
                <w:lang w:val="lt-LT"/>
              </w:rPr>
              <w:t>0 vnt.</w:t>
            </w:r>
          </w:p>
        </w:tc>
      </w:tr>
      <w:tr w:rsidR="005B7BE5" w:rsidRPr="00A95E26" w14:paraId="671D8E76" w14:textId="77777777" w:rsidTr="0065734E">
        <w:trPr>
          <w:cantSplit/>
          <w:trHeight w:val="548"/>
        </w:trPr>
        <w:tc>
          <w:tcPr>
            <w:tcW w:w="272" w:type="pct"/>
            <w:shd w:val="clear" w:color="auto" w:fill="D9D9D9"/>
            <w:vAlign w:val="center"/>
          </w:tcPr>
          <w:p w14:paraId="306A9C98" w14:textId="77777777" w:rsidR="005B7BE5" w:rsidRPr="00A95E26" w:rsidRDefault="005B7BE5" w:rsidP="0065734E">
            <w:pPr>
              <w:jc w:val="center"/>
              <w:rPr>
                <w:b/>
                <w:lang w:val="lt-LT"/>
              </w:rPr>
            </w:pPr>
            <w:r w:rsidRPr="00A95E26">
              <w:rPr>
                <w:b/>
                <w:lang w:val="lt-LT"/>
              </w:rPr>
              <w:t xml:space="preserve">Eil. </w:t>
            </w:r>
          </w:p>
          <w:p w14:paraId="0506530E" w14:textId="77777777" w:rsidR="005B7BE5" w:rsidRPr="00A95E26" w:rsidRDefault="005B7BE5" w:rsidP="0065734E">
            <w:pPr>
              <w:jc w:val="center"/>
              <w:rPr>
                <w:b/>
                <w:lang w:val="lt-LT"/>
              </w:rPr>
            </w:pPr>
            <w:r w:rsidRPr="00A95E26">
              <w:rPr>
                <w:b/>
                <w:lang w:val="lt-LT"/>
              </w:rPr>
              <w:t>Nr.</w:t>
            </w:r>
          </w:p>
        </w:tc>
        <w:tc>
          <w:tcPr>
            <w:tcW w:w="1154" w:type="pct"/>
            <w:shd w:val="clear" w:color="auto" w:fill="D9D9D9"/>
            <w:vAlign w:val="center"/>
          </w:tcPr>
          <w:p w14:paraId="5EACFFC6" w14:textId="77777777" w:rsidR="005B7BE5" w:rsidRPr="00A95E26" w:rsidRDefault="005B7BE5" w:rsidP="0065734E">
            <w:pPr>
              <w:jc w:val="center"/>
              <w:rPr>
                <w:b/>
                <w:lang w:val="lt-LT"/>
              </w:rPr>
            </w:pPr>
            <w:r w:rsidRPr="00A95E26">
              <w:rPr>
                <w:b/>
                <w:lang w:val="lt-LT"/>
              </w:rPr>
              <w:t>Įrangos / parametro pavadinimas</w:t>
            </w:r>
          </w:p>
        </w:tc>
        <w:tc>
          <w:tcPr>
            <w:tcW w:w="1857" w:type="pct"/>
            <w:shd w:val="clear" w:color="auto" w:fill="D9D9D9"/>
            <w:vAlign w:val="center"/>
          </w:tcPr>
          <w:p w14:paraId="2DDD37E8" w14:textId="77777777" w:rsidR="005B7BE5" w:rsidRPr="00A95E26" w:rsidRDefault="005B7BE5" w:rsidP="0065734E">
            <w:pPr>
              <w:jc w:val="center"/>
              <w:rPr>
                <w:b/>
                <w:lang w:val="lt-LT"/>
              </w:rPr>
            </w:pPr>
            <w:r w:rsidRPr="00A95E26">
              <w:rPr>
                <w:b/>
                <w:lang w:val="lt-LT"/>
              </w:rPr>
              <w:t>Minimalios reikalaujamų parametrų reikšmės</w:t>
            </w:r>
          </w:p>
        </w:tc>
        <w:tc>
          <w:tcPr>
            <w:tcW w:w="1716" w:type="pct"/>
            <w:shd w:val="clear" w:color="auto" w:fill="D9D9D9"/>
          </w:tcPr>
          <w:p w14:paraId="1AB6851E" w14:textId="77777777" w:rsidR="005B7BE5" w:rsidRPr="00A95E26" w:rsidRDefault="005B7BE5" w:rsidP="0065734E">
            <w:pPr>
              <w:jc w:val="center"/>
              <w:rPr>
                <w:b/>
                <w:lang w:val="lt-LT"/>
              </w:rPr>
            </w:pPr>
            <w:r w:rsidRPr="00A95E26">
              <w:rPr>
                <w:b/>
                <w:lang w:val="lt-LT"/>
              </w:rPr>
              <w:t>Siūloma reikšmė</w:t>
            </w:r>
          </w:p>
        </w:tc>
      </w:tr>
      <w:tr w:rsidR="005B7BE5" w:rsidRPr="00A95E26" w14:paraId="18A22A90" w14:textId="77777777" w:rsidTr="0065734E">
        <w:trPr>
          <w:cantSplit/>
          <w:trHeight w:val="340"/>
        </w:trPr>
        <w:tc>
          <w:tcPr>
            <w:tcW w:w="1427" w:type="pct"/>
            <w:gridSpan w:val="2"/>
          </w:tcPr>
          <w:p w14:paraId="73EF3867" w14:textId="77777777" w:rsidR="005B7BE5" w:rsidRPr="00A95E26" w:rsidRDefault="005B7BE5" w:rsidP="0065734E">
            <w:pPr>
              <w:suppressAutoHyphens/>
              <w:rPr>
                <w:lang w:val="lt-LT"/>
              </w:rPr>
            </w:pPr>
            <w:r w:rsidRPr="00A95E26">
              <w:rPr>
                <w:lang w:val="lt-LT"/>
              </w:rPr>
              <w:t>Gamintojas</w:t>
            </w:r>
          </w:p>
        </w:tc>
        <w:tc>
          <w:tcPr>
            <w:tcW w:w="3573" w:type="pct"/>
            <w:gridSpan w:val="2"/>
          </w:tcPr>
          <w:p w14:paraId="3B53CB11" w14:textId="77777777" w:rsidR="005B7BE5" w:rsidRPr="00A95E26" w:rsidRDefault="005B7BE5" w:rsidP="0065734E">
            <w:pPr>
              <w:suppressAutoHyphens/>
              <w:jc w:val="both"/>
              <w:rPr>
                <w:lang w:val="lt-LT"/>
              </w:rPr>
            </w:pPr>
            <w:r w:rsidRPr="00A95E26">
              <w:rPr>
                <w:lang w:val="lt-LT"/>
              </w:rPr>
              <w:t>/įrašyti/</w:t>
            </w:r>
          </w:p>
        </w:tc>
      </w:tr>
      <w:tr w:rsidR="005B7BE5" w:rsidRPr="00A95E26" w14:paraId="249E43AF" w14:textId="77777777" w:rsidTr="0065734E">
        <w:trPr>
          <w:cantSplit/>
          <w:trHeight w:val="340"/>
        </w:trPr>
        <w:tc>
          <w:tcPr>
            <w:tcW w:w="1427" w:type="pct"/>
            <w:gridSpan w:val="2"/>
          </w:tcPr>
          <w:p w14:paraId="2047928F" w14:textId="77777777" w:rsidR="005B7BE5" w:rsidRPr="00A95E26" w:rsidRDefault="005B7BE5" w:rsidP="0065734E">
            <w:pPr>
              <w:suppressAutoHyphens/>
              <w:rPr>
                <w:lang w:val="lt-LT"/>
              </w:rPr>
            </w:pPr>
            <w:r w:rsidRPr="00A95E26">
              <w:rPr>
                <w:lang w:val="lt-LT"/>
              </w:rPr>
              <w:t>Modelis</w:t>
            </w:r>
          </w:p>
        </w:tc>
        <w:tc>
          <w:tcPr>
            <w:tcW w:w="3573" w:type="pct"/>
            <w:gridSpan w:val="2"/>
          </w:tcPr>
          <w:p w14:paraId="74CE2CEC" w14:textId="77777777" w:rsidR="005B7BE5" w:rsidRPr="00A95E26" w:rsidRDefault="005B7BE5" w:rsidP="0065734E">
            <w:pPr>
              <w:suppressAutoHyphens/>
              <w:jc w:val="both"/>
              <w:rPr>
                <w:lang w:val="lt-LT"/>
              </w:rPr>
            </w:pPr>
            <w:r w:rsidRPr="00A95E26">
              <w:rPr>
                <w:lang w:val="lt-LT"/>
              </w:rPr>
              <w:t>/įrašyti/</w:t>
            </w:r>
          </w:p>
        </w:tc>
      </w:tr>
      <w:tr w:rsidR="005B7BE5" w:rsidRPr="00A95E26" w14:paraId="2D5C44D9" w14:textId="77777777" w:rsidTr="0065734E">
        <w:trPr>
          <w:cantSplit/>
          <w:trHeight w:val="340"/>
        </w:trPr>
        <w:tc>
          <w:tcPr>
            <w:tcW w:w="1427" w:type="pct"/>
            <w:gridSpan w:val="2"/>
          </w:tcPr>
          <w:p w14:paraId="6697646B" w14:textId="77777777" w:rsidR="005B7BE5" w:rsidRPr="00A95E26" w:rsidRDefault="005B7BE5" w:rsidP="0065734E">
            <w:pPr>
              <w:suppressAutoHyphens/>
              <w:jc w:val="both"/>
              <w:rPr>
                <w:lang w:val="lt-LT"/>
              </w:rPr>
            </w:pPr>
            <w:r w:rsidRPr="00A95E26">
              <w:rPr>
                <w:lang w:val="lt-LT"/>
              </w:rPr>
              <w:t>Nuoroda į gamintojo/tiekėjo puslapį, kuriame yra tiksli pasiūlymą atitinkančios Įrangos techninė specifikacija</w:t>
            </w:r>
          </w:p>
        </w:tc>
        <w:tc>
          <w:tcPr>
            <w:tcW w:w="3573" w:type="pct"/>
            <w:gridSpan w:val="2"/>
          </w:tcPr>
          <w:p w14:paraId="58F44086" w14:textId="77777777" w:rsidR="005B7BE5" w:rsidRPr="00A95E26" w:rsidRDefault="005B7BE5" w:rsidP="0065734E">
            <w:pPr>
              <w:suppressAutoHyphens/>
              <w:jc w:val="both"/>
              <w:rPr>
                <w:lang w:val="lt-LT"/>
              </w:rPr>
            </w:pPr>
            <w:r w:rsidRPr="00A95E26">
              <w:rPr>
                <w:lang w:val="lt-LT"/>
              </w:rPr>
              <w:t>/įrašyti/</w:t>
            </w:r>
          </w:p>
        </w:tc>
      </w:tr>
      <w:tr w:rsidR="005B7BE5" w:rsidRPr="00A95E26" w14:paraId="384C9441" w14:textId="77777777" w:rsidTr="0065734E">
        <w:trPr>
          <w:cantSplit/>
          <w:trHeight w:val="340"/>
        </w:trPr>
        <w:tc>
          <w:tcPr>
            <w:tcW w:w="272" w:type="pct"/>
          </w:tcPr>
          <w:p w14:paraId="47CA0F73"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2DBF87B8" w14:textId="77777777" w:rsidR="005B7BE5" w:rsidRPr="00A95E26" w:rsidRDefault="005B7BE5" w:rsidP="0065734E">
            <w:pPr>
              <w:suppressAutoHyphens/>
              <w:rPr>
                <w:lang w:val="lt-LT"/>
              </w:rPr>
            </w:pPr>
            <w:r w:rsidRPr="00A95E26">
              <w:rPr>
                <w:lang w:val="lt-LT"/>
              </w:rPr>
              <w:t>Aprašymas</w:t>
            </w:r>
          </w:p>
        </w:tc>
        <w:tc>
          <w:tcPr>
            <w:tcW w:w="1857" w:type="pct"/>
            <w:vAlign w:val="center"/>
          </w:tcPr>
          <w:p w14:paraId="27C668A0" w14:textId="77777777" w:rsidR="005B7BE5" w:rsidRPr="00A95E26" w:rsidRDefault="005B7BE5" w:rsidP="0065734E">
            <w:pPr>
              <w:suppressAutoHyphens/>
              <w:jc w:val="both"/>
              <w:rPr>
                <w:lang w:val="lt-LT"/>
              </w:rPr>
            </w:pPr>
            <w:r w:rsidRPr="00A95E26">
              <w:rPr>
                <w:lang w:val="lt-LT"/>
              </w:rPr>
              <w:t>Kompiuterinis ekranas su aukščio, pasvirimo kampo ir ašies pasukimo reguliavimo galimybėmis.</w:t>
            </w:r>
          </w:p>
        </w:tc>
        <w:tc>
          <w:tcPr>
            <w:tcW w:w="1716" w:type="pct"/>
          </w:tcPr>
          <w:p w14:paraId="01A8803F" w14:textId="77777777" w:rsidR="005B7BE5" w:rsidRPr="00A95E26" w:rsidRDefault="005B7BE5" w:rsidP="0065734E">
            <w:pPr>
              <w:suppressAutoHyphens/>
              <w:jc w:val="center"/>
              <w:rPr>
                <w:lang w:val="lt-LT"/>
              </w:rPr>
            </w:pPr>
            <w:r w:rsidRPr="00A95E26">
              <w:rPr>
                <w:lang w:val="lt-LT"/>
              </w:rPr>
              <w:t>/įrašyti/</w:t>
            </w:r>
          </w:p>
        </w:tc>
      </w:tr>
      <w:tr w:rsidR="005B7BE5" w:rsidRPr="00A95E26" w14:paraId="323D7301" w14:textId="77777777" w:rsidTr="0065734E">
        <w:trPr>
          <w:cantSplit/>
          <w:trHeight w:val="340"/>
        </w:trPr>
        <w:tc>
          <w:tcPr>
            <w:tcW w:w="272" w:type="pct"/>
          </w:tcPr>
          <w:p w14:paraId="6CE05143"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749A5FDD" w14:textId="77777777" w:rsidR="005B7BE5" w:rsidRPr="00A95E26" w:rsidRDefault="005B7BE5" w:rsidP="0065734E">
            <w:pPr>
              <w:suppressAutoHyphens/>
              <w:rPr>
                <w:lang w:val="lt-LT"/>
              </w:rPr>
            </w:pPr>
            <w:r w:rsidRPr="00A95E26">
              <w:rPr>
                <w:lang w:val="lt-LT"/>
              </w:rPr>
              <w:t>Įstrižainės dydis</w:t>
            </w:r>
          </w:p>
        </w:tc>
        <w:tc>
          <w:tcPr>
            <w:tcW w:w="1857" w:type="pct"/>
            <w:vAlign w:val="center"/>
          </w:tcPr>
          <w:p w14:paraId="615C8A1C" w14:textId="77777777" w:rsidR="005B7BE5" w:rsidRPr="00A95E26" w:rsidRDefault="005B7BE5" w:rsidP="0065734E">
            <w:pPr>
              <w:suppressAutoHyphens/>
              <w:jc w:val="both"/>
              <w:rPr>
                <w:lang w:val="lt-LT"/>
              </w:rPr>
            </w:pPr>
            <w:r w:rsidRPr="00A95E26">
              <w:rPr>
                <w:lang w:val="lt-LT"/>
              </w:rPr>
              <w:t>Ne mažesnis, kaip 27 colių.</w:t>
            </w:r>
          </w:p>
        </w:tc>
        <w:tc>
          <w:tcPr>
            <w:tcW w:w="1716" w:type="pct"/>
          </w:tcPr>
          <w:p w14:paraId="362B3282" w14:textId="77777777" w:rsidR="005B7BE5" w:rsidRPr="00A95E26" w:rsidRDefault="005B7BE5" w:rsidP="0065734E">
            <w:pPr>
              <w:suppressAutoHyphens/>
              <w:jc w:val="center"/>
              <w:rPr>
                <w:lang w:val="lt-LT"/>
              </w:rPr>
            </w:pPr>
            <w:r w:rsidRPr="00A95E26">
              <w:rPr>
                <w:lang w:val="lt-LT"/>
              </w:rPr>
              <w:t>/įrašyti/</w:t>
            </w:r>
          </w:p>
        </w:tc>
      </w:tr>
      <w:tr w:rsidR="005B7BE5" w:rsidRPr="00A95E26" w14:paraId="2FDBDFAE" w14:textId="77777777" w:rsidTr="0065734E">
        <w:trPr>
          <w:cantSplit/>
          <w:trHeight w:val="340"/>
        </w:trPr>
        <w:tc>
          <w:tcPr>
            <w:tcW w:w="272" w:type="pct"/>
          </w:tcPr>
          <w:p w14:paraId="7A71B5AA"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775345D2" w14:textId="77777777" w:rsidR="005B7BE5" w:rsidRPr="00A95E26" w:rsidRDefault="005B7BE5" w:rsidP="0065734E">
            <w:pPr>
              <w:suppressAutoHyphens/>
              <w:rPr>
                <w:lang w:val="lt-LT"/>
              </w:rPr>
            </w:pPr>
            <w:r w:rsidRPr="00A95E26">
              <w:rPr>
                <w:lang w:val="lt-LT"/>
              </w:rPr>
              <w:t>Skiriamoji geba</w:t>
            </w:r>
          </w:p>
        </w:tc>
        <w:tc>
          <w:tcPr>
            <w:tcW w:w="1857" w:type="pct"/>
            <w:vAlign w:val="center"/>
          </w:tcPr>
          <w:p w14:paraId="50AA8E49" w14:textId="77777777" w:rsidR="005B7BE5" w:rsidRPr="00A95E26" w:rsidRDefault="005B7BE5" w:rsidP="0065734E">
            <w:pPr>
              <w:suppressAutoHyphens/>
              <w:jc w:val="both"/>
              <w:rPr>
                <w:lang w:val="lt-LT"/>
              </w:rPr>
            </w:pPr>
            <w:r w:rsidRPr="00A95E26">
              <w:rPr>
                <w:lang w:val="lt-LT"/>
              </w:rPr>
              <w:t>Ne prasčiau 2560x1440 ties 100 Hz.</w:t>
            </w:r>
          </w:p>
        </w:tc>
        <w:tc>
          <w:tcPr>
            <w:tcW w:w="1716" w:type="pct"/>
          </w:tcPr>
          <w:p w14:paraId="3A21703E" w14:textId="77777777" w:rsidR="005B7BE5" w:rsidRPr="00A95E26" w:rsidRDefault="005B7BE5" w:rsidP="0065734E">
            <w:pPr>
              <w:suppressAutoHyphens/>
              <w:jc w:val="center"/>
              <w:rPr>
                <w:lang w:val="lt-LT"/>
              </w:rPr>
            </w:pPr>
            <w:r w:rsidRPr="00A95E26">
              <w:rPr>
                <w:lang w:val="lt-LT"/>
              </w:rPr>
              <w:t>/įrašyti/</w:t>
            </w:r>
          </w:p>
        </w:tc>
      </w:tr>
      <w:tr w:rsidR="005B7BE5" w:rsidRPr="00A95E26" w14:paraId="445B68FA" w14:textId="77777777" w:rsidTr="0065734E">
        <w:trPr>
          <w:cantSplit/>
          <w:trHeight w:val="340"/>
        </w:trPr>
        <w:tc>
          <w:tcPr>
            <w:tcW w:w="272" w:type="pct"/>
          </w:tcPr>
          <w:p w14:paraId="2120D1EE"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03226863" w14:textId="77777777" w:rsidR="005B7BE5" w:rsidRPr="00A95E26" w:rsidRDefault="005B7BE5" w:rsidP="0065734E">
            <w:pPr>
              <w:suppressAutoHyphens/>
              <w:rPr>
                <w:lang w:val="lt-LT"/>
              </w:rPr>
            </w:pPr>
            <w:r w:rsidRPr="00A95E26">
              <w:rPr>
                <w:lang w:val="lt-LT"/>
              </w:rPr>
              <w:t>Kraštinių santykis</w:t>
            </w:r>
          </w:p>
        </w:tc>
        <w:tc>
          <w:tcPr>
            <w:tcW w:w="1857" w:type="pct"/>
            <w:vAlign w:val="center"/>
          </w:tcPr>
          <w:p w14:paraId="5A0B5808" w14:textId="77777777" w:rsidR="005B7BE5" w:rsidRPr="00A95E26" w:rsidRDefault="005B7BE5" w:rsidP="0065734E">
            <w:pPr>
              <w:suppressAutoHyphens/>
              <w:jc w:val="both"/>
              <w:rPr>
                <w:lang w:val="lt-LT"/>
              </w:rPr>
            </w:pPr>
            <w:r w:rsidRPr="00A95E26">
              <w:rPr>
                <w:lang w:val="lt-LT"/>
              </w:rPr>
              <w:t>Privalo būti 16:9.</w:t>
            </w:r>
          </w:p>
        </w:tc>
        <w:tc>
          <w:tcPr>
            <w:tcW w:w="1716" w:type="pct"/>
          </w:tcPr>
          <w:p w14:paraId="003D2259" w14:textId="77777777" w:rsidR="005B7BE5" w:rsidRPr="00A95E26" w:rsidRDefault="005B7BE5" w:rsidP="0065734E">
            <w:pPr>
              <w:suppressAutoHyphens/>
              <w:jc w:val="center"/>
              <w:rPr>
                <w:lang w:val="lt-LT"/>
              </w:rPr>
            </w:pPr>
            <w:r w:rsidRPr="00A95E26">
              <w:rPr>
                <w:lang w:val="lt-LT"/>
              </w:rPr>
              <w:t>/įrašyti/</w:t>
            </w:r>
          </w:p>
        </w:tc>
      </w:tr>
      <w:tr w:rsidR="005B7BE5" w:rsidRPr="00A95E26" w14:paraId="2934077E" w14:textId="77777777" w:rsidTr="0065734E">
        <w:trPr>
          <w:cantSplit/>
          <w:trHeight w:val="340"/>
        </w:trPr>
        <w:tc>
          <w:tcPr>
            <w:tcW w:w="272" w:type="pct"/>
          </w:tcPr>
          <w:p w14:paraId="01D724F4"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35B1563E" w14:textId="77777777" w:rsidR="005B7BE5" w:rsidRPr="00A95E26" w:rsidRDefault="005B7BE5" w:rsidP="0065734E">
            <w:pPr>
              <w:suppressAutoHyphens/>
              <w:rPr>
                <w:lang w:val="lt-LT"/>
              </w:rPr>
            </w:pPr>
            <w:r w:rsidRPr="00A95E26">
              <w:rPr>
                <w:lang w:val="lt-LT"/>
              </w:rPr>
              <w:t>Ekrano technologija</w:t>
            </w:r>
          </w:p>
        </w:tc>
        <w:tc>
          <w:tcPr>
            <w:tcW w:w="1857" w:type="pct"/>
            <w:vAlign w:val="center"/>
          </w:tcPr>
          <w:p w14:paraId="6F466BCE" w14:textId="77777777" w:rsidR="005B7BE5" w:rsidRPr="00A95E26" w:rsidRDefault="005B7BE5" w:rsidP="0065734E">
            <w:pPr>
              <w:jc w:val="both"/>
              <w:rPr>
                <w:lang w:val="lt-LT"/>
              </w:rPr>
            </w:pPr>
            <w:r w:rsidRPr="00A95E26">
              <w:rPr>
                <w:lang w:val="lt-LT"/>
              </w:rPr>
              <w:t>Ne prasčiau kaip IPS technologija su atspindžių mažinimo technologija (angl. anti-glare).</w:t>
            </w:r>
          </w:p>
        </w:tc>
        <w:tc>
          <w:tcPr>
            <w:tcW w:w="1716" w:type="pct"/>
          </w:tcPr>
          <w:p w14:paraId="7BA2A229" w14:textId="77777777" w:rsidR="005B7BE5" w:rsidRPr="00A95E26" w:rsidRDefault="005B7BE5" w:rsidP="0065734E">
            <w:pPr>
              <w:jc w:val="center"/>
              <w:rPr>
                <w:lang w:val="lt-LT"/>
              </w:rPr>
            </w:pPr>
            <w:r w:rsidRPr="00A95E26">
              <w:rPr>
                <w:lang w:val="lt-LT"/>
              </w:rPr>
              <w:t>/įrašyti/</w:t>
            </w:r>
          </w:p>
        </w:tc>
      </w:tr>
      <w:tr w:rsidR="005B7BE5" w:rsidRPr="00A95E26" w14:paraId="2131980B" w14:textId="77777777" w:rsidTr="0065734E">
        <w:trPr>
          <w:cantSplit/>
          <w:trHeight w:val="340"/>
        </w:trPr>
        <w:tc>
          <w:tcPr>
            <w:tcW w:w="272" w:type="pct"/>
          </w:tcPr>
          <w:p w14:paraId="4C102558"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22758021" w14:textId="77777777" w:rsidR="005B7BE5" w:rsidRPr="00A95E26" w:rsidRDefault="005B7BE5" w:rsidP="0065734E">
            <w:pPr>
              <w:suppressAutoHyphens/>
              <w:rPr>
                <w:lang w:val="lt-LT"/>
              </w:rPr>
            </w:pPr>
            <w:r w:rsidRPr="00A95E26">
              <w:rPr>
                <w:lang w:val="lt-LT"/>
              </w:rPr>
              <w:t>Stebėjimo kampai</w:t>
            </w:r>
          </w:p>
        </w:tc>
        <w:tc>
          <w:tcPr>
            <w:tcW w:w="1857" w:type="pct"/>
            <w:vAlign w:val="center"/>
          </w:tcPr>
          <w:p w14:paraId="10C13FB1" w14:textId="77777777" w:rsidR="005B7BE5" w:rsidRPr="00A95E26" w:rsidRDefault="005B7BE5" w:rsidP="0065734E">
            <w:pPr>
              <w:jc w:val="both"/>
              <w:rPr>
                <w:lang w:val="lt-LT"/>
              </w:rPr>
            </w:pPr>
            <w:r w:rsidRPr="00A95E26">
              <w:rPr>
                <w:lang w:val="lt-LT"/>
              </w:rPr>
              <w:t>Ne mažiau 178</w:t>
            </w:r>
            <w:r w:rsidRPr="00A95E26">
              <w:rPr>
                <w:lang w:val="lt-LT" w:eastAsia="lt-LT"/>
              </w:rPr>
              <w:t>° vertikaliai ir 178° horizontaliai.</w:t>
            </w:r>
          </w:p>
        </w:tc>
        <w:tc>
          <w:tcPr>
            <w:tcW w:w="1716" w:type="pct"/>
          </w:tcPr>
          <w:p w14:paraId="60B52AA3" w14:textId="77777777" w:rsidR="005B7BE5" w:rsidRPr="00A95E26" w:rsidRDefault="005B7BE5" w:rsidP="0065734E">
            <w:pPr>
              <w:jc w:val="center"/>
              <w:rPr>
                <w:lang w:val="lt-LT"/>
              </w:rPr>
            </w:pPr>
            <w:r w:rsidRPr="00A95E26">
              <w:rPr>
                <w:lang w:val="lt-LT"/>
              </w:rPr>
              <w:t>/įrašyti/</w:t>
            </w:r>
          </w:p>
        </w:tc>
      </w:tr>
      <w:tr w:rsidR="005B7BE5" w:rsidRPr="00A95E26" w14:paraId="3E466441" w14:textId="77777777" w:rsidTr="0065734E">
        <w:trPr>
          <w:cantSplit/>
          <w:trHeight w:val="340"/>
        </w:trPr>
        <w:tc>
          <w:tcPr>
            <w:tcW w:w="272" w:type="pct"/>
          </w:tcPr>
          <w:p w14:paraId="06A295E5"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265D3900" w14:textId="77777777" w:rsidR="005B7BE5" w:rsidRPr="00A95E26" w:rsidRDefault="005B7BE5" w:rsidP="0065734E">
            <w:pPr>
              <w:suppressAutoHyphens/>
              <w:rPr>
                <w:lang w:val="lt-LT"/>
              </w:rPr>
            </w:pPr>
            <w:r w:rsidRPr="00A95E26">
              <w:rPr>
                <w:lang w:val="lt-LT"/>
              </w:rPr>
              <w:t>Kontrastas</w:t>
            </w:r>
          </w:p>
        </w:tc>
        <w:tc>
          <w:tcPr>
            <w:tcW w:w="1857" w:type="pct"/>
          </w:tcPr>
          <w:p w14:paraId="6160816D" w14:textId="77777777" w:rsidR="005B7BE5" w:rsidRPr="00A95E26" w:rsidRDefault="005B7BE5" w:rsidP="0065734E">
            <w:pPr>
              <w:jc w:val="both"/>
              <w:rPr>
                <w:lang w:val="lt-LT" w:eastAsia="lt-LT"/>
              </w:rPr>
            </w:pPr>
            <w:r w:rsidRPr="00A95E26">
              <w:rPr>
                <w:lang w:val="lt-LT" w:eastAsia="lt-LT"/>
              </w:rPr>
              <w:t>Tipinis (angl. native) kontrastas ne prastesnis kaip 1500:1.</w:t>
            </w:r>
          </w:p>
        </w:tc>
        <w:tc>
          <w:tcPr>
            <w:tcW w:w="1716" w:type="pct"/>
          </w:tcPr>
          <w:p w14:paraId="4E5216ED" w14:textId="77777777" w:rsidR="005B7BE5" w:rsidRPr="00A95E26" w:rsidRDefault="005B7BE5" w:rsidP="0065734E">
            <w:pPr>
              <w:jc w:val="center"/>
              <w:rPr>
                <w:lang w:val="lt-LT" w:eastAsia="lt-LT"/>
              </w:rPr>
            </w:pPr>
            <w:r w:rsidRPr="00A95E26">
              <w:rPr>
                <w:lang w:val="lt-LT"/>
              </w:rPr>
              <w:t>/įrašyti/</w:t>
            </w:r>
          </w:p>
        </w:tc>
      </w:tr>
      <w:tr w:rsidR="005B7BE5" w:rsidRPr="00A95E26" w14:paraId="017A54F6" w14:textId="77777777" w:rsidTr="0065734E">
        <w:trPr>
          <w:cantSplit/>
          <w:trHeight w:val="340"/>
        </w:trPr>
        <w:tc>
          <w:tcPr>
            <w:tcW w:w="272" w:type="pct"/>
          </w:tcPr>
          <w:p w14:paraId="2D80E981"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458AD62D" w14:textId="77777777" w:rsidR="005B7BE5" w:rsidRPr="00A95E26" w:rsidRDefault="005B7BE5" w:rsidP="0065734E">
            <w:pPr>
              <w:suppressAutoHyphens/>
              <w:rPr>
                <w:lang w:val="lt-LT"/>
              </w:rPr>
            </w:pPr>
            <w:r w:rsidRPr="00A95E26">
              <w:rPr>
                <w:lang w:val="lt-LT"/>
              </w:rPr>
              <w:t>Ryškumas</w:t>
            </w:r>
          </w:p>
        </w:tc>
        <w:tc>
          <w:tcPr>
            <w:tcW w:w="1857" w:type="pct"/>
            <w:vAlign w:val="center"/>
          </w:tcPr>
          <w:p w14:paraId="7A474DCB" w14:textId="77777777" w:rsidR="005B7BE5" w:rsidRPr="00A95E26" w:rsidRDefault="005B7BE5" w:rsidP="0065734E">
            <w:pPr>
              <w:jc w:val="both"/>
              <w:rPr>
                <w:lang w:val="lt-LT" w:eastAsia="lt-LT"/>
              </w:rPr>
            </w:pPr>
            <w:r w:rsidRPr="00A95E26">
              <w:rPr>
                <w:lang w:val="lt-LT" w:eastAsia="lt-LT"/>
              </w:rPr>
              <w:t>Ne mažesnis kaip 350 cd/m2.</w:t>
            </w:r>
          </w:p>
        </w:tc>
        <w:tc>
          <w:tcPr>
            <w:tcW w:w="1716" w:type="pct"/>
          </w:tcPr>
          <w:p w14:paraId="1C804F99" w14:textId="77777777" w:rsidR="005B7BE5" w:rsidRPr="00A95E26" w:rsidRDefault="005B7BE5" w:rsidP="0065734E">
            <w:pPr>
              <w:jc w:val="center"/>
              <w:rPr>
                <w:lang w:val="lt-LT" w:eastAsia="lt-LT"/>
              </w:rPr>
            </w:pPr>
            <w:r w:rsidRPr="00A95E26">
              <w:rPr>
                <w:lang w:val="lt-LT"/>
              </w:rPr>
              <w:t>/įrašyti/</w:t>
            </w:r>
          </w:p>
        </w:tc>
      </w:tr>
      <w:tr w:rsidR="005B7BE5" w:rsidRPr="00A95E26" w14:paraId="4F6C16E9" w14:textId="77777777" w:rsidTr="0065734E">
        <w:trPr>
          <w:cantSplit/>
          <w:trHeight w:val="340"/>
        </w:trPr>
        <w:tc>
          <w:tcPr>
            <w:tcW w:w="272" w:type="pct"/>
          </w:tcPr>
          <w:p w14:paraId="4D1A1392"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7C6D9656" w14:textId="77777777" w:rsidR="005B7BE5" w:rsidRPr="00A95E26" w:rsidRDefault="005B7BE5" w:rsidP="0065734E">
            <w:pPr>
              <w:suppressAutoHyphens/>
              <w:rPr>
                <w:lang w:val="lt-LT"/>
              </w:rPr>
            </w:pPr>
            <w:r w:rsidRPr="00A95E26">
              <w:rPr>
                <w:lang w:val="lt-LT"/>
              </w:rPr>
              <w:t>Reagavimo laikas</w:t>
            </w:r>
          </w:p>
        </w:tc>
        <w:tc>
          <w:tcPr>
            <w:tcW w:w="1857" w:type="pct"/>
            <w:vAlign w:val="center"/>
          </w:tcPr>
          <w:p w14:paraId="132D65CB" w14:textId="77777777" w:rsidR="005B7BE5" w:rsidRPr="00A95E26" w:rsidRDefault="005B7BE5" w:rsidP="0065734E">
            <w:pPr>
              <w:jc w:val="both"/>
              <w:rPr>
                <w:lang w:val="lt-LT"/>
              </w:rPr>
            </w:pPr>
            <w:r w:rsidRPr="00A95E26">
              <w:rPr>
                <w:lang w:val="lt-LT"/>
              </w:rPr>
              <w:t>Ne daugiau nei 5 ms gray-to-gray fast rėžime, ne daugiau nei 8 ms gray-to-gray typical/normal rėžime.</w:t>
            </w:r>
          </w:p>
        </w:tc>
        <w:tc>
          <w:tcPr>
            <w:tcW w:w="1716" w:type="pct"/>
          </w:tcPr>
          <w:p w14:paraId="4FA6DCA9" w14:textId="77777777" w:rsidR="005B7BE5" w:rsidRPr="00A95E26" w:rsidRDefault="005B7BE5" w:rsidP="0065734E">
            <w:pPr>
              <w:jc w:val="center"/>
              <w:rPr>
                <w:lang w:val="lt-LT"/>
              </w:rPr>
            </w:pPr>
            <w:r w:rsidRPr="00A95E26">
              <w:rPr>
                <w:lang w:val="lt-LT"/>
              </w:rPr>
              <w:t>/įrašyti/</w:t>
            </w:r>
          </w:p>
        </w:tc>
      </w:tr>
      <w:tr w:rsidR="005B7BE5" w:rsidRPr="00A95E26" w14:paraId="67168399" w14:textId="77777777" w:rsidTr="0065734E">
        <w:trPr>
          <w:cantSplit/>
          <w:trHeight w:val="340"/>
        </w:trPr>
        <w:tc>
          <w:tcPr>
            <w:tcW w:w="272" w:type="pct"/>
          </w:tcPr>
          <w:p w14:paraId="00B7C87B"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2592D660" w14:textId="77777777" w:rsidR="005B7BE5" w:rsidRPr="00A95E26" w:rsidRDefault="005B7BE5" w:rsidP="0065734E">
            <w:pPr>
              <w:suppressAutoHyphens/>
              <w:rPr>
                <w:lang w:val="lt-LT"/>
              </w:rPr>
            </w:pPr>
            <w:r w:rsidRPr="00A95E26">
              <w:rPr>
                <w:lang w:val="lt-LT" w:eastAsia="lt-LT"/>
              </w:rPr>
              <w:t>Ekrano spalvų tikslumas:</w:t>
            </w:r>
          </w:p>
        </w:tc>
        <w:tc>
          <w:tcPr>
            <w:tcW w:w="1857" w:type="pct"/>
          </w:tcPr>
          <w:p w14:paraId="0D36E37E" w14:textId="77777777" w:rsidR="005B7BE5" w:rsidRPr="00A95E26" w:rsidRDefault="005B7BE5" w:rsidP="0065734E">
            <w:pPr>
              <w:jc w:val="both"/>
              <w:rPr>
                <w:lang w:val="lt-LT"/>
              </w:rPr>
            </w:pPr>
            <w:r w:rsidRPr="00A95E26">
              <w:rPr>
                <w:lang w:val="lt-LT" w:eastAsia="lt-LT"/>
              </w:rPr>
              <w:t>Ne mažiau nei 99% sRGB pagal CIE 1931.</w:t>
            </w:r>
          </w:p>
        </w:tc>
        <w:tc>
          <w:tcPr>
            <w:tcW w:w="1716" w:type="pct"/>
          </w:tcPr>
          <w:p w14:paraId="0DC203C0" w14:textId="77777777" w:rsidR="005B7BE5" w:rsidRPr="00A95E26" w:rsidRDefault="005B7BE5" w:rsidP="0065734E">
            <w:pPr>
              <w:jc w:val="center"/>
              <w:rPr>
                <w:lang w:val="lt-LT"/>
              </w:rPr>
            </w:pPr>
            <w:r w:rsidRPr="00A95E26">
              <w:rPr>
                <w:lang w:val="lt-LT"/>
              </w:rPr>
              <w:t>/įrašyti/</w:t>
            </w:r>
          </w:p>
        </w:tc>
      </w:tr>
      <w:tr w:rsidR="005B7BE5" w:rsidRPr="00A95E26" w14:paraId="720F446D" w14:textId="77777777" w:rsidTr="0065734E">
        <w:trPr>
          <w:cantSplit/>
          <w:trHeight w:val="340"/>
        </w:trPr>
        <w:tc>
          <w:tcPr>
            <w:tcW w:w="272" w:type="pct"/>
          </w:tcPr>
          <w:p w14:paraId="65C37888"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16F3E9CD" w14:textId="77777777" w:rsidR="005B7BE5" w:rsidRPr="00A95E26" w:rsidRDefault="005B7BE5" w:rsidP="0065734E">
            <w:pPr>
              <w:suppressAutoHyphens/>
              <w:rPr>
                <w:lang w:val="lt-LT"/>
              </w:rPr>
            </w:pPr>
            <w:r w:rsidRPr="00A95E26">
              <w:rPr>
                <w:lang w:val="lt-LT"/>
              </w:rPr>
              <w:t>Prievadai</w:t>
            </w:r>
          </w:p>
        </w:tc>
        <w:tc>
          <w:tcPr>
            <w:tcW w:w="1857" w:type="pct"/>
            <w:vAlign w:val="center"/>
          </w:tcPr>
          <w:p w14:paraId="265D22A2" w14:textId="77777777" w:rsidR="005B7BE5" w:rsidRPr="00A95E26" w:rsidRDefault="005B7BE5" w:rsidP="0065734E">
            <w:pPr>
              <w:jc w:val="both"/>
              <w:rPr>
                <w:lang w:val="lt-LT"/>
              </w:rPr>
            </w:pPr>
            <w:r w:rsidRPr="00A95E26">
              <w:rPr>
                <w:lang w:val="lt-LT"/>
              </w:rPr>
              <w:t>Privalo būti integruoti ne mažiau:</w:t>
            </w:r>
          </w:p>
          <w:p w14:paraId="5E066D6D" w14:textId="77777777" w:rsidR="005B7BE5" w:rsidRPr="00A95E26" w:rsidRDefault="005B7BE5">
            <w:pPr>
              <w:pStyle w:val="ListParagraph"/>
              <w:numPr>
                <w:ilvl w:val="0"/>
                <w:numId w:val="3"/>
              </w:numPr>
              <w:jc w:val="both"/>
              <w:rPr>
                <w:lang w:val="lt-LT"/>
              </w:rPr>
            </w:pPr>
            <w:r w:rsidRPr="00A95E26">
              <w:rPr>
                <w:lang w:val="lt-LT"/>
              </w:rPr>
              <w:t>DisplayPort (ne prasčiau 1.4) įvesties prievadas su HDCP (ne prasčiau 1.4);</w:t>
            </w:r>
          </w:p>
          <w:p w14:paraId="37A0E0DD" w14:textId="77777777" w:rsidR="005B7BE5" w:rsidRPr="00A95E26" w:rsidRDefault="005B7BE5">
            <w:pPr>
              <w:pStyle w:val="ListParagraph"/>
              <w:numPr>
                <w:ilvl w:val="0"/>
                <w:numId w:val="3"/>
              </w:numPr>
              <w:jc w:val="both"/>
              <w:rPr>
                <w:lang w:val="lt-LT"/>
              </w:rPr>
            </w:pPr>
            <w:r w:rsidRPr="00A95E26">
              <w:rPr>
                <w:lang w:val="lt-LT"/>
              </w:rPr>
              <w:t>HDMI įvesties prievadas su HDCP (ne prasčiau 1.4);</w:t>
            </w:r>
          </w:p>
          <w:p w14:paraId="31DF5833" w14:textId="77777777" w:rsidR="005B7BE5" w:rsidRPr="00A95E26" w:rsidRDefault="005B7BE5">
            <w:pPr>
              <w:pStyle w:val="ListParagraph"/>
              <w:numPr>
                <w:ilvl w:val="0"/>
                <w:numId w:val="3"/>
              </w:numPr>
              <w:jc w:val="both"/>
              <w:rPr>
                <w:lang w:val="lt-LT"/>
              </w:rPr>
            </w:pPr>
            <w:r w:rsidRPr="00A95E26">
              <w:rPr>
                <w:lang w:val="lt-LT"/>
              </w:rPr>
              <w:t>USB (ne prasčiau USB 5 Gbps) šakotuvas su 3 vnt. USB Type-A prievadais ir 1 vnt. USB-C prievadu.</w:t>
            </w:r>
          </w:p>
          <w:p w14:paraId="6047752A" w14:textId="77777777" w:rsidR="005B7BE5" w:rsidRPr="00A95E26" w:rsidRDefault="005B7BE5" w:rsidP="0065734E">
            <w:pPr>
              <w:jc w:val="both"/>
              <w:rPr>
                <w:lang w:val="lt-LT"/>
              </w:rPr>
            </w:pPr>
            <w:r w:rsidRPr="00A95E26">
              <w:rPr>
                <w:lang w:val="lt-LT"/>
              </w:rPr>
              <w:t>Visi įvesties prievadai turi palaikyti 2560x1440 rezoliuciją su 100Hz atnaujinimo dažniu.</w:t>
            </w:r>
          </w:p>
        </w:tc>
        <w:tc>
          <w:tcPr>
            <w:tcW w:w="1716" w:type="pct"/>
          </w:tcPr>
          <w:p w14:paraId="3066C7E4" w14:textId="77777777" w:rsidR="005B7BE5" w:rsidRPr="00A95E26" w:rsidRDefault="005B7BE5" w:rsidP="0065734E">
            <w:pPr>
              <w:jc w:val="center"/>
              <w:rPr>
                <w:lang w:val="lt-LT"/>
              </w:rPr>
            </w:pPr>
            <w:r w:rsidRPr="00A95E26">
              <w:rPr>
                <w:lang w:val="lt-LT"/>
              </w:rPr>
              <w:t>/įrašyti/</w:t>
            </w:r>
          </w:p>
        </w:tc>
      </w:tr>
      <w:tr w:rsidR="005B7BE5" w:rsidRPr="00A95E26" w14:paraId="59591659" w14:textId="77777777" w:rsidTr="0065734E">
        <w:trPr>
          <w:cantSplit/>
          <w:trHeight w:val="340"/>
        </w:trPr>
        <w:tc>
          <w:tcPr>
            <w:tcW w:w="272" w:type="pct"/>
          </w:tcPr>
          <w:p w14:paraId="4EC0F831"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5BFE4D89" w14:textId="77777777" w:rsidR="005B7BE5" w:rsidRPr="00A95E26" w:rsidRDefault="005B7BE5" w:rsidP="0065734E">
            <w:pPr>
              <w:suppressAutoHyphens/>
              <w:rPr>
                <w:lang w:val="lt-LT"/>
              </w:rPr>
            </w:pPr>
            <w:r w:rsidRPr="00A95E26">
              <w:rPr>
                <w:lang w:val="lt-LT"/>
              </w:rPr>
              <w:t>Ergonomiškumas</w:t>
            </w:r>
          </w:p>
        </w:tc>
        <w:tc>
          <w:tcPr>
            <w:tcW w:w="1857" w:type="pct"/>
            <w:vAlign w:val="center"/>
          </w:tcPr>
          <w:p w14:paraId="45F16386" w14:textId="77777777" w:rsidR="005B7BE5" w:rsidRPr="00A95E26" w:rsidRDefault="005B7BE5" w:rsidP="0065734E">
            <w:pPr>
              <w:jc w:val="both"/>
              <w:rPr>
                <w:lang w:val="lt-LT"/>
              </w:rPr>
            </w:pPr>
            <w:r w:rsidRPr="00A95E26">
              <w:rPr>
                <w:lang w:val="lt-LT"/>
              </w:rPr>
              <w:t>Privalo turėti aukščio, pasvirimo kampo ir ašies pasukimo reguliavimo galimybes.</w:t>
            </w:r>
          </w:p>
        </w:tc>
        <w:tc>
          <w:tcPr>
            <w:tcW w:w="1716" w:type="pct"/>
          </w:tcPr>
          <w:p w14:paraId="5883F4F4" w14:textId="77777777" w:rsidR="005B7BE5" w:rsidRPr="00A95E26" w:rsidRDefault="005B7BE5" w:rsidP="0065734E">
            <w:pPr>
              <w:jc w:val="center"/>
              <w:rPr>
                <w:lang w:val="lt-LT"/>
              </w:rPr>
            </w:pPr>
            <w:r w:rsidRPr="00A95E26">
              <w:rPr>
                <w:lang w:val="lt-LT"/>
              </w:rPr>
              <w:t>/įrašyti/</w:t>
            </w:r>
          </w:p>
        </w:tc>
      </w:tr>
      <w:tr w:rsidR="005B7BE5" w:rsidRPr="00A95E26" w14:paraId="3FFC220D" w14:textId="77777777" w:rsidTr="0065734E">
        <w:trPr>
          <w:cantSplit/>
          <w:trHeight w:val="340"/>
        </w:trPr>
        <w:tc>
          <w:tcPr>
            <w:tcW w:w="272" w:type="pct"/>
          </w:tcPr>
          <w:p w14:paraId="49BB28C7"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2C1828F8" w14:textId="77777777" w:rsidR="005B7BE5" w:rsidRPr="00A95E26" w:rsidRDefault="005B7BE5" w:rsidP="0065734E">
            <w:pPr>
              <w:suppressAutoHyphens/>
              <w:rPr>
                <w:lang w:val="lt-LT"/>
              </w:rPr>
            </w:pPr>
            <w:r w:rsidRPr="00A95E26">
              <w:rPr>
                <w:lang w:val="lt-LT"/>
              </w:rPr>
              <w:t>Maitinimas</w:t>
            </w:r>
          </w:p>
        </w:tc>
        <w:tc>
          <w:tcPr>
            <w:tcW w:w="1857" w:type="pct"/>
            <w:vAlign w:val="center"/>
          </w:tcPr>
          <w:p w14:paraId="35E8814B" w14:textId="203DEE43" w:rsidR="005B7BE5" w:rsidRPr="00A95E26" w:rsidRDefault="005B7BE5" w:rsidP="0065734E">
            <w:pPr>
              <w:jc w:val="both"/>
              <w:rPr>
                <w:lang w:val="lt-LT"/>
              </w:rPr>
            </w:pPr>
            <w:r w:rsidRPr="00A95E26">
              <w:rPr>
                <w:lang w:val="lt-LT"/>
              </w:rPr>
              <w:t>Privalomas vidinis (integruotas į vaizdo monitoriaus korpusą) maitinimo šaltinis. Tipinis energijos suvartojimas privalo būti ne didesnis kaip 20W. Energijos suvartojimas miego rėžimu (angl. standby) privalo būti ne didesnis, kaip 0.</w:t>
            </w:r>
            <w:ins w:id="12" w:author="Eglė Čekanauskienė" w:date="2025-06-30T11:52:00Z" w16du:dateUtc="2025-06-30T08:52:00Z">
              <w:r w:rsidR="002939F6">
                <w:rPr>
                  <w:lang w:val="lt-LT"/>
                </w:rPr>
                <w:t>5</w:t>
              </w:r>
            </w:ins>
            <w:del w:id="13" w:author="Eglė Čekanauskienė" w:date="2025-06-30T11:52:00Z" w16du:dateUtc="2025-06-30T08:52:00Z">
              <w:r w:rsidRPr="00A95E26" w:rsidDel="002939F6">
                <w:rPr>
                  <w:lang w:val="lt-LT"/>
                </w:rPr>
                <w:delText>3</w:delText>
              </w:r>
            </w:del>
            <w:r w:rsidRPr="00A95E26">
              <w:rPr>
                <w:lang w:val="lt-LT"/>
              </w:rPr>
              <w:t>W.</w:t>
            </w:r>
          </w:p>
        </w:tc>
        <w:tc>
          <w:tcPr>
            <w:tcW w:w="1716" w:type="pct"/>
          </w:tcPr>
          <w:p w14:paraId="33B4F3DD" w14:textId="77777777" w:rsidR="005B7BE5" w:rsidRPr="00A95E26" w:rsidRDefault="005B7BE5" w:rsidP="0065734E">
            <w:pPr>
              <w:jc w:val="center"/>
              <w:rPr>
                <w:lang w:val="lt-LT"/>
              </w:rPr>
            </w:pPr>
            <w:r w:rsidRPr="00A95E26">
              <w:rPr>
                <w:lang w:val="lt-LT"/>
              </w:rPr>
              <w:t>/įrašyti/</w:t>
            </w:r>
          </w:p>
        </w:tc>
      </w:tr>
      <w:tr w:rsidR="005B7BE5" w:rsidRPr="00A95E26" w14:paraId="25007DEF" w14:textId="77777777" w:rsidTr="0065734E">
        <w:trPr>
          <w:cantSplit/>
          <w:trHeight w:val="340"/>
        </w:trPr>
        <w:tc>
          <w:tcPr>
            <w:tcW w:w="272" w:type="pct"/>
          </w:tcPr>
          <w:p w14:paraId="46B3327A"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63A43F6B" w14:textId="77777777" w:rsidR="005B7BE5" w:rsidRPr="00A95E26" w:rsidRDefault="005B7BE5" w:rsidP="0065734E">
            <w:pPr>
              <w:suppressAutoHyphens/>
              <w:rPr>
                <w:lang w:val="lt-LT"/>
              </w:rPr>
            </w:pPr>
            <w:r w:rsidRPr="00A95E26">
              <w:rPr>
                <w:lang w:val="lt-LT"/>
              </w:rPr>
              <w:t>Kita</w:t>
            </w:r>
          </w:p>
        </w:tc>
        <w:tc>
          <w:tcPr>
            <w:tcW w:w="1857" w:type="pct"/>
            <w:vAlign w:val="center"/>
          </w:tcPr>
          <w:p w14:paraId="2F21E88E" w14:textId="77777777" w:rsidR="005B7BE5" w:rsidRPr="00A95E26" w:rsidRDefault="005B7BE5" w:rsidP="0065734E">
            <w:pPr>
              <w:jc w:val="both"/>
              <w:rPr>
                <w:lang w:val="lt-LT"/>
              </w:rPr>
            </w:pPr>
            <w:r w:rsidRPr="00A95E26">
              <w:rPr>
                <w:lang w:val="lt-LT"/>
              </w:rPr>
              <w:t>Ekrano korpusas privalo būti juodos arba sidabrinės spalvos. Ekrano vaizdo rodomosios dalies atsparumas įbrėžimams privalo būti ne mažesnis, kaip 3H. Privalo būti pritaikytas dirbti ne mažiau, kaip 40 laipsnių temperatūroje. Privalo palaikyti VESA tvirtinimo standartą.</w:t>
            </w:r>
          </w:p>
        </w:tc>
        <w:tc>
          <w:tcPr>
            <w:tcW w:w="1716" w:type="pct"/>
          </w:tcPr>
          <w:p w14:paraId="42E34CA7" w14:textId="77777777" w:rsidR="005B7BE5" w:rsidRPr="00A95E26" w:rsidRDefault="005B7BE5" w:rsidP="0065734E">
            <w:pPr>
              <w:jc w:val="center"/>
              <w:rPr>
                <w:lang w:val="lt-LT"/>
              </w:rPr>
            </w:pPr>
            <w:r w:rsidRPr="00A95E26">
              <w:rPr>
                <w:lang w:val="lt-LT"/>
              </w:rPr>
              <w:t>/įrašyti/</w:t>
            </w:r>
          </w:p>
        </w:tc>
      </w:tr>
      <w:tr w:rsidR="005B7BE5" w:rsidRPr="00A95E26" w14:paraId="7C31A893" w14:textId="77777777" w:rsidTr="0065734E">
        <w:trPr>
          <w:cantSplit/>
          <w:trHeight w:val="340"/>
        </w:trPr>
        <w:tc>
          <w:tcPr>
            <w:tcW w:w="272" w:type="pct"/>
          </w:tcPr>
          <w:p w14:paraId="1EEBF672"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5D5A24DE" w14:textId="77777777" w:rsidR="005B7BE5" w:rsidRPr="00A95E26" w:rsidRDefault="005B7BE5" w:rsidP="0065734E">
            <w:pPr>
              <w:suppressAutoHyphens/>
              <w:rPr>
                <w:lang w:val="lt-LT"/>
              </w:rPr>
            </w:pPr>
            <w:r w:rsidRPr="00A95E26">
              <w:rPr>
                <w:lang w:val="lt-LT"/>
              </w:rPr>
              <w:t>Komplektacija</w:t>
            </w:r>
          </w:p>
        </w:tc>
        <w:tc>
          <w:tcPr>
            <w:tcW w:w="1857" w:type="pct"/>
            <w:vAlign w:val="center"/>
          </w:tcPr>
          <w:p w14:paraId="66452DFD" w14:textId="77777777" w:rsidR="005B7BE5" w:rsidRPr="00A95E26" w:rsidRDefault="005B7BE5" w:rsidP="0065734E">
            <w:pPr>
              <w:jc w:val="both"/>
              <w:textAlignment w:val="baseline"/>
              <w:rPr>
                <w:lang w:val="lt-LT"/>
              </w:rPr>
            </w:pPr>
            <w:r w:rsidRPr="00A95E26">
              <w:rPr>
                <w:lang w:val="lt-LT"/>
              </w:rPr>
              <w:t>Komplektacijoje privalomas ne mažiau kaip vienas DisplayPort 1.4 ne trumpesnis kaip 1.8 m, vienas USB-C – USB-C 100W 10Gbps ne trumpesnis kaip 1 m.  kabelis, vienas maitinimo kabelis ir vienas USB Type-C – USB Type-A 5Gbps ne trumpesnis kaip 1.8 m. kabelis.</w:t>
            </w:r>
          </w:p>
        </w:tc>
        <w:tc>
          <w:tcPr>
            <w:tcW w:w="1716" w:type="pct"/>
          </w:tcPr>
          <w:p w14:paraId="07023ED8" w14:textId="77777777" w:rsidR="005B7BE5" w:rsidRPr="00A95E26" w:rsidRDefault="005B7BE5" w:rsidP="0065734E">
            <w:pPr>
              <w:jc w:val="center"/>
              <w:textAlignment w:val="baseline"/>
              <w:rPr>
                <w:lang w:val="lt-LT"/>
              </w:rPr>
            </w:pPr>
            <w:r w:rsidRPr="00A95E26">
              <w:rPr>
                <w:lang w:val="lt-LT"/>
              </w:rPr>
              <w:t>/įrašyti/</w:t>
            </w:r>
          </w:p>
        </w:tc>
      </w:tr>
      <w:tr w:rsidR="005B7BE5" w:rsidRPr="00A95E26" w14:paraId="44055D59" w14:textId="77777777" w:rsidTr="0065734E">
        <w:trPr>
          <w:cantSplit/>
          <w:trHeight w:val="340"/>
        </w:trPr>
        <w:tc>
          <w:tcPr>
            <w:tcW w:w="272" w:type="pct"/>
          </w:tcPr>
          <w:p w14:paraId="181D13E1" w14:textId="77777777" w:rsidR="005B7BE5" w:rsidRPr="00A95E26" w:rsidRDefault="005B7BE5">
            <w:pPr>
              <w:widowControl w:val="0"/>
              <w:numPr>
                <w:ilvl w:val="1"/>
                <w:numId w:val="2"/>
              </w:numPr>
              <w:ind w:left="313" w:hanging="313"/>
              <w:outlineLvl w:val="3"/>
              <w:rPr>
                <w:b/>
                <w:lang w:val="lt-LT" w:eastAsia="lt-LT"/>
              </w:rPr>
            </w:pPr>
          </w:p>
        </w:tc>
        <w:tc>
          <w:tcPr>
            <w:tcW w:w="1154" w:type="pct"/>
          </w:tcPr>
          <w:p w14:paraId="2E90579C" w14:textId="77777777" w:rsidR="005B7BE5" w:rsidRPr="00A95E26" w:rsidRDefault="005B7BE5" w:rsidP="0065734E">
            <w:pPr>
              <w:suppressAutoHyphens/>
              <w:rPr>
                <w:lang w:val="lt-LT"/>
              </w:rPr>
            </w:pPr>
            <w:r w:rsidRPr="00A95E26">
              <w:rPr>
                <w:lang w:val="lt-LT" w:eastAsia="lt-LT"/>
              </w:rPr>
              <w:t>Garantinis laikotarpis</w:t>
            </w:r>
          </w:p>
        </w:tc>
        <w:tc>
          <w:tcPr>
            <w:tcW w:w="1857" w:type="pct"/>
            <w:vAlign w:val="center"/>
          </w:tcPr>
          <w:p w14:paraId="727DD057" w14:textId="77777777" w:rsidR="005B7BE5" w:rsidRPr="00A95E26" w:rsidRDefault="005B7BE5" w:rsidP="0065734E">
            <w:pPr>
              <w:jc w:val="both"/>
              <w:rPr>
                <w:lang w:val="lt-LT"/>
              </w:rPr>
            </w:pPr>
            <w:r w:rsidRPr="00A95E26">
              <w:rPr>
                <w:lang w:val="lt-LT"/>
              </w:rPr>
              <w:t>Įrangai turi būti suteikiama gamintojo garantinė priežiūra darbo vietoje („on-site“), kurios laikotarpis ne mažesnis kaip 36 mėnesių nuo prekių perdavimo-priėmimo akto pasirašymo dienos. Garantinio techninio aptarnavimo laikotarpiu tiekėjas turi užtikrinti nemokamą dalių tiekimą ir nemokamus remonto darbus. </w:t>
            </w:r>
            <w:r w:rsidRPr="00A95E26">
              <w:rPr>
                <w:lang w:val="lt-LT" w:eastAsia="lt-LT"/>
              </w:rPr>
              <w:t>Garantinio aptarnavimo reakcijos greitis (darbingumo atstatymas) privalo būti ne ilgesnis, kaip 10 darbo dienų.</w:t>
            </w:r>
          </w:p>
        </w:tc>
        <w:tc>
          <w:tcPr>
            <w:tcW w:w="1716" w:type="pct"/>
          </w:tcPr>
          <w:p w14:paraId="5FAE7D2F" w14:textId="77777777" w:rsidR="005B7BE5" w:rsidRPr="00A95E26" w:rsidRDefault="005B7BE5" w:rsidP="0065734E">
            <w:pPr>
              <w:jc w:val="center"/>
              <w:rPr>
                <w:lang w:val="lt-LT"/>
              </w:rPr>
            </w:pPr>
            <w:r w:rsidRPr="00A95E26">
              <w:rPr>
                <w:lang w:val="lt-LT"/>
              </w:rPr>
              <w:t>/įrašyti/</w:t>
            </w:r>
          </w:p>
        </w:tc>
      </w:tr>
    </w:tbl>
    <w:p w14:paraId="2C5C02BA" w14:textId="77777777" w:rsidR="00643E69" w:rsidRPr="00A95E26" w:rsidRDefault="00643E69" w:rsidP="005B7BE5">
      <w:pPr>
        <w:rPr>
          <w:b/>
          <w:bCs/>
          <w:iCs/>
          <w:lang w:val="lt-LT"/>
        </w:rPr>
      </w:pPr>
    </w:p>
    <w:p w14:paraId="18C3B114" w14:textId="24E41B59" w:rsidR="005B7BE5" w:rsidRDefault="005B7BE5" w:rsidP="005B7BE5">
      <w:pPr>
        <w:jc w:val="both"/>
        <w:rPr>
          <w:b/>
          <w:bCs/>
          <w:iCs/>
          <w:lang w:val="lt-LT"/>
        </w:rPr>
      </w:pPr>
      <w:r w:rsidRPr="00A95E26">
        <w:rPr>
          <w:b/>
          <w:bCs/>
          <w:lang w:val="lt-LT"/>
        </w:rPr>
        <w:t xml:space="preserve">V p.o.d. – </w:t>
      </w:r>
      <w:r w:rsidRPr="00A95E26">
        <w:rPr>
          <w:b/>
          <w:bCs/>
          <w:iCs/>
          <w:lang w:val="lt-LT"/>
        </w:rPr>
        <w:t>Kompiuterinis ekranas nr. 2</w:t>
      </w:r>
    </w:p>
    <w:p w14:paraId="04FEE758" w14:textId="77777777" w:rsidR="00CA3691" w:rsidRPr="00A95E26" w:rsidRDefault="00CA3691" w:rsidP="005B7BE5">
      <w:pPr>
        <w:jc w:val="both"/>
        <w:rPr>
          <w:b/>
          <w:bCs/>
          <w:lang w:val="lt-LT"/>
        </w:rPr>
      </w:pPr>
    </w:p>
    <w:p w14:paraId="266D1AF1" w14:textId="1AC26B89" w:rsidR="005B7BE5" w:rsidRPr="00A95E26" w:rsidRDefault="00B43A0F" w:rsidP="005B7BE5">
      <w:pPr>
        <w:jc w:val="right"/>
        <w:rPr>
          <w:bCs/>
          <w:i/>
          <w:iCs/>
          <w:lang w:val="lt-LT"/>
        </w:rPr>
      </w:pPr>
      <w:r w:rsidRPr="00A95E26">
        <w:rPr>
          <w:b/>
          <w:bCs/>
          <w:i/>
          <w:iCs/>
          <w:lang w:val="lt-LT"/>
        </w:rPr>
        <w:t>V</w:t>
      </w:r>
      <w:r w:rsidR="005B7BE5" w:rsidRPr="00A95E26">
        <w:rPr>
          <w:b/>
          <w:bCs/>
          <w:i/>
          <w:iCs/>
          <w:lang w:val="lt-LT"/>
        </w:rPr>
        <w:t xml:space="preserve"> p.o.d. </w:t>
      </w:r>
      <w:r w:rsidR="00D07A5E" w:rsidRPr="00A95E26">
        <w:rPr>
          <w:b/>
          <w:bCs/>
          <w:i/>
          <w:iCs/>
          <w:lang w:val="lt-LT"/>
        </w:rPr>
        <w:t>5</w:t>
      </w:r>
      <w:r w:rsidR="005B7BE5" w:rsidRPr="00A95E26">
        <w:rPr>
          <w:b/>
          <w:bCs/>
          <w:i/>
          <w:iCs/>
          <w:lang w:val="lt-LT"/>
        </w:rPr>
        <w:t xml:space="preserve"> lentelė. Reikalavimai kompiuteriniam ekranui nr. 2</w:t>
      </w:r>
    </w:p>
    <w:tbl>
      <w:tblPr>
        <w:tblW w:w="49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2198"/>
        <w:gridCol w:w="3544"/>
        <w:gridCol w:w="3274"/>
      </w:tblGrid>
      <w:tr w:rsidR="005B7BE5" w:rsidRPr="00A95E26" w14:paraId="5CD2C55D" w14:textId="77777777" w:rsidTr="0065734E">
        <w:trPr>
          <w:cantSplit/>
          <w:trHeight w:val="548"/>
        </w:trPr>
        <w:tc>
          <w:tcPr>
            <w:tcW w:w="5000" w:type="pct"/>
            <w:gridSpan w:val="4"/>
            <w:shd w:val="clear" w:color="auto" w:fill="D9D9D9"/>
            <w:vAlign w:val="center"/>
          </w:tcPr>
          <w:p w14:paraId="42AF5EC0" w14:textId="6729CD32" w:rsidR="005B7BE5" w:rsidRPr="00A95E26" w:rsidRDefault="005B7BE5" w:rsidP="0065734E">
            <w:pPr>
              <w:rPr>
                <w:b/>
                <w:bCs/>
                <w:iCs/>
                <w:lang w:val="lt-LT"/>
              </w:rPr>
            </w:pPr>
            <w:r w:rsidRPr="00A95E26">
              <w:rPr>
                <w:b/>
                <w:bCs/>
                <w:iCs/>
                <w:lang w:val="lt-LT"/>
              </w:rPr>
              <w:t xml:space="preserve">Kompiuterinis ekranas Nr. 2 – </w:t>
            </w:r>
            <w:r w:rsidR="00A401F9">
              <w:rPr>
                <w:b/>
                <w:bCs/>
                <w:iCs/>
                <w:lang w:val="lt-LT"/>
              </w:rPr>
              <w:t>3</w:t>
            </w:r>
            <w:r w:rsidRPr="00A95E26">
              <w:rPr>
                <w:b/>
                <w:bCs/>
                <w:iCs/>
                <w:lang w:val="lt-LT"/>
              </w:rPr>
              <w:t>0 vnt.</w:t>
            </w:r>
          </w:p>
        </w:tc>
      </w:tr>
      <w:tr w:rsidR="005B7BE5" w:rsidRPr="00A95E26" w14:paraId="0727C388" w14:textId="77777777" w:rsidTr="0065734E">
        <w:trPr>
          <w:cantSplit/>
          <w:trHeight w:val="548"/>
        </w:trPr>
        <w:tc>
          <w:tcPr>
            <w:tcW w:w="272" w:type="pct"/>
            <w:shd w:val="clear" w:color="auto" w:fill="D9D9D9"/>
            <w:vAlign w:val="center"/>
          </w:tcPr>
          <w:p w14:paraId="1CEA63EB" w14:textId="77777777" w:rsidR="005B7BE5" w:rsidRPr="00A95E26" w:rsidRDefault="005B7BE5" w:rsidP="0065734E">
            <w:pPr>
              <w:jc w:val="center"/>
              <w:rPr>
                <w:b/>
                <w:lang w:val="lt-LT"/>
              </w:rPr>
            </w:pPr>
            <w:r w:rsidRPr="00A95E26">
              <w:rPr>
                <w:b/>
                <w:lang w:val="lt-LT"/>
              </w:rPr>
              <w:t xml:space="preserve">Eil. </w:t>
            </w:r>
          </w:p>
          <w:p w14:paraId="6707EDC2" w14:textId="77777777" w:rsidR="005B7BE5" w:rsidRPr="00A95E26" w:rsidRDefault="005B7BE5" w:rsidP="0065734E">
            <w:pPr>
              <w:jc w:val="center"/>
              <w:rPr>
                <w:b/>
                <w:lang w:val="lt-LT"/>
              </w:rPr>
            </w:pPr>
            <w:r w:rsidRPr="00A95E26">
              <w:rPr>
                <w:b/>
                <w:lang w:val="lt-LT"/>
              </w:rPr>
              <w:t>Nr.</w:t>
            </w:r>
          </w:p>
        </w:tc>
        <w:tc>
          <w:tcPr>
            <w:tcW w:w="1154" w:type="pct"/>
            <w:shd w:val="clear" w:color="auto" w:fill="D9D9D9"/>
            <w:vAlign w:val="center"/>
          </w:tcPr>
          <w:p w14:paraId="36391EF1" w14:textId="77777777" w:rsidR="005B7BE5" w:rsidRPr="00A95E26" w:rsidRDefault="005B7BE5" w:rsidP="0065734E">
            <w:pPr>
              <w:jc w:val="center"/>
              <w:rPr>
                <w:b/>
                <w:lang w:val="lt-LT"/>
              </w:rPr>
            </w:pPr>
            <w:r w:rsidRPr="00A95E26">
              <w:rPr>
                <w:b/>
                <w:lang w:val="lt-LT"/>
              </w:rPr>
              <w:t>Įrangos / parametro pavadinimas</w:t>
            </w:r>
          </w:p>
        </w:tc>
        <w:tc>
          <w:tcPr>
            <w:tcW w:w="1857" w:type="pct"/>
            <w:shd w:val="clear" w:color="auto" w:fill="D9D9D9"/>
            <w:vAlign w:val="center"/>
          </w:tcPr>
          <w:p w14:paraId="4864D9DE" w14:textId="77777777" w:rsidR="005B7BE5" w:rsidRPr="00A95E26" w:rsidRDefault="005B7BE5" w:rsidP="0065734E">
            <w:pPr>
              <w:jc w:val="center"/>
              <w:rPr>
                <w:b/>
                <w:lang w:val="lt-LT"/>
              </w:rPr>
            </w:pPr>
            <w:r w:rsidRPr="00A95E26">
              <w:rPr>
                <w:b/>
                <w:lang w:val="lt-LT"/>
              </w:rPr>
              <w:t>Minimalios reikalaujamų parametrų reikšmės</w:t>
            </w:r>
          </w:p>
        </w:tc>
        <w:tc>
          <w:tcPr>
            <w:tcW w:w="1716" w:type="pct"/>
            <w:shd w:val="clear" w:color="auto" w:fill="D9D9D9"/>
          </w:tcPr>
          <w:p w14:paraId="6006FD14" w14:textId="77777777" w:rsidR="005B7BE5" w:rsidRPr="00A95E26" w:rsidRDefault="005B7BE5" w:rsidP="0065734E">
            <w:pPr>
              <w:jc w:val="center"/>
              <w:rPr>
                <w:b/>
                <w:lang w:val="lt-LT"/>
              </w:rPr>
            </w:pPr>
            <w:r w:rsidRPr="00A95E26">
              <w:rPr>
                <w:b/>
                <w:lang w:val="lt-LT"/>
              </w:rPr>
              <w:t>Siūloma reikšmė</w:t>
            </w:r>
          </w:p>
        </w:tc>
      </w:tr>
      <w:tr w:rsidR="005B7BE5" w:rsidRPr="00A95E26" w14:paraId="088411FC" w14:textId="77777777" w:rsidTr="0065734E">
        <w:trPr>
          <w:cantSplit/>
          <w:trHeight w:val="340"/>
        </w:trPr>
        <w:tc>
          <w:tcPr>
            <w:tcW w:w="1427" w:type="pct"/>
            <w:gridSpan w:val="2"/>
          </w:tcPr>
          <w:p w14:paraId="1B84F507" w14:textId="77777777" w:rsidR="005B7BE5" w:rsidRPr="00A95E26" w:rsidRDefault="005B7BE5" w:rsidP="0065734E">
            <w:pPr>
              <w:suppressAutoHyphens/>
              <w:rPr>
                <w:lang w:val="lt-LT"/>
              </w:rPr>
            </w:pPr>
            <w:r w:rsidRPr="00A95E26">
              <w:rPr>
                <w:lang w:val="lt-LT"/>
              </w:rPr>
              <w:t>Gamintojas</w:t>
            </w:r>
          </w:p>
        </w:tc>
        <w:tc>
          <w:tcPr>
            <w:tcW w:w="3573" w:type="pct"/>
            <w:gridSpan w:val="2"/>
          </w:tcPr>
          <w:p w14:paraId="56B8BEFF" w14:textId="77777777" w:rsidR="005B7BE5" w:rsidRPr="00A95E26" w:rsidRDefault="005B7BE5" w:rsidP="0065734E">
            <w:pPr>
              <w:suppressAutoHyphens/>
              <w:jc w:val="both"/>
              <w:rPr>
                <w:lang w:val="lt-LT"/>
              </w:rPr>
            </w:pPr>
            <w:r w:rsidRPr="00A95E26">
              <w:rPr>
                <w:lang w:val="lt-LT"/>
              </w:rPr>
              <w:t>/įrašyti/</w:t>
            </w:r>
          </w:p>
        </w:tc>
      </w:tr>
      <w:tr w:rsidR="005B7BE5" w:rsidRPr="00A95E26" w14:paraId="2AFC2FD2" w14:textId="77777777" w:rsidTr="0065734E">
        <w:trPr>
          <w:cantSplit/>
          <w:trHeight w:val="340"/>
        </w:trPr>
        <w:tc>
          <w:tcPr>
            <w:tcW w:w="1427" w:type="pct"/>
            <w:gridSpan w:val="2"/>
          </w:tcPr>
          <w:p w14:paraId="4DB29FC0" w14:textId="77777777" w:rsidR="005B7BE5" w:rsidRPr="00A95E26" w:rsidRDefault="005B7BE5" w:rsidP="0065734E">
            <w:pPr>
              <w:suppressAutoHyphens/>
              <w:rPr>
                <w:lang w:val="lt-LT"/>
              </w:rPr>
            </w:pPr>
            <w:r w:rsidRPr="00A95E26">
              <w:rPr>
                <w:lang w:val="lt-LT"/>
              </w:rPr>
              <w:t>Modelis</w:t>
            </w:r>
          </w:p>
        </w:tc>
        <w:tc>
          <w:tcPr>
            <w:tcW w:w="3573" w:type="pct"/>
            <w:gridSpan w:val="2"/>
          </w:tcPr>
          <w:p w14:paraId="58A77339" w14:textId="77777777" w:rsidR="005B7BE5" w:rsidRPr="00A95E26" w:rsidRDefault="005B7BE5" w:rsidP="0065734E">
            <w:pPr>
              <w:suppressAutoHyphens/>
              <w:jc w:val="both"/>
              <w:rPr>
                <w:lang w:val="lt-LT"/>
              </w:rPr>
            </w:pPr>
            <w:r w:rsidRPr="00A95E26">
              <w:rPr>
                <w:lang w:val="lt-LT"/>
              </w:rPr>
              <w:t>/įrašyti/</w:t>
            </w:r>
          </w:p>
        </w:tc>
      </w:tr>
      <w:tr w:rsidR="005B7BE5" w:rsidRPr="00A95E26" w14:paraId="5F8150E4" w14:textId="77777777" w:rsidTr="0065734E">
        <w:trPr>
          <w:cantSplit/>
          <w:trHeight w:val="340"/>
        </w:trPr>
        <w:tc>
          <w:tcPr>
            <w:tcW w:w="1427" w:type="pct"/>
            <w:gridSpan w:val="2"/>
          </w:tcPr>
          <w:p w14:paraId="27C34429" w14:textId="77777777" w:rsidR="005B7BE5" w:rsidRPr="00A95E26" w:rsidRDefault="005B7BE5" w:rsidP="0065734E">
            <w:pPr>
              <w:suppressAutoHyphens/>
              <w:jc w:val="both"/>
              <w:rPr>
                <w:lang w:val="lt-LT"/>
              </w:rPr>
            </w:pPr>
            <w:r w:rsidRPr="00A95E26">
              <w:rPr>
                <w:lang w:val="lt-LT"/>
              </w:rPr>
              <w:lastRenderedPageBreak/>
              <w:t>Nuoroda į gamintojo/tiekėjo puslapį, kuriame yra tiksli pasiūlymą atitinkančios Įrangos techninė specifikacija</w:t>
            </w:r>
          </w:p>
        </w:tc>
        <w:tc>
          <w:tcPr>
            <w:tcW w:w="3573" w:type="pct"/>
            <w:gridSpan w:val="2"/>
          </w:tcPr>
          <w:p w14:paraId="091AAD91" w14:textId="77777777" w:rsidR="005B7BE5" w:rsidRPr="00A95E26" w:rsidRDefault="005B7BE5" w:rsidP="0065734E">
            <w:pPr>
              <w:suppressAutoHyphens/>
              <w:jc w:val="both"/>
              <w:rPr>
                <w:lang w:val="lt-LT"/>
              </w:rPr>
            </w:pPr>
            <w:r w:rsidRPr="00A95E26">
              <w:rPr>
                <w:lang w:val="lt-LT"/>
              </w:rPr>
              <w:t>/įrašyti/</w:t>
            </w:r>
          </w:p>
        </w:tc>
      </w:tr>
      <w:tr w:rsidR="008A47E6" w:rsidRPr="00A95E26" w14:paraId="127E5E8F" w14:textId="77777777" w:rsidTr="0065734E">
        <w:trPr>
          <w:cantSplit/>
          <w:trHeight w:val="340"/>
        </w:trPr>
        <w:tc>
          <w:tcPr>
            <w:tcW w:w="272" w:type="pct"/>
          </w:tcPr>
          <w:p w14:paraId="185B8F57"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0B96B3FB" w14:textId="29A778B7" w:rsidR="008A47E6" w:rsidRPr="00A95E26" w:rsidRDefault="008A47E6" w:rsidP="008A47E6">
            <w:pPr>
              <w:suppressAutoHyphens/>
              <w:rPr>
                <w:lang w:val="lt-LT"/>
              </w:rPr>
            </w:pPr>
            <w:r w:rsidRPr="00A95E26">
              <w:rPr>
                <w:lang w:val="lt-LT"/>
              </w:rPr>
              <w:t>Aprašymas</w:t>
            </w:r>
          </w:p>
        </w:tc>
        <w:tc>
          <w:tcPr>
            <w:tcW w:w="1857" w:type="pct"/>
            <w:vAlign w:val="center"/>
          </w:tcPr>
          <w:p w14:paraId="2F836094" w14:textId="51C3D204" w:rsidR="008A47E6" w:rsidRPr="00A95E26" w:rsidRDefault="008A47E6" w:rsidP="008A47E6">
            <w:pPr>
              <w:suppressAutoHyphens/>
              <w:jc w:val="both"/>
              <w:rPr>
                <w:lang w:val="lt-LT"/>
              </w:rPr>
            </w:pPr>
            <w:r w:rsidRPr="00A95E26">
              <w:rPr>
                <w:lang w:val="lt-LT"/>
              </w:rPr>
              <w:t>Kompiuterinis ekranas su aukščio, pasvirimo kampo ir ašies pasukimo reguliavimo galimybėmis.</w:t>
            </w:r>
          </w:p>
        </w:tc>
        <w:tc>
          <w:tcPr>
            <w:tcW w:w="1716" w:type="pct"/>
          </w:tcPr>
          <w:p w14:paraId="5E1CD0AD" w14:textId="5F55893F" w:rsidR="008A47E6" w:rsidRPr="00A95E26" w:rsidRDefault="008A47E6" w:rsidP="008A47E6">
            <w:pPr>
              <w:suppressAutoHyphens/>
              <w:jc w:val="center"/>
              <w:rPr>
                <w:lang w:val="lt-LT"/>
              </w:rPr>
            </w:pPr>
            <w:r w:rsidRPr="00A95E26">
              <w:rPr>
                <w:lang w:val="lt-LT"/>
              </w:rPr>
              <w:t>/įrašyti/</w:t>
            </w:r>
          </w:p>
        </w:tc>
      </w:tr>
      <w:tr w:rsidR="008A47E6" w:rsidRPr="00A95E26" w14:paraId="2CFC1FCA" w14:textId="77777777" w:rsidTr="0065734E">
        <w:trPr>
          <w:cantSplit/>
          <w:trHeight w:val="340"/>
        </w:trPr>
        <w:tc>
          <w:tcPr>
            <w:tcW w:w="272" w:type="pct"/>
          </w:tcPr>
          <w:p w14:paraId="2CA47865"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3CAB87CB" w14:textId="60F8F5A3" w:rsidR="008A47E6" w:rsidRPr="00A95E26" w:rsidRDefault="008A47E6" w:rsidP="008A47E6">
            <w:pPr>
              <w:suppressAutoHyphens/>
              <w:rPr>
                <w:lang w:val="lt-LT"/>
              </w:rPr>
            </w:pPr>
            <w:r w:rsidRPr="00A95E26">
              <w:rPr>
                <w:lang w:val="lt-LT"/>
              </w:rPr>
              <w:t>Įstrižainės dydis</w:t>
            </w:r>
          </w:p>
        </w:tc>
        <w:tc>
          <w:tcPr>
            <w:tcW w:w="1857" w:type="pct"/>
            <w:vAlign w:val="center"/>
          </w:tcPr>
          <w:p w14:paraId="1B854D11" w14:textId="49F4681F" w:rsidR="008A47E6" w:rsidRPr="00A95E26" w:rsidRDefault="008A47E6" w:rsidP="008A47E6">
            <w:pPr>
              <w:suppressAutoHyphens/>
              <w:jc w:val="both"/>
              <w:rPr>
                <w:lang w:val="lt-LT"/>
              </w:rPr>
            </w:pPr>
            <w:r w:rsidRPr="00A95E26">
              <w:rPr>
                <w:lang w:val="lt-LT"/>
              </w:rPr>
              <w:t>Ne mažesnis, kaip 27 colių.</w:t>
            </w:r>
          </w:p>
        </w:tc>
        <w:tc>
          <w:tcPr>
            <w:tcW w:w="1716" w:type="pct"/>
          </w:tcPr>
          <w:p w14:paraId="63EA423E" w14:textId="404B5B68" w:rsidR="008A47E6" w:rsidRPr="00A95E26" w:rsidRDefault="008A47E6" w:rsidP="008A47E6">
            <w:pPr>
              <w:suppressAutoHyphens/>
              <w:jc w:val="center"/>
              <w:rPr>
                <w:lang w:val="lt-LT"/>
              </w:rPr>
            </w:pPr>
            <w:r w:rsidRPr="00A95E26">
              <w:rPr>
                <w:lang w:val="lt-LT"/>
              </w:rPr>
              <w:t>/įrašyti/</w:t>
            </w:r>
          </w:p>
        </w:tc>
      </w:tr>
      <w:tr w:rsidR="008A47E6" w:rsidRPr="00A95E26" w14:paraId="118FC711" w14:textId="77777777" w:rsidTr="0065734E">
        <w:trPr>
          <w:cantSplit/>
          <w:trHeight w:val="340"/>
        </w:trPr>
        <w:tc>
          <w:tcPr>
            <w:tcW w:w="272" w:type="pct"/>
          </w:tcPr>
          <w:p w14:paraId="14FE4208"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7937FB94" w14:textId="77777777" w:rsidR="008A47E6" w:rsidRPr="00A95E26" w:rsidRDefault="008A47E6" w:rsidP="008A47E6">
            <w:pPr>
              <w:suppressAutoHyphens/>
              <w:rPr>
                <w:lang w:val="lt-LT"/>
              </w:rPr>
            </w:pPr>
            <w:r w:rsidRPr="00A95E26">
              <w:rPr>
                <w:lang w:val="lt-LT"/>
              </w:rPr>
              <w:t>Skiriamoji geba</w:t>
            </w:r>
          </w:p>
        </w:tc>
        <w:tc>
          <w:tcPr>
            <w:tcW w:w="1857" w:type="pct"/>
            <w:vAlign w:val="center"/>
          </w:tcPr>
          <w:p w14:paraId="73BB5253" w14:textId="77777777" w:rsidR="008A47E6" w:rsidRPr="00A95E26" w:rsidRDefault="008A47E6" w:rsidP="008A47E6">
            <w:pPr>
              <w:suppressAutoHyphens/>
              <w:jc w:val="both"/>
              <w:rPr>
                <w:lang w:val="lt-LT"/>
              </w:rPr>
            </w:pPr>
            <w:r w:rsidRPr="00A95E26">
              <w:rPr>
                <w:lang w:val="lt-LT"/>
              </w:rPr>
              <w:t>Ne prasčiau 2560x1440 ties 100 Hz.</w:t>
            </w:r>
          </w:p>
        </w:tc>
        <w:tc>
          <w:tcPr>
            <w:tcW w:w="1716" w:type="pct"/>
          </w:tcPr>
          <w:p w14:paraId="74523A34" w14:textId="77777777" w:rsidR="008A47E6" w:rsidRPr="00A95E26" w:rsidRDefault="008A47E6" w:rsidP="008A47E6">
            <w:pPr>
              <w:suppressAutoHyphens/>
              <w:jc w:val="center"/>
              <w:rPr>
                <w:lang w:val="lt-LT"/>
              </w:rPr>
            </w:pPr>
            <w:r w:rsidRPr="00A95E26">
              <w:rPr>
                <w:lang w:val="lt-LT"/>
              </w:rPr>
              <w:t>/įrašyti/</w:t>
            </w:r>
          </w:p>
        </w:tc>
      </w:tr>
      <w:tr w:rsidR="008A47E6" w:rsidRPr="00A95E26" w14:paraId="0569451A" w14:textId="77777777" w:rsidTr="0065734E">
        <w:trPr>
          <w:cantSplit/>
          <w:trHeight w:val="340"/>
        </w:trPr>
        <w:tc>
          <w:tcPr>
            <w:tcW w:w="272" w:type="pct"/>
          </w:tcPr>
          <w:p w14:paraId="53D4997D"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1E1120BC" w14:textId="77777777" w:rsidR="008A47E6" w:rsidRPr="00A95E26" w:rsidRDefault="008A47E6" w:rsidP="008A47E6">
            <w:pPr>
              <w:suppressAutoHyphens/>
              <w:rPr>
                <w:lang w:val="lt-LT"/>
              </w:rPr>
            </w:pPr>
            <w:r w:rsidRPr="00A95E26">
              <w:rPr>
                <w:lang w:val="lt-LT"/>
              </w:rPr>
              <w:t>Kraštinių santykis</w:t>
            </w:r>
          </w:p>
        </w:tc>
        <w:tc>
          <w:tcPr>
            <w:tcW w:w="1857" w:type="pct"/>
            <w:vAlign w:val="center"/>
          </w:tcPr>
          <w:p w14:paraId="12219B59" w14:textId="77777777" w:rsidR="008A47E6" w:rsidRPr="00A95E26" w:rsidRDefault="008A47E6" w:rsidP="008A47E6">
            <w:pPr>
              <w:suppressAutoHyphens/>
              <w:jc w:val="both"/>
              <w:rPr>
                <w:lang w:val="lt-LT"/>
              </w:rPr>
            </w:pPr>
            <w:r w:rsidRPr="00A95E26">
              <w:rPr>
                <w:lang w:val="lt-LT"/>
              </w:rPr>
              <w:t>Privalo būti 16:9.</w:t>
            </w:r>
          </w:p>
        </w:tc>
        <w:tc>
          <w:tcPr>
            <w:tcW w:w="1716" w:type="pct"/>
          </w:tcPr>
          <w:p w14:paraId="2E517103" w14:textId="77777777" w:rsidR="008A47E6" w:rsidRPr="00A95E26" w:rsidRDefault="008A47E6" w:rsidP="008A47E6">
            <w:pPr>
              <w:suppressAutoHyphens/>
              <w:jc w:val="center"/>
              <w:rPr>
                <w:lang w:val="lt-LT"/>
              </w:rPr>
            </w:pPr>
            <w:r w:rsidRPr="00A95E26">
              <w:rPr>
                <w:lang w:val="lt-LT"/>
              </w:rPr>
              <w:t>/įrašyti/</w:t>
            </w:r>
          </w:p>
        </w:tc>
      </w:tr>
      <w:tr w:rsidR="008A47E6" w:rsidRPr="00A95E26" w14:paraId="2CA6566D" w14:textId="77777777" w:rsidTr="0065734E">
        <w:trPr>
          <w:cantSplit/>
          <w:trHeight w:val="340"/>
        </w:trPr>
        <w:tc>
          <w:tcPr>
            <w:tcW w:w="272" w:type="pct"/>
          </w:tcPr>
          <w:p w14:paraId="328CB516"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5B0BE123" w14:textId="77777777" w:rsidR="008A47E6" w:rsidRPr="00A95E26" w:rsidRDefault="008A47E6" w:rsidP="008A47E6">
            <w:pPr>
              <w:suppressAutoHyphens/>
              <w:rPr>
                <w:lang w:val="lt-LT"/>
              </w:rPr>
            </w:pPr>
            <w:r w:rsidRPr="00A95E26">
              <w:rPr>
                <w:lang w:val="lt-LT"/>
              </w:rPr>
              <w:t>Ekrano technologija</w:t>
            </w:r>
          </w:p>
        </w:tc>
        <w:tc>
          <w:tcPr>
            <w:tcW w:w="1857" w:type="pct"/>
            <w:vAlign w:val="center"/>
          </w:tcPr>
          <w:p w14:paraId="71C8D4E0" w14:textId="77777777" w:rsidR="008A47E6" w:rsidRPr="00A95E26" w:rsidRDefault="008A47E6" w:rsidP="008A47E6">
            <w:pPr>
              <w:jc w:val="both"/>
              <w:rPr>
                <w:lang w:val="lt-LT"/>
              </w:rPr>
            </w:pPr>
            <w:r w:rsidRPr="00A95E26">
              <w:rPr>
                <w:lang w:val="lt-LT"/>
              </w:rPr>
              <w:t>Ne prasčiau kaip IPS technologija su atspindžių mažinimo technologija (angl. anti-glare).</w:t>
            </w:r>
          </w:p>
        </w:tc>
        <w:tc>
          <w:tcPr>
            <w:tcW w:w="1716" w:type="pct"/>
          </w:tcPr>
          <w:p w14:paraId="409B9B6C" w14:textId="77777777" w:rsidR="008A47E6" w:rsidRPr="00A95E26" w:rsidRDefault="008A47E6" w:rsidP="008A47E6">
            <w:pPr>
              <w:jc w:val="center"/>
              <w:rPr>
                <w:lang w:val="lt-LT"/>
              </w:rPr>
            </w:pPr>
            <w:r w:rsidRPr="00A95E26">
              <w:rPr>
                <w:lang w:val="lt-LT"/>
              </w:rPr>
              <w:t>/įrašyti/</w:t>
            </w:r>
          </w:p>
        </w:tc>
      </w:tr>
      <w:tr w:rsidR="008A47E6" w:rsidRPr="00A95E26" w14:paraId="5329B2A7" w14:textId="77777777" w:rsidTr="0065734E">
        <w:trPr>
          <w:cantSplit/>
          <w:trHeight w:val="340"/>
        </w:trPr>
        <w:tc>
          <w:tcPr>
            <w:tcW w:w="272" w:type="pct"/>
          </w:tcPr>
          <w:p w14:paraId="044E656C"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4E95A132" w14:textId="77777777" w:rsidR="008A47E6" w:rsidRPr="00A95E26" w:rsidRDefault="008A47E6" w:rsidP="008A47E6">
            <w:pPr>
              <w:suppressAutoHyphens/>
              <w:rPr>
                <w:lang w:val="lt-LT"/>
              </w:rPr>
            </w:pPr>
            <w:r w:rsidRPr="00A95E26">
              <w:rPr>
                <w:lang w:val="lt-LT"/>
              </w:rPr>
              <w:t>Stebėjimo kampai</w:t>
            </w:r>
          </w:p>
        </w:tc>
        <w:tc>
          <w:tcPr>
            <w:tcW w:w="1857" w:type="pct"/>
            <w:vAlign w:val="center"/>
          </w:tcPr>
          <w:p w14:paraId="5D55E782" w14:textId="77777777" w:rsidR="008A47E6" w:rsidRPr="00A95E26" w:rsidRDefault="008A47E6" w:rsidP="008A47E6">
            <w:pPr>
              <w:jc w:val="both"/>
              <w:rPr>
                <w:lang w:val="lt-LT"/>
              </w:rPr>
            </w:pPr>
            <w:r w:rsidRPr="00A95E26">
              <w:rPr>
                <w:lang w:val="lt-LT"/>
              </w:rPr>
              <w:t>Ne mažiau 178</w:t>
            </w:r>
            <w:r w:rsidRPr="00A95E26">
              <w:rPr>
                <w:lang w:val="lt-LT" w:eastAsia="lt-LT"/>
              </w:rPr>
              <w:t>° vertikaliai ir 178° horizontaliai.</w:t>
            </w:r>
          </w:p>
        </w:tc>
        <w:tc>
          <w:tcPr>
            <w:tcW w:w="1716" w:type="pct"/>
          </w:tcPr>
          <w:p w14:paraId="439F5917" w14:textId="77777777" w:rsidR="008A47E6" w:rsidRPr="00A95E26" w:rsidRDefault="008A47E6" w:rsidP="008A47E6">
            <w:pPr>
              <w:jc w:val="center"/>
              <w:rPr>
                <w:lang w:val="lt-LT"/>
              </w:rPr>
            </w:pPr>
            <w:r w:rsidRPr="00A95E26">
              <w:rPr>
                <w:lang w:val="lt-LT"/>
              </w:rPr>
              <w:t>/įrašyti/</w:t>
            </w:r>
          </w:p>
        </w:tc>
      </w:tr>
      <w:tr w:rsidR="008A47E6" w:rsidRPr="00A95E26" w14:paraId="17C845CB" w14:textId="77777777" w:rsidTr="0065734E">
        <w:trPr>
          <w:cantSplit/>
          <w:trHeight w:val="340"/>
        </w:trPr>
        <w:tc>
          <w:tcPr>
            <w:tcW w:w="272" w:type="pct"/>
          </w:tcPr>
          <w:p w14:paraId="01B78EB5"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79EA67A7" w14:textId="77777777" w:rsidR="008A47E6" w:rsidRPr="00A95E26" w:rsidRDefault="008A47E6" w:rsidP="008A47E6">
            <w:pPr>
              <w:suppressAutoHyphens/>
              <w:rPr>
                <w:lang w:val="lt-LT"/>
              </w:rPr>
            </w:pPr>
            <w:r w:rsidRPr="00A95E26">
              <w:rPr>
                <w:lang w:val="lt-LT"/>
              </w:rPr>
              <w:t>Kontrastas</w:t>
            </w:r>
          </w:p>
        </w:tc>
        <w:tc>
          <w:tcPr>
            <w:tcW w:w="1857" w:type="pct"/>
          </w:tcPr>
          <w:p w14:paraId="309770D3" w14:textId="77777777" w:rsidR="008A47E6" w:rsidRPr="00A95E26" w:rsidRDefault="008A47E6" w:rsidP="008A47E6">
            <w:pPr>
              <w:jc w:val="both"/>
              <w:rPr>
                <w:lang w:val="lt-LT" w:eastAsia="lt-LT"/>
              </w:rPr>
            </w:pPr>
            <w:r w:rsidRPr="00A95E26">
              <w:rPr>
                <w:lang w:val="lt-LT" w:eastAsia="lt-LT"/>
              </w:rPr>
              <w:t>Tipinis (angl. native) kontrastas ne prastesnis kaip 1500:1.</w:t>
            </w:r>
          </w:p>
        </w:tc>
        <w:tc>
          <w:tcPr>
            <w:tcW w:w="1716" w:type="pct"/>
          </w:tcPr>
          <w:p w14:paraId="3CD0227F" w14:textId="77777777" w:rsidR="008A47E6" w:rsidRPr="00A95E26" w:rsidRDefault="008A47E6" w:rsidP="008A47E6">
            <w:pPr>
              <w:jc w:val="center"/>
              <w:rPr>
                <w:lang w:val="lt-LT" w:eastAsia="lt-LT"/>
              </w:rPr>
            </w:pPr>
            <w:r w:rsidRPr="00A95E26">
              <w:rPr>
                <w:lang w:val="lt-LT"/>
              </w:rPr>
              <w:t>/įrašyti/</w:t>
            </w:r>
          </w:p>
        </w:tc>
      </w:tr>
      <w:tr w:rsidR="008A47E6" w:rsidRPr="00A95E26" w14:paraId="38075032" w14:textId="77777777" w:rsidTr="0065734E">
        <w:trPr>
          <w:cantSplit/>
          <w:trHeight w:val="340"/>
        </w:trPr>
        <w:tc>
          <w:tcPr>
            <w:tcW w:w="272" w:type="pct"/>
          </w:tcPr>
          <w:p w14:paraId="792A468C"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65E165D6" w14:textId="77777777" w:rsidR="008A47E6" w:rsidRPr="00A95E26" w:rsidRDefault="008A47E6" w:rsidP="008A47E6">
            <w:pPr>
              <w:suppressAutoHyphens/>
              <w:rPr>
                <w:lang w:val="lt-LT"/>
              </w:rPr>
            </w:pPr>
            <w:r w:rsidRPr="00A95E26">
              <w:rPr>
                <w:lang w:val="lt-LT"/>
              </w:rPr>
              <w:t>Ryškumas</w:t>
            </w:r>
          </w:p>
        </w:tc>
        <w:tc>
          <w:tcPr>
            <w:tcW w:w="1857" w:type="pct"/>
            <w:vAlign w:val="center"/>
          </w:tcPr>
          <w:p w14:paraId="130CC20C" w14:textId="77777777" w:rsidR="008A47E6" w:rsidRPr="00A95E26" w:rsidRDefault="008A47E6" w:rsidP="008A47E6">
            <w:pPr>
              <w:jc w:val="both"/>
              <w:rPr>
                <w:lang w:val="lt-LT" w:eastAsia="lt-LT"/>
              </w:rPr>
            </w:pPr>
            <w:r w:rsidRPr="00A95E26">
              <w:rPr>
                <w:lang w:val="lt-LT" w:eastAsia="lt-LT"/>
              </w:rPr>
              <w:t>Ne mažesnis kaip 350 cd/m2.</w:t>
            </w:r>
          </w:p>
        </w:tc>
        <w:tc>
          <w:tcPr>
            <w:tcW w:w="1716" w:type="pct"/>
          </w:tcPr>
          <w:p w14:paraId="6B7D1123" w14:textId="77777777" w:rsidR="008A47E6" w:rsidRPr="00A95E26" w:rsidRDefault="008A47E6" w:rsidP="008A47E6">
            <w:pPr>
              <w:jc w:val="center"/>
              <w:rPr>
                <w:lang w:val="lt-LT" w:eastAsia="lt-LT"/>
              </w:rPr>
            </w:pPr>
            <w:r w:rsidRPr="00A95E26">
              <w:rPr>
                <w:lang w:val="lt-LT"/>
              </w:rPr>
              <w:t>/įrašyti/</w:t>
            </w:r>
          </w:p>
        </w:tc>
      </w:tr>
      <w:tr w:rsidR="008A47E6" w:rsidRPr="00A95E26" w14:paraId="1709958D" w14:textId="77777777" w:rsidTr="0065734E">
        <w:trPr>
          <w:cantSplit/>
          <w:trHeight w:val="340"/>
        </w:trPr>
        <w:tc>
          <w:tcPr>
            <w:tcW w:w="272" w:type="pct"/>
          </w:tcPr>
          <w:p w14:paraId="0B9C57F9"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07E79BB7" w14:textId="77777777" w:rsidR="008A47E6" w:rsidRPr="00A95E26" w:rsidRDefault="008A47E6" w:rsidP="008A47E6">
            <w:pPr>
              <w:suppressAutoHyphens/>
              <w:rPr>
                <w:lang w:val="lt-LT"/>
              </w:rPr>
            </w:pPr>
            <w:r w:rsidRPr="00A95E26">
              <w:rPr>
                <w:lang w:val="lt-LT"/>
              </w:rPr>
              <w:t>Reagavimo laikas</w:t>
            </w:r>
          </w:p>
        </w:tc>
        <w:tc>
          <w:tcPr>
            <w:tcW w:w="1857" w:type="pct"/>
            <w:vAlign w:val="center"/>
          </w:tcPr>
          <w:p w14:paraId="5B4D6E0E" w14:textId="77777777" w:rsidR="008A47E6" w:rsidRPr="00A95E26" w:rsidRDefault="008A47E6" w:rsidP="008A47E6">
            <w:pPr>
              <w:jc w:val="both"/>
              <w:rPr>
                <w:lang w:val="lt-LT"/>
              </w:rPr>
            </w:pPr>
            <w:r w:rsidRPr="00A95E26">
              <w:rPr>
                <w:lang w:val="lt-LT"/>
              </w:rPr>
              <w:t>Ne daugiau nei 5 ms gray-to-gray fast rėžime, ne daugiau nei 8 ms gray-to-gray typical/normal rėžime.</w:t>
            </w:r>
          </w:p>
        </w:tc>
        <w:tc>
          <w:tcPr>
            <w:tcW w:w="1716" w:type="pct"/>
          </w:tcPr>
          <w:p w14:paraId="4484003A" w14:textId="77777777" w:rsidR="008A47E6" w:rsidRPr="00A95E26" w:rsidRDefault="008A47E6" w:rsidP="008A47E6">
            <w:pPr>
              <w:jc w:val="center"/>
              <w:rPr>
                <w:lang w:val="lt-LT"/>
              </w:rPr>
            </w:pPr>
            <w:r w:rsidRPr="00A95E26">
              <w:rPr>
                <w:lang w:val="lt-LT"/>
              </w:rPr>
              <w:t>/įrašyti/</w:t>
            </w:r>
          </w:p>
        </w:tc>
      </w:tr>
      <w:tr w:rsidR="008A47E6" w:rsidRPr="00A95E26" w14:paraId="6F4BC780" w14:textId="77777777" w:rsidTr="0065734E">
        <w:trPr>
          <w:cantSplit/>
          <w:trHeight w:val="340"/>
        </w:trPr>
        <w:tc>
          <w:tcPr>
            <w:tcW w:w="272" w:type="pct"/>
          </w:tcPr>
          <w:p w14:paraId="65BB0BF3"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53C65F4A" w14:textId="77777777" w:rsidR="008A47E6" w:rsidRPr="00A95E26" w:rsidRDefault="008A47E6" w:rsidP="008A47E6">
            <w:pPr>
              <w:suppressAutoHyphens/>
              <w:rPr>
                <w:lang w:val="lt-LT"/>
              </w:rPr>
            </w:pPr>
            <w:r w:rsidRPr="00A95E26">
              <w:rPr>
                <w:lang w:val="lt-LT" w:eastAsia="lt-LT"/>
              </w:rPr>
              <w:t>Ekrano spalvų tikslumas:</w:t>
            </w:r>
          </w:p>
        </w:tc>
        <w:tc>
          <w:tcPr>
            <w:tcW w:w="1857" w:type="pct"/>
          </w:tcPr>
          <w:p w14:paraId="7C4276F1" w14:textId="77777777" w:rsidR="008A47E6" w:rsidRPr="00A95E26" w:rsidRDefault="008A47E6" w:rsidP="008A47E6">
            <w:pPr>
              <w:jc w:val="both"/>
              <w:rPr>
                <w:lang w:val="lt-LT"/>
              </w:rPr>
            </w:pPr>
            <w:r w:rsidRPr="00A95E26">
              <w:rPr>
                <w:lang w:val="lt-LT" w:eastAsia="lt-LT"/>
              </w:rPr>
              <w:t>Ne mažiau nei 99% sRGB pagal CIE 1931.</w:t>
            </w:r>
          </w:p>
        </w:tc>
        <w:tc>
          <w:tcPr>
            <w:tcW w:w="1716" w:type="pct"/>
          </w:tcPr>
          <w:p w14:paraId="1CD9EC52" w14:textId="77777777" w:rsidR="008A47E6" w:rsidRPr="00A95E26" w:rsidRDefault="008A47E6" w:rsidP="008A47E6">
            <w:pPr>
              <w:jc w:val="center"/>
              <w:rPr>
                <w:lang w:val="lt-LT"/>
              </w:rPr>
            </w:pPr>
            <w:r w:rsidRPr="00A95E26">
              <w:rPr>
                <w:lang w:val="lt-LT"/>
              </w:rPr>
              <w:t>/įrašyti/</w:t>
            </w:r>
          </w:p>
        </w:tc>
      </w:tr>
      <w:tr w:rsidR="008A47E6" w:rsidRPr="00A95E26" w14:paraId="7E0A5988" w14:textId="77777777" w:rsidTr="0065734E">
        <w:trPr>
          <w:cantSplit/>
          <w:trHeight w:val="340"/>
        </w:trPr>
        <w:tc>
          <w:tcPr>
            <w:tcW w:w="272" w:type="pct"/>
          </w:tcPr>
          <w:p w14:paraId="49315ECE"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060ECE7F" w14:textId="77777777" w:rsidR="008A47E6" w:rsidRPr="00A95E26" w:rsidRDefault="008A47E6" w:rsidP="008A47E6">
            <w:pPr>
              <w:suppressAutoHyphens/>
              <w:rPr>
                <w:lang w:val="lt-LT"/>
              </w:rPr>
            </w:pPr>
            <w:r w:rsidRPr="00A95E26">
              <w:rPr>
                <w:lang w:val="lt-LT"/>
              </w:rPr>
              <w:t>Prievadai</w:t>
            </w:r>
          </w:p>
        </w:tc>
        <w:tc>
          <w:tcPr>
            <w:tcW w:w="1857" w:type="pct"/>
            <w:vAlign w:val="center"/>
          </w:tcPr>
          <w:p w14:paraId="01148075" w14:textId="77777777" w:rsidR="008A47E6" w:rsidRPr="00A95E26" w:rsidRDefault="008A47E6" w:rsidP="008A47E6">
            <w:pPr>
              <w:jc w:val="both"/>
              <w:rPr>
                <w:lang w:val="lt-LT"/>
              </w:rPr>
            </w:pPr>
            <w:r w:rsidRPr="00A95E26">
              <w:rPr>
                <w:lang w:val="lt-LT"/>
              </w:rPr>
              <w:t>Privalo būti integruoti ne mažiau:</w:t>
            </w:r>
          </w:p>
          <w:p w14:paraId="0A90C354" w14:textId="77777777" w:rsidR="008A47E6" w:rsidRPr="00A95E26" w:rsidRDefault="008A47E6">
            <w:pPr>
              <w:pStyle w:val="ListParagraph"/>
              <w:numPr>
                <w:ilvl w:val="0"/>
                <w:numId w:val="3"/>
              </w:numPr>
              <w:jc w:val="both"/>
              <w:rPr>
                <w:lang w:val="lt-LT"/>
              </w:rPr>
            </w:pPr>
            <w:r w:rsidRPr="00A95E26">
              <w:rPr>
                <w:lang w:val="lt-LT"/>
              </w:rPr>
              <w:t>DisplayPort (ne prasčiau 1.4) įvesties prievadas su HDCP (ne prasčiau 1.4);</w:t>
            </w:r>
          </w:p>
          <w:p w14:paraId="6EA2112E" w14:textId="77777777" w:rsidR="008A47E6" w:rsidRPr="00A95E26" w:rsidRDefault="008A47E6">
            <w:pPr>
              <w:pStyle w:val="ListParagraph"/>
              <w:numPr>
                <w:ilvl w:val="0"/>
                <w:numId w:val="3"/>
              </w:numPr>
              <w:jc w:val="both"/>
              <w:rPr>
                <w:lang w:val="lt-LT"/>
              </w:rPr>
            </w:pPr>
            <w:r w:rsidRPr="00A95E26">
              <w:rPr>
                <w:lang w:val="lt-LT"/>
              </w:rPr>
              <w:t>HDMI įvesties prievadas su HDCP (ne prasčiau 1.4);</w:t>
            </w:r>
          </w:p>
          <w:p w14:paraId="5A7A08BC" w14:textId="77777777" w:rsidR="008A47E6" w:rsidRPr="00A95E26" w:rsidRDefault="008A47E6">
            <w:pPr>
              <w:pStyle w:val="ListParagraph"/>
              <w:numPr>
                <w:ilvl w:val="0"/>
                <w:numId w:val="3"/>
              </w:numPr>
              <w:jc w:val="both"/>
              <w:rPr>
                <w:lang w:val="lt-LT"/>
              </w:rPr>
            </w:pPr>
            <w:r w:rsidRPr="00A95E26">
              <w:rPr>
                <w:lang w:val="lt-LT"/>
              </w:rPr>
              <w:t>DisplayPort išvesties prievadas su HDCP (ne prasčiau 1.4);</w:t>
            </w:r>
          </w:p>
          <w:p w14:paraId="16ADEFA3" w14:textId="77777777" w:rsidR="008A47E6" w:rsidRPr="00A95E26" w:rsidRDefault="008A47E6">
            <w:pPr>
              <w:pStyle w:val="ListParagraph"/>
              <w:numPr>
                <w:ilvl w:val="0"/>
                <w:numId w:val="3"/>
              </w:numPr>
              <w:jc w:val="both"/>
              <w:rPr>
                <w:lang w:val="lt-LT"/>
              </w:rPr>
            </w:pPr>
            <w:r w:rsidRPr="00A95E26">
              <w:rPr>
                <w:lang w:val="lt-LT"/>
              </w:rPr>
              <w:t>USB-C įvesties prievadas (DisplayPort 1.4 Alternate mode ir Power Delivery iki 90W);</w:t>
            </w:r>
          </w:p>
          <w:p w14:paraId="29CF03CD" w14:textId="77777777" w:rsidR="008A47E6" w:rsidRPr="00A95E26" w:rsidRDefault="008A47E6">
            <w:pPr>
              <w:pStyle w:val="ListParagraph"/>
              <w:numPr>
                <w:ilvl w:val="0"/>
                <w:numId w:val="3"/>
              </w:numPr>
              <w:jc w:val="both"/>
              <w:rPr>
                <w:lang w:val="lt-LT"/>
              </w:rPr>
            </w:pPr>
            <w:r w:rsidRPr="00A95E26">
              <w:rPr>
                <w:lang w:val="lt-LT"/>
              </w:rPr>
              <w:t>USB (ne prasčiau USB 5 Gbps) šakotuvas su 3 vnt. USB Type-A prievadais ir 1 vnt. USB-C prievadu.</w:t>
            </w:r>
          </w:p>
          <w:p w14:paraId="05D1A32C" w14:textId="77777777" w:rsidR="008A47E6" w:rsidRPr="00A95E26" w:rsidRDefault="008A47E6">
            <w:pPr>
              <w:pStyle w:val="ListParagraph"/>
              <w:numPr>
                <w:ilvl w:val="0"/>
                <w:numId w:val="3"/>
              </w:numPr>
              <w:jc w:val="both"/>
              <w:rPr>
                <w:lang w:val="lt-LT"/>
              </w:rPr>
            </w:pPr>
            <w:r w:rsidRPr="00A95E26">
              <w:rPr>
                <w:lang w:val="lt-LT"/>
              </w:rPr>
              <w:t>RJ-45 1Gbps Ethernet prievadas;</w:t>
            </w:r>
          </w:p>
          <w:p w14:paraId="566D7E57" w14:textId="77777777" w:rsidR="008A47E6" w:rsidRPr="00A95E26" w:rsidRDefault="008A47E6" w:rsidP="008A47E6">
            <w:pPr>
              <w:jc w:val="both"/>
              <w:rPr>
                <w:lang w:val="lt-LT"/>
              </w:rPr>
            </w:pPr>
            <w:r w:rsidRPr="00A95E26">
              <w:rPr>
                <w:lang w:val="lt-LT"/>
              </w:rPr>
              <w:t>Visi įvesties prievadai turi palaikyti 2560x1440 rezoliuciją su 100Hz atnaujinimo dažniu.</w:t>
            </w:r>
          </w:p>
        </w:tc>
        <w:tc>
          <w:tcPr>
            <w:tcW w:w="1716" w:type="pct"/>
          </w:tcPr>
          <w:p w14:paraId="4194A1A7" w14:textId="77777777" w:rsidR="008A47E6" w:rsidRPr="00A95E26" w:rsidRDefault="008A47E6" w:rsidP="008A47E6">
            <w:pPr>
              <w:jc w:val="center"/>
              <w:rPr>
                <w:lang w:val="lt-LT"/>
              </w:rPr>
            </w:pPr>
            <w:r w:rsidRPr="00A95E26">
              <w:rPr>
                <w:lang w:val="lt-LT"/>
              </w:rPr>
              <w:t>/įrašyti/</w:t>
            </w:r>
          </w:p>
        </w:tc>
      </w:tr>
      <w:tr w:rsidR="008A47E6" w:rsidRPr="00A95E26" w14:paraId="2E65BE48" w14:textId="77777777" w:rsidTr="0065734E">
        <w:trPr>
          <w:cantSplit/>
          <w:trHeight w:val="340"/>
        </w:trPr>
        <w:tc>
          <w:tcPr>
            <w:tcW w:w="272" w:type="pct"/>
          </w:tcPr>
          <w:p w14:paraId="6E19BCC0"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6C6B05D0" w14:textId="77777777" w:rsidR="008A47E6" w:rsidRPr="00A95E26" w:rsidRDefault="008A47E6" w:rsidP="008A47E6">
            <w:pPr>
              <w:suppressAutoHyphens/>
              <w:rPr>
                <w:lang w:val="lt-LT"/>
              </w:rPr>
            </w:pPr>
            <w:r w:rsidRPr="00A95E26">
              <w:rPr>
                <w:lang w:val="lt-LT"/>
              </w:rPr>
              <w:t>Ergonomiškumas</w:t>
            </w:r>
          </w:p>
        </w:tc>
        <w:tc>
          <w:tcPr>
            <w:tcW w:w="1857" w:type="pct"/>
            <w:vAlign w:val="center"/>
          </w:tcPr>
          <w:p w14:paraId="60CAE456" w14:textId="77777777" w:rsidR="008A47E6" w:rsidRPr="00A95E26" w:rsidRDefault="008A47E6" w:rsidP="008A47E6">
            <w:pPr>
              <w:jc w:val="both"/>
              <w:rPr>
                <w:lang w:val="lt-LT"/>
              </w:rPr>
            </w:pPr>
            <w:r w:rsidRPr="00A95E26">
              <w:rPr>
                <w:lang w:val="lt-LT"/>
              </w:rPr>
              <w:t>Privalo turėti aukščio, pasvirimo kampo ir ašies pasukimo reguliavimo galimybes.</w:t>
            </w:r>
          </w:p>
        </w:tc>
        <w:tc>
          <w:tcPr>
            <w:tcW w:w="1716" w:type="pct"/>
          </w:tcPr>
          <w:p w14:paraId="62A6A71C" w14:textId="77777777" w:rsidR="008A47E6" w:rsidRPr="00A95E26" w:rsidRDefault="008A47E6" w:rsidP="008A47E6">
            <w:pPr>
              <w:jc w:val="center"/>
              <w:rPr>
                <w:lang w:val="lt-LT"/>
              </w:rPr>
            </w:pPr>
            <w:r w:rsidRPr="00A95E26">
              <w:rPr>
                <w:lang w:val="lt-LT"/>
              </w:rPr>
              <w:t>/įrašyti/</w:t>
            </w:r>
          </w:p>
        </w:tc>
      </w:tr>
      <w:tr w:rsidR="008A47E6" w:rsidRPr="00A95E26" w14:paraId="19B5F0B6" w14:textId="77777777" w:rsidTr="0065734E">
        <w:trPr>
          <w:cantSplit/>
          <w:trHeight w:val="340"/>
        </w:trPr>
        <w:tc>
          <w:tcPr>
            <w:tcW w:w="272" w:type="pct"/>
          </w:tcPr>
          <w:p w14:paraId="10419338"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3EB994A0" w14:textId="77777777" w:rsidR="008A47E6" w:rsidRPr="00A95E26" w:rsidRDefault="008A47E6" w:rsidP="008A47E6">
            <w:pPr>
              <w:suppressAutoHyphens/>
              <w:rPr>
                <w:lang w:val="lt-LT"/>
              </w:rPr>
            </w:pPr>
            <w:r w:rsidRPr="00A95E26">
              <w:rPr>
                <w:lang w:val="lt-LT"/>
              </w:rPr>
              <w:t>Maitinimas</w:t>
            </w:r>
          </w:p>
        </w:tc>
        <w:tc>
          <w:tcPr>
            <w:tcW w:w="1857" w:type="pct"/>
            <w:vAlign w:val="center"/>
          </w:tcPr>
          <w:p w14:paraId="70878A53" w14:textId="77777777" w:rsidR="008A47E6" w:rsidRPr="00A95E26" w:rsidRDefault="008A47E6" w:rsidP="008A47E6">
            <w:pPr>
              <w:jc w:val="both"/>
              <w:rPr>
                <w:lang w:val="lt-LT"/>
              </w:rPr>
            </w:pPr>
            <w:r w:rsidRPr="00A95E26">
              <w:rPr>
                <w:lang w:val="lt-LT"/>
              </w:rPr>
              <w:t>Privalomas vidinis (integruotas į vaizdo monitoriaus korpusą) maitinimo šaltinis. Tipinis energijos suvartojimas privalo būti ne didesnis kaip 20W. Energijos suvartojimas miego rėžimu (angl. standby) privalo būti ne didesnis, kaip 0.3W.</w:t>
            </w:r>
          </w:p>
        </w:tc>
        <w:tc>
          <w:tcPr>
            <w:tcW w:w="1716" w:type="pct"/>
          </w:tcPr>
          <w:p w14:paraId="1AD287F1" w14:textId="77777777" w:rsidR="008A47E6" w:rsidRPr="00A95E26" w:rsidRDefault="008A47E6" w:rsidP="008A47E6">
            <w:pPr>
              <w:jc w:val="center"/>
              <w:rPr>
                <w:lang w:val="lt-LT"/>
              </w:rPr>
            </w:pPr>
            <w:r w:rsidRPr="00A95E26">
              <w:rPr>
                <w:lang w:val="lt-LT"/>
              </w:rPr>
              <w:t>/įrašyti/</w:t>
            </w:r>
          </w:p>
        </w:tc>
      </w:tr>
      <w:tr w:rsidR="008A47E6" w:rsidRPr="00A95E26" w14:paraId="0899376E" w14:textId="77777777" w:rsidTr="0065734E">
        <w:trPr>
          <w:cantSplit/>
          <w:trHeight w:val="340"/>
        </w:trPr>
        <w:tc>
          <w:tcPr>
            <w:tcW w:w="272" w:type="pct"/>
          </w:tcPr>
          <w:p w14:paraId="73E02685"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7932A331" w14:textId="77777777" w:rsidR="008A47E6" w:rsidRPr="00A95E26" w:rsidRDefault="008A47E6" w:rsidP="008A47E6">
            <w:pPr>
              <w:suppressAutoHyphens/>
              <w:rPr>
                <w:lang w:val="lt-LT"/>
              </w:rPr>
            </w:pPr>
            <w:r w:rsidRPr="00A95E26">
              <w:rPr>
                <w:lang w:val="lt-LT"/>
              </w:rPr>
              <w:t>Kita</w:t>
            </w:r>
          </w:p>
        </w:tc>
        <w:tc>
          <w:tcPr>
            <w:tcW w:w="1857" w:type="pct"/>
            <w:vAlign w:val="center"/>
          </w:tcPr>
          <w:p w14:paraId="26AB77C7" w14:textId="77777777" w:rsidR="008A47E6" w:rsidRPr="00A95E26" w:rsidRDefault="008A47E6" w:rsidP="008A47E6">
            <w:pPr>
              <w:jc w:val="both"/>
              <w:rPr>
                <w:lang w:val="lt-LT"/>
              </w:rPr>
            </w:pPr>
            <w:r w:rsidRPr="00A95E26">
              <w:rPr>
                <w:lang w:val="lt-LT"/>
              </w:rPr>
              <w:t>Ekrano korpusas privalo būti juodos arba sidabrinės spalvos. Ekrano vaizdo rodomosios dalies atsparumas įbrėžimams privalo būti ne mažesnis, kaip 3H. Privalo būti pritaikytas dirbti ne mažiau, kaip 40 laipsnių temperatūroje. Privalo palaikyti VESA tvirtinimo standartą.</w:t>
            </w:r>
          </w:p>
        </w:tc>
        <w:tc>
          <w:tcPr>
            <w:tcW w:w="1716" w:type="pct"/>
          </w:tcPr>
          <w:p w14:paraId="1B1ED334" w14:textId="77777777" w:rsidR="008A47E6" w:rsidRPr="00A95E26" w:rsidRDefault="008A47E6" w:rsidP="008A47E6">
            <w:pPr>
              <w:jc w:val="center"/>
              <w:rPr>
                <w:lang w:val="lt-LT"/>
              </w:rPr>
            </w:pPr>
            <w:r w:rsidRPr="00A95E26">
              <w:rPr>
                <w:lang w:val="lt-LT"/>
              </w:rPr>
              <w:t>/įrašyti/</w:t>
            </w:r>
          </w:p>
        </w:tc>
      </w:tr>
      <w:tr w:rsidR="008A47E6" w:rsidRPr="00A95E26" w14:paraId="134A656A" w14:textId="77777777" w:rsidTr="0065734E">
        <w:trPr>
          <w:cantSplit/>
          <w:trHeight w:val="340"/>
        </w:trPr>
        <w:tc>
          <w:tcPr>
            <w:tcW w:w="272" w:type="pct"/>
          </w:tcPr>
          <w:p w14:paraId="78F019A6"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2E14F954" w14:textId="77777777" w:rsidR="008A47E6" w:rsidRPr="00A95E26" w:rsidRDefault="008A47E6" w:rsidP="008A47E6">
            <w:pPr>
              <w:suppressAutoHyphens/>
              <w:rPr>
                <w:lang w:val="lt-LT"/>
              </w:rPr>
            </w:pPr>
            <w:r w:rsidRPr="00A95E26">
              <w:rPr>
                <w:lang w:val="lt-LT"/>
              </w:rPr>
              <w:t>Komplektacija</w:t>
            </w:r>
          </w:p>
        </w:tc>
        <w:tc>
          <w:tcPr>
            <w:tcW w:w="1857" w:type="pct"/>
            <w:vAlign w:val="center"/>
          </w:tcPr>
          <w:p w14:paraId="75ADE773" w14:textId="77777777" w:rsidR="008A47E6" w:rsidRPr="00A95E26" w:rsidRDefault="008A47E6" w:rsidP="008A47E6">
            <w:pPr>
              <w:jc w:val="both"/>
              <w:textAlignment w:val="baseline"/>
              <w:rPr>
                <w:lang w:val="lt-LT"/>
              </w:rPr>
            </w:pPr>
            <w:r w:rsidRPr="00A95E26">
              <w:rPr>
                <w:lang w:val="lt-LT"/>
              </w:rPr>
              <w:t>Komplektacijoje privalomas ne mažiau kaip vienas DisplayPort 1.4 ne trumpesnis kaip 1.8 m, vienas USB-C – USB-C 100W 10Gbps ne trumpesnis kaip 1 m.  kabelis, vienas maitinimo kabelis ir vienas USB Type-C – USB Type-A 5Gbps ne trumpesnis kaip 1.8 m. kabelis.</w:t>
            </w:r>
          </w:p>
        </w:tc>
        <w:tc>
          <w:tcPr>
            <w:tcW w:w="1716" w:type="pct"/>
          </w:tcPr>
          <w:p w14:paraId="2B95221C" w14:textId="77777777" w:rsidR="008A47E6" w:rsidRPr="00A95E26" w:rsidRDefault="008A47E6" w:rsidP="008A47E6">
            <w:pPr>
              <w:jc w:val="center"/>
              <w:textAlignment w:val="baseline"/>
              <w:rPr>
                <w:lang w:val="lt-LT"/>
              </w:rPr>
            </w:pPr>
            <w:r w:rsidRPr="00A95E26">
              <w:rPr>
                <w:lang w:val="lt-LT"/>
              </w:rPr>
              <w:t>/įrašyti/</w:t>
            </w:r>
          </w:p>
        </w:tc>
      </w:tr>
      <w:tr w:rsidR="008A47E6" w:rsidRPr="00A95E26" w14:paraId="31FE829B" w14:textId="77777777" w:rsidTr="0065734E">
        <w:trPr>
          <w:cantSplit/>
          <w:trHeight w:val="340"/>
        </w:trPr>
        <w:tc>
          <w:tcPr>
            <w:tcW w:w="272" w:type="pct"/>
          </w:tcPr>
          <w:p w14:paraId="282153CC" w14:textId="77777777" w:rsidR="008A47E6" w:rsidRPr="00A95E26" w:rsidRDefault="008A47E6">
            <w:pPr>
              <w:widowControl w:val="0"/>
              <w:numPr>
                <w:ilvl w:val="1"/>
                <w:numId w:val="9"/>
              </w:numPr>
              <w:ind w:left="313" w:hanging="313"/>
              <w:outlineLvl w:val="3"/>
              <w:rPr>
                <w:b/>
                <w:lang w:val="lt-LT" w:eastAsia="lt-LT"/>
              </w:rPr>
            </w:pPr>
          </w:p>
        </w:tc>
        <w:tc>
          <w:tcPr>
            <w:tcW w:w="1154" w:type="pct"/>
          </w:tcPr>
          <w:p w14:paraId="21988D1B" w14:textId="77777777" w:rsidR="008A47E6" w:rsidRPr="00A95E26" w:rsidRDefault="008A47E6" w:rsidP="008A47E6">
            <w:pPr>
              <w:suppressAutoHyphens/>
              <w:rPr>
                <w:lang w:val="lt-LT"/>
              </w:rPr>
            </w:pPr>
            <w:r w:rsidRPr="00A95E26">
              <w:rPr>
                <w:lang w:val="lt-LT" w:eastAsia="lt-LT"/>
              </w:rPr>
              <w:t>Garantinis laikotarpis</w:t>
            </w:r>
          </w:p>
        </w:tc>
        <w:tc>
          <w:tcPr>
            <w:tcW w:w="1857" w:type="pct"/>
            <w:vAlign w:val="center"/>
          </w:tcPr>
          <w:p w14:paraId="746A1009" w14:textId="77777777" w:rsidR="008A47E6" w:rsidRPr="00A95E26" w:rsidRDefault="008A47E6" w:rsidP="008A47E6">
            <w:pPr>
              <w:jc w:val="both"/>
              <w:rPr>
                <w:lang w:val="lt-LT"/>
              </w:rPr>
            </w:pPr>
            <w:r w:rsidRPr="00A95E26">
              <w:rPr>
                <w:lang w:val="lt-LT"/>
              </w:rPr>
              <w:t>Įrangai turi būti suteikiama gamintojo garantinė priežiūra darbo vietoje („on-site“), kurios laikotarpis ne mažesnis kaip 36 mėnesių nuo prekių perdavimo-priėmimo akto pasirašymo dienos. Garantinio techninio aptarnavimo laikotarpiu tiekėjas turi užtikrinti nemokamą dalių tiekimą ir nemokamus remonto darbus. </w:t>
            </w:r>
            <w:r w:rsidRPr="00A95E26">
              <w:rPr>
                <w:lang w:val="lt-LT" w:eastAsia="lt-LT"/>
              </w:rPr>
              <w:t>Garantinio aptarnavimo reakcijos greitis (darbingumo atstatymas) privalo būti ne ilgesnis, kaip 10 darbo dienų.</w:t>
            </w:r>
          </w:p>
        </w:tc>
        <w:tc>
          <w:tcPr>
            <w:tcW w:w="1716" w:type="pct"/>
          </w:tcPr>
          <w:p w14:paraId="23F61132" w14:textId="77777777" w:rsidR="008A47E6" w:rsidRPr="00A95E26" w:rsidRDefault="008A47E6" w:rsidP="008A47E6">
            <w:pPr>
              <w:jc w:val="center"/>
              <w:rPr>
                <w:lang w:val="lt-LT"/>
              </w:rPr>
            </w:pPr>
            <w:r w:rsidRPr="00A95E26">
              <w:rPr>
                <w:lang w:val="lt-LT"/>
              </w:rPr>
              <w:t>/įrašyti/</w:t>
            </w:r>
          </w:p>
        </w:tc>
      </w:tr>
    </w:tbl>
    <w:p w14:paraId="0BE54D2D" w14:textId="77777777" w:rsidR="005B7BE5" w:rsidRPr="00A95E26" w:rsidRDefault="005B7BE5" w:rsidP="005B7BE5">
      <w:pPr>
        <w:rPr>
          <w:b/>
          <w:bCs/>
          <w:iCs/>
          <w:lang w:val="lt-LT"/>
        </w:rPr>
      </w:pPr>
    </w:p>
    <w:p w14:paraId="0B2F164A" w14:textId="69F99C2D" w:rsidR="007952BD" w:rsidRPr="00A95E26" w:rsidRDefault="007952BD" w:rsidP="007952BD">
      <w:pPr>
        <w:jc w:val="both"/>
        <w:rPr>
          <w:b/>
          <w:bCs/>
          <w:lang w:val="lt-LT"/>
        </w:rPr>
      </w:pPr>
      <w:r w:rsidRPr="00A95E26">
        <w:rPr>
          <w:b/>
          <w:bCs/>
          <w:lang w:val="lt-LT"/>
        </w:rPr>
        <w:t xml:space="preserve">VI p.o.d. – </w:t>
      </w:r>
      <w:r w:rsidRPr="00A95E26">
        <w:rPr>
          <w:b/>
          <w:bCs/>
          <w:iCs/>
          <w:lang w:val="lt-LT"/>
        </w:rPr>
        <w:t>Serveris</w:t>
      </w:r>
    </w:p>
    <w:p w14:paraId="2876D16D" w14:textId="7F2575B1" w:rsidR="007952BD" w:rsidRPr="00A95E26" w:rsidRDefault="007952BD" w:rsidP="007952BD">
      <w:pPr>
        <w:jc w:val="right"/>
        <w:rPr>
          <w:bCs/>
          <w:i/>
          <w:iCs/>
          <w:lang w:val="lt-LT"/>
        </w:rPr>
      </w:pPr>
      <w:r w:rsidRPr="00A95E26">
        <w:rPr>
          <w:b/>
          <w:bCs/>
          <w:i/>
          <w:iCs/>
          <w:lang w:val="lt-LT"/>
        </w:rPr>
        <w:t>V</w:t>
      </w:r>
      <w:r w:rsidR="008E02C6" w:rsidRPr="00A95E26">
        <w:rPr>
          <w:b/>
          <w:bCs/>
          <w:i/>
          <w:iCs/>
          <w:lang w:val="lt-LT"/>
        </w:rPr>
        <w:t>I</w:t>
      </w:r>
      <w:r w:rsidRPr="00A95E26">
        <w:rPr>
          <w:b/>
          <w:bCs/>
          <w:i/>
          <w:iCs/>
          <w:lang w:val="lt-LT"/>
        </w:rPr>
        <w:t xml:space="preserve"> p.o.d. </w:t>
      </w:r>
      <w:r w:rsidR="008E02C6" w:rsidRPr="00A95E26">
        <w:rPr>
          <w:b/>
          <w:bCs/>
          <w:i/>
          <w:iCs/>
          <w:lang w:val="lt-LT"/>
        </w:rPr>
        <w:t>6</w:t>
      </w:r>
      <w:r w:rsidRPr="00A95E26">
        <w:rPr>
          <w:b/>
          <w:bCs/>
          <w:i/>
          <w:iCs/>
          <w:lang w:val="lt-LT"/>
        </w:rPr>
        <w:t xml:space="preserve"> lentelė. Reikalavimai </w:t>
      </w:r>
      <w:r w:rsidR="008E02C6" w:rsidRPr="00A95E26">
        <w:rPr>
          <w:b/>
          <w:bCs/>
          <w:i/>
          <w:iCs/>
          <w:lang w:val="lt-LT"/>
        </w:rPr>
        <w:t>serveriui</w:t>
      </w:r>
    </w:p>
    <w:tbl>
      <w:tblPr>
        <w:tblW w:w="49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1823"/>
        <w:gridCol w:w="5062"/>
        <w:gridCol w:w="2131"/>
      </w:tblGrid>
      <w:tr w:rsidR="007952BD" w:rsidRPr="00A95E26" w14:paraId="34EFD5E1" w14:textId="77777777" w:rsidTr="00B16928">
        <w:trPr>
          <w:cantSplit/>
          <w:trHeight w:val="548"/>
        </w:trPr>
        <w:tc>
          <w:tcPr>
            <w:tcW w:w="5000" w:type="pct"/>
            <w:gridSpan w:val="4"/>
            <w:shd w:val="clear" w:color="auto" w:fill="D9D9D9"/>
            <w:vAlign w:val="center"/>
          </w:tcPr>
          <w:p w14:paraId="714D1371" w14:textId="5AFECC37" w:rsidR="007952BD" w:rsidRPr="00A95E26" w:rsidRDefault="008E02C6" w:rsidP="00B16928">
            <w:pPr>
              <w:rPr>
                <w:b/>
                <w:bCs/>
                <w:iCs/>
                <w:lang w:val="lt-LT"/>
              </w:rPr>
            </w:pPr>
            <w:r w:rsidRPr="00A95E26">
              <w:rPr>
                <w:b/>
                <w:bCs/>
                <w:iCs/>
                <w:lang w:val="lt-LT"/>
              </w:rPr>
              <w:t>Serveris</w:t>
            </w:r>
            <w:r w:rsidR="007952BD" w:rsidRPr="00A95E26">
              <w:rPr>
                <w:b/>
                <w:bCs/>
                <w:iCs/>
                <w:lang w:val="lt-LT"/>
              </w:rPr>
              <w:t xml:space="preserve"> – </w:t>
            </w:r>
            <w:r w:rsidRPr="00A95E26">
              <w:rPr>
                <w:b/>
                <w:bCs/>
                <w:iCs/>
                <w:lang w:val="lt-LT"/>
              </w:rPr>
              <w:t>1</w:t>
            </w:r>
            <w:r w:rsidR="007952BD" w:rsidRPr="00A95E26">
              <w:rPr>
                <w:b/>
                <w:bCs/>
                <w:iCs/>
                <w:lang w:val="lt-LT"/>
              </w:rPr>
              <w:t xml:space="preserve"> </w:t>
            </w:r>
            <w:r w:rsidR="00922CBC" w:rsidRPr="00A95E26">
              <w:rPr>
                <w:b/>
                <w:bCs/>
                <w:iCs/>
                <w:lang w:val="lt-LT"/>
              </w:rPr>
              <w:t>kompl.</w:t>
            </w:r>
          </w:p>
        </w:tc>
      </w:tr>
      <w:tr w:rsidR="007952BD" w:rsidRPr="00A95E26" w14:paraId="6F5C93ED" w14:textId="77777777" w:rsidTr="00000BB1">
        <w:trPr>
          <w:cantSplit/>
          <w:trHeight w:val="548"/>
        </w:trPr>
        <w:tc>
          <w:tcPr>
            <w:tcW w:w="297" w:type="pct"/>
            <w:shd w:val="clear" w:color="auto" w:fill="D9D9D9"/>
            <w:vAlign w:val="center"/>
          </w:tcPr>
          <w:p w14:paraId="6FECEE14" w14:textId="77777777" w:rsidR="007952BD" w:rsidRPr="00A95E26" w:rsidRDefault="007952BD" w:rsidP="00B16928">
            <w:pPr>
              <w:jc w:val="center"/>
              <w:rPr>
                <w:b/>
                <w:lang w:val="lt-LT"/>
              </w:rPr>
            </w:pPr>
            <w:r w:rsidRPr="00A95E26">
              <w:rPr>
                <w:b/>
                <w:lang w:val="lt-LT"/>
              </w:rPr>
              <w:t xml:space="preserve">Eil. </w:t>
            </w:r>
          </w:p>
          <w:p w14:paraId="6F767132" w14:textId="77777777" w:rsidR="007952BD" w:rsidRPr="00A95E26" w:rsidRDefault="007952BD" w:rsidP="00B16928">
            <w:pPr>
              <w:jc w:val="center"/>
              <w:rPr>
                <w:b/>
                <w:lang w:val="lt-LT"/>
              </w:rPr>
            </w:pPr>
            <w:r w:rsidRPr="00A95E26">
              <w:rPr>
                <w:b/>
                <w:lang w:val="lt-LT"/>
              </w:rPr>
              <w:t>Nr.</w:t>
            </w:r>
          </w:p>
        </w:tc>
        <w:tc>
          <w:tcPr>
            <w:tcW w:w="951" w:type="pct"/>
            <w:shd w:val="clear" w:color="auto" w:fill="D9D9D9"/>
            <w:vAlign w:val="center"/>
          </w:tcPr>
          <w:p w14:paraId="2DE175CA" w14:textId="77777777" w:rsidR="007952BD" w:rsidRPr="00A95E26" w:rsidRDefault="007952BD" w:rsidP="00B16928">
            <w:pPr>
              <w:jc w:val="center"/>
              <w:rPr>
                <w:b/>
                <w:lang w:val="lt-LT"/>
              </w:rPr>
            </w:pPr>
            <w:r w:rsidRPr="00A95E26">
              <w:rPr>
                <w:b/>
                <w:lang w:val="lt-LT"/>
              </w:rPr>
              <w:t>Įrangos / parametro pavadinimas</w:t>
            </w:r>
          </w:p>
        </w:tc>
        <w:tc>
          <w:tcPr>
            <w:tcW w:w="2640" w:type="pct"/>
            <w:shd w:val="clear" w:color="auto" w:fill="D9D9D9"/>
            <w:vAlign w:val="center"/>
          </w:tcPr>
          <w:p w14:paraId="3D708C24" w14:textId="77777777" w:rsidR="007952BD" w:rsidRPr="00A95E26" w:rsidRDefault="007952BD" w:rsidP="00B16928">
            <w:pPr>
              <w:jc w:val="center"/>
              <w:rPr>
                <w:b/>
                <w:lang w:val="lt-LT"/>
              </w:rPr>
            </w:pPr>
            <w:r w:rsidRPr="00A95E26">
              <w:rPr>
                <w:b/>
                <w:lang w:val="lt-LT"/>
              </w:rPr>
              <w:t>Minimalios reikalaujamų parametrų reikšmės</w:t>
            </w:r>
          </w:p>
        </w:tc>
        <w:tc>
          <w:tcPr>
            <w:tcW w:w="1112" w:type="pct"/>
            <w:shd w:val="clear" w:color="auto" w:fill="D9D9D9"/>
          </w:tcPr>
          <w:p w14:paraId="21BD1F0A" w14:textId="77777777" w:rsidR="007952BD" w:rsidRPr="00A95E26" w:rsidRDefault="007952BD" w:rsidP="00B16928">
            <w:pPr>
              <w:jc w:val="center"/>
              <w:rPr>
                <w:b/>
                <w:lang w:val="lt-LT"/>
              </w:rPr>
            </w:pPr>
            <w:r w:rsidRPr="00A95E26">
              <w:rPr>
                <w:b/>
                <w:lang w:val="lt-LT"/>
              </w:rPr>
              <w:t>Siūloma reikšmė</w:t>
            </w:r>
          </w:p>
        </w:tc>
      </w:tr>
      <w:tr w:rsidR="007952BD" w:rsidRPr="00A95E26" w14:paraId="08FA1ADA" w14:textId="77777777" w:rsidTr="00000BB1">
        <w:trPr>
          <w:cantSplit/>
          <w:trHeight w:val="340"/>
        </w:trPr>
        <w:tc>
          <w:tcPr>
            <w:tcW w:w="1248" w:type="pct"/>
            <w:gridSpan w:val="2"/>
          </w:tcPr>
          <w:p w14:paraId="4DA3EE5F" w14:textId="77777777" w:rsidR="007952BD" w:rsidRPr="00A95E26" w:rsidRDefault="007952BD" w:rsidP="00B16928">
            <w:pPr>
              <w:suppressAutoHyphens/>
              <w:rPr>
                <w:lang w:val="lt-LT"/>
              </w:rPr>
            </w:pPr>
            <w:r w:rsidRPr="00A95E26">
              <w:rPr>
                <w:lang w:val="lt-LT"/>
              </w:rPr>
              <w:t>Gamintojas</w:t>
            </w:r>
          </w:p>
        </w:tc>
        <w:tc>
          <w:tcPr>
            <w:tcW w:w="3752" w:type="pct"/>
            <w:gridSpan w:val="2"/>
          </w:tcPr>
          <w:p w14:paraId="24FC9558" w14:textId="77777777" w:rsidR="007952BD" w:rsidRPr="00A95E26" w:rsidRDefault="007952BD" w:rsidP="00B16928">
            <w:pPr>
              <w:suppressAutoHyphens/>
              <w:jc w:val="both"/>
              <w:rPr>
                <w:lang w:val="lt-LT"/>
              </w:rPr>
            </w:pPr>
            <w:r w:rsidRPr="00A95E26">
              <w:rPr>
                <w:lang w:val="lt-LT"/>
              </w:rPr>
              <w:t>/įrašyti/</w:t>
            </w:r>
          </w:p>
        </w:tc>
      </w:tr>
      <w:tr w:rsidR="007952BD" w:rsidRPr="00A95E26" w14:paraId="32A00E74" w14:textId="77777777" w:rsidTr="00000BB1">
        <w:trPr>
          <w:cantSplit/>
          <w:trHeight w:val="340"/>
        </w:trPr>
        <w:tc>
          <w:tcPr>
            <w:tcW w:w="1248" w:type="pct"/>
            <w:gridSpan w:val="2"/>
          </w:tcPr>
          <w:p w14:paraId="7DE4D46A" w14:textId="77777777" w:rsidR="007952BD" w:rsidRPr="00A95E26" w:rsidRDefault="007952BD" w:rsidP="00B16928">
            <w:pPr>
              <w:suppressAutoHyphens/>
              <w:rPr>
                <w:lang w:val="lt-LT"/>
              </w:rPr>
            </w:pPr>
            <w:r w:rsidRPr="00A95E26">
              <w:rPr>
                <w:lang w:val="lt-LT"/>
              </w:rPr>
              <w:t>Modelis</w:t>
            </w:r>
          </w:p>
        </w:tc>
        <w:tc>
          <w:tcPr>
            <w:tcW w:w="3752" w:type="pct"/>
            <w:gridSpan w:val="2"/>
          </w:tcPr>
          <w:p w14:paraId="4EB5E1B0" w14:textId="77777777" w:rsidR="007952BD" w:rsidRPr="00A95E26" w:rsidRDefault="007952BD" w:rsidP="00B16928">
            <w:pPr>
              <w:suppressAutoHyphens/>
              <w:jc w:val="both"/>
              <w:rPr>
                <w:lang w:val="lt-LT"/>
              </w:rPr>
            </w:pPr>
            <w:r w:rsidRPr="00A95E26">
              <w:rPr>
                <w:lang w:val="lt-LT"/>
              </w:rPr>
              <w:t>/įrašyti/</w:t>
            </w:r>
          </w:p>
        </w:tc>
      </w:tr>
      <w:tr w:rsidR="007952BD" w:rsidRPr="00A95E26" w14:paraId="18508590" w14:textId="77777777" w:rsidTr="00000BB1">
        <w:trPr>
          <w:cantSplit/>
          <w:trHeight w:val="340"/>
        </w:trPr>
        <w:tc>
          <w:tcPr>
            <w:tcW w:w="1248" w:type="pct"/>
            <w:gridSpan w:val="2"/>
          </w:tcPr>
          <w:p w14:paraId="41575919" w14:textId="77777777" w:rsidR="007952BD" w:rsidRPr="00A95E26" w:rsidRDefault="007952BD" w:rsidP="00B16928">
            <w:pPr>
              <w:suppressAutoHyphens/>
              <w:jc w:val="both"/>
              <w:rPr>
                <w:lang w:val="lt-LT"/>
              </w:rPr>
            </w:pPr>
            <w:r w:rsidRPr="00A95E26">
              <w:rPr>
                <w:lang w:val="lt-LT"/>
              </w:rPr>
              <w:t>Nuoroda į gamintojo/tiekėjo puslapį, kuriame yra tiksli pasiūlymą atitinkančios Įrangos techninė specifikacija</w:t>
            </w:r>
          </w:p>
        </w:tc>
        <w:tc>
          <w:tcPr>
            <w:tcW w:w="3752" w:type="pct"/>
            <w:gridSpan w:val="2"/>
          </w:tcPr>
          <w:p w14:paraId="4F01EF92" w14:textId="77777777" w:rsidR="007952BD" w:rsidRPr="00A95E26" w:rsidRDefault="007952BD" w:rsidP="00B16928">
            <w:pPr>
              <w:suppressAutoHyphens/>
              <w:jc w:val="both"/>
              <w:rPr>
                <w:lang w:val="lt-LT"/>
              </w:rPr>
            </w:pPr>
            <w:r w:rsidRPr="00A95E26">
              <w:rPr>
                <w:lang w:val="lt-LT"/>
              </w:rPr>
              <w:t>/įrašyti/</w:t>
            </w:r>
          </w:p>
        </w:tc>
      </w:tr>
      <w:tr w:rsidR="00000BB1" w:rsidRPr="00A95E26" w14:paraId="73303723" w14:textId="77777777" w:rsidTr="00000BB1">
        <w:trPr>
          <w:cantSplit/>
          <w:trHeight w:val="340"/>
        </w:trPr>
        <w:tc>
          <w:tcPr>
            <w:tcW w:w="297" w:type="pct"/>
          </w:tcPr>
          <w:p w14:paraId="1C1277E4" w14:textId="77777777" w:rsidR="00000BB1" w:rsidRPr="00A95E26" w:rsidRDefault="00000BB1">
            <w:pPr>
              <w:widowControl w:val="0"/>
              <w:numPr>
                <w:ilvl w:val="1"/>
                <w:numId w:val="23"/>
              </w:numPr>
              <w:ind w:left="313" w:hanging="313"/>
              <w:outlineLvl w:val="3"/>
              <w:rPr>
                <w:b/>
                <w:lang w:val="lt-LT" w:eastAsia="lt-LT"/>
              </w:rPr>
            </w:pPr>
          </w:p>
        </w:tc>
        <w:tc>
          <w:tcPr>
            <w:tcW w:w="951" w:type="pct"/>
          </w:tcPr>
          <w:p w14:paraId="20968F86" w14:textId="77777777" w:rsidR="00000BB1" w:rsidRPr="00A95E26" w:rsidRDefault="00000BB1" w:rsidP="00000BB1">
            <w:pPr>
              <w:pStyle w:val="paragraph"/>
              <w:spacing w:before="0" w:beforeAutospacing="0" w:after="0" w:afterAutospacing="0"/>
              <w:jc w:val="both"/>
              <w:textAlignment w:val="baseline"/>
            </w:pPr>
            <w:r w:rsidRPr="00A95E26">
              <w:rPr>
                <w:rStyle w:val="normaltextrun"/>
              </w:rPr>
              <w:t>Procesorius</w:t>
            </w:r>
            <w:r w:rsidRPr="00A95E26">
              <w:rPr>
                <w:rStyle w:val="eop"/>
              </w:rPr>
              <w:t> </w:t>
            </w:r>
          </w:p>
          <w:p w14:paraId="0B8E29F1" w14:textId="4B0CC2CC"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(-iai) (nurodyti modelį ir kiekį)</w:t>
            </w:r>
            <w:r w:rsidRPr="00A95E26">
              <w:rPr>
                <w:rStyle w:val="eop"/>
              </w:rPr>
              <w:t> </w:t>
            </w:r>
          </w:p>
        </w:tc>
        <w:tc>
          <w:tcPr>
            <w:tcW w:w="2640" w:type="pct"/>
          </w:tcPr>
          <w:p w14:paraId="4399F203" w14:textId="77777777" w:rsidR="00000BB1" w:rsidRPr="00A95E26" w:rsidRDefault="00000BB1" w:rsidP="00000BB1">
            <w:pPr>
              <w:pStyle w:val="paragraph"/>
              <w:spacing w:before="0" w:beforeAutospacing="0" w:after="0" w:afterAutospacing="0"/>
              <w:jc w:val="both"/>
              <w:textAlignment w:val="baseline"/>
            </w:pPr>
            <w:r w:rsidRPr="00A95E26">
              <w:rPr>
                <w:rStyle w:val="normaltextrun"/>
              </w:rPr>
              <w:t xml:space="preserve">Procesorius turi būti x86 architektūros, būti su ne mažiau kaip 64 bitų atminties adresavimu, ne mažiau kaip 32 branduolių (core). Našumas dviejų procesorių sistemai turi būti ne blogesnis kaip 500 pagal „SPECrate2017 Integer Rates“ testą ir nemažiau kaip 625 „SPECrate2017 Floating </w:t>
            </w:r>
            <w:r w:rsidRPr="00A95E26">
              <w:rPr>
                <w:rStyle w:val="normaltextrun"/>
                <w:color w:val="000000"/>
                <w:shd w:val="clear" w:color="auto" w:fill="FFE5E5"/>
              </w:rPr>
              <w:t>Point</w:t>
            </w:r>
            <w:r w:rsidRPr="00A95E26">
              <w:rPr>
                <w:rStyle w:val="normaltextrun"/>
              </w:rPr>
              <w:t xml:space="preserve"> Rates“. Rezultatai turi būti pateikti www.spec.org interneto puslapyje. Procesorius gamintojo turi būti anonsuotas ne anksčiau kaip 2023 m. (≥ 2023 m.). Rezultatai turi būti išmatuoti siūlomam serverio modeliui; turi palaikyti AVX-512 instrukcijų rinkinį, turi turėti DSA (angl. </w:t>
            </w:r>
            <w:r w:rsidRPr="00A95E26">
              <w:rPr>
                <w:rStyle w:val="normaltextrun"/>
                <w:i/>
                <w:iCs/>
              </w:rPr>
              <w:t>Data Streaming Accelerator</w:t>
            </w:r>
            <w:r w:rsidRPr="00A95E26">
              <w:rPr>
                <w:rStyle w:val="normaltextrun"/>
              </w:rPr>
              <w:t>) funkcionalumą. Procesoriaus našumas negali būti dirbtinai padidintas. </w:t>
            </w:r>
            <w:r w:rsidRPr="00A95E26">
              <w:rPr>
                <w:rStyle w:val="eop"/>
              </w:rPr>
              <w:t> </w:t>
            </w:r>
          </w:p>
          <w:p w14:paraId="67EBBA4C" w14:textId="03E63822"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Procesorių skaičius – ne mažiau kaip 2 vnt. </w:t>
            </w:r>
            <w:r w:rsidRPr="00A95E26">
              <w:rPr>
                <w:rStyle w:val="eop"/>
              </w:rPr>
              <w:t> </w:t>
            </w:r>
          </w:p>
        </w:tc>
        <w:tc>
          <w:tcPr>
            <w:tcW w:w="1112" w:type="pct"/>
          </w:tcPr>
          <w:p w14:paraId="5956D4D8" w14:textId="6785417E" w:rsidR="00000BB1" w:rsidRPr="00A95E26" w:rsidRDefault="00000BB1" w:rsidP="00000BB1">
            <w:pPr>
              <w:suppressAutoHyphens/>
              <w:jc w:val="center"/>
              <w:rPr>
                <w:lang w:val="lt-LT"/>
              </w:rPr>
            </w:pPr>
            <w:r w:rsidRPr="00A95E26">
              <w:rPr>
                <w:lang w:val="lt-LT"/>
              </w:rPr>
              <w:t>/įrašyti/</w:t>
            </w:r>
          </w:p>
        </w:tc>
      </w:tr>
      <w:tr w:rsidR="00000BB1" w:rsidRPr="00A95E26" w14:paraId="6591E6FE" w14:textId="77777777" w:rsidTr="00000BB1">
        <w:trPr>
          <w:cantSplit/>
          <w:trHeight w:val="340"/>
        </w:trPr>
        <w:tc>
          <w:tcPr>
            <w:tcW w:w="297" w:type="pct"/>
          </w:tcPr>
          <w:p w14:paraId="22E118E1"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30843C17" w14:textId="369D366D"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Išplėtimo lizdai:</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vAlign w:val="center"/>
          </w:tcPr>
          <w:p w14:paraId="5C021BB7" w14:textId="483DC51F"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Ne mažiau 2 vnt. PCI Express 4.0 x16 ir ne mažiau kaip 2 vnt. PCI Express 5.0 x16 ar didesnio pralaidumo išplėtimo lizdų.</w:t>
            </w:r>
            <w:r w:rsidRPr="00A95E26">
              <w:rPr>
                <w:rStyle w:val="eop"/>
              </w:rPr>
              <w:t> </w:t>
            </w:r>
          </w:p>
        </w:tc>
        <w:tc>
          <w:tcPr>
            <w:tcW w:w="1112" w:type="pct"/>
          </w:tcPr>
          <w:p w14:paraId="57EE21C2" w14:textId="6069FC69" w:rsidR="00000BB1" w:rsidRPr="00A95E26" w:rsidRDefault="00000BB1" w:rsidP="00000BB1">
            <w:pPr>
              <w:suppressAutoHyphens/>
              <w:jc w:val="center"/>
              <w:rPr>
                <w:lang w:val="lt-LT"/>
              </w:rPr>
            </w:pPr>
            <w:r w:rsidRPr="00A95E26">
              <w:rPr>
                <w:lang w:val="lt-LT"/>
              </w:rPr>
              <w:t>/įrašyti/</w:t>
            </w:r>
          </w:p>
        </w:tc>
      </w:tr>
      <w:tr w:rsidR="00000BB1" w:rsidRPr="00A95E26" w14:paraId="5714C34A" w14:textId="77777777" w:rsidTr="00000BB1">
        <w:trPr>
          <w:cantSplit/>
          <w:trHeight w:val="340"/>
        </w:trPr>
        <w:tc>
          <w:tcPr>
            <w:tcW w:w="297" w:type="pct"/>
          </w:tcPr>
          <w:p w14:paraId="375C825C"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7301CA9A" w14:textId="317E0493"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 xml:space="preserve">Operatyvioji atmintis (angl. </w:t>
            </w:r>
            <w:r w:rsidRPr="00A95E26">
              <w:rPr>
                <w:rStyle w:val="normaltextrun"/>
                <w:i/>
                <w:iCs/>
              </w:rPr>
              <w:t>RAM</w:t>
            </w:r>
            <w:r w:rsidRPr="00A95E26">
              <w:rPr>
                <w:rStyle w:val="normaltextrun"/>
              </w:rPr>
              <w:t>) (nurodyti modelį ir kiekį)</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tcPr>
          <w:p w14:paraId="26C66537" w14:textId="4A824E7F"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Ne mažiau kaip 512 GB, DDR5 su ECC tipo. Atminties greitaveika ne mažesnė kaip 5600 MT/s. Realizuota ne didesniais kaip 32 GB atminties moduliais, turi būti galimybė tos pačios talpos atminties moduliais išplėsti atmintį bent iki 1024 GB nekeičiant procesorių kiekio.</w:t>
            </w:r>
            <w:r w:rsidRPr="00A95E26">
              <w:rPr>
                <w:rStyle w:val="eop"/>
              </w:rPr>
              <w:t> </w:t>
            </w:r>
          </w:p>
        </w:tc>
        <w:tc>
          <w:tcPr>
            <w:tcW w:w="1112" w:type="pct"/>
          </w:tcPr>
          <w:p w14:paraId="2425BEC8" w14:textId="5D0521E8" w:rsidR="00000BB1" w:rsidRPr="00A95E26" w:rsidRDefault="00000BB1" w:rsidP="00000BB1">
            <w:pPr>
              <w:suppressAutoHyphens/>
              <w:jc w:val="center"/>
              <w:rPr>
                <w:lang w:val="lt-LT"/>
              </w:rPr>
            </w:pPr>
            <w:r w:rsidRPr="00A95E26">
              <w:rPr>
                <w:lang w:val="lt-LT"/>
              </w:rPr>
              <w:t>/įrašyti/</w:t>
            </w:r>
          </w:p>
        </w:tc>
      </w:tr>
      <w:tr w:rsidR="00000BB1" w:rsidRPr="00A95E26" w14:paraId="09D751B9" w14:textId="77777777" w:rsidTr="00000BB1">
        <w:trPr>
          <w:cantSplit/>
          <w:trHeight w:val="340"/>
        </w:trPr>
        <w:tc>
          <w:tcPr>
            <w:tcW w:w="297" w:type="pct"/>
          </w:tcPr>
          <w:p w14:paraId="017E994D"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70CBE075" w14:textId="70F5CC55"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Įkrovimo (boot) įrenginys</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tcPr>
          <w:p w14:paraId="586EDF44" w14:textId="20ACCDC5"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 xml:space="preserve">Ne mažiau kaip 2 vnt. keičiamų neišjungus (angl. </w:t>
            </w:r>
            <w:r w:rsidRPr="00A95E26">
              <w:rPr>
                <w:rStyle w:val="normaltextrun"/>
                <w:i/>
                <w:iCs/>
              </w:rPr>
              <w:t>Hot-Plug</w:t>
            </w:r>
            <w:r w:rsidRPr="00A95E26">
              <w:rPr>
                <w:rStyle w:val="normaltextrun"/>
              </w:rPr>
              <w:t xml:space="preserve">) M.2 tipo NVMe tipo diskų kurių kiekvienas ne mažiau kaip 960 GB talpos skirtų operacinės sistemos užkrovimui. Turi palaikyti laikmenų veidrodinį režimą (angl. </w:t>
            </w:r>
            <w:r w:rsidRPr="00A95E26">
              <w:rPr>
                <w:rStyle w:val="normaltextrun"/>
                <w:i/>
                <w:iCs/>
              </w:rPr>
              <w:t>Mirror Mode</w:t>
            </w:r>
            <w:r w:rsidRPr="00A95E26">
              <w:rPr>
                <w:rStyle w:val="normaltextrun"/>
              </w:rPr>
              <w:t>). Kiekvieno disko ištvermė (angl. Endurance) ne prastesnė kaip 1 DWPD (5 metų laikotarpiu).</w:t>
            </w:r>
            <w:r w:rsidRPr="00A95E26">
              <w:rPr>
                <w:rStyle w:val="eop"/>
              </w:rPr>
              <w:t> </w:t>
            </w:r>
          </w:p>
        </w:tc>
        <w:tc>
          <w:tcPr>
            <w:tcW w:w="1112" w:type="pct"/>
          </w:tcPr>
          <w:p w14:paraId="30781556" w14:textId="28F2B25A" w:rsidR="00000BB1" w:rsidRPr="00A95E26" w:rsidRDefault="00000BB1" w:rsidP="00000BB1">
            <w:pPr>
              <w:suppressAutoHyphens/>
              <w:jc w:val="center"/>
              <w:rPr>
                <w:lang w:val="lt-LT"/>
              </w:rPr>
            </w:pPr>
            <w:r w:rsidRPr="00A95E26">
              <w:rPr>
                <w:lang w:val="lt-LT"/>
              </w:rPr>
              <w:t>/įrašyti/</w:t>
            </w:r>
          </w:p>
        </w:tc>
      </w:tr>
      <w:tr w:rsidR="00000BB1" w:rsidRPr="00A95E26" w14:paraId="63A390D0" w14:textId="77777777" w:rsidTr="00000BB1">
        <w:trPr>
          <w:cantSplit/>
          <w:trHeight w:val="340"/>
        </w:trPr>
        <w:tc>
          <w:tcPr>
            <w:tcW w:w="297" w:type="pct"/>
          </w:tcPr>
          <w:p w14:paraId="74B35080"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348C229A" w14:textId="77777777" w:rsidR="00000BB1" w:rsidRPr="00A95E26" w:rsidRDefault="00000BB1" w:rsidP="00000BB1">
            <w:pPr>
              <w:pStyle w:val="paragraph"/>
              <w:spacing w:before="0" w:beforeAutospacing="0" w:after="0" w:afterAutospacing="0"/>
              <w:jc w:val="both"/>
              <w:textAlignment w:val="baseline"/>
              <w:divId w:val="881599759"/>
            </w:pPr>
            <w:r w:rsidRPr="00A95E26">
              <w:rPr>
                <w:rStyle w:val="normaltextrun"/>
              </w:rPr>
              <w:t>Diskas</w:t>
            </w:r>
            <w:r w:rsidRPr="00A95E26">
              <w:rPr>
                <w:rStyle w:val="eop"/>
              </w:rPr>
              <w:t> </w:t>
            </w:r>
          </w:p>
          <w:p w14:paraId="1E243976" w14:textId="7F183B6B"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(nurodyti modelį ir kiekį)</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tcPr>
          <w:p w14:paraId="6EBD1A30" w14:textId="5FAC7107"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Ne mažiau kaip 8 vnt. keičiamų neišjungus 2.5 colio dydžio NVMe PCIe Gen4 SSD tipo diskų kurių kiekvienas ne mažiau kaip 3.84 TB talpos; disko ištvermė (angl</w:t>
            </w:r>
            <w:r w:rsidRPr="00A95E26">
              <w:rPr>
                <w:rStyle w:val="normaltextrun"/>
                <w:i/>
                <w:iCs/>
              </w:rPr>
              <w:t>. Endurance</w:t>
            </w:r>
            <w:r w:rsidRPr="00A95E26">
              <w:rPr>
                <w:rStyle w:val="normaltextrun"/>
              </w:rPr>
              <w:t>) ne prastesnė kaip 1 DWPD (5 metų laikotarpiu). Turi būti galimybė visus NVMe diskus apjungti į RAID 5 diskų masyvą naudojant 8. Punkte RAID valdiklį.</w:t>
            </w:r>
            <w:r w:rsidRPr="00A95E26">
              <w:rPr>
                <w:rStyle w:val="eop"/>
              </w:rPr>
              <w:t> </w:t>
            </w:r>
          </w:p>
        </w:tc>
        <w:tc>
          <w:tcPr>
            <w:tcW w:w="1112" w:type="pct"/>
          </w:tcPr>
          <w:p w14:paraId="67A297B9" w14:textId="01B0DDD9" w:rsidR="00000BB1" w:rsidRPr="00A95E26" w:rsidRDefault="00000BB1" w:rsidP="00000BB1">
            <w:pPr>
              <w:suppressAutoHyphens/>
              <w:jc w:val="center"/>
              <w:rPr>
                <w:lang w:val="lt-LT"/>
              </w:rPr>
            </w:pPr>
            <w:r w:rsidRPr="00A95E26">
              <w:rPr>
                <w:lang w:val="lt-LT"/>
              </w:rPr>
              <w:t>/įrašyti/</w:t>
            </w:r>
          </w:p>
        </w:tc>
      </w:tr>
      <w:tr w:rsidR="00000BB1" w:rsidRPr="00A95E26" w14:paraId="054D69BE" w14:textId="77777777" w:rsidTr="00000BB1">
        <w:trPr>
          <w:cantSplit/>
          <w:trHeight w:val="340"/>
        </w:trPr>
        <w:tc>
          <w:tcPr>
            <w:tcW w:w="297" w:type="pct"/>
          </w:tcPr>
          <w:p w14:paraId="20473B82"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67C2BED2" w14:textId="718D19C1"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Diskų masyvo valdiklis (nurodyti modelį)</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tcPr>
          <w:p w14:paraId="4D21E8F7" w14:textId="77777777" w:rsidR="00000BB1" w:rsidRPr="00A95E26" w:rsidRDefault="00000BB1" w:rsidP="00000BB1">
            <w:pPr>
              <w:pStyle w:val="paragraph"/>
              <w:spacing w:before="0" w:beforeAutospacing="0" w:after="0" w:afterAutospacing="0"/>
              <w:jc w:val="both"/>
              <w:textAlignment w:val="baseline"/>
              <w:divId w:val="615480361"/>
            </w:pPr>
            <w:r w:rsidRPr="00A95E26">
              <w:rPr>
                <w:rStyle w:val="normaltextrun"/>
              </w:rPr>
              <w:t xml:space="preserve">Turi būti dedikuotas RAID valdiklis. Turi būti galimybė komplektuoti su SAS/SATA 6 Gb/s, SAS 12/22.5 Gb/s SSD bei NVMe diskais. RAID lygiai 1, 1+0, 5, 6 su ne mažiau nei 8GB spartinančiosios atminties („cache“) su būsenos išsaugojimo savybe  (angl. </w:t>
            </w:r>
            <w:r w:rsidRPr="00A95E26">
              <w:rPr>
                <w:rStyle w:val="normaltextrun"/>
                <w:i/>
                <w:iCs/>
              </w:rPr>
              <w:t xml:space="preserve">battery-backed </w:t>
            </w:r>
            <w:r w:rsidRPr="00A95E26">
              <w:rPr>
                <w:rStyle w:val="normaltextrun"/>
              </w:rPr>
              <w:t>arba</w:t>
            </w:r>
            <w:r w:rsidRPr="00A95E26">
              <w:rPr>
                <w:rStyle w:val="normaltextrun"/>
                <w:i/>
                <w:iCs/>
              </w:rPr>
              <w:t xml:space="preserve"> flash-backed).</w:t>
            </w:r>
            <w:r w:rsidRPr="00A95E26">
              <w:rPr>
                <w:rStyle w:val="eop"/>
              </w:rPr>
              <w:t> </w:t>
            </w:r>
          </w:p>
          <w:p w14:paraId="28F31C48" w14:textId="77777777" w:rsidR="00000BB1" w:rsidRPr="00A95E26" w:rsidRDefault="00000BB1" w:rsidP="00000BB1">
            <w:pPr>
              <w:pStyle w:val="paragraph"/>
              <w:spacing w:before="0" w:beforeAutospacing="0" w:after="0" w:afterAutospacing="0"/>
              <w:jc w:val="both"/>
              <w:textAlignment w:val="baseline"/>
              <w:divId w:val="1678069400"/>
            </w:pPr>
            <w:r w:rsidRPr="00A95E26">
              <w:rPr>
                <w:rStyle w:val="normaltextrun"/>
              </w:rPr>
              <w:t>Privaloma:</w:t>
            </w:r>
            <w:r w:rsidRPr="00A95E26">
              <w:rPr>
                <w:rStyle w:val="eop"/>
              </w:rPr>
              <w:t> </w:t>
            </w:r>
          </w:p>
          <w:p w14:paraId="1190B3C0" w14:textId="77777777" w:rsidR="00000BB1" w:rsidRPr="00A95E26" w:rsidRDefault="00000BB1">
            <w:pPr>
              <w:pStyle w:val="paragraph"/>
              <w:numPr>
                <w:ilvl w:val="0"/>
                <w:numId w:val="12"/>
              </w:numPr>
              <w:spacing w:before="0" w:beforeAutospacing="0" w:after="0" w:afterAutospacing="0"/>
              <w:ind w:left="1080" w:firstLine="0"/>
              <w:jc w:val="both"/>
              <w:textAlignment w:val="baseline"/>
              <w:divId w:val="1441031177"/>
            </w:pPr>
            <w:r w:rsidRPr="00A95E26">
              <w:rPr>
                <w:rStyle w:val="normaltextrun"/>
              </w:rPr>
              <w:t>„Online Capacity Expansion”, „Online RAID level Migration” arba lygiavertės funkcijos;</w:t>
            </w:r>
            <w:r w:rsidRPr="00A95E26">
              <w:rPr>
                <w:rStyle w:val="eop"/>
              </w:rPr>
              <w:t> </w:t>
            </w:r>
          </w:p>
          <w:p w14:paraId="774C8C10" w14:textId="77777777" w:rsidR="00000BB1" w:rsidRPr="00A95E26" w:rsidRDefault="00000BB1">
            <w:pPr>
              <w:pStyle w:val="paragraph"/>
              <w:numPr>
                <w:ilvl w:val="0"/>
                <w:numId w:val="13"/>
              </w:numPr>
              <w:spacing w:before="0" w:beforeAutospacing="0" w:after="0" w:afterAutospacing="0"/>
              <w:ind w:left="1080" w:firstLine="0"/>
              <w:jc w:val="both"/>
              <w:textAlignment w:val="baseline"/>
              <w:divId w:val="1388718607"/>
            </w:pPr>
            <w:r w:rsidRPr="00A95E26">
              <w:rPr>
                <w:rStyle w:val="normaltextrun"/>
              </w:rPr>
              <w:t>vienu metu palaikomi keli skirtingų lygių RAID masyvai (pvz., vienu metu du diskus leidžia sujungti į RAID1 ir keturis diskus – į RAID5 masyvą);</w:t>
            </w:r>
            <w:r w:rsidRPr="00A95E26">
              <w:rPr>
                <w:rStyle w:val="eop"/>
              </w:rPr>
              <w:t> </w:t>
            </w:r>
          </w:p>
          <w:p w14:paraId="4EA62E4F" w14:textId="77777777" w:rsidR="00000BB1" w:rsidRPr="00A95E26" w:rsidRDefault="00000BB1">
            <w:pPr>
              <w:pStyle w:val="paragraph"/>
              <w:numPr>
                <w:ilvl w:val="0"/>
                <w:numId w:val="14"/>
              </w:numPr>
              <w:spacing w:before="0" w:beforeAutospacing="0" w:after="0" w:afterAutospacing="0"/>
              <w:ind w:left="1080" w:firstLine="0"/>
              <w:jc w:val="both"/>
              <w:textAlignment w:val="baseline"/>
              <w:divId w:val="1936553432"/>
            </w:pPr>
            <w:r w:rsidRPr="00A95E26">
              <w:rPr>
                <w:rStyle w:val="normaltextrun"/>
              </w:rPr>
              <w:t>greitai pakeičiamo atsarginio disko palaikymas, kuris, sugedus kitam diskui bet kuriame RAID masyve, yra automatiškai pakeičiamas vietoje sugedusiojo disko;</w:t>
            </w:r>
            <w:r w:rsidRPr="00A95E26">
              <w:rPr>
                <w:rStyle w:val="eop"/>
              </w:rPr>
              <w:t> </w:t>
            </w:r>
          </w:p>
          <w:p w14:paraId="351F5AE7" w14:textId="584B6723"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Draudžiama naudoti serverio pagrindinį procesorių kontrolinių sumų skaičiavimui (checksum) ir tikrinimui.</w:t>
            </w:r>
            <w:r w:rsidRPr="00A95E26">
              <w:rPr>
                <w:rStyle w:val="eop"/>
              </w:rPr>
              <w:t> </w:t>
            </w:r>
          </w:p>
        </w:tc>
        <w:tc>
          <w:tcPr>
            <w:tcW w:w="1112" w:type="pct"/>
          </w:tcPr>
          <w:p w14:paraId="0EEF16E1" w14:textId="793B7551" w:rsidR="00000BB1" w:rsidRPr="00A95E26" w:rsidRDefault="00000BB1" w:rsidP="00000BB1">
            <w:pPr>
              <w:suppressAutoHyphens/>
              <w:jc w:val="center"/>
              <w:rPr>
                <w:lang w:val="lt-LT"/>
              </w:rPr>
            </w:pPr>
            <w:r w:rsidRPr="00A95E26">
              <w:rPr>
                <w:lang w:val="lt-LT"/>
              </w:rPr>
              <w:t>/įrašyti/</w:t>
            </w:r>
          </w:p>
        </w:tc>
      </w:tr>
      <w:tr w:rsidR="00000BB1" w:rsidRPr="00A95E26" w14:paraId="3F797CA7" w14:textId="77777777" w:rsidTr="00000BB1">
        <w:trPr>
          <w:cantSplit/>
          <w:trHeight w:val="340"/>
        </w:trPr>
        <w:tc>
          <w:tcPr>
            <w:tcW w:w="297" w:type="pct"/>
          </w:tcPr>
          <w:p w14:paraId="746BE18B"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69B8966B" w14:textId="33B66CA9"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Prievadai</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tcPr>
          <w:p w14:paraId="696F69B3" w14:textId="78735BE5"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Ne mažiau 3 x USB ir 2 x VGA iš kurių ne mažiau 1 vnt. USB standarto A (angl</w:t>
            </w:r>
            <w:r w:rsidRPr="00A95E26">
              <w:rPr>
                <w:rStyle w:val="normaltextrun"/>
                <w:i/>
                <w:iCs/>
              </w:rPr>
              <w:t>. USB standard-A socket</w:t>
            </w:r>
            <w:r w:rsidRPr="00A95E26">
              <w:rPr>
                <w:rStyle w:val="normaltextrun"/>
              </w:rPr>
              <w:t>) lizdų (be perėjimų) ir 1 vnt. VGA jungčių (be perėjimų) turi būti priekinės tarnybinės stoties dalyje.</w:t>
            </w:r>
            <w:r w:rsidRPr="00A95E26">
              <w:rPr>
                <w:rStyle w:val="eop"/>
              </w:rPr>
              <w:t> </w:t>
            </w:r>
          </w:p>
        </w:tc>
        <w:tc>
          <w:tcPr>
            <w:tcW w:w="1112" w:type="pct"/>
          </w:tcPr>
          <w:p w14:paraId="7236E844" w14:textId="79109A10" w:rsidR="00000BB1" w:rsidRPr="00A95E26" w:rsidRDefault="00000BB1" w:rsidP="00000BB1">
            <w:pPr>
              <w:suppressAutoHyphens/>
              <w:jc w:val="center"/>
              <w:rPr>
                <w:lang w:val="lt-LT"/>
              </w:rPr>
            </w:pPr>
            <w:r w:rsidRPr="00A95E26">
              <w:rPr>
                <w:lang w:val="lt-LT"/>
              </w:rPr>
              <w:t>/įrašyti/</w:t>
            </w:r>
          </w:p>
        </w:tc>
      </w:tr>
      <w:tr w:rsidR="00000BB1" w:rsidRPr="00A95E26" w14:paraId="761C6939" w14:textId="77777777" w:rsidTr="00000BB1">
        <w:trPr>
          <w:cantSplit/>
          <w:trHeight w:val="340"/>
        </w:trPr>
        <w:tc>
          <w:tcPr>
            <w:tcW w:w="297" w:type="pct"/>
          </w:tcPr>
          <w:p w14:paraId="0AB30A28"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1199694A" w14:textId="64DE475D"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Nuotolinis valdymas</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vAlign w:val="center"/>
          </w:tcPr>
          <w:p w14:paraId="3E64AF26" w14:textId="77777777" w:rsidR="00000BB1" w:rsidRPr="00A95E26" w:rsidRDefault="00000BB1" w:rsidP="00000BB1">
            <w:pPr>
              <w:pStyle w:val="paragraph"/>
              <w:spacing w:before="0" w:beforeAutospacing="0" w:after="0" w:afterAutospacing="0"/>
              <w:jc w:val="both"/>
              <w:textAlignment w:val="baseline"/>
              <w:divId w:val="869338342"/>
            </w:pPr>
            <w:r w:rsidRPr="00A95E26">
              <w:rPr>
                <w:rStyle w:val="normaltextrun"/>
              </w:rPr>
              <w:t>Virtuali grafinė valdymo konsolė (angl.</w:t>
            </w:r>
            <w:r w:rsidRPr="00A95E26">
              <w:rPr>
                <w:rStyle w:val="normaltextrun"/>
                <w:i/>
                <w:iCs/>
              </w:rPr>
              <w:t xml:space="preserve"> Web-based GUI</w:t>
            </w:r>
            <w:r w:rsidRPr="00A95E26">
              <w:rPr>
                <w:rStyle w:val="normaltextrun"/>
              </w:rPr>
              <w:t>) pasiekiama per interneto naršyklę ir HTML5, kuri:</w:t>
            </w:r>
            <w:r w:rsidRPr="00A95E26">
              <w:rPr>
                <w:rStyle w:val="eop"/>
              </w:rPr>
              <w:t> </w:t>
            </w:r>
          </w:p>
          <w:p w14:paraId="37A02204" w14:textId="77777777" w:rsidR="00000BB1" w:rsidRPr="00A95E26" w:rsidRDefault="00000BB1">
            <w:pPr>
              <w:pStyle w:val="paragraph"/>
              <w:numPr>
                <w:ilvl w:val="0"/>
                <w:numId w:val="15"/>
              </w:numPr>
              <w:spacing w:before="0" w:beforeAutospacing="0" w:after="0" w:afterAutospacing="0"/>
              <w:ind w:left="1080" w:firstLine="0"/>
              <w:jc w:val="both"/>
              <w:textAlignment w:val="baseline"/>
              <w:divId w:val="625545805"/>
            </w:pPr>
            <w:r w:rsidRPr="00A95E26">
              <w:rPr>
                <w:rStyle w:val="normaltextrun"/>
              </w:rPr>
              <w:t>leidžia pilnai matyti vaizdą ir pilnai valdyti serverį, įjungti ir išjungti tarnybinės stoties maitinimą, pilnai konfigūruoti BIOS, RAID;</w:t>
            </w:r>
            <w:r w:rsidRPr="00A95E26">
              <w:rPr>
                <w:rStyle w:val="eop"/>
              </w:rPr>
              <w:t> </w:t>
            </w:r>
          </w:p>
          <w:p w14:paraId="1545CBCC" w14:textId="77777777" w:rsidR="00000BB1" w:rsidRPr="00A95E26" w:rsidRDefault="00000BB1">
            <w:pPr>
              <w:pStyle w:val="paragraph"/>
              <w:numPr>
                <w:ilvl w:val="0"/>
                <w:numId w:val="16"/>
              </w:numPr>
              <w:spacing w:before="0" w:beforeAutospacing="0" w:after="0" w:afterAutospacing="0"/>
              <w:ind w:left="1080" w:firstLine="0"/>
              <w:jc w:val="both"/>
              <w:textAlignment w:val="baseline"/>
              <w:divId w:val="1935360857"/>
            </w:pPr>
            <w:r w:rsidRPr="00A95E26">
              <w:rPr>
                <w:rStyle w:val="normaltextrun"/>
              </w:rPr>
              <w:t>leidžia prijungti virtualias laikmenas (angl.</w:t>
            </w:r>
            <w:r w:rsidRPr="00A95E26">
              <w:rPr>
                <w:rStyle w:val="normaltextrun"/>
                <w:i/>
                <w:iCs/>
              </w:rPr>
              <w:t xml:space="preserve"> Virtual Media</w:t>
            </w:r>
            <w:r w:rsidRPr="00A95E26">
              <w:rPr>
                <w:rStyle w:val="normaltextrun"/>
              </w:rPr>
              <w:t>);</w:t>
            </w:r>
            <w:r w:rsidRPr="00A95E26">
              <w:rPr>
                <w:rStyle w:val="eop"/>
              </w:rPr>
              <w:t> </w:t>
            </w:r>
          </w:p>
          <w:p w14:paraId="31A80A81" w14:textId="77777777" w:rsidR="00000BB1" w:rsidRPr="00A95E26" w:rsidRDefault="00000BB1">
            <w:pPr>
              <w:pStyle w:val="paragraph"/>
              <w:numPr>
                <w:ilvl w:val="0"/>
                <w:numId w:val="17"/>
              </w:numPr>
              <w:spacing w:before="0" w:beforeAutospacing="0" w:after="0" w:afterAutospacing="0"/>
              <w:ind w:left="1080" w:firstLine="0"/>
              <w:jc w:val="both"/>
              <w:textAlignment w:val="baseline"/>
              <w:divId w:val="1607077391"/>
            </w:pPr>
            <w:r w:rsidRPr="00A95E26">
              <w:rPr>
                <w:rStyle w:val="normaltextrun"/>
              </w:rPr>
              <w:t>leidžia prijungti ISO atvaizdą ir iš jo įdiegti OS;</w:t>
            </w:r>
            <w:r w:rsidRPr="00A95E26">
              <w:rPr>
                <w:rStyle w:val="eop"/>
              </w:rPr>
              <w:t> </w:t>
            </w:r>
          </w:p>
          <w:p w14:paraId="16A7D5F3" w14:textId="77777777" w:rsidR="00000BB1" w:rsidRPr="00A95E26" w:rsidRDefault="00000BB1">
            <w:pPr>
              <w:pStyle w:val="paragraph"/>
              <w:numPr>
                <w:ilvl w:val="0"/>
                <w:numId w:val="18"/>
              </w:numPr>
              <w:spacing w:before="0" w:beforeAutospacing="0" w:after="0" w:afterAutospacing="0"/>
              <w:ind w:left="1080" w:firstLine="0"/>
              <w:jc w:val="both"/>
              <w:textAlignment w:val="baseline"/>
              <w:divId w:val="1650593039"/>
            </w:pPr>
            <w:r w:rsidRPr="00A95E26">
              <w:rPr>
                <w:rStyle w:val="normaltextrun"/>
              </w:rPr>
              <w:t>palaiko Microsoft Active Directory vartotojų autentifikavimui ir prieigos teisių nustatymui;</w:t>
            </w:r>
            <w:r w:rsidRPr="00A95E26">
              <w:rPr>
                <w:rStyle w:val="eop"/>
              </w:rPr>
              <w:t> </w:t>
            </w:r>
          </w:p>
          <w:p w14:paraId="3FC79203" w14:textId="77777777" w:rsidR="00000BB1" w:rsidRPr="00A95E26" w:rsidRDefault="00000BB1">
            <w:pPr>
              <w:pStyle w:val="paragraph"/>
              <w:numPr>
                <w:ilvl w:val="0"/>
                <w:numId w:val="19"/>
              </w:numPr>
              <w:spacing w:before="0" w:beforeAutospacing="0" w:after="0" w:afterAutospacing="0"/>
              <w:ind w:left="1080" w:firstLine="0"/>
              <w:jc w:val="both"/>
              <w:textAlignment w:val="baseline"/>
              <w:divId w:val="331764491"/>
            </w:pPr>
            <w:r w:rsidRPr="00A95E26">
              <w:rPr>
                <w:rStyle w:val="normaltextrun"/>
              </w:rPr>
              <w:t>palaiko vieningą prisijungimą (angl.</w:t>
            </w:r>
            <w:r w:rsidRPr="00A95E26">
              <w:rPr>
                <w:rStyle w:val="normaltextrun"/>
                <w:i/>
                <w:iCs/>
              </w:rPr>
              <w:t xml:space="preserve"> Single Sign-On</w:t>
            </w:r>
            <w:r w:rsidRPr="00A95E26">
              <w:rPr>
                <w:rStyle w:val="normaltextrun"/>
              </w:rPr>
              <w:t>);</w:t>
            </w:r>
            <w:r w:rsidRPr="00A95E26">
              <w:rPr>
                <w:rStyle w:val="eop"/>
              </w:rPr>
              <w:t> </w:t>
            </w:r>
          </w:p>
          <w:p w14:paraId="6639428C" w14:textId="77777777" w:rsidR="00000BB1" w:rsidRPr="00A95E26" w:rsidRDefault="00000BB1" w:rsidP="00000BB1">
            <w:pPr>
              <w:pStyle w:val="paragraph"/>
              <w:spacing w:before="0" w:beforeAutospacing="0" w:after="0" w:afterAutospacing="0"/>
              <w:jc w:val="both"/>
              <w:textAlignment w:val="baseline"/>
              <w:divId w:val="1725135242"/>
            </w:pPr>
            <w:r w:rsidRPr="00A95E26">
              <w:rPr>
                <w:rStyle w:val="normaltextrun"/>
              </w:rPr>
              <w:t>Plokštė privalo turėti atskirą RJ-45 nuotolinio valdymo prievadą.</w:t>
            </w:r>
            <w:r w:rsidRPr="00A95E26">
              <w:rPr>
                <w:rStyle w:val="eop"/>
              </w:rPr>
              <w:t> </w:t>
            </w:r>
          </w:p>
          <w:p w14:paraId="3DBADD4F" w14:textId="77777777" w:rsidR="00000BB1" w:rsidRPr="00A95E26" w:rsidRDefault="00000BB1" w:rsidP="00000BB1">
            <w:pPr>
              <w:pStyle w:val="paragraph"/>
              <w:spacing w:before="0" w:beforeAutospacing="0" w:after="0" w:afterAutospacing="0"/>
              <w:jc w:val="both"/>
              <w:textAlignment w:val="baseline"/>
              <w:divId w:val="1434010146"/>
            </w:pPr>
            <w:r w:rsidRPr="00A95E26">
              <w:rPr>
                <w:rStyle w:val="normaltextrun"/>
              </w:rPr>
              <w:t xml:space="preserve">Turi būti įdiegta valdymo prievado ugniasienės funkcija su galimybe leisti pasiekti UDP/TCP valdymo prievado servisus tik iš nurodyto tinklo (angl. </w:t>
            </w:r>
            <w:r w:rsidRPr="00A95E26">
              <w:rPr>
                <w:rStyle w:val="normaltextrun"/>
                <w:i/>
                <w:iCs/>
              </w:rPr>
              <w:t>whitelisting</w:t>
            </w:r>
            <w:r w:rsidRPr="00A95E26">
              <w:rPr>
                <w:rStyle w:val="normaltextrun"/>
              </w:rPr>
              <w:t xml:space="preserve">). Leistiną tinklą nurodyti turi būti galima </w:t>
            </w:r>
            <w:r w:rsidRPr="00A95E26">
              <w:rPr>
                <w:rStyle w:val="normaltextrun"/>
                <w:i/>
                <w:iCs/>
              </w:rPr>
              <w:t>IP/netmask</w:t>
            </w:r>
            <w:r w:rsidRPr="00A95E26">
              <w:rPr>
                <w:rStyle w:val="normaltextrun"/>
              </w:rPr>
              <w:t xml:space="preserve"> arba </w:t>
            </w:r>
            <w:r w:rsidRPr="00A95E26">
              <w:rPr>
                <w:rStyle w:val="normaltextrun"/>
                <w:i/>
                <w:iCs/>
              </w:rPr>
              <w:t>CIDR</w:t>
            </w:r>
            <w:r w:rsidRPr="00A95E26">
              <w:rPr>
                <w:rStyle w:val="normaltextrun"/>
              </w:rPr>
              <w:t xml:space="preserve"> formatu. Pateikti nuorodą į ugniasienės funkcionalumą patvirtinančią dokumentaciją arba pateikti konfigūracijos vaizdą, kuriame matytųsi ugniasienės funkcija, leidžianti nurodyti tinklą iš kurio leidžiami prisijungimai, blokuojant prieigą iš kitų IP adresų.</w:t>
            </w:r>
            <w:r w:rsidRPr="00A95E26">
              <w:rPr>
                <w:rStyle w:val="eop"/>
              </w:rPr>
              <w:t> </w:t>
            </w:r>
          </w:p>
          <w:p w14:paraId="44C9017B" w14:textId="77777777" w:rsidR="00000BB1" w:rsidRPr="00A95E26" w:rsidRDefault="00000BB1" w:rsidP="00000BB1">
            <w:pPr>
              <w:pStyle w:val="paragraph"/>
              <w:spacing w:before="0" w:beforeAutospacing="0" w:after="0" w:afterAutospacing="0"/>
              <w:jc w:val="both"/>
              <w:textAlignment w:val="baseline"/>
              <w:divId w:val="989333250"/>
            </w:pPr>
            <w:r w:rsidRPr="00A95E26">
              <w:rPr>
                <w:rStyle w:val="normaltextrun"/>
              </w:rPr>
              <w:t>Turi palaikyti saugų visišką duomenų sunaikinimą nuotoliniu būdu visų tipų laikmenose, sunaikinant saugomus duomenis (HDD, SSD, NVMe, flash). </w:t>
            </w:r>
            <w:r w:rsidRPr="00A95E26">
              <w:rPr>
                <w:rStyle w:val="eop"/>
              </w:rPr>
              <w:t> </w:t>
            </w:r>
          </w:p>
          <w:p w14:paraId="4568FDAB" w14:textId="6E4AA718"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Turi palaikyti pilną sistemos nustatymų, bei sisteminio kodo atnaujinimų užrakinimą nuo neautorizuotų veiksmų, nepriklausomai nuo vartotojų teisių.</w:t>
            </w:r>
            <w:r w:rsidRPr="00A95E26">
              <w:rPr>
                <w:rStyle w:val="eop"/>
              </w:rPr>
              <w:t> </w:t>
            </w:r>
          </w:p>
        </w:tc>
        <w:tc>
          <w:tcPr>
            <w:tcW w:w="1112" w:type="pct"/>
          </w:tcPr>
          <w:p w14:paraId="67D87564" w14:textId="0CF34F7A" w:rsidR="00000BB1" w:rsidRPr="00A95E26" w:rsidRDefault="00000BB1" w:rsidP="00000BB1">
            <w:pPr>
              <w:suppressAutoHyphens/>
              <w:jc w:val="center"/>
              <w:rPr>
                <w:lang w:val="lt-LT"/>
              </w:rPr>
            </w:pPr>
            <w:r w:rsidRPr="00A95E26">
              <w:rPr>
                <w:lang w:val="lt-LT"/>
              </w:rPr>
              <w:t>/įrašyti/</w:t>
            </w:r>
          </w:p>
        </w:tc>
      </w:tr>
      <w:tr w:rsidR="00000BB1" w:rsidRPr="00A95E26" w14:paraId="008FBC4B" w14:textId="77777777" w:rsidTr="00000BB1">
        <w:trPr>
          <w:cantSplit/>
          <w:trHeight w:val="340"/>
        </w:trPr>
        <w:tc>
          <w:tcPr>
            <w:tcW w:w="297" w:type="pct"/>
          </w:tcPr>
          <w:p w14:paraId="369F1B0B"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568DB0BA" w14:textId="77777777" w:rsidR="00000BB1" w:rsidRPr="00A95E26" w:rsidRDefault="00000BB1" w:rsidP="00000BB1">
            <w:pPr>
              <w:pStyle w:val="paragraph"/>
              <w:spacing w:before="0" w:beforeAutospacing="0" w:after="0" w:afterAutospacing="0"/>
              <w:jc w:val="both"/>
              <w:textAlignment w:val="baseline"/>
              <w:divId w:val="2091468273"/>
            </w:pPr>
            <w:r w:rsidRPr="00A95E26">
              <w:rPr>
                <w:rStyle w:val="normaltextrun"/>
              </w:rPr>
              <w:t>Tinklo prievadai</w:t>
            </w:r>
            <w:r w:rsidRPr="00A95E26">
              <w:rPr>
                <w:rStyle w:val="eop"/>
              </w:rPr>
              <w:t> </w:t>
            </w:r>
          </w:p>
          <w:p w14:paraId="10DD5728" w14:textId="14C1A9B6"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(nurodyti modelį ir kiekį)</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tcPr>
          <w:p w14:paraId="6498724C" w14:textId="77777777" w:rsidR="00000BB1" w:rsidRPr="00A95E26" w:rsidRDefault="00000BB1">
            <w:pPr>
              <w:pStyle w:val="paragraph"/>
              <w:numPr>
                <w:ilvl w:val="0"/>
                <w:numId w:val="20"/>
              </w:numPr>
              <w:spacing w:before="0" w:beforeAutospacing="0" w:after="0" w:afterAutospacing="0"/>
              <w:ind w:left="840" w:firstLine="0"/>
              <w:jc w:val="both"/>
              <w:textAlignment w:val="baseline"/>
              <w:divId w:val="1955672346"/>
            </w:pPr>
            <w:r w:rsidRPr="00A95E26">
              <w:rPr>
                <w:rStyle w:val="normaltextrun"/>
              </w:rPr>
              <w:t>Ne mažiau kaip 2 prievadų Ethernet 10/100/1000 TX su RJ-45 jungtimis, ne mažiau kaip 2 prievadai</w:t>
            </w:r>
            <w:r w:rsidRPr="00A95E26">
              <w:rPr>
                <w:rStyle w:val="eop"/>
              </w:rPr>
              <w:t> </w:t>
            </w:r>
          </w:p>
          <w:p w14:paraId="4765BCE1" w14:textId="77777777" w:rsidR="00000BB1" w:rsidRPr="00A95E26" w:rsidRDefault="00000BB1">
            <w:pPr>
              <w:pStyle w:val="paragraph"/>
              <w:numPr>
                <w:ilvl w:val="0"/>
                <w:numId w:val="21"/>
              </w:numPr>
              <w:spacing w:before="0" w:beforeAutospacing="0" w:after="0" w:afterAutospacing="0"/>
              <w:ind w:left="840" w:firstLine="0"/>
              <w:jc w:val="both"/>
              <w:textAlignment w:val="baseline"/>
              <w:divId w:val="565922982"/>
            </w:pPr>
            <w:r w:rsidRPr="00A95E26">
              <w:rPr>
                <w:rStyle w:val="normaltextrun"/>
              </w:rPr>
              <w:t xml:space="preserve">Ne mažiau kaip 2 prievadų Ethernet 10/25 GbE su SFP28 jungtimis. Aparatinė technologija tinklo paketų paskirstymui tarp skirtingų centrinio procesoriaus (angl.  </w:t>
            </w:r>
            <w:r w:rsidRPr="00A95E26">
              <w:rPr>
                <w:rStyle w:val="normaltextrun"/>
                <w:i/>
                <w:iCs/>
              </w:rPr>
              <w:t>CPU</w:t>
            </w:r>
            <w:r w:rsidRPr="00A95E26">
              <w:rPr>
                <w:rStyle w:val="normaltextrun"/>
              </w:rPr>
              <w:t>) branduolių arba lygiavertė.</w:t>
            </w:r>
            <w:r w:rsidRPr="00A95E26">
              <w:rPr>
                <w:rStyle w:val="eop"/>
              </w:rPr>
              <w:t> </w:t>
            </w:r>
          </w:p>
          <w:p w14:paraId="250BD377" w14:textId="77777777" w:rsidR="00000BB1" w:rsidRPr="00A95E26" w:rsidRDefault="00000BB1">
            <w:pPr>
              <w:pStyle w:val="paragraph"/>
              <w:numPr>
                <w:ilvl w:val="0"/>
                <w:numId w:val="22"/>
              </w:numPr>
              <w:spacing w:before="0" w:beforeAutospacing="0" w:after="0" w:afterAutospacing="0"/>
              <w:ind w:left="840" w:firstLine="0"/>
              <w:jc w:val="both"/>
              <w:textAlignment w:val="baseline"/>
              <w:divId w:val="187375272"/>
            </w:pPr>
            <w:r w:rsidRPr="00A95E26">
              <w:rPr>
                <w:rStyle w:val="normaltextrun"/>
              </w:rPr>
              <w:t>VXLAN, NVGRE, Geneve, RoCEv2, iWARP arba lygiaverčių protokolų palaikymas.</w:t>
            </w:r>
            <w:r w:rsidRPr="00A95E26">
              <w:rPr>
                <w:rStyle w:val="eop"/>
              </w:rPr>
              <w:t> </w:t>
            </w:r>
          </w:p>
          <w:p w14:paraId="16654B10" w14:textId="51BC39E5"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 xml:space="preserve">Visi tinklo prievadai turi atlikti dalinį paketų apdorojimą TCP/IP Protocol Offloading (angl. </w:t>
            </w:r>
            <w:r w:rsidRPr="00A95E26">
              <w:rPr>
                <w:rStyle w:val="normaltextrun"/>
                <w:i/>
                <w:iCs/>
              </w:rPr>
              <w:t>TOE</w:t>
            </w:r>
            <w:r w:rsidRPr="00A95E26">
              <w:rPr>
                <w:rStyle w:val="normaltextrun"/>
              </w:rPr>
              <w:t>) arba privalo palaikyti lygiavertę technologiją TCP/IP srauto valdymui.</w:t>
            </w:r>
            <w:r w:rsidRPr="00A95E26">
              <w:rPr>
                <w:rStyle w:val="eop"/>
              </w:rPr>
              <w:t> </w:t>
            </w:r>
          </w:p>
        </w:tc>
        <w:tc>
          <w:tcPr>
            <w:tcW w:w="1112" w:type="pct"/>
          </w:tcPr>
          <w:p w14:paraId="46FD5AC3" w14:textId="6D3CB1F1" w:rsidR="00000BB1" w:rsidRPr="00A95E26" w:rsidRDefault="00000BB1" w:rsidP="00000BB1">
            <w:pPr>
              <w:suppressAutoHyphens/>
              <w:jc w:val="center"/>
              <w:rPr>
                <w:lang w:val="lt-LT"/>
              </w:rPr>
            </w:pPr>
            <w:r w:rsidRPr="00A95E26">
              <w:rPr>
                <w:lang w:val="lt-LT"/>
              </w:rPr>
              <w:t>/įrašyti/</w:t>
            </w:r>
          </w:p>
        </w:tc>
      </w:tr>
      <w:tr w:rsidR="00000BB1" w:rsidRPr="00A95E26" w14:paraId="13103701" w14:textId="77777777" w:rsidTr="00000BB1">
        <w:trPr>
          <w:cantSplit/>
          <w:trHeight w:val="340"/>
        </w:trPr>
        <w:tc>
          <w:tcPr>
            <w:tcW w:w="297" w:type="pct"/>
          </w:tcPr>
          <w:p w14:paraId="4393143B"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5BA30D8C" w14:textId="77777777" w:rsidR="00000BB1" w:rsidRPr="00A95E26" w:rsidRDefault="00000BB1" w:rsidP="00000BB1">
            <w:pPr>
              <w:pStyle w:val="paragraph"/>
              <w:spacing w:before="0" w:beforeAutospacing="0" w:after="0" w:afterAutospacing="0"/>
              <w:jc w:val="both"/>
              <w:textAlignment w:val="baseline"/>
              <w:divId w:val="697238445"/>
            </w:pPr>
            <w:r w:rsidRPr="00A95E26">
              <w:rPr>
                <w:rStyle w:val="normaltextrun"/>
              </w:rPr>
              <w:t>Maitinimo blokai</w:t>
            </w:r>
            <w:r w:rsidRPr="00A95E26">
              <w:rPr>
                <w:rStyle w:val="eop"/>
              </w:rPr>
              <w:t> </w:t>
            </w:r>
          </w:p>
          <w:p w14:paraId="7C7BE3F6" w14:textId="194B97AB"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(nurodyti modelį ir kiekį)</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vAlign w:val="center"/>
          </w:tcPr>
          <w:p w14:paraId="37E54DFA" w14:textId="04062C81"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Dubliuoti „karšto keitimo“, vieno maitinimo šaltinio gedimo atveju tarnybinės stoties darbas turi nenutrūkti net ir maksimaliai ją užpildžius diskais, išplėtimo plokštėmis bei atminties moduliais; kiekvieno galia ne mažiau 1100W ir energijos efektyvumo standartas ne prastesnis kaip Titanium; kiekvienas maitinimo blokas turi būti komplektuojamas su IEC320 C13 - IEC320 C14 tipo maitinimo kabeliu kurio ilgis ne trumpesnis kaip 1,2 m. ir ne ilgesnis kaip 2 m.</w:t>
            </w:r>
            <w:r w:rsidRPr="00A95E26">
              <w:rPr>
                <w:rStyle w:val="eop"/>
              </w:rPr>
              <w:t> </w:t>
            </w:r>
          </w:p>
        </w:tc>
        <w:tc>
          <w:tcPr>
            <w:tcW w:w="1112" w:type="pct"/>
          </w:tcPr>
          <w:p w14:paraId="72ED422A" w14:textId="4C835459" w:rsidR="00000BB1" w:rsidRPr="00A95E26" w:rsidRDefault="00000BB1" w:rsidP="00000BB1">
            <w:pPr>
              <w:suppressAutoHyphens/>
              <w:jc w:val="center"/>
              <w:rPr>
                <w:lang w:val="lt-LT"/>
              </w:rPr>
            </w:pPr>
            <w:r w:rsidRPr="00A95E26">
              <w:rPr>
                <w:lang w:val="lt-LT"/>
              </w:rPr>
              <w:t>/įrašyti/</w:t>
            </w:r>
          </w:p>
        </w:tc>
      </w:tr>
      <w:tr w:rsidR="00000BB1" w:rsidRPr="00A95E26" w14:paraId="4FED23CC" w14:textId="77777777" w:rsidTr="00000BB1">
        <w:trPr>
          <w:cantSplit/>
          <w:trHeight w:val="340"/>
        </w:trPr>
        <w:tc>
          <w:tcPr>
            <w:tcW w:w="297" w:type="pct"/>
          </w:tcPr>
          <w:p w14:paraId="7517B0AF"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28E21A0B" w14:textId="2864DF1D"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Aušinimo sistema</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tcPr>
          <w:p w14:paraId="050DE434" w14:textId="40D02E1B"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Turi būti dubliuotų „karšto keitimo“ ventiliatorių sistema (t. y. kiekviename ventiliatorių bloke turi būti ne mažiau kaip 2 ventiliatoriai).</w:t>
            </w:r>
            <w:r w:rsidRPr="00A95E26">
              <w:rPr>
                <w:rStyle w:val="eop"/>
              </w:rPr>
              <w:t> </w:t>
            </w:r>
          </w:p>
        </w:tc>
        <w:tc>
          <w:tcPr>
            <w:tcW w:w="1112" w:type="pct"/>
          </w:tcPr>
          <w:p w14:paraId="00F847F5" w14:textId="6547C674" w:rsidR="00000BB1" w:rsidRPr="00A95E26" w:rsidRDefault="00000BB1" w:rsidP="00000BB1">
            <w:pPr>
              <w:suppressAutoHyphens/>
              <w:jc w:val="center"/>
              <w:rPr>
                <w:lang w:val="lt-LT"/>
              </w:rPr>
            </w:pPr>
            <w:r w:rsidRPr="00A95E26">
              <w:rPr>
                <w:lang w:val="lt-LT"/>
              </w:rPr>
              <w:t>/įrašyti/</w:t>
            </w:r>
          </w:p>
        </w:tc>
      </w:tr>
      <w:tr w:rsidR="00000BB1" w:rsidRPr="00A95E26" w14:paraId="388222AE" w14:textId="77777777" w:rsidTr="00000BB1">
        <w:trPr>
          <w:cantSplit/>
          <w:trHeight w:val="340"/>
        </w:trPr>
        <w:tc>
          <w:tcPr>
            <w:tcW w:w="297" w:type="pct"/>
          </w:tcPr>
          <w:p w14:paraId="6C561E45"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3ED43E51" w14:textId="2A2B3776"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Korpusas</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vAlign w:val="center"/>
          </w:tcPr>
          <w:p w14:paraId="6F679000" w14:textId="56FB6C2D"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Montuojamas į 19“ spintą, ne daugiau 2U aukščio, su visais priedais montavimui spintoje (bėgiai, tvirtinimo elementai); turi turėti priekinę apsauginę rakinamą uždangą fizinei diskų apsaugai.</w:t>
            </w:r>
            <w:r w:rsidRPr="00A95E26">
              <w:rPr>
                <w:rStyle w:val="eop"/>
              </w:rPr>
              <w:t> </w:t>
            </w:r>
          </w:p>
        </w:tc>
        <w:tc>
          <w:tcPr>
            <w:tcW w:w="1112" w:type="pct"/>
          </w:tcPr>
          <w:p w14:paraId="730C4363" w14:textId="0D952E1B" w:rsidR="00000BB1" w:rsidRPr="00A95E26" w:rsidRDefault="00000BB1" w:rsidP="00000BB1">
            <w:pPr>
              <w:suppressAutoHyphens/>
              <w:jc w:val="center"/>
              <w:rPr>
                <w:lang w:val="lt-LT"/>
              </w:rPr>
            </w:pPr>
            <w:r w:rsidRPr="00A95E26">
              <w:rPr>
                <w:lang w:val="lt-LT"/>
              </w:rPr>
              <w:t>/įrašyti/</w:t>
            </w:r>
          </w:p>
        </w:tc>
      </w:tr>
      <w:tr w:rsidR="00000BB1" w:rsidRPr="00A95E26" w14:paraId="41939670" w14:textId="77777777" w:rsidTr="00000BB1">
        <w:trPr>
          <w:cantSplit/>
          <w:trHeight w:val="340"/>
        </w:trPr>
        <w:tc>
          <w:tcPr>
            <w:tcW w:w="297" w:type="pct"/>
          </w:tcPr>
          <w:p w14:paraId="13B7A90F"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07DD6DCF" w14:textId="4924EF57"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Suderinamumas</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tcPr>
          <w:p w14:paraId="28FEC1C3" w14:textId="77777777" w:rsidR="00000BB1" w:rsidRPr="00A95E26" w:rsidRDefault="00000BB1" w:rsidP="00000BB1">
            <w:pPr>
              <w:pStyle w:val="paragraph"/>
              <w:spacing w:before="0" w:beforeAutospacing="0" w:after="0" w:afterAutospacing="0"/>
              <w:jc w:val="both"/>
              <w:textAlignment w:val="baseline"/>
              <w:divId w:val="1829176363"/>
            </w:pPr>
            <w:r w:rsidRPr="00A95E26">
              <w:rPr>
                <w:rStyle w:val="normaltextrun"/>
              </w:rPr>
              <w:t>Tarnybinė stotis turi būti:</w:t>
            </w:r>
            <w:r w:rsidRPr="00A95E26">
              <w:rPr>
                <w:rStyle w:val="eop"/>
              </w:rPr>
              <w:t> </w:t>
            </w:r>
          </w:p>
          <w:p w14:paraId="505C118F" w14:textId="77777777" w:rsidR="00000BB1" w:rsidRPr="00A95E26" w:rsidRDefault="00000BB1" w:rsidP="00000BB1">
            <w:pPr>
              <w:pStyle w:val="paragraph"/>
              <w:spacing w:before="0" w:beforeAutospacing="0" w:after="0" w:afterAutospacing="0"/>
              <w:jc w:val="both"/>
              <w:textAlignment w:val="baseline"/>
              <w:divId w:val="1755012782"/>
            </w:pPr>
            <w:r w:rsidRPr="00A95E26">
              <w:rPr>
                <w:rStyle w:val="normaltextrun"/>
              </w:rPr>
              <w:t xml:space="preserve">- sertifikuota dirbti su </w:t>
            </w:r>
            <w:r w:rsidRPr="00A95E26">
              <w:rPr>
                <w:rStyle w:val="normaltextrun"/>
                <w:i/>
                <w:iCs/>
              </w:rPr>
              <w:t>Red Hat Enterprise Linux OS</w:t>
            </w:r>
            <w:r w:rsidRPr="00A95E26">
              <w:rPr>
                <w:rStyle w:val="normaltextrun"/>
              </w:rPr>
              <w:t xml:space="preserve"> (</w:t>
            </w:r>
            <w:hyperlink r:id="rId11" w:tgtFrame="_blank" w:history="1">
              <w:r w:rsidRPr="00A95E26">
                <w:rPr>
                  <w:rStyle w:val="normaltextrun"/>
                  <w:color w:val="0000FF"/>
                  <w:u w:val="single"/>
                </w:rPr>
                <w:t>https://catalog.redhat.com/hardware</w:t>
              </w:r>
            </w:hyperlink>
            <w:r w:rsidRPr="00A95E26">
              <w:rPr>
                <w:rStyle w:val="normaltextrun"/>
              </w:rPr>
              <w:t xml:space="preserve">) arba lygiaverte, </w:t>
            </w:r>
            <w:r w:rsidRPr="00A95E26">
              <w:rPr>
                <w:rStyle w:val="normaltextrun"/>
                <w:i/>
                <w:iCs/>
              </w:rPr>
              <w:t xml:space="preserve">Microsoft Windows Server 2022 </w:t>
            </w:r>
            <w:r w:rsidRPr="00A95E26">
              <w:rPr>
                <w:rStyle w:val="normaltextrun"/>
              </w:rPr>
              <w:t>arba naujesne</w:t>
            </w:r>
            <w:r w:rsidRPr="00A95E26">
              <w:rPr>
                <w:rStyle w:val="normaltextrun"/>
                <w:i/>
                <w:iCs/>
              </w:rPr>
              <w:t xml:space="preserve"> Microsoft Windows Server </w:t>
            </w:r>
            <w:r w:rsidRPr="00A95E26">
              <w:rPr>
                <w:rStyle w:val="normaltextrun"/>
              </w:rPr>
              <w:t>versija</w:t>
            </w:r>
            <w:r w:rsidRPr="00A95E26">
              <w:rPr>
                <w:rStyle w:val="normaltextrun"/>
                <w:i/>
                <w:iCs/>
              </w:rPr>
              <w:t xml:space="preserve"> </w:t>
            </w:r>
            <w:r w:rsidRPr="00A95E26">
              <w:rPr>
                <w:rStyle w:val="normaltextrun"/>
              </w:rPr>
              <w:t xml:space="preserve">arba lygiaverte. Informacija turi būti pateikta svetainėje </w:t>
            </w:r>
            <w:hyperlink r:id="rId12" w:tgtFrame="_blank" w:history="1">
              <w:r w:rsidRPr="00A95E26">
                <w:rPr>
                  <w:rStyle w:val="normaltextrun"/>
                  <w:color w:val="0000FF"/>
                  <w:u w:val="single"/>
                </w:rPr>
                <w:t>http://www.windowsservercatalog.com/</w:t>
              </w:r>
            </w:hyperlink>
            <w:r w:rsidRPr="00A95E26">
              <w:rPr>
                <w:rStyle w:val="normaltextrun"/>
              </w:rPr>
              <w:t xml:space="preserve"> arba pateikti gamintojo dokumentacijos kopiją;</w:t>
            </w:r>
            <w:r w:rsidRPr="00A95E26">
              <w:rPr>
                <w:rStyle w:val="eop"/>
              </w:rPr>
              <w:t> </w:t>
            </w:r>
          </w:p>
          <w:p w14:paraId="771A6BDE" w14:textId="77777777" w:rsidR="00000BB1" w:rsidRPr="00A95E26" w:rsidRDefault="00000BB1" w:rsidP="00000BB1">
            <w:pPr>
              <w:pStyle w:val="paragraph"/>
              <w:spacing w:before="0" w:beforeAutospacing="0" w:after="0" w:afterAutospacing="0"/>
              <w:jc w:val="both"/>
              <w:textAlignment w:val="baseline"/>
              <w:divId w:val="1433672500"/>
            </w:pPr>
            <w:r w:rsidRPr="00A95E26">
              <w:rPr>
                <w:rStyle w:val="normaltextrun"/>
              </w:rPr>
              <w:t xml:space="preserve">Privalo būti suderinama su </w:t>
            </w:r>
            <w:r w:rsidRPr="00A95E26">
              <w:rPr>
                <w:rStyle w:val="normaltextrun"/>
                <w:i/>
                <w:iCs/>
              </w:rPr>
              <w:t>VMware ESXi Server 8.0</w:t>
            </w:r>
            <w:r w:rsidRPr="00A95E26">
              <w:rPr>
                <w:rStyle w:val="normaltextrun"/>
              </w:rPr>
              <w:t xml:space="preserve"> arba lygiaverte programine įranga. Informacija turi būti pateikta svetainėje </w:t>
            </w:r>
            <w:hyperlink r:id="rId13" w:tgtFrame="_blank" w:history="1">
              <w:r w:rsidRPr="00A95E26">
                <w:rPr>
                  <w:rStyle w:val="normaltextrun"/>
                  <w:color w:val="0000FF"/>
                  <w:u w:val="single"/>
                </w:rPr>
                <w:t>http://www.vmware.com/resources/compatibility/</w:t>
              </w:r>
            </w:hyperlink>
            <w:r w:rsidRPr="00A95E26">
              <w:rPr>
                <w:rStyle w:val="normaltextrun"/>
              </w:rPr>
              <w:t xml:space="preserve"> </w:t>
            </w:r>
            <w:hyperlink r:id="rId14" w:tgtFrame="_blank" w:history="1">
              <w:r w:rsidRPr="00A95E26">
                <w:rPr>
                  <w:rStyle w:val="normaltextrun"/>
                  <w:color w:val="0000FF"/>
                  <w:u w:val="single"/>
                </w:rPr>
                <w:t>http://www.vmware.com/resources/compatibility/</w:t>
              </w:r>
            </w:hyperlink>
            <w:r w:rsidRPr="00A95E26">
              <w:rPr>
                <w:rStyle w:val="eop"/>
              </w:rPr>
              <w:t> </w:t>
            </w:r>
          </w:p>
          <w:p w14:paraId="4BA92A72" w14:textId="77777777" w:rsidR="00000BB1" w:rsidRPr="00A95E26" w:rsidRDefault="00000BB1" w:rsidP="00000BB1">
            <w:pPr>
              <w:pStyle w:val="paragraph"/>
              <w:spacing w:before="0" w:beforeAutospacing="0" w:after="0" w:afterAutospacing="0"/>
              <w:jc w:val="both"/>
              <w:textAlignment w:val="baseline"/>
              <w:divId w:val="688259381"/>
            </w:pPr>
            <w:r w:rsidRPr="00A95E26">
              <w:rPr>
                <w:rStyle w:val="normaltextrun"/>
              </w:rPr>
              <w:t>arba pateikti gamintojo dokumentacijos kopiją;</w:t>
            </w:r>
            <w:r w:rsidRPr="00A95E26">
              <w:rPr>
                <w:rStyle w:val="eop"/>
              </w:rPr>
              <w:t> </w:t>
            </w:r>
          </w:p>
          <w:p w14:paraId="33CE2890" w14:textId="77777777" w:rsidR="00000BB1" w:rsidRPr="00A95E26" w:rsidRDefault="00000BB1" w:rsidP="00000BB1">
            <w:pPr>
              <w:pStyle w:val="paragraph"/>
              <w:spacing w:before="0" w:beforeAutospacing="0" w:after="0" w:afterAutospacing="0"/>
              <w:jc w:val="both"/>
              <w:textAlignment w:val="baseline"/>
              <w:divId w:val="1387534636"/>
            </w:pPr>
            <w:r w:rsidRPr="00A95E26">
              <w:rPr>
                <w:rStyle w:val="eop"/>
              </w:rPr>
              <w:t> </w:t>
            </w:r>
          </w:p>
          <w:p w14:paraId="54CA4B01" w14:textId="06F6EB4A"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Visa įranga turi būti vieno gamintojo arba sertifikuota bendram darbui (pateikti nuorodą į tarnybinės stoties gamintojo portalą su sertifikacijos patvirtinimu).</w:t>
            </w:r>
            <w:r w:rsidRPr="00A95E26">
              <w:rPr>
                <w:rStyle w:val="eop"/>
              </w:rPr>
              <w:t> </w:t>
            </w:r>
          </w:p>
        </w:tc>
        <w:tc>
          <w:tcPr>
            <w:tcW w:w="1112" w:type="pct"/>
          </w:tcPr>
          <w:p w14:paraId="6FAC5707" w14:textId="2F166CBE" w:rsidR="00000BB1" w:rsidRPr="00A95E26" w:rsidRDefault="00000BB1" w:rsidP="00000BB1">
            <w:pPr>
              <w:suppressAutoHyphens/>
              <w:jc w:val="center"/>
              <w:rPr>
                <w:lang w:val="lt-LT"/>
              </w:rPr>
            </w:pPr>
            <w:r w:rsidRPr="00A95E26">
              <w:rPr>
                <w:lang w:val="lt-LT"/>
              </w:rPr>
              <w:t>/įrašyti/</w:t>
            </w:r>
          </w:p>
        </w:tc>
      </w:tr>
      <w:tr w:rsidR="00000BB1" w:rsidRPr="00A95E26" w14:paraId="283514EE" w14:textId="77777777" w:rsidTr="00000BB1">
        <w:trPr>
          <w:cantSplit/>
          <w:trHeight w:val="340"/>
        </w:trPr>
        <w:tc>
          <w:tcPr>
            <w:tcW w:w="297" w:type="pct"/>
          </w:tcPr>
          <w:p w14:paraId="58F642A4"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7A6760D0" w14:textId="6B79EF01"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Informavimas apie gedimą</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vAlign w:val="center"/>
          </w:tcPr>
          <w:p w14:paraId="6AF9F4E9" w14:textId="3FD2E868"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Pateikiama įranga informuoja administratorių apie įvykusį arba spėjamą (galimą) HDD/SSD, RAM, PSU ir kitų sisteminių įrenginių gedimą; pranešimas apie gedimą turi būti siunčiamas el. paštu ir SNMP protokolu.</w:t>
            </w:r>
            <w:r w:rsidRPr="00A95E26">
              <w:rPr>
                <w:rStyle w:val="eop"/>
              </w:rPr>
              <w:t> </w:t>
            </w:r>
          </w:p>
        </w:tc>
        <w:tc>
          <w:tcPr>
            <w:tcW w:w="1112" w:type="pct"/>
          </w:tcPr>
          <w:p w14:paraId="12357779" w14:textId="0A5691F0" w:rsidR="00000BB1" w:rsidRPr="00A95E26" w:rsidRDefault="00000BB1" w:rsidP="00000BB1">
            <w:pPr>
              <w:suppressAutoHyphens/>
              <w:jc w:val="center"/>
              <w:rPr>
                <w:lang w:val="lt-LT"/>
              </w:rPr>
            </w:pPr>
            <w:r w:rsidRPr="00A95E26">
              <w:rPr>
                <w:lang w:val="lt-LT"/>
              </w:rPr>
              <w:t>/įrašyti/</w:t>
            </w:r>
          </w:p>
        </w:tc>
      </w:tr>
      <w:tr w:rsidR="00000BB1" w:rsidRPr="00A95E26" w14:paraId="31A78C9E" w14:textId="77777777" w:rsidTr="00000BB1">
        <w:trPr>
          <w:cantSplit/>
          <w:trHeight w:val="340"/>
        </w:trPr>
        <w:tc>
          <w:tcPr>
            <w:tcW w:w="297" w:type="pct"/>
          </w:tcPr>
          <w:p w14:paraId="0C8C1E3F"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76710677" w14:textId="268173BC"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Garantija dėl avarijų</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vAlign w:val="center"/>
          </w:tcPr>
          <w:p w14:paraId="6911EA2E" w14:textId="4F41A892"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Diskams, atminčiai, procesoriams suteikiama garantija dėl avarijų (angl</w:t>
            </w:r>
            <w:r w:rsidRPr="00A95E26">
              <w:rPr>
                <w:rStyle w:val="normaltextrun"/>
                <w:i/>
                <w:iCs/>
              </w:rPr>
              <w:t>. prefailure warranty</w:t>
            </w:r>
            <w:r w:rsidRPr="00A95E26">
              <w:rPr>
                <w:rStyle w:val="normaltextrun"/>
              </w:rPr>
              <w:t>); įranga keičiama, jei buvo iš anksto įspėta dėl galimo gedimo.</w:t>
            </w:r>
            <w:r w:rsidRPr="00A95E26">
              <w:rPr>
                <w:rStyle w:val="eop"/>
              </w:rPr>
              <w:t> </w:t>
            </w:r>
          </w:p>
        </w:tc>
        <w:tc>
          <w:tcPr>
            <w:tcW w:w="1112" w:type="pct"/>
          </w:tcPr>
          <w:p w14:paraId="6F51D6BA" w14:textId="362960A8" w:rsidR="00000BB1" w:rsidRPr="00A95E26" w:rsidRDefault="00000BB1" w:rsidP="00000BB1">
            <w:pPr>
              <w:suppressAutoHyphens/>
              <w:jc w:val="center"/>
              <w:rPr>
                <w:lang w:val="lt-LT"/>
              </w:rPr>
            </w:pPr>
            <w:r w:rsidRPr="00A95E26">
              <w:rPr>
                <w:lang w:val="lt-LT"/>
              </w:rPr>
              <w:t>/įrašyti/</w:t>
            </w:r>
          </w:p>
        </w:tc>
      </w:tr>
      <w:tr w:rsidR="00000BB1" w:rsidRPr="00A95E26" w14:paraId="73B6DCB4" w14:textId="77777777" w:rsidTr="00000BB1">
        <w:trPr>
          <w:cantSplit/>
          <w:trHeight w:val="340"/>
        </w:trPr>
        <w:tc>
          <w:tcPr>
            <w:tcW w:w="297" w:type="pct"/>
          </w:tcPr>
          <w:p w14:paraId="74459DAF"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2DBF25B5" w14:textId="0FFEE1E8"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Kiti reikalavimai</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vAlign w:val="center"/>
          </w:tcPr>
          <w:p w14:paraId="402D2B77" w14:textId="77777777" w:rsidR="00000BB1" w:rsidRPr="00A95E26" w:rsidRDefault="00000BB1" w:rsidP="00000BB1">
            <w:pPr>
              <w:pStyle w:val="paragraph"/>
              <w:spacing w:before="0" w:beforeAutospacing="0" w:after="0" w:afterAutospacing="0"/>
              <w:textAlignment w:val="baseline"/>
              <w:divId w:val="2109956800"/>
            </w:pPr>
            <w:r w:rsidRPr="00A95E26">
              <w:rPr>
                <w:rStyle w:val="normaltextrun"/>
              </w:rPr>
              <w:t xml:space="preserve">Tarnybinė stotis turi turėti integruotą TPM (angl. </w:t>
            </w:r>
            <w:r w:rsidRPr="00A95E26">
              <w:rPr>
                <w:rStyle w:val="normaltextrun"/>
                <w:i/>
                <w:iCs/>
              </w:rPr>
              <w:t>Trusted Platform Module</w:t>
            </w:r>
            <w:r w:rsidRPr="00A95E26">
              <w:rPr>
                <w:rStyle w:val="normaltextrun"/>
              </w:rPr>
              <w:t>) mikroschemą;</w:t>
            </w:r>
            <w:r w:rsidRPr="00A95E26">
              <w:rPr>
                <w:rStyle w:val="eop"/>
              </w:rPr>
              <w:t> </w:t>
            </w:r>
          </w:p>
          <w:p w14:paraId="19165039" w14:textId="1FE95830"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visi siūlomos tarnybinės stoties komponentai  privalo būti sukomplektuoti tarnybinės stoties gamintojo ir atitinkamai pažymėti.</w:t>
            </w:r>
            <w:r w:rsidRPr="00A95E26">
              <w:rPr>
                <w:rStyle w:val="eop"/>
              </w:rPr>
              <w:t> </w:t>
            </w:r>
          </w:p>
        </w:tc>
        <w:tc>
          <w:tcPr>
            <w:tcW w:w="1112" w:type="pct"/>
          </w:tcPr>
          <w:p w14:paraId="0810486B" w14:textId="6C6DD6E8" w:rsidR="00000BB1" w:rsidRPr="00A95E26" w:rsidRDefault="00000BB1" w:rsidP="00000BB1">
            <w:pPr>
              <w:suppressAutoHyphens/>
              <w:jc w:val="center"/>
              <w:rPr>
                <w:lang w:val="lt-LT"/>
              </w:rPr>
            </w:pPr>
            <w:r w:rsidRPr="00A95E26">
              <w:rPr>
                <w:lang w:val="lt-LT"/>
              </w:rPr>
              <w:t>/įrašyti/</w:t>
            </w:r>
          </w:p>
        </w:tc>
      </w:tr>
      <w:tr w:rsidR="00000BB1" w:rsidRPr="00A95E26" w14:paraId="60F66B2B" w14:textId="77777777" w:rsidTr="00000BB1">
        <w:trPr>
          <w:cantSplit/>
          <w:trHeight w:val="340"/>
        </w:trPr>
        <w:tc>
          <w:tcPr>
            <w:tcW w:w="297" w:type="pct"/>
          </w:tcPr>
          <w:p w14:paraId="3B310E15"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63F5FD31" w14:textId="30BF1AE4"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Temperatūra</w:t>
            </w:r>
          </w:p>
        </w:tc>
        <w:tc>
          <w:tcPr>
            <w:tcW w:w="2640" w:type="pct"/>
            <w:tcBorders>
              <w:top w:val="single" w:sz="6" w:space="0" w:color="000000"/>
              <w:left w:val="single" w:sz="6" w:space="0" w:color="000000"/>
              <w:bottom w:val="single" w:sz="6" w:space="0" w:color="000000"/>
              <w:right w:val="nil"/>
            </w:tcBorders>
            <w:shd w:val="clear" w:color="auto" w:fill="auto"/>
            <w:vAlign w:val="center"/>
          </w:tcPr>
          <w:p w14:paraId="6EFF2607" w14:textId="4FB059B1" w:rsidR="00000BB1" w:rsidRPr="00A95E26" w:rsidRDefault="00000BB1" w:rsidP="00000BB1">
            <w:pPr>
              <w:pStyle w:val="paragraph"/>
              <w:spacing w:before="0" w:beforeAutospacing="0" w:after="0" w:afterAutospacing="0"/>
              <w:textAlignment w:val="baseline"/>
              <w:rPr>
                <w:rStyle w:val="normaltextrun"/>
              </w:rPr>
            </w:pPr>
            <w:r w:rsidRPr="00A95E26">
              <w:t>Techninė įranga privalo veikti be sutrikimų, kai temperatūros režimas techninės įrangos įdiegimo patalpoje yra nuo +10 ºC bent iki +35 ºC, o santykinė oro drėgmė – 70 proc. ir mažesnė (jei nenurodyta kitaip).</w:t>
            </w:r>
          </w:p>
        </w:tc>
        <w:tc>
          <w:tcPr>
            <w:tcW w:w="1112" w:type="pct"/>
          </w:tcPr>
          <w:p w14:paraId="4D62C398" w14:textId="4CDA863B" w:rsidR="00000BB1" w:rsidRPr="00A95E26" w:rsidRDefault="00000BB1" w:rsidP="00000BB1">
            <w:pPr>
              <w:suppressAutoHyphens/>
              <w:jc w:val="center"/>
              <w:rPr>
                <w:lang w:val="lt-LT"/>
              </w:rPr>
            </w:pPr>
            <w:r w:rsidRPr="00A95E26">
              <w:rPr>
                <w:lang w:val="lt-LT"/>
              </w:rPr>
              <w:t>/įrašyti/</w:t>
            </w:r>
          </w:p>
        </w:tc>
      </w:tr>
      <w:tr w:rsidR="00000BB1" w:rsidRPr="00A95E26" w14:paraId="2BD9C065" w14:textId="77777777" w:rsidTr="00000BB1">
        <w:trPr>
          <w:cantSplit/>
          <w:trHeight w:val="340"/>
        </w:trPr>
        <w:tc>
          <w:tcPr>
            <w:tcW w:w="297" w:type="pct"/>
          </w:tcPr>
          <w:p w14:paraId="12263E53"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6031AE46" w14:textId="34A86120"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Licencijos</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vAlign w:val="center"/>
          </w:tcPr>
          <w:p w14:paraId="6CF78F24" w14:textId="3AA2DD5F" w:rsidR="00000BB1" w:rsidRPr="00A95E26" w:rsidRDefault="00000BB1" w:rsidP="00000BB1">
            <w:pPr>
              <w:pStyle w:val="paragraph"/>
              <w:spacing w:before="0" w:beforeAutospacing="0" w:after="0" w:afterAutospacing="0"/>
              <w:textAlignment w:val="baseline"/>
              <w:rPr>
                <w:rStyle w:val="normaltextrun"/>
              </w:rPr>
            </w:pPr>
            <w:r w:rsidRPr="00A95E26">
              <w:rPr>
                <w:rStyle w:val="normaltextrun"/>
              </w:rPr>
              <w:t>Įranga pateikiama su visomis licencijomis, programine įranga, aparatine įranga, laidais ir kt., kas reikalinga išvardytoms funkcijoms užtikrinti.</w:t>
            </w:r>
            <w:r w:rsidRPr="00A95E26">
              <w:rPr>
                <w:rStyle w:val="eop"/>
              </w:rPr>
              <w:t> </w:t>
            </w:r>
          </w:p>
        </w:tc>
        <w:tc>
          <w:tcPr>
            <w:tcW w:w="1112" w:type="pct"/>
          </w:tcPr>
          <w:p w14:paraId="703B3E81" w14:textId="765C5A53" w:rsidR="00000BB1" w:rsidRPr="00A95E26" w:rsidRDefault="00000BB1" w:rsidP="00000BB1">
            <w:pPr>
              <w:suppressAutoHyphens/>
              <w:jc w:val="center"/>
              <w:rPr>
                <w:lang w:val="lt-LT"/>
              </w:rPr>
            </w:pPr>
            <w:r w:rsidRPr="00A95E26">
              <w:rPr>
                <w:lang w:val="lt-LT"/>
              </w:rPr>
              <w:t>/įrašyti/</w:t>
            </w:r>
          </w:p>
        </w:tc>
      </w:tr>
      <w:tr w:rsidR="00000BB1" w:rsidRPr="00A95E26" w14:paraId="54CE5F18" w14:textId="77777777" w:rsidTr="00000BB1">
        <w:trPr>
          <w:cantSplit/>
          <w:trHeight w:val="340"/>
        </w:trPr>
        <w:tc>
          <w:tcPr>
            <w:tcW w:w="297" w:type="pct"/>
          </w:tcPr>
          <w:p w14:paraId="33809BDC" w14:textId="77777777" w:rsidR="00000BB1" w:rsidRPr="00A95E26" w:rsidRDefault="00000BB1">
            <w:pPr>
              <w:widowControl w:val="0"/>
              <w:numPr>
                <w:ilvl w:val="1"/>
                <w:numId w:val="23"/>
              </w:numPr>
              <w:ind w:left="313" w:hanging="313"/>
              <w:outlineLvl w:val="3"/>
              <w:rPr>
                <w:b/>
                <w:lang w:val="lt-LT" w:eastAsia="lt-LT"/>
              </w:rPr>
            </w:pPr>
          </w:p>
        </w:tc>
        <w:tc>
          <w:tcPr>
            <w:tcW w:w="951" w:type="pct"/>
            <w:tcBorders>
              <w:top w:val="single" w:sz="6" w:space="0" w:color="000000"/>
              <w:left w:val="single" w:sz="6" w:space="0" w:color="000000"/>
              <w:bottom w:val="single" w:sz="6" w:space="0" w:color="000000"/>
              <w:right w:val="nil"/>
            </w:tcBorders>
            <w:shd w:val="clear" w:color="auto" w:fill="auto"/>
          </w:tcPr>
          <w:p w14:paraId="67E81DB0" w14:textId="47B2F2C9" w:rsidR="00000BB1" w:rsidRPr="00A95E26" w:rsidRDefault="00000BB1" w:rsidP="00000BB1">
            <w:pPr>
              <w:pStyle w:val="paragraph"/>
              <w:spacing w:before="0" w:beforeAutospacing="0" w:after="0" w:afterAutospacing="0"/>
              <w:jc w:val="both"/>
              <w:textAlignment w:val="baseline"/>
              <w:rPr>
                <w:rStyle w:val="normaltextrun"/>
              </w:rPr>
            </w:pPr>
            <w:r w:rsidRPr="00A95E26">
              <w:rPr>
                <w:rStyle w:val="normaltextrun"/>
              </w:rPr>
              <w:t>Garantinis laikotarpis</w:t>
            </w:r>
            <w:r w:rsidRPr="00A95E26">
              <w:rPr>
                <w:rStyle w:val="eop"/>
              </w:rPr>
              <w:t> </w:t>
            </w:r>
          </w:p>
        </w:tc>
        <w:tc>
          <w:tcPr>
            <w:tcW w:w="2640" w:type="pct"/>
            <w:tcBorders>
              <w:top w:val="single" w:sz="6" w:space="0" w:color="000000"/>
              <w:left w:val="single" w:sz="6" w:space="0" w:color="000000"/>
              <w:bottom w:val="single" w:sz="6" w:space="0" w:color="000000"/>
              <w:right w:val="nil"/>
            </w:tcBorders>
            <w:shd w:val="clear" w:color="auto" w:fill="auto"/>
            <w:vAlign w:val="center"/>
          </w:tcPr>
          <w:p w14:paraId="3718E110" w14:textId="77777777" w:rsidR="00000BB1" w:rsidRPr="00A95E26" w:rsidRDefault="00000BB1" w:rsidP="00000BB1">
            <w:pPr>
              <w:pStyle w:val="paragraph"/>
              <w:spacing w:before="0" w:beforeAutospacing="0" w:after="0" w:afterAutospacing="0"/>
              <w:jc w:val="both"/>
              <w:textAlignment w:val="baseline"/>
              <w:divId w:val="1669289603"/>
            </w:pPr>
            <w:r w:rsidRPr="00A95E26">
              <w:rPr>
                <w:rStyle w:val="normaltextrun"/>
              </w:rPr>
              <w:t>Garantinė ir techninė pagalba siūlomam sprendimui ir visai pateikiamai aparatinei bei programinei įrangai turi būti suteikiama 5 (penkis) metus.</w:t>
            </w:r>
            <w:r w:rsidRPr="00A95E26">
              <w:rPr>
                <w:rStyle w:val="eop"/>
              </w:rPr>
              <w:t> </w:t>
            </w:r>
          </w:p>
          <w:p w14:paraId="507EE6B2" w14:textId="77777777" w:rsidR="00000BB1" w:rsidRPr="00A95E26" w:rsidRDefault="00000BB1" w:rsidP="00000BB1">
            <w:pPr>
              <w:pStyle w:val="paragraph"/>
              <w:spacing w:before="0" w:beforeAutospacing="0" w:after="0" w:afterAutospacing="0"/>
              <w:jc w:val="both"/>
              <w:textAlignment w:val="baseline"/>
              <w:divId w:val="278420397"/>
            </w:pPr>
            <w:r w:rsidRPr="00A95E26">
              <w:rPr>
                <w:rStyle w:val="normaltextrun"/>
              </w:rPr>
              <w:t>Garantinė techninė priežiūra suteikiama įrangos įrengimo vietoje Lietuvos teritorijoje. Garantinis aptarnavimas teikiamas darbo dienomis ir darbo valandomis (8val-17val); Reakcijos laikas – ne vėliau kaip kita darbo diena po pranešimo apie gedimą. Gamintojas garantuoja nemokamą dalių tiekimą ir nemokamus remonto darbus.</w:t>
            </w:r>
            <w:r w:rsidRPr="00A95E26">
              <w:rPr>
                <w:rStyle w:val="eop"/>
              </w:rPr>
              <w:t> </w:t>
            </w:r>
          </w:p>
          <w:p w14:paraId="2F652A3C" w14:textId="77777777" w:rsidR="00000BB1" w:rsidRPr="00A95E26" w:rsidRDefault="00000BB1" w:rsidP="00000BB1">
            <w:pPr>
              <w:pStyle w:val="paragraph"/>
              <w:spacing w:before="0" w:beforeAutospacing="0" w:after="0" w:afterAutospacing="0"/>
              <w:jc w:val="both"/>
              <w:textAlignment w:val="baseline"/>
              <w:divId w:val="565183626"/>
            </w:pPr>
            <w:r w:rsidRPr="00A95E26">
              <w:rPr>
                <w:rStyle w:val="normaltextrun"/>
              </w:rPr>
              <w:t xml:space="preserve">Įrangos gamintojas turi turėti viešai pasiekiamą interneto svetainę, iš kurios garantinės priežiūros laikotarpiu būtų galima nemokamai atsisiųsti įrangos dokumentus anglų arba lietuvių kalba, aparatinės įrangos (angl. </w:t>
            </w:r>
            <w:r w:rsidRPr="00A95E26">
              <w:rPr>
                <w:rStyle w:val="normaltextrun"/>
                <w:i/>
                <w:iCs/>
              </w:rPr>
              <w:t>firmware</w:t>
            </w:r>
            <w:r w:rsidRPr="00A95E26">
              <w:rPr>
                <w:rStyle w:val="normaltextrun"/>
              </w:rPr>
              <w:t>), programinės įrangos naujas versijas ir klaidų taisymus, tvarkykles, pasitikrinti informaciją apie garantinės priežiūros galiojimą.</w:t>
            </w:r>
            <w:r w:rsidRPr="00A95E26">
              <w:rPr>
                <w:rStyle w:val="eop"/>
              </w:rPr>
              <w:t> </w:t>
            </w:r>
          </w:p>
          <w:p w14:paraId="57120508" w14:textId="77777777" w:rsidR="00000BB1" w:rsidRPr="00A95E26" w:rsidRDefault="00000BB1" w:rsidP="00000BB1">
            <w:pPr>
              <w:pStyle w:val="paragraph"/>
              <w:spacing w:before="0" w:beforeAutospacing="0" w:after="0" w:afterAutospacing="0"/>
              <w:jc w:val="both"/>
              <w:textAlignment w:val="baseline"/>
              <w:divId w:val="527183125"/>
            </w:pPr>
            <w:r w:rsidRPr="00A95E26">
              <w:rPr>
                <w:rStyle w:val="normaltextrun"/>
              </w:rPr>
              <w:t xml:space="preserve">Sugedusios atminties laikmenos sunaikinamos Pirkėjo patalpose ir Tiekėjui negrąžinamos. Įrangos gedimo atveju remontuoti iš įrengimo vietos Tiekėjui (jo atstovui) išvežamą sugedusią įrangą Pirkėjas pateikia be joje sumontuotų standžiųjų ar puslaidininkinių diskų (angl. </w:t>
            </w:r>
            <w:r w:rsidRPr="00A95E26">
              <w:rPr>
                <w:rStyle w:val="normaltextrun"/>
                <w:i/>
                <w:iCs/>
              </w:rPr>
              <w:t>HDD/SSD</w:t>
            </w:r>
            <w:r w:rsidRPr="00A95E26">
              <w:rPr>
                <w:rStyle w:val="normaltextrun"/>
              </w:rPr>
              <w:t>) ar atminties kortelių.</w:t>
            </w:r>
            <w:r w:rsidRPr="00A95E26">
              <w:rPr>
                <w:rStyle w:val="eop"/>
              </w:rPr>
              <w:t> </w:t>
            </w:r>
          </w:p>
          <w:p w14:paraId="6957D773" w14:textId="77777777" w:rsidR="00000BB1" w:rsidRPr="00A95E26" w:rsidRDefault="00000BB1" w:rsidP="00000BB1">
            <w:pPr>
              <w:pStyle w:val="paragraph"/>
              <w:spacing w:before="0" w:beforeAutospacing="0" w:after="0" w:afterAutospacing="0"/>
              <w:jc w:val="both"/>
              <w:textAlignment w:val="baseline"/>
              <w:divId w:val="215630437"/>
            </w:pPr>
            <w:r w:rsidRPr="00A95E26">
              <w:rPr>
                <w:rStyle w:val="normaltextrun"/>
              </w:rPr>
              <w:t>Garantinis laikotarpis skaičiuojamas nuo priėmimo-perdavimo akto pasirašymo dienos.</w:t>
            </w:r>
            <w:r w:rsidRPr="00A95E26">
              <w:rPr>
                <w:rStyle w:val="eop"/>
              </w:rPr>
              <w:t> </w:t>
            </w:r>
          </w:p>
          <w:p w14:paraId="4EC7CFD0" w14:textId="69F144EB" w:rsidR="00000BB1" w:rsidRPr="00A95E26" w:rsidRDefault="00000BB1" w:rsidP="00000BB1">
            <w:pPr>
              <w:pStyle w:val="paragraph"/>
              <w:spacing w:before="0" w:beforeAutospacing="0" w:after="0" w:afterAutospacing="0"/>
              <w:textAlignment w:val="baseline"/>
              <w:rPr>
                <w:rStyle w:val="normaltextrun"/>
              </w:rPr>
            </w:pPr>
            <w:r w:rsidRPr="00A95E26">
              <w:rPr>
                <w:rStyle w:val="normaltextrun"/>
              </w:rPr>
              <w:t>Visi aukščiau išvardyti reikalavimai privalo būti garantuojami įrangos gamintojo (pateikti tai liudijančią gamintojo dokumentaciją, jei tai yra standartiniai oficialūs gamintojo įsipareigojimai arba komplektuoti papildomus gamintojo paslaugų produktus ir pasiūlyme nurodyti jų kodus ir pavadinimus).</w:t>
            </w:r>
            <w:r w:rsidRPr="00A95E26">
              <w:rPr>
                <w:rStyle w:val="eop"/>
              </w:rPr>
              <w:t> </w:t>
            </w:r>
          </w:p>
        </w:tc>
        <w:tc>
          <w:tcPr>
            <w:tcW w:w="1112" w:type="pct"/>
          </w:tcPr>
          <w:p w14:paraId="627C4776" w14:textId="50021AA3" w:rsidR="00000BB1" w:rsidRPr="00A95E26" w:rsidRDefault="00000BB1" w:rsidP="00000BB1">
            <w:pPr>
              <w:suppressAutoHyphens/>
              <w:jc w:val="center"/>
              <w:rPr>
                <w:lang w:val="lt-LT"/>
              </w:rPr>
            </w:pPr>
            <w:r w:rsidRPr="00A95E26">
              <w:rPr>
                <w:lang w:val="lt-LT"/>
              </w:rPr>
              <w:t>/įrašyti/</w:t>
            </w:r>
          </w:p>
        </w:tc>
      </w:tr>
    </w:tbl>
    <w:p w14:paraId="2C538FFE" w14:textId="77777777" w:rsidR="00D07A5E" w:rsidRPr="00A95E26" w:rsidRDefault="00D07A5E" w:rsidP="00D07A5E">
      <w:pPr>
        <w:pStyle w:val="ListParagraph"/>
        <w:ind w:left="426"/>
        <w:contextualSpacing/>
        <w:jc w:val="both"/>
        <w:rPr>
          <w:lang w:val="lt-LT"/>
        </w:rPr>
      </w:pPr>
    </w:p>
    <w:p w14:paraId="76CE7B28" w14:textId="6CF5A701" w:rsidR="005B7BE5" w:rsidRPr="00A95E26" w:rsidRDefault="005B7BE5">
      <w:pPr>
        <w:pStyle w:val="ListParagraph"/>
        <w:numPr>
          <w:ilvl w:val="0"/>
          <w:numId w:val="6"/>
        </w:numPr>
        <w:ind w:firstLine="426"/>
        <w:contextualSpacing/>
        <w:jc w:val="both"/>
        <w:rPr>
          <w:lang w:val="lt-LT"/>
        </w:rPr>
      </w:pPr>
      <w:r w:rsidRPr="00A95E26">
        <w:rPr>
          <w:bCs/>
          <w:lang w:val="lt-LT"/>
        </w:rPr>
        <w:t>Prekės turi atitikti aplinkos apsaugos kriterijus, nustatytus Apraše, o kartu su pasiūlymu pateikiami žemiau nurodyti atitikimą aplinkos apsaugos kriterijams pagrindžiantys dokumentai:</w:t>
      </w:r>
    </w:p>
    <w:p w14:paraId="1D3C2712" w14:textId="77777777" w:rsidR="00C0118B" w:rsidRPr="00A95E26" w:rsidRDefault="00C0118B" w:rsidP="00CD25C3">
      <w:pPr>
        <w:rPr>
          <w:b/>
          <w:bCs/>
          <w:lang w:val="lt-LT"/>
        </w:rPr>
      </w:pPr>
    </w:p>
    <w:p w14:paraId="27B39EF4" w14:textId="083288DD" w:rsidR="00C0118B" w:rsidRPr="00A95E26" w:rsidRDefault="00CD25C3" w:rsidP="00C0118B">
      <w:pPr>
        <w:jc w:val="right"/>
        <w:rPr>
          <w:b/>
          <w:bCs/>
          <w:i/>
          <w:iCs/>
          <w:lang w:val="lt-LT"/>
        </w:rPr>
      </w:pPr>
      <w:r w:rsidRPr="00A95E26">
        <w:rPr>
          <w:b/>
          <w:bCs/>
          <w:i/>
          <w:iCs/>
          <w:lang w:val="lt-LT"/>
        </w:rPr>
        <w:t>7</w:t>
      </w:r>
      <w:r w:rsidR="00C0118B" w:rsidRPr="00A95E26">
        <w:rPr>
          <w:b/>
          <w:bCs/>
          <w:i/>
          <w:iCs/>
          <w:lang w:val="lt-LT"/>
        </w:rPr>
        <w:t xml:space="preserve"> lentelė „Minimalūs aplinkos apsaugos kriterijai“</w:t>
      </w:r>
    </w:p>
    <w:tbl>
      <w:tblPr>
        <w:tblStyle w:val="TableGrid"/>
        <w:tblW w:w="5000" w:type="pct"/>
        <w:jc w:val="center"/>
        <w:tblLook w:val="04A0" w:firstRow="1" w:lastRow="0" w:firstColumn="1" w:lastColumn="0" w:noHBand="0" w:noVBand="1"/>
      </w:tblPr>
      <w:tblGrid>
        <w:gridCol w:w="719"/>
        <w:gridCol w:w="3384"/>
        <w:gridCol w:w="2832"/>
        <w:gridCol w:w="2693"/>
      </w:tblGrid>
      <w:tr w:rsidR="00C0118B" w:rsidRPr="00A95E26" w14:paraId="4DE9F982" w14:textId="77777777" w:rsidTr="00A30D0F">
        <w:trPr>
          <w:jc w:val="center"/>
        </w:trPr>
        <w:tc>
          <w:tcPr>
            <w:tcW w:w="719" w:type="dxa"/>
            <w:tcBorders>
              <w:top w:val="single" w:sz="4" w:space="0" w:color="auto"/>
              <w:left w:val="single" w:sz="4" w:space="0" w:color="auto"/>
              <w:bottom w:val="single" w:sz="4" w:space="0" w:color="auto"/>
              <w:right w:val="single" w:sz="4" w:space="0" w:color="auto"/>
            </w:tcBorders>
            <w:vAlign w:val="center"/>
          </w:tcPr>
          <w:p w14:paraId="1CA2C9C0" w14:textId="77777777" w:rsidR="00C0118B" w:rsidRPr="00A95E26" w:rsidRDefault="00C0118B" w:rsidP="00B16928">
            <w:pPr>
              <w:pStyle w:val="NormalWeb"/>
              <w:spacing w:before="0" w:beforeAutospacing="0" w:after="0" w:afterAutospacing="0" w:line="240" w:lineRule="atLeast"/>
              <w:jc w:val="center"/>
              <w:rPr>
                <w:lang w:val="lt-LT"/>
              </w:rPr>
            </w:pPr>
            <w:r w:rsidRPr="00A95E26">
              <w:rPr>
                <w:b/>
                <w:bCs/>
                <w:lang w:val="lt-LT"/>
              </w:rPr>
              <w:t>Eil. Nr.</w:t>
            </w:r>
          </w:p>
        </w:tc>
        <w:tc>
          <w:tcPr>
            <w:tcW w:w="3384" w:type="dxa"/>
            <w:tcBorders>
              <w:top w:val="single" w:sz="4" w:space="0" w:color="auto"/>
              <w:left w:val="single" w:sz="4" w:space="0" w:color="auto"/>
              <w:bottom w:val="single" w:sz="4" w:space="0" w:color="auto"/>
              <w:right w:val="single" w:sz="4" w:space="0" w:color="auto"/>
            </w:tcBorders>
            <w:vAlign w:val="center"/>
          </w:tcPr>
          <w:p w14:paraId="2C22820D" w14:textId="77777777" w:rsidR="00C0118B" w:rsidRPr="00A95E26" w:rsidRDefault="00C0118B" w:rsidP="00B16928">
            <w:pPr>
              <w:pStyle w:val="NormalWeb"/>
              <w:spacing w:before="60" w:beforeAutospacing="0" w:after="60" w:afterAutospacing="0" w:line="240" w:lineRule="atLeast"/>
              <w:jc w:val="center"/>
              <w:rPr>
                <w:lang w:val="lt-LT"/>
              </w:rPr>
            </w:pPr>
            <w:r w:rsidRPr="00A95E26">
              <w:rPr>
                <w:b/>
                <w:bCs/>
                <w:lang w:val="lt-LT"/>
              </w:rPr>
              <w:t>Aplinkos apsaugos reikalavimas</w:t>
            </w:r>
          </w:p>
        </w:tc>
        <w:tc>
          <w:tcPr>
            <w:tcW w:w="2832" w:type="dxa"/>
            <w:tcBorders>
              <w:top w:val="single" w:sz="4" w:space="0" w:color="auto"/>
              <w:left w:val="single" w:sz="4" w:space="0" w:color="auto"/>
              <w:bottom w:val="single" w:sz="4" w:space="0" w:color="auto"/>
              <w:right w:val="single" w:sz="4" w:space="0" w:color="auto"/>
            </w:tcBorders>
          </w:tcPr>
          <w:p w14:paraId="42E3F926" w14:textId="77777777" w:rsidR="00C0118B" w:rsidRPr="00A95E26" w:rsidRDefault="00C0118B" w:rsidP="00B16928">
            <w:pPr>
              <w:pStyle w:val="NormalWeb"/>
              <w:tabs>
                <w:tab w:val="left" w:pos="188"/>
              </w:tabs>
              <w:spacing w:line="240" w:lineRule="atLeast"/>
              <w:jc w:val="center"/>
              <w:rPr>
                <w:lang w:val="lt-LT"/>
              </w:rPr>
            </w:pPr>
            <w:r w:rsidRPr="00A95E26">
              <w:rPr>
                <w:b/>
                <w:bCs/>
                <w:lang w:val="lt-LT"/>
              </w:rPr>
              <w:t>Techninės specifikacijos punktai, kuriems taikomi aplinkos apsaugos reikalavimai</w:t>
            </w:r>
          </w:p>
        </w:tc>
        <w:tc>
          <w:tcPr>
            <w:tcW w:w="2693" w:type="dxa"/>
            <w:tcBorders>
              <w:top w:val="single" w:sz="4" w:space="0" w:color="auto"/>
              <w:left w:val="single" w:sz="4" w:space="0" w:color="auto"/>
              <w:bottom w:val="single" w:sz="4" w:space="0" w:color="auto"/>
              <w:right w:val="single" w:sz="4" w:space="0" w:color="auto"/>
            </w:tcBorders>
            <w:vAlign w:val="center"/>
          </w:tcPr>
          <w:p w14:paraId="3EDA0B22" w14:textId="77777777" w:rsidR="00C0118B" w:rsidRPr="00A95E26" w:rsidRDefault="00C0118B" w:rsidP="00B16928">
            <w:pPr>
              <w:pStyle w:val="NormalWeb"/>
              <w:tabs>
                <w:tab w:val="left" w:pos="188"/>
              </w:tabs>
              <w:spacing w:line="240" w:lineRule="atLeast"/>
              <w:jc w:val="center"/>
              <w:rPr>
                <w:lang w:val="lt-LT"/>
              </w:rPr>
            </w:pPr>
            <w:r w:rsidRPr="00A95E26">
              <w:rPr>
                <w:b/>
                <w:bCs/>
                <w:lang w:val="lt-LT"/>
              </w:rPr>
              <w:t>Atitiktį reikalavimams įrodantys dokumentai*</w:t>
            </w:r>
          </w:p>
        </w:tc>
      </w:tr>
      <w:tr w:rsidR="009C4791" w:rsidRPr="00A95E26" w14:paraId="07C2EE03" w14:textId="77777777" w:rsidTr="00A30D0F">
        <w:trPr>
          <w:jc w:val="center"/>
        </w:trPr>
        <w:tc>
          <w:tcPr>
            <w:tcW w:w="719" w:type="dxa"/>
            <w:tcBorders>
              <w:top w:val="single" w:sz="4" w:space="0" w:color="auto"/>
              <w:left w:val="single" w:sz="4" w:space="0" w:color="auto"/>
              <w:bottom w:val="single" w:sz="4" w:space="0" w:color="auto"/>
              <w:right w:val="single" w:sz="4" w:space="0" w:color="auto"/>
            </w:tcBorders>
            <w:vAlign w:val="center"/>
            <w:hideMark/>
          </w:tcPr>
          <w:p w14:paraId="2415C81F" w14:textId="77777777" w:rsidR="009C4791" w:rsidRPr="00A95E26" w:rsidRDefault="009C4791" w:rsidP="00B16928">
            <w:pPr>
              <w:pStyle w:val="NormalWeb"/>
              <w:spacing w:before="0" w:beforeAutospacing="0" w:after="0" w:afterAutospacing="0" w:line="240" w:lineRule="atLeast"/>
              <w:jc w:val="center"/>
              <w:rPr>
                <w:lang w:val="lt-LT"/>
              </w:rPr>
            </w:pPr>
            <w:r w:rsidRPr="00A95E26">
              <w:rPr>
                <w:lang w:val="lt-LT"/>
              </w:rPr>
              <w:t>1.</w:t>
            </w:r>
          </w:p>
        </w:tc>
        <w:tc>
          <w:tcPr>
            <w:tcW w:w="3384" w:type="dxa"/>
            <w:tcBorders>
              <w:top w:val="single" w:sz="4" w:space="0" w:color="auto"/>
              <w:left w:val="single" w:sz="4" w:space="0" w:color="auto"/>
              <w:bottom w:val="single" w:sz="4" w:space="0" w:color="auto"/>
              <w:right w:val="single" w:sz="4" w:space="0" w:color="auto"/>
            </w:tcBorders>
            <w:vAlign w:val="center"/>
            <w:hideMark/>
          </w:tcPr>
          <w:p w14:paraId="25A70011" w14:textId="39F3CAAD" w:rsidR="009C4791" w:rsidRPr="00A95E26" w:rsidRDefault="009C4791" w:rsidP="0026680C">
            <w:pPr>
              <w:pStyle w:val="NormalWeb"/>
              <w:spacing w:before="60" w:beforeAutospacing="0" w:after="60" w:afterAutospacing="0" w:line="240" w:lineRule="atLeast"/>
              <w:jc w:val="both"/>
              <w:rPr>
                <w:lang w:val="lt-LT"/>
              </w:rPr>
            </w:pPr>
            <w:r w:rsidRPr="00A95E26">
              <w:rPr>
                <w:lang w:val="lt-LT"/>
              </w:rPr>
              <w:t xml:space="preserve">Pprekės, įtrauktos į Lietuvos Respublikos energetikos </w:t>
            </w:r>
            <w:r w:rsidRPr="00A95E26">
              <w:rPr>
                <w:lang w:val="lt-LT"/>
              </w:rPr>
              <w:lastRenderedPageBreak/>
              <w:t>ministro 2015 m. birželio 18 d. įsakymu Nr. 1-154 „Dėl Prekių, išskyrus kelių transporto priemones, kurioms viešųjų pirkimų metu taikomi energijos vartojimo efektyvumo reikalavimai, sąrašo patvirtinimo“ patvirtintą Prekių, išskyrus kelių transporto priemones, kurioms viešųjų pirkimų metu taikomi energijos vartojimo efektyvumo reikalavimai, sąrašą, turi atitikti aukščiausio energinio efektyvumo klasę (prieinamą Lietuvos Respublikos rinkoje), nustatytą Europos Komisijos reglamentuose dėl gaminių energijos vartojimo efektyvumo ženklinimo reikalavimų. Jeigu minėti reikalavimai prekėms netaikomi, prekės turi atitikti Europos Komisijos reglamentuose dėl gaminių ekologinio projektavimo nustatytus efektyvaus energijos vartojimo kriterijus.</w:t>
            </w:r>
          </w:p>
        </w:tc>
        <w:tc>
          <w:tcPr>
            <w:tcW w:w="2832" w:type="dxa"/>
            <w:vMerge w:val="restart"/>
            <w:tcBorders>
              <w:top w:val="single" w:sz="4" w:space="0" w:color="auto"/>
              <w:left w:val="single" w:sz="4" w:space="0" w:color="auto"/>
              <w:right w:val="single" w:sz="4" w:space="0" w:color="auto"/>
            </w:tcBorders>
          </w:tcPr>
          <w:p w14:paraId="12BA50BD" w14:textId="77777777" w:rsidR="009C4791" w:rsidRPr="00A95E26" w:rsidRDefault="009C4791" w:rsidP="00B16928">
            <w:pPr>
              <w:pStyle w:val="NormalWeb"/>
              <w:tabs>
                <w:tab w:val="left" w:pos="188"/>
                <w:tab w:val="left" w:pos="533"/>
              </w:tabs>
              <w:spacing w:line="240" w:lineRule="atLeast"/>
              <w:jc w:val="center"/>
              <w:rPr>
                <w:lang w:val="lt-LT"/>
              </w:rPr>
            </w:pPr>
            <w:r w:rsidRPr="00A95E26">
              <w:rPr>
                <w:lang w:val="lt-LT"/>
              </w:rPr>
              <w:lastRenderedPageBreak/>
              <w:t>Taikoma visam I, II ir III p.o.d. pirkimo objektui</w:t>
            </w:r>
          </w:p>
        </w:tc>
        <w:tc>
          <w:tcPr>
            <w:tcW w:w="2693" w:type="dxa"/>
            <w:vMerge w:val="restart"/>
            <w:tcBorders>
              <w:top w:val="single" w:sz="4" w:space="0" w:color="auto"/>
              <w:left w:val="single" w:sz="4" w:space="0" w:color="auto"/>
              <w:right w:val="single" w:sz="4" w:space="0" w:color="auto"/>
            </w:tcBorders>
          </w:tcPr>
          <w:p w14:paraId="10B81DDB" w14:textId="77777777" w:rsidR="009C4791" w:rsidRPr="00A95E26" w:rsidRDefault="009C4791" w:rsidP="00B16928">
            <w:pPr>
              <w:pStyle w:val="NormalWeb"/>
              <w:tabs>
                <w:tab w:val="left" w:pos="188"/>
                <w:tab w:val="left" w:pos="533"/>
              </w:tabs>
              <w:spacing w:line="240" w:lineRule="atLeast"/>
              <w:jc w:val="both"/>
              <w:rPr>
                <w:lang w:val="lt-LT"/>
              </w:rPr>
            </w:pPr>
            <w:r w:rsidRPr="00A95E26">
              <w:rPr>
                <w:lang w:val="lt-LT"/>
              </w:rPr>
              <w:t xml:space="preserve">1. gamintojo ir (ar) tiekėjo techniniai </w:t>
            </w:r>
            <w:r w:rsidRPr="00A95E26">
              <w:rPr>
                <w:lang w:val="lt-LT"/>
              </w:rPr>
              <w:lastRenderedPageBreak/>
              <w:t>dokumentai, gamintojo ir (ar) importuotojo, ir (ar) tiekėjo rašytinis patvirtinimas, gamintojo bandymų ataskaita, protokolas, gamintojo ir (ar) tiekėjo deklaracija (pateikiant objektyvius įrodymus), įrangos aprašymas, instrukcija ar skaičiavimai, pripažintos įstaigos arba paskelbtosios (notifikuotos) institucijos atlikto bandymo protokolas, arba kiti lygiaverčiai įrodymai. Lygiavertiškumą pagrindžia Tiekėjas.</w:t>
            </w:r>
          </w:p>
          <w:p w14:paraId="025E2112" w14:textId="77777777" w:rsidR="009C4791" w:rsidRPr="00A95E26" w:rsidRDefault="009C4791" w:rsidP="00B16928">
            <w:pPr>
              <w:pStyle w:val="NormalWeb"/>
              <w:spacing w:line="240" w:lineRule="atLeast"/>
              <w:jc w:val="both"/>
              <w:rPr>
                <w:lang w:val="lt-LT"/>
              </w:rPr>
            </w:pPr>
          </w:p>
          <w:p w14:paraId="70276017" w14:textId="77777777" w:rsidR="009C4791" w:rsidRPr="00A95E26" w:rsidRDefault="009C4791" w:rsidP="00B16928">
            <w:pPr>
              <w:pStyle w:val="NormalWeb"/>
              <w:tabs>
                <w:tab w:val="left" w:pos="623"/>
              </w:tabs>
              <w:spacing w:before="0" w:beforeAutospacing="0" w:after="0" w:afterAutospacing="0" w:line="240" w:lineRule="atLeast"/>
              <w:jc w:val="both"/>
              <w:rPr>
                <w:lang w:val="lt-LT"/>
              </w:rPr>
            </w:pPr>
            <w:r w:rsidRPr="00A95E26">
              <w:rPr>
                <w:lang w:val="lt-LT"/>
              </w:rPr>
              <w:t>2. nepriklausomos šalies išduotas sertifikatas ar kitas lygiavertis dokumentas, kuriuo įrodoma atitiktis taikomiems standartams.</w:t>
            </w:r>
          </w:p>
          <w:p w14:paraId="319E472C" w14:textId="77777777" w:rsidR="009C4791" w:rsidRPr="00A95E26" w:rsidRDefault="009C4791" w:rsidP="00B16928">
            <w:pPr>
              <w:pStyle w:val="ListParagraph"/>
              <w:jc w:val="both"/>
              <w:rPr>
                <w:i/>
                <w:iCs/>
                <w:lang w:val="lt-LT"/>
              </w:rPr>
            </w:pPr>
          </w:p>
          <w:p w14:paraId="201D3449" w14:textId="77777777" w:rsidR="009C4791" w:rsidRPr="00A95E26" w:rsidRDefault="009C4791" w:rsidP="00B16928">
            <w:pPr>
              <w:pStyle w:val="NormalWeb"/>
              <w:spacing w:before="0" w:beforeAutospacing="0" w:after="0" w:afterAutospacing="0" w:line="240" w:lineRule="atLeast"/>
              <w:jc w:val="both"/>
              <w:rPr>
                <w:i/>
                <w:iCs/>
                <w:lang w:val="lt-LT"/>
              </w:rPr>
            </w:pPr>
          </w:p>
          <w:p w14:paraId="1B6B8B12" w14:textId="77777777" w:rsidR="009C4791" w:rsidRPr="00A95E26" w:rsidRDefault="009C4791" w:rsidP="00B16928">
            <w:pPr>
              <w:pStyle w:val="NormalWeb"/>
              <w:tabs>
                <w:tab w:val="left" w:pos="264"/>
              </w:tabs>
              <w:spacing w:before="0" w:after="0" w:line="240" w:lineRule="atLeast"/>
              <w:jc w:val="both"/>
              <w:rPr>
                <w:lang w:val="lt-LT"/>
              </w:rPr>
            </w:pPr>
          </w:p>
        </w:tc>
      </w:tr>
      <w:tr w:rsidR="009C4791" w:rsidRPr="00A95E26" w14:paraId="49A0467B" w14:textId="77777777" w:rsidTr="00A30D0F">
        <w:trPr>
          <w:trHeight w:val="856"/>
          <w:jc w:val="center"/>
        </w:trPr>
        <w:tc>
          <w:tcPr>
            <w:tcW w:w="719" w:type="dxa"/>
            <w:tcBorders>
              <w:top w:val="single" w:sz="4" w:space="0" w:color="auto"/>
              <w:left w:val="single" w:sz="4" w:space="0" w:color="auto"/>
              <w:bottom w:val="single" w:sz="4" w:space="0" w:color="auto"/>
              <w:right w:val="single" w:sz="4" w:space="0" w:color="auto"/>
            </w:tcBorders>
            <w:vAlign w:val="center"/>
            <w:hideMark/>
          </w:tcPr>
          <w:p w14:paraId="5C318C9B" w14:textId="77777777" w:rsidR="009C4791" w:rsidRPr="00A95E26" w:rsidRDefault="009C4791" w:rsidP="00B16928">
            <w:pPr>
              <w:pStyle w:val="NormalWeb"/>
              <w:spacing w:before="120" w:beforeAutospacing="0" w:after="0" w:afterAutospacing="0" w:line="240" w:lineRule="atLeast"/>
              <w:jc w:val="center"/>
              <w:rPr>
                <w:lang w:val="lt-LT"/>
              </w:rPr>
            </w:pPr>
            <w:r w:rsidRPr="00A95E26">
              <w:rPr>
                <w:lang w:val="lt-LT"/>
              </w:rPr>
              <w:lastRenderedPageBreak/>
              <w:t>2.</w:t>
            </w:r>
          </w:p>
        </w:tc>
        <w:tc>
          <w:tcPr>
            <w:tcW w:w="3384" w:type="dxa"/>
            <w:tcBorders>
              <w:top w:val="single" w:sz="4" w:space="0" w:color="auto"/>
              <w:left w:val="single" w:sz="4" w:space="0" w:color="auto"/>
              <w:bottom w:val="single" w:sz="4" w:space="0" w:color="auto"/>
              <w:right w:val="single" w:sz="4" w:space="0" w:color="auto"/>
            </w:tcBorders>
            <w:vAlign w:val="center"/>
          </w:tcPr>
          <w:p w14:paraId="73EBF3E4" w14:textId="5457E282" w:rsidR="009C4791" w:rsidRPr="00A95E26" w:rsidRDefault="009C4791" w:rsidP="00B16928">
            <w:pPr>
              <w:jc w:val="both"/>
              <w:rPr>
                <w:lang w:val="lt-LT"/>
              </w:rPr>
            </w:pPr>
            <w:r w:rsidRPr="00A95E26">
              <w:rPr>
                <w:lang w:val="lt-LT"/>
              </w:rPr>
              <w:t> Įranga turi turėti bent vieną standartinį USB C™ tipo lizdą (prievadą), skirtą keistis duomenimis ir pasižymintį atgaliniu suderinamumu su USB 2.0 atsižvelgiant į IEC 62680-1-3:2018 arba lygiavertį standartą;</w:t>
            </w:r>
          </w:p>
        </w:tc>
        <w:tc>
          <w:tcPr>
            <w:tcW w:w="2832" w:type="dxa"/>
            <w:vMerge/>
          </w:tcPr>
          <w:p w14:paraId="3DF86D03" w14:textId="77777777" w:rsidR="009C4791" w:rsidRPr="00A95E26" w:rsidRDefault="009C4791" w:rsidP="00B16928">
            <w:pPr>
              <w:pStyle w:val="NormalWeb"/>
              <w:tabs>
                <w:tab w:val="left" w:pos="276"/>
              </w:tabs>
              <w:spacing w:before="0" w:beforeAutospacing="0" w:after="0" w:afterAutospacing="0" w:line="240" w:lineRule="atLeast"/>
              <w:jc w:val="center"/>
              <w:rPr>
                <w:i/>
                <w:iCs/>
                <w:lang w:val="lt-LT"/>
              </w:rPr>
            </w:pPr>
          </w:p>
        </w:tc>
        <w:tc>
          <w:tcPr>
            <w:tcW w:w="2693" w:type="dxa"/>
            <w:vMerge/>
            <w:tcBorders>
              <w:left w:val="single" w:sz="4" w:space="0" w:color="auto"/>
              <w:right w:val="single" w:sz="4" w:space="0" w:color="auto"/>
            </w:tcBorders>
          </w:tcPr>
          <w:p w14:paraId="7E7AD73D" w14:textId="77777777" w:rsidR="009C4791" w:rsidRPr="00A95E26" w:rsidRDefault="009C4791" w:rsidP="00B16928">
            <w:pPr>
              <w:pStyle w:val="NormalWeb"/>
              <w:tabs>
                <w:tab w:val="left" w:pos="264"/>
              </w:tabs>
              <w:spacing w:before="0" w:after="0" w:line="240" w:lineRule="atLeast"/>
              <w:jc w:val="center"/>
              <w:rPr>
                <w:i/>
                <w:iCs/>
                <w:lang w:val="lt-LT"/>
              </w:rPr>
            </w:pPr>
          </w:p>
        </w:tc>
      </w:tr>
      <w:tr w:rsidR="009C4791" w:rsidRPr="00A95E26" w14:paraId="4EAC4CD2" w14:textId="77777777" w:rsidTr="00A30D0F">
        <w:trPr>
          <w:trHeight w:val="3808"/>
          <w:jc w:val="center"/>
        </w:trPr>
        <w:tc>
          <w:tcPr>
            <w:tcW w:w="719" w:type="dxa"/>
            <w:tcBorders>
              <w:top w:val="single" w:sz="4" w:space="0" w:color="auto"/>
              <w:left w:val="single" w:sz="4" w:space="0" w:color="auto"/>
              <w:right w:val="single" w:sz="4" w:space="0" w:color="auto"/>
            </w:tcBorders>
            <w:vAlign w:val="center"/>
            <w:hideMark/>
          </w:tcPr>
          <w:p w14:paraId="24BCB853" w14:textId="77777777" w:rsidR="009C4791" w:rsidRPr="00A95E26" w:rsidRDefault="009C4791" w:rsidP="00B16928">
            <w:pPr>
              <w:pStyle w:val="NormalWeb"/>
              <w:spacing w:before="120" w:beforeAutospacing="0" w:after="0" w:afterAutospacing="0" w:line="240" w:lineRule="atLeast"/>
              <w:jc w:val="center"/>
              <w:rPr>
                <w:lang w:val="lt-LT"/>
              </w:rPr>
            </w:pPr>
            <w:r w:rsidRPr="00A95E26">
              <w:rPr>
                <w:lang w:val="lt-LT"/>
              </w:rPr>
              <w:t>3.</w:t>
            </w:r>
          </w:p>
        </w:tc>
        <w:tc>
          <w:tcPr>
            <w:tcW w:w="3384" w:type="dxa"/>
            <w:tcBorders>
              <w:top w:val="single" w:sz="4" w:space="0" w:color="auto"/>
              <w:left w:val="single" w:sz="4" w:space="0" w:color="auto"/>
              <w:right w:val="single" w:sz="4" w:space="0" w:color="auto"/>
            </w:tcBorders>
            <w:vAlign w:val="center"/>
          </w:tcPr>
          <w:p w14:paraId="76F8013F" w14:textId="4C21D610" w:rsidR="009C4791" w:rsidRPr="00A95E26" w:rsidRDefault="009C4791" w:rsidP="00B16928">
            <w:pPr>
              <w:spacing w:line="276" w:lineRule="auto"/>
              <w:jc w:val="both"/>
              <w:rPr>
                <w:lang w:val="lt-LT" w:eastAsia="lt-LT"/>
              </w:rPr>
            </w:pPr>
            <w:r w:rsidRPr="00A95E26">
              <w:rPr>
                <w:lang w:val="lt-LT" w:eastAsia="lt-LT"/>
              </w:rPr>
              <w:t>Bateriją turinčių produktų bandymais nustatyta baterijos būklė po 300 ciklų turi būti ≥ 80 proc. Bandymai atliekami pagal LST EN 61960-3 „Akumuliatoriai ir jų baterijos su šarminiais arba kitokiais nerūgštiniais elektrolitais. Ličio akumuliatoriai ir baterijos, skirti nešiojamajai įrangai. 3 dalis. Prizminiai ir cilindriniai ličio akumuliatoriai ir jų baterijos“ arba lygiavertį standartą.</w:t>
            </w:r>
          </w:p>
        </w:tc>
        <w:tc>
          <w:tcPr>
            <w:tcW w:w="2832" w:type="dxa"/>
            <w:vMerge/>
          </w:tcPr>
          <w:p w14:paraId="2354B776" w14:textId="77777777" w:rsidR="009C4791" w:rsidRPr="00A95E26" w:rsidRDefault="009C4791" w:rsidP="00B16928">
            <w:pPr>
              <w:pStyle w:val="NormalWeb"/>
              <w:tabs>
                <w:tab w:val="left" w:pos="264"/>
              </w:tabs>
              <w:spacing w:before="0" w:beforeAutospacing="0" w:after="0" w:afterAutospacing="0" w:line="240" w:lineRule="atLeast"/>
              <w:jc w:val="center"/>
              <w:rPr>
                <w:b/>
                <w:bCs/>
                <w:lang w:val="lt-LT"/>
              </w:rPr>
            </w:pPr>
          </w:p>
        </w:tc>
        <w:tc>
          <w:tcPr>
            <w:tcW w:w="2693" w:type="dxa"/>
            <w:vMerge/>
            <w:tcBorders>
              <w:left w:val="single" w:sz="4" w:space="0" w:color="auto"/>
              <w:right w:val="single" w:sz="4" w:space="0" w:color="auto"/>
            </w:tcBorders>
          </w:tcPr>
          <w:p w14:paraId="040F012A" w14:textId="77777777" w:rsidR="009C4791" w:rsidRPr="00A95E26" w:rsidRDefault="009C4791" w:rsidP="00B16928">
            <w:pPr>
              <w:pStyle w:val="NormalWeb"/>
              <w:tabs>
                <w:tab w:val="left" w:pos="264"/>
              </w:tabs>
              <w:spacing w:before="0" w:beforeAutospacing="0" w:after="0" w:afterAutospacing="0" w:line="240" w:lineRule="atLeast"/>
              <w:jc w:val="center"/>
              <w:rPr>
                <w:b/>
                <w:bCs/>
                <w:lang w:val="lt-LT"/>
              </w:rPr>
            </w:pPr>
          </w:p>
        </w:tc>
      </w:tr>
      <w:tr w:rsidR="009C4791" w:rsidRPr="00A95E26" w14:paraId="0D07ED15" w14:textId="77777777" w:rsidTr="00A30D0F">
        <w:trPr>
          <w:trHeight w:val="3808"/>
          <w:jc w:val="center"/>
        </w:trPr>
        <w:tc>
          <w:tcPr>
            <w:tcW w:w="719" w:type="dxa"/>
            <w:tcBorders>
              <w:top w:val="single" w:sz="4" w:space="0" w:color="auto"/>
              <w:left w:val="single" w:sz="4" w:space="0" w:color="auto"/>
              <w:right w:val="single" w:sz="4" w:space="0" w:color="auto"/>
            </w:tcBorders>
            <w:vAlign w:val="center"/>
          </w:tcPr>
          <w:p w14:paraId="5BC5DDBC" w14:textId="565655B6" w:rsidR="009C4791" w:rsidRPr="00A95E26" w:rsidRDefault="009C4791" w:rsidP="00B16928">
            <w:pPr>
              <w:pStyle w:val="NormalWeb"/>
              <w:spacing w:before="120" w:beforeAutospacing="0" w:after="0" w:afterAutospacing="0" w:line="240" w:lineRule="atLeast"/>
              <w:jc w:val="center"/>
              <w:rPr>
                <w:lang w:val="lt-LT"/>
              </w:rPr>
            </w:pPr>
            <w:r w:rsidRPr="00A95E26">
              <w:rPr>
                <w:lang w:val="lt-LT"/>
              </w:rPr>
              <w:lastRenderedPageBreak/>
              <w:t>4.</w:t>
            </w:r>
          </w:p>
        </w:tc>
        <w:tc>
          <w:tcPr>
            <w:tcW w:w="3384" w:type="dxa"/>
            <w:tcBorders>
              <w:top w:val="single" w:sz="4" w:space="0" w:color="auto"/>
              <w:left w:val="single" w:sz="4" w:space="0" w:color="auto"/>
              <w:right w:val="single" w:sz="4" w:space="0" w:color="auto"/>
            </w:tcBorders>
            <w:vAlign w:val="center"/>
          </w:tcPr>
          <w:p w14:paraId="50D85727" w14:textId="2EDC0AC2" w:rsidR="009C4791" w:rsidRPr="00A95E26" w:rsidRDefault="009C4791" w:rsidP="00B16928">
            <w:pPr>
              <w:spacing w:line="276" w:lineRule="auto"/>
              <w:jc w:val="both"/>
              <w:rPr>
                <w:lang w:val="lt-LT" w:eastAsia="lt-LT"/>
              </w:rPr>
            </w:pPr>
            <w:r w:rsidRPr="00A95E26">
              <w:rPr>
                <w:lang w:val="lt-LT" w:eastAsia="lt-LT"/>
              </w:rPr>
              <w:t>Prekės, įtrauktos į Lietuvos Respublikos energetikos ministro 2015 m. birželio 18 d. įsakymu Nr. 1-154 „Dėl Prekių, išskyrus kelių transporto priemones, kurioms viešųjų pirkimų metu taikomi energijos vartojimo efektyvumo reikalavimai, sąrašo patvirtinimo“ patvirtintą Prekių, išskyrus kelių transporto priemones, kurioms viešųjų pirkimų metu taikomi energijos vartojimo efektyvumo reikalavimai, sąrašą, turi atitikti aukščiausio energinio efektyvumo klasę (prieinamą Lietuvos Respublikos rinkoje), nustatytą Europos Komisijos reglamentuose dėl gaminių energijos vartojimo efektyvumo ženklinimo reikalavimų. Jeigu minėti reikalavimai prekėms netaikomi, prekės turi atitikti Europos Komisijos reglamentuose dėl gaminių ekologinio projektavimo nustatytus efektyvaus energijos vartojimo kriterijus.</w:t>
            </w:r>
          </w:p>
        </w:tc>
        <w:tc>
          <w:tcPr>
            <w:tcW w:w="2832" w:type="dxa"/>
            <w:vMerge w:val="restart"/>
          </w:tcPr>
          <w:p w14:paraId="16946330" w14:textId="3B71C81B" w:rsidR="009C4791" w:rsidRPr="00A95E26" w:rsidRDefault="009C4791" w:rsidP="00B16928">
            <w:pPr>
              <w:pStyle w:val="NormalWeb"/>
              <w:tabs>
                <w:tab w:val="left" w:pos="264"/>
              </w:tabs>
              <w:spacing w:before="0" w:beforeAutospacing="0" w:after="0" w:afterAutospacing="0" w:line="240" w:lineRule="atLeast"/>
              <w:jc w:val="center"/>
              <w:rPr>
                <w:b/>
                <w:bCs/>
                <w:lang w:val="lt-LT"/>
              </w:rPr>
            </w:pPr>
            <w:r w:rsidRPr="00A95E26">
              <w:rPr>
                <w:lang w:val="lt-LT"/>
              </w:rPr>
              <w:t>Taikoma visam IV ir V p.o.d. pirkimo objektui</w:t>
            </w:r>
          </w:p>
        </w:tc>
        <w:tc>
          <w:tcPr>
            <w:tcW w:w="2693" w:type="dxa"/>
            <w:vMerge/>
            <w:tcBorders>
              <w:left w:val="single" w:sz="4" w:space="0" w:color="auto"/>
              <w:right w:val="single" w:sz="4" w:space="0" w:color="auto"/>
            </w:tcBorders>
          </w:tcPr>
          <w:p w14:paraId="55ADF11E" w14:textId="77777777" w:rsidR="009C4791" w:rsidRPr="00A95E26" w:rsidRDefault="009C4791" w:rsidP="00B16928">
            <w:pPr>
              <w:pStyle w:val="NormalWeb"/>
              <w:tabs>
                <w:tab w:val="left" w:pos="264"/>
              </w:tabs>
              <w:spacing w:before="0" w:beforeAutospacing="0" w:after="0" w:afterAutospacing="0" w:line="240" w:lineRule="atLeast"/>
              <w:jc w:val="center"/>
              <w:rPr>
                <w:b/>
                <w:bCs/>
                <w:lang w:val="lt-LT"/>
              </w:rPr>
            </w:pPr>
          </w:p>
        </w:tc>
      </w:tr>
      <w:tr w:rsidR="009C4791" w:rsidRPr="00A95E26" w14:paraId="3C7EB57D" w14:textId="77777777" w:rsidTr="00981A54">
        <w:trPr>
          <w:trHeight w:val="635"/>
          <w:jc w:val="center"/>
        </w:trPr>
        <w:tc>
          <w:tcPr>
            <w:tcW w:w="719" w:type="dxa"/>
            <w:tcBorders>
              <w:top w:val="single" w:sz="4" w:space="0" w:color="auto"/>
              <w:left w:val="single" w:sz="4" w:space="0" w:color="auto"/>
              <w:right w:val="single" w:sz="4" w:space="0" w:color="auto"/>
            </w:tcBorders>
            <w:vAlign w:val="center"/>
          </w:tcPr>
          <w:p w14:paraId="08890140" w14:textId="5E5BAF03" w:rsidR="009C4791" w:rsidRPr="00A95E26" w:rsidRDefault="009C4791" w:rsidP="00B16928">
            <w:pPr>
              <w:pStyle w:val="NormalWeb"/>
              <w:spacing w:before="120" w:beforeAutospacing="0" w:after="0" w:afterAutospacing="0" w:line="240" w:lineRule="atLeast"/>
              <w:jc w:val="center"/>
              <w:rPr>
                <w:lang w:val="lt-LT"/>
              </w:rPr>
            </w:pPr>
            <w:r w:rsidRPr="00A95E26">
              <w:rPr>
                <w:lang w:val="lt-LT"/>
              </w:rPr>
              <w:t>5.</w:t>
            </w:r>
          </w:p>
        </w:tc>
        <w:tc>
          <w:tcPr>
            <w:tcW w:w="3384" w:type="dxa"/>
            <w:tcBorders>
              <w:top w:val="single" w:sz="4" w:space="0" w:color="auto"/>
              <w:left w:val="single" w:sz="4" w:space="0" w:color="auto"/>
              <w:right w:val="single" w:sz="4" w:space="0" w:color="auto"/>
            </w:tcBorders>
            <w:vAlign w:val="center"/>
          </w:tcPr>
          <w:p w14:paraId="0B01A00D" w14:textId="6EB48E88" w:rsidR="009C4791" w:rsidRPr="00A95E26" w:rsidRDefault="009C4791" w:rsidP="00B16928">
            <w:pPr>
              <w:spacing w:line="276" w:lineRule="auto"/>
              <w:jc w:val="both"/>
              <w:rPr>
                <w:lang w:val="lt-LT" w:eastAsia="lt-LT"/>
              </w:rPr>
            </w:pPr>
            <w:r w:rsidRPr="00A95E26">
              <w:rPr>
                <w:lang w:val="lt-LT" w:eastAsia="lt-LT"/>
              </w:rPr>
              <w:t>Produkte neturi būti gyvsidabrio.</w:t>
            </w:r>
          </w:p>
        </w:tc>
        <w:tc>
          <w:tcPr>
            <w:tcW w:w="2832" w:type="dxa"/>
            <w:vMerge/>
          </w:tcPr>
          <w:p w14:paraId="5865B97F" w14:textId="77777777" w:rsidR="009C4791" w:rsidRPr="00A95E26" w:rsidRDefault="009C4791" w:rsidP="00B16928">
            <w:pPr>
              <w:pStyle w:val="NormalWeb"/>
              <w:tabs>
                <w:tab w:val="left" w:pos="264"/>
              </w:tabs>
              <w:spacing w:before="0" w:beforeAutospacing="0" w:after="0" w:afterAutospacing="0" w:line="240" w:lineRule="atLeast"/>
              <w:jc w:val="center"/>
              <w:rPr>
                <w:b/>
                <w:bCs/>
                <w:lang w:val="lt-LT"/>
              </w:rPr>
            </w:pPr>
          </w:p>
        </w:tc>
        <w:tc>
          <w:tcPr>
            <w:tcW w:w="2693" w:type="dxa"/>
            <w:vMerge/>
            <w:tcBorders>
              <w:left w:val="single" w:sz="4" w:space="0" w:color="auto"/>
              <w:right w:val="single" w:sz="4" w:space="0" w:color="auto"/>
            </w:tcBorders>
          </w:tcPr>
          <w:p w14:paraId="518A2A1F" w14:textId="77777777" w:rsidR="009C4791" w:rsidRPr="00A95E26" w:rsidRDefault="009C4791" w:rsidP="00B16928">
            <w:pPr>
              <w:pStyle w:val="NormalWeb"/>
              <w:tabs>
                <w:tab w:val="left" w:pos="264"/>
              </w:tabs>
              <w:spacing w:before="0" w:beforeAutospacing="0" w:after="0" w:afterAutospacing="0" w:line="240" w:lineRule="atLeast"/>
              <w:jc w:val="center"/>
              <w:rPr>
                <w:b/>
                <w:bCs/>
                <w:lang w:val="lt-LT"/>
              </w:rPr>
            </w:pPr>
          </w:p>
        </w:tc>
      </w:tr>
      <w:tr w:rsidR="009C4791" w:rsidRPr="00A95E26" w14:paraId="4E899BD5" w14:textId="77777777" w:rsidTr="00981A54">
        <w:trPr>
          <w:trHeight w:val="635"/>
          <w:jc w:val="center"/>
        </w:trPr>
        <w:tc>
          <w:tcPr>
            <w:tcW w:w="719" w:type="dxa"/>
            <w:tcBorders>
              <w:top w:val="single" w:sz="4" w:space="0" w:color="auto"/>
              <w:left w:val="single" w:sz="4" w:space="0" w:color="auto"/>
              <w:right w:val="single" w:sz="4" w:space="0" w:color="auto"/>
            </w:tcBorders>
            <w:vAlign w:val="center"/>
          </w:tcPr>
          <w:p w14:paraId="327B3730" w14:textId="40EF4E73" w:rsidR="009C4791" w:rsidRPr="00A95E26" w:rsidRDefault="009C4791" w:rsidP="00B16928">
            <w:pPr>
              <w:pStyle w:val="NormalWeb"/>
              <w:spacing w:before="120" w:beforeAutospacing="0" w:after="0" w:afterAutospacing="0" w:line="240" w:lineRule="atLeast"/>
              <w:jc w:val="center"/>
              <w:rPr>
                <w:lang w:val="lt-LT"/>
              </w:rPr>
            </w:pPr>
            <w:r w:rsidRPr="00A95E26">
              <w:rPr>
                <w:lang w:val="lt-LT"/>
              </w:rPr>
              <w:t>6.</w:t>
            </w:r>
          </w:p>
        </w:tc>
        <w:tc>
          <w:tcPr>
            <w:tcW w:w="3384" w:type="dxa"/>
            <w:tcBorders>
              <w:top w:val="single" w:sz="4" w:space="0" w:color="auto"/>
              <w:left w:val="single" w:sz="4" w:space="0" w:color="auto"/>
              <w:right w:val="single" w:sz="4" w:space="0" w:color="auto"/>
            </w:tcBorders>
            <w:vAlign w:val="center"/>
          </w:tcPr>
          <w:p w14:paraId="3C00F1E6" w14:textId="33D2BB0C" w:rsidR="009C4791" w:rsidRPr="00A95E26" w:rsidRDefault="009C4791" w:rsidP="00B16928">
            <w:pPr>
              <w:spacing w:line="276" w:lineRule="auto"/>
              <w:jc w:val="both"/>
              <w:rPr>
                <w:lang w:val="lt-LT" w:eastAsia="lt-LT"/>
              </w:rPr>
            </w:pPr>
            <w:r w:rsidRPr="00A95E26">
              <w:rPr>
                <w:lang w:val="lt-LT" w:eastAsia="lt-LT"/>
              </w:rPr>
              <w:t>Plastikinėse detalėse neturi būti naudojamos cheminės medžiagos, klasifikuojamos priskiriant bet kurią iš nurodytų pavojingumo frazę pagal Reglamentą (EB) Nr. 1272/2008 (OL 2008 L 353, p. 1): kancerogeninės (H350), sukeliančios paveldimus genetinius defektus (H340), toksiškos reprodukcijai (H360F, H360FD, H360D, H360Df, H361f, H361fd, H360Df, H361d, H360Fd).</w:t>
            </w:r>
          </w:p>
        </w:tc>
        <w:tc>
          <w:tcPr>
            <w:tcW w:w="2832" w:type="dxa"/>
            <w:vMerge/>
          </w:tcPr>
          <w:p w14:paraId="0B4CC6A5" w14:textId="77777777" w:rsidR="009C4791" w:rsidRPr="00A95E26" w:rsidRDefault="009C4791" w:rsidP="00B16928">
            <w:pPr>
              <w:pStyle w:val="NormalWeb"/>
              <w:tabs>
                <w:tab w:val="left" w:pos="264"/>
              </w:tabs>
              <w:spacing w:before="0" w:beforeAutospacing="0" w:after="0" w:afterAutospacing="0" w:line="240" w:lineRule="atLeast"/>
              <w:jc w:val="center"/>
              <w:rPr>
                <w:b/>
                <w:bCs/>
                <w:lang w:val="lt-LT"/>
              </w:rPr>
            </w:pPr>
          </w:p>
        </w:tc>
        <w:tc>
          <w:tcPr>
            <w:tcW w:w="2693" w:type="dxa"/>
            <w:vMerge/>
            <w:tcBorders>
              <w:left w:val="single" w:sz="4" w:space="0" w:color="auto"/>
              <w:right w:val="single" w:sz="4" w:space="0" w:color="auto"/>
            </w:tcBorders>
          </w:tcPr>
          <w:p w14:paraId="1B6D635D" w14:textId="77777777" w:rsidR="009C4791" w:rsidRPr="00A95E26" w:rsidRDefault="009C4791" w:rsidP="00B16928">
            <w:pPr>
              <w:pStyle w:val="NormalWeb"/>
              <w:tabs>
                <w:tab w:val="left" w:pos="264"/>
              </w:tabs>
              <w:spacing w:before="0" w:beforeAutospacing="0" w:after="0" w:afterAutospacing="0" w:line="240" w:lineRule="atLeast"/>
              <w:jc w:val="center"/>
              <w:rPr>
                <w:b/>
                <w:bCs/>
                <w:lang w:val="lt-LT"/>
              </w:rPr>
            </w:pPr>
          </w:p>
        </w:tc>
      </w:tr>
      <w:tr w:rsidR="00780835" w:rsidRPr="00A95E26" w14:paraId="35F20EE0" w14:textId="77777777" w:rsidTr="006E5813">
        <w:trPr>
          <w:trHeight w:val="856"/>
          <w:jc w:val="center"/>
        </w:trPr>
        <w:tc>
          <w:tcPr>
            <w:tcW w:w="719" w:type="dxa"/>
            <w:tcBorders>
              <w:top w:val="single" w:sz="4" w:space="0" w:color="auto"/>
              <w:left w:val="single" w:sz="4" w:space="0" w:color="auto"/>
              <w:bottom w:val="single" w:sz="4" w:space="0" w:color="auto"/>
              <w:right w:val="single" w:sz="4" w:space="0" w:color="auto"/>
            </w:tcBorders>
            <w:vAlign w:val="center"/>
          </w:tcPr>
          <w:p w14:paraId="5525EAC9" w14:textId="17DF9E36" w:rsidR="00780835" w:rsidRPr="00A95E26" w:rsidRDefault="005C7E2B" w:rsidP="00780835">
            <w:pPr>
              <w:pStyle w:val="NormalWeb"/>
              <w:spacing w:before="120" w:beforeAutospacing="0" w:after="0" w:afterAutospacing="0" w:line="240" w:lineRule="atLeast"/>
              <w:jc w:val="center"/>
              <w:rPr>
                <w:lang w:val="lt-LT"/>
              </w:rPr>
            </w:pPr>
            <w:r w:rsidRPr="00A95E26">
              <w:rPr>
                <w:lang w:val="lt-LT"/>
              </w:rPr>
              <w:lastRenderedPageBreak/>
              <w:t>7.</w:t>
            </w:r>
          </w:p>
        </w:tc>
        <w:tc>
          <w:tcPr>
            <w:tcW w:w="3384" w:type="dxa"/>
            <w:tcBorders>
              <w:top w:val="single" w:sz="4" w:space="0" w:color="auto"/>
              <w:left w:val="single" w:sz="4" w:space="0" w:color="auto"/>
              <w:bottom w:val="single" w:sz="4" w:space="0" w:color="auto"/>
              <w:right w:val="single" w:sz="4" w:space="0" w:color="auto"/>
            </w:tcBorders>
            <w:vAlign w:val="center"/>
          </w:tcPr>
          <w:p w14:paraId="2AACFFA8" w14:textId="23FBD551" w:rsidR="00780835" w:rsidRPr="00A95E26" w:rsidRDefault="00780835" w:rsidP="00780835">
            <w:pPr>
              <w:spacing w:line="276" w:lineRule="auto"/>
              <w:jc w:val="both"/>
              <w:rPr>
                <w:lang w:val="lt-LT" w:eastAsia="lt-LT"/>
              </w:rPr>
            </w:pPr>
            <w:r w:rsidRPr="00A95E26">
              <w:rPr>
                <w:lang w:val="lt-LT"/>
              </w:rPr>
              <w:t>Tai, kad perkama modulinė-sudėtinė įranga, reiškia, jog perkama prekė gali būti lengvai pataisoma esant atskirų modulių gedimams, yra ilgaamžė. Vadovaujantis Lietuvos Respublikos aplinkos ministro 2011 m. birželio 28 d. įsakymu Nr. D1-508 (Lietuvos Respublikos aplinkos ministro 2022 m. gruodžio 13 d. įsakymo Nr. D1-401 redakcija) patvirtinto Aplinkos apsaugos kriterijų taikymo, vykdant žaliuosius pirkimus, tvarkos aprašo 4.4.4.4 punkte nustatytu aplinkosauginiu principu („prekė yra tvirta, ilgaamžė, funkcionali, ji ar jos sudedamosios dalys tinka naudoti daug kartų ir (ar) lengvai pataisomos, ir (ar) pakeičiamos“), pirkimas laikomas žaliuoju.</w:t>
            </w:r>
          </w:p>
        </w:tc>
        <w:tc>
          <w:tcPr>
            <w:tcW w:w="2832" w:type="dxa"/>
            <w:tcBorders>
              <w:left w:val="single" w:sz="4" w:space="0" w:color="auto"/>
              <w:right w:val="single" w:sz="4" w:space="0" w:color="auto"/>
            </w:tcBorders>
            <w:vAlign w:val="center"/>
          </w:tcPr>
          <w:p w14:paraId="49D89351" w14:textId="08CD9580" w:rsidR="00780835" w:rsidRPr="00A95E26" w:rsidRDefault="00780835" w:rsidP="00780835">
            <w:pPr>
              <w:pStyle w:val="NormalWeb"/>
              <w:tabs>
                <w:tab w:val="left" w:pos="264"/>
              </w:tabs>
              <w:spacing w:before="0" w:beforeAutospacing="0" w:after="0" w:afterAutospacing="0" w:line="240" w:lineRule="atLeast"/>
              <w:jc w:val="center"/>
              <w:rPr>
                <w:lang w:val="lt-LT"/>
              </w:rPr>
            </w:pPr>
            <w:r w:rsidRPr="00A95E26">
              <w:rPr>
                <w:lang w:val="lt-LT"/>
              </w:rPr>
              <w:t>Taikoma visam VI p.o.d. pirkimo objektui</w:t>
            </w:r>
          </w:p>
        </w:tc>
        <w:tc>
          <w:tcPr>
            <w:tcW w:w="2693" w:type="dxa"/>
            <w:tcBorders>
              <w:left w:val="single" w:sz="4" w:space="0" w:color="auto"/>
              <w:right w:val="single" w:sz="4" w:space="0" w:color="auto"/>
            </w:tcBorders>
            <w:vAlign w:val="center"/>
          </w:tcPr>
          <w:p w14:paraId="1498689D" w14:textId="3FF670E9" w:rsidR="00780835" w:rsidRPr="00A95E26" w:rsidRDefault="00780835" w:rsidP="00780835">
            <w:pPr>
              <w:pStyle w:val="NormalWeb"/>
              <w:tabs>
                <w:tab w:val="left" w:pos="264"/>
              </w:tabs>
              <w:spacing w:before="0" w:beforeAutospacing="0" w:after="0" w:afterAutospacing="0" w:line="240" w:lineRule="atLeast"/>
              <w:jc w:val="both"/>
              <w:rPr>
                <w:kern w:val="2"/>
                <w:shd w:val="clear" w:color="auto" w:fill="FFFFFF"/>
                <w:lang w:val="lt-LT"/>
              </w:rPr>
            </w:pPr>
            <w:r w:rsidRPr="00A95E26">
              <w:rPr>
                <w:lang w:val="lt-LT"/>
              </w:rPr>
              <w:t>Sutarties vykdymui keliamas reikalavimas, todėl įrodymų kartu su pasiūlymu pateikti nereikia.</w:t>
            </w:r>
          </w:p>
        </w:tc>
      </w:tr>
      <w:tr w:rsidR="00780835" w:rsidRPr="00A95E26" w14:paraId="1F336323" w14:textId="77777777" w:rsidTr="00A30D0F">
        <w:trPr>
          <w:trHeight w:val="856"/>
          <w:jc w:val="center"/>
        </w:trPr>
        <w:tc>
          <w:tcPr>
            <w:tcW w:w="719" w:type="dxa"/>
            <w:tcBorders>
              <w:top w:val="single" w:sz="4" w:space="0" w:color="auto"/>
              <w:left w:val="single" w:sz="4" w:space="0" w:color="auto"/>
              <w:bottom w:val="single" w:sz="4" w:space="0" w:color="auto"/>
              <w:right w:val="single" w:sz="4" w:space="0" w:color="auto"/>
            </w:tcBorders>
            <w:vAlign w:val="center"/>
          </w:tcPr>
          <w:p w14:paraId="430C06B4" w14:textId="436BAFB0" w:rsidR="00780835" w:rsidRPr="00A95E26" w:rsidRDefault="005C7E2B" w:rsidP="00780835">
            <w:pPr>
              <w:pStyle w:val="NormalWeb"/>
              <w:spacing w:before="120" w:beforeAutospacing="0" w:after="0" w:afterAutospacing="0" w:line="240" w:lineRule="atLeast"/>
              <w:jc w:val="center"/>
              <w:rPr>
                <w:lang w:val="lt-LT"/>
              </w:rPr>
            </w:pPr>
            <w:r w:rsidRPr="00A95E26">
              <w:rPr>
                <w:lang w:val="lt-LT"/>
              </w:rPr>
              <w:t>8</w:t>
            </w:r>
            <w:r w:rsidR="00780835" w:rsidRPr="00A95E26">
              <w:rPr>
                <w:lang w:val="lt-LT"/>
              </w:rPr>
              <w:t>.</w:t>
            </w:r>
          </w:p>
        </w:tc>
        <w:tc>
          <w:tcPr>
            <w:tcW w:w="3384" w:type="dxa"/>
            <w:tcBorders>
              <w:top w:val="single" w:sz="4" w:space="0" w:color="auto"/>
              <w:left w:val="single" w:sz="4" w:space="0" w:color="auto"/>
              <w:bottom w:val="single" w:sz="4" w:space="0" w:color="auto"/>
              <w:right w:val="single" w:sz="4" w:space="0" w:color="auto"/>
            </w:tcBorders>
          </w:tcPr>
          <w:p w14:paraId="3F6A0F3E" w14:textId="77777777" w:rsidR="00780835" w:rsidRPr="00A95E26" w:rsidRDefault="00780835" w:rsidP="00780835">
            <w:pPr>
              <w:spacing w:line="276" w:lineRule="auto"/>
              <w:jc w:val="both"/>
              <w:rPr>
                <w:lang w:val="lt-LT" w:eastAsia="lt-LT"/>
              </w:rPr>
            </w:pPr>
            <w:r w:rsidRPr="00A95E26">
              <w:rPr>
                <w:lang w:val="lt-LT" w:eastAsia="lt-LT"/>
              </w:rPr>
              <w:t>Prekė, kuri turi būti tiekiama ar perduodama antrinėje pakuotėje, kuri turi būti laikytina perdirbama pakuote pagal Lietuvos Respublikos mokesčio už aplinkos teršimą įstatymo nuostata.</w:t>
            </w:r>
          </w:p>
        </w:tc>
        <w:tc>
          <w:tcPr>
            <w:tcW w:w="2832" w:type="dxa"/>
            <w:tcBorders>
              <w:left w:val="single" w:sz="4" w:space="0" w:color="auto"/>
              <w:right w:val="single" w:sz="4" w:space="0" w:color="auto"/>
            </w:tcBorders>
          </w:tcPr>
          <w:p w14:paraId="62D78DEB" w14:textId="4061EE3B" w:rsidR="00780835" w:rsidRPr="00A95E26" w:rsidRDefault="00780835" w:rsidP="00780835">
            <w:pPr>
              <w:pStyle w:val="NormalWeb"/>
              <w:tabs>
                <w:tab w:val="left" w:pos="264"/>
              </w:tabs>
              <w:spacing w:before="0" w:beforeAutospacing="0" w:after="0" w:afterAutospacing="0" w:line="240" w:lineRule="atLeast"/>
              <w:jc w:val="center"/>
              <w:rPr>
                <w:i/>
                <w:iCs/>
                <w:lang w:val="lt-LT"/>
              </w:rPr>
            </w:pPr>
            <w:r w:rsidRPr="00A95E26">
              <w:rPr>
                <w:lang w:val="lt-LT"/>
              </w:rPr>
              <w:t>Taikoma visam I</w:t>
            </w:r>
            <w:r w:rsidR="005C7E2B" w:rsidRPr="00A95E26">
              <w:rPr>
                <w:lang w:val="lt-LT"/>
              </w:rPr>
              <w:t xml:space="preserve"> - VI</w:t>
            </w:r>
            <w:r w:rsidRPr="00A95E26">
              <w:rPr>
                <w:lang w:val="lt-LT"/>
              </w:rPr>
              <w:t xml:space="preserve"> p.o.d. pirkimo objektui</w:t>
            </w:r>
          </w:p>
        </w:tc>
        <w:tc>
          <w:tcPr>
            <w:tcW w:w="2693" w:type="dxa"/>
            <w:tcBorders>
              <w:left w:val="single" w:sz="4" w:space="0" w:color="auto"/>
              <w:right w:val="single" w:sz="4" w:space="0" w:color="auto"/>
            </w:tcBorders>
          </w:tcPr>
          <w:p w14:paraId="30BB5EDF" w14:textId="77C228DA" w:rsidR="00780835" w:rsidRPr="00A95E26" w:rsidRDefault="009C4791" w:rsidP="00780835">
            <w:pPr>
              <w:pStyle w:val="NormalWeb"/>
              <w:tabs>
                <w:tab w:val="left" w:pos="264"/>
              </w:tabs>
              <w:spacing w:before="0" w:beforeAutospacing="0" w:after="0" w:afterAutospacing="0" w:line="240" w:lineRule="atLeast"/>
              <w:jc w:val="both"/>
              <w:rPr>
                <w:b/>
                <w:bCs/>
                <w:lang w:val="lt-LT"/>
              </w:rPr>
            </w:pPr>
            <w:r w:rsidRPr="00A95E26">
              <w:rPr>
                <w:lang w:val="lt-LT"/>
              </w:rPr>
              <w:t>Sutarties vykdymui keliamas reikalavimas, todėl įrodymų kartu su pasiūlymu pateikti nereikia.</w:t>
            </w:r>
          </w:p>
        </w:tc>
      </w:tr>
    </w:tbl>
    <w:p w14:paraId="4919AC27" w14:textId="77777777" w:rsidR="00C0118B" w:rsidRPr="00A95E26" w:rsidRDefault="00C0118B" w:rsidP="00C0118B">
      <w:pPr>
        <w:pStyle w:val="ListParagraph"/>
        <w:jc w:val="both"/>
        <w:rPr>
          <w:b/>
          <w:bCs/>
          <w:lang w:val="lt-LT"/>
        </w:rPr>
      </w:pPr>
      <w:r w:rsidRPr="00A95E26">
        <w:rPr>
          <w:b/>
          <w:bCs/>
          <w:lang w:val="lt-LT"/>
        </w:rPr>
        <w:t>arba</w:t>
      </w:r>
    </w:p>
    <w:p w14:paraId="78EE3C9D" w14:textId="77777777" w:rsidR="00C0118B" w:rsidRPr="00A95E26" w:rsidRDefault="00C0118B" w:rsidP="00C0118B">
      <w:pPr>
        <w:ind w:firstLine="720"/>
        <w:jc w:val="both"/>
        <w:rPr>
          <w:lang w:val="lt-LT"/>
        </w:rPr>
      </w:pPr>
      <w:r w:rsidRPr="00A95E26">
        <w:rPr>
          <w:lang w:val="lt-LT"/>
        </w:rPr>
        <w:t>Prekės turi atitikti I-ojo tipo ekologinio ženklo reikalavimus (kaip tai nurodyta lentelėje žemiau), o kartu su pasiūlymu pateikiami žemiau nurodyti atitikimą aplinkos apsaugos kriterijams pagrindžiantys dokumentai.</w:t>
      </w:r>
    </w:p>
    <w:p w14:paraId="66985B2E" w14:textId="77777777" w:rsidR="00C0118B" w:rsidRPr="00A95E26" w:rsidRDefault="00C0118B" w:rsidP="00C0118B">
      <w:pPr>
        <w:jc w:val="right"/>
        <w:rPr>
          <w:b/>
          <w:bCs/>
          <w:lang w:val="lt-LT"/>
        </w:rPr>
      </w:pPr>
    </w:p>
    <w:p w14:paraId="7DEECF32" w14:textId="7F328EB7" w:rsidR="00C0118B" w:rsidRPr="00A95E26" w:rsidRDefault="00C0118B" w:rsidP="00C0118B">
      <w:pPr>
        <w:jc w:val="right"/>
        <w:rPr>
          <w:b/>
          <w:bCs/>
          <w:i/>
          <w:iCs/>
          <w:lang w:val="lt-LT"/>
        </w:rPr>
      </w:pPr>
      <w:r w:rsidRPr="00A95E26">
        <w:rPr>
          <w:b/>
          <w:bCs/>
          <w:lang w:val="lt-LT"/>
        </w:rPr>
        <w:t xml:space="preserve"> </w:t>
      </w:r>
      <w:r w:rsidR="00615764" w:rsidRPr="00A95E26">
        <w:rPr>
          <w:b/>
          <w:bCs/>
          <w:i/>
          <w:iCs/>
          <w:lang w:val="lt-LT"/>
        </w:rPr>
        <w:t>8</w:t>
      </w:r>
      <w:r w:rsidRPr="00A95E26">
        <w:rPr>
          <w:b/>
          <w:bCs/>
          <w:i/>
          <w:iCs/>
          <w:lang w:val="lt-LT"/>
        </w:rPr>
        <w:t xml:space="preserve"> lentelė „I-ojo tipo ekologinis ženklas“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5"/>
        <w:gridCol w:w="3303"/>
        <w:gridCol w:w="2744"/>
        <w:gridCol w:w="2891"/>
      </w:tblGrid>
      <w:tr w:rsidR="00C0118B" w:rsidRPr="00A95E26" w14:paraId="1B55232E" w14:textId="77777777" w:rsidTr="00B16928">
        <w:tc>
          <w:tcPr>
            <w:tcW w:w="9923" w:type="dxa"/>
            <w:gridSpan w:val="4"/>
            <w:tcMar>
              <w:top w:w="0" w:type="dxa"/>
              <w:left w:w="108" w:type="dxa"/>
              <w:bottom w:w="0" w:type="dxa"/>
              <w:right w:w="108" w:type="dxa"/>
            </w:tcMar>
            <w:vAlign w:val="center"/>
          </w:tcPr>
          <w:p w14:paraId="4D8FA90C" w14:textId="77777777" w:rsidR="00C0118B" w:rsidRPr="00A95E26" w:rsidRDefault="00C0118B" w:rsidP="00B16928">
            <w:pPr>
              <w:jc w:val="both"/>
              <w:rPr>
                <w:b/>
                <w:bCs/>
                <w:lang w:val="lt-LT"/>
              </w:rPr>
            </w:pPr>
            <w:r w:rsidRPr="00A95E26">
              <w:rPr>
                <w:b/>
                <w:bCs/>
                <w:u w:val="single"/>
                <w:lang w:val="lt-LT"/>
              </w:rPr>
              <w:t>Taikoma I, II ir III p.o.d.</w:t>
            </w:r>
          </w:p>
        </w:tc>
      </w:tr>
      <w:tr w:rsidR="00C0118B" w:rsidRPr="00A95E26" w14:paraId="2ECE6948" w14:textId="77777777" w:rsidTr="00B16928">
        <w:tc>
          <w:tcPr>
            <w:tcW w:w="704" w:type="dxa"/>
            <w:tcMar>
              <w:top w:w="0" w:type="dxa"/>
              <w:left w:w="108" w:type="dxa"/>
              <w:bottom w:w="0" w:type="dxa"/>
              <w:right w:w="108" w:type="dxa"/>
            </w:tcMar>
            <w:vAlign w:val="center"/>
            <w:hideMark/>
          </w:tcPr>
          <w:p w14:paraId="2C334BD1" w14:textId="77777777" w:rsidR="00C0118B" w:rsidRPr="00A95E26" w:rsidRDefault="00C0118B" w:rsidP="00B16928">
            <w:pPr>
              <w:jc w:val="both"/>
              <w:rPr>
                <w:b/>
                <w:bCs/>
                <w:lang w:val="lt-LT"/>
              </w:rPr>
            </w:pPr>
            <w:r w:rsidRPr="00A95E26">
              <w:rPr>
                <w:b/>
                <w:bCs/>
                <w:lang w:val="lt-LT"/>
              </w:rPr>
              <w:t>Eil. Nr.</w:t>
            </w:r>
          </w:p>
        </w:tc>
        <w:tc>
          <w:tcPr>
            <w:tcW w:w="3402" w:type="dxa"/>
            <w:tcMar>
              <w:top w:w="0" w:type="dxa"/>
              <w:left w:w="108" w:type="dxa"/>
              <w:bottom w:w="0" w:type="dxa"/>
              <w:right w:w="108" w:type="dxa"/>
            </w:tcMar>
            <w:vAlign w:val="center"/>
            <w:hideMark/>
          </w:tcPr>
          <w:p w14:paraId="46F05BEE" w14:textId="77777777" w:rsidR="00C0118B" w:rsidRPr="00A95E26" w:rsidRDefault="00C0118B" w:rsidP="00B16928">
            <w:pPr>
              <w:jc w:val="center"/>
              <w:rPr>
                <w:b/>
                <w:bCs/>
                <w:lang w:val="lt-LT"/>
              </w:rPr>
            </w:pPr>
            <w:r w:rsidRPr="00A95E26">
              <w:rPr>
                <w:b/>
                <w:bCs/>
                <w:lang w:val="lt-LT"/>
              </w:rPr>
              <w:t>Aplinkos apsaugos reikalavimas</w:t>
            </w:r>
          </w:p>
        </w:tc>
        <w:tc>
          <w:tcPr>
            <w:tcW w:w="2835" w:type="dxa"/>
          </w:tcPr>
          <w:p w14:paraId="0E038C7C" w14:textId="77777777" w:rsidR="00C0118B" w:rsidRPr="00A95E26" w:rsidRDefault="00C0118B" w:rsidP="00B16928">
            <w:pPr>
              <w:jc w:val="center"/>
              <w:rPr>
                <w:b/>
                <w:bCs/>
                <w:lang w:val="lt-LT"/>
              </w:rPr>
            </w:pPr>
            <w:r w:rsidRPr="00A95E26">
              <w:rPr>
                <w:b/>
                <w:bCs/>
                <w:lang w:val="lt-LT"/>
              </w:rPr>
              <w:t>Techninės specifikacijos punktai, kuriems taikomi aplinkos apsaugos reikalavimai</w:t>
            </w:r>
          </w:p>
        </w:tc>
        <w:tc>
          <w:tcPr>
            <w:tcW w:w="2982" w:type="dxa"/>
            <w:vAlign w:val="center"/>
          </w:tcPr>
          <w:p w14:paraId="39312E6A" w14:textId="77777777" w:rsidR="00C0118B" w:rsidRPr="00A95E26" w:rsidRDefault="00C0118B" w:rsidP="00B16928">
            <w:pPr>
              <w:jc w:val="center"/>
              <w:rPr>
                <w:b/>
                <w:bCs/>
                <w:lang w:val="lt-LT"/>
              </w:rPr>
            </w:pPr>
            <w:r w:rsidRPr="00A95E26">
              <w:rPr>
                <w:b/>
                <w:bCs/>
                <w:lang w:val="lt-LT"/>
              </w:rPr>
              <w:t>Atitiktį reikalavimams įrodantys dokumentai*</w:t>
            </w:r>
          </w:p>
        </w:tc>
      </w:tr>
      <w:tr w:rsidR="00C0118B" w:rsidRPr="00A95E26" w14:paraId="67A06D97" w14:textId="77777777" w:rsidTr="00B16928">
        <w:tc>
          <w:tcPr>
            <w:tcW w:w="704" w:type="dxa"/>
            <w:tcMar>
              <w:top w:w="0" w:type="dxa"/>
              <w:left w:w="108" w:type="dxa"/>
              <w:bottom w:w="0" w:type="dxa"/>
              <w:right w:w="108" w:type="dxa"/>
            </w:tcMar>
            <w:hideMark/>
          </w:tcPr>
          <w:p w14:paraId="3FA9C1A7" w14:textId="77777777" w:rsidR="00C0118B" w:rsidRPr="00A95E26" w:rsidRDefault="00C0118B" w:rsidP="00B16928">
            <w:pPr>
              <w:jc w:val="both"/>
              <w:rPr>
                <w:lang w:val="lt-LT"/>
              </w:rPr>
            </w:pPr>
            <w:r w:rsidRPr="00A95E26">
              <w:rPr>
                <w:lang w:val="lt-LT"/>
              </w:rPr>
              <w:t>1.</w:t>
            </w:r>
          </w:p>
        </w:tc>
        <w:tc>
          <w:tcPr>
            <w:tcW w:w="3402" w:type="dxa"/>
            <w:tcMar>
              <w:top w:w="0" w:type="dxa"/>
              <w:left w:w="108" w:type="dxa"/>
              <w:bottom w:w="0" w:type="dxa"/>
              <w:right w:w="108" w:type="dxa"/>
            </w:tcMar>
            <w:hideMark/>
          </w:tcPr>
          <w:p w14:paraId="6E76FCFB" w14:textId="77777777" w:rsidR="00C0118B" w:rsidRPr="00A95E26" w:rsidRDefault="00C0118B" w:rsidP="00B16928">
            <w:pPr>
              <w:spacing w:before="60" w:after="60"/>
              <w:ind w:right="-1"/>
              <w:jc w:val="both"/>
              <w:rPr>
                <w:rFonts w:eastAsiaTheme="minorEastAsia"/>
                <w:lang w:val="lt-LT"/>
              </w:rPr>
            </w:pPr>
            <w:r w:rsidRPr="00A95E26">
              <w:rPr>
                <w:rFonts w:eastAsiaTheme="minorEastAsia"/>
                <w:lang w:val="lt-LT"/>
              </w:rPr>
              <w:t xml:space="preserve">Prekės </w:t>
            </w:r>
            <w:r w:rsidRPr="00A95E26">
              <w:rPr>
                <w:lang w:val="lt-LT"/>
              </w:rPr>
              <w:t>turi atitikti nustatytus I tipo ekologinio ženklo reikalavimus (pagal LST EN ISO 14024), patvirtinamus I tipo ekologiniu ženklu arba kitu tiekėjo pateiktu lygiaverčiu įrodymu </w:t>
            </w:r>
            <w:r w:rsidRPr="00A95E26">
              <w:rPr>
                <w:i/>
                <w:iCs/>
                <w:lang w:val="lt-LT"/>
              </w:rPr>
              <w:t xml:space="preserve">(I tipo ekologinio ženklo pavyzdžiai: EU Ecolabel, </w:t>
            </w:r>
            <w:r w:rsidRPr="00A95E26">
              <w:rPr>
                <w:i/>
                <w:iCs/>
                <w:lang w:val="lt-LT"/>
              </w:rPr>
              <w:lastRenderedPageBreak/>
              <w:t>Nordic Swan, Aenor, Blue Angel, El Distintiu, Milieukeur, Österreichisches Umweltzeichen, NF Environnement, Environmentally Friendly Products, The Hungarian Eco</w:t>
            </w:r>
            <w:r w:rsidRPr="00A95E26">
              <w:rPr>
                <w:lang w:val="lt-LT"/>
              </w:rPr>
              <w:t>–</w:t>
            </w:r>
            <w:r w:rsidRPr="00A95E26">
              <w:rPr>
                <w:i/>
                <w:iCs/>
                <w:lang w:val="lt-LT"/>
              </w:rPr>
              <w:t>label, Polish Eco Mark </w:t>
            </w:r>
            <w:r w:rsidRPr="00A95E26">
              <w:rPr>
                <w:lang w:val="lt-LT"/>
              </w:rPr>
              <w:t>–</w:t>
            </w:r>
            <w:r w:rsidRPr="00A95E26">
              <w:rPr>
                <w:i/>
                <w:iCs/>
                <w:lang w:val="lt-LT"/>
              </w:rPr>
              <w:t> Znak EKO arba kitas I-ojo tipo ekologinis ženklas).</w:t>
            </w:r>
          </w:p>
        </w:tc>
        <w:tc>
          <w:tcPr>
            <w:tcW w:w="2835" w:type="dxa"/>
          </w:tcPr>
          <w:p w14:paraId="65D416CD" w14:textId="45892310" w:rsidR="00C0118B" w:rsidRPr="00A95E26" w:rsidRDefault="00DD6836" w:rsidP="00B16928">
            <w:pPr>
              <w:spacing w:before="60" w:after="60"/>
              <w:ind w:right="-1"/>
              <w:jc w:val="center"/>
              <w:rPr>
                <w:lang w:val="lt-LT"/>
              </w:rPr>
            </w:pPr>
            <w:r w:rsidRPr="00A95E26">
              <w:rPr>
                <w:lang w:val="lt-LT"/>
              </w:rPr>
              <w:lastRenderedPageBreak/>
              <w:t>Taikoma visam I - VI p.o.d. pirkimo objektui</w:t>
            </w:r>
          </w:p>
        </w:tc>
        <w:tc>
          <w:tcPr>
            <w:tcW w:w="2982" w:type="dxa"/>
          </w:tcPr>
          <w:p w14:paraId="147BACCA" w14:textId="77777777" w:rsidR="00C0118B" w:rsidRPr="00A95E26" w:rsidRDefault="00C0118B" w:rsidP="00B16928">
            <w:pPr>
              <w:ind w:left="73" w:right="110"/>
              <w:jc w:val="both"/>
              <w:rPr>
                <w:lang w:val="lt-LT"/>
              </w:rPr>
            </w:pPr>
            <w:r w:rsidRPr="00A95E26">
              <w:rPr>
                <w:rFonts w:eastAsiaTheme="minorEastAsia"/>
                <w:lang w:val="lt-LT"/>
              </w:rPr>
              <w:t>I tipo ekologinis ženklas, pvz., EU Ecolabel, Nordic Swan, Blue Angel arba kitas I tipo ekologinis ženklas ar kitas lygiavertis įrodymas.</w:t>
            </w:r>
          </w:p>
        </w:tc>
      </w:tr>
    </w:tbl>
    <w:p w14:paraId="5C8C9A36" w14:textId="77777777" w:rsidR="00C0118B" w:rsidRPr="00A95E26" w:rsidRDefault="00C0118B" w:rsidP="00D9648E">
      <w:pPr>
        <w:rPr>
          <w:b/>
          <w:bCs/>
          <w:lang w:val="lt-LT"/>
        </w:rPr>
      </w:pPr>
      <w:r w:rsidRPr="00A95E26">
        <w:rPr>
          <w:b/>
          <w:bCs/>
          <w:lang w:val="lt-LT"/>
        </w:rPr>
        <w:t>Pastabos:</w:t>
      </w:r>
    </w:p>
    <w:p w14:paraId="5FF47636" w14:textId="4B4AB465" w:rsidR="001B5FF7" w:rsidRPr="00A95E26" w:rsidRDefault="00C0118B" w:rsidP="00D9648E">
      <w:pPr>
        <w:ind w:firstLine="709"/>
        <w:jc w:val="both"/>
        <w:rPr>
          <w:lang w:val="lt-LT"/>
        </w:rPr>
      </w:pPr>
      <w:r w:rsidRPr="00A95E26">
        <w:rPr>
          <w:lang w:val="lt-LT"/>
        </w:rPr>
        <w:t>Tiekėjas aplinkos apsaugos reikalavimus pagrindžiančius dokumentus turi pateikti kartu su pasiūlymu. Tiekėjas su pasiūlymu nepateikęs atitiktį reikalavimams įrodančių dokumentų tokius dokumentus galės pateikti tik tokiu atveju, jeigu atitinkami dokumentai bus parengti, arba pateiktuose dokumentuose pateikta informacija, bus parengta iki pasiūlymų pateikimo termino pabaigos ir tokia informacija prieinama viešai arba parengta prekių gamintojo, arba kito asmens turinčio teisę parengti tokius dokumentus.</w:t>
      </w:r>
    </w:p>
    <w:sectPr w:rsidR="001B5FF7" w:rsidRPr="00A95E26" w:rsidSect="00473379">
      <w:pgSz w:w="11906" w:h="16838" w:code="9"/>
      <w:pgMar w:top="1134"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91F7D" w14:textId="77777777" w:rsidR="00340B0C" w:rsidRDefault="00340B0C" w:rsidP="00752A91">
      <w:r>
        <w:separator/>
      </w:r>
    </w:p>
  </w:endnote>
  <w:endnote w:type="continuationSeparator" w:id="0">
    <w:p w14:paraId="2294F495" w14:textId="77777777" w:rsidR="00340B0C" w:rsidRDefault="00340B0C" w:rsidP="00752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Impact">
    <w:panose1 w:val="020B0806030902050204"/>
    <w:charset w:val="BA"/>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Lucida Console">
    <w:panose1 w:val="020B0609040504020204"/>
    <w:charset w:val="00"/>
    <w:family w:val="modern"/>
    <w:pitch w:val="fixed"/>
    <w:sig w:usb0="8000028F" w:usb1="00001800" w:usb2="00000000" w:usb3="00000000" w:csb0="0000001F" w:csb1="00000000"/>
  </w:font>
  <w:font w:name="Garamond">
    <w:panose1 w:val="02020404030301010803"/>
    <w:charset w:val="BA"/>
    <w:family w:val="roman"/>
    <w:pitch w:val="variable"/>
    <w:sig w:usb0="00000287" w:usb1="00000000" w:usb2="00000000" w:usb3="00000000" w:csb0="0000009F" w:csb1="00000000"/>
  </w:font>
  <w:font w:name="TimesLT">
    <w:altName w:val="Times New Roman"/>
    <w:panose1 w:val="00000000000000000000"/>
    <w:charset w:val="BA"/>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7F29C" w14:textId="77777777" w:rsidR="00340B0C" w:rsidRDefault="00340B0C" w:rsidP="00752A91">
      <w:r>
        <w:separator/>
      </w:r>
    </w:p>
  </w:footnote>
  <w:footnote w:type="continuationSeparator" w:id="0">
    <w:p w14:paraId="47AEB097" w14:textId="77777777" w:rsidR="00340B0C" w:rsidRDefault="00340B0C" w:rsidP="00752A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33051"/>
    <w:multiLevelType w:val="multilevel"/>
    <w:tmpl w:val="B6BE3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50617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E8274D"/>
    <w:multiLevelType w:val="multilevel"/>
    <w:tmpl w:val="C7E2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F11861"/>
    <w:multiLevelType w:val="multilevel"/>
    <w:tmpl w:val="FAB82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3F11C4"/>
    <w:multiLevelType w:val="multilevel"/>
    <w:tmpl w:val="6E622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481E4B"/>
    <w:multiLevelType w:val="multilevel"/>
    <w:tmpl w:val="F8BE1FF6"/>
    <w:lvl w:ilvl="0">
      <w:start w:val="1"/>
      <w:numFmt w:val="decimal"/>
      <w:lvlText w:val="%1."/>
      <w:lvlJc w:val="left"/>
      <w:pPr>
        <w:ind w:left="842" w:hanging="360"/>
      </w:pPr>
      <w:rPr>
        <w:rFonts w:ascii="Times New Roman" w:eastAsia="Times New Roman" w:hAnsi="Times New Roman" w:cs="Times New Roman" w:hint="default"/>
        <w:b w:val="0"/>
        <w:i w:val="0"/>
        <w:color w:val="auto"/>
      </w:rPr>
    </w:lvl>
    <w:lvl w:ilvl="1">
      <w:start w:val="1"/>
      <w:numFmt w:val="decimal"/>
      <w:lvlText w:val="2.%2."/>
      <w:lvlJc w:val="left"/>
      <w:pPr>
        <w:ind w:left="1274" w:hanging="432"/>
      </w:pPr>
      <w:rPr>
        <w:rFonts w:hint="default"/>
        <w:b w:val="0"/>
        <w:color w:val="000000" w:themeColor="text1"/>
      </w:rPr>
    </w:lvl>
    <w:lvl w:ilvl="2">
      <w:start w:val="1"/>
      <w:numFmt w:val="decimal"/>
      <w:lvlText w:val="%1.%2.%3."/>
      <w:lvlJc w:val="left"/>
      <w:pPr>
        <w:ind w:left="1706" w:hanging="504"/>
      </w:pPr>
      <w:rPr>
        <w:rFonts w:hint="default"/>
        <w:b w:val="0"/>
      </w:rPr>
    </w:lvl>
    <w:lvl w:ilvl="3">
      <w:start w:val="1"/>
      <w:numFmt w:val="decimal"/>
      <w:lvlText w:val="%1.%2.%3.%4."/>
      <w:lvlJc w:val="left"/>
      <w:pPr>
        <w:ind w:left="2210" w:hanging="648"/>
      </w:pPr>
      <w:rPr>
        <w:rFonts w:hint="default"/>
        <w:i w:val="0"/>
      </w:rPr>
    </w:lvl>
    <w:lvl w:ilvl="4">
      <w:start w:val="1"/>
      <w:numFmt w:val="decimal"/>
      <w:lvlText w:val="%1.%2.%3.%4.%5."/>
      <w:lvlJc w:val="left"/>
      <w:pPr>
        <w:ind w:left="2714" w:hanging="792"/>
      </w:pPr>
      <w:rPr>
        <w:rFonts w:hint="default"/>
      </w:rPr>
    </w:lvl>
    <w:lvl w:ilvl="5">
      <w:start w:val="1"/>
      <w:numFmt w:val="decimal"/>
      <w:lvlText w:val="%1.%2.%3.%4.%5.%6."/>
      <w:lvlJc w:val="left"/>
      <w:pPr>
        <w:ind w:left="3218" w:hanging="936"/>
      </w:pPr>
      <w:rPr>
        <w:rFonts w:hint="default"/>
      </w:rPr>
    </w:lvl>
    <w:lvl w:ilvl="6">
      <w:start w:val="1"/>
      <w:numFmt w:val="decimal"/>
      <w:lvlText w:val="%1.%2.%3.%4.%5.%6.%7."/>
      <w:lvlJc w:val="left"/>
      <w:pPr>
        <w:ind w:left="3722" w:hanging="1080"/>
      </w:pPr>
      <w:rPr>
        <w:rFonts w:hint="default"/>
      </w:rPr>
    </w:lvl>
    <w:lvl w:ilvl="7">
      <w:start w:val="1"/>
      <w:numFmt w:val="decimal"/>
      <w:lvlText w:val="%1.%2.%3.%4.%5.%6.%7.%8."/>
      <w:lvlJc w:val="left"/>
      <w:pPr>
        <w:ind w:left="4226" w:hanging="1224"/>
      </w:pPr>
      <w:rPr>
        <w:rFonts w:hint="default"/>
      </w:rPr>
    </w:lvl>
    <w:lvl w:ilvl="8">
      <w:start w:val="1"/>
      <w:numFmt w:val="decimal"/>
      <w:lvlText w:val="%1.%2.%3.%4.%5.%6.%7.%8.%9."/>
      <w:lvlJc w:val="left"/>
      <w:pPr>
        <w:ind w:left="4802" w:hanging="1440"/>
      </w:pPr>
      <w:rPr>
        <w:rFonts w:hint="default"/>
      </w:rPr>
    </w:lvl>
  </w:abstractNum>
  <w:abstractNum w:abstractNumId="6" w15:restartNumberingAfterBreak="0">
    <w:nsid w:val="2EC20E78"/>
    <w:multiLevelType w:val="hybridMultilevel"/>
    <w:tmpl w:val="049C160E"/>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2244C19"/>
    <w:multiLevelType w:val="multilevel"/>
    <w:tmpl w:val="383C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3A7838"/>
    <w:multiLevelType w:val="multilevel"/>
    <w:tmpl w:val="B91C1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035787"/>
    <w:multiLevelType w:val="multilevel"/>
    <w:tmpl w:val="B0E4B2FE"/>
    <w:lvl w:ilvl="0">
      <w:start w:val="1"/>
      <w:numFmt w:val="decimal"/>
      <w:lvlText w:val="%1."/>
      <w:lvlJc w:val="left"/>
      <w:pPr>
        <w:ind w:left="842" w:hanging="360"/>
      </w:pPr>
      <w:rPr>
        <w:rFonts w:ascii="Times New Roman" w:eastAsia="Times New Roman" w:hAnsi="Times New Roman" w:cs="Times New Roman" w:hint="default"/>
        <w:b w:val="0"/>
        <w:i w:val="0"/>
        <w:color w:val="auto"/>
      </w:rPr>
    </w:lvl>
    <w:lvl w:ilvl="1">
      <w:start w:val="1"/>
      <w:numFmt w:val="decimal"/>
      <w:lvlText w:val="4.%2."/>
      <w:lvlJc w:val="left"/>
      <w:pPr>
        <w:ind w:left="1274" w:hanging="432"/>
      </w:pPr>
      <w:rPr>
        <w:rFonts w:hint="default"/>
        <w:b w:val="0"/>
        <w:color w:val="000000" w:themeColor="text1"/>
      </w:rPr>
    </w:lvl>
    <w:lvl w:ilvl="2">
      <w:start w:val="1"/>
      <w:numFmt w:val="decimal"/>
      <w:lvlText w:val="%1.%2.%3."/>
      <w:lvlJc w:val="left"/>
      <w:pPr>
        <w:ind w:left="1706" w:hanging="504"/>
      </w:pPr>
      <w:rPr>
        <w:rFonts w:hint="default"/>
        <w:b w:val="0"/>
      </w:rPr>
    </w:lvl>
    <w:lvl w:ilvl="3">
      <w:start w:val="1"/>
      <w:numFmt w:val="decimal"/>
      <w:lvlText w:val="%1.%2.%3.%4."/>
      <w:lvlJc w:val="left"/>
      <w:pPr>
        <w:ind w:left="2210" w:hanging="648"/>
      </w:pPr>
      <w:rPr>
        <w:rFonts w:hint="default"/>
        <w:i w:val="0"/>
      </w:rPr>
    </w:lvl>
    <w:lvl w:ilvl="4">
      <w:start w:val="1"/>
      <w:numFmt w:val="decimal"/>
      <w:lvlText w:val="%1.%2.%3.%4.%5."/>
      <w:lvlJc w:val="left"/>
      <w:pPr>
        <w:ind w:left="2714" w:hanging="792"/>
      </w:pPr>
      <w:rPr>
        <w:rFonts w:hint="default"/>
      </w:rPr>
    </w:lvl>
    <w:lvl w:ilvl="5">
      <w:start w:val="1"/>
      <w:numFmt w:val="decimal"/>
      <w:lvlText w:val="%1.%2.%3.%4.%5.%6."/>
      <w:lvlJc w:val="left"/>
      <w:pPr>
        <w:ind w:left="3218" w:hanging="936"/>
      </w:pPr>
      <w:rPr>
        <w:rFonts w:hint="default"/>
      </w:rPr>
    </w:lvl>
    <w:lvl w:ilvl="6">
      <w:start w:val="1"/>
      <w:numFmt w:val="decimal"/>
      <w:lvlText w:val="%1.%2.%3.%4.%5.%6.%7."/>
      <w:lvlJc w:val="left"/>
      <w:pPr>
        <w:ind w:left="3722" w:hanging="1080"/>
      </w:pPr>
      <w:rPr>
        <w:rFonts w:hint="default"/>
      </w:rPr>
    </w:lvl>
    <w:lvl w:ilvl="7">
      <w:start w:val="1"/>
      <w:numFmt w:val="decimal"/>
      <w:lvlText w:val="%1.%2.%3.%4.%5.%6.%7.%8."/>
      <w:lvlJc w:val="left"/>
      <w:pPr>
        <w:ind w:left="4226" w:hanging="1224"/>
      </w:pPr>
      <w:rPr>
        <w:rFonts w:hint="default"/>
      </w:rPr>
    </w:lvl>
    <w:lvl w:ilvl="8">
      <w:start w:val="1"/>
      <w:numFmt w:val="decimal"/>
      <w:lvlText w:val="%1.%2.%3.%4.%5.%6.%7.%8.%9."/>
      <w:lvlJc w:val="left"/>
      <w:pPr>
        <w:ind w:left="4802" w:hanging="1440"/>
      </w:pPr>
      <w:rPr>
        <w:rFonts w:hint="default"/>
      </w:rPr>
    </w:lvl>
  </w:abstractNum>
  <w:abstractNum w:abstractNumId="10" w15:restartNumberingAfterBreak="0">
    <w:nsid w:val="3B8A6A77"/>
    <w:multiLevelType w:val="multilevel"/>
    <w:tmpl w:val="AA6436F4"/>
    <w:lvl w:ilvl="0">
      <w:start w:val="1"/>
      <w:numFmt w:val="decimal"/>
      <w:lvlText w:val="%1."/>
      <w:lvlJc w:val="left"/>
      <w:pPr>
        <w:ind w:left="842" w:hanging="360"/>
      </w:pPr>
      <w:rPr>
        <w:rFonts w:ascii="Times New Roman" w:eastAsia="Times New Roman" w:hAnsi="Times New Roman" w:cs="Times New Roman" w:hint="default"/>
        <w:b w:val="0"/>
        <w:i w:val="0"/>
        <w:color w:val="auto"/>
      </w:rPr>
    </w:lvl>
    <w:lvl w:ilvl="1">
      <w:start w:val="1"/>
      <w:numFmt w:val="decimal"/>
      <w:lvlText w:val="3.%2."/>
      <w:lvlJc w:val="left"/>
      <w:pPr>
        <w:ind w:left="1274" w:hanging="432"/>
      </w:pPr>
      <w:rPr>
        <w:rFonts w:hint="default"/>
        <w:b w:val="0"/>
        <w:color w:val="000000" w:themeColor="text1"/>
      </w:rPr>
    </w:lvl>
    <w:lvl w:ilvl="2">
      <w:start w:val="1"/>
      <w:numFmt w:val="decimal"/>
      <w:lvlText w:val="%1.%2.%3."/>
      <w:lvlJc w:val="left"/>
      <w:pPr>
        <w:ind w:left="1706" w:hanging="504"/>
      </w:pPr>
      <w:rPr>
        <w:rFonts w:hint="default"/>
        <w:b w:val="0"/>
      </w:rPr>
    </w:lvl>
    <w:lvl w:ilvl="3">
      <w:start w:val="1"/>
      <w:numFmt w:val="decimal"/>
      <w:lvlText w:val="%1.%2.%3.%4."/>
      <w:lvlJc w:val="left"/>
      <w:pPr>
        <w:ind w:left="2210" w:hanging="648"/>
      </w:pPr>
      <w:rPr>
        <w:rFonts w:hint="default"/>
        <w:i w:val="0"/>
      </w:rPr>
    </w:lvl>
    <w:lvl w:ilvl="4">
      <w:start w:val="1"/>
      <w:numFmt w:val="decimal"/>
      <w:lvlText w:val="%1.%2.%3.%4.%5."/>
      <w:lvlJc w:val="left"/>
      <w:pPr>
        <w:ind w:left="2714" w:hanging="792"/>
      </w:pPr>
      <w:rPr>
        <w:rFonts w:hint="default"/>
      </w:rPr>
    </w:lvl>
    <w:lvl w:ilvl="5">
      <w:start w:val="1"/>
      <w:numFmt w:val="decimal"/>
      <w:lvlText w:val="%1.%2.%3.%4.%5.%6."/>
      <w:lvlJc w:val="left"/>
      <w:pPr>
        <w:ind w:left="3218" w:hanging="936"/>
      </w:pPr>
      <w:rPr>
        <w:rFonts w:hint="default"/>
      </w:rPr>
    </w:lvl>
    <w:lvl w:ilvl="6">
      <w:start w:val="1"/>
      <w:numFmt w:val="decimal"/>
      <w:lvlText w:val="%1.%2.%3.%4.%5.%6.%7."/>
      <w:lvlJc w:val="left"/>
      <w:pPr>
        <w:ind w:left="3722" w:hanging="1080"/>
      </w:pPr>
      <w:rPr>
        <w:rFonts w:hint="default"/>
      </w:rPr>
    </w:lvl>
    <w:lvl w:ilvl="7">
      <w:start w:val="1"/>
      <w:numFmt w:val="decimal"/>
      <w:lvlText w:val="%1.%2.%3.%4.%5.%6.%7.%8."/>
      <w:lvlJc w:val="left"/>
      <w:pPr>
        <w:ind w:left="4226" w:hanging="1224"/>
      </w:pPr>
      <w:rPr>
        <w:rFonts w:hint="default"/>
      </w:rPr>
    </w:lvl>
    <w:lvl w:ilvl="8">
      <w:start w:val="1"/>
      <w:numFmt w:val="decimal"/>
      <w:lvlText w:val="%1.%2.%3.%4.%5.%6.%7.%8.%9."/>
      <w:lvlJc w:val="left"/>
      <w:pPr>
        <w:ind w:left="4802" w:hanging="1440"/>
      </w:pPr>
      <w:rPr>
        <w:rFonts w:hint="default"/>
      </w:rPr>
    </w:lvl>
  </w:abstractNum>
  <w:abstractNum w:abstractNumId="11" w15:restartNumberingAfterBreak="0">
    <w:nsid w:val="3ECD794E"/>
    <w:multiLevelType w:val="multilevel"/>
    <w:tmpl w:val="F55EA9CA"/>
    <w:lvl w:ilvl="0">
      <w:start w:val="1"/>
      <w:numFmt w:val="decimal"/>
      <w:lvlText w:val="%1."/>
      <w:lvlJc w:val="left"/>
      <w:pPr>
        <w:ind w:left="842" w:hanging="360"/>
      </w:pPr>
      <w:rPr>
        <w:rFonts w:ascii="Times New Roman" w:eastAsia="Times New Roman" w:hAnsi="Times New Roman" w:cs="Times New Roman" w:hint="default"/>
        <w:b w:val="0"/>
        <w:i w:val="0"/>
        <w:color w:val="auto"/>
      </w:rPr>
    </w:lvl>
    <w:lvl w:ilvl="1">
      <w:start w:val="1"/>
      <w:numFmt w:val="decimal"/>
      <w:lvlText w:val="6.%2."/>
      <w:lvlJc w:val="left"/>
      <w:pPr>
        <w:ind w:left="1274" w:hanging="432"/>
      </w:pPr>
      <w:rPr>
        <w:rFonts w:hint="default"/>
        <w:b w:val="0"/>
        <w:color w:val="000000" w:themeColor="text1"/>
      </w:rPr>
    </w:lvl>
    <w:lvl w:ilvl="2">
      <w:start w:val="1"/>
      <w:numFmt w:val="decimal"/>
      <w:lvlText w:val="%1.%2.%3."/>
      <w:lvlJc w:val="left"/>
      <w:pPr>
        <w:ind w:left="1706" w:hanging="504"/>
      </w:pPr>
      <w:rPr>
        <w:rFonts w:hint="default"/>
        <w:b w:val="0"/>
      </w:rPr>
    </w:lvl>
    <w:lvl w:ilvl="3">
      <w:start w:val="1"/>
      <w:numFmt w:val="decimal"/>
      <w:lvlText w:val="%1.%2.%3.%4."/>
      <w:lvlJc w:val="left"/>
      <w:pPr>
        <w:ind w:left="2210" w:hanging="648"/>
      </w:pPr>
      <w:rPr>
        <w:rFonts w:hint="default"/>
        <w:i w:val="0"/>
      </w:rPr>
    </w:lvl>
    <w:lvl w:ilvl="4">
      <w:start w:val="1"/>
      <w:numFmt w:val="decimal"/>
      <w:lvlText w:val="%1.%2.%3.%4.%5."/>
      <w:lvlJc w:val="left"/>
      <w:pPr>
        <w:ind w:left="2714" w:hanging="792"/>
      </w:pPr>
      <w:rPr>
        <w:rFonts w:hint="default"/>
      </w:rPr>
    </w:lvl>
    <w:lvl w:ilvl="5">
      <w:start w:val="1"/>
      <w:numFmt w:val="decimal"/>
      <w:lvlText w:val="%1.%2.%3.%4.%5.%6."/>
      <w:lvlJc w:val="left"/>
      <w:pPr>
        <w:ind w:left="3218" w:hanging="936"/>
      </w:pPr>
      <w:rPr>
        <w:rFonts w:hint="default"/>
      </w:rPr>
    </w:lvl>
    <w:lvl w:ilvl="6">
      <w:start w:val="1"/>
      <w:numFmt w:val="decimal"/>
      <w:lvlText w:val="%1.%2.%3.%4.%5.%6.%7."/>
      <w:lvlJc w:val="left"/>
      <w:pPr>
        <w:ind w:left="3722" w:hanging="1080"/>
      </w:pPr>
      <w:rPr>
        <w:rFonts w:hint="default"/>
      </w:rPr>
    </w:lvl>
    <w:lvl w:ilvl="7">
      <w:start w:val="1"/>
      <w:numFmt w:val="decimal"/>
      <w:lvlText w:val="%1.%2.%3.%4.%5.%6.%7.%8."/>
      <w:lvlJc w:val="left"/>
      <w:pPr>
        <w:ind w:left="4226" w:hanging="1224"/>
      </w:pPr>
      <w:rPr>
        <w:rFonts w:hint="default"/>
      </w:rPr>
    </w:lvl>
    <w:lvl w:ilvl="8">
      <w:start w:val="1"/>
      <w:numFmt w:val="decimal"/>
      <w:lvlText w:val="%1.%2.%3.%4.%5.%6.%7.%8.%9."/>
      <w:lvlJc w:val="left"/>
      <w:pPr>
        <w:ind w:left="4802" w:hanging="1440"/>
      </w:pPr>
      <w:rPr>
        <w:rFonts w:hint="default"/>
      </w:rPr>
    </w:lvl>
  </w:abstractNum>
  <w:abstractNum w:abstractNumId="12" w15:restartNumberingAfterBreak="0">
    <w:nsid w:val="457B4E0D"/>
    <w:multiLevelType w:val="hybridMultilevel"/>
    <w:tmpl w:val="1D48B232"/>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83B3E2A"/>
    <w:multiLevelType w:val="hybridMultilevel"/>
    <w:tmpl w:val="48AC6F72"/>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90E6FC9"/>
    <w:multiLevelType w:val="multilevel"/>
    <w:tmpl w:val="7C8EF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8563B5"/>
    <w:multiLevelType w:val="multilevel"/>
    <w:tmpl w:val="A1329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F7F13D7"/>
    <w:multiLevelType w:val="multilevel"/>
    <w:tmpl w:val="8C24B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F20B66"/>
    <w:multiLevelType w:val="hybridMultilevel"/>
    <w:tmpl w:val="373EA32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C8B0D23"/>
    <w:multiLevelType w:val="hybridMultilevel"/>
    <w:tmpl w:val="549A1172"/>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5D3B6DF6"/>
    <w:multiLevelType w:val="hybridMultilevel"/>
    <w:tmpl w:val="A15CEDB6"/>
    <w:lvl w:ilvl="0" w:tplc="09429864">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FF0373E"/>
    <w:multiLevelType w:val="multilevel"/>
    <w:tmpl w:val="366ADDEE"/>
    <w:lvl w:ilvl="0">
      <w:start w:val="1"/>
      <w:numFmt w:val="upperRoman"/>
      <w:suff w:val="space"/>
      <w:lvlText w:val="%1."/>
      <w:lvlJc w:val="left"/>
      <w:pPr>
        <w:ind w:left="0" w:firstLine="720"/>
      </w:pPr>
      <w:rPr>
        <w:rFonts w:ascii="Times New Roman" w:eastAsia="Times New Roman" w:hAnsi="Times New Roman" w:cs="Times New Roman"/>
      </w:rPr>
    </w:lvl>
    <w:lvl w:ilvl="1">
      <w:start w:val="1"/>
      <w:numFmt w:val="decimal"/>
      <w:lvlRestart w:val="0"/>
      <w:isLgl/>
      <w:suff w:val="space"/>
      <w:lvlText w:val="%2."/>
      <w:lvlJc w:val="left"/>
      <w:pPr>
        <w:ind w:left="0" w:firstLine="720"/>
      </w:pPr>
      <w:rPr>
        <w:rFonts w:ascii="Times New Roman" w:eastAsia="Times New Roman" w:hAnsi="Times New Roman" w:cs="Times New Roman"/>
        <w:b w:val="0"/>
        <w:bCs w:val="0"/>
      </w:rPr>
    </w:lvl>
    <w:lvl w:ilvl="2">
      <w:start w:val="1"/>
      <w:numFmt w:val="lowerRoman"/>
      <w:isLgl/>
      <w:suff w:val="space"/>
      <w:lvlText w:val="%2.%3."/>
      <w:lvlJc w:val="left"/>
      <w:pPr>
        <w:ind w:left="0" w:firstLine="720"/>
      </w:pPr>
      <w:rPr>
        <w:b w:val="0"/>
        <w:bCs w:val="0"/>
      </w:rPr>
    </w:lvl>
    <w:lvl w:ilvl="3">
      <w:start w:val="1"/>
      <w:numFmt w:val="decimal"/>
      <w:isLgl/>
      <w:suff w:val="space"/>
      <w:lvlText w:val="%2.%3.%4."/>
      <w:lvlJc w:val="left"/>
      <w:pPr>
        <w:ind w:left="0" w:firstLine="720"/>
      </w:pPr>
    </w:lvl>
    <w:lvl w:ilvl="4">
      <w:start w:val="1"/>
      <w:numFmt w:val="lowerLetter"/>
      <w:lvlText w:val="%5."/>
      <w:lvlJc w:val="left"/>
      <w:pPr>
        <w:ind w:left="0" w:firstLine="720"/>
      </w:pPr>
    </w:lvl>
    <w:lvl w:ilvl="5">
      <w:start w:val="1"/>
      <w:numFmt w:val="lowerRoman"/>
      <w:lvlText w:val="%6."/>
      <w:lvlJc w:val="right"/>
      <w:pPr>
        <w:ind w:left="0" w:firstLine="720"/>
      </w:pPr>
    </w:lvl>
    <w:lvl w:ilvl="6">
      <w:start w:val="1"/>
      <w:numFmt w:val="decimal"/>
      <w:lvlText w:val="%7."/>
      <w:lvlJc w:val="left"/>
      <w:pPr>
        <w:ind w:left="-630" w:firstLine="720"/>
      </w:pPr>
    </w:lvl>
    <w:lvl w:ilvl="7">
      <w:start w:val="1"/>
      <w:numFmt w:val="lowerLetter"/>
      <w:lvlText w:val="%8."/>
      <w:lvlJc w:val="left"/>
      <w:pPr>
        <w:ind w:left="0" w:firstLine="720"/>
      </w:pPr>
    </w:lvl>
    <w:lvl w:ilvl="8">
      <w:start w:val="1"/>
      <w:numFmt w:val="lowerRoman"/>
      <w:lvlText w:val="%9."/>
      <w:lvlJc w:val="right"/>
      <w:pPr>
        <w:ind w:left="0" w:firstLine="720"/>
      </w:pPr>
    </w:lvl>
  </w:abstractNum>
  <w:abstractNum w:abstractNumId="21" w15:restartNumberingAfterBreak="0">
    <w:nsid w:val="6CC9333C"/>
    <w:multiLevelType w:val="multilevel"/>
    <w:tmpl w:val="69E0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9F4DD8"/>
    <w:multiLevelType w:val="hybridMultilevel"/>
    <w:tmpl w:val="BD141BEA"/>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0DA1DFD"/>
    <w:multiLevelType w:val="multilevel"/>
    <w:tmpl w:val="4ABC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7A53AD9"/>
    <w:multiLevelType w:val="multilevel"/>
    <w:tmpl w:val="AC828F30"/>
    <w:lvl w:ilvl="0">
      <w:start w:val="1"/>
      <w:numFmt w:val="decimal"/>
      <w:lvlText w:val="%1."/>
      <w:lvlJc w:val="left"/>
      <w:pPr>
        <w:ind w:left="842" w:hanging="360"/>
      </w:pPr>
      <w:rPr>
        <w:rFonts w:ascii="Times New Roman" w:eastAsia="Times New Roman" w:hAnsi="Times New Roman" w:cs="Times New Roman" w:hint="default"/>
        <w:b w:val="0"/>
        <w:i w:val="0"/>
        <w:color w:val="auto"/>
      </w:rPr>
    </w:lvl>
    <w:lvl w:ilvl="1">
      <w:start w:val="1"/>
      <w:numFmt w:val="decimal"/>
      <w:lvlText w:val="5.%2."/>
      <w:lvlJc w:val="left"/>
      <w:pPr>
        <w:ind w:left="1274" w:hanging="432"/>
      </w:pPr>
      <w:rPr>
        <w:rFonts w:hint="default"/>
        <w:b w:val="0"/>
        <w:color w:val="000000" w:themeColor="text1"/>
      </w:rPr>
    </w:lvl>
    <w:lvl w:ilvl="2">
      <w:start w:val="1"/>
      <w:numFmt w:val="decimal"/>
      <w:lvlText w:val="%1.%2.%3."/>
      <w:lvlJc w:val="left"/>
      <w:pPr>
        <w:ind w:left="1706" w:hanging="504"/>
      </w:pPr>
      <w:rPr>
        <w:rFonts w:hint="default"/>
        <w:b w:val="0"/>
      </w:rPr>
    </w:lvl>
    <w:lvl w:ilvl="3">
      <w:start w:val="1"/>
      <w:numFmt w:val="decimal"/>
      <w:lvlText w:val="%1.%2.%3.%4."/>
      <w:lvlJc w:val="left"/>
      <w:pPr>
        <w:ind w:left="2210" w:hanging="648"/>
      </w:pPr>
      <w:rPr>
        <w:rFonts w:hint="default"/>
        <w:i w:val="0"/>
      </w:rPr>
    </w:lvl>
    <w:lvl w:ilvl="4">
      <w:start w:val="1"/>
      <w:numFmt w:val="decimal"/>
      <w:lvlText w:val="%1.%2.%3.%4.%5."/>
      <w:lvlJc w:val="left"/>
      <w:pPr>
        <w:ind w:left="2714" w:hanging="792"/>
      </w:pPr>
      <w:rPr>
        <w:rFonts w:hint="default"/>
      </w:rPr>
    </w:lvl>
    <w:lvl w:ilvl="5">
      <w:start w:val="1"/>
      <w:numFmt w:val="decimal"/>
      <w:lvlText w:val="%1.%2.%3.%4.%5.%6."/>
      <w:lvlJc w:val="left"/>
      <w:pPr>
        <w:ind w:left="3218" w:hanging="936"/>
      </w:pPr>
      <w:rPr>
        <w:rFonts w:hint="default"/>
      </w:rPr>
    </w:lvl>
    <w:lvl w:ilvl="6">
      <w:start w:val="1"/>
      <w:numFmt w:val="decimal"/>
      <w:lvlText w:val="%1.%2.%3.%4.%5.%6.%7."/>
      <w:lvlJc w:val="left"/>
      <w:pPr>
        <w:ind w:left="3722" w:hanging="1080"/>
      </w:pPr>
      <w:rPr>
        <w:rFonts w:hint="default"/>
      </w:rPr>
    </w:lvl>
    <w:lvl w:ilvl="7">
      <w:start w:val="1"/>
      <w:numFmt w:val="decimal"/>
      <w:lvlText w:val="%1.%2.%3.%4.%5.%6.%7.%8."/>
      <w:lvlJc w:val="left"/>
      <w:pPr>
        <w:ind w:left="4226" w:hanging="1224"/>
      </w:pPr>
      <w:rPr>
        <w:rFonts w:hint="default"/>
      </w:rPr>
    </w:lvl>
    <w:lvl w:ilvl="8">
      <w:start w:val="1"/>
      <w:numFmt w:val="decimal"/>
      <w:lvlText w:val="%1.%2.%3.%4.%5.%6.%7.%8.%9."/>
      <w:lvlJc w:val="left"/>
      <w:pPr>
        <w:ind w:left="4802" w:hanging="1440"/>
      </w:pPr>
      <w:rPr>
        <w:rFonts w:hint="default"/>
      </w:rPr>
    </w:lvl>
  </w:abstractNum>
  <w:num w:numId="1" w16cid:durableId="250047708">
    <w:abstractNumId w:val="5"/>
  </w:num>
  <w:num w:numId="2" w16cid:durableId="1454329634">
    <w:abstractNumId w:val="9"/>
  </w:num>
  <w:num w:numId="3" w16cid:durableId="145442508">
    <w:abstractNumId w:val="18"/>
  </w:num>
  <w:num w:numId="4" w16cid:durableId="188026642">
    <w:abstractNumId w:val="17"/>
  </w:num>
  <w:num w:numId="5" w16cid:durableId="396324617">
    <w:abstractNumId w:val="19"/>
  </w:num>
  <w:num w:numId="6" w16cid:durableId="807820551">
    <w:abstractNumId w:val="20"/>
  </w:num>
  <w:num w:numId="7" w16cid:durableId="331762362">
    <w:abstractNumId w:val="6"/>
  </w:num>
  <w:num w:numId="8" w16cid:durableId="1594775633">
    <w:abstractNumId w:val="22"/>
  </w:num>
  <w:num w:numId="9" w16cid:durableId="1593589911">
    <w:abstractNumId w:val="24"/>
  </w:num>
  <w:num w:numId="10" w16cid:durableId="1219587774">
    <w:abstractNumId w:val="12"/>
  </w:num>
  <w:num w:numId="11" w16cid:durableId="2085954900">
    <w:abstractNumId w:val="13"/>
  </w:num>
  <w:num w:numId="12" w16cid:durableId="1116680263">
    <w:abstractNumId w:val="15"/>
  </w:num>
  <w:num w:numId="13" w16cid:durableId="2044549074">
    <w:abstractNumId w:val="16"/>
  </w:num>
  <w:num w:numId="14" w16cid:durableId="1396852059">
    <w:abstractNumId w:val="0"/>
  </w:num>
  <w:num w:numId="15" w16cid:durableId="110051476">
    <w:abstractNumId w:val="21"/>
  </w:num>
  <w:num w:numId="16" w16cid:durableId="726997800">
    <w:abstractNumId w:val="7"/>
  </w:num>
  <w:num w:numId="17" w16cid:durableId="119303410">
    <w:abstractNumId w:val="14"/>
  </w:num>
  <w:num w:numId="18" w16cid:durableId="170994329">
    <w:abstractNumId w:val="23"/>
  </w:num>
  <w:num w:numId="19" w16cid:durableId="245187261">
    <w:abstractNumId w:val="4"/>
  </w:num>
  <w:num w:numId="20" w16cid:durableId="1776051049">
    <w:abstractNumId w:val="2"/>
  </w:num>
  <w:num w:numId="21" w16cid:durableId="1214192952">
    <w:abstractNumId w:val="8"/>
  </w:num>
  <w:num w:numId="22" w16cid:durableId="1950697393">
    <w:abstractNumId w:val="3"/>
  </w:num>
  <w:num w:numId="23" w16cid:durableId="1996489825">
    <w:abstractNumId w:val="11"/>
  </w:num>
  <w:num w:numId="24" w16cid:durableId="171338702">
    <w:abstractNumId w:val="1"/>
  </w:num>
  <w:num w:numId="25" w16cid:durableId="745805144">
    <w:abstractNumId w:val="10"/>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glė Čekanauskienė">
    <w15:presenceInfo w15:providerId="AD" w15:userId="S::egle.cekanauskiene@lmta.lt::78ccd1eb-268b-4b55-a967-93a69897bd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396"/>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D07"/>
    <w:rsid w:val="00000BB1"/>
    <w:rsid w:val="00001CFD"/>
    <w:rsid w:val="00002BFB"/>
    <w:rsid w:val="00002D90"/>
    <w:rsid w:val="00003A4B"/>
    <w:rsid w:val="00003F9B"/>
    <w:rsid w:val="00003FA7"/>
    <w:rsid w:val="0000457A"/>
    <w:rsid w:val="000060AD"/>
    <w:rsid w:val="0000651A"/>
    <w:rsid w:val="000072A2"/>
    <w:rsid w:val="00007984"/>
    <w:rsid w:val="00007D67"/>
    <w:rsid w:val="0001136F"/>
    <w:rsid w:val="00011DEC"/>
    <w:rsid w:val="000138F7"/>
    <w:rsid w:val="00014E49"/>
    <w:rsid w:val="00020AAD"/>
    <w:rsid w:val="0002129B"/>
    <w:rsid w:val="00021CE2"/>
    <w:rsid w:val="000245C3"/>
    <w:rsid w:val="00026AEB"/>
    <w:rsid w:val="00027540"/>
    <w:rsid w:val="00027D53"/>
    <w:rsid w:val="00032378"/>
    <w:rsid w:val="00033056"/>
    <w:rsid w:val="000333DC"/>
    <w:rsid w:val="00033AF9"/>
    <w:rsid w:val="000354D9"/>
    <w:rsid w:val="00036DEA"/>
    <w:rsid w:val="0004096B"/>
    <w:rsid w:val="00040B28"/>
    <w:rsid w:val="00041327"/>
    <w:rsid w:val="0004150E"/>
    <w:rsid w:val="000420E0"/>
    <w:rsid w:val="00042398"/>
    <w:rsid w:val="00042AB2"/>
    <w:rsid w:val="0004466D"/>
    <w:rsid w:val="00044EFA"/>
    <w:rsid w:val="0004534B"/>
    <w:rsid w:val="00050A5E"/>
    <w:rsid w:val="0005277D"/>
    <w:rsid w:val="000538F4"/>
    <w:rsid w:val="00056299"/>
    <w:rsid w:val="00056CBA"/>
    <w:rsid w:val="0005711A"/>
    <w:rsid w:val="00057F10"/>
    <w:rsid w:val="0006011F"/>
    <w:rsid w:val="00061265"/>
    <w:rsid w:val="000623F9"/>
    <w:rsid w:val="00062E70"/>
    <w:rsid w:val="000652ED"/>
    <w:rsid w:val="00070D48"/>
    <w:rsid w:val="00070F2D"/>
    <w:rsid w:val="000731BE"/>
    <w:rsid w:val="0007504D"/>
    <w:rsid w:val="00076438"/>
    <w:rsid w:val="000775FB"/>
    <w:rsid w:val="000778DD"/>
    <w:rsid w:val="000802A2"/>
    <w:rsid w:val="00082513"/>
    <w:rsid w:val="00082D0E"/>
    <w:rsid w:val="00082DC5"/>
    <w:rsid w:val="00082E36"/>
    <w:rsid w:val="000857A8"/>
    <w:rsid w:val="00087833"/>
    <w:rsid w:val="00090642"/>
    <w:rsid w:val="00091778"/>
    <w:rsid w:val="00091A25"/>
    <w:rsid w:val="00092E4D"/>
    <w:rsid w:val="000942AF"/>
    <w:rsid w:val="00094A5D"/>
    <w:rsid w:val="00094D6C"/>
    <w:rsid w:val="0009509F"/>
    <w:rsid w:val="00095566"/>
    <w:rsid w:val="000956DD"/>
    <w:rsid w:val="00095832"/>
    <w:rsid w:val="00097928"/>
    <w:rsid w:val="000A07B1"/>
    <w:rsid w:val="000A0EAB"/>
    <w:rsid w:val="000A0ECE"/>
    <w:rsid w:val="000A181F"/>
    <w:rsid w:val="000A2164"/>
    <w:rsid w:val="000A31CA"/>
    <w:rsid w:val="000A6D13"/>
    <w:rsid w:val="000A7AB8"/>
    <w:rsid w:val="000B022F"/>
    <w:rsid w:val="000B14F3"/>
    <w:rsid w:val="000B156B"/>
    <w:rsid w:val="000B1B98"/>
    <w:rsid w:val="000B239F"/>
    <w:rsid w:val="000B4356"/>
    <w:rsid w:val="000B4DC6"/>
    <w:rsid w:val="000C0037"/>
    <w:rsid w:val="000C564B"/>
    <w:rsid w:val="000C5A67"/>
    <w:rsid w:val="000C5F48"/>
    <w:rsid w:val="000C6CB0"/>
    <w:rsid w:val="000D11ED"/>
    <w:rsid w:val="000D1858"/>
    <w:rsid w:val="000D2ECA"/>
    <w:rsid w:val="000D48AF"/>
    <w:rsid w:val="000D4C60"/>
    <w:rsid w:val="000D7E53"/>
    <w:rsid w:val="000E0206"/>
    <w:rsid w:val="000E07F1"/>
    <w:rsid w:val="000E1302"/>
    <w:rsid w:val="000E161A"/>
    <w:rsid w:val="000E2CBA"/>
    <w:rsid w:val="000E38A8"/>
    <w:rsid w:val="000E60CB"/>
    <w:rsid w:val="000E6454"/>
    <w:rsid w:val="000E7FDE"/>
    <w:rsid w:val="000F13C4"/>
    <w:rsid w:val="000F14CB"/>
    <w:rsid w:val="000F1668"/>
    <w:rsid w:val="000F437C"/>
    <w:rsid w:val="000F51A0"/>
    <w:rsid w:val="000F5480"/>
    <w:rsid w:val="000F57F0"/>
    <w:rsid w:val="000F599F"/>
    <w:rsid w:val="000F5C83"/>
    <w:rsid w:val="0010160C"/>
    <w:rsid w:val="0010162E"/>
    <w:rsid w:val="001026DB"/>
    <w:rsid w:val="001036D7"/>
    <w:rsid w:val="00103879"/>
    <w:rsid w:val="0010543E"/>
    <w:rsid w:val="00105BD8"/>
    <w:rsid w:val="00106990"/>
    <w:rsid w:val="00106FF3"/>
    <w:rsid w:val="00113885"/>
    <w:rsid w:val="001140EF"/>
    <w:rsid w:val="00114618"/>
    <w:rsid w:val="001163D2"/>
    <w:rsid w:val="00116E35"/>
    <w:rsid w:val="00121C63"/>
    <w:rsid w:val="0012790A"/>
    <w:rsid w:val="00130BCA"/>
    <w:rsid w:val="00131EED"/>
    <w:rsid w:val="00132021"/>
    <w:rsid w:val="00133A0B"/>
    <w:rsid w:val="00133AF3"/>
    <w:rsid w:val="00133FFD"/>
    <w:rsid w:val="0013545F"/>
    <w:rsid w:val="00135BC2"/>
    <w:rsid w:val="00136BBA"/>
    <w:rsid w:val="00137E81"/>
    <w:rsid w:val="00140005"/>
    <w:rsid w:val="00140D5C"/>
    <w:rsid w:val="00143202"/>
    <w:rsid w:val="0014362B"/>
    <w:rsid w:val="0014362F"/>
    <w:rsid w:val="00143AA7"/>
    <w:rsid w:val="001442E9"/>
    <w:rsid w:val="001468FA"/>
    <w:rsid w:val="00147BF4"/>
    <w:rsid w:val="00150198"/>
    <w:rsid w:val="00153AE0"/>
    <w:rsid w:val="00154013"/>
    <w:rsid w:val="00155C27"/>
    <w:rsid w:val="00156893"/>
    <w:rsid w:val="00157538"/>
    <w:rsid w:val="00160345"/>
    <w:rsid w:val="00160E6F"/>
    <w:rsid w:val="001617D5"/>
    <w:rsid w:val="00163750"/>
    <w:rsid w:val="001671B4"/>
    <w:rsid w:val="00170970"/>
    <w:rsid w:val="00173967"/>
    <w:rsid w:val="001763D7"/>
    <w:rsid w:val="00180CC2"/>
    <w:rsid w:val="001821B8"/>
    <w:rsid w:val="00182BB2"/>
    <w:rsid w:val="001834D5"/>
    <w:rsid w:val="0018390F"/>
    <w:rsid w:val="00185602"/>
    <w:rsid w:val="0019214B"/>
    <w:rsid w:val="00192977"/>
    <w:rsid w:val="0019480A"/>
    <w:rsid w:val="00197E28"/>
    <w:rsid w:val="00197FE1"/>
    <w:rsid w:val="001A014A"/>
    <w:rsid w:val="001A1174"/>
    <w:rsid w:val="001A1665"/>
    <w:rsid w:val="001A2FE2"/>
    <w:rsid w:val="001A4E9D"/>
    <w:rsid w:val="001A7E2F"/>
    <w:rsid w:val="001B0BC6"/>
    <w:rsid w:val="001B20B3"/>
    <w:rsid w:val="001B3D86"/>
    <w:rsid w:val="001B5FF7"/>
    <w:rsid w:val="001B6E83"/>
    <w:rsid w:val="001B7A6C"/>
    <w:rsid w:val="001C12E1"/>
    <w:rsid w:val="001C2A2E"/>
    <w:rsid w:val="001C2FBA"/>
    <w:rsid w:val="001C3236"/>
    <w:rsid w:val="001C4996"/>
    <w:rsid w:val="001C5DB5"/>
    <w:rsid w:val="001C6F2A"/>
    <w:rsid w:val="001D4117"/>
    <w:rsid w:val="001D4562"/>
    <w:rsid w:val="001D5665"/>
    <w:rsid w:val="001D61A2"/>
    <w:rsid w:val="001D6458"/>
    <w:rsid w:val="001D65F3"/>
    <w:rsid w:val="001D7DC0"/>
    <w:rsid w:val="001E7B22"/>
    <w:rsid w:val="001F2532"/>
    <w:rsid w:val="001F2575"/>
    <w:rsid w:val="001F4AE0"/>
    <w:rsid w:val="001F5E8B"/>
    <w:rsid w:val="001F62BF"/>
    <w:rsid w:val="002012E4"/>
    <w:rsid w:val="00202216"/>
    <w:rsid w:val="00202F75"/>
    <w:rsid w:val="00203310"/>
    <w:rsid w:val="00207D18"/>
    <w:rsid w:val="0021000E"/>
    <w:rsid w:val="0021082E"/>
    <w:rsid w:val="0021109F"/>
    <w:rsid w:val="0021139F"/>
    <w:rsid w:val="00212DEF"/>
    <w:rsid w:val="00212DF8"/>
    <w:rsid w:val="00213AB8"/>
    <w:rsid w:val="00214C03"/>
    <w:rsid w:val="00215E04"/>
    <w:rsid w:val="0022049B"/>
    <w:rsid w:val="00220A50"/>
    <w:rsid w:val="00220E7D"/>
    <w:rsid w:val="00221DC2"/>
    <w:rsid w:val="00222903"/>
    <w:rsid w:val="00222D12"/>
    <w:rsid w:val="00223D69"/>
    <w:rsid w:val="00223E57"/>
    <w:rsid w:val="00225635"/>
    <w:rsid w:val="00231355"/>
    <w:rsid w:val="00232B2A"/>
    <w:rsid w:val="0023301E"/>
    <w:rsid w:val="00235385"/>
    <w:rsid w:val="00243C94"/>
    <w:rsid w:val="0024464A"/>
    <w:rsid w:val="00251067"/>
    <w:rsid w:val="00251259"/>
    <w:rsid w:val="002534D4"/>
    <w:rsid w:val="00253ADC"/>
    <w:rsid w:val="002575B3"/>
    <w:rsid w:val="002576C8"/>
    <w:rsid w:val="00262B0B"/>
    <w:rsid w:val="00263CF0"/>
    <w:rsid w:val="002648BD"/>
    <w:rsid w:val="00264AE3"/>
    <w:rsid w:val="0026680C"/>
    <w:rsid w:val="002669B4"/>
    <w:rsid w:val="0026762E"/>
    <w:rsid w:val="00271387"/>
    <w:rsid w:val="00272FC8"/>
    <w:rsid w:val="002732DE"/>
    <w:rsid w:val="002736A5"/>
    <w:rsid w:val="0027600F"/>
    <w:rsid w:val="002778E5"/>
    <w:rsid w:val="002810FF"/>
    <w:rsid w:val="0028113F"/>
    <w:rsid w:val="00282013"/>
    <w:rsid w:val="00283202"/>
    <w:rsid w:val="00283B1B"/>
    <w:rsid w:val="00285FBF"/>
    <w:rsid w:val="002900B7"/>
    <w:rsid w:val="0029061E"/>
    <w:rsid w:val="002918C5"/>
    <w:rsid w:val="00291DE7"/>
    <w:rsid w:val="00291ED1"/>
    <w:rsid w:val="00291F0B"/>
    <w:rsid w:val="002936EA"/>
    <w:rsid w:val="002939F6"/>
    <w:rsid w:val="00294C1E"/>
    <w:rsid w:val="00294F7C"/>
    <w:rsid w:val="002951A5"/>
    <w:rsid w:val="002951C0"/>
    <w:rsid w:val="00296359"/>
    <w:rsid w:val="002971B0"/>
    <w:rsid w:val="002A2398"/>
    <w:rsid w:val="002A31D7"/>
    <w:rsid w:val="002A31E0"/>
    <w:rsid w:val="002A3900"/>
    <w:rsid w:val="002A5072"/>
    <w:rsid w:val="002A551C"/>
    <w:rsid w:val="002A5A5F"/>
    <w:rsid w:val="002A5D1C"/>
    <w:rsid w:val="002B0B43"/>
    <w:rsid w:val="002B15CF"/>
    <w:rsid w:val="002B1C55"/>
    <w:rsid w:val="002B2239"/>
    <w:rsid w:val="002B2334"/>
    <w:rsid w:val="002B25D4"/>
    <w:rsid w:val="002B36E3"/>
    <w:rsid w:val="002B58FF"/>
    <w:rsid w:val="002B6FC8"/>
    <w:rsid w:val="002C1AFA"/>
    <w:rsid w:val="002C32B4"/>
    <w:rsid w:val="002C468B"/>
    <w:rsid w:val="002C480D"/>
    <w:rsid w:val="002C4BF9"/>
    <w:rsid w:val="002D1C1F"/>
    <w:rsid w:val="002D67FF"/>
    <w:rsid w:val="002D6FCA"/>
    <w:rsid w:val="002D7AD0"/>
    <w:rsid w:val="002D7B58"/>
    <w:rsid w:val="002E0508"/>
    <w:rsid w:val="002E6903"/>
    <w:rsid w:val="002E74DB"/>
    <w:rsid w:val="002E7560"/>
    <w:rsid w:val="002E7D0C"/>
    <w:rsid w:val="002F169C"/>
    <w:rsid w:val="002F1A93"/>
    <w:rsid w:val="002F313E"/>
    <w:rsid w:val="002F31A6"/>
    <w:rsid w:val="002F3609"/>
    <w:rsid w:val="002F4844"/>
    <w:rsid w:val="002F6DAB"/>
    <w:rsid w:val="002F7676"/>
    <w:rsid w:val="00302767"/>
    <w:rsid w:val="00304BA9"/>
    <w:rsid w:val="00306A06"/>
    <w:rsid w:val="00310231"/>
    <w:rsid w:val="00310F70"/>
    <w:rsid w:val="0031265E"/>
    <w:rsid w:val="00313209"/>
    <w:rsid w:val="0031382E"/>
    <w:rsid w:val="00313A0B"/>
    <w:rsid w:val="00313B03"/>
    <w:rsid w:val="00315494"/>
    <w:rsid w:val="00315628"/>
    <w:rsid w:val="00315A07"/>
    <w:rsid w:val="003161F2"/>
    <w:rsid w:val="0031763B"/>
    <w:rsid w:val="00320324"/>
    <w:rsid w:val="00320430"/>
    <w:rsid w:val="003205AE"/>
    <w:rsid w:val="00321278"/>
    <w:rsid w:val="00323198"/>
    <w:rsid w:val="00324D5A"/>
    <w:rsid w:val="0032569C"/>
    <w:rsid w:val="0032689D"/>
    <w:rsid w:val="00327CC7"/>
    <w:rsid w:val="0033142A"/>
    <w:rsid w:val="00331712"/>
    <w:rsid w:val="00332A18"/>
    <w:rsid w:val="003356A2"/>
    <w:rsid w:val="0034054B"/>
    <w:rsid w:val="00340794"/>
    <w:rsid w:val="00340B0C"/>
    <w:rsid w:val="0034247B"/>
    <w:rsid w:val="003443E2"/>
    <w:rsid w:val="00344898"/>
    <w:rsid w:val="003449AE"/>
    <w:rsid w:val="00345E35"/>
    <w:rsid w:val="00347666"/>
    <w:rsid w:val="00347737"/>
    <w:rsid w:val="00347FC2"/>
    <w:rsid w:val="00350949"/>
    <w:rsid w:val="00355C4D"/>
    <w:rsid w:val="00356A2A"/>
    <w:rsid w:val="00357A48"/>
    <w:rsid w:val="00361FC9"/>
    <w:rsid w:val="0036332A"/>
    <w:rsid w:val="003640A1"/>
    <w:rsid w:val="00364303"/>
    <w:rsid w:val="00366212"/>
    <w:rsid w:val="003711DF"/>
    <w:rsid w:val="0037229B"/>
    <w:rsid w:val="00372444"/>
    <w:rsid w:val="003733D3"/>
    <w:rsid w:val="003733D8"/>
    <w:rsid w:val="00374438"/>
    <w:rsid w:val="00374D3C"/>
    <w:rsid w:val="00380B17"/>
    <w:rsid w:val="00380F70"/>
    <w:rsid w:val="0038153A"/>
    <w:rsid w:val="00382555"/>
    <w:rsid w:val="003848FD"/>
    <w:rsid w:val="00384974"/>
    <w:rsid w:val="00384F2C"/>
    <w:rsid w:val="00386E76"/>
    <w:rsid w:val="0039299A"/>
    <w:rsid w:val="00392D66"/>
    <w:rsid w:val="003946B9"/>
    <w:rsid w:val="003A0F1F"/>
    <w:rsid w:val="003A2584"/>
    <w:rsid w:val="003A5BC3"/>
    <w:rsid w:val="003A60BD"/>
    <w:rsid w:val="003A7ACE"/>
    <w:rsid w:val="003B08D4"/>
    <w:rsid w:val="003B1A97"/>
    <w:rsid w:val="003B3270"/>
    <w:rsid w:val="003B3529"/>
    <w:rsid w:val="003B70D4"/>
    <w:rsid w:val="003C1079"/>
    <w:rsid w:val="003C331D"/>
    <w:rsid w:val="003C490C"/>
    <w:rsid w:val="003C71D8"/>
    <w:rsid w:val="003D2AA1"/>
    <w:rsid w:val="003D3911"/>
    <w:rsid w:val="003D475C"/>
    <w:rsid w:val="003D569A"/>
    <w:rsid w:val="003D71E3"/>
    <w:rsid w:val="003D785C"/>
    <w:rsid w:val="003D7C48"/>
    <w:rsid w:val="003E044D"/>
    <w:rsid w:val="003E121A"/>
    <w:rsid w:val="003E1F35"/>
    <w:rsid w:val="003E3F5C"/>
    <w:rsid w:val="003E5C80"/>
    <w:rsid w:val="003E74A6"/>
    <w:rsid w:val="003E7813"/>
    <w:rsid w:val="003F0335"/>
    <w:rsid w:val="003F10C8"/>
    <w:rsid w:val="003F1ADF"/>
    <w:rsid w:val="003F2611"/>
    <w:rsid w:val="003F2E44"/>
    <w:rsid w:val="003F3FDB"/>
    <w:rsid w:val="003F5088"/>
    <w:rsid w:val="003F5F4D"/>
    <w:rsid w:val="003F64B4"/>
    <w:rsid w:val="003F72A6"/>
    <w:rsid w:val="003F733B"/>
    <w:rsid w:val="003F7E2C"/>
    <w:rsid w:val="00403158"/>
    <w:rsid w:val="0040564D"/>
    <w:rsid w:val="004060AA"/>
    <w:rsid w:val="00407A0B"/>
    <w:rsid w:val="00407F84"/>
    <w:rsid w:val="004100A0"/>
    <w:rsid w:val="00410E9B"/>
    <w:rsid w:val="00411383"/>
    <w:rsid w:val="0041201A"/>
    <w:rsid w:val="00413DC7"/>
    <w:rsid w:val="00415179"/>
    <w:rsid w:val="0041778D"/>
    <w:rsid w:val="00417EED"/>
    <w:rsid w:val="00421123"/>
    <w:rsid w:val="004227C2"/>
    <w:rsid w:val="00423BA1"/>
    <w:rsid w:val="00424749"/>
    <w:rsid w:val="00427327"/>
    <w:rsid w:val="00430159"/>
    <w:rsid w:val="004316AC"/>
    <w:rsid w:val="00432A76"/>
    <w:rsid w:val="00432FFB"/>
    <w:rsid w:val="00434813"/>
    <w:rsid w:val="00434A33"/>
    <w:rsid w:val="00440AD2"/>
    <w:rsid w:val="00442010"/>
    <w:rsid w:val="004425FA"/>
    <w:rsid w:val="00443C18"/>
    <w:rsid w:val="00445099"/>
    <w:rsid w:val="00446858"/>
    <w:rsid w:val="004477E1"/>
    <w:rsid w:val="00450077"/>
    <w:rsid w:val="004517E8"/>
    <w:rsid w:val="00451B37"/>
    <w:rsid w:val="00452189"/>
    <w:rsid w:val="00453F24"/>
    <w:rsid w:val="004544B6"/>
    <w:rsid w:val="00456642"/>
    <w:rsid w:val="00460905"/>
    <w:rsid w:val="0046671F"/>
    <w:rsid w:val="00470B14"/>
    <w:rsid w:val="00470F78"/>
    <w:rsid w:val="00471BD9"/>
    <w:rsid w:val="00471DB5"/>
    <w:rsid w:val="004720AB"/>
    <w:rsid w:val="00473379"/>
    <w:rsid w:val="00474C53"/>
    <w:rsid w:val="0047526F"/>
    <w:rsid w:val="0047635D"/>
    <w:rsid w:val="00476BF4"/>
    <w:rsid w:val="00481237"/>
    <w:rsid w:val="00481A0F"/>
    <w:rsid w:val="004836CA"/>
    <w:rsid w:val="004856DE"/>
    <w:rsid w:val="00485AA3"/>
    <w:rsid w:val="00486F3D"/>
    <w:rsid w:val="0049180B"/>
    <w:rsid w:val="00491DAD"/>
    <w:rsid w:val="00492C3B"/>
    <w:rsid w:val="004953A7"/>
    <w:rsid w:val="004A2FE6"/>
    <w:rsid w:val="004A46B7"/>
    <w:rsid w:val="004A4710"/>
    <w:rsid w:val="004A5743"/>
    <w:rsid w:val="004A577F"/>
    <w:rsid w:val="004B1656"/>
    <w:rsid w:val="004B2940"/>
    <w:rsid w:val="004B3463"/>
    <w:rsid w:val="004B4482"/>
    <w:rsid w:val="004B7AC9"/>
    <w:rsid w:val="004C0944"/>
    <w:rsid w:val="004C36AA"/>
    <w:rsid w:val="004C48AE"/>
    <w:rsid w:val="004C51B7"/>
    <w:rsid w:val="004C599E"/>
    <w:rsid w:val="004C6473"/>
    <w:rsid w:val="004C69FF"/>
    <w:rsid w:val="004D1478"/>
    <w:rsid w:val="004D1F93"/>
    <w:rsid w:val="004D24CF"/>
    <w:rsid w:val="004D3D45"/>
    <w:rsid w:val="004D4FF6"/>
    <w:rsid w:val="004D58FB"/>
    <w:rsid w:val="004D6A80"/>
    <w:rsid w:val="004D6B23"/>
    <w:rsid w:val="004E15ED"/>
    <w:rsid w:val="004E3455"/>
    <w:rsid w:val="004E3886"/>
    <w:rsid w:val="004E66DC"/>
    <w:rsid w:val="004E6F5D"/>
    <w:rsid w:val="004E75C3"/>
    <w:rsid w:val="004F0527"/>
    <w:rsid w:val="004F1BAC"/>
    <w:rsid w:val="004F2CE7"/>
    <w:rsid w:val="004F305C"/>
    <w:rsid w:val="004F647F"/>
    <w:rsid w:val="005002EE"/>
    <w:rsid w:val="0050048D"/>
    <w:rsid w:val="00500FDE"/>
    <w:rsid w:val="0050120E"/>
    <w:rsid w:val="0050271E"/>
    <w:rsid w:val="005045A7"/>
    <w:rsid w:val="00507C2C"/>
    <w:rsid w:val="00511B0E"/>
    <w:rsid w:val="00512075"/>
    <w:rsid w:val="00512170"/>
    <w:rsid w:val="00512784"/>
    <w:rsid w:val="005139DE"/>
    <w:rsid w:val="00513B74"/>
    <w:rsid w:val="00515225"/>
    <w:rsid w:val="00515CE0"/>
    <w:rsid w:val="00516BE9"/>
    <w:rsid w:val="00517877"/>
    <w:rsid w:val="00520690"/>
    <w:rsid w:val="005221B1"/>
    <w:rsid w:val="00522BB2"/>
    <w:rsid w:val="0052316E"/>
    <w:rsid w:val="005238DD"/>
    <w:rsid w:val="00523FCB"/>
    <w:rsid w:val="00525BB2"/>
    <w:rsid w:val="00525CD0"/>
    <w:rsid w:val="0052697C"/>
    <w:rsid w:val="0053009E"/>
    <w:rsid w:val="005304A2"/>
    <w:rsid w:val="00532019"/>
    <w:rsid w:val="0053230A"/>
    <w:rsid w:val="005331F9"/>
    <w:rsid w:val="00533E63"/>
    <w:rsid w:val="0053496A"/>
    <w:rsid w:val="00536EFE"/>
    <w:rsid w:val="00537077"/>
    <w:rsid w:val="00540001"/>
    <w:rsid w:val="00543EFD"/>
    <w:rsid w:val="00544554"/>
    <w:rsid w:val="00545420"/>
    <w:rsid w:val="00545EBB"/>
    <w:rsid w:val="0054650C"/>
    <w:rsid w:val="00547C61"/>
    <w:rsid w:val="00550F8B"/>
    <w:rsid w:val="005523C5"/>
    <w:rsid w:val="005531A1"/>
    <w:rsid w:val="005532DE"/>
    <w:rsid w:val="00553F0C"/>
    <w:rsid w:val="00555B28"/>
    <w:rsid w:val="0056007C"/>
    <w:rsid w:val="005609D6"/>
    <w:rsid w:val="00562DB3"/>
    <w:rsid w:val="005633CC"/>
    <w:rsid w:val="00565740"/>
    <w:rsid w:val="00566820"/>
    <w:rsid w:val="005672AD"/>
    <w:rsid w:val="0056734F"/>
    <w:rsid w:val="005701DD"/>
    <w:rsid w:val="0057084D"/>
    <w:rsid w:val="005708AE"/>
    <w:rsid w:val="00571049"/>
    <w:rsid w:val="00572B1D"/>
    <w:rsid w:val="00573984"/>
    <w:rsid w:val="005744F7"/>
    <w:rsid w:val="0057725D"/>
    <w:rsid w:val="005774EF"/>
    <w:rsid w:val="005810CD"/>
    <w:rsid w:val="00582A33"/>
    <w:rsid w:val="005835A2"/>
    <w:rsid w:val="005835FE"/>
    <w:rsid w:val="005853D2"/>
    <w:rsid w:val="00591806"/>
    <w:rsid w:val="00594274"/>
    <w:rsid w:val="0059565B"/>
    <w:rsid w:val="00595B6B"/>
    <w:rsid w:val="005A0015"/>
    <w:rsid w:val="005A06C0"/>
    <w:rsid w:val="005A0C57"/>
    <w:rsid w:val="005A4745"/>
    <w:rsid w:val="005A4A33"/>
    <w:rsid w:val="005A4CAC"/>
    <w:rsid w:val="005B0E80"/>
    <w:rsid w:val="005B3FDA"/>
    <w:rsid w:val="005B4936"/>
    <w:rsid w:val="005B4E46"/>
    <w:rsid w:val="005B5825"/>
    <w:rsid w:val="005B69B2"/>
    <w:rsid w:val="005B7BE5"/>
    <w:rsid w:val="005C03F3"/>
    <w:rsid w:val="005C0B5B"/>
    <w:rsid w:val="005C0F54"/>
    <w:rsid w:val="005C126A"/>
    <w:rsid w:val="005C160F"/>
    <w:rsid w:val="005C5DBE"/>
    <w:rsid w:val="005C7E2B"/>
    <w:rsid w:val="005D0A90"/>
    <w:rsid w:val="005D26B5"/>
    <w:rsid w:val="005D4566"/>
    <w:rsid w:val="005D549B"/>
    <w:rsid w:val="005D6D8C"/>
    <w:rsid w:val="005E01A9"/>
    <w:rsid w:val="005E0A16"/>
    <w:rsid w:val="005E281C"/>
    <w:rsid w:val="005E2CA8"/>
    <w:rsid w:val="005E2CF2"/>
    <w:rsid w:val="005E306D"/>
    <w:rsid w:val="005E375D"/>
    <w:rsid w:val="005E3F26"/>
    <w:rsid w:val="005E509E"/>
    <w:rsid w:val="005E6AB8"/>
    <w:rsid w:val="005E6DEA"/>
    <w:rsid w:val="005F03F7"/>
    <w:rsid w:val="005F0DB4"/>
    <w:rsid w:val="005F0E26"/>
    <w:rsid w:val="005F1771"/>
    <w:rsid w:val="005F2837"/>
    <w:rsid w:val="005F38F4"/>
    <w:rsid w:val="005F5847"/>
    <w:rsid w:val="0060245C"/>
    <w:rsid w:val="00604010"/>
    <w:rsid w:val="00604822"/>
    <w:rsid w:val="0060621B"/>
    <w:rsid w:val="006076BD"/>
    <w:rsid w:val="00607752"/>
    <w:rsid w:val="00610496"/>
    <w:rsid w:val="006114AB"/>
    <w:rsid w:val="00611F4A"/>
    <w:rsid w:val="00611FEF"/>
    <w:rsid w:val="00612A9E"/>
    <w:rsid w:val="00614FEC"/>
    <w:rsid w:val="00615764"/>
    <w:rsid w:val="00615BE9"/>
    <w:rsid w:val="00617723"/>
    <w:rsid w:val="006204BD"/>
    <w:rsid w:val="006228D1"/>
    <w:rsid w:val="006240CB"/>
    <w:rsid w:val="0062418D"/>
    <w:rsid w:val="006245A4"/>
    <w:rsid w:val="00624D06"/>
    <w:rsid w:val="00625C89"/>
    <w:rsid w:val="006271C9"/>
    <w:rsid w:val="0063334B"/>
    <w:rsid w:val="0063500A"/>
    <w:rsid w:val="006359D9"/>
    <w:rsid w:val="00636170"/>
    <w:rsid w:val="006377E6"/>
    <w:rsid w:val="00640257"/>
    <w:rsid w:val="00641DFE"/>
    <w:rsid w:val="00643E69"/>
    <w:rsid w:val="00645272"/>
    <w:rsid w:val="00645D55"/>
    <w:rsid w:val="00645D6F"/>
    <w:rsid w:val="00650171"/>
    <w:rsid w:val="006526A1"/>
    <w:rsid w:val="0065304C"/>
    <w:rsid w:val="006532D8"/>
    <w:rsid w:val="0065360C"/>
    <w:rsid w:val="00654697"/>
    <w:rsid w:val="00654756"/>
    <w:rsid w:val="00657245"/>
    <w:rsid w:val="0065734E"/>
    <w:rsid w:val="00657D3F"/>
    <w:rsid w:val="006604CB"/>
    <w:rsid w:val="00661ED5"/>
    <w:rsid w:val="00662BE2"/>
    <w:rsid w:val="00662DE3"/>
    <w:rsid w:val="00662E04"/>
    <w:rsid w:val="00663FC9"/>
    <w:rsid w:val="00664A62"/>
    <w:rsid w:val="00664F25"/>
    <w:rsid w:val="00670218"/>
    <w:rsid w:val="00671863"/>
    <w:rsid w:val="00673A40"/>
    <w:rsid w:val="00675225"/>
    <w:rsid w:val="006760F8"/>
    <w:rsid w:val="006779B7"/>
    <w:rsid w:val="00677ADD"/>
    <w:rsid w:val="00677F46"/>
    <w:rsid w:val="00680ABC"/>
    <w:rsid w:val="00683037"/>
    <w:rsid w:val="0069116E"/>
    <w:rsid w:val="0069162C"/>
    <w:rsid w:val="006919DB"/>
    <w:rsid w:val="00692C5B"/>
    <w:rsid w:val="00693E0D"/>
    <w:rsid w:val="006960C4"/>
    <w:rsid w:val="006A0844"/>
    <w:rsid w:val="006A0BF8"/>
    <w:rsid w:val="006A2556"/>
    <w:rsid w:val="006A4875"/>
    <w:rsid w:val="006A4FCD"/>
    <w:rsid w:val="006A520A"/>
    <w:rsid w:val="006A62BD"/>
    <w:rsid w:val="006A69A3"/>
    <w:rsid w:val="006A7454"/>
    <w:rsid w:val="006A7528"/>
    <w:rsid w:val="006A7630"/>
    <w:rsid w:val="006B07AE"/>
    <w:rsid w:val="006B2D2D"/>
    <w:rsid w:val="006B427E"/>
    <w:rsid w:val="006B4661"/>
    <w:rsid w:val="006B4A79"/>
    <w:rsid w:val="006B6EF5"/>
    <w:rsid w:val="006C00BC"/>
    <w:rsid w:val="006C01A4"/>
    <w:rsid w:val="006C2730"/>
    <w:rsid w:val="006C2B2C"/>
    <w:rsid w:val="006C3CF8"/>
    <w:rsid w:val="006C4298"/>
    <w:rsid w:val="006C4C34"/>
    <w:rsid w:val="006C4E7A"/>
    <w:rsid w:val="006C584D"/>
    <w:rsid w:val="006C7360"/>
    <w:rsid w:val="006C76A0"/>
    <w:rsid w:val="006C77F3"/>
    <w:rsid w:val="006C7FB2"/>
    <w:rsid w:val="006D0812"/>
    <w:rsid w:val="006D472A"/>
    <w:rsid w:val="006E1B14"/>
    <w:rsid w:val="006E2851"/>
    <w:rsid w:val="006E34DE"/>
    <w:rsid w:val="006E3C7D"/>
    <w:rsid w:val="006E4A95"/>
    <w:rsid w:val="006E58CC"/>
    <w:rsid w:val="006E720F"/>
    <w:rsid w:val="006F0285"/>
    <w:rsid w:val="006F10F9"/>
    <w:rsid w:val="006F2CCC"/>
    <w:rsid w:val="006F3129"/>
    <w:rsid w:val="006F3B3E"/>
    <w:rsid w:val="006F42B0"/>
    <w:rsid w:val="006F51B8"/>
    <w:rsid w:val="006F6F49"/>
    <w:rsid w:val="007001C0"/>
    <w:rsid w:val="007009F5"/>
    <w:rsid w:val="00701223"/>
    <w:rsid w:val="00702238"/>
    <w:rsid w:val="00705185"/>
    <w:rsid w:val="0070610B"/>
    <w:rsid w:val="007064F5"/>
    <w:rsid w:val="007074CE"/>
    <w:rsid w:val="00710689"/>
    <w:rsid w:val="00710FB7"/>
    <w:rsid w:val="007110D6"/>
    <w:rsid w:val="007146A7"/>
    <w:rsid w:val="00715340"/>
    <w:rsid w:val="007164E3"/>
    <w:rsid w:val="007215CC"/>
    <w:rsid w:val="00721B19"/>
    <w:rsid w:val="00723E8D"/>
    <w:rsid w:val="0072499D"/>
    <w:rsid w:val="0073017A"/>
    <w:rsid w:val="00731287"/>
    <w:rsid w:val="00731ADE"/>
    <w:rsid w:val="0073333B"/>
    <w:rsid w:val="00735E5F"/>
    <w:rsid w:val="00735E7B"/>
    <w:rsid w:val="00736EF6"/>
    <w:rsid w:val="0074349D"/>
    <w:rsid w:val="007434B6"/>
    <w:rsid w:val="00744CF5"/>
    <w:rsid w:val="007454D5"/>
    <w:rsid w:val="00747304"/>
    <w:rsid w:val="00747512"/>
    <w:rsid w:val="00747F40"/>
    <w:rsid w:val="00751590"/>
    <w:rsid w:val="00751B6F"/>
    <w:rsid w:val="007529EC"/>
    <w:rsid w:val="00752A91"/>
    <w:rsid w:val="00755250"/>
    <w:rsid w:val="0075570B"/>
    <w:rsid w:val="00755E88"/>
    <w:rsid w:val="00757648"/>
    <w:rsid w:val="00757AA1"/>
    <w:rsid w:val="007628FD"/>
    <w:rsid w:val="0076370E"/>
    <w:rsid w:val="00765227"/>
    <w:rsid w:val="0076739E"/>
    <w:rsid w:val="007707EF"/>
    <w:rsid w:val="00770D76"/>
    <w:rsid w:val="00770E64"/>
    <w:rsid w:val="00771AAC"/>
    <w:rsid w:val="00772C10"/>
    <w:rsid w:val="00773557"/>
    <w:rsid w:val="00774244"/>
    <w:rsid w:val="00775D67"/>
    <w:rsid w:val="007767DA"/>
    <w:rsid w:val="00780835"/>
    <w:rsid w:val="007811B1"/>
    <w:rsid w:val="00781EBA"/>
    <w:rsid w:val="00781F32"/>
    <w:rsid w:val="0078314C"/>
    <w:rsid w:val="00785EB6"/>
    <w:rsid w:val="00786EC3"/>
    <w:rsid w:val="007904EB"/>
    <w:rsid w:val="00790AAE"/>
    <w:rsid w:val="00790ACE"/>
    <w:rsid w:val="00791A5E"/>
    <w:rsid w:val="00793EB8"/>
    <w:rsid w:val="007952BD"/>
    <w:rsid w:val="007956BB"/>
    <w:rsid w:val="00796A5F"/>
    <w:rsid w:val="007A008F"/>
    <w:rsid w:val="007A02CE"/>
    <w:rsid w:val="007A0797"/>
    <w:rsid w:val="007A0AED"/>
    <w:rsid w:val="007A106D"/>
    <w:rsid w:val="007A27A5"/>
    <w:rsid w:val="007A40D8"/>
    <w:rsid w:val="007A4282"/>
    <w:rsid w:val="007A448A"/>
    <w:rsid w:val="007A486E"/>
    <w:rsid w:val="007A60F8"/>
    <w:rsid w:val="007A76F7"/>
    <w:rsid w:val="007A7FDA"/>
    <w:rsid w:val="007B156A"/>
    <w:rsid w:val="007B1FBD"/>
    <w:rsid w:val="007B2A82"/>
    <w:rsid w:val="007B401F"/>
    <w:rsid w:val="007B4043"/>
    <w:rsid w:val="007B5773"/>
    <w:rsid w:val="007B5E0E"/>
    <w:rsid w:val="007B65DB"/>
    <w:rsid w:val="007C4C5A"/>
    <w:rsid w:val="007C75AD"/>
    <w:rsid w:val="007D22B2"/>
    <w:rsid w:val="007D2A22"/>
    <w:rsid w:val="007D3726"/>
    <w:rsid w:val="007D376B"/>
    <w:rsid w:val="007D73E4"/>
    <w:rsid w:val="007D757B"/>
    <w:rsid w:val="007D774E"/>
    <w:rsid w:val="007E0304"/>
    <w:rsid w:val="007E3D9E"/>
    <w:rsid w:val="007E70CF"/>
    <w:rsid w:val="007F14AE"/>
    <w:rsid w:val="007F1D07"/>
    <w:rsid w:val="007F362D"/>
    <w:rsid w:val="007F4116"/>
    <w:rsid w:val="007F463A"/>
    <w:rsid w:val="007F50CC"/>
    <w:rsid w:val="007F63C0"/>
    <w:rsid w:val="007F6546"/>
    <w:rsid w:val="007F7FF4"/>
    <w:rsid w:val="008026E0"/>
    <w:rsid w:val="00802AEB"/>
    <w:rsid w:val="00803042"/>
    <w:rsid w:val="008030D6"/>
    <w:rsid w:val="008038EE"/>
    <w:rsid w:val="00803AF1"/>
    <w:rsid w:val="00804C69"/>
    <w:rsid w:val="00807CD8"/>
    <w:rsid w:val="008111E5"/>
    <w:rsid w:val="00811F43"/>
    <w:rsid w:val="008149E6"/>
    <w:rsid w:val="008229BB"/>
    <w:rsid w:val="00822F14"/>
    <w:rsid w:val="00826BE6"/>
    <w:rsid w:val="00827079"/>
    <w:rsid w:val="0083415C"/>
    <w:rsid w:val="008357D9"/>
    <w:rsid w:val="0083595F"/>
    <w:rsid w:val="00836204"/>
    <w:rsid w:val="00841485"/>
    <w:rsid w:val="008440D5"/>
    <w:rsid w:val="008441F8"/>
    <w:rsid w:val="00845D38"/>
    <w:rsid w:val="00846962"/>
    <w:rsid w:val="00846DFC"/>
    <w:rsid w:val="00854A17"/>
    <w:rsid w:val="00854A92"/>
    <w:rsid w:val="0085555D"/>
    <w:rsid w:val="008566D7"/>
    <w:rsid w:val="008571BB"/>
    <w:rsid w:val="00860216"/>
    <w:rsid w:val="00864E90"/>
    <w:rsid w:val="0086512A"/>
    <w:rsid w:val="008704D8"/>
    <w:rsid w:val="00870B21"/>
    <w:rsid w:val="00870F55"/>
    <w:rsid w:val="00871023"/>
    <w:rsid w:val="00871B77"/>
    <w:rsid w:val="0087379F"/>
    <w:rsid w:val="0087446B"/>
    <w:rsid w:val="0087449A"/>
    <w:rsid w:val="008746F3"/>
    <w:rsid w:val="00875B5B"/>
    <w:rsid w:val="0087678D"/>
    <w:rsid w:val="00876C2B"/>
    <w:rsid w:val="008776DB"/>
    <w:rsid w:val="0088137C"/>
    <w:rsid w:val="008816A3"/>
    <w:rsid w:val="00883CB7"/>
    <w:rsid w:val="00884170"/>
    <w:rsid w:val="0088553E"/>
    <w:rsid w:val="00887FC5"/>
    <w:rsid w:val="00891BF2"/>
    <w:rsid w:val="008A1205"/>
    <w:rsid w:val="008A1EDF"/>
    <w:rsid w:val="008A250A"/>
    <w:rsid w:val="008A31B9"/>
    <w:rsid w:val="008A39C3"/>
    <w:rsid w:val="008A415A"/>
    <w:rsid w:val="008A47E6"/>
    <w:rsid w:val="008A72A3"/>
    <w:rsid w:val="008A7412"/>
    <w:rsid w:val="008B1A27"/>
    <w:rsid w:val="008B218F"/>
    <w:rsid w:val="008B2419"/>
    <w:rsid w:val="008B2661"/>
    <w:rsid w:val="008B2D73"/>
    <w:rsid w:val="008B5DC1"/>
    <w:rsid w:val="008B6609"/>
    <w:rsid w:val="008B6AAC"/>
    <w:rsid w:val="008B76AF"/>
    <w:rsid w:val="008C1AA6"/>
    <w:rsid w:val="008C26CC"/>
    <w:rsid w:val="008C31AC"/>
    <w:rsid w:val="008C3F29"/>
    <w:rsid w:val="008C47A8"/>
    <w:rsid w:val="008D039E"/>
    <w:rsid w:val="008D0402"/>
    <w:rsid w:val="008D1326"/>
    <w:rsid w:val="008D2844"/>
    <w:rsid w:val="008D2D82"/>
    <w:rsid w:val="008D353A"/>
    <w:rsid w:val="008D3FAF"/>
    <w:rsid w:val="008D62F9"/>
    <w:rsid w:val="008E02C6"/>
    <w:rsid w:val="008E0A81"/>
    <w:rsid w:val="008E1D31"/>
    <w:rsid w:val="008E28C8"/>
    <w:rsid w:val="008E3417"/>
    <w:rsid w:val="008E3CB1"/>
    <w:rsid w:val="008E4365"/>
    <w:rsid w:val="008E4CFA"/>
    <w:rsid w:val="008E50DA"/>
    <w:rsid w:val="008F0C37"/>
    <w:rsid w:val="008F385E"/>
    <w:rsid w:val="008F3BB3"/>
    <w:rsid w:val="008F3C5E"/>
    <w:rsid w:val="008F46E8"/>
    <w:rsid w:val="008F5586"/>
    <w:rsid w:val="008F61A9"/>
    <w:rsid w:val="008F6F68"/>
    <w:rsid w:val="008F7B46"/>
    <w:rsid w:val="008F7E3B"/>
    <w:rsid w:val="0090032A"/>
    <w:rsid w:val="00903238"/>
    <w:rsid w:val="00903BED"/>
    <w:rsid w:val="00906B8D"/>
    <w:rsid w:val="009076C6"/>
    <w:rsid w:val="00907E3C"/>
    <w:rsid w:val="009122E8"/>
    <w:rsid w:val="00912805"/>
    <w:rsid w:val="00914687"/>
    <w:rsid w:val="00916818"/>
    <w:rsid w:val="00916C0B"/>
    <w:rsid w:val="00921A0A"/>
    <w:rsid w:val="00922CBC"/>
    <w:rsid w:val="00923C1B"/>
    <w:rsid w:val="00924AD2"/>
    <w:rsid w:val="00931ED9"/>
    <w:rsid w:val="00932619"/>
    <w:rsid w:val="009329BC"/>
    <w:rsid w:val="009330C3"/>
    <w:rsid w:val="009332ED"/>
    <w:rsid w:val="00934EB5"/>
    <w:rsid w:val="00936358"/>
    <w:rsid w:val="009378B7"/>
    <w:rsid w:val="0093795B"/>
    <w:rsid w:val="0094059C"/>
    <w:rsid w:val="00940656"/>
    <w:rsid w:val="00941103"/>
    <w:rsid w:val="009417B0"/>
    <w:rsid w:val="009419E8"/>
    <w:rsid w:val="009444E5"/>
    <w:rsid w:val="009449B2"/>
    <w:rsid w:val="00945F0D"/>
    <w:rsid w:val="009464FE"/>
    <w:rsid w:val="00955D3F"/>
    <w:rsid w:val="009561D8"/>
    <w:rsid w:val="0096026F"/>
    <w:rsid w:val="00962267"/>
    <w:rsid w:val="009634E4"/>
    <w:rsid w:val="00965A48"/>
    <w:rsid w:val="00967261"/>
    <w:rsid w:val="00970269"/>
    <w:rsid w:val="00970750"/>
    <w:rsid w:val="00972B7D"/>
    <w:rsid w:val="009742BE"/>
    <w:rsid w:val="0097520A"/>
    <w:rsid w:val="00976F23"/>
    <w:rsid w:val="00980D9B"/>
    <w:rsid w:val="0098195D"/>
    <w:rsid w:val="00981A54"/>
    <w:rsid w:val="00985C98"/>
    <w:rsid w:val="00987EFE"/>
    <w:rsid w:val="00990072"/>
    <w:rsid w:val="009910D1"/>
    <w:rsid w:val="00991C76"/>
    <w:rsid w:val="0099288B"/>
    <w:rsid w:val="00992B82"/>
    <w:rsid w:val="009932A6"/>
    <w:rsid w:val="009933C5"/>
    <w:rsid w:val="009943EA"/>
    <w:rsid w:val="009946CC"/>
    <w:rsid w:val="00994EA9"/>
    <w:rsid w:val="00995ABF"/>
    <w:rsid w:val="009965BE"/>
    <w:rsid w:val="00997335"/>
    <w:rsid w:val="009A04BB"/>
    <w:rsid w:val="009A21B3"/>
    <w:rsid w:val="009A352D"/>
    <w:rsid w:val="009A3E57"/>
    <w:rsid w:val="009A42E9"/>
    <w:rsid w:val="009A4D0E"/>
    <w:rsid w:val="009A5CD6"/>
    <w:rsid w:val="009A5EA3"/>
    <w:rsid w:val="009B1B19"/>
    <w:rsid w:val="009B29EE"/>
    <w:rsid w:val="009B564E"/>
    <w:rsid w:val="009B6A77"/>
    <w:rsid w:val="009C265F"/>
    <w:rsid w:val="009C373A"/>
    <w:rsid w:val="009C4791"/>
    <w:rsid w:val="009C49DE"/>
    <w:rsid w:val="009C5FC5"/>
    <w:rsid w:val="009C6478"/>
    <w:rsid w:val="009D1E3C"/>
    <w:rsid w:val="009D21BB"/>
    <w:rsid w:val="009D618B"/>
    <w:rsid w:val="009E1336"/>
    <w:rsid w:val="009E23A7"/>
    <w:rsid w:val="009E2614"/>
    <w:rsid w:val="009E27EA"/>
    <w:rsid w:val="009E3540"/>
    <w:rsid w:val="009E3CB7"/>
    <w:rsid w:val="009E5B70"/>
    <w:rsid w:val="009E674C"/>
    <w:rsid w:val="009E6B1F"/>
    <w:rsid w:val="009E6C3A"/>
    <w:rsid w:val="009E748C"/>
    <w:rsid w:val="009E7588"/>
    <w:rsid w:val="009E7768"/>
    <w:rsid w:val="009F1E55"/>
    <w:rsid w:val="009F3913"/>
    <w:rsid w:val="009F3CC9"/>
    <w:rsid w:val="009F451D"/>
    <w:rsid w:val="009F69F1"/>
    <w:rsid w:val="009F72DA"/>
    <w:rsid w:val="009F7652"/>
    <w:rsid w:val="009F76EA"/>
    <w:rsid w:val="009F796C"/>
    <w:rsid w:val="00A030BA"/>
    <w:rsid w:val="00A034E2"/>
    <w:rsid w:val="00A065A2"/>
    <w:rsid w:val="00A072F9"/>
    <w:rsid w:val="00A0784D"/>
    <w:rsid w:val="00A123A8"/>
    <w:rsid w:val="00A125EA"/>
    <w:rsid w:val="00A15315"/>
    <w:rsid w:val="00A2165E"/>
    <w:rsid w:val="00A22D21"/>
    <w:rsid w:val="00A23B0D"/>
    <w:rsid w:val="00A247F2"/>
    <w:rsid w:val="00A24E22"/>
    <w:rsid w:val="00A25DEF"/>
    <w:rsid w:val="00A26C73"/>
    <w:rsid w:val="00A2767D"/>
    <w:rsid w:val="00A30548"/>
    <w:rsid w:val="00A30CD5"/>
    <w:rsid w:val="00A30D0F"/>
    <w:rsid w:val="00A30E22"/>
    <w:rsid w:val="00A35AED"/>
    <w:rsid w:val="00A36081"/>
    <w:rsid w:val="00A36FB7"/>
    <w:rsid w:val="00A37151"/>
    <w:rsid w:val="00A401F9"/>
    <w:rsid w:val="00A41875"/>
    <w:rsid w:val="00A425F0"/>
    <w:rsid w:val="00A440A4"/>
    <w:rsid w:val="00A444B1"/>
    <w:rsid w:val="00A44B9C"/>
    <w:rsid w:val="00A45C34"/>
    <w:rsid w:val="00A51134"/>
    <w:rsid w:val="00A5391C"/>
    <w:rsid w:val="00A53A35"/>
    <w:rsid w:val="00A54795"/>
    <w:rsid w:val="00A60724"/>
    <w:rsid w:val="00A610AB"/>
    <w:rsid w:val="00A610ED"/>
    <w:rsid w:val="00A6193B"/>
    <w:rsid w:val="00A633F2"/>
    <w:rsid w:val="00A65097"/>
    <w:rsid w:val="00A70D4F"/>
    <w:rsid w:val="00A7239E"/>
    <w:rsid w:val="00A74604"/>
    <w:rsid w:val="00A74655"/>
    <w:rsid w:val="00A74F3C"/>
    <w:rsid w:val="00A816E9"/>
    <w:rsid w:val="00A81F63"/>
    <w:rsid w:val="00A8286C"/>
    <w:rsid w:val="00A83513"/>
    <w:rsid w:val="00A84A45"/>
    <w:rsid w:val="00A84CC5"/>
    <w:rsid w:val="00A85985"/>
    <w:rsid w:val="00A85C47"/>
    <w:rsid w:val="00A8689C"/>
    <w:rsid w:val="00A915EA"/>
    <w:rsid w:val="00A9384B"/>
    <w:rsid w:val="00A941F5"/>
    <w:rsid w:val="00A94881"/>
    <w:rsid w:val="00A95A2E"/>
    <w:rsid w:val="00A95E26"/>
    <w:rsid w:val="00AA1F21"/>
    <w:rsid w:val="00AA21BA"/>
    <w:rsid w:val="00AA3FFC"/>
    <w:rsid w:val="00AA4240"/>
    <w:rsid w:val="00AA4436"/>
    <w:rsid w:val="00AA5768"/>
    <w:rsid w:val="00AA5D57"/>
    <w:rsid w:val="00AA64E2"/>
    <w:rsid w:val="00AA6BB3"/>
    <w:rsid w:val="00AA71F4"/>
    <w:rsid w:val="00AA7C71"/>
    <w:rsid w:val="00AB05DE"/>
    <w:rsid w:val="00AB0E68"/>
    <w:rsid w:val="00AB27DF"/>
    <w:rsid w:val="00AB34D2"/>
    <w:rsid w:val="00AB73BE"/>
    <w:rsid w:val="00AC06DE"/>
    <w:rsid w:val="00AC09AF"/>
    <w:rsid w:val="00AC0F25"/>
    <w:rsid w:val="00AC10C4"/>
    <w:rsid w:val="00AC13B0"/>
    <w:rsid w:val="00AC13FD"/>
    <w:rsid w:val="00AC2B09"/>
    <w:rsid w:val="00AC4538"/>
    <w:rsid w:val="00AC4D60"/>
    <w:rsid w:val="00AC5756"/>
    <w:rsid w:val="00AC69B2"/>
    <w:rsid w:val="00AC6CB0"/>
    <w:rsid w:val="00AC705C"/>
    <w:rsid w:val="00AC73F0"/>
    <w:rsid w:val="00AC7718"/>
    <w:rsid w:val="00AD4703"/>
    <w:rsid w:val="00AD5EEA"/>
    <w:rsid w:val="00AD7DDE"/>
    <w:rsid w:val="00AE0488"/>
    <w:rsid w:val="00AE0721"/>
    <w:rsid w:val="00AE0B2C"/>
    <w:rsid w:val="00AE0DEC"/>
    <w:rsid w:val="00AE15A2"/>
    <w:rsid w:val="00AE3598"/>
    <w:rsid w:val="00AE43B5"/>
    <w:rsid w:val="00AF088F"/>
    <w:rsid w:val="00AF3EFC"/>
    <w:rsid w:val="00AF5942"/>
    <w:rsid w:val="00AF7C03"/>
    <w:rsid w:val="00AF7FE7"/>
    <w:rsid w:val="00B031AC"/>
    <w:rsid w:val="00B03AEB"/>
    <w:rsid w:val="00B04165"/>
    <w:rsid w:val="00B0441E"/>
    <w:rsid w:val="00B052DF"/>
    <w:rsid w:val="00B061CB"/>
    <w:rsid w:val="00B06965"/>
    <w:rsid w:val="00B06987"/>
    <w:rsid w:val="00B07092"/>
    <w:rsid w:val="00B1094B"/>
    <w:rsid w:val="00B1147C"/>
    <w:rsid w:val="00B133E5"/>
    <w:rsid w:val="00B151A7"/>
    <w:rsid w:val="00B1751B"/>
    <w:rsid w:val="00B20693"/>
    <w:rsid w:val="00B2211B"/>
    <w:rsid w:val="00B2227C"/>
    <w:rsid w:val="00B225A0"/>
    <w:rsid w:val="00B24588"/>
    <w:rsid w:val="00B246CC"/>
    <w:rsid w:val="00B261BF"/>
    <w:rsid w:val="00B27237"/>
    <w:rsid w:val="00B276D8"/>
    <w:rsid w:val="00B30239"/>
    <w:rsid w:val="00B30C66"/>
    <w:rsid w:val="00B32036"/>
    <w:rsid w:val="00B345AA"/>
    <w:rsid w:val="00B3662C"/>
    <w:rsid w:val="00B36E6A"/>
    <w:rsid w:val="00B400E2"/>
    <w:rsid w:val="00B40BE6"/>
    <w:rsid w:val="00B40FF4"/>
    <w:rsid w:val="00B4112B"/>
    <w:rsid w:val="00B41D85"/>
    <w:rsid w:val="00B41E0F"/>
    <w:rsid w:val="00B422FE"/>
    <w:rsid w:val="00B43A0F"/>
    <w:rsid w:val="00B457D1"/>
    <w:rsid w:val="00B4588A"/>
    <w:rsid w:val="00B46681"/>
    <w:rsid w:val="00B46ABA"/>
    <w:rsid w:val="00B47C16"/>
    <w:rsid w:val="00B505E1"/>
    <w:rsid w:val="00B51610"/>
    <w:rsid w:val="00B526EA"/>
    <w:rsid w:val="00B5474B"/>
    <w:rsid w:val="00B54DBE"/>
    <w:rsid w:val="00B55213"/>
    <w:rsid w:val="00B55358"/>
    <w:rsid w:val="00B553B9"/>
    <w:rsid w:val="00B56911"/>
    <w:rsid w:val="00B6186C"/>
    <w:rsid w:val="00B6263F"/>
    <w:rsid w:val="00B63B39"/>
    <w:rsid w:val="00B665B6"/>
    <w:rsid w:val="00B73942"/>
    <w:rsid w:val="00B757AC"/>
    <w:rsid w:val="00B77878"/>
    <w:rsid w:val="00B77A2B"/>
    <w:rsid w:val="00B8198E"/>
    <w:rsid w:val="00B85599"/>
    <w:rsid w:val="00B8567D"/>
    <w:rsid w:val="00B85779"/>
    <w:rsid w:val="00B8700B"/>
    <w:rsid w:val="00B90CC6"/>
    <w:rsid w:val="00B911C4"/>
    <w:rsid w:val="00B94CD6"/>
    <w:rsid w:val="00B9652B"/>
    <w:rsid w:val="00B9778B"/>
    <w:rsid w:val="00B97CB4"/>
    <w:rsid w:val="00BA22F2"/>
    <w:rsid w:val="00BA313F"/>
    <w:rsid w:val="00BA5191"/>
    <w:rsid w:val="00BA7C9C"/>
    <w:rsid w:val="00BB2B0B"/>
    <w:rsid w:val="00BB6F05"/>
    <w:rsid w:val="00BC07DB"/>
    <w:rsid w:val="00BC171D"/>
    <w:rsid w:val="00BC2353"/>
    <w:rsid w:val="00BC3987"/>
    <w:rsid w:val="00BC3D86"/>
    <w:rsid w:val="00BC4190"/>
    <w:rsid w:val="00BC485B"/>
    <w:rsid w:val="00BC4C1F"/>
    <w:rsid w:val="00BC614A"/>
    <w:rsid w:val="00BC6CE4"/>
    <w:rsid w:val="00BC76E8"/>
    <w:rsid w:val="00BD1AC4"/>
    <w:rsid w:val="00BD1E7B"/>
    <w:rsid w:val="00BD4358"/>
    <w:rsid w:val="00BD5AFF"/>
    <w:rsid w:val="00BD656C"/>
    <w:rsid w:val="00BD7027"/>
    <w:rsid w:val="00BE05B7"/>
    <w:rsid w:val="00BE123C"/>
    <w:rsid w:val="00BE614F"/>
    <w:rsid w:val="00BE6E5A"/>
    <w:rsid w:val="00BF1ABE"/>
    <w:rsid w:val="00BF1F19"/>
    <w:rsid w:val="00BF2D1A"/>
    <w:rsid w:val="00BF3FAE"/>
    <w:rsid w:val="00BF520A"/>
    <w:rsid w:val="00BF58AE"/>
    <w:rsid w:val="00BF59CA"/>
    <w:rsid w:val="00C0118B"/>
    <w:rsid w:val="00C01B49"/>
    <w:rsid w:val="00C02ACF"/>
    <w:rsid w:val="00C03005"/>
    <w:rsid w:val="00C042BE"/>
    <w:rsid w:val="00C079CC"/>
    <w:rsid w:val="00C14498"/>
    <w:rsid w:val="00C1489F"/>
    <w:rsid w:val="00C14E11"/>
    <w:rsid w:val="00C164F7"/>
    <w:rsid w:val="00C17DB1"/>
    <w:rsid w:val="00C21AC0"/>
    <w:rsid w:val="00C240E2"/>
    <w:rsid w:val="00C24CF0"/>
    <w:rsid w:val="00C25035"/>
    <w:rsid w:val="00C25E87"/>
    <w:rsid w:val="00C26C4A"/>
    <w:rsid w:val="00C277FE"/>
    <w:rsid w:val="00C279C9"/>
    <w:rsid w:val="00C31BC3"/>
    <w:rsid w:val="00C350A7"/>
    <w:rsid w:val="00C36CB0"/>
    <w:rsid w:val="00C37362"/>
    <w:rsid w:val="00C4173D"/>
    <w:rsid w:val="00C42862"/>
    <w:rsid w:val="00C46540"/>
    <w:rsid w:val="00C50083"/>
    <w:rsid w:val="00C50FCC"/>
    <w:rsid w:val="00C51222"/>
    <w:rsid w:val="00C51886"/>
    <w:rsid w:val="00C53070"/>
    <w:rsid w:val="00C53936"/>
    <w:rsid w:val="00C5466E"/>
    <w:rsid w:val="00C54E51"/>
    <w:rsid w:val="00C553D2"/>
    <w:rsid w:val="00C56A47"/>
    <w:rsid w:val="00C6013F"/>
    <w:rsid w:val="00C61800"/>
    <w:rsid w:val="00C618C8"/>
    <w:rsid w:val="00C627E0"/>
    <w:rsid w:val="00C62AC1"/>
    <w:rsid w:val="00C64BBD"/>
    <w:rsid w:val="00C66553"/>
    <w:rsid w:val="00C66942"/>
    <w:rsid w:val="00C66999"/>
    <w:rsid w:val="00C66A9D"/>
    <w:rsid w:val="00C66E5D"/>
    <w:rsid w:val="00C67ACA"/>
    <w:rsid w:val="00C67EEC"/>
    <w:rsid w:val="00C72625"/>
    <w:rsid w:val="00C72695"/>
    <w:rsid w:val="00C739D9"/>
    <w:rsid w:val="00C75828"/>
    <w:rsid w:val="00C765B8"/>
    <w:rsid w:val="00C77410"/>
    <w:rsid w:val="00C775CD"/>
    <w:rsid w:val="00C816FB"/>
    <w:rsid w:val="00C8215F"/>
    <w:rsid w:val="00C82CBF"/>
    <w:rsid w:val="00C836CC"/>
    <w:rsid w:val="00C8375A"/>
    <w:rsid w:val="00C85963"/>
    <w:rsid w:val="00C85C04"/>
    <w:rsid w:val="00C86595"/>
    <w:rsid w:val="00C8681B"/>
    <w:rsid w:val="00C8714C"/>
    <w:rsid w:val="00C9073A"/>
    <w:rsid w:val="00C91042"/>
    <w:rsid w:val="00C9236A"/>
    <w:rsid w:val="00C9330E"/>
    <w:rsid w:val="00C94010"/>
    <w:rsid w:val="00C94EEA"/>
    <w:rsid w:val="00C94EF0"/>
    <w:rsid w:val="00CA26AB"/>
    <w:rsid w:val="00CA283F"/>
    <w:rsid w:val="00CA2FA9"/>
    <w:rsid w:val="00CA3242"/>
    <w:rsid w:val="00CA3691"/>
    <w:rsid w:val="00CA42C8"/>
    <w:rsid w:val="00CA52C8"/>
    <w:rsid w:val="00CA5610"/>
    <w:rsid w:val="00CA66C1"/>
    <w:rsid w:val="00CA75E3"/>
    <w:rsid w:val="00CA79F7"/>
    <w:rsid w:val="00CB1360"/>
    <w:rsid w:val="00CB1D23"/>
    <w:rsid w:val="00CB1FD4"/>
    <w:rsid w:val="00CB45A2"/>
    <w:rsid w:val="00CB555D"/>
    <w:rsid w:val="00CB5B0B"/>
    <w:rsid w:val="00CB5BB9"/>
    <w:rsid w:val="00CB7CA8"/>
    <w:rsid w:val="00CC011E"/>
    <w:rsid w:val="00CC08FC"/>
    <w:rsid w:val="00CC1BA0"/>
    <w:rsid w:val="00CC3096"/>
    <w:rsid w:val="00CC436A"/>
    <w:rsid w:val="00CC66F6"/>
    <w:rsid w:val="00CC71B2"/>
    <w:rsid w:val="00CC7487"/>
    <w:rsid w:val="00CD0AC4"/>
    <w:rsid w:val="00CD216C"/>
    <w:rsid w:val="00CD25C3"/>
    <w:rsid w:val="00CD36E2"/>
    <w:rsid w:val="00CD39DE"/>
    <w:rsid w:val="00CD4506"/>
    <w:rsid w:val="00CD50F2"/>
    <w:rsid w:val="00CD5669"/>
    <w:rsid w:val="00CE02D6"/>
    <w:rsid w:val="00CE06C1"/>
    <w:rsid w:val="00CE1F5A"/>
    <w:rsid w:val="00CE2620"/>
    <w:rsid w:val="00CE3168"/>
    <w:rsid w:val="00CE3810"/>
    <w:rsid w:val="00CE3BF5"/>
    <w:rsid w:val="00CE3FE6"/>
    <w:rsid w:val="00CE4014"/>
    <w:rsid w:val="00CE417B"/>
    <w:rsid w:val="00CE4BA0"/>
    <w:rsid w:val="00CE5526"/>
    <w:rsid w:val="00CE5D6B"/>
    <w:rsid w:val="00CE61C9"/>
    <w:rsid w:val="00CE67DF"/>
    <w:rsid w:val="00CF1034"/>
    <w:rsid w:val="00CF177C"/>
    <w:rsid w:val="00CF2C02"/>
    <w:rsid w:val="00CF2CF1"/>
    <w:rsid w:val="00CF3CF7"/>
    <w:rsid w:val="00CF5585"/>
    <w:rsid w:val="00CF5845"/>
    <w:rsid w:val="00CF5CBC"/>
    <w:rsid w:val="00CF6A4D"/>
    <w:rsid w:val="00CF6FB6"/>
    <w:rsid w:val="00D01515"/>
    <w:rsid w:val="00D01DB1"/>
    <w:rsid w:val="00D03EF4"/>
    <w:rsid w:val="00D048C8"/>
    <w:rsid w:val="00D06F76"/>
    <w:rsid w:val="00D07A5E"/>
    <w:rsid w:val="00D10EFF"/>
    <w:rsid w:val="00D1261A"/>
    <w:rsid w:val="00D1577F"/>
    <w:rsid w:val="00D15A71"/>
    <w:rsid w:val="00D16126"/>
    <w:rsid w:val="00D16C43"/>
    <w:rsid w:val="00D20347"/>
    <w:rsid w:val="00D21F7A"/>
    <w:rsid w:val="00D23D08"/>
    <w:rsid w:val="00D242BA"/>
    <w:rsid w:val="00D243E1"/>
    <w:rsid w:val="00D25C88"/>
    <w:rsid w:val="00D270C6"/>
    <w:rsid w:val="00D27F36"/>
    <w:rsid w:val="00D302F2"/>
    <w:rsid w:val="00D30EF5"/>
    <w:rsid w:val="00D31155"/>
    <w:rsid w:val="00D3493B"/>
    <w:rsid w:val="00D3493C"/>
    <w:rsid w:val="00D34CCC"/>
    <w:rsid w:val="00D3756E"/>
    <w:rsid w:val="00D4010F"/>
    <w:rsid w:val="00D42158"/>
    <w:rsid w:val="00D4334A"/>
    <w:rsid w:val="00D45E16"/>
    <w:rsid w:val="00D47D05"/>
    <w:rsid w:val="00D50CFC"/>
    <w:rsid w:val="00D5159E"/>
    <w:rsid w:val="00D52047"/>
    <w:rsid w:val="00D5239C"/>
    <w:rsid w:val="00D5281F"/>
    <w:rsid w:val="00D5373B"/>
    <w:rsid w:val="00D54A54"/>
    <w:rsid w:val="00D55027"/>
    <w:rsid w:val="00D55B40"/>
    <w:rsid w:val="00D5716D"/>
    <w:rsid w:val="00D60B8E"/>
    <w:rsid w:val="00D60D70"/>
    <w:rsid w:val="00D614AB"/>
    <w:rsid w:val="00D617EA"/>
    <w:rsid w:val="00D62542"/>
    <w:rsid w:val="00D64409"/>
    <w:rsid w:val="00D65881"/>
    <w:rsid w:val="00D674E1"/>
    <w:rsid w:val="00D67B8D"/>
    <w:rsid w:val="00D715BE"/>
    <w:rsid w:val="00D71E93"/>
    <w:rsid w:val="00D7259B"/>
    <w:rsid w:val="00D72C8C"/>
    <w:rsid w:val="00D732DD"/>
    <w:rsid w:val="00D741EF"/>
    <w:rsid w:val="00D75FA0"/>
    <w:rsid w:val="00D76F9D"/>
    <w:rsid w:val="00D8233A"/>
    <w:rsid w:val="00D82F87"/>
    <w:rsid w:val="00D846F1"/>
    <w:rsid w:val="00D87A11"/>
    <w:rsid w:val="00D90F70"/>
    <w:rsid w:val="00D922F7"/>
    <w:rsid w:val="00D94AE2"/>
    <w:rsid w:val="00D9648E"/>
    <w:rsid w:val="00DA01DB"/>
    <w:rsid w:val="00DA1E30"/>
    <w:rsid w:val="00DA31FF"/>
    <w:rsid w:val="00DA373C"/>
    <w:rsid w:val="00DA3B10"/>
    <w:rsid w:val="00DA3D39"/>
    <w:rsid w:val="00DA5376"/>
    <w:rsid w:val="00DA5F22"/>
    <w:rsid w:val="00DA65E5"/>
    <w:rsid w:val="00DA6BA1"/>
    <w:rsid w:val="00DA7139"/>
    <w:rsid w:val="00DB0FA4"/>
    <w:rsid w:val="00DB37BF"/>
    <w:rsid w:val="00DB5EAD"/>
    <w:rsid w:val="00DB7150"/>
    <w:rsid w:val="00DC0023"/>
    <w:rsid w:val="00DC0DB0"/>
    <w:rsid w:val="00DC2537"/>
    <w:rsid w:val="00DC274F"/>
    <w:rsid w:val="00DC2DB0"/>
    <w:rsid w:val="00DC3894"/>
    <w:rsid w:val="00DC55B9"/>
    <w:rsid w:val="00DC6B17"/>
    <w:rsid w:val="00DC6C3E"/>
    <w:rsid w:val="00DD07BA"/>
    <w:rsid w:val="00DD07F1"/>
    <w:rsid w:val="00DD1288"/>
    <w:rsid w:val="00DD1CF1"/>
    <w:rsid w:val="00DD2BE7"/>
    <w:rsid w:val="00DD4A85"/>
    <w:rsid w:val="00DD4E81"/>
    <w:rsid w:val="00DD59F1"/>
    <w:rsid w:val="00DD5B6B"/>
    <w:rsid w:val="00DD5E6F"/>
    <w:rsid w:val="00DD6144"/>
    <w:rsid w:val="00DD6836"/>
    <w:rsid w:val="00DE12D8"/>
    <w:rsid w:val="00DE30E3"/>
    <w:rsid w:val="00DE4198"/>
    <w:rsid w:val="00DE44FD"/>
    <w:rsid w:val="00DE4B74"/>
    <w:rsid w:val="00DE55CA"/>
    <w:rsid w:val="00DE63A1"/>
    <w:rsid w:val="00DE66D7"/>
    <w:rsid w:val="00DF25C6"/>
    <w:rsid w:val="00DF3B32"/>
    <w:rsid w:val="00DF40CA"/>
    <w:rsid w:val="00DF4329"/>
    <w:rsid w:val="00DF6527"/>
    <w:rsid w:val="00DF6AD1"/>
    <w:rsid w:val="00DF715B"/>
    <w:rsid w:val="00DF766D"/>
    <w:rsid w:val="00E0142A"/>
    <w:rsid w:val="00E015A2"/>
    <w:rsid w:val="00E02884"/>
    <w:rsid w:val="00E044A5"/>
    <w:rsid w:val="00E04728"/>
    <w:rsid w:val="00E05255"/>
    <w:rsid w:val="00E05C95"/>
    <w:rsid w:val="00E06611"/>
    <w:rsid w:val="00E0779F"/>
    <w:rsid w:val="00E10DC4"/>
    <w:rsid w:val="00E11946"/>
    <w:rsid w:val="00E15341"/>
    <w:rsid w:val="00E15D8F"/>
    <w:rsid w:val="00E17812"/>
    <w:rsid w:val="00E21699"/>
    <w:rsid w:val="00E21B6A"/>
    <w:rsid w:val="00E21C6F"/>
    <w:rsid w:val="00E21DA3"/>
    <w:rsid w:val="00E22BAC"/>
    <w:rsid w:val="00E22BF5"/>
    <w:rsid w:val="00E23A22"/>
    <w:rsid w:val="00E2519B"/>
    <w:rsid w:val="00E25AEE"/>
    <w:rsid w:val="00E25E60"/>
    <w:rsid w:val="00E25F38"/>
    <w:rsid w:val="00E3065F"/>
    <w:rsid w:val="00E30749"/>
    <w:rsid w:val="00E319FA"/>
    <w:rsid w:val="00E31D74"/>
    <w:rsid w:val="00E325FB"/>
    <w:rsid w:val="00E32BD6"/>
    <w:rsid w:val="00E33491"/>
    <w:rsid w:val="00E360BF"/>
    <w:rsid w:val="00E412FA"/>
    <w:rsid w:val="00E41F36"/>
    <w:rsid w:val="00E44196"/>
    <w:rsid w:val="00E44530"/>
    <w:rsid w:val="00E46AA5"/>
    <w:rsid w:val="00E47094"/>
    <w:rsid w:val="00E4756C"/>
    <w:rsid w:val="00E47873"/>
    <w:rsid w:val="00E50728"/>
    <w:rsid w:val="00E54463"/>
    <w:rsid w:val="00E549D6"/>
    <w:rsid w:val="00E556DD"/>
    <w:rsid w:val="00E561CA"/>
    <w:rsid w:val="00E568CA"/>
    <w:rsid w:val="00E60B66"/>
    <w:rsid w:val="00E6117A"/>
    <w:rsid w:val="00E624F4"/>
    <w:rsid w:val="00E62571"/>
    <w:rsid w:val="00E628F7"/>
    <w:rsid w:val="00E62BC5"/>
    <w:rsid w:val="00E638C7"/>
    <w:rsid w:val="00E64AC7"/>
    <w:rsid w:val="00E64B3F"/>
    <w:rsid w:val="00E66908"/>
    <w:rsid w:val="00E677A0"/>
    <w:rsid w:val="00E70706"/>
    <w:rsid w:val="00E70B20"/>
    <w:rsid w:val="00E72658"/>
    <w:rsid w:val="00E736F9"/>
    <w:rsid w:val="00E755DE"/>
    <w:rsid w:val="00E77F30"/>
    <w:rsid w:val="00E839C9"/>
    <w:rsid w:val="00E83ABD"/>
    <w:rsid w:val="00E849C0"/>
    <w:rsid w:val="00E84BF9"/>
    <w:rsid w:val="00E8584E"/>
    <w:rsid w:val="00E87FFD"/>
    <w:rsid w:val="00E9147D"/>
    <w:rsid w:val="00E924BD"/>
    <w:rsid w:val="00E92EC6"/>
    <w:rsid w:val="00E931BE"/>
    <w:rsid w:val="00E95B10"/>
    <w:rsid w:val="00E95E16"/>
    <w:rsid w:val="00E9744A"/>
    <w:rsid w:val="00E97AEE"/>
    <w:rsid w:val="00EA0449"/>
    <w:rsid w:val="00EA0F29"/>
    <w:rsid w:val="00EA184B"/>
    <w:rsid w:val="00EA26F2"/>
    <w:rsid w:val="00EA63FB"/>
    <w:rsid w:val="00EA6485"/>
    <w:rsid w:val="00EB0540"/>
    <w:rsid w:val="00EB1AB6"/>
    <w:rsid w:val="00EB2BC0"/>
    <w:rsid w:val="00EB2FF4"/>
    <w:rsid w:val="00EB30D7"/>
    <w:rsid w:val="00EB33A3"/>
    <w:rsid w:val="00EB395F"/>
    <w:rsid w:val="00EB4D37"/>
    <w:rsid w:val="00EB5363"/>
    <w:rsid w:val="00EB57C2"/>
    <w:rsid w:val="00EB6799"/>
    <w:rsid w:val="00EC00E8"/>
    <w:rsid w:val="00EC03CD"/>
    <w:rsid w:val="00EC117A"/>
    <w:rsid w:val="00EC15DD"/>
    <w:rsid w:val="00EC3121"/>
    <w:rsid w:val="00EC40A4"/>
    <w:rsid w:val="00EC54FC"/>
    <w:rsid w:val="00EC6AE7"/>
    <w:rsid w:val="00EC6B49"/>
    <w:rsid w:val="00EC731B"/>
    <w:rsid w:val="00EC7E45"/>
    <w:rsid w:val="00ED6D96"/>
    <w:rsid w:val="00ED7EE2"/>
    <w:rsid w:val="00EE1E19"/>
    <w:rsid w:val="00EE2035"/>
    <w:rsid w:val="00EE404A"/>
    <w:rsid w:val="00EE4550"/>
    <w:rsid w:val="00EE55E1"/>
    <w:rsid w:val="00EE65BD"/>
    <w:rsid w:val="00EE6A6F"/>
    <w:rsid w:val="00EE713B"/>
    <w:rsid w:val="00EE78CB"/>
    <w:rsid w:val="00EF4161"/>
    <w:rsid w:val="00EF5BB8"/>
    <w:rsid w:val="00EF5DC6"/>
    <w:rsid w:val="00F00B26"/>
    <w:rsid w:val="00F013B0"/>
    <w:rsid w:val="00F01B5B"/>
    <w:rsid w:val="00F02373"/>
    <w:rsid w:val="00F02D8D"/>
    <w:rsid w:val="00F04EB4"/>
    <w:rsid w:val="00F05113"/>
    <w:rsid w:val="00F05A44"/>
    <w:rsid w:val="00F06222"/>
    <w:rsid w:val="00F069FD"/>
    <w:rsid w:val="00F06EC8"/>
    <w:rsid w:val="00F07B53"/>
    <w:rsid w:val="00F11A76"/>
    <w:rsid w:val="00F12B4B"/>
    <w:rsid w:val="00F13E7B"/>
    <w:rsid w:val="00F14A8F"/>
    <w:rsid w:val="00F1537B"/>
    <w:rsid w:val="00F15B7D"/>
    <w:rsid w:val="00F15E06"/>
    <w:rsid w:val="00F174BE"/>
    <w:rsid w:val="00F17900"/>
    <w:rsid w:val="00F213C6"/>
    <w:rsid w:val="00F21C25"/>
    <w:rsid w:val="00F22A61"/>
    <w:rsid w:val="00F24609"/>
    <w:rsid w:val="00F320A4"/>
    <w:rsid w:val="00F32B72"/>
    <w:rsid w:val="00F3651D"/>
    <w:rsid w:val="00F4255F"/>
    <w:rsid w:val="00F44A5D"/>
    <w:rsid w:val="00F44C20"/>
    <w:rsid w:val="00F507B7"/>
    <w:rsid w:val="00F516AB"/>
    <w:rsid w:val="00F51C95"/>
    <w:rsid w:val="00F525B6"/>
    <w:rsid w:val="00F52915"/>
    <w:rsid w:val="00F54209"/>
    <w:rsid w:val="00F542D8"/>
    <w:rsid w:val="00F54D11"/>
    <w:rsid w:val="00F55BFF"/>
    <w:rsid w:val="00F6147E"/>
    <w:rsid w:val="00F61660"/>
    <w:rsid w:val="00F623DE"/>
    <w:rsid w:val="00F62990"/>
    <w:rsid w:val="00F62D1B"/>
    <w:rsid w:val="00F654B2"/>
    <w:rsid w:val="00F65AE0"/>
    <w:rsid w:val="00F65BFA"/>
    <w:rsid w:val="00F66CFF"/>
    <w:rsid w:val="00F702BC"/>
    <w:rsid w:val="00F70561"/>
    <w:rsid w:val="00F712A2"/>
    <w:rsid w:val="00F75E7A"/>
    <w:rsid w:val="00F8063F"/>
    <w:rsid w:val="00F81123"/>
    <w:rsid w:val="00F81806"/>
    <w:rsid w:val="00F82346"/>
    <w:rsid w:val="00F823FF"/>
    <w:rsid w:val="00F8298D"/>
    <w:rsid w:val="00F8423E"/>
    <w:rsid w:val="00F8569B"/>
    <w:rsid w:val="00F87C8B"/>
    <w:rsid w:val="00F87F7D"/>
    <w:rsid w:val="00F9056A"/>
    <w:rsid w:val="00F908AD"/>
    <w:rsid w:val="00F9100A"/>
    <w:rsid w:val="00F947E3"/>
    <w:rsid w:val="00F95798"/>
    <w:rsid w:val="00F96CFE"/>
    <w:rsid w:val="00F97AA4"/>
    <w:rsid w:val="00F97D4C"/>
    <w:rsid w:val="00FA02EB"/>
    <w:rsid w:val="00FA057E"/>
    <w:rsid w:val="00FA225F"/>
    <w:rsid w:val="00FA412D"/>
    <w:rsid w:val="00FA4D3E"/>
    <w:rsid w:val="00FA4E12"/>
    <w:rsid w:val="00FA53AE"/>
    <w:rsid w:val="00FA5AE4"/>
    <w:rsid w:val="00FA69E5"/>
    <w:rsid w:val="00FA6B29"/>
    <w:rsid w:val="00FA6FC8"/>
    <w:rsid w:val="00FA7B90"/>
    <w:rsid w:val="00FB2526"/>
    <w:rsid w:val="00FB3225"/>
    <w:rsid w:val="00FB3991"/>
    <w:rsid w:val="00FB3C7D"/>
    <w:rsid w:val="00FB41AC"/>
    <w:rsid w:val="00FB4370"/>
    <w:rsid w:val="00FB451E"/>
    <w:rsid w:val="00FB638F"/>
    <w:rsid w:val="00FB682E"/>
    <w:rsid w:val="00FC02B7"/>
    <w:rsid w:val="00FC2898"/>
    <w:rsid w:val="00FC36DB"/>
    <w:rsid w:val="00FC7490"/>
    <w:rsid w:val="00FD2924"/>
    <w:rsid w:val="00FD3AD0"/>
    <w:rsid w:val="00FE0336"/>
    <w:rsid w:val="00FE033D"/>
    <w:rsid w:val="00FE1AEA"/>
    <w:rsid w:val="00FF008C"/>
    <w:rsid w:val="00FF090F"/>
    <w:rsid w:val="00FF124B"/>
    <w:rsid w:val="00FF1DBC"/>
    <w:rsid w:val="00FF4851"/>
    <w:rsid w:val="00FF515A"/>
    <w:rsid w:val="00FF62DB"/>
    <w:rsid w:val="00FF73BC"/>
    <w:rsid w:val="00FF79F9"/>
    <w:rsid w:val="0279617E"/>
    <w:rsid w:val="0C67B7DF"/>
    <w:rsid w:val="12B53121"/>
    <w:rsid w:val="1484D91F"/>
    <w:rsid w:val="1AE3ACC9"/>
    <w:rsid w:val="212633C3"/>
    <w:rsid w:val="23D41614"/>
    <w:rsid w:val="26A8C824"/>
    <w:rsid w:val="26CEED55"/>
    <w:rsid w:val="2A6F778B"/>
    <w:rsid w:val="2B88FB1C"/>
    <w:rsid w:val="34BF6CFB"/>
    <w:rsid w:val="41C3BF67"/>
    <w:rsid w:val="45D1CBEC"/>
    <w:rsid w:val="4694D9DF"/>
    <w:rsid w:val="498ABB78"/>
    <w:rsid w:val="53ECE627"/>
    <w:rsid w:val="59104E9A"/>
    <w:rsid w:val="59F2117E"/>
    <w:rsid w:val="5A82E574"/>
    <w:rsid w:val="5AFE6FE7"/>
    <w:rsid w:val="5BB783CF"/>
    <w:rsid w:val="6159B7B7"/>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B2A765"/>
  <w15:chartTrackingRefBased/>
  <w15:docId w15:val="{07BC2592-E0A7-45CF-B881-003D3B048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261BF"/>
    <w:rPr>
      <w:sz w:val="24"/>
      <w:szCs w:val="24"/>
      <w:lang w:val="en-US" w:eastAsia="en-US"/>
    </w:rPr>
  </w:style>
  <w:style w:type="paragraph" w:styleId="Heading1">
    <w:name w:val="heading 1"/>
    <w:basedOn w:val="Normal"/>
    <w:next w:val="Normal"/>
    <w:qFormat/>
    <w:rsid w:val="003D71E3"/>
    <w:pPr>
      <w:jc w:val="center"/>
      <w:outlineLvl w:val="0"/>
    </w:pPr>
    <w:rPr>
      <w:b/>
      <w:lang w:val="lt-LT"/>
    </w:rPr>
  </w:style>
  <w:style w:type="paragraph" w:styleId="Heading2">
    <w:name w:val="heading 2"/>
    <w:basedOn w:val="Normal"/>
    <w:next w:val="Normal"/>
    <w:qFormat/>
    <w:rsid w:val="00EB0540"/>
    <w:pPr>
      <w:keepNext/>
      <w:spacing w:before="320" w:after="320"/>
      <w:jc w:val="center"/>
      <w:outlineLvl w:val="1"/>
    </w:pPr>
    <w:rPr>
      <w:rFonts w:ascii="Tahoma" w:hAnsi="Tahoma" w:cs="Arial"/>
      <w:b/>
      <w:bCs/>
      <w:i/>
      <w:iCs/>
      <w:sz w:val="30"/>
      <w:szCs w:val="28"/>
    </w:rPr>
  </w:style>
  <w:style w:type="paragraph" w:styleId="Heading3">
    <w:name w:val="heading 3"/>
    <w:basedOn w:val="Normal"/>
    <w:next w:val="Normal"/>
    <w:qFormat/>
    <w:rsid w:val="00FF4851"/>
    <w:pPr>
      <w:keepNext/>
      <w:spacing w:before="240" w:after="240"/>
      <w:jc w:val="center"/>
      <w:outlineLvl w:val="2"/>
    </w:pPr>
    <w:rPr>
      <w:rFonts w:ascii="Tahoma" w:hAnsi="Tahoma" w:cs="Arial"/>
      <w:b/>
      <w:bCs/>
      <w:szCs w:val="26"/>
    </w:rPr>
  </w:style>
  <w:style w:type="paragraph" w:styleId="Heading4">
    <w:name w:val="heading 4"/>
    <w:basedOn w:val="Normal"/>
    <w:next w:val="Normal"/>
    <w:qFormat/>
    <w:rsid w:val="00E4756C"/>
    <w:pPr>
      <w:keepNext/>
      <w:spacing w:before="240" w:after="240"/>
      <w:jc w:val="center"/>
      <w:outlineLvl w:val="3"/>
    </w:pPr>
    <w:rPr>
      <w:rFonts w:ascii="Impact" w:hAnsi="Impact"/>
      <w:bCs/>
      <w:sz w:val="28"/>
      <w:szCs w:val="28"/>
    </w:rPr>
  </w:style>
  <w:style w:type="paragraph" w:styleId="Heading5">
    <w:name w:val="heading 5"/>
    <w:basedOn w:val="Normal"/>
    <w:next w:val="Normal"/>
    <w:qFormat/>
    <w:rsid w:val="000A07B1"/>
    <w:pPr>
      <w:spacing w:before="60" w:after="60"/>
      <w:outlineLvl w:val="4"/>
    </w:pPr>
    <w:rPr>
      <w:rFonts w:ascii="Verdana" w:hAnsi="Verdana"/>
      <w:b/>
      <w:bCs/>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CenteredLinespacing15lines">
    <w:name w:val="Style Centered Line spacing:  1.5 lines"/>
    <w:basedOn w:val="Heading1"/>
    <w:rsid w:val="005D0A90"/>
    <w:pPr>
      <w:spacing w:line="360" w:lineRule="auto"/>
    </w:pPr>
    <w:rPr>
      <w:szCs w:val="20"/>
    </w:rPr>
  </w:style>
  <w:style w:type="paragraph" w:customStyle="1" w:styleId="Heading11">
    <w:name w:val="Heading 1.1"/>
    <w:basedOn w:val="Normal"/>
    <w:rsid w:val="00FB2526"/>
    <w:pPr>
      <w:spacing w:before="240" w:after="240"/>
      <w:jc w:val="center"/>
    </w:pPr>
    <w:rPr>
      <w:rFonts w:ascii="Tahoma" w:hAnsi="Tahoma"/>
      <w:b/>
      <w:caps/>
      <w:sz w:val="32"/>
      <w:szCs w:val="32"/>
      <w:lang w:val="lt-LT"/>
    </w:rPr>
  </w:style>
  <w:style w:type="paragraph" w:customStyle="1" w:styleId="Heading22">
    <w:name w:val="Heading 2.2"/>
    <w:basedOn w:val="Normal"/>
    <w:rsid w:val="00FB2526"/>
    <w:pPr>
      <w:spacing w:before="240" w:after="240"/>
      <w:jc w:val="center"/>
    </w:pPr>
    <w:rPr>
      <w:rFonts w:ascii="Lucida Console" w:hAnsi="Lucida Console"/>
      <w:b/>
      <w:sz w:val="32"/>
      <w:szCs w:val="28"/>
      <w:lang w:val="lt-LT"/>
    </w:rPr>
  </w:style>
  <w:style w:type="paragraph" w:customStyle="1" w:styleId="heading33">
    <w:name w:val="heading 3.3"/>
    <w:basedOn w:val="Normal"/>
    <w:rsid w:val="00FB2526"/>
    <w:pPr>
      <w:spacing w:before="240" w:after="240"/>
      <w:jc w:val="center"/>
    </w:pPr>
    <w:rPr>
      <w:rFonts w:ascii="Impact" w:hAnsi="Impact"/>
      <w:sz w:val="26"/>
      <w:lang w:val="lt-LT"/>
    </w:rPr>
  </w:style>
  <w:style w:type="paragraph" w:customStyle="1" w:styleId="Heading330">
    <w:name w:val="Heading 3.3"/>
    <w:basedOn w:val="Normal"/>
    <w:rsid w:val="00FB2526"/>
    <w:pPr>
      <w:spacing w:before="240" w:after="240"/>
      <w:jc w:val="center"/>
    </w:pPr>
    <w:rPr>
      <w:rFonts w:ascii="Verdana" w:hAnsi="Verdana"/>
      <w:b/>
      <w:lang w:val="lt-LT"/>
    </w:rPr>
  </w:style>
  <w:style w:type="paragraph" w:customStyle="1" w:styleId="Heading41">
    <w:name w:val="Heading 4.1"/>
    <w:basedOn w:val="Normal"/>
    <w:rsid w:val="00FB2526"/>
    <w:pPr>
      <w:spacing w:before="120" w:after="120"/>
      <w:ind w:left="1440"/>
      <w:jc w:val="center"/>
    </w:pPr>
    <w:rPr>
      <w:rFonts w:ascii="Impact" w:hAnsi="Impact"/>
      <w:b/>
      <w:sz w:val="28"/>
    </w:rPr>
  </w:style>
  <w:style w:type="paragraph" w:customStyle="1" w:styleId="Heading31">
    <w:name w:val="Heading 3.1"/>
    <w:basedOn w:val="Normal"/>
    <w:rsid w:val="00FB2526"/>
    <w:pPr>
      <w:spacing w:before="240" w:after="240"/>
      <w:jc w:val="center"/>
    </w:pPr>
    <w:rPr>
      <w:rFonts w:ascii="Verdana" w:hAnsi="Verdana"/>
      <w:b/>
      <w:lang w:val="lt-LT"/>
    </w:rPr>
  </w:style>
  <w:style w:type="paragraph" w:customStyle="1" w:styleId="Heading21">
    <w:name w:val="Heading 2.1"/>
    <w:basedOn w:val="Normal"/>
    <w:rsid w:val="00FB2526"/>
    <w:pPr>
      <w:spacing w:before="240" w:after="240"/>
      <w:jc w:val="center"/>
    </w:pPr>
    <w:rPr>
      <w:rFonts w:ascii="Lucida Console" w:hAnsi="Lucida Console"/>
      <w:b/>
      <w:sz w:val="32"/>
      <w:szCs w:val="28"/>
      <w:lang w:val="lt-LT"/>
    </w:rPr>
  </w:style>
  <w:style w:type="paragraph" w:customStyle="1" w:styleId="TOC11">
    <w:name w:val="TOC 1.1"/>
    <w:basedOn w:val="Normal"/>
    <w:rsid w:val="00FB2526"/>
    <w:rPr>
      <w:rFonts w:ascii="Tahoma" w:hAnsi="Tahoma"/>
      <w:b/>
      <w:sz w:val="32"/>
    </w:rPr>
  </w:style>
  <w:style w:type="paragraph" w:customStyle="1" w:styleId="TOC21">
    <w:name w:val="TOC 2.1"/>
    <w:basedOn w:val="Normal"/>
    <w:rsid w:val="00FB2526"/>
    <w:pPr>
      <w:ind w:left="567"/>
    </w:pPr>
    <w:rPr>
      <w:rFonts w:ascii="Tahoma" w:hAnsi="Tahoma"/>
      <w:sz w:val="28"/>
    </w:rPr>
  </w:style>
  <w:style w:type="paragraph" w:customStyle="1" w:styleId="TOC31">
    <w:name w:val="TOC 3.1"/>
    <w:basedOn w:val="Normal"/>
    <w:rsid w:val="00FB2526"/>
    <w:pPr>
      <w:ind w:left="1021"/>
    </w:pPr>
    <w:rPr>
      <w:rFonts w:ascii="Tahoma" w:hAnsi="Tahoma"/>
    </w:rPr>
  </w:style>
  <w:style w:type="paragraph" w:customStyle="1" w:styleId="TOC41">
    <w:name w:val="TOC 4.1"/>
    <w:basedOn w:val="Normal"/>
    <w:rsid w:val="00FB2526"/>
    <w:pPr>
      <w:spacing w:before="120" w:after="120"/>
      <w:ind w:left="1361"/>
    </w:pPr>
    <w:rPr>
      <w:rFonts w:ascii="Tahoma" w:hAnsi="Tahoma"/>
      <w:caps/>
      <w:sz w:val="22"/>
      <w:szCs w:val="28"/>
    </w:rPr>
  </w:style>
  <w:style w:type="paragraph" w:customStyle="1" w:styleId="StyleHeading1">
    <w:name w:val="Style Heading 1"/>
    <w:basedOn w:val="Normal"/>
    <w:rsid w:val="000A07B1"/>
    <w:pPr>
      <w:jc w:val="center"/>
    </w:pPr>
    <w:rPr>
      <w:b/>
      <w:sz w:val="32"/>
      <w:szCs w:val="20"/>
    </w:rPr>
  </w:style>
  <w:style w:type="paragraph" w:styleId="TOC1">
    <w:name w:val="toc 1"/>
    <w:basedOn w:val="Normal"/>
    <w:next w:val="Normal"/>
    <w:autoRedefine/>
    <w:uiPriority w:val="39"/>
    <w:rsid w:val="0021082E"/>
    <w:pPr>
      <w:tabs>
        <w:tab w:val="right" w:leader="dot" w:pos="9678"/>
      </w:tabs>
    </w:pPr>
    <w:rPr>
      <w:rFonts w:ascii="Tahoma" w:hAnsi="Tahoma"/>
      <w:b/>
      <w:caps/>
      <w:noProof/>
      <w:szCs w:val="28"/>
      <w:lang w:val="lt-LT"/>
    </w:rPr>
  </w:style>
  <w:style w:type="paragraph" w:styleId="TOC2">
    <w:name w:val="toc 2"/>
    <w:basedOn w:val="Normal"/>
    <w:next w:val="Normal"/>
    <w:autoRedefine/>
    <w:uiPriority w:val="39"/>
    <w:rsid w:val="0021082E"/>
    <w:pPr>
      <w:ind w:left="240"/>
    </w:pPr>
    <w:rPr>
      <w:rFonts w:ascii="Tahoma" w:hAnsi="Tahoma"/>
      <w:b/>
      <w:sz w:val="22"/>
    </w:rPr>
  </w:style>
  <w:style w:type="paragraph" w:styleId="TOC3">
    <w:name w:val="toc 3"/>
    <w:basedOn w:val="Normal"/>
    <w:next w:val="Normal"/>
    <w:autoRedefine/>
    <w:uiPriority w:val="39"/>
    <w:rsid w:val="006A0844"/>
    <w:rPr>
      <w:rFonts w:ascii="Garamond" w:hAnsi="Garamond"/>
    </w:rPr>
  </w:style>
  <w:style w:type="paragraph" w:styleId="TOC4">
    <w:name w:val="toc 4"/>
    <w:basedOn w:val="Normal"/>
    <w:next w:val="Normal"/>
    <w:autoRedefine/>
    <w:rsid w:val="0021082E"/>
    <w:pPr>
      <w:ind w:left="720"/>
    </w:pPr>
    <w:rPr>
      <w:rFonts w:ascii="Tahoma" w:hAnsi="Tahoma"/>
      <w:sz w:val="20"/>
    </w:rPr>
  </w:style>
  <w:style w:type="paragraph" w:styleId="TOC5">
    <w:name w:val="toc 5"/>
    <w:basedOn w:val="Normal"/>
    <w:next w:val="Normal"/>
    <w:autoRedefine/>
    <w:rsid w:val="000A07B1"/>
    <w:pPr>
      <w:ind w:left="960"/>
    </w:pPr>
    <w:rPr>
      <w:rFonts w:ascii="Tahoma" w:hAnsi="Tahoma"/>
      <w:sz w:val="20"/>
    </w:rPr>
  </w:style>
  <w:style w:type="paragraph" w:styleId="FootnoteText">
    <w:name w:val="footnote text"/>
    <w:basedOn w:val="Normal"/>
    <w:rsid w:val="00F21C25"/>
    <w:rPr>
      <w:sz w:val="20"/>
      <w:szCs w:val="20"/>
    </w:rPr>
  </w:style>
  <w:style w:type="paragraph" w:styleId="BodyTextIndent2">
    <w:name w:val="Body Text Indent 2"/>
    <w:basedOn w:val="Normal"/>
    <w:rsid w:val="00ED6D96"/>
    <w:pPr>
      <w:ind w:firstLine="1418"/>
      <w:jc w:val="both"/>
    </w:pPr>
    <w:rPr>
      <w:szCs w:val="20"/>
      <w:lang w:val="lt-LT"/>
    </w:rPr>
  </w:style>
  <w:style w:type="character" w:styleId="Hyperlink">
    <w:name w:val="Hyperlink"/>
    <w:aliases w:val="Alna"/>
    <w:uiPriority w:val="99"/>
    <w:rsid w:val="00ED6D96"/>
    <w:rPr>
      <w:color w:val="0000FF"/>
      <w:u w:val="single"/>
    </w:rPr>
  </w:style>
  <w:style w:type="paragraph" w:customStyle="1" w:styleId="CentrBold">
    <w:name w:val="CentrBold"/>
    <w:rsid w:val="00ED6D96"/>
    <w:pPr>
      <w:autoSpaceDE w:val="0"/>
      <w:autoSpaceDN w:val="0"/>
      <w:adjustRightInd w:val="0"/>
      <w:jc w:val="center"/>
    </w:pPr>
    <w:rPr>
      <w:rFonts w:ascii="TimesLT" w:hAnsi="TimesLT"/>
      <w:b/>
      <w:bCs/>
      <w:caps/>
      <w:lang w:val="en-US" w:eastAsia="en-US"/>
    </w:rPr>
  </w:style>
  <w:style w:type="paragraph" w:customStyle="1" w:styleId="prastasistinklapis">
    <w:name w:val="Įprastasis (tinklapis)"/>
    <w:basedOn w:val="Normal"/>
    <w:unhideWhenUsed/>
    <w:rsid w:val="00ED6D96"/>
    <w:pPr>
      <w:spacing w:before="100" w:beforeAutospacing="1" w:after="100" w:afterAutospacing="1"/>
    </w:pPr>
    <w:rPr>
      <w:lang w:val="lt-LT" w:eastAsia="lt-LT"/>
    </w:rPr>
  </w:style>
  <w:style w:type="paragraph" w:styleId="List">
    <w:name w:val="List"/>
    <w:basedOn w:val="Normal"/>
    <w:rsid w:val="00ED6D96"/>
    <w:pPr>
      <w:ind w:left="283" w:hanging="283"/>
    </w:pPr>
    <w:rPr>
      <w:lang w:val="lt-LT" w:eastAsia="lt-LT"/>
    </w:rPr>
  </w:style>
  <w:style w:type="character" w:styleId="CommentReference">
    <w:name w:val="annotation reference"/>
    <w:semiHidden/>
    <w:rsid w:val="00B97CB4"/>
    <w:rPr>
      <w:sz w:val="16"/>
      <w:szCs w:val="16"/>
    </w:rPr>
  </w:style>
  <w:style w:type="paragraph" w:styleId="CommentText">
    <w:name w:val="annotation text"/>
    <w:basedOn w:val="Normal"/>
    <w:link w:val="CommentTextChar"/>
    <w:rsid w:val="00B97CB4"/>
    <w:rPr>
      <w:sz w:val="20"/>
      <w:szCs w:val="20"/>
    </w:rPr>
  </w:style>
  <w:style w:type="paragraph" w:styleId="CommentSubject">
    <w:name w:val="annotation subject"/>
    <w:basedOn w:val="CommentText"/>
    <w:next w:val="CommentText"/>
    <w:semiHidden/>
    <w:rsid w:val="00B97CB4"/>
    <w:rPr>
      <w:b/>
      <w:bCs/>
    </w:rPr>
  </w:style>
  <w:style w:type="paragraph" w:styleId="BalloonText">
    <w:name w:val="Balloon Text"/>
    <w:basedOn w:val="Normal"/>
    <w:semiHidden/>
    <w:rsid w:val="00B97CB4"/>
    <w:rPr>
      <w:rFonts w:ascii="Tahoma" w:hAnsi="Tahoma" w:cs="Tahoma"/>
      <w:sz w:val="16"/>
      <w:szCs w:val="16"/>
    </w:rPr>
  </w:style>
  <w:style w:type="paragraph" w:styleId="Header">
    <w:name w:val="header"/>
    <w:basedOn w:val="Normal"/>
    <w:link w:val="HeaderChar"/>
    <w:uiPriority w:val="99"/>
    <w:rsid w:val="00752A91"/>
    <w:pPr>
      <w:tabs>
        <w:tab w:val="center" w:pos="4819"/>
        <w:tab w:val="right" w:pos="9638"/>
      </w:tabs>
    </w:pPr>
  </w:style>
  <w:style w:type="character" w:customStyle="1" w:styleId="HeaderChar">
    <w:name w:val="Header Char"/>
    <w:link w:val="Header"/>
    <w:uiPriority w:val="99"/>
    <w:rsid w:val="00752A91"/>
    <w:rPr>
      <w:sz w:val="24"/>
      <w:szCs w:val="24"/>
      <w:lang w:val="en-US" w:eastAsia="en-US"/>
    </w:rPr>
  </w:style>
  <w:style w:type="paragraph" w:styleId="Footer">
    <w:name w:val="footer"/>
    <w:basedOn w:val="Normal"/>
    <w:link w:val="FooterChar"/>
    <w:uiPriority w:val="99"/>
    <w:rsid w:val="00752A91"/>
    <w:pPr>
      <w:tabs>
        <w:tab w:val="center" w:pos="4819"/>
        <w:tab w:val="right" w:pos="9638"/>
      </w:tabs>
    </w:pPr>
  </w:style>
  <w:style w:type="character" w:customStyle="1" w:styleId="FooterChar">
    <w:name w:val="Footer Char"/>
    <w:link w:val="Footer"/>
    <w:uiPriority w:val="99"/>
    <w:rsid w:val="00752A91"/>
    <w:rPr>
      <w:sz w:val="24"/>
      <w:szCs w:val="24"/>
      <w:lang w:val="en-US" w:eastAsia="en-US"/>
    </w:rPr>
  </w:style>
  <w:style w:type="paragraph" w:styleId="BodyText3">
    <w:name w:val="Body Text 3"/>
    <w:basedOn w:val="Normal"/>
    <w:link w:val="BodyText3Char"/>
    <w:rsid w:val="002576C8"/>
    <w:pPr>
      <w:spacing w:after="120"/>
    </w:pPr>
    <w:rPr>
      <w:sz w:val="16"/>
      <w:szCs w:val="16"/>
    </w:rPr>
  </w:style>
  <w:style w:type="character" w:customStyle="1" w:styleId="BodyText3Char">
    <w:name w:val="Body Text 3 Char"/>
    <w:link w:val="BodyText3"/>
    <w:rsid w:val="002576C8"/>
    <w:rPr>
      <w:sz w:val="16"/>
      <w:szCs w:val="16"/>
      <w:lang w:val="en-US" w:eastAsia="en-US"/>
    </w:rPr>
  </w:style>
  <w:style w:type="paragraph" w:customStyle="1" w:styleId="Pagrindinistekstas1">
    <w:name w:val="Pagrindinis tekstas1"/>
    <w:basedOn w:val="Normal"/>
    <w:rsid w:val="0034247B"/>
    <w:pPr>
      <w:suppressAutoHyphens/>
      <w:autoSpaceDE w:val="0"/>
      <w:autoSpaceDN w:val="0"/>
      <w:adjustRightInd w:val="0"/>
      <w:spacing w:line="298" w:lineRule="auto"/>
      <w:ind w:firstLine="312"/>
      <w:jc w:val="both"/>
      <w:textAlignment w:val="center"/>
    </w:pPr>
    <w:rPr>
      <w:color w:val="000000"/>
      <w:sz w:val="20"/>
      <w:szCs w:val="20"/>
    </w:rPr>
  </w:style>
  <w:style w:type="paragraph" w:styleId="ListParagraph">
    <w:name w:val="List Paragraph"/>
    <w:aliases w:val="Numbering,ERP-List Paragraph,List Paragraph11,List Paragraph111,List Paragr1,List Paragraph1,List Paragraph Red,Bullet EY,List Paragraph2,Paragraph,Table of contents numbered,List Paragraph21,Buletai,lp1,Bullet 1,Use Case List Paragraph,l"/>
    <w:basedOn w:val="Normal"/>
    <w:link w:val="ListParagraphChar"/>
    <w:uiPriority w:val="34"/>
    <w:qFormat/>
    <w:rsid w:val="00E70706"/>
    <w:pPr>
      <w:ind w:left="1296"/>
    </w:pPr>
  </w:style>
  <w:style w:type="paragraph" w:styleId="NoSpacing">
    <w:name w:val="No Spacing"/>
    <w:uiPriority w:val="1"/>
    <w:qFormat/>
    <w:rsid w:val="00E70706"/>
    <w:rPr>
      <w:sz w:val="24"/>
      <w:szCs w:val="24"/>
      <w:lang w:val="en-US" w:eastAsia="en-US"/>
    </w:rPr>
  </w:style>
  <w:style w:type="character" w:styleId="Strong">
    <w:name w:val="Strong"/>
    <w:uiPriority w:val="22"/>
    <w:rsid w:val="00A915EA"/>
    <w:rPr>
      <w:b/>
      <w:bCs/>
    </w:rPr>
  </w:style>
  <w:style w:type="paragraph" w:styleId="TOCHeading">
    <w:name w:val="TOC Heading"/>
    <w:basedOn w:val="Heading1"/>
    <w:next w:val="Normal"/>
    <w:uiPriority w:val="39"/>
    <w:unhideWhenUsed/>
    <w:qFormat/>
    <w:rsid w:val="00A915EA"/>
    <w:pPr>
      <w:keepLines/>
      <w:spacing w:before="480" w:line="276" w:lineRule="auto"/>
      <w:jc w:val="left"/>
      <w:outlineLvl w:val="9"/>
    </w:pPr>
    <w:rPr>
      <w:rFonts w:ascii="Cambria" w:hAnsi="Cambria"/>
      <w:caps/>
      <w:color w:val="365F91"/>
      <w:sz w:val="28"/>
      <w:szCs w:val="28"/>
      <w:lang w:eastAsia="lt-LT"/>
    </w:rPr>
  </w:style>
  <w:style w:type="table" w:styleId="TableGrid">
    <w:name w:val="Table Grid"/>
    <w:basedOn w:val="TableNormal"/>
    <w:uiPriority w:val="39"/>
    <w:rsid w:val="00082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link w:val="CommentText"/>
    <w:rsid w:val="00020AAD"/>
    <w:rPr>
      <w:lang w:val="en-US" w:eastAsia="en-US"/>
    </w:rPr>
  </w:style>
  <w:style w:type="paragraph" w:customStyle="1" w:styleId="CommentText1">
    <w:name w:val="Comment Text1"/>
    <w:basedOn w:val="Normal"/>
    <w:rsid w:val="00020AAD"/>
    <w:pPr>
      <w:suppressAutoHyphens/>
      <w:autoSpaceDN w:val="0"/>
      <w:textAlignment w:val="baseline"/>
    </w:pPr>
    <w:rPr>
      <w:sz w:val="20"/>
      <w:szCs w:val="20"/>
      <w:lang w:val="lt-LT"/>
    </w:rPr>
  </w:style>
  <w:style w:type="paragraph" w:styleId="BodyText">
    <w:name w:val="Body Text"/>
    <w:basedOn w:val="Normal"/>
    <w:link w:val="BodyTextChar"/>
    <w:rsid w:val="00E21B6A"/>
    <w:pPr>
      <w:spacing w:after="120"/>
    </w:pPr>
  </w:style>
  <w:style w:type="character" w:customStyle="1" w:styleId="BodyTextChar">
    <w:name w:val="Body Text Char"/>
    <w:basedOn w:val="DefaultParagraphFont"/>
    <w:link w:val="BodyText"/>
    <w:rsid w:val="00E21B6A"/>
    <w:rPr>
      <w:sz w:val="24"/>
      <w:szCs w:val="24"/>
      <w:lang w:val="en-US" w:eastAsia="en-US"/>
    </w:rPr>
  </w:style>
  <w:style w:type="paragraph" w:customStyle="1" w:styleId="Sraopastraipa1">
    <w:name w:val="Sąrašo pastraipa1"/>
    <w:basedOn w:val="Normal"/>
    <w:qFormat/>
    <w:rsid w:val="00E97AEE"/>
    <w:pPr>
      <w:ind w:left="720"/>
      <w:contextualSpacing/>
    </w:pPr>
    <w:rPr>
      <w:lang w:val="lt-LT"/>
    </w:rPr>
  </w:style>
  <w:style w:type="character" w:styleId="FollowedHyperlink">
    <w:name w:val="FollowedHyperlink"/>
    <w:basedOn w:val="DefaultParagraphFont"/>
    <w:rsid w:val="008357D9"/>
    <w:rPr>
      <w:color w:val="954F72" w:themeColor="followedHyperlink"/>
      <w:u w:val="single"/>
    </w:rPr>
  </w:style>
  <w:style w:type="character" w:styleId="FootnoteReference">
    <w:name w:val="footnote reference"/>
    <w:basedOn w:val="DefaultParagraphFont"/>
    <w:rsid w:val="008357D9"/>
    <w:rPr>
      <w:vertAlign w:val="superscript"/>
    </w:rPr>
  </w:style>
  <w:style w:type="character" w:customStyle="1" w:styleId="ListParagraphChar">
    <w:name w:val="List Paragraph Char"/>
    <w:aliases w:val="Numbering Char,ERP-List Paragraph Char,List Paragraph11 Char,List Paragraph111 Char,List Paragr1 Char,List Paragraph1 Char,List Paragraph Red Char,Bullet EY Char,List Paragraph2 Char,Paragraph Char,Table of contents numbered Char"/>
    <w:link w:val="ListParagraph"/>
    <w:uiPriority w:val="34"/>
    <w:qFormat/>
    <w:locked/>
    <w:rsid w:val="00D922F7"/>
    <w:rPr>
      <w:sz w:val="24"/>
      <w:szCs w:val="24"/>
      <w:lang w:val="en-US" w:eastAsia="en-US"/>
    </w:rPr>
  </w:style>
  <w:style w:type="character" w:styleId="UnresolvedMention">
    <w:name w:val="Unresolved Mention"/>
    <w:basedOn w:val="DefaultParagraphFont"/>
    <w:uiPriority w:val="99"/>
    <w:semiHidden/>
    <w:unhideWhenUsed/>
    <w:rsid w:val="002B58FF"/>
    <w:rPr>
      <w:color w:val="605E5C"/>
      <w:shd w:val="clear" w:color="auto" w:fill="E1DFDD"/>
    </w:rPr>
  </w:style>
  <w:style w:type="paragraph" w:styleId="NormalWeb">
    <w:name w:val="Normal (Web)"/>
    <w:basedOn w:val="Normal"/>
    <w:uiPriority w:val="99"/>
    <w:unhideWhenUsed/>
    <w:rsid w:val="005B7BE5"/>
    <w:pPr>
      <w:spacing w:before="100" w:beforeAutospacing="1" w:after="100" w:afterAutospacing="1"/>
    </w:pPr>
  </w:style>
  <w:style w:type="paragraph" w:customStyle="1" w:styleId="paragraph">
    <w:name w:val="paragraph"/>
    <w:basedOn w:val="Normal"/>
    <w:rsid w:val="00994EA9"/>
    <w:pPr>
      <w:spacing w:before="100" w:beforeAutospacing="1" w:after="100" w:afterAutospacing="1"/>
    </w:pPr>
    <w:rPr>
      <w:lang w:val="lt-LT" w:eastAsia="lt-LT"/>
    </w:rPr>
  </w:style>
  <w:style w:type="character" w:customStyle="1" w:styleId="normaltextrun">
    <w:name w:val="normaltextrun"/>
    <w:basedOn w:val="DefaultParagraphFont"/>
    <w:rsid w:val="00994EA9"/>
  </w:style>
  <w:style w:type="character" w:customStyle="1" w:styleId="eop">
    <w:name w:val="eop"/>
    <w:basedOn w:val="DefaultParagraphFont"/>
    <w:rsid w:val="00994EA9"/>
  </w:style>
  <w:style w:type="paragraph" w:styleId="Revision">
    <w:name w:val="Revision"/>
    <w:hidden/>
    <w:uiPriority w:val="99"/>
    <w:semiHidden/>
    <w:rsid w:val="004720A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04276">
      <w:bodyDiv w:val="1"/>
      <w:marLeft w:val="0"/>
      <w:marRight w:val="0"/>
      <w:marTop w:val="0"/>
      <w:marBottom w:val="0"/>
      <w:divBdr>
        <w:top w:val="none" w:sz="0" w:space="0" w:color="auto"/>
        <w:left w:val="none" w:sz="0" w:space="0" w:color="auto"/>
        <w:bottom w:val="none" w:sz="0" w:space="0" w:color="auto"/>
        <w:right w:val="none" w:sz="0" w:space="0" w:color="auto"/>
      </w:divBdr>
      <w:divsChild>
        <w:div w:id="514001258">
          <w:marLeft w:val="0"/>
          <w:marRight w:val="0"/>
          <w:marTop w:val="0"/>
          <w:marBottom w:val="0"/>
          <w:divBdr>
            <w:top w:val="none" w:sz="0" w:space="0" w:color="auto"/>
            <w:left w:val="none" w:sz="0" w:space="0" w:color="auto"/>
            <w:bottom w:val="none" w:sz="0" w:space="0" w:color="auto"/>
            <w:right w:val="none" w:sz="0" w:space="0" w:color="auto"/>
          </w:divBdr>
          <w:divsChild>
            <w:div w:id="1829176363">
              <w:marLeft w:val="0"/>
              <w:marRight w:val="0"/>
              <w:marTop w:val="0"/>
              <w:marBottom w:val="0"/>
              <w:divBdr>
                <w:top w:val="none" w:sz="0" w:space="0" w:color="auto"/>
                <w:left w:val="none" w:sz="0" w:space="0" w:color="auto"/>
                <w:bottom w:val="none" w:sz="0" w:space="0" w:color="auto"/>
                <w:right w:val="none" w:sz="0" w:space="0" w:color="auto"/>
              </w:divBdr>
            </w:div>
            <w:div w:id="1755012782">
              <w:marLeft w:val="0"/>
              <w:marRight w:val="0"/>
              <w:marTop w:val="0"/>
              <w:marBottom w:val="0"/>
              <w:divBdr>
                <w:top w:val="none" w:sz="0" w:space="0" w:color="auto"/>
                <w:left w:val="none" w:sz="0" w:space="0" w:color="auto"/>
                <w:bottom w:val="none" w:sz="0" w:space="0" w:color="auto"/>
                <w:right w:val="none" w:sz="0" w:space="0" w:color="auto"/>
              </w:divBdr>
            </w:div>
            <w:div w:id="1433672500">
              <w:marLeft w:val="0"/>
              <w:marRight w:val="0"/>
              <w:marTop w:val="0"/>
              <w:marBottom w:val="0"/>
              <w:divBdr>
                <w:top w:val="none" w:sz="0" w:space="0" w:color="auto"/>
                <w:left w:val="none" w:sz="0" w:space="0" w:color="auto"/>
                <w:bottom w:val="none" w:sz="0" w:space="0" w:color="auto"/>
                <w:right w:val="none" w:sz="0" w:space="0" w:color="auto"/>
              </w:divBdr>
            </w:div>
            <w:div w:id="688259381">
              <w:marLeft w:val="0"/>
              <w:marRight w:val="0"/>
              <w:marTop w:val="0"/>
              <w:marBottom w:val="0"/>
              <w:divBdr>
                <w:top w:val="none" w:sz="0" w:space="0" w:color="auto"/>
                <w:left w:val="none" w:sz="0" w:space="0" w:color="auto"/>
                <w:bottom w:val="none" w:sz="0" w:space="0" w:color="auto"/>
                <w:right w:val="none" w:sz="0" w:space="0" w:color="auto"/>
              </w:divBdr>
            </w:div>
            <w:div w:id="138753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065686">
      <w:bodyDiv w:val="1"/>
      <w:marLeft w:val="0"/>
      <w:marRight w:val="0"/>
      <w:marTop w:val="0"/>
      <w:marBottom w:val="0"/>
      <w:divBdr>
        <w:top w:val="none" w:sz="0" w:space="0" w:color="auto"/>
        <w:left w:val="none" w:sz="0" w:space="0" w:color="auto"/>
        <w:bottom w:val="none" w:sz="0" w:space="0" w:color="auto"/>
        <w:right w:val="none" w:sz="0" w:space="0" w:color="auto"/>
      </w:divBdr>
      <w:divsChild>
        <w:div w:id="306205815">
          <w:marLeft w:val="0"/>
          <w:marRight w:val="0"/>
          <w:marTop w:val="0"/>
          <w:marBottom w:val="0"/>
          <w:divBdr>
            <w:top w:val="none" w:sz="0" w:space="0" w:color="auto"/>
            <w:left w:val="none" w:sz="0" w:space="0" w:color="auto"/>
            <w:bottom w:val="none" w:sz="0" w:space="0" w:color="auto"/>
            <w:right w:val="none" w:sz="0" w:space="0" w:color="auto"/>
          </w:divBdr>
          <w:divsChild>
            <w:div w:id="1310137490">
              <w:marLeft w:val="0"/>
              <w:marRight w:val="0"/>
              <w:marTop w:val="0"/>
              <w:marBottom w:val="0"/>
              <w:divBdr>
                <w:top w:val="none" w:sz="0" w:space="0" w:color="auto"/>
                <w:left w:val="none" w:sz="0" w:space="0" w:color="auto"/>
                <w:bottom w:val="none" w:sz="0" w:space="0" w:color="auto"/>
                <w:right w:val="none" w:sz="0" w:space="0" w:color="auto"/>
              </w:divBdr>
            </w:div>
          </w:divsChild>
        </w:div>
        <w:div w:id="1234702387">
          <w:marLeft w:val="0"/>
          <w:marRight w:val="0"/>
          <w:marTop w:val="0"/>
          <w:marBottom w:val="0"/>
          <w:divBdr>
            <w:top w:val="none" w:sz="0" w:space="0" w:color="auto"/>
            <w:left w:val="none" w:sz="0" w:space="0" w:color="auto"/>
            <w:bottom w:val="none" w:sz="0" w:space="0" w:color="auto"/>
            <w:right w:val="none" w:sz="0" w:space="0" w:color="auto"/>
          </w:divBdr>
          <w:divsChild>
            <w:div w:id="86854359">
              <w:marLeft w:val="0"/>
              <w:marRight w:val="0"/>
              <w:marTop w:val="0"/>
              <w:marBottom w:val="0"/>
              <w:divBdr>
                <w:top w:val="none" w:sz="0" w:space="0" w:color="auto"/>
                <w:left w:val="none" w:sz="0" w:space="0" w:color="auto"/>
                <w:bottom w:val="none" w:sz="0" w:space="0" w:color="auto"/>
                <w:right w:val="none" w:sz="0" w:space="0" w:color="auto"/>
              </w:divBdr>
            </w:div>
            <w:div w:id="79429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595183">
      <w:bodyDiv w:val="1"/>
      <w:marLeft w:val="0"/>
      <w:marRight w:val="0"/>
      <w:marTop w:val="0"/>
      <w:marBottom w:val="0"/>
      <w:divBdr>
        <w:top w:val="none" w:sz="0" w:space="0" w:color="auto"/>
        <w:left w:val="none" w:sz="0" w:space="0" w:color="auto"/>
        <w:bottom w:val="none" w:sz="0" w:space="0" w:color="auto"/>
        <w:right w:val="none" w:sz="0" w:space="0" w:color="auto"/>
      </w:divBdr>
    </w:div>
    <w:div w:id="604774471">
      <w:bodyDiv w:val="1"/>
      <w:marLeft w:val="0"/>
      <w:marRight w:val="0"/>
      <w:marTop w:val="0"/>
      <w:marBottom w:val="0"/>
      <w:divBdr>
        <w:top w:val="none" w:sz="0" w:space="0" w:color="auto"/>
        <w:left w:val="none" w:sz="0" w:space="0" w:color="auto"/>
        <w:bottom w:val="none" w:sz="0" w:space="0" w:color="auto"/>
        <w:right w:val="none" w:sz="0" w:space="0" w:color="auto"/>
      </w:divBdr>
      <w:divsChild>
        <w:div w:id="506212080">
          <w:marLeft w:val="0"/>
          <w:marRight w:val="0"/>
          <w:marTop w:val="0"/>
          <w:marBottom w:val="0"/>
          <w:divBdr>
            <w:top w:val="none" w:sz="0" w:space="0" w:color="auto"/>
            <w:left w:val="none" w:sz="0" w:space="0" w:color="auto"/>
            <w:bottom w:val="none" w:sz="0" w:space="0" w:color="auto"/>
            <w:right w:val="none" w:sz="0" w:space="0" w:color="auto"/>
          </w:divBdr>
          <w:divsChild>
            <w:div w:id="1774739003">
              <w:marLeft w:val="0"/>
              <w:marRight w:val="0"/>
              <w:marTop w:val="0"/>
              <w:marBottom w:val="0"/>
              <w:divBdr>
                <w:top w:val="none" w:sz="0" w:space="0" w:color="auto"/>
                <w:left w:val="none" w:sz="0" w:space="0" w:color="auto"/>
                <w:bottom w:val="none" w:sz="0" w:space="0" w:color="auto"/>
                <w:right w:val="none" w:sz="0" w:space="0" w:color="auto"/>
              </w:divBdr>
            </w:div>
          </w:divsChild>
        </w:div>
        <w:div w:id="1007904671">
          <w:marLeft w:val="0"/>
          <w:marRight w:val="0"/>
          <w:marTop w:val="0"/>
          <w:marBottom w:val="0"/>
          <w:divBdr>
            <w:top w:val="none" w:sz="0" w:space="0" w:color="auto"/>
            <w:left w:val="none" w:sz="0" w:space="0" w:color="auto"/>
            <w:bottom w:val="none" w:sz="0" w:space="0" w:color="auto"/>
            <w:right w:val="none" w:sz="0" w:space="0" w:color="auto"/>
          </w:divBdr>
          <w:divsChild>
            <w:div w:id="110141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119370">
      <w:bodyDiv w:val="1"/>
      <w:marLeft w:val="0"/>
      <w:marRight w:val="0"/>
      <w:marTop w:val="0"/>
      <w:marBottom w:val="0"/>
      <w:divBdr>
        <w:top w:val="none" w:sz="0" w:space="0" w:color="auto"/>
        <w:left w:val="none" w:sz="0" w:space="0" w:color="auto"/>
        <w:bottom w:val="none" w:sz="0" w:space="0" w:color="auto"/>
        <w:right w:val="none" w:sz="0" w:space="0" w:color="auto"/>
      </w:divBdr>
      <w:divsChild>
        <w:div w:id="1941330745">
          <w:marLeft w:val="0"/>
          <w:marRight w:val="0"/>
          <w:marTop w:val="0"/>
          <w:marBottom w:val="0"/>
          <w:divBdr>
            <w:top w:val="none" w:sz="0" w:space="0" w:color="auto"/>
            <w:left w:val="none" w:sz="0" w:space="0" w:color="auto"/>
            <w:bottom w:val="none" w:sz="0" w:space="0" w:color="auto"/>
            <w:right w:val="none" w:sz="0" w:space="0" w:color="auto"/>
          </w:divBdr>
          <w:divsChild>
            <w:div w:id="88159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761728">
      <w:bodyDiv w:val="1"/>
      <w:marLeft w:val="0"/>
      <w:marRight w:val="0"/>
      <w:marTop w:val="0"/>
      <w:marBottom w:val="0"/>
      <w:divBdr>
        <w:top w:val="none" w:sz="0" w:space="0" w:color="auto"/>
        <w:left w:val="none" w:sz="0" w:space="0" w:color="auto"/>
        <w:bottom w:val="none" w:sz="0" w:space="0" w:color="auto"/>
        <w:right w:val="none" w:sz="0" w:space="0" w:color="auto"/>
      </w:divBdr>
    </w:div>
    <w:div w:id="686910595">
      <w:bodyDiv w:val="1"/>
      <w:marLeft w:val="0"/>
      <w:marRight w:val="0"/>
      <w:marTop w:val="0"/>
      <w:marBottom w:val="0"/>
      <w:divBdr>
        <w:top w:val="none" w:sz="0" w:space="0" w:color="auto"/>
        <w:left w:val="none" w:sz="0" w:space="0" w:color="auto"/>
        <w:bottom w:val="none" w:sz="0" w:space="0" w:color="auto"/>
        <w:right w:val="none" w:sz="0" w:space="0" w:color="auto"/>
      </w:divBdr>
      <w:divsChild>
        <w:div w:id="2054691022">
          <w:marLeft w:val="0"/>
          <w:marRight w:val="0"/>
          <w:marTop w:val="0"/>
          <w:marBottom w:val="0"/>
          <w:divBdr>
            <w:top w:val="none" w:sz="0" w:space="0" w:color="auto"/>
            <w:left w:val="none" w:sz="0" w:space="0" w:color="auto"/>
            <w:bottom w:val="none" w:sz="0" w:space="0" w:color="auto"/>
            <w:right w:val="none" w:sz="0" w:space="0" w:color="auto"/>
          </w:divBdr>
          <w:divsChild>
            <w:div w:id="1627198442">
              <w:marLeft w:val="0"/>
              <w:marRight w:val="0"/>
              <w:marTop w:val="0"/>
              <w:marBottom w:val="0"/>
              <w:divBdr>
                <w:top w:val="none" w:sz="0" w:space="0" w:color="auto"/>
                <w:left w:val="none" w:sz="0" w:space="0" w:color="auto"/>
                <w:bottom w:val="none" w:sz="0" w:space="0" w:color="auto"/>
                <w:right w:val="none" w:sz="0" w:space="0" w:color="auto"/>
              </w:divBdr>
            </w:div>
          </w:divsChild>
        </w:div>
        <w:div w:id="1614052979">
          <w:marLeft w:val="0"/>
          <w:marRight w:val="0"/>
          <w:marTop w:val="0"/>
          <w:marBottom w:val="0"/>
          <w:divBdr>
            <w:top w:val="none" w:sz="0" w:space="0" w:color="auto"/>
            <w:left w:val="none" w:sz="0" w:space="0" w:color="auto"/>
            <w:bottom w:val="none" w:sz="0" w:space="0" w:color="auto"/>
            <w:right w:val="none" w:sz="0" w:space="0" w:color="auto"/>
          </w:divBdr>
          <w:divsChild>
            <w:div w:id="329605010">
              <w:marLeft w:val="0"/>
              <w:marRight w:val="0"/>
              <w:marTop w:val="0"/>
              <w:marBottom w:val="0"/>
              <w:divBdr>
                <w:top w:val="none" w:sz="0" w:space="0" w:color="auto"/>
                <w:left w:val="none" w:sz="0" w:space="0" w:color="auto"/>
                <w:bottom w:val="none" w:sz="0" w:space="0" w:color="auto"/>
                <w:right w:val="none" w:sz="0" w:space="0" w:color="auto"/>
              </w:divBdr>
            </w:div>
            <w:div w:id="207935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927643">
      <w:bodyDiv w:val="1"/>
      <w:marLeft w:val="0"/>
      <w:marRight w:val="0"/>
      <w:marTop w:val="0"/>
      <w:marBottom w:val="0"/>
      <w:divBdr>
        <w:top w:val="none" w:sz="0" w:space="0" w:color="auto"/>
        <w:left w:val="none" w:sz="0" w:space="0" w:color="auto"/>
        <w:bottom w:val="none" w:sz="0" w:space="0" w:color="auto"/>
        <w:right w:val="none" w:sz="0" w:space="0" w:color="auto"/>
      </w:divBdr>
      <w:divsChild>
        <w:div w:id="235215284">
          <w:marLeft w:val="0"/>
          <w:marRight w:val="0"/>
          <w:marTop w:val="0"/>
          <w:marBottom w:val="0"/>
          <w:divBdr>
            <w:top w:val="none" w:sz="0" w:space="0" w:color="auto"/>
            <w:left w:val="none" w:sz="0" w:space="0" w:color="auto"/>
            <w:bottom w:val="none" w:sz="0" w:space="0" w:color="auto"/>
            <w:right w:val="none" w:sz="0" w:space="0" w:color="auto"/>
          </w:divBdr>
          <w:divsChild>
            <w:div w:id="869338342">
              <w:marLeft w:val="0"/>
              <w:marRight w:val="0"/>
              <w:marTop w:val="0"/>
              <w:marBottom w:val="0"/>
              <w:divBdr>
                <w:top w:val="none" w:sz="0" w:space="0" w:color="auto"/>
                <w:left w:val="none" w:sz="0" w:space="0" w:color="auto"/>
                <w:bottom w:val="none" w:sz="0" w:space="0" w:color="auto"/>
                <w:right w:val="none" w:sz="0" w:space="0" w:color="auto"/>
              </w:divBdr>
            </w:div>
            <w:div w:id="625545805">
              <w:marLeft w:val="0"/>
              <w:marRight w:val="0"/>
              <w:marTop w:val="0"/>
              <w:marBottom w:val="0"/>
              <w:divBdr>
                <w:top w:val="none" w:sz="0" w:space="0" w:color="auto"/>
                <w:left w:val="none" w:sz="0" w:space="0" w:color="auto"/>
                <w:bottom w:val="none" w:sz="0" w:space="0" w:color="auto"/>
                <w:right w:val="none" w:sz="0" w:space="0" w:color="auto"/>
              </w:divBdr>
            </w:div>
            <w:div w:id="1935360857">
              <w:marLeft w:val="0"/>
              <w:marRight w:val="0"/>
              <w:marTop w:val="0"/>
              <w:marBottom w:val="0"/>
              <w:divBdr>
                <w:top w:val="none" w:sz="0" w:space="0" w:color="auto"/>
                <w:left w:val="none" w:sz="0" w:space="0" w:color="auto"/>
                <w:bottom w:val="none" w:sz="0" w:space="0" w:color="auto"/>
                <w:right w:val="none" w:sz="0" w:space="0" w:color="auto"/>
              </w:divBdr>
            </w:div>
            <w:div w:id="1607077391">
              <w:marLeft w:val="0"/>
              <w:marRight w:val="0"/>
              <w:marTop w:val="0"/>
              <w:marBottom w:val="0"/>
              <w:divBdr>
                <w:top w:val="none" w:sz="0" w:space="0" w:color="auto"/>
                <w:left w:val="none" w:sz="0" w:space="0" w:color="auto"/>
                <w:bottom w:val="none" w:sz="0" w:space="0" w:color="auto"/>
                <w:right w:val="none" w:sz="0" w:space="0" w:color="auto"/>
              </w:divBdr>
            </w:div>
            <w:div w:id="1650593039">
              <w:marLeft w:val="0"/>
              <w:marRight w:val="0"/>
              <w:marTop w:val="0"/>
              <w:marBottom w:val="0"/>
              <w:divBdr>
                <w:top w:val="none" w:sz="0" w:space="0" w:color="auto"/>
                <w:left w:val="none" w:sz="0" w:space="0" w:color="auto"/>
                <w:bottom w:val="none" w:sz="0" w:space="0" w:color="auto"/>
                <w:right w:val="none" w:sz="0" w:space="0" w:color="auto"/>
              </w:divBdr>
            </w:div>
            <w:div w:id="331764491">
              <w:marLeft w:val="0"/>
              <w:marRight w:val="0"/>
              <w:marTop w:val="0"/>
              <w:marBottom w:val="0"/>
              <w:divBdr>
                <w:top w:val="none" w:sz="0" w:space="0" w:color="auto"/>
                <w:left w:val="none" w:sz="0" w:space="0" w:color="auto"/>
                <w:bottom w:val="none" w:sz="0" w:space="0" w:color="auto"/>
                <w:right w:val="none" w:sz="0" w:space="0" w:color="auto"/>
              </w:divBdr>
            </w:div>
            <w:div w:id="1725135242">
              <w:marLeft w:val="0"/>
              <w:marRight w:val="0"/>
              <w:marTop w:val="0"/>
              <w:marBottom w:val="0"/>
              <w:divBdr>
                <w:top w:val="none" w:sz="0" w:space="0" w:color="auto"/>
                <w:left w:val="none" w:sz="0" w:space="0" w:color="auto"/>
                <w:bottom w:val="none" w:sz="0" w:space="0" w:color="auto"/>
                <w:right w:val="none" w:sz="0" w:space="0" w:color="auto"/>
              </w:divBdr>
            </w:div>
            <w:div w:id="1434010146">
              <w:marLeft w:val="0"/>
              <w:marRight w:val="0"/>
              <w:marTop w:val="0"/>
              <w:marBottom w:val="0"/>
              <w:divBdr>
                <w:top w:val="none" w:sz="0" w:space="0" w:color="auto"/>
                <w:left w:val="none" w:sz="0" w:space="0" w:color="auto"/>
                <w:bottom w:val="none" w:sz="0" w:space="0" w:color="auto"/>
                <w:right w:val="none" w:sz="0" w:space="0" w:color="auto"/>
              </w:divBdr>
            </w:div>
            <w:div w:id="98933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516251">
      <w:bodyDiv w:val="1"/>
      <w:marLeft w:val="0"/>
      <w:marRight w:val="0"/>
      <w:marTop w:val="0"/>
      <w:marBottom w:val="0"/>
      <w:divBdr>
        <w:top w:val="none" w:sz="0" w:space="0" w:color="auto"/>
        <w:left w:val="none" w:sz="0" w:space="0" w:color="auto"/>
        <w:bottom w:val="none" w:sz="0" w:space="0" w:color="auto"/>
        <w:right w:val="none" w:sz="0" w:space="0" w:color="auto"/>
      </w:divBdr>
    </w:div>
    <w:div w:id="746074688">
      <w:bodyDiv w:val="1"/>
      <w:marLeft w:val="0"/>
      <w:marRight w:val="0"/>
      <w:marTop w:val="0"/>
      <w:marBottom w:val="0"/>
      <w:divBdr>
        <w:top w:val="none" w:sz="0" w:space="0" w:color="auto"/>
        <w:left w:val="none" w:sz="0" w:space="0" w:color="auto"/>
        <w:bottom w:val="none" w:sz="0" w:space="0" w:color="auto"/>
        <w:right w:val="none" w:sz="0" w:space="0" w:color="auto"/>
      </w:divBdr>
    </w:div>
    <w:div w:id="785735141">
      <w:bodyDiv w:val="1"/>
      <w:marLeft w:val="0"/>
      <w:marRight w:val="0"/>
      <w:marTop w:val="0"/>
      <w:marBottom w:val="0"/>
      <w:divBdr>
        <w:top w:val="none" w:sz="0" w:space="0" w:color="auto"/>
        <w:left w:val="none" w:sz="0" w:space="0" w:color="auto"/>
        <w:bottom w:val="none" w:sz="0" w:space="0" w:color="auto"/>
        <w:right w:val="none" w:sz="0" w:space="0" w:color="auto"/>
      </w:divBdr>
    </w:div>
    <w:div w:id="796340880">
      <w:bodyDiv w:val="1"/>
      <w:marLeft w:val="0"/>
      <w:marRight w:val="0"/>
      <w:marTop w:val="0"/>
      <w:marBottom w:val="0"/>
      <w:divBdr>
        <w:top w:val="none" w:sz="0" w:space="0" w:color="auto"/>
        <w:left w:val="none" w:sz="0" w:space="0" w:color="auto"/>
        <w:bottom w:val="none" w:sz="0" w:space="0" w:color="auto"/>
        <w:right w:val="none" w:sz="0" w:space="0" w:color="auto"/>
      </w:divBdr>
    </w:div>
    <w:div w:id="820927111">
      <w:bodyDiv w:val="1"/>
      <w:marLeft w:val="0"/>
      <w:marRight w:val="0"/>
      <w:marTop w:val="0"/>
      <w:marBottom w:val="0"/>
      <w:divBdr>
        <w:top w:val="none" w:sz="0" w:space="0" w:color="auto"/>
        <w:left w:val="none" w:sz="0" w:space="0" w:color="auto"/>
        <w:bottom w:val="none" w:sz="0" w:space="0" w:color="auto"/>
        <w:right w:val="none" w:sz="0" w:space="0" w:color="auto"/>
      </w:divBdr>
      <w:divsChild>
        <w:div w:id="904416475">
          <w:marLeft w:val="0"/>
          <w:marRight w:val="0"/>
          <w:marTop w:val="0"/>
          <w:marBottom w:val="0"/>
          <w:divBdr>
            <w:top w:val="none" w:sz="0" w:space="0" w:color="auto"/>
            <w:left w:val="none" w:sz="0" w:space="0" w:color="auto"/>
            <w:bottom w:val="none" w:sz="0" w:space="0" w:color="auto"/>
            <w:right w:val="none" w:sz="0" w:space="0" w:color="auto"/>
          </w:divBdr>
          <w:divsChild>
            <w:div w:id="2091468273">
              <w:marLeft w:val="0"/>
              <w:marRight w:val="0"/>
              <w:marTop w:val="0"/>
              <w:marBottom w:val="0"/>
              <w:divBdr>
                <w:top w:val="none" w:sz="0" w:space="0" w:color="auto"/>
                <w:left w:val="none" w:sz="0" w:space="0" w:color="auto"/>
                <w:bottom w:val="none" w:sz="0" w:space="0" w:color="auto"/>
                <w:right w:val="none" w:sz="0" w:space="0" w:color="auto"/>
              </w:divBdr>
            </w:div>
          </w:divsChild>
        </w:div>
        <w:div w:id="504173689">
          <w:marLeft w:val="0"/>
          <w:marRight w:val="0"/>
          <w:marTop w:val="0"/>
          <w:marBottom w:val="0"/>
          <w:divBdr>
            <w:top w:val="none" w:sz="0" w:space="0" w:color="auto"/>
            <w:left w:val="none" w:sz="0" w:space="0" w:color="auto"/>
            <w:bottom w:val="none" w:sz="0" w:space="0" w:color="auto"/>
            <w:right w:val="none" w:sz="0" w:space="0" w:color="auto"/>
          </w:divBdr>
          <w:divsChild>
            <w:div w:id="1955672346">
              <w:marLeft w:val="0"/>
              <w:marRight w:val="0"/>
              <w:marTop w:val="0"/>
              <w:marBottom w:val="0"/>
              <w:divBdr>
                <w:top w:val="none" w:sz="0" w:space="0" w:color="auto"/>
                <w:left w:val="none" w:sz="0" w:space="0" w:color="auto"/>
                <w:bottom w:val="none" w:sz="0" w:space="0" w:color="auto"/>
                <w:right w:val="none" w:sz="0" w:space="0" w:color="auto"/>
              </w:divBdr>
            </w:div>
            <w:div w:id="565922982">
              <w:marLeft w:val="0"/>
              <w:marRight w:val="0"/>
              <w:marTop w:val="0"/>
              <w:marBottom w:val="0"/>
              <w:divBdr>
                <w:top w:val="none" w:sz="0" w:space="0" w:color="auto"/>
                <w:left w:val="none" w:sz="0" w:space="0" w:color="auto"/>
                <w:bottom w:val="none" w:sz="0" w:space="0" w:color="auto"/>
                <w:right w:val="none" w:sz="0" w:space="0" w:color="auto"/>
              </w:divBdr>
            </w:div>
            <w:div w:id="18737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95952">
      <w:bodyDiv w:val="1"/>
      <w:marLeft w:val="0"/>
      <w:marRight w:val="0"/>
      <w:marTop w:val="0"/>
      <w:marBottom w:val="0"/>
      <w:divBdr>
        <w:top w:val="none" w:sz="0" w:space="0" w:color="auto"/>
        <w:left w:val="none" w:sz="0" w:space="0" w:color="auto"/>
        <w:bottom w:val="none" w:sz="0" w:space="0" w:color="auto"/>
        <w:right w:val="none" w:sz="0" w:space="0" w:color="auto"/>
      </w:divBdr>
    </w:div>
    <w:div w:id="978919581">
      <w:bodyDiv w:val="1"/>
      <w:marLeft w:val="0"/>
      <w:marRight w:val="0"/>
      <w:marTop w:val="0"/>
      <w:marBottom w:val="0"/>
      <w:divBdr>
        <w:top w:val="none" w:sz="0" w:space="0" w:color="auto"/>
        <w:left w:val="none" w:sz="0" w:space="0" w:color="auto"/>
        <w:bottom w:val="none" w:sz="0" w:space="0" w:color="auto"/>
        <w:right w:val="none" w:sz="0" w:space="0" w:color="auto"/>
      </w:divBdr>
      <w:divsChild>
        <w:div w:id="920262058">
          <w:marLeft w:val="0"/>
          <w:marRight w:val="0"/>
          <w:marTop w:val="0"/>
          <w:marBottom w:val="0"/>
          <w:divBdr>
            <w:top w:val="none" w:sz="0" w:space="0" w:color="auto"/>
            <w:left w:val="none" w:sz="0" w:space="0" w:color="auto"/>
            <w:bottom w:val="none" w:sz="0" w:space="0" w:color="auto"/>
            <w:right w:val="none" w:sz="0" w:space="0" w:color="auto"/>
          </w:divBdr>
          <w:divsChild>
            <w:div w:id="763309993">
              <w:marLeft w:val="0"/>
              <w:marRight w:val="0"/>
              <w:marTop w:val="0"/>
              <w:marBottom w:val="0"/>
              <w:divBdr>
                <w:top w:val="none" w:sz="0" w:space="0" w:color="auto"/>
                <w:left w:val="none" w:sz="0" w:space="0" w:color="auto"/>
                <w:bottom w:val="none" w:sz="0" w:space="0" w:color="auto"/>
                <w:right w:val="none" w:sz="0" w:space="0" w:color="auto"/>
              </w:divBdr>
            </w:div>
          </w:divsChild>
        </w:div>
        <w:div w:id="1095318820">
          <w:marLeft w:val="0"/>
          <w:marRight w:val="0"/>
          <w:marTop w:val="0"/>
          <w:marBottom w:val="0"/>
          <w:divBdr>
            <w:top w:val="none" w:sz="0" w:space="0" w:color="auto"/>
            <w:left w:val="none" w:sz="0" w:space="0" w:color="auto"/>
            <w:bottom w:val="none" w:sz="0" w:space="0" w:color="auto"/>
            <w:right w:val="none" w:sz="0" w:space="0" w:color="auto"/>
          </w:divBdr>
          <w:divsChild>
            <w:div w:id="41231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98687">
      <w:bodyDiv w:val="1"/>
      <w:marLeft w:val="0"/>
      <w:marRight w:val="0"/>
      <w:marTop w:val="0"/>
      <w:marBottom w:val="0"/>
      <w:divBdr>
        <w:top w:val="none" w:sz="0" w:space="0" w:color="auto"/>
        <w:left w:val="none" w:sz="0" w:space="0" w:color="auto"/>
        <w:bottom w:val="none" w:sz="0" w:space="0" w:color="auto"/>
        <w:right w:val="none" w:sz="0" w:space="0" w:color="auto"/>
      </w:divBdr>
      <w:divsChild>
        <w:div w:id="2068070935">
          <w:marLeft w:val="0"/>
          <w:marRight w:val="0"/>
          <w:marTop w:val="0"/>
          <w:marBottom w:val="0"/>
          <w:divBdr>
            <w:top w:val="none" w:sz="0" w:space="0" w:color="auto"/>
            <w:left w:val="none" w:sz="0" w:space="0" w:color="auto"/>
            <w:bottom w:val="none" w:sz="0" w:space="0" w:color="auto"/>
            <w:right w:val="none" w:sz="0" w:space="0" w:color="auto"/>
          </w:divBdr>
          <w:divsChild>
            <w:div w:id="210995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28233">
      <w:bodyDiv w:val="1"/>
      <w:marLeft w:val="0"/>
      <w:marRight w:val="0"/>
      <w:marTop w:val="0"/>
      <w:marBottom w:val="0"/>
      <w:divBdr>
        <w:top w:val="none" w:sz="0" w:space="0" w:color="auto"/>
        <w:left w:val="none" w:sz="0" w:space="0" w:color="auto"/>
        <w:bottom w:val="none" w:sz="0" w:space="0" w:color="auto"/>
        <w:right w:val="none" w:sz="0" w:space="0" w:color="auto"/>
      </w:divBdr>
    </w:div>
    <w:div w:id="1186403114">
      <w:bodyDiv w:val="1"/>
      <w:marLeft w:val="0"/>
      <w:marRight w:val="0"/>
      <w:marTop w:val="0"/>
      <w:marBottom w:val="0"/>
      <w:divBdr>
        <w:top w:val="none" w:sz="0" w:space="0" w:color="auto"/>
        <w:left w:val="none" w:sz="0" w:space="0" w:color="auto"/>
        <w:bottom w:val="none" w:sz="0" w:space="0" w:color="auto"/>
        <w:right w:val="none" w:sz="0" w:space="0" w:color="auto"/>
      </w:divBdr>
    </w:div>
    <w:div w:id="1220021056">
      <w:bodyDiv w:val="1"/>
      <w:marLeft w:val="0"/>
      <w:marRight w:val="0"/>
      <w:marTop w:val="0"/>
      <w:marBottom w:val="0"/>
      <w:divBdr>
        <w:top w:val="none" w:sz="0" w:space="0" w:color="auto"/>
        <w:left w:val="none" w:sz="0" w:space="0" w:color="auto"/>
        <w:bottom w:val="none" w:sz="0" w:space="0" w:color="auto"/>
        <w:right w:val="none" w:sz="0" w:space="0" w:color="auto"/>
      </w:divBdr>
    </w:div>
    <w:div w:id="1224869449">
      <w:bodyDiv w:val="1"/>
      <w:marLeft w:val="0"/>
      <w:marRight w:val="0"/>
      <w:marTop w:val="0"/>
      <w:marBottom w:val="0"/>
      <w:divBdr>
        <w:top w:val="none" w:sz="0" w:space="0" w:color="auto"/>
        <w:left w:val="none" w:sz="0" w:space="0" w:color="auto"/>
        <w:bottom w:val="none" w:sz="0" w:space="0" w:color="auto"/>
        <w:right w:val="none" w:sz="0" w:space="0" w:color="auto"/>
      </w:divBdr>
      <w:divsChild>
        <w:div w:id="1180002185">
          <w:marLeft w:val="0"/>
          <w:marRight w:val="0"/>
          <w:marTop w:val="0"/>
          <w:marBottom w:val="0"/>
          <w:divBdr>
            <w:top w:val="none" w:sz="0" w:space="0" w:color="auto"/>
            <w:left w:val="none" w:sz="0" w:space="0" w:color="auto"/>
            <w:bottom w:val="none" w:sz="0" w:space="0" w:color="auto"/>
            <w:right w:val="none" w:sz="0" w:space="0" w:color="auto"/>
          </w:divBdr>
          <w:divsChild>
            <w:div w:id="6972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8023">
      <w:bodyDiv w:val="1"/>
      <w:marLeft w:val="0"/>
      <w:marRight w:val="0"/>
      <w:marTop w:val="0"/>
      <w:marBottom w:val="0"/>
      <w:divBdr>
        <w:top w:val="none" w:sz="0" w:space="0" w:color="auto"/>
        <w:left w:val="none" w:sz="0" w:space="0" w:color="auto"/>
        <w:bottom w:val="none" w:sz="0" w:space="0" w:color="auto"/>
        <w:right w:val="none" w:sz="0" w:space="0" w:color="auto"/>
      </w:divBdr>
    </w:div>
    <w:div w:id="1283196493">
      <w:bodyDiv w:val="1"/>
      <w:marLeft w:val="0"/>
      <w:marRight w:val="0"/>
      <w:marTop w:val="0"/>
      <w:marBottom w:val="0"/>
      <w:divBdr>
        <w:top w:val="none" w:sz="0" w:space="0" w:color="auto"/>
        <w:left w:val="none" w:sz="0" w:space="0" w:color="auto"/>
        <w:bottom w:val="none" w:sz="0" w:space="0" w:color="auto"/>
        <w:right w:val="none" w:sz="0" w:space="0" w:color="auto"/>
      </w:divBdr>
      <w:divsChild>
        <w:div w:id="653067890">
          <w:marLeft w:val="0"/>
          <w:marRight w:val="0"/>
          <w:marTop w:val="0"/>
          <w:marBottom w:val="0"/>
          <w:divBdr>
            <w:top w:val="none" w:sz="0" w:space="0" w:color="auto"/>
            <w:left w:val="none" w:sz="0" w:space="0" w:color="auto"/>
            <w:bottom w:val="none" w:sz="0" w:space="0" w:color="auto"/>
            <w:right w:val="none" w:sz="0" w:space="0" w:color="auto"/>
          </w:divBdr>
        </w:div>
        <w:div w:id="1616404248">
          <w:marLeft w:val="0"/>
          <w:marRight w:val="0"/>
          <w:marTop w:val="0"/>
          <w:marBottom w:val="0"/>
          <w:divBdr>
            <w:top w:val="none" w:sz="0" w:space="0" w:color="auto"/>
            <w:left w:val="none" w:sz="0" w:space="0" w:color="auto"/>
            <w:bottom w:val="none" w:sz="0" w:space="0" w:color="auto"/>
            <w:right w:val="none" w:sz="0" w:space="0" w:color="auto"/>
          </w:divBdr>
        </w:div>
      </w:divsChild>
    </w:div>
    <w:div w:id="1352683012">
      <w:bodyDiv w:val="1"/>
      <w:marLeft w:val="0"/>
      <w:marRight w:val="0"/>
      <w:marTop w:val="0"/>
      <w:marBottom w:val="0"/>
      <w:divBdr>
        <w:top w:val="none" w:sz="0" w:space="0" w:color="auto"/>
        <w:left w:val="none" w:sz="0" w:space="0" w:color="auto"/>
        <w:bottom w:val="none" w:sz="0" w:space="0" w:color="auto"/>
        <w:right w:val="none" w:sz="0" w:space="0" w:color="auto"/>
      </w:divBdr>
    </w:div>
    <w:div w:id="1473862915">
      <w:bodyDiv w:val="1"/>
      <w:marLeft w:val="0"/>
      <w:marRight w:val="0"/>
      <w:marTop w:val="0"/>
      <w:marBottom w:val="0"/>
      <w:divBdr>
        <w:top w:val="none" w:sz="0" w:space="0" w:color="auto"/>
        <w:left w:val="none" w:sz="0" w:space="0" w:color="auto"/>
        <w:bottom w:val="none" w:sz="0" w:space="0" w:color="auto"/>
        <w:right w:val="none" w:sz="0" w:space="0" w:color="auto"/>
      </w:divBdr>
    </w:div>
    <w:div w:id="1567298845">
      <w:bodyDiv w:val="1"/>
      <w:marLeft w:val="0"/>
      <w:marRight w:val="0"/>
      <w:marTop w:val="0"/>
      <w:marBottom w:val="0"/>
      <w:divBdr>
        <w:top w:val="none" w:sz="0" w:space="0" w:color="auto"/>
        <w:left w:val="none" w:sz="0" w:space="0" w:color="auto"/>
        <w:bottom w:val="none" w:sz="0" w:space="0" w:color="auto"/>
        <w:right w:val="none" w:sz="0" w:space="0" w:color="auto"/>
      </w:divBdr>
      <w:divsChild>
        <w:div w:id="1353191444">
          <w:marLeft w:val="0"/>
          <w:marRight w:val="0"/>
          <w:marTop w:val="0"/>
          <w:marBottom w:val="0"/>
          <w:divBdr>
            <w:top w:val="none" w:sz="0" w:space="0" w:color="auto"/>
            <w:left w:val="none" w:sz="0" w:space="0" w:color="auto"/>
            <w:bottom w:val="none" w:sz="0" w:space="0" w:color="auto"/>
            <w:right w:val="none" w:sz="0" w:space="0" w:color="auto"/>
          </w:divBdr>
          <w:divsChild>
            <w:div w:id="1669289603">
              <w:marLeft w:val="0"/>
              <w:marRight w:val="0"/>
              <w:marTop w:val="0"/>
              <w:marBottom w:val="0"/>
              <w:divBdr>
                <w:top w:val="none" w:sz="0" w:space="0" w:color="auto"/>
                <w:left w:val="none" w:sz="0" w:space="0" w:color="auto"/>
                <w:bottom w:val="none" w:sz="0" w:space="0" w:color="auto"/>
                <w:right w:val="none" w:sz="0" w:space="0" w:color="auto"/>
              </w:divBdr>
            </w:div>
            <w:div w:id="278420397">
              <w:marLeft w:val="0"/>
              <w:marRight w:val="0"/>
              <w:marTop w:val="0"/>
              <w:marBottom w:val="0"/>
              <w:divBdr>
                <w:top w:val="none" w:sz="0" w:space="0" w:color="auto"/>
                <w:left w:val="none" w:sz="0" w:space="0" w:color="auto"/>
                <w:bottom w:val="none" w:sz="0" w:space="0" w:color="auto"/>
                <w:right w:val="none" w:sz="0" w:space="0" w:color="auto"/>
              </w:divBdr>
            </w:div>
            <w:div w:id="565183626">
              <w:marLeft w:val="0"/>
              <w:marRight w:val="0"/>
              <w:marTop w:val="0"/>
              <w:marBottom w:val="0"/>
              <w:divBdr>
                <w:top w:val="none" w:sz="0" w:space="0" w:color="auto"/>
                <w:left w:val="none" w:sz="0" w:space="0" w:color="auto"/>
                <w:bottom w:val="none" w:sz="0" w:space="0" w:color="auto"/>
                <w:right w:val="none" w:sz="0" w:space="0" w:color="auto"/>
              </w:divBdr>
            </w:div>
            <w:div w:id="527183125">
              <w:marLeft w:val="0"/>
              <w:marRight w:val="0"/>
              <w:marTop w:val="0"/>
              <w:marBottom w:val="0"/>
              <w:divBdr>
                <w:top w:val="none" w:sz="0" w:space="0" w:color="auto"/>
                <w:left w:val="none" w:sz="0" w:space="0" w:color="auto"/>
                <w:bottom w:val="none" w:sz="0" w:space="0" w:color="auto"/>
                <w:right w:val="none" w:sz="0" w:space="0" w:color="auto"/>
              </w:divBdr>
            </w:div>
            <w:div w:id="21563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934858">
      <w:bodyDiv w:val="1"/>
      <w:marLeft w:val="0"/>
      <w:marRight w:val="0"/>
      <w:marTop w:val="0"/>
      <w:marBottom w:val="0"/>
      <w:divBdr>
        <w:top w:val="none" w:sz="0" w:space="0" w:color="auto"/>
        <w:left w:val="none" w:sz="0" w:space="0" w:color="auto"/>
        <w:bottom w:val="none" w:sz="0" w:space="0" w:color="auto"/>
        <w:right w:val="none" w:sz="0" w:space="0" w:color="auto"/>
      </w:divBdr>
      <w:divsChild>
        <w:div w:id="507446773">
          <w:marLeft w:val="0"/>
          <w:marRight w:val="0"/>
          <w:marTop w:val="0"/>
          <w:marBottom w:val="0"/>
          <w:divBdr>
            <w:top w:val="none" w:sz="0" w:space="0" w:color="auto"/>
            <w:left w:val="none" w:sz="0" w:space="0" w:color="auto"/>
            <w:bottom w:val="none" w:sz="0" w:space="0" w:color="auto"/>
            <w:right w:val="none" w:sz="0" w:space="0" w:color="auto"/>
          </w:divBdr>
          <w:divsChild>
            <w:div w:id="615480361">
              <w:marLeft w:val="0"/>
              <w:marRight w:val="0"/>
              <w:marTop w:val="0"/>
              <w:marBottom w:val="0"/>
              <w:divBdr>
                <w:top w:val="none" w:sz="0" w:space="0" w:color="auto"/>
                <w:left w:val="none" w:sz="0" w:space="0" w:color="auto"/>
                <w:bottom w:val="none" w:sz="0" w:space="0" w:color="auto"/>
                <w:right w:val="none" w:sz="0" w:space="0" w:color="auto"/>
              </w:divBdr>
            </w:div>
            <w:div w:id="1678069400">
              <w:marLeft w:val="0"/>
              <w:marRight w:val="0"/>
              <w:marTop w:val="0"/>
              <w:marBottom w:val="0"/>
              <w:divBdr>
                <w:top w:val="none" w:sz="0" w:space="0" w:color="auto"/>
                <w:left w:val="none" w:sz="0" w:space="0" w:color="auto"/>
                <w:bottom w:val="none" w:sz="0" w:space="0" w:color="auto"/>
                <w:right w:val="none" w:sz="0" w:space="0" w:color="auto"/>
              </w:divBdr>
            </w:div>
            <w:div w:id="1441031177">
              <w:marLeft w:val="0"/>
              <w:marRight w:val="0"/>
              <w:marTop w:val="0"/>
              <w:marBottom w:val="0"/>
              <w:divBdr>
                <w:top w:val="none" w:sz="0" w:space="0" w:color="auto"/>
                <w:left w:val="none" w:sz="0" w:space="0" w:color="auto"/>
                <w:bottom w:val="none" w:sz="0" w:space="0" w:color="auto"/>
                <w:right w:val="none" w:sz="0" w:space="0" w:color="auto"/>
              </w:divBdr>
            </w:div>
            <w:div w:id="1388718607">
              <w:marLeft w:val="0"/>
              <w:marRight w:val="0"/>
              <w:marTop w:val="0"/>
              <w:marBottom w:val="0"/>
              <w:divBdr>
                <w:top w:val="none" w:sz="0" w:space="0" w:color="auto"/>
                <w:left w:val="none" w:sz="0" w:space="0" w:color="auto"/>
                <w:bottom w:val="none" w:sz="0" w:space="0" w:color="auto"/>
                <w:right w:val="none" w:sz="0" w:space="0" w:color="auto"/>
              </w:divBdr>
            </w:div>
            <w:div w:id="193655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158023">
      <w:bodyDiv w:val="1"/>
      <w:marLeft w:val="0"/>
      <w:marRight w:val="0"/>
      <w:marTop w:val="0"/>
      <w:marBottom w:val="0"/>
      <w:divBdr>
        <w:top w:val="none" w:sz="0" w:space="0" w:color="auto"/>
        <w:left w:val="none" w:sz="0" w:space="0" w:color="auto"/>
        <w:bottom w:val="none" w:sz="0" w:space="0" w:color="auto"/>
        <w:right w:val="none" w:sz="0" w:space="0" w:color="auto"/>
      </w:divBdr>
    </w:div>
    <w:div w:id="1886289915">
      <w:bodyDiv w:val="1"/>
      <w:marLeft w:val="0"/>
      <w:marRight w:val="0"/>
      <w:marTop w:val="0"/>
      <w:marBottom w:val="0"/>
      <w:divBdr>
        <w:top w:val="none" w:sz="0" w:space="0" w:color="auto"/>
        <w:left w:val="none" w:sz="0" w:space="0" w:color="auto"/>
        <w:bottom w:val="none" w:sz="0" w:space="0" w:color="auto"/>
        <w:right w:val="none" w:sz="0" w:space="0" w:color="auto"/>
      </w:divBdr>
      <w:divsChild>
        <w:div w:id="713700535">
          <w:marLeft w:val="0"/>
          <w:marRight w:val="0"/>
          <w:marTop w:val="0"/>
          <w:marBottom w:val="0"/>
          <w:divBdr>
            <w:top w:val="none" w:sz="0" w:space="0" w:color="auto"/>
            <w:left w:val="none" w:sz="0" w:space="0" w:color="auto"/>
            <w:bottom w:val="none" w:sz="0" w:space="0" w:color="auto"/>
            <w:right w:val="none" w:sz="0" w:space="0" w:color="auto"/>
          </w:divBdr>
        </w:div>
        <w:div w:id="796142656">
          <w:marLeft w:val="0"/>
          <w:marRight w:val="0"/>
          <w:marTop w:val="0"/>
          <w:marBottom w:val="0"/>
          <w:divBdr>
            <w:top w:val="none" w:sz="0" w:space="0" w:color="auto"/>
            <w:left w:val="none" w:sz="0" w:space="0" w:color="auto"/>
            <w:bottom w:val="none" w:sz="0" w:space="0" w:color="auto"/>
            <w:right w:val="none" w:sz="0" w:space="0" w:color="auto"/>
          </w:divBdr>
        </w:div>
      </w:divsChild>
    </w:div>
    <w:div w:id="1913154077">
      <w:bodyDiv w:val="1"/>
      <w:marLeft w:val="0"/>
      <w:marRight w:val="0"/>
      <w:marTop w:val="0"/>
      <w:marBottom w:val="0"/>
      <w:divBdr>
        <w:top w:val="none" w:sz="0" w:space="0" w:color="auto"/>
        <w:left w:val="none" w:sz="0" w:space="0" w:color="auto"/>
        <w:bottom w:val="none" w:sz="0" w:space="0" w:color="auto"/>
        <w:right w:val="none" w:sz="0" w:space="0" w:color="auto"/>
      </w:divBdr>
    </w:div>
    <w:div w:id="1944148752">
      <w:bodyDiv w:val="1"/>
      <w:marLeft w:val="0"/>
      <w:marRight w:val="0"/>
      <w:marTop w:val="0"/>
      <w:marBottom w:val="0"/>
      <w:divBdr>
        <w:top w:val="none" w:sz="0" w:space="0" w:color="auto"/>
        <w:left w:val="none" w:sz="0" w:space="0" w:color="auto"/>
        <w:bottom w:val="none" w:sz="0" w:space="0" w:color="auto"/>
        <w:right w:val="none" w:sz="0" w:space="0" w:color="auto"/>
      </w:divBdr>
    </w:div>
    <w:div w:id="1946838743">
      <w:bodyDiv w:val="1"/>
      <w:marLeft w:val="225"/>
      <w:marRight w:val="225"/>
      <w:marTop w:val="0"/>
      <w:marBottom w:val="0"/>
      <w:divBdr>
        <w:top w:val="none" w:sz="0" w:space="0" w:color="auto"/>
        <w:left w:val="none" w:sz="0" w:space="0" w:color="auto"/>
        <w:bottom w:val="none" w:sz="0" w:space="0" w:color="auto"/>
        <w:right w:val="none" w:sz="0" w:space="0" w:color="auto"/>
      </w:divBdr>
      <w:divsChild>
        <w:div w:id="1766654809">
          <w:marLeft w:val="0"/>
          <w:marRight w:val="0"/>
          <w:marTop w:val="0"/>
          <w:marBottom w:val="0"/>
          <w:divBdr>
            <w:top w:val="none" w:sz="0" w:space="0" w:color="auto"/>
            <w:left w:val="none" w:sz="0" w:space="0" w:color="auto"/>
            <w:bottom w:val="none" w:sz="0" w:space="0" w:color="auto"/>
            <w:right w:val="none" w:sz="0" w:space="0" w:color="auto"/>
          </w:divBdr>
        </w:div>
      </w:divsChild>
    </w:div>
    <w:div w:id="1947272936">
      <w:bodyDiv w:val="1"/>
      <w:marLeft w:val="0"/>
      <w:marRight w:val="0"/>
      <w:marTop w:val="0"/>
      <w:marBottom w:val="0"/>
      <w:divBdr>
        <w:top w:val="none" w:sz="0" w:space="0" w:color="auto"/>
        <w:left w:val="none" w:sz="0" w:space="0" w:color="auto"/>
        <w:bottom w:val="none" w:sz="0" w:space="0" w:color="auto"/>
        <w:right w:val="none" w:sz="0" w:space="0" w:color="auto"/>
      </w:divBdr>
      <w:divsChild>
        <w:div w:id="1529368822">
          <w:marLeft w:val="0"/>
          <w:marRight w:val="0"/>
          <w:marTop w:val="0"/>
          <w:marBottom w:val="0"/>
          <w:divBdr>
            <w:top w:val="none" w:sz="0" w:space="0" w:color="auto"/>
            <w:left w:val="none" w:sz="0" w:space="0" w:color="auto"/>
            <w:bottom w:val="none" w:sz="0" w:space="0" w:color="auto"/>
            <w:right w:val="none" w:sz="0" w:space="0" w:color="auto"/>
          </w:divBdr>
          <w:divsChild>
            <w:div w:id="1099911640">
              <w:marLeft w:val="0"/>
              <w:marRight w:val="0"/>
              <w:marTop w:val="0"/>
              <w:marBottom w:val="0"/>
              <w:divBdr>
                <w:top w:val="none" w:sz="0" w:space="0" w:color="auto"/>
                <w:left w:val="none" w:sz="0" w:space="0" w:color="auto"/>
                <w:bottom w:val="none" w:sz="0" w:space="0" w:color="auto"/>
                <w:right w:val="none" w:sz="0" w:space="0" w:color="auto"/>
              </w:divBdr>
            </w:div>
          </w:divsChild>
        </w:div>
        <w:div w:id="768352263">
          <w:marLeft w:val="0"/>
          <w:marRight w:val="0"/>
          <w:marTop w:val="0"/>
          <w:marBottom w:val="0"/>
          <w:divBdr>
            <w:top w:val="none" w:sz="0" w:space="0" w:color="auto"/>
            <w:left w:val="none" w:sz="0" w:space="0" w:color="auto"/>
            <w:bottom w:val="none" w:sz="0" w:space="0" w:color="auto"/>
            <w:right w:val="none" w:sz="0" w:space="0" w:color="auto"/>
          </w:divBdr>
          <w:divsChild>
            <w:div w:id="3928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763028">
      <w:bodyDiv w:val="1"/>
      <w:marLeft w:val="0"/>
      <w:marRight w:val="0"/>
      <w:marTop w:val="0"/>
      <w:marBottom w:val="0"/>
      <w:divBdr>
        <w:top w:val="none" w:sz="0" w:space="0" w:color="auto"/>
        <w:left w:val="none" w:sz="0" w:space="0" w:color="auto"/>
        <w:bottom w:val="none" w:sz="0" w:space="0" w:color="auto"/>
        <w:right w:val="none" w:sz="0" w:space="0" w:color="auto"/>
      </w:divBdr>
    </w:div>
    <w:div w:id="2102220604">
      <w:bodyDiv w:val="1"/>
      <w:marLeft w:val="0"/>
      <w:marRight w:val="0"/>
      <w:marTop w:val="0"/>
      <w:marBottom w:val="0"/>
      <w:divBdr>
        <w:top w:val="none" w:sz="0" w:space="0" w:color="auto"/>
        <w:left w:val="none" w:sz="0" w:space="0" w:color="auto"/>
        <w:bottom w:val="none" w:sz="0" w:space="0" w:color="auto"/>
        <w:right w:val="none" w:sz="0" w:space="0" w:color="auto"/>
      </w:divBdr>
    </w:div>
    <w:div w:id="2114325327">
      <w:bodyDiv w:val="1"/>
      <w:marLeft w:val="0"/>
      <w:marRight w:val="0"/>
      <w:marTop w:val="0"/>
      <w:marBottom w:val="0"/>
      <w:divBdr>
        <w:top w:val="none" w:sz="0" w:space="0" w:color="auto"/>
        <w:left w:val="none" w:sz="0" w:space="0" w:color="auto"/>
        <w:bottom w:val="none" w:sz="0" w:space="0" w:color="auto"/>
        <w:right w:val="none" w:sz="0" w:space="0" w:color="auto"/>
      </w:divBdr>
      <w:divsChild>
        <w:div w:id="110706482">
          <w:marLeft w:val="0"/>
          <w:marRight w:val="0"/>
          <w:marTop w:val="0"/>
          <w:marBottom w:val="0"/>
          <w:divBdr>
            <w:top w:val="none" w:sz="0" w:space="0" w:color="auto"/>
            <w:left w:val="none" w:sz="0" w:space="0" w:color="auto"/>
            <w:bottom w:val="none" w:sz="0" w:space="0" w:color="auto"/>
            <w:right w:val="none" w:sz="0" w:space="0" w:color="auto"/>
          </w:divBdr>
          <w:divsChild>
            <w:div w:id="562527023">
              <w:marLeft w:val="0"/>
              <w:marRight w:val="0"/>
              <w:marTop w:val="0"/>
              <w:marBottom w:val="0"/>
              <w:divBdr>
                <w:top w:val="none" w:sz="0" w:space="0" w:color="auto"/>
                <w:left w:val="none" w:sz="0" w:space="0" w:color="auto"/>
                <w:bottom w:val="none" w:sz="0" w:space="0" w:color="auto"/>
                <w:right w:val="none" w:sz="0" w:space="0" w:color="auto"/>
              </w:divBdr>
            </w:div>
            <w:div w:id="1082993680">
              <w:marLeft w:val="0"/>
              <w:marRight w:val="0"/>
              <w:marTop w:val="0"/>
              <w:marBottom w:val="0"/>
              <w:divBdr>
                <w:top w:val="none" w:sz="0" w:space="0" w:color="auto"/>
                <w:left w:val="none" w:sz="0" w:space="0" w:color="auto"/>
                <w:bottom w:val="none" w:sz="0" w:space="0" w:color="auto"/>
                <w:right w:val="none" w:sz="0" w:space="0" w:color="auto"/>
              </w:divBdr>
            </w:div>
            <w:div w:id="1622297333">
              <w:marLeft w:val="0"/>
              <w:marRight w:val="0"/>
              <w:marTop w:val="0"/>
              <w:marBottom w:val="0"/>
              <w:divBdr>
                <w:top w:val="none" w:sz="0" w:space="0" w:color="auto"/>
                <w:left w:val="none" w:sz="0" w:space="0" w:color="auto"/>
                <w:bottom w:val="none" w:sz="0" w:space="0" w:color="auto"/>
                <w:right w:val="none" w:sz="0" w:space="0" w:color="auto"/>
              </w:divBdr>
            </w:div>
            <w:div w:id="2024551173">
              <w:marLeft w:val="0"/>
              <w:marRight w:val="0"/>
              <w:marTop w:val="0"/>
              <w:marBottom w:val="0"/>
              <w:divBdr>
                <w:top w:val="none" w:sz="0" w:space="0" w:color="auto"/>
                <w:left w:val="none" w:sz="0" w:space="0" w:color="auto"/>
                <w:bottom w:val="none" w:sz="0" w:space="0" w:color="auto"/>
                <w:right w:val="none" w:sz="0" w:space="0" w:color="auto"/>
              </w:divBdr>
            </w:div>
          </w:divsChild>
        </w:div>
        <w:div w:id="318192798">
          <w:marLeft w:val="0"/>
          <w:marRight w:val="0"/>
          <w:marTop w:val="0"/>
          <w:marBottom w:val="0"/>
          <w:divBdr>
            <w:top w:val="none" w:sz="0" w:space="0" w:color="auto"/>
            <w:left w:val="none" w:sz="0" w:space="0" w:color="auto"/>
            <w:bottom w:val="none" w:sz="0" w:space="0" w:color="auto"/>
            <w:right w:val="none" w:sz="0" w:space="0" w:color="auto"/>
          </w:divBdr>
          <w:divsChild>
            <w:div w:id="20210801">
              <w:marLeft w:val="0"/>
              <w:marRight w:val="0"/>
              <w:marTop w:val="0"/>
              <w:marBottom w:val="0"/>
              <w:divBdr>
                <w:top w:val="none" w:sz="0" w:space="0" w:color="auto"/>
                <w:left w:val="none" w:sz="0" w:space="0" w:color="auto"/>
                <w:bottom w:val="none" w:sz="0" w:space="0" w:color="auto"/>
                <w:right w:val="none" w:sz="0" w:space="0" w:color="auto"/>
              </w:divBdr>
            </w:div>
            <w:div w:id="482084123">
              <w:marLeft w:val="0"/>
              <w:marRight w:val="0"/>
              <w:marTop w:val="0"/>
              <w:marBottom w:val="0"/>
              <w:divBdr>
                <w:top w:val="none" w:sz="0" w:space="0" w:color="auto"/>
                <w:left w:val="none" w:sz="0" w:space="0" w:color="auto"/>
                <w:bottom w:val="none" w:sz="0" w:space="0" w:color="auto"/>
                <w:right w:val="none" w:sz="0" w:space="0" w:color="auto"/>
              </w:divBdr>
            </w:div>
            <w:div w:id="1374889496">
              <w:marLeft w:val="0"/>
              <w:marRight w:val="0"/>
              <w:marTop w:val="0"/>
              <w:marBottom w:val="0"/>
              <w:divBdr>
                <w:top w:val="none" w:sz="0" w:space="0" w:color="auto"/>
                <w:left w:val="none" w:sz="0" w:space="0" w:color="auto"/>
                <w:bottom w:val="none" w:sz="0" w:space="0" w:color="auto"/>
                <w:right w:val="none" w:sz="0" w:space="0" w:color="auto"/>
              </w:divBdr>
            </w:div>
            <w:div w:id="1980914802">
              <w:marLeft w:val="0"/>
              <w:marRight w:val="0"/>
              <w:marTop w:val="0"/>
              <w:marBottom w:val="0"/>
              <w:divBdr>
                <w:top w:val="none" w:sz="0" w:space="0" w:color="auto"/>
                <w:left w:val="none" w:sz="0" w:space="0" w:color="auto"/>
                <w:bottom w:val="none" w:sz="0" w:space="0" w:color="auto"/>
                <w:right w:val="none" w:sz="0" w:space="0" w:color="auto"/>
              </w:divBdr>
            </w:div>
            <w:div w:id="1996571995">
              <w:marLeft w:val="0"/>
              <w:marRight w:val="0"/>
              <w:marTop w:val="0"/>
              <w:marBottom w:val="0"/>
              <w:divBdr>
                <w:top w:val="none" w:sz="0" w:space="0" w:color="auto"/>
                <w:left w:val="none" w:sz="0" w:space="0" w:color="auto"/>
                <w:bottom w:val="none" w:sz="0" w:space="0" w:color="auto"/>
                <w:right w:val="none" w:sz="0" w:space="0" w:color="auto"/>
              </w:divBdr>
            </w:div>
          </w:divsChild>
        </w:div>
        <w:div w:id="492263538">
          <w:marLeft w:val="0"/>
          <w:marRight w:val="0"/>
          <w:marTop w:val="0"/>
          <w:marBottom w:val="0"/>
          <w:divBdr>
            <w:top w:val="none" w:sz="0" w:space="0" w:color="auto"/>
            <w:left w:val="none" w:sz="0" w:space="0" w:color="auto"/>
            <w:bottom w:val="none" w:sz="0" w:space="0" w:color="auto"/>
            <w:right w:val="none" w:sz="0" w:space="0" w:color="auto"/>
          </w:divBdr>
          <w:divsChild>
            <w:div w:id="61022954">
              <w:marLeft w:val="0"/>
              <w:marRight w:val="0"/>
              <w:marTop w:val="0"/>
              <w:marBottom w:val="0"/>
              <w:divBdr>
                <w:top w:val="none" w:sz="0" w:space="0" w:color="auto"/>
                <w:left w:val="none" w:sz="0" w:space="0" w:color="auto"/>
                <w:bottom w:val="none" w:sz="0" w:space="0" w:color="auto"/>
                <w:right w:val="none" w:sz="0" w:space="0" w:color="auto"/>
              </w:divBdr>
            </w:div>
            <w:div w:id="104429136">
              <w:marLeft w:val="0"/>
              <w:marRight w:val="0"/>
              <w:marTop w:val="0"/>
              <w:marBottom w:val="0"/>
              <w:divBdr>
                <w:top w:val="none" w:sz="0" w:space="0" w:color="auto"/>
                <w:left w:val="none" w:sz="0" w:space="0" w:color="auto"/>
                <w:bottom w:val="none" w:sz="0" w:space="0" w:color="auto"/>
                <w:right w:val="none" w:sz="0" w:space="0" w:color="auto"/>
              </w:divBdr>
            </w:div>
            <w:div w:id="202428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vmware.com/resources/compatibility/" TargetMode="Externa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windowsservercatalog.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atalog.redhat.com/hardwar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vmware.com/resources/compatibility/"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as" ma:contentTypeID="0x010100F2E847EA15EC96459C46392DA8742137" ma:contentTypeVersion="13" ma:contentTypeDescription="Kurkite naują dokumentą." ma:contentTypeScope="" ma:versionID="7f92ca25d6c5251c9629a751dfee7d03">
  <xsd:schema xmlns:xsd="http://www.w3.org/2001/XMLSchema" xmlns:xs="http://www.w3.org/2001/XMLSchema" xmlns:p="http://schemas.microsoft.com/office/2006/metadata/properties" xmlns:ns2="efa2c293-7d07-4280-a185-7513316eb480" xmlns:ns3="d7fb4f24-b6c9-4962-a1d0-6dc2b141b7bc" targetNamespace="http://schemas.microsoft.com/office/2006/metadata/properties" ma:root="true" ma:fieldsID="64f04075a35dba1c9bd5abce03b9cd8c" ns2:_="" ns3:_="">
    <xsd:import namespace="efa2c293-7d07-4280-a185-7513316eb480"/>
    <xsd:import namespace="d7fb4f24-b6c9-4962-a1d0-6dc2b141b7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a2c293-7d07-4280-a185-7513316eb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a359376e-bb5e-409c-9b22-636bad85df9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fb4f24-b6c9-4962-a1d0-6dc2b141b7b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e711027-edbd-470d-a35e-e6dca8655ae9}" ma:internalName="TaxCatchAll" ma:showField="CatchAllData" ma:web="d7fb4f24-b6c9-4962-a1d0-6dc2b141b7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fa2c293-7d07-4280-a185-7513316eb480">
      <Terms xmlns="http://schemas.microsoft.com/office/infopath/2007/PartnerControls"/>
    </lcf76f155ced4ddcb4097134ff3c332f>
    <TaxCatchAll xmlns="d7fb4f24-b6c9-4962-a1d0-6dc2b141b7bc" xsi:nil="true"/>
  </documentManagement>
</p:properties>
</file>

<file path=customXml/itemProps1.xml><?xml version="1.0" encoding="utf-8"?>
<ds:datastoreItem xmlns:ds="http://schemas.openxmlformats.org/officeDocument/2006/customXml" ds:itemID="{783191FB-835E-402A-A792-5D369BB9FABD}">
  <ds:schemaRefs>
    <ds:schemaRef ds:uri="http://schemas.microsoft.com/sharepoint/v3/contenttype/forms"/>
  </ds:schemaRefs>
</ds:datastoreItem>
</file>

<file path=customXml/itemProps2.xml><?xml version="1.0" encoding="utf-8"?>
<ds:datastoreItem xmlns:ds="http://schemas.openxmlformats.org/officeDocument/2006/customXml" ds:itemID="{B9417511-3E86-4E36-979B-E1B45DBC6795}">
  <ds:schemaRefs>
    <ds:schemaRef ds:uri="http://schemas.openxmlformats.org/officeDocument/2006/bibliography"/>
  </ds:schemaRefs>
</ds:datastoreItem>
</file>

<file path=customXml/itemProps3.xml><?xml version="1.0" encoding="utf-8"?>
<ds:datastoreItem xmlns:ds="http://schemas.openxmlformats.org/officeDocument/2006/customXml" ds:itemID="{1C84A357-1BAE-4F3D-A041-EA8AFCD42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a2c293-7d07-4280-a185-7513316eb480"/>
    <ds:schemaRef ds:uri="d7fb4f24-b6c9-4962-a1d0-6dc2b141b7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C1938B-CAC6-42A7-A348-CC806A691486}"/>
</file>

<file path=docProps/app.xml><?xml version="1.0" encoding="utf-8"?>
<Properties xmlns="http://schemas.openxmlformats.org/officeDocument/2006/extended-properties" xmlns:vt="http://schemas.openxmlformats.org/officeDocument/2006/docPropsVTypes">
  <Template>Normal.dotm</Template>
  <TotalTime>99</TotalTime>
  <Pages>1</Pages>
  <Words>30459</Words>
  <Characters>17363</Characters>
  <Application>Microsoft Office Word</Application>
  <DocSecurity>0</DocSecurity>
  <Lines>144</Lines>
  <Paragraphs>95</Paragraphs>
  <ScaleCrop>false</ScaleCrop>
  <HeadingPairs>
    <vt:vector size="2" baseType="variant">
      <vt:variant>
        <vt:lpstr>Title</vt:lpstr>
      </vt:variant>
      <vt:variant>
        <vt:i4>1</vt:i4>
      </vt:variant>
    </vt:vector>
  </HeadingPairs>
  <TitlesOfParts>
    <vt:vector size="1" baseType="lpstr">
      <vt:lpstr>PATVIRTINTA</vt:lpstr>
    </vt:vector>
  </TitlesOfParts>
  <Company>******</Company>
  <LinksUpToDate>false</LinksUpToDate>
  <CharactersWithSpaces>47727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unknown</dc:creator>
  <cp:keywords/>
  <cp:lastModifiedBy>Eglė Čekanauskienė</cp:lastModifiedBy>
  <cp:revision>120</cp:revision>
  <cp:lastPrinted>2025-04-18T08:14:00Z</cp:lastPrinted>
  <dcterms:created xsi:type="dcterms:W3CDTF">2025-04-18T07:44:00Z</dcterms:created>
  <dcterms:modified xsi:type="dcterms:W3CDTF">2025-06-30T08:53:00Z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0x010100F2E847EA15EC96459C46392DA8742137</vt:lpwstr>
  </property>
  <property fmtid="{D5CDD505-2E9C-101B-9397-08002B2CF9AE}" pid="3" name="MediaServiceImageTags">
    <vt:lpwstr/>
  </property>
</Properties>
</file>