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24"/>
          <w:szCs w:val="24"/>
          <w:lang w:val="lt-LT"/>
        </w:rPr>
        <w:id w:val="-355667450"/>
        <w:docPartObj>
          <w:docPartGallery w:val="Cover Pages"/>
          <w:docPartUnique/>
        </w:docPartObj>
      </w:sdtPr>
      <w:sdtContent>
        <w:p w14:paraId="378ABD96" w14:textId="4C2B0955" w:rsidR="008267F0" w:rsidRPr="00010273" w:rsidRDefault="008267F0" w:rsidP="00957BE0">
          <w:pPr>
            <w:tabs>
              <w:tab w:val="center" w:pos="4513"/>
              <w:tab w:val="right" w:pos="9026"/>
            </w:tabs>
            <w:jc w:val="center"/>
            <w:rPr>
              <w:rFonts w:ascii="Times New Roman" w:hAnsi="Times New Roman" w:cs="Times New Roman"/>
              <w:sz w:val="24"/>
              <w:szCs w:val="24"/>
              <w:lang w:val="lt-LT" w:eastAsia="lt-LT"/>
            </w:rPr>
          </w:pPr>
        </w:p>
        <w:p w14:paraId="61CF64D8" w14:textId="33CADB83" w:rsidR="008267F0" w:rsidRPr="00010273" w:rsidRDefault="7C1F5874" w:rsidP="00957BE0">
          <w:pPr>
            <w:spacing w:after="0" w:line="240" w:lineRule="auto"/>
            <w:jc w:val="center"/>
            <w:rPr>
              <w:rFonts w:ascii="Times New Roman" w:eastAsia="Times New Roman" w:hAnsi="Times New Roman" w:cs="Times New Roman"/>
              <w:sz w:val="24"/>
              <w:szCs w:val="24"/>
              <w:lang w:val="lt-LT"/>
            </w:rPr>
          </w:pPr>
          <w:r w:rsidRPr="00010273">
            <w:rPr>
              <w:rFonts w:ascii="Times New Roman" w:eastAsia="Times New Roman" w:hAnsi="Times New Roman" w:cs="Times New Roman"/>
              <w:b/>
              <w:bCs/>
              <w:sz w:val="24"/>
              <w:szCs w:val="24"/>
              <w:lang w:val="lt-LT"/>
            </w:rPr>
            <w:t>VALSTYBINĖ AKREDITAVIMO SVEIKATOS PRIEŽIŪROS VEIKLAI TARNYBA PRIE SVEIKATOS APSAUGOS MINISTERIJOS</w:t>
          </w:r>
        </w:p>
        <w:p w14:paraId="4E8F705E" w14:textId="39D58FCC" w:rsidR="008267F0" w:rsidRPr="000377FC" w:rsidRDefault="277E2156" w:rsidP="00957BE0">
          <w:pPr>
            <w:spacing w:after="0"/>
            <w:jc w:val="center"/>
            <w:rPr>
              <w:rFonts w:ascii="Times New Roman" w:eastAsia="Times New Roman" w:hAnsi="Times New Roman" w:cs="Times New Roman"/>
              <w:lang w:val="lt-LT"/>
            </w:rPr>
          </w:pPr>
          <w:r w:rsidRPr="000377FC">
            <w:rPr>
              <w:rFonts w:ascii="Times New Roman" w:eastAsia="Times New Roman" w:hAnsi="Times New Roman" w:cs="Times New Roman"/>
              <w:lang w:val="lt-LT"/>
            </w:rPr>
            <w:t xml:space="preserve">Biudžetinė įstaiga, buveinė A. Juozapavičiaus g. 9, LT-09311, Vilnius, tel. </w:t>
          </w:r>
          <w:hyperlink r:id="rId11" w:history="1">
            <w:r w:rsidRPr="000377FC">
              <w:rPr>
                <w:rStyle w:val="Hipersaitas"/>
                <w:rFonts w:ascii="Times New Roman" w:eastAsia="Times New Roman" w:hAnsi="Times New Roman" w:cs="Times New Roman"/>
                <w:color w:val="0000FF"/>
                <w:u w:val="single"/>
                <w:lang w:val="lt-LT"/>
              </w:rPr>
              <w:t>+370 653 06363</w:t>
            </w:r>
          </w:hyperlink>
          <w:r w:rsidRPr="000377FC">
            <w:rPr>
              <w:rFonts w:ascii="Times New Roman" w:eastAsia="Times New Roman" w:hAnsi="Times New Roman" w:cs="Times New Roman"/>
              <w:lang w:val="lt-LT"/>
            </w:rPr>
            <w:t xml:space="preserve">,  el. paštas </w:t>
          </w:r>
          <w:hyperlink r:id="rId12" w:history="1">
            <w:r w:rsidRPr="000377FC">
              <w:rPr>
                <w:rStyle w:val="Hipersaitas"/>
                <w:rFonts w:ascii="Times New Roman" w:eastAsia="Times New Roman" w:hAnsi="Times New Roman" w:cs="Times New Roman"/>
                <w:lang w:val="lt-LT"/>
              </w:rPr>
              <w:t>vaspvt@vaspvt.gov.lt</w:t>
            </w:r>
          </w:hyperlink>
          <w:r w:rsidRPr="000377FC">
            <w:rPr>
              <w:rFonts w:ascii="Times New Roman" w:eastAsia="Times New Roman" w:hAnsi="Times New Roman" w:cs="Times New Roman"/>
              <w:lang w:val="lt-LT"/>
            </w:rPr>
            <w:t xml:space="preserve">, interneto svetainė </w:t>
          </w:r>
          <w:hyperlink r:id="rId13" w:history="1">
            <w:r w:rsidRPr="000377FC">
              <w:rPr>
                <w:rStyle w:val="Hipersaitas"/>
                <w:rFonts w:ascii="Times New Roman" w:eastAsia="Times New Roman" w:hAnsi="Times New Roman" w:cs="Times New Roman"/>
                <w:lang w:val="lt-LT"/>
              </w:rPr>
              <w:t>https://vaspvt.lrv.lt</w:t>
            </w:r>
          </w:hyperlink>
          <w:r w:rsidRPr="000377FC">
            <w:rPr>
              <w:rFonts w:ascii="Times New Roman" w:eastAsia="Times New Roman" w:hAnsi="Times New Roman" w:cs="Times New Roman"/>
              <w:lang w:val="lt-LT"/>
            </w:rPr>
            <w:t xml:space="preserve">. </w:t>
          </w:r>
        </w:p>
        <w:p w14:paraId="2820C63D" w14:textId="7BC517F7" w:rsidR="008267F0" w:rsidRPr="000377FC" w:rsidRDefault="277E2156" w:rsidP="00957BE0">
          <w:pPr>
            <w:pBdr>
              <w:bottom w:val="single" w:sz="8" w:space="1" w:color="000000"/>
            </w:pBdr>
            <w:spacing w:after="0"/>
            <w:jc w:val="center"/>
            <w:rPr>
              <w:rFonts w:ascii="Times New Roman" w:eastAsia="Times New Roman" w:hAnsi="Times New Roman" w:cs="Times New Roman"/>
              <w:lang w:val="lt-LT"/>
            </w:rPr>
          </w:pPr>
          <w:r w:rsidRPr="000377FC">
            <w:rPr>
              <w:rFonts w:ascii="Times New Roman" w:eastAsia="Times New Roman" w:hAnsi="Times New Roman" w:cs="Times New Roman"/>
              <w:lang w:val="lt-LT"/>
            </w:rPr>
            <w:t>Duomenys kaupiami ir saugomi Juridinių asmenų registre, kodas 191352247</w:t>
          </w:r>
        </w:p>
        <w:p w14:paraId="7665E855" w14:textId="3FADFF8D" w:rsidR="008267F0" w:rsidRPr="00010273" w:rsidRDefault="008267F0" w:rsidP="65B1AE95">
          <w:pPr>
            <w:tabs>
              <w:tab w:val="center" w:pos="4513"/>
              <w:tab w:val="right" w:pos="9026"/>
            </w:tabs>
            <w:jc w:val="center"/>
            <w:rPr>
              <w:rFonts w:ascii="Times New Roman" w:hAnsi="Times New Roman" w:cs="Times New Roman"/>
              <w:sz w:val="24"/>
              <w:szCs w:val="24"/>
              <w:lang w:val="lt-LT" w:eastAsia="lt-LT"/>
            </w:rPr>
          </w:pPr>
        </w:p>
        <w:p w14:paraId="00F445A0" w14:textId="77777777" w:rsidR="00957BE0" w:rsidRPr="00010273" w:rsidRDefault="00957BE0" w:rsidP="65B1AE95">
          <w:pPr>
            <w:tabs>
              <w:tab w:val="center" w:pos="4513"/>
              <w:tab w:val="right" w:pos="9026"/>
            </w:tabs>
            <w:jc w:val="center"/>
            <w:rPr>
              <w:rFonts w:ascii="Times New Roman" w:hAnsi="Times New Roman" w:cs="Times New Roman"/>
              <w:sz w:val="24"/>
              <w:szCs w:val="24"/>
              <w:lang w:val="lt-LT" w:eastAsia="lt-LT"/>
            </w:rPr>
          </w:pPr>
        </w:p>
        <w:p w14:paraId="421CD140" w14:textId="77777777" w:rsidR="000377FC" w:rsidRPr="00010273" w:rsidRDefault="000377FC" w:rsidP="000377FC">
          <w:pPr>
            <w:jc w:val="center"/>
            <w:rPr>
              <w:rFonts w:ascii="Times New Roman" w:hAnsi="Times New Roman" w:cs="Times New Roman"/>
              <w:sz w:val="24"/>
              <w:szCs w:val="24"/>
              <w:lang w:val="lt-LT"/>
            </w:rPr>
          </w:pPr>
          <w:r w:rsidRPr="00010273">
            <w:rPr>
              <w:rFonts w:ascii="Times New Roman" w:hAnsi="Times New Roman" w:cs="Times New Roman"/>
              <w:sz w:val="24"/>
              <w:szCs w:val="24"/>
              <w:lang w:val="lt-LT"/>
            </w:rPr>
            <w:t>VIEŠOJO</w:t>
          </w:r>
          <w:r>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 xml:space="preserve">PIRKIMO ATVIRO KONKURSO </w:t>
          </w:r>
        </w:p>
        <w:p w14:paraId="5584AF1F" w14:textId="77777777" w:rsidR="00957BE0" w:rsidRPr="00010273" w:rsidRDefault="00957BE0" w:rsidP="65B1AE95">
          <w:pPr>
            <w:tabs>
              <w:tab w:val="center" w:pos="4513"/>
              <w:tab w:val="right" w:pos="9026"/>
            </w:tabs>
            <w:jc w:val="center"/>
            <w:rPr>
              <w:rFonts w:ascii="Times New Roman" w:hAnsi="Times New Roman" w:cs="Times New Roman"/>
              <w:sz w:val="24"/>
              <w:szCs w:val="24"/>
              <w:lang w:val="lt-LT" w:eastAsia="lt-LT"/>
            </w:rPr>
          </w:pPr>
        </w:p>
        <w:p w14:paraId="10802496" w14:textId="77777777" w:rsidR="000377FC" w:rsidRDefault="00957BE0" w:rsidP="00957BE0">
          <w:pPr>
            <w:jc w:val="center"/>
            <w:rPr>
              <w:rFonts w:ascii="Times New Roman" w:hAnsi="Times New Roman" w:cs="Times New Roman"/>
              <w:b/>
              <w:bCs/>
              <w:sz w:val="24"/>
              <w:szCs w:val="24"/>
              <w:lang w:val="lt-LT"/>
            </w:rPr>
          </w:pPr>
          <w:r w:rsidRPr="00010273">
            <w:rPr>
              <w:rFonts w:ascii="Times New Roman" w:hAnsi="Times New Roman" w:cs="Times New Roman"/>
              <w:b/>
              <w:bCs/>
              <w:sz w:val="24"/>
              <w:szCs w:val="24"/>
              <w:lang w:val="lt-LT"/>
            </w:rPr>
            <w:t xml:space="preserve">KVALIFIKACIJOS TOBULINIMO PROGRAMOS </w:t>
          </w:r>
        </w:p>
        <w:p w14:paraId="2A0BAC85" w14:textId="1D603FE6" w:rsidR="000377FC" w:rsidRDefault="00957BE0" w:rsidP="00957BE0">
          <w:pPr>
            <w:jc w:val="center"/>
            <w:rPr>
              <w:rFonts w:ascii="Times New Roman" w:hAnsi="Times New Roman" w:cs="Times New Roman"/>
              <w:b/>
              <w:bCs/>
              <w:sz w:val="24"/>
              <w:szCs w:val="24"/>
              <w:lang w:val="lt-LT"/>
            </w:rPr>
          </w:pPr>
          <w:r w:rsidRPr="00010273">
            <w:rPr>
              <w:rFonts w:ascii="Times New Roman" w:hAnsi="Times New Roman" w:cs="Times New Roman"/>
              <w:b/>
              <w:bCs/>
              <w:sz w:val="24"/>
              <w:szCs w:val="24"/>
              <w:lang w:val="lt-LT"/>
            </w:rPr>
            <w:t>„PSICHIKOS SVEIKATOS ATVEJO VADYBININKO MOKYMAI“</w:t>
          </w:r>
        </w:p>
        <w:p w14:paraId="649212D7" w14:textId="04F60ECB" w:rsidR="00957BE0" w:rsidRPr="00010273" w:rsidRDefault="00957BE0" w:rsidP="00957BE0">
          <w:pPr>
            <w:jc w:val="center"/>
            <w:rPr>
              <w:rFonts w:ascii="Times New Roman" w:hAnsi="Times New Roman" w:cs="Times New Roman"/>
              <w:b/>
              <w:bCs/>
              <w:sz w:val="24"/>
              <w:szCs w:val="24"/>
              <w:lang w:val="lt-LT"/>
            </w:rPr>
          </w:pPr>
          <w:r w:rsidRPr="00010273">
            <w:rPr>
              <w:rFonts w:ascii="Times New Roman" w:hAnsi="Times New Roman" w:cs="Times New Roman"/>
              <w:b/>
              <w:bCs/>
              <w:sz w:val="24"/>
              <w:szCs w:val="24"/>
              <w:lang w:val="lt-LT"/>
            </w:rPr>
            <w:t>PARENGIMO, DERINIMO IR MOKYMŲ ORGANIZAVIMO IR VYKDYMO PASLAUGOS</w:t>
          </w:r>
        </w:p>
        <w:p w14:paraId="4636FDC9" w14:textId="77777777" w:rsidR="000377FC" w:rsidRDefault="000377FC" w:rsidP="00957BE0">
          <w:pPr>
            <w:jc w:val="center"/>
            <w:rPr>
              <w:rFonts w:ascii="Times New Roman" w:hAnsi="Times New Roman" w:cs="Times New Roman"/>
              <w:sz w:val="24"/>
              <w:szCs w:val="24"/>
              <w:lang w:val="lt-LT"/>
            </w:rPr>
          </w:pPr>
        </w:p>
        <w:p w14:paraId="52E9B51F" w14:textId="7EB0B17C" w:rsidR="00957BE0" w:rsidRPr="000377FC" w:rsidRDefault="00957BE0" w:rsidP="00957BE0">
          <w:pPr>
            <w:jc w:val="center"/>
            <w:rPr>
              <w:rFonts w:ascii="Times New Roman" w:hAnsi="Times New Roman" w:cs="Times New Roman"/>
              <w:b/>
              <w:bCs/>
              <w:sz w:val="28"/>
              <w:szCs w:val="28"/>
              <w:lang w:val="lt-LT"/>
            </w:rPr>
          </w:pPr>
          <w:r w:rsidRPr="000377FC">
            <w:rPr>
              <w:rFonts w:ascii="Times New Roman" w:hAnsi="Times New Roman" w:cs="Times New Roman"/>
              <w:b/>
              <w:bCs/>
              <w:sz w:val="28"/>
              <w:szCs w:val="28"/>
              <w:lang w:val="lt-LT"/>
            </w:rPr>
            <w:t>BENDROSIOS SĄLYGOS</w:t>
          </w:r>
        </w:p>
        <w:p w14:paraId="05EABC66" w14:textId="53AA6C12" w:rsidR="00184B8C" w:rsidRPr="00010273" w:rsidRDefault="00184B8C" w:rsidP="00481A2B">
          <w:pPr>
            <w:jc w:val="center"/>
            <w:rPr>
              <w:rFonts w:ascii="Times New Roman" w:hAnsi="Times New Roman" w:cs="Times New Roman"/>
              <w:sz w:val="24"/>
              <w:szCs w:val="24"/>
              <w:lang w:val="lt-LT"/>
            </w:rPr>
          </w:pPr>
        </w:p>
        <w:p w14:paraId="3D7E6963" w14:textId="5FBA7F9C" w:rsidR="18C2204B" w:rsidRPr="00010273" w:rsidRDefault="18C2204B">
          <w:pPr>
            <w:rPr>
              <w:rFonts w:ascii="Times New Roman" w:hAnsi="Times New Roman" w:cs="Times New Roman"/>
              <w:sz w:val="24"/>
              <w:szCs w:val="24"/>
              <w:lang w:val="lt-LT"/>
            </w:rPr>
          </w:pPr>
        </w:p>
        <w:tbl>
          <w:tblPr>
            <w:tblpPr w:leftFromText="187" w:rightFromText="187" w:horzAnchor="margin" w:tblpXSpec="center" w:tblpYSpec="bottom"/>
            <w:tblW w:w="3857" w:type="pct"/>
            <w:jc w:val="center"/>
            <w:tblLook w:val="04A0" w:firstRow="1" w:lastRow="0" w:firstColumn="1" w:lastColumn="0" w:noHBand="0" w:noVBand="1"/>
          </w:tblPr>
          <w:tblGrid>
            <w:gridCol w:w="7692"/>
          </w:tblGrid>
          <w:tr w:rsidR="00184B8C" w:rsidRPr="00010273" w14:paraId="057FB2FA" w14:textId="77777777" w:rsidTr="00957BE0">
            <w:trPr>
              <w:trHeight w:val="300"/>
              <w:jc w:val="center"/>
            </w:trPr>
            <w:tc>
              <w:tcPr>
                <w:tcW w:w="7221" w:type="dxa"/>
                <w:tcMar>
                  <w:top w:w="216" w:type="dxa"/>
                  <w:left w:w="115" w:type="dxa"/>
                  <w:bottom w:w="216" w:type="dxa"/>
                  <w:right w:w="115" w:type="dxa"/>
                </w:tcMar>
              </w:tcPr>
              <w:p w14:paraId="273709CD" w14:textId="77777777" w:rsidR="00184B8C" w:rsidRPr="00010273" w:rsidRDefault="00184B8C">
                <w:pPr>
                  <w:pStyle w:val="Betarp"/>
                  <w:rPr>
                    <w:rFonts w:ascii="Times New Roman" w:hAnsi="Times New Roman" w:cs="Times New Roman"/>
                    <w:color w:val="4472C4" w:themeColor="accent1"/>
                    <w:sz w:val="24"/>
                    <w:szCs w:val="24"/>
                    <w:lang w:val="lt-LT"/>
                  </w:rPr>
                </w:pPr>
              </w:p>
            </w:tc>
          </w:tr>
        </w:tbl>
        <w:p w14:paraId="7D62C912" w14:textId="77777777" w:rsidR="00481A2B" w:rsidRPr="00010273" w:rsidRDefault="00184B8C" w:rsidP="65B1AE95">
          <w:pPr>
            <w:jc w:val="center"/>
            <w:rPr>
              <w:rFonts w:ascii="Times New Roman" w:hAnsi="Times New Roman" w:cs="Times New Roman"/>
              <w:sz w:val="24"/>
              <w:szCs w:val="24"/>
              <w:lang w:val="lt-LT"/>
            </w:rPr>
          </w:pPr>
          <w:r w:rsidRPr="00010273">
            <w:rPr>
              <w:rFonts w:ascii="Times New Roman" w:hAnsi="Times New Roman" w:cs="Times New Roman"/>
              <w:sz w:val="24"/>
              <w:szCs w:val="24"/>
              <w:lang w:val="lt-LT"/>
            </w:rPr>
            <w:br w:type="page"/>
          </w:r>
        </w:p>
        <w:p w14:paraId="7C6E8178" w14:textId="0C178555" w:rsidR="00184B8C" w:rsidRPr="00010273" w:rsidRDefault="00000000" w:rsidP="65B1AE95">
          <w:pPr>
            <w:jc w:val="center"/>
            <w:rPr>
              <w:rFonts w:ascii="Times New Roman" w:hAnsi="Times New Roman" w:cs="Times New Roman"/>
              <w:sz w:val="24"/>
              <w:szCs w:val="24"/>
              <w:lang w:val="lt-LT"/>
            </w:rPr>
          </w:pPr>
        </w:p>
      </w:sdtContent>
    </w:sdt>
    <w:sdt>
      <w:sdtPr>
        <w:rPr>
          <w:rFonts w:ascii="Times New Roman" w:eastAsia="Arial" w:hAnsi="Times New Roman" w:cs="Times New Roman"/>
          <w:b/>
          <w:bCs/>
          <w:noProof/>
          <w:color w:val="auto"/>
          <w:sz w:val="24"/>
          <w:szCs w:val="24"/>
          <w:lang w:val="lt-LT"/>
        </w:rPr>
        <w:id w:val="545044554"/>
        <w:docPartObj>
          <w:docPartGallery w:val="Table of Contents"/>
          <w:docPartUnique/>
        </w:docPartObj>
      </w:sdtPr>
      <w:sdtContent>
        <w:p w14:paraId="27108F05" w14:textId="3587EA2F" w:rsidR="00FE2F38" w:rsidRPr="00010273" w:rsidRDefault="00FE2F38">
          <w:pPr>
            <w:pStyle w:val="Turinioantrat"/>
            <w:rPr>
              <w:rFonts w:ascii="Times New Roman" w:hAnsi="Times New Roman" w:cs="Times New Roman"/>
              <w:sz w:val="22"/>
              <w:szCs w:val="22"/>
              <w:lang w:val="lt-LT"/>
            </w:rPr>
          </w:pPr>
          <w:r w:rsidRPr="00010273">
            <w:rPr>
              <w:rFonts w:ascii="Times New Roman" w:hAnsi="Times New Roman" w:cs="Times New Roman"/>
              <w:sz w:val="22"/>
              <w:szCs w:val="22"/>
              <w:lang w:val="lt-LT"/>
            </w:rPr>
            <w:t>Turinys</w:t>
          </w:r>
        </w:p>
        <w:p w14:paraId="79141239" w14:textId="69F0B557" w:rsidR="00B47B9A" w:rsidRPr="00010273" w:rsidRDefault="00B47B9A" w:rsidP="00010273">
          <w:pPr>
            <w:pStyle w:val="Turinys1"/>
            <w:tabs>
              <w:tab w:val="left" w:pos="420"/>
            </w:tabs>
            <w:rPr>
              <w:rStyle w:val="Hipersaitas"/>
              <w:rFonts w:ascii="Times New Roman" w:eastAsiaTheme="majorEastAsia" w:hAnsi="Times New Roman" w:cs="Times New Roman"/>
              <w:sz w:val="22"/>
              <w:szCs w:val="22"/>
            </w:rPr>
          </w:pPr>
          <w:r w:rsidRPr="00010273">
            <w:rPr>
              <w:rFonts w:ascii="Times New Roman" w:hAnsi="Times New Roman" w:cs="Times New Roman"/>
              <w:sz w:val="22"/>
              <w:szCs w:val="22"/>
            </w:rPr>
            <w:fldChar w:fldCharType="begin"/>
          </w:r>
          <w:r w:rsidR="00FE2F38" w:rsidRPr="00010273">
            <w:rPr>
              <w:rFonts w:ascii="Times New Roman" w:hAnsi="Times New Roman" w:cs="Times New Roman"/>
              <w:sz w:val="22"/>
              <w:szCs w:val="22"/>
            </w:rPr>
            <w:instrText>TOC \o "1-2" \z \u \h</w:instrText>
          </w:r>
          <w:r w:rsidRPr="00010273">
            <w:rPr>
              <w:rFonts w:ascii="Times New Roman" w:hAnsi="Times New Roman" w:cs="Times New Roman"/>
              <w:sz w:val="22"/>
              <w:szCs w:val="22"/>
            </w:rPr>
            <w:fldChar w:fldCharType="separate"/>
          </w:r>
          <w:r w:rsidR="18C2204B" w:rsidRPr="00010273">
            <w:rPr>
              <w:rFonts w:ascii="Times New Roman" w:hAnsi="Times New Roman" w:cs="Times New Roman"/>
              <w:sz w:val="22"/>
              <w:szCs w:val="22"/>
            </w:rPr>
            <w:fldChar w:fldCharType="begin"/>
          </w:r>
          <w:r w:rsidR="18C2204B" w:rsidRPr="00010273">
            <w:rPr>
              <w:rFonts w:ascii="Times New Roman" w:hAnsi="Times New Roman" w:cs="Times New Roman"/>
              <w:sz w:val="22"/>
              <w:szCs w:val="22"/>
            </w:rPr>
            <w:instrText>HYPERLINK \l "_Toc1502851429" \h</w:instrText>
          </w:r>
          <w:r w:rsidR="18C2204B" w:rsidRPr="00010273">
            <w:rPr>
              <w:rFonts w:ascii="Times New Roman" w:hAnsi="Times New Roman" w:cs="Times New Roman"/>
              <w:sz w:val="22"/>
              <w:szCs w:val="22"/>
            </w:rPr>
          </w:r>
          <w:r w:rsidR="18C2204B" w:rsidRPr="00010273">
            <w:rPr>
              <w:rFonts w:ascii="Times New Roman" w:hAnsi="Times New Roman" w:cs="Times New Roman"/>
              <w:sz w:val="22"/>
              <w:szCs w:val="22"/>
            </w:rPr>
            <w:fldChar w:fldCharType="separate"/>
          </w:r>
          <w:r w:rsidR="18C2204B" w:rsidRPr="00010273">
            <w:rPr>
              <w:rStyle w:val="Hipersaitas"/>
              <w:rFonts w:ascii="Times New Roman" w:hAnsi="Times New Roman" w:cs="Times New Roman"/>
              <w:sz w:val="22"/>
              <w:szCs w:val="22"/>
            </w:rPr>
            <w:t>1.</w:t>
          </w:r>
          <w:r w:rsidR="00FE2F38" w:rsidRPr="00010273">
            <w:rPr>
              <w:rFonts w:ascii="Times New Roman" w:hAnsi="Times New Roman" w:cs="Times New Roman"/>
              <w:sz w:val="22"/>
              <w:szCs w:val="22"/>
            </w:rPr>
            <w:tab/>
          </w:r>
          <w:r w:rsidR="18C2204B" w:rsidRPr="00010273">
            <w:rPr>
              <w:rStyle w:val="Hipersaitas"/>
              <w:rFonts w:ascii="Times New Roman" w:hAnsi="Times New Roman" w:cs="Times New Roman"/>
              <w:sz w:val="22"/>
              <w:szCs w:val="22"/>
            </w:rPr>
            <w:t>Sąvokos ir sutrumpinimai</w:t>
          </w:r>
          <w:ins w:id="0" w:author="Vidas Semėnas" w:date="2025-07-24T06:18:00Z">
            <w:r w:rsidR="00FE2F38" w:rsidRPr="00010273">
              <w:rPr>
                <w:rFonts w:ascii="Times New Roman" w:hAnsi="Times New Roman" w:cs="Times New Roman"/>
                <w:sz w:val="22"/>
                <w:szCs w:val="22"/>
              </w:rPr>
              <w:tab/>
            </w:r>
          </w:ins>
          <w:r w:rsidR="00FE2F38" w:rsidRPr="00010273">
            <w:rPr>
              <w:rFonts w:ascii="Times New Roman" w:hAnsi="Times New Roman" w:cs="Times New Roman"/>
              <w:sz w:val="22"/>
              <w:szCs w:val="22"/>
            </w:rPr>
            <w:fldChar w:fldCharType="begin"/>
          </w:r>
          <w:r w:rsidR="00FE2F38" w:rsidRPr="00010273">
            <w:rPr>
              <w:rFonts w:ascii="Times New Roman" w:hAnsi="Times New Roman" w:cs="Times New Roman"/>
              <w:sz w:val="22"/>
              <w:szCs w:val="22"/>
            </w:rPr>
            <w:instrText>PAGEREF _Toc1502851429 \h</w:instrText>
          </w:r>
          <w:r w:rsidR="00FE2F38" w:rsidRPr="00010273">
            <w:rPr>
              <w:rFonts w:ascii="Times New Roman" w:hAnsi="Times New Roman" w:cs="Times New Roman"/>
              <w:sz w:val="22"/>
              <w:szCs w:val="22"/>
            </w:rPr>
          </w:r>
          <w:r w:rsidR="00FE2F38" w:rsidRPr="00010273">
            <w:rPr>
              <w:rFonts w:ascii="Times New Roman" w:hAnsi="Times New Roman" w:cs="Times New Roman"/>
              <w:sz w:val="22"/>
              <w:szCs w:val="22"/>
            </w:rPr>
            <w:fldChar w:fldCharType="separate"/>
          </w:r>
          <w:r w:rsidR="18C2204B" w:rsidRPr="00010273">
            <w:rPr>
              <w:rStyle w:val="Hipersaitas"/>
              <w:rFonts w:ascii="Times New Roman" w:hAnsi="Times New Roman" w:cs="Times New Roman"/>
              <w:sz w:val="22"/>
              <w:szCs w:val="22"/>
            </w:rPr>
            <w:t>2</w:t>
          </w:r>
          <w:r w:rsidR="00FE2F38" w:rsidRPr="00010273">
            <w:rPr>
              <w:rFonts w:ascii="Times New Roman" w:hAnsi="Times New Roman" w:cs="Times New Roman"/>
              <w:sz w:val="22"/>
              <w:szCs w:val="22"/>
            </w:rPr>
            <w:fldChar w:fldCharType="end"/>
          </w:r>
          <w:r w:rsidR="18C2204B" w:rsidRPr="00010273">
            <w:rPr>
              <w:rFonts w:ascii="Times New Roman" w:hAnsi="Times New Roman" w:cs="Times New Roman"/>
              <w:sz w:val="22"/>
              <w:szCs w:val="22"/>
            </w:rPr>
            <w:fldChar w:fldCharType="end"/>
          </w:r>
        </w:p>
        <w:p w14:paraId="120C0C12" w14:textId="200F5D99"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"_Toc1541887640"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2.</w:t>
          </w:r>
          <w:ins w:id="1"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Bendrosios nuostatos</w:t>
          </w:r>
          <w:ins w:id="2"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_Toc1541887640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3</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7337CFA6" w14:textId="74275AD1"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"_Toc2112075428"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3.</w:t>
          </w:r>
          <w:ins w:id="3"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Pirkimo objektas</w:t>
          </w:r>
          <w:ins w:id="4"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_Toc2112075428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5</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3F260D97" w14:textId="1C366223"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"_Toc336066913"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4.</w:t>
          </w:r>
          <w:ins w:id="5"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Perkančiosios organizacijos ir tiekėjų bendravimo ir keitimosi informacija priemonės</w:t>
          </w:r>
          <w:ins w:id="6"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_Toc336066913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5</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31E41E1E" w14:textId="645B1EAD"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"_Toc1066478021"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5.</w:t>
          </w:r>
          <w:ins w:id="7"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Pirkimo dokumentų paaiškinimai ir patikslinimai</w:t>
          </w:r>
          <w:ins w:id="8"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_Toc1066478021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6</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17642A96" w14:textId="7C6304F2"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"_Toc889929679"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6.</w:t>
          </w:r>
          <w:ins w:id="9"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Tiekėjų pašalinimo pagrindai</w:t>
          </w:r>
          <w:ins w:id="10"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_Toc889929679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6</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78C26D1E" w14:textId="400008A0"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"_Toc1480344076"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7.</w:t>
          </w:r>
          <w:ins w:id="11"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Tiekėjų kvalifikacijos reikalavimai ir reikalaujami kokybės bei aplinkos apsaugos vadybos sistemų standartai</w:t>
          </w:r>
          <w:ins w:id="12"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_Toc1480344076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7</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55E113AE" w14:textId="708DF42D"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"_Toc784875579"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8.</w:t>
          </w:r>
          <w:ins w:id="13"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Rezervuota teisė dalyvauti pirkime</w:t>
          </w:r>
          <w:ins w:id="14"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_Toc784875579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7</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36BCD6C0" w14:textId="2669086C"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"_Toc1609309372"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9.</w:t>
          </w:r>
          <w:ins w:id="15"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EBVPD pateikimo tvarka ir EBVPD pateikiamos informacijos patvirtinimo priemonės</w:t>
          </w:r>
          <w:ins w:id="16"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_Toc1609309372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8</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058743BE" w14:textId="76A9DE18"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"_Toc696607707"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10.</w:t>
          </w:r>
          <w:ins w:id="17"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Rėmimasis ūkio subjektų pajėgumais</w:t>
          </w:r>
          <w:ins w:id="18"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_Toc696607707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9</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313E8825" w14:textId="2046B9D2"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"_Toc1585394721"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11.</w:t>
          </w:r>
          <w:ins w:id="19"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Subtiekėjų pasitelkimas</w:t>
          </w:r>
          <w:ins w:id="20"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_Toc1585394721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10</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46F9CF27" w14:textId="36702F30"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"_Toc294450414"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12.</w:t>
          </w:r>
          <w:ins w:id="21"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Tiekėjų grupės dalyvavimas</w:t>
          </w:r>
          <w:ins w:id="22"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_Toc294450414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10</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788CF198" w14:textId="68557641"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"_Toc1768317931"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13.</w:t>
          </w:r>
          <w:ins w:id="23"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Reikalavimai pasiūlymų rengimui ir pateikimui</w:t>
          </w:r>
          <w:ins w:id="24"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_Toc1768317931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10</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521D39AC" w14:textId="0F005733" w:rsidR="00B47B9A" w:rsidRPr="00010273" w:rsidRDefault="18C2204B" w:rsidP="00010273">
          <w:pPr>
            <w:pStyle w:val="Turinys1"/>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"_Toc1910954486"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14.  Pasiūlymų šifravimas</w:t>
          </w:r>
          <w:ins w:id="25"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_Toc1910954486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12</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463A533A" w14:textId="7EF15C41"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"_Toc576210170"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15.</w:t>
          </w:r>
          <w:ins w:id="26"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Susipažinimas su pasiūlymais</w:t>
          </w:r>
          <w:ins w:id="27"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_Toc576210170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13</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4697A672" w14:textId="07B0F744"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"_Toc1831222989"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16.</w:t>
          </w:r>
          <w:ins w:id="28"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Elektroninis aukcionas</w:t>
          </w:r>
          <w:ins w:id="29"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_Toc1831222989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13</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42D93D1A" w14:textId="56734E18"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"_Toc1706674772"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17.</w:t>
          </w:r>
          <w:ins w:id="30"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Pasiūlymų vertinimas</w:t>
          </w:r>
          <w:ins w:id="31"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_Toc1706674772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13</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2309F88C" w14:textId="4D93231C"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"_Toc973104412"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18.</w:t>
          </w:r>
          <w:ins w:id="32"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Pasiūlymų atmetimo pagrindai</w:t>
          </w:r>
          <w:ins w:id="33"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_Toc973104412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14</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5090CE21" w14:textId="6AD06341"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"_Toc1968952876"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19.</w:t>
          </w:r>
          <w:ins w:id="34"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Pasiūlymų eilė ir laimėtojo nustatymas</w:t>
          </w:r>
          <w:ins w:id="35"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_Toc1968952876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15</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5E409576" w14:textId="00EDE951"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"_Toc839391057"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20.</w:t>
          </w:r>
          <w:ins w:id="36"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Informavimas apie pirkimo procedūrų rezultatus</w:t>
          </w:r>
          <w:ins w:id="37"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_Toc839391057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16</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6EB2C906" w14:textId="7F0CF6E5" w:rsidR="00B47B9A" w:rsidRPr="00010273" w:rsidRDefault="18C2204B" w:rsidP="00010273">
          <w:pPr>
            <w:pStyle w:val="Turinys1"/>
            <w:tabs>
              <w:tab w:val="left" w:pos="420"/>
            </w:tabs>
            <w:rPr>
              <w:rStyle w:val="Hipersaitas"/>
              <w:rFonts w:ascii="Times New Roman" w:hAnsi="Times New Roman" w:cs="Times New Roman"/>
              <w:b w:val="0"/>
              <w:bCs w:val="0"/>
              <w:sz w:val="22"/>
              <w:szCs w:val="22"/>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"_Toc880288274"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21.</w:t>
          </w:r>
          <w:ins w:id="38"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Sutarties sudarymas</w:t>
          </w:r>
          <w:ins w:id="39"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_Toc880288274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16</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p>
        <w:p w14:paraId="5BD6E05E" w14:textId="72378093" w:rsidR="00B47B9A" w:rsidRPr="00010273" w:rsidRDefault="18C2204B" w:rsidP="00010273">
          <w:pPr>
            <w:pStyle w:val="Turinys1"/>
            <w:tabs>
              <w:tab w:val="left" w:pos="420"/>
            </w:tabs>
            <w:rPr>
              <w:rStyle w:val="Hipersaitas"/>
              <w:rFonts w:ascii="Times New Roman" w:hAnsi="Times New Roman" w:cs="Times New Roman"/>
              <w:b w:val="0"/>
              <w:bCs w:val="0"/>
              <w:sz w:val="24"/>
              <w:szCs w:val="24"/>
            </w:rPr>
          </w:pPr>
          <w:r w:rsidRPr="00010273">
            <w:rPr>
              <w:rFonts w:ascii="Times New Roman" w:hAnsi="Times New Roman" w:cs="Times New Roman"/>
              <w:sz w:val="22"/>
              <w:szCs w:val="22"/>
            </w:rPr>
            <w:fldChar w:fldCharType="begin"/>
          </w:r>
          <w:r w:rsidRPr="00010273">
            <w:rPr>
              <w:rFonts w:ascii="Times New Roman" w:hAnsi="Times New Roman" w:cs="Times New Roman"/>
              <w:sz w:val="22"/>
              <w:szCs w:val="22"/>
            </w:rPr>
            <w:instrText>HYPERLINK \l "_Toc921975865" \h</w:instrText>
          </w:r>
          <w:r w:rsidRPr="00010273">
            <w:rPr>
              <w:rFonts w:ascii="Times New Roman" w:hAnsi="Times New Roman" w:cs="Times New Roman"/>
              <w:sz w:val="22"/>
              <w:szCs w:val="22"/>
            </w:rPr>
          </w:r>
          <w:r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22.</w:t>
          </w:r>
          <w:ins w:id="40" w:author="Vidas Semėnas" w:date="2025-07-24T06:18:00Z">
            <w:r w:rsidR="00B47B9A" w:rsidRPr="00010273">
              <w:rPr>
                <w:rFonts w:ascii="Times New Roman" w:hAnsi="Times New Roman" w:cs="Times New Roman"/>
                <w:sz w:val="22"/>
                <w:szCs w:val="22"/>
              </w:rPr>
              <w:tab/>
            </w:r>
          </w:ins>
          <w:r w:rsidRPr="00010273">
            <w:rPr>
              <w:rStyle w:val="Hipersaitas"/>
              <w:rFonts w:ascii="Times New Roman" w:hAnsi="Times New Roman" w:cs="Times New Roman"/>
              <w:sz w:val="22"/>
              <w:szCs w:val="22"/>
            </w:rPr>
            <w:t>Teisė ginčyti perkančiosios organizacijos veiksmus ar priimtus sprendimus</w:t>
          </w:r>
          <w:ins w:id="41" w:author="Vidas Semėnas" w:date="2025-07-24T06:18:00Z">
            <w:r w:rsidR="00B47B9A" w:rsidRPr="00010273">
              <w:rPr>
                <w:rFonts w:ascii="Times New Roman" w:hAnsi="Times New Roman" w:cs="Times New Roman"/>
                <w:sz w:val="22"/>
                <w:szCs w:val="22"/>
              </w:rPr>
              <w:tab/>
            </w:r>
          </w:ins>
          <w:r w:rsidR="00B47B9A" w:rsidRPr="00010273">
            <w:rPr>
              <w:rFonts w:ascii="Times New Roman" w:hAnsi="Times New Roman" w:cs="Times New Roman"/>
              <w:sz w:val="22"/>
              <w:szCs w:val="22"/>
            </w:rPr>
            <w:fldChar w:fldCharType="begin"/>
          </w:r>
          <w:r w:rsidR="00B47B9A" w:rsidRPr="00010273">
            <w:rPr>
              <w:rFonts w:ascii="Times New Roman" w:hAnsi="Times New Roman" w:cs="Times New Roman"/>
              <w:sz w:val="22"/>
              <w:szCs w:val="22"/>
            </w:rPr>
            <w:instrText>PAGEREF _Toc921975865 \h</w:instrText>
          </w:r>
          <w:r w:rsidR="00B47B9A" w:rsidRPr="00010273">
            <w:rPr>
              <w:rFonts w:ascii="Times New Roman" w:hAnsi="Times New Roman" w:cs="Times New Roman"/>
              <w:sz w:val="22"/>
              <w:szCs w:val="22"/>
            </w:rPr>
          </w:r>
          <w:r w:rsidR="00B47B9A" w:rsidRPr="00010273">
            <w:rPr>
              <w:rFonts w:ascii="Times New Roman" w:hAnsi="Times New Roman" w:cs="Times New Roman"/>
              <w:sz w:val="22"/>
              <w:szCs w:val="22"/>
            </w:rPr>
            <w:fldChar w:fldCharType="separate"/>
          </w:r>
          <w:r w:rsidRPr="00010273">
            <w:rPr>
              <w:rStyle w:val="Hipersaitas"/>
              <w:rFonts w:ascii="Times New Roman" w:hAnsi="Times New Roman" w:cs="Times New Roman"/>
              <w:sz w:val="22"/>
              <w:szCs w:val="22"/>
            </w:rPr>
            <w:t>17</w:t>
          </w:r>
          <w:r w:rsidR="00B47B9A" w:rsidRPr="00010273">
            <w:rPr>
              <w:rFonts w:ascii="Times New Roman" w:hAnsi="Times New Roman" w:cs="Times New Roman"/>
              <w:sz w:val="22"/>
              <w:szCs w:val="22"/>
            </w:rPr>
            <w:fldChar w:fldCharType="end"/>
          </w:r>
          <w:r w:rsidRPr="00010273">
            <w:rPr>
              <w:rFonts w:ascii="Times New Roman" w:hAnsi="Times New Roman" w:cs="Times New Roman"/>
              <w:sz w:val="22"/>
              <w:szCs w:val="22"/>
            </w:rPr>
            <w:fldChar w:fldCharType="end"/>
          </w:r>
          <w:r w:rsidR="00B47B9A" w:rsidRPr="00010273">
            <w:rPr>
              <w:rFonts w:ascii="Times New Roman" w:hAnsi="Times New Roman" w:cs="Times New Roman"/>
              <w:sz w:val="22"/>
              <w:szCs w:val="22"/>
            </w:rPr>
            <w:fldChar w:fldCharType="end"/>
          </w:r>
        </w:p>
      </w:sdtContent>
    </w:sdt>
    <w:p w14:paraId="414B81DE" w14:textId="5D6A5348" w:rsidR="00FE2F38" w:rsidRPr="00010273" w:rsidRDefault="00FE2F38">
      <w:pPr>
        <w:rPr>
          <w:rFonts w:ascii="Times New Roman" w:hAnsi="Times New Roman" w:cs="Times New Roman"/>
          <w:sz w:val="24"/>
          <w:szCs w:val="24"/>
          <w:lang w:val="lt-LT"/>
        </w:rPr>
      </w:pPr>
    </w:p>
    <w:p w14:paraId="2A0466DC" w14:textId="107426F2" w:rsidR="00184B8C" w:rsidRPr="00010273" w:rsidRDefault="00184B8C">
      <w:pPr>
        <w:rPr>
          <w:rFonts w:ascii="Times New Roman" w:hAnsi="Times New Roman" w:cs="Times New Roman"/>
          <w:sz w:val="24"/>
          <w:szCs w:val="24"/>
          <w:lang w:val="lt-LT"/>
        </w:rPr>
      </w:pPr>
      <w:r w:rsidRPr="00010273">
        <w:rPr>
          <w:rFonts w:ascii="Times New Roman" w:hAnsi="Times New Roman" w:cs="Times New Roman"/>
          <w:sz w:val="24"/>
          <w:szCs w:val="24"/>
          <w:lang w:val="lt-LT"/>
        </w:rPr>
        <w:br w:type="page"/>
      </w:r>
    </w:p>
    <w:p w14:paraId="5CD6D699" w14:textId="28504E97" w:rsidR="00184B8C" w:rsidRPr="00010273" w:rsidRDefault="00184B8C" w:rsidP="18C2204B">
      <w:pPr>
        <w:pStyle w:val="Antrat1"/>
        <w:numPr>
          <w:ilvl w:val="0"/>
          <w:numId w:val="1"/>
        </w:numPr>
        <w:rPr>
          <w:rFonts w:ascii="Times New Roman" w:hAnsi="Times New Roman" w:cs="Times New Roman"/>
          <w:b/>
          <w:bCs/>
          <w:color w:val="auto"/>
          <w:sz w:val="28"/>
          <w:szCs w:val="28"/>
          <w:lang w:val="lt-LT"/>
        </w:rPr>
      </w:pPr>
      <w:bookmarkStart w:id="42" w:name="_Toc1502851429"/>
      <w:r w:rsidRPr="00010273">
        <w:rPr>
          <w:rFonts w:ascii="Times New Roman" w:hAnsi="Times New Roman" w:cs="Times New Roman"/>
          <w:b/>
          <w:bCs/>
          <w:color w:val="auto"/>
          <w:sz w:val="28"/>
          <w:szCs w:val="28"/>
          <w:lang w:val="lt-LT"/>
        </w:rPr>
        <w:lastRenderedPageBreak/>
        <w:t>Sąvokos ir sutrumpinimai</w:t>
      </w:r>
      <w:bookmarkEnd w:id="42"/>
    </w:p>
    <w:p w14:paraId="00A03816" w14:textId="77777777" w:rsidR="00184B8C" w:rsidRPr="00010273" w:rsidRDefault="00184B8C" w:rsidP="00184B8C">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CK</w:t>
      </w:r>
      <w:r w:rsidRPr="00010273">
        <w:rPr>
          <w:rFonts w:ascii="Times New Roman" w:hAnsi="Times New Roman" w:cs="Times New Roman"/>
          <w:sz w:val="24"/>
          <w:szCs w:val="24"/>
          <w:lang w:val="lt-LT"/>
        </w:rPr>
        <w:t xml:space="preserve"> – Lietuvos Respublikos civilinis kodeksas.</w:t>
      </w:r>
    </w:p>
    <w:p w14:paraId="1D945945" w14:textId="37B23617" w:rsidR="00184B8C" w:rsidRPr="00010273" w:rsidRDefault="00184B8C" w:rsidP="00184B8C">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CVP IS</w:t>
      </w:r>
      <w:r w:rsidRPr="00010273">
        <w:rPr>
          <w:rFonts w:ascii="Times New Roman" w:hAnsi="Times New Roman" w:cs="Times New Roman"/>
          <w:sz w:val="24"/>
          <w:szCs w:val="24"/>
          <w:lang w:val="lt-LT"/>
        </w:rPr>
        <w:t xml:space="preserve"> – </w:t>
      </w:r>
      <w:r w:rsidRPr="00010273">
        <w:rPr>
          <w:rFonts w:ascii="Times New Roman" w:eastAsia="Calibri" w:hAnsi="Times New Roman" w:cs="Times New Roman"/>
          <w:sz w:val="24"/>
          <w:szCs w:val="24"/>
          <w:lang w:val="lt-LT"/>
        </w:rPr>
        <w:t xml:space="preserve">Centrinės viešųjų pirkimų informacinė sistema, adresu </w:t>
      </w:r>
      <w:hyperlink r:id="rId14" w:history="1">
        <w:r w:rsidR="00E743CA" w:rsidRPr="00010273">
          <w:rPr>
            <w:rStyle w:val="Hipersaitas"/>
            <w:rFonts w:ascii="Times New Roman" w:hAnsi="Times New Roman" w:cs="Times New Roman"/>
            <w:color w:val="0070C0"/>
            <w:sz w:val="24"/>
            <w:szCs w:val="24"/>
          </w:rPr>
          <w:t>https://viesiejipirkimai.lt</w:t>
        </w:r>
      </w:hyperlink>
      <w:r w:rsidR="00E743CA" w:rsidRPr="00010273">
        <w:rPr>
          <w:rFonts w:ascii="Times New Roman" w:hAnsi="Times New Roman" w:cs="Times New Roman"/>
          <w:sz w:val="24"/>
          <w:szCs w:val="24"/>
        </w:rPr>
        <w:t>.</w:t>
      </w:r>
    </w:p>
    <w:p w14:paraId="6D2FA0B8" w14:textId="3473322C" w:rsidR="00E2488F" w:rsidRPr="00010273" w:rsidRDefault="00E2488F" w:rsidP="00184B8C">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 xml:space="preserve">Dalyvis </w:t>
      </w:r>
      <w:r w:rsidRPr="00010273">
        <w:rPr>
          <w:rFonts w:ascii="Times New Roman" w:hAnsi="Times New Roman" w:cs="Times New Roman"/>
          <w:sz w:val="24"/>
          <w:szCs w:val="24"/>
          <w:lang w:val="lt-LT"/>
        </w:rPr>
        <w:t>– pasiūlymą pateikęs tiekėjas.</w:t>
      </w:r>
    </w:p>
    <w:p w14:paraId="5F316529" w14:textId="2182BCFC" w:rsidR="00184B8C" w:rsidRPr="00010273" w:rsidRDefault="00184B8C" w:rsidP="00184B8C">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 xml:space="preserve">EBVPD </w:t>
      </w:r>
      <w:r w:rsidRPr="00010273">
        <w:rPr>
          <w:rFonts w:ascii="Times New Roman" w:hAnsi="Times New Roman" w:cs="Times New Roman"/>
          <w:sz w:val="24"/>
          <w:szCs w:val="24"/>
          <w:lang w:val="lt-LT"/>
        </w:rPr>
        <w:t xml:space="preserve">– Europos bendrasis viešųjų pirkimų dokumentas, aktuali deklaracija, pakeičianti kompetentingų institucijų išduodamus dokumentus ir preliminariai patvirtinanti, kad tiekėjas ir </w:t>
      </w:r>
      <w:r w:rsidR="7526F16F" w:rsidRPr="00010273">
        <w:rPr>
          <w:rFonts w:ascii="Times New Roman" w:hAnsi="Times New Roman" w:cs="Times New Roman"/>
          <w:sz w:val="24"/>
          <w:szCs w:val="24"/>
          <w:lang w:val="lt-LT"/>
        </w:rPr>
        <w:t xml:space="preserve">ūkio </w:t>
      </w:r>
      <w:r w:rsidRPr="00010273">
        <w:rPr>
          <w:rFonts w:ascii="Times New Roman" w:hAnsi="Times New Roman" w:cs="Times New Roman"/>
          <w:sz w:val="24"/>
          <w:szCs w:val="24"/>
          <w:lang w:val="lt-LT"/>
        </w:rPr>
        <w:t>subjektai, kurių pajėgumais jis remiasi pagal VPĮ 49 straipsnį</w:t>
      </w:r>
      <w:r w:rsidR="00801CBB" w:rsidRPr="00010273">
        <w:rPr>
          <w:rFonts w:ascii="Times New Roman" w:hAnsi="Times New Roman" w:cs="Times New Roman"/>
          <w:sz w:val="24"/>
          <w:szCs w:val="24"/>
          <w:lang w:val="lt-LT"/>
        </w:rPr>
        <w:t xml:space="preserve"> </w:t>
      </w:r>
      <w:r w:rsidR="009D530C" w:rsidRPr="00010273">
        <w:rPr>
          <w:rFonts w:ascii="Times New Roman" w:hAnsi="Times New Roman" w:cs="Times New Roman"/>
          <w:sz w:val="24"/>
          <w:szCs w:val="24"/>
          <w:lang w:val="lt-LT"/>
        </w:rPr>
        <w:t>(VPĮ 88 straipsnio 5 dalies nuostatų taikymo atvejais ir subtiekėjai</w:t>
      </w:r>
      <w:r w:rsidR="00563B48" w:rsidRPr="00010273">
        <w:rPr>
          <w:rFonts w:ascii="Times New Roman" w:hAnsi="Times New Roman" w:cs="Times New Roman"/>
          <w:sz w:val="24"/>
          <w:szCs w:val="24"/>
          <w:lang w:val="lt-LT"/>
        </w:rPr>
        <w:t>)</w:t>
      </w:r>
      <w:r w:rsidR="009D530C"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 xml:space="preserve">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r:id="rId15">
        <w:r w:rsidRPr="00010273">
          <w:rPr>
            <w:rStyle w:val="Hipersaitas"/>
            <w:rFonts w:ascii="Times New Roman" w:hAnsi="Times New Roman" w:cs="Times New Roman"/>
            <w:color w:val="0070C0"/>
            <w:sz w:val="24"/>
            <w:szCs w:val="24"/>
            <w:lang w:val="lt-LT"/>
          </w:rPr>
          <w:t>http://ebvpd.eviesiejipirkimai.lt/espd-web/</w:t>
        </w:r>
      </w:hyperlink>
      <w:r w:rsidRPr="00010273">
        <w:rPr>
          <w:rStyle w:val="Hipersaitas"/>
          <w:rFonts w:ascii="Times New Roman" w:hAnsi="Times New Roman" w:cs="Times New Roman"/>
          <w:sz w:val="24"/>
          <w:szCs w:val="24"/>
          <w:lang w:val="lt-LT"/>
        </w:rPr>
        <w:t>.</w:t>
      </w:r>
    </w:p>
    <w:p w14:paraId="573171FF" w14:textId="37CD2CEC" w:rsidR="00184B8C" w:rsidRPr="00010273" w:rsidRDefault="00184B8C" w:rsidP="00184B8C">
      <w:pPr>
        <w:pStyle w:val="Sraopastraipa"/>
        <w:numPr>
          <w:ilvl w:val="1"/>
          <w:numId w:val="2"/>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 xml:space="preserve">Įgaliotoji organizacija </w:t>
      </w:r>
      <w:r w:rsidRPr="00010273">
        <w:rPr>
          <w:rFonts w:ascii="Times New Roman" w:hAnsi="Times New Roman" w:cs="Times New Roman"/>
          <w:sz w:val="24"/>
          <w:szCs w:val="24"/>
          <w:lang w:val="lt-LT"/>
        </w:rPr>
        <w:t>– pirkimams organizuoti, pirkimo procedūroms iki sutarties ar preliminariosios sutarties sudarymo atlikti, taip pat atlikto pirkimo procedūrų ataskaitai ar skelbimui apie sudarytą sutartį ar preliminariąją sutartį pateikti</w:t>
      </w:r>
      <w:r w:rsidRPr="00010273">
        <w:rPr>
          <w:rFonts w:ascii="Times New Roman" w:hAnsi="Times New Roman" w:cs="Times New Roman"/>
          <w:color w:val="00B050"/>
          <w:sz w:val="24"/>
          <w:szCs w:val="24"/>
          <w:lang w:val="lt-LT"/>
        </w:rPr>
        <w:t xml:space="preserve"> </w:t>
      </w:r>
      <w:r w:rsidRPr="00010273">
        <w:rPr>
          <w:rFonts w:ascii="Times New Roman" w:hAnsi="Times New Roman" w:cs="Times New Roman"/>
          <w:sz w:val="24"/>
          <w:szCs w:val="24"/>
          <w:lang w:val="lt-LT"/>
        </w:rPr>
        <w:t>perkančiosios organizacijos įgaliota organizacija</w:t>
      </w:r>
      <w:r w:rsidR="0E5C93FD" w:rsidRPr="00010273">
        <w:rPr>
          <w:rFonts w:ascii="Times New Roman" w:hAnsi="Times New Roman" w:cs="Times New Roman"/>
          <w:sz w:val="24"/>
          <w:szCs w:val="24"/>
          <w:lang w:val="lt-LT"/>
        </w:rPr>
        <w:t>, nurodyta specialiosiose pirkimo sąlygose</w:t>
      </w:r>
      <w:r w:rsidRPr="00010273">
        <w:rPr>
          <w:rFonts w:ascii="Times New Roman" w:hAnsi="Times New Roman" w:cs="Times New Roman"/>
          <w:i/>
          <w:iCs/>
          <w:sz w:val="24"/>
          <w:szCs w:val="24"/>
          <w:lang w:val="lt-LT"/>
        </w:rPr>
        <w:t xml:space="preserve">. </w:t>
      </w:r>
    </w:p>
    <w:p w14:paraId="1EEF1EAD" w14:textId="14F8D4CA" w:rsidR="00184B8C" w:rsidRPr="00010273" w:rsidRDefault="00184B8C" w:rsidP="00184B8C">
      <w:pPr>
        <w:pStyle w:val="Sraopastraipa"/>
        <w:numPr>
          <w:ilvl w:val="1"/>
          <w:numId w:val="2"/>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 xml:space="preserve">Komisija </w:t>
      </w:r>
      <w:r w:rsidRPr="00010273">
        <w:rPr>
          <w:rFonts w:ascii="Times New Roman" w:hAnsi="Times New Roman" w:cs="Times New Roman"/>
          <w:sz w:val="24"/>
          <w:szCs w:val="24"/>
          <w:lang w:val="lt-LT"/>
        </w:rPr>
        <w:t>– viešojo pirkimo komisija.</w:t>
      </w:r>
    </w:p>
    <w:p w14:paraId="5678A0EC" w14:textId="449D5804" w:rsidR="00184B8C" w:rsidRPr="00010273" w:rsidRDefault="0066078A" w:rsidP="00184B8C">
      <w:pPr>
        <w:pStyle w:val="Sraopastraipa"/>
        <w:numPr>
          <w:ilvl w:val="1"/>
          <w:numId w:val="2"/>
        </w:numPr>
        <w:spacing w:after="0" w:line="20" w:lineRule="atLeast"/>
        <w:ind w:left="0" w:firstLine="567"/>
        <w:jc w:val="both"/>
        <w:rPr>
          <w:rFonts w:ascii="Times New Roman" w:hAnsi="Times New Roman" w:cs="Times New Roman"/>
          <w:strike/>
          <w:sz w:val="24"/>
          <w:szCs w:val="24"/>
          <w:lang w:val="lt-LT"/>
        </w:rPr>
      </w:pPr>
      <w:r w:rsidRPr="00010273">
        <w:rPr>
          <w:rFonts w:ascii="Times New Roman" w:hAnsi="Times New Roman" w:cs="Times New Roman"/>
          <w:b/>
          <w:bCs/>
          <w:sz w:val="24"/>
          <w:szCs w:val="24"/>
          <w:lang w:val="lt-LT"/>
        </w:rPr>
        <w:t>Perkančioji organizacija</w:t>
      </w:r>
      <w:r w:rsidRPr="00010273">
        <w:rPr>
          <w:rFonts w:ascii="Times New Roman" w:hAnsi="Times New Roman" w:cs="Times New Roman"/>
          <w:sz w:val="24"/>
          <w:szCs w:val="24"/>
          <w:lang w:val="lt-LT"/>
        </w:rPr>
        <w:t xml:space="preserve"> –</w:t>
      </w:r>
      <w:r w:rsidR="00904BFB"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 xml:space="preserve">specialiosiose </w:t>
      </w:r>
      <w:r w:rsidR="00904BFB" w:rsidRPr="00010273">
        <w:rPr>
          <w:rFonts w:ascii="Times New Roman" w:hAnsi="Times New Roman" w:cs="Times New Roman"/>
          <w:sz w:val="24"/>
          <w:szCs w:val="24"/>
          <w:lang w:val="lt-LT"/>
        </w:rPr>
        <w:t xml:space="preserve">pirkimo </w:t>
      </w:r>
      <w:r w:rsidRPr="00010273">
        <w:rPr>
          <w:rFonts w:ascii="Times New Roman" w:hAnsi="Times New Roman" w:cs="Times New Roman"/>
          <w:sz w:val="24"/>
          <w:szCs w:val="24"/>
          <w:lang w:val="lt-LT"/>
        </w:rPr>
        <w:t>sąlygose nurodyta perkančioji organizacija</w:t>
      </w:r>
      <w:r w:rsidR="00861937" w:rsidRPr="00010273">
        <w:rPr>
          <w:rFonts w:ascii="Times New Roman" w:hAnsi="Times New Roman" w:cs="Times New Roman"/>
          <w:sz w:val="24"/>
          <w:szCs w:val="24"/>
          <w:lang w:val="lt-LT"/>
        </w:rPr>
        <w:t>.</w:t>
      </w:r>
    </w:p>
    <w:p w14:paraId="32D0EB81" w14:textId="613C8E12" w:rsidR="00184B8C" w:rsidRPr="00010273" w:rsidRDefault="00184B8C" w:rsidP="009E70BF">
      <w:pPr>
        <w:pStyle w:val="Sraopastraipa"/>
        <w:numPr>
          <w:ilvl w:val="1"/>
          <w:numId w:val="2"/>
        </w:numPr>
        <w:spacing w:after="120" w:line="20" w:lineRule="atLeast"/>
        <w:ind w:firstLine="207"/>
        <w:jc w:val="both"/>
        <w:rPr>
          <w:rFonts w:ascii="Times New Roman" w:hAnsi="Times New Roman" w:cs="Times New Roman"/>
          <w:sz w:val="24"/>
          <w:szCs w:val="24"/>
          <w:lang w:val="lt-LT"/>
        </w:rPr>
      </w:pPr>
      <w:r w:rsidRPr="00010273">
        <w:rPr>
          <w:rFonts w:ascii="Times New Roman" w:hAnsi="Times New Roman" w:cs="Times New Roman"/>
          <w:b/>
          <w:sz w:val="24"/>
          <w:szCs w:val="24"/>
          <w:lang w:val="lt-LT"/>
        </w:rPr>
        <w:t>Pirkimas</w:t>
      </w:r>
      <w:r w:rsidRPr="00010273">
        <w:rPr>
          <w:rFonts w:ascii="Times New Roman" w:hAnsi="Times New Roman" w:cs="Times New Roman"/>
          <w:sz w:val="24"/>
          <w:szCs w:val="24"/>
          <w:lang w:val="lt-LT"/>
        </w:rPr>
        <w:t xml:space="preserve"> – perkančiosios organizacijos atliekamas viešasis pirkimas.</w:t>
      </w:r>
    </w:p>
    <w:p w14:paraId="13E77714" w14:textId="4BD84CBD" w:rsidR="00184B8C" w:rsidRPr="00010273" w:rsidRDefault="00184B8C" w:rsidP="009E70BF">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Preliminarioji sutartis</w:t>
      </w:r>
      <w:r w:rsidRPr="00010273">
        <w:rPr>
          <w:rFonts w:ascii="Times New Roman" w:hAnsi="Times New Roman" w:cs="Times New Roman"/>
          <w:sz w:val="24"/>
          <w:szCs w:val="24"/>
          <w:lang w:val="lt-LT"/>
        </w:rPr>
        <w:t xml:space="preserve"> – preliminarioji viešojo pirkimo-pardavimo sutartis (jei taikoma)</w:t>
      </w:r>
      <w:r w:rsidR="006E2B86" w:rsidRPr="00010273">
        <w:rPr>
          <w:rFonts w:ascii="Times New Roman" w:hAnsi="Times New Roman" w:cs="Times New Roman"/>
          <w:sz w:val="24"/>
          <w:szCs w:val="24"/>
          <w:lang w:val="lt-LT"/>
        </w:rPr>
        <w:t>, vienos ar kelių perkančiųjų organizacijų ir vieno ar kelių tiekėjų sudaryta sutartis, kurios tikslas – nustatyti sąlygas, įskaitant kainą ir, kur to reikia, numatomą kiekį, taikomas viešojo pirkimo–pardavimo sutartims, kurios bus sudarytos per tam tikrą nurodytą laikotarpį</w:t>
      </w:r>
      <w:r w:rsidRPr="00010273">
        <w:rPr>
          <w:rFonts w:ascii="Times New Roman" w:hAnsi="Times New Roman" w:cs="Times New Roman"/>
          <w:sz w:val="24"/>
          <w:szCs w:val="24"/>
          <w:lang w:val="lt-LT"/>
        </w:rPr>
        <w:t>.</w:t>
      </w:r>
    </w:p>
    <w:p w14:paraId="31CFEB1F" w14:textId="353474A0" w:rsidR="00184B8C" w:rsidRPr="00010273" w:rsidRDefault="00184B8C" w:rsidP="009E70BF">
      <w:pPr>
        <w:pStyle w:val="Sraopastraipa"/>
        <w:numPr>
          <w:ilvl w:val="1"/>
          <w:numId w:val="2"/>
        </w:numPr>
        <w:spacing w:after="120" w:line="20" w:lineRule="atLeast"/>
        <w:ind w:firstLine="20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 xml:space="preserve">PVM </w:t>
      </w:r>
      <w:r w:rsidRPr="00010273">
        <w:rPr>
          <w:rFonts w:ascii="Times New Roman" w:hAnsi="Times New Roman" w:cs="Times New Roman"/>
          <w:sz w:val="24"/>
          <w:szCs w:val="24"/>
          <w:lang w:val="lt-LT"/>
        </w:rPr>
        <w:t>– pridėtinės vertės mokestis.</w:t>
      </w:r>
    </w:p>
    <w:p w14:paraId="2D03F018" w14:textId="209EEBE8" w:rsidR="009C749B" w:rsidRPr="00010273" w:rsidRDefault="007E2E4E" w:rsidP="009E70BF">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 xml:space="preserve">Reglamentas </w:t>
      </w:r>
      <w:r w:rsidRPr="00010273">
        <w:rPr>
          <w:rFonts w:ascii="Times New Roman" w:hAnsi="Times New Roman" w:cs="Times New Roman"/>
          <w:sz w:val="24"/>
          <w:szCs w:val="24"/>
          <w:lang w:val="lt-LT"/>
        </w:rPr>
        <w:t xml:space="preserve">- </w:t>
      </w:r>
      <w:r w:rsidR="00901E7F" w:rsidRPr="00010273">
        <w:rPr>
          <w:rFonts w:ascii="Times New Roman" w:hAnsi="Times New Roman" w:cs="Times New Roman"/>
          <w:sz w:val="24"/>
          <w:szCs w:val="24"/>
          <w:lang w:val="lt-LT"/>
        </w:rPr>
        <w:t>Tarybos reglamentas (ES) 2022/576 2022 m. balandžio 8 d. kuriuo iš dalies keičiamas Reglamentas (ES) Nr. 833/2014 dėl ribojamųjų priemonių atsižvelgiant į Rusijos veiksmus, kuriais destabilizuojama padėtis Ukrainoje.</w:t>
      </w:r>
    </w:p>
    <w:p w14:paraId="107BC83A" w14:textId="54F113CC" w:rsidR="00184B8C" w:rsidRPr="00010273" w:rsidRDefault="00184B8C" w:rsidP="009E70BF">
      <w:pPr>
        <w:pStyle w:val="Sraopastraipa"/>
        <w:numPr>
          <w:ilvl w:val="1"/>
          <w:numId w:val="2"/>
        </w:numPr>
        <w:spacing w:after="120" w:line="20" w:lineRule="atLeast"/>
        <w:ind w:firstLine="20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Skelbimas</w:t>
      </w:r>
      <w:r w:rsidRPr="00010273">
        <w:rPr>
          <w:rFonts w:ascii="Times New Roman" w:hAnsi="Times New Roman" w:cs="Times New Roman"/>
          <w:sz w:val="24"/>
          <w:szCs w:val="24"/>
          <w:lang w:val="lt-LT"/>
        </w:rPr>
        <w:t xml:space="preserve"> – skelbimas apie pirkimą.</w:t>
      </w:r>
    </w:p>
    <w:p w14:paraId="77BD02E1" w14:textId="4420C316" w:rsidR="00184B8C" w:rsidRPr="00010273" w:rsidRDefault="00184B8C" w:rsidP="009E70BF">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sz w:val="24"/>
          <w:szCs w:val="24"/>
          <w:lang w:val="lt-LT"/>
        </w:rPr>
        <w:t xml:space="preserve">Subtiekėjas </w:t>
      </w:r>
      <w:r w:rsidRPr="00010273">
        <w:rPr>
          <w:rFonts w:ascii="Times New Roman" w:hAnsi="Times New Roman" w:cs="Times New Roman"/>
          <w:sz w:val="24"/>
          <w:szCs w:val="24"/>
          <w:lang w:val="lt-LT"/>
        </w:rPr>
        <w:t>– subtiekėjas, subteikėjas, subrangovas</w:t>
      </w:r>
      <w:r w:rsidR="0066078A" w:rsidRPr="00010273">
        <w:rPr>
          <w:rFonts w:ascii="Times New Roman" w:hAnsi="Times New Roman" w:cs="Times New Roman"/>
          <w:sz w:val="24"/>
          <w:szCs w:val="24"/>
          <w:lang w:val="lt-LT"/>
        </w:rPr>
        <w:t xml:space="preserve">, fizinis ar juridinis asmuo, kuris faktiškai vykdys numatomą sudaryti </w:t>
      </w:r>
      <w:r w:rsidR="00C5381E" w:rsidRPr="00010273">
        <w:rPr>
          <w:rFonts w:ascii="Times New Roman" w:hAnsi="Times New Roman" w:cs="Times New Roman"/>
          <w:sz w:val="24"/>
          <w:szCs w:val="24"/>
          <w:lang w:val="lt-LT"/>
        </w:rPr>
        <w:t>s</w:t>
      </w:r>
      <w:r w:rsidR="0066078A" w:rsidRPr="00010273">
        <w:rPr>
          <w:rFonts w:ascii="Times New Roman" w:hAnsi="Times New Roman" w:cs="Times New Roman"/>
          <w:sz w:val="24"/>
          <w:szCs w:val="24"/>
          <w:lang w:val="lt-LT"/>
        </w:rPr>
        <w:t>utartį</w:t>
      </w:r>
      <w:r w:rsidR="005300B2" w:rsidRPr="00010273">
        <w:rPr>
          <w:rFonts w:ascii="Times New Roman" w:hAnsi="Times New Roman" w:cs="Times New Roman"/>
          <w:sz w:val="24"/>
          <w:szCs w:val="24"/>
          <w:lang w:val="lt-LT"/>
        </w:rPr>
        <w:t xml:space="preserve"> ar jos dalį</w:t>
      </w:r>
      <w:r w:rsidR="007C2353" w:rsidRPr="00010273">
        <w:rPr>
          <w:rFonts w:ascii="Times New Roman" w:hAnsi="Times New Roman" w:cs="Times New Roman"/>
          <w:sz w:val="24"/>
          <w:szCs w:val="24"/>
          <w:lang w:val="lt-LT"/>
        </w:rPr>
        <w:t xml:space="preserve"> ir kurio kvalifikacija tiekėjas nesiremia pagal VPĮ 49 straipsnį, kad atitiktų kvalifikacijos reikalavimus</w:t>
      </w:r>
      <w:r w:rsidRPr="00010273">
        <w:rPr>
          <w:rFonts w:ascii="Times New Roman" w:hAnsi="Times New Roman" w:cs="Times New Roman"/>
          <w:sz w:val="24"/>
          <w:szCs w:val="24"/>
          <w:lang w:val="lt-LT"/>
        </w:rPr>
        <w:t>. Subtiekėjais</w:t>
      </w:r>
      <w:r w:rsidRPr="00010273">
        <w:rPr>
          <w:rFonts w:ascii="Times New Roman" w:eastAsia="Calibri" w:hAnsi="Times New Roman" w:cs="Times New Roman"/>
          <w:color w:val="000000" w:themeColor="text1"/>
          <w:sz w:val="24"/>
          <w:szCs w:val="24"/>
          <w:lang w:val="lt-LT"/>
        </w:rPr>
        <w:t xml:space="preserve"> nelaikomi fiziniai ir juridiniai asmenys, kurie tik vykdo sutartines prievoles</w:t>
      </w:r>
      <w:r w:rsidR="0066078A" w:rsidRPr="00010273">
        <w:rPr>
          <w:rFonts w:ascii="Times New Roman" w:eastAsia="Calibri" w:hAnsi="Times New Roman" w:cs="Times New Roman"/>
          <w:color w:val="000000" w:themeColor="text1"/>
          <w:sz w:val="24"/>
          <w:szCs w:val="24"/>
          <w:lang w:val="lt-LT"/>
        </w:rPr>
        <w:t xml:space="preserve"> tiekėjui</w:t>
      </w:r>
      <w:r w:rsidRPr="00010273">
        <w:rPr>
          <w:rFonts w:ascii="Times New Roman" w:eastAsia="Calibri" w:hAnsi="Times New Roman" w:cs="Times New Roman"/>
          <w:color w:val="000000" w:themeColor="text1"/>
          <w:sz w:val="24"/>
          <w:szCs w:val="24"/>
          <w:lang w:val="lt-LT"/>
        </w:rPr>
        <w:t xml:space="preserve">, tačiau </w:t>
      </w:r>
      <w:r w:rsidR="0066078A" w:rsidRPr="00010273">
        <w:rPr>
          <w:rFonts w:ascii="Times New Roman" w:eastAsia="Calibri" w:hAnsi="Times New Roman" w:cs="Times New Roman"/>
          <w:color w:val="000000" w:themeColor="text1"/>
          <w:sz w:val="24"/>
          <w:szCs w:val="24"/>
          <w:lang w:val="lt-LT"/>
        </w:rPr>
        <w:t xml:space="preserve">faktiškai nevykdys numatomos sudaryti </w:t>
      </w:r>
      <w:r w:rsidR="00C5381E" w:rsidRPr="00010273">
        <w:rPr>
          <w:rFonts w:ascii="Times New Roman" w:eastAsia="Calibri" w:hAnsi="Times New Roman" w:cs="Times New Roman"/>
          <w:color w:val="000000" w:themeColor="text1"/>
          <w:sz w:val="24"/>
          <w:szCs w:val="24"/>
          <w:lang w:val="lt-LT"/>
        </w:rPr>
        <w:t>s</w:t>
      </w:r>
      <w:r w:rsidR="0066078A" w:rsidRPr="00010273">
        <w:rPr>
          <w:rFonts w:ascii="Times New Roman" w:eastAsia="Calibri" w:hAnsi="Times New Roman" w:cs="Times New Roman"/>
          <w:color w:val="000000" w:themeColor="text1"/>
          <w:sz w:val="24"/>
          <w:szCs w:val="24"/>
          <w:lang w:val="lt-LT"/>
        </w:rPr>
        <w:t>utarties</w:t>
      </w:r>
      <w:r w:rsidR="005300B2" w:rsidRPr="00010273">
        <w:rPr>
          <w:rFonts w:ascii="Times New Roman" w:eastAsia="Calibri" w:hAnsi="Times New Roman" w:cs="Times New Roman"/>
          <w:color w:val="000000" w:themeColor="text1"/>
          <w:sz w:val="24"/>
          <w:szCs w:val="24"/>
          <w:lang w:val="lt-LT"/>
        </w:rPr>
        <w:t xml:space="preserve"> ar jos dalies</w:t>
      </w:r>
      <w:r w:rsidRPr="00010273">
        <w:rPr>
          <w:rFonts w:ascii="Times New Roman" w:eastAsia="Calibri" w:hAnsi="Times New Roman" w:cs="Times New Roman"/>
          <w:color w:val="000000" w:themeColor="text1"/>
          <w:sz w:val="24"/>
          <w:szCs w:val="24"/>
          <w:lang w:val="lt-LT"/>
        </w:rPr>
        <w:t>.</w:t>
      </w:r>
    </w:p>
    <w:p w14:paraId="47E6A452" w14:textId="044B560E" w:rsidR="007875C7" w:rsidRPr="00010273" w:rsidRDefault="00184B8C" w:rsidP="007875C7">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 xml:space="preserve">Sutartis </w:t>
      </w:r>
      <w:r w:rsidRPr="00010273">
        <w:rPr>
          <w:rFonts w:ascii="Times New Roman" w:hAnsi="Times New Roman" w:cs="Times New Roman"/>
          <w:sz w:val="24"/>
          <w:szCs w:val="24"/>
          <w:lang w:val="lt-LT"/>
        </w:rPr>
        <w:t>– viešojo pirkimo-pardavimo sutartis</w:t>
      </w:r>
      <w:r w:rsidR="00903708" w:rsidRPr="00010273">
        <w:rPr>
          <w:rFonts w:ascii="Times New Roman" w:hAnsi="Times New Roman" w:cs="Times New Roman"/>
          <w:sz w:val="24"/>
          <w:szCs w:val="24"/>
          <w:lang w:val="lt-LT"/>
        </w:rPr>
        <w:t xml:space="preserve"> ar preliminarioji sutartis, </w:t>
      </w:r>
      <w:r w:rsidR="00CC6046" w:rsidRPr="00010273">
        <w:rPr>
          <w:rFonts w:ascii="Times New Roman" w:hAnsi="Times New Roman" w:cs="Times New Roman"/>
          <w:sz w:val="24"/>
          <w:szCs w:val="24"/>
          <w:lang w:val="lt-LT"/>
        </w:rPr>
        <w:t xml:space="preserve">kaip nustatyta 1.9 punkte, </w:t>
      </w:r>
      <w:r w:rsidR="00764317" w:rsidRPr="00010273">
        <w:rPr>
          <w:rFonts w:ascii="Times New Roman" w:hAnsi="Times New Roman" w:cs="Times New Roman"/>
          <w:sz w:val="24"/>
          <w:szCs w:val="24"/>
          <w:lang w:val="lt-LT"/>
        </w:rPr>
        <w:t xml:space="preserve">kai </w:t>
      </w:r>
      <w:r w:rsidR="007875C7" w:rsidRPr="00010273">
        <w:rPr>
          <w:rFonts w:ascii="Times New Roman" w:hAnsi="Times New Roman" w:cs="Times New Roman"/>
          <w:sz w:val="24"/>
          <w:szCs w:val="24"/>
          <w:lang w:val="lt-LT"/>
        </w:rPr>
        <w:t xml:space="preserve">viešojo pirkimo sutarčiai ir preliminariajai sutarčiai </w:t>
      </w:r>
      <w:r w:rsidR="00140E04" w:rsidRPr="00010273">
        <w:rPr>
          <w:rFonts w:ascii="Times New Roman" w:hAnsi="Times New Roman" w:cs="Times New Roman"/>
          <w:sz w:val="24"/>
          <w:szCs w:val="24"/>
          <w:lang w:val="lt-LT"/>
        </w:rPr>
        <w:t xml:space="preserve">VPĮ nustatytas </w:t>
      </w:r>
      <w:r w:rsidR="007875C7" w:rsidRPr="00010273">
        <w:rPr>
          <w:rFonts w:ascii="Times New Roman" w:hAnsi="Times New Roman" w:cs="Times New Roman"/>
          <w:sz w:val="24"/>
          <w:szCs w:val="24"/>
          <w:lang w:val="lt-LT"/>
        </w:rPr>
        <w:t xml:space="preserve">vienodas </w:t>
      </w:r>
      <w:r w:rsidR="00140E04" w:rsidRPr="00010273">
        <w:rPr>
          <w:rFonts w:ascii="Times New Roman" w:hAnsi="Times New Roman" w:cs="Times New Roman"/>
          <w:sz w:val="24"/>
          <w:szCs w:val="24"/>
          <w:lang w:val="lt-LT"/>
        </w:rPr>
        <w:t>reglamentavimas</w:t>
      </w:r>
      <w:r w:rsidRPr="00010273">
        <w:rPr>
          <w:rFonts w:ascii="Times New Roman" w:hAnsi="Times New Roman" w:cs="Times New Roman"/>
          <w:sz w:val="24"/>
          <w:szCs w:val="24"/>
          <w:lang w:val="lt-LT"/>
        </w:rPr>
        <w:t xml:space="preserve">. </w:t>
      </w:r>
    </w:p>
    <w:p w14:paraId="54633844" w14:textId="4B4B5D7F" w:rsidR="00341666" w:rsidRPr="00010273" w:rsidRDefault="00341666" w:rsidP="009E70BF">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b/>
          <w:bCs/>
          <w:sz w:val="24"/>
          <w:szCs w:val="24"/>
          <w:lang w:val="lt-LT"/>
        </w:rPr>
        <w:t xml:space="preserve">Tiekėjas </w:t>
      </w:r>
      <w:r w:rsidR="00AF19BC"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 xml:space="preserve"> </w:t>
      </w:r>
      <w:r w:rsidR="00294EC1" w:rsidRPr="00010273">
        <w:rPr>
          <w:rFonts w:ascii="Times New Roman" w:hAnsi="Times New Roman" w:cs="Times New Roman"/>
          <w:color w:val="000000"/>
          <w:sz w:val="24"/>
          <w:szCs w:val="24"/>
          <w:lang w:val="lt-LT"/>
        </w:rPr>
        <w:t>ūkio subjektas – fizinis asmuo, privatusis ar viešasis juridinis asmuo, kita organizacija ir jų padalinys arba tokių asmenų grupė, įskaitant laikinas ūkio subjektų asociacijas, kurie rinkoje siūlo atlikti darbus, tiekti prekes ar teikti paslaugas.</w:t>
      </w:r>
    </w:p>
    <w:p w14:paraId="46CC3553" w14:textId="2089AD31" w:rsidR="0066078A" w:rsidRPr="00010273" w:rsidRDefault="0066078A" w:rsidP="009E70BF">
      <w:pPr>
        <w:pStyle w:val="Sraopastraipa"/>
        <w:numPr>
          <w:ilvl w:val="1"/>
          <w:numId w:val="2"/>
        </w:numPr>
        <w:spacing w:after="120" w:line="20" w:lineRule="atLeast"/>
        <w:ind w:left="0" w:firstLine="567"/>
        <w:jc w:val="both"/>
        <w:rPr>
          <w:rFonts w:ascii="Times New Roman" w:hAnsi="Times New Roman" w:cs="Times New Roman"/>
          <w:b/>
          <w:sz w:val="24"/>
          <w:szCs w:val="24"/>
          <w:lang w:val="lt-LT"/>
        </w:rPr>
      </w:pPr>
      <w:r w:rsidRPr="00010273">
        <w:rPr>
          <w:rFonts w:ascii="Times New Roman" w:hAnsi="Times New Roman" w:cs="Times New Roman"/>
          <w:b/>
          <w:sz w:val="24"/>
          <w:szCs w:val="24"/>
          <w:lang w:val="lt-LT"/>
        </w:rPr>
        <w:t xml:space="preserve">Ūkio subjektas, kurio pajėgumais remiamasi </w:t>
      </w:r>
      <w:r w:rsidRPr="00010273">
        <w:rPr>
          <w:rFonts w:ascii="Times New Roman" w:hAnsi="Times New Roman" w:cs="Times New Roman"/>
          <w:sz w:val="24"/>
          <w:szCs w:val="24"/>
          <w:lang w:val="lt-LT"/>
        </w:rPr>
        <w:t xml:space="preserve">– fizinis ar juridinis asmuo, kurio </w:t>
      </w:r>
      <w:r w:rsidRPr="00010273">
        <w:rPr>
          <w:rFonts w:ascii="Times New Roman" w:eastAsia="Calibri" w:hAnsi="Times New Roman" w:cs="Times New Roman"/>
          <w:color w:val="000000" w:themeColor="text1"/>
          <w:sz w:val="24"/>
          <w:szCs w:val="24"/>
          <w:lang w:val="lt-LT"/>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00010273">
        <w:rPr>
          <w:rFonts w:ascii="Times New Roman" w:hAnsi="Times New Roman" w:cs="Times New Roman"/>
          <w:sz w:val="24"/>
          <w:szCs w:val="24"/>
          <w:lang w:val="lt-LT"/>
        </w:rPr>
        <w:t xml:space="preserve"> kad atitiktų perkančiosios organizacijos keliamus kvalifikacijos reikalavimus.</w:t>
      </w:r>
    </w:p>
    <w:p w14:paraId="727F66F9" w14:textId="0465912F" w:rsidR="00184B8C" w:rsidRPr="00010273" w:rsidRDefault="00184B8C" w:rsidP="009E70BF">
      <w:pPr>
        <w:pStyle w:val="Sraopastraipa"/>
        <w:numPr>
          <w:ilvl w:val="1"/>
          <w:numId w:val="2"/>
        </w:numPr>
        <w:spacing w:after="120" w:line="20" w:lineRule="atLeast"/>
        <w:ind w:left="0" w:firstLine="567"/>
        <w:jc w:val="both"/>
        <w:rPr>
          <w:rFonts w:ascii="Times New Roman" w:hAnsi="Times New Roman" w:cs="Times New Roman"/>
          <w:b/>
          <w:bCs/>
          <w:sz w:val="24"/>
          <w:szCs w:val="24"/>
          <w:lang w:val="lt-LT"/>
        </w:rPr>
      </w:pPr>
      <w:r w:rsidRPr="00010273">
        <w:rPr>
          <w:rFonts w:ascii="Times New Roman" w:hAnsi="Times New Roman" w:cs="Times New Roman"/>
          <w:b/>
          <w:bCs/>
          <w:sz w:val="24"/>
          <w:szCs w:val="24"/>
          <w:lang w:val="lt-LT"/>
        </w:rPr>
        <w:t>VPĮ</w:t>
      </w:r>
      <w:r w:rsidRPr="00010273">
        <w:rPr>
          <w:rFonts w:ascii="Times New Roman" w:hAnsi="Times New Roman" w:cs="Times New Roman"/>
          <w:sz w:val="24"/>
          <w:szCs w:val="24"/>
          <w:lang w:val="lt-LT"/>
        </w:rPr>
        <w:t xml:space="preserve"> – Lietuvos Respublikos viešųjų pirkimų įstatymas.</w:t>
      </w:r>
    </w:p>
    <w:p w14:paraId="1D4A0385" w14:textId="07080E3F" w:rsidR="00E869DD" w:rsidRPr="00010273" w:rsidRDefault="00E869DD" w:rsidP="009E70BF">
      <w:pPr>
        <w:pStyle w:val="Sraopastraipa"/>
        <w:numPr>
          <w:ilvl w:val="1"/>
          <w:numId w:val="2"/>
        </w:numPr>
        <w:spacing w:after="120" w:line="20" w:lineRule="atLeast"/>
        <w:ind w:left="0" w:firstLine="567"/>
        <w:jc w:val="both"/>
        <w:rPr>
          <w:rFonts w:ascii="Times New Roman" w:hAnsi="Times New Roman" w:cs="Times New Roman"/>
          <w:b/>
          <w:bCs/>
          <w:sz w:val="24"/>
          <w:szCs w:val="24"/>
          <w:lang w:val="lt-LT"/>
        </w:rPr>
      </w:pPr>
      <w:proofErr w:type="spellStart"/>
      <w:r w:rsidRPr="00010273">
        <w:rPr>
          <w:rFonts w:ascii="Times New Roman" w:hAnsi="Times New Roman" w:cs="Times New Roman"/>
          <w:b/>
          <w:sz w:val="24"/>
          <w:szCs w:val="24"/>
          <w:lang w:val="lt-LT"/>
        </w:rPr>
        <w:lastRenderedPageBreak/>
        <w:t>Kvazisubtiekėjas</w:t>
      </w:r>
      <w:proofErr w:type="spellEnd"/>
      <w:r w:rsidR="00C5381E" w:rsidRPr="00010273">
        <w:rPr>
          <w:rFonts w:ascii="Times New Roman" w:hAnsi="Times New Roman" w:cs="Times New Roman"/>
          <w:b/>
          <w:sz w:val="24"/>
          <w:szCs w:val="24"/>
          <w:lang w:val="lt-LT"/>
        </w:rPr>
        <w:t xml:space="preserve"> </w:t>
      </w:r>
      <w:r w:rsidR="00C5381E" w:rsidRPr="00010273">
        <w:rPr>
          <w:rFonts w:ascii="Times New Roman" w:hAnsi="Times New Roman" w:cs="Times New Roman"/>
          <w:sz w:val="24"/>
          <w:szCs w:val="24"/>
          <w:lang w:val="lt-LT"/>
        </w:rPr>
        <w:t>–</w:t>
      </w:r>
      <w:r w:rsidR="00C5381E" w:rsidRPr="00010273">
        <w:rPr>
          <w:rFonts w:ascii="Times New Roman" w:hAnsi="Times New Roman" w:cs="Times New Roman"/>
          <w:b/>
          <w:sz w:val="24"/>
          <w:szCs w:val="24"/>
          <w:lang w:val="lt-LT"/>
        </w:rPr>
        <w:t xml:space="preserve"> </w:t>
      </w:r>
      <w:r w:rsidR="00494C6F" w:rsidRPr="00010273">
        <w:rPr>
          <w:rFonts w:ascii="Times New Roman" w:hAnsi="Times New Roman" w:cs="Times New Roman"/>
          <w:color w:val="000000" w:themeColor="text1"/>
          <w:sz w:val="24"/>
          <w:szCs w:val="24"/>
          <w:lang w:val="lt-LT"/>
        </w:rPr>
        <w:t>specialistas, kurio kvalifikacija tiekėjas remiasi, ir kuris pasiūlymo teikimo metu dar nėra tiekėjo, ūkio subjekto, kurio pajėgumais tiekėjas remiasi, darbuotojas, tačiau jį ketinama įdarbinti, jei pasiūlymas bus pripažintas laimėjusiu</w:t>
      </w:r>
      <w:r w:rsidR="006136E7" w:rsidRPr="00010273">
        <w:rPr>
          <w:rFonts w:ascii="Times New Roman" w:hAnsi="Times New Roman" w:cs="Times New Roman"/>
          <w:color w:val="000000" w:themeColor="text1"/>
          <w:sz w:val="24"/>
          <w:szCs w:val="24"/>
          <w:lang w:val="lt-LT"/>
        </w:rPr>
        <w:t>.</w:t>
      </w:r>
    </w:p>
    <w:p w14:paraId="4D902FEB" w14:textId="77777777" w:rsidR="007C03FB" w:rsidRPr="00010273" w:rsidRDefault="007C03FB" w:rsidP="007C03FB">
      <w:pPr>
        <w:pStyle w:val="Sraopastraipa"/>
        <w:numPr>
          <w:ilvl w:val="1"/>
          <w:numId w:val="2"/>
        </w:numPr>
        <w:spacing w:after="120" w:line="20" w:lineRule="atLeast"/>
        <w:ind w:left="0" w:firstLine="567"/>
        <w:jc w:val="both"/>
        <w:rPr>
          <w:rFonts w:ascii="Times New Roman" w:eastAsia="Calibri" w:hAnsi="Times New Roman" w:cs="Times New Roman"/>
          <w:sz w:val="24"/>
          <w:szCs w:val="24"/>
          <w:lang w:val="lt-LT"/>
        </w:rPr>
      </w:pPr>
      <w:r w:rsidRPr="00010273">
        <w:rPr>
          <w:rFonts w:ascii="Times New Roman" w:hAnsi="Times New Roman" w:cs="Times New Roman"/>
          <w:sz w:val="24"/>
          <w:szCs w:val="24"/>
          <w:lang w:val="lt-LT"/>
        </w:rPr>
        <w:t xml:space="preserve">Kitos pirkimo dokumentuose vartojamos sąvokos atitinka </w:t>
      </w:r>
      <w:r w:rsidRPr="00010273">
        <w:rPr>
          <w:rFonts w:ascii="Times New Roman" w:eastAsia="Calibri" w:hAnsi="Times New Roman" w:cs="Times New Roman"/>
          <w:sz w:val="24"/>
          <w:szCs w:val="24"/>
          <w:lang w:val="lt-LT"/>
        </w:rPr>
        <w:t xml:space="preserve">VPĮ </w:t>
      </w:r>
      <w:r w:rsidRPr="00010273">
        <w:rPr>
          <w:rFonts w:ascii="Times New Roman" w:eastAsia="Calibri" w:hAnsi="Times New Roman" w:cs="Times New Roman"/>
          <w:i/>
          <w:iCs/>
          <w:color w:val="0070C0"/>
          <w:sz w:val="24"/>
          <w:szCs w:val="24"/>
          <w:lang w:val="lt-LT"/>
        </w:rPr>
        <w:t xml:space="preserve"> </w:t>
      </w:r>
      <w:r w:rsidRPr="00010273">
        <w:rPr>
          <w:rFonts w:ascii="Times New Roman" w:eastAsia="Calibri" w:hAnsi="Times New Roman" w:cs="Times New Roman"/>
          <w:sz w:val="24"/>
          <w:szCs w:val="24"/>
          <w:lang w:val="lt-LT"/>
        </w:rPr>
        <w:t>vartojamas sąvokas.</w:t>
      </w:r>
    </w:p>
    <w:p w14:paraId="6A622AEA" w14:textId="49798144" w:rsidR="00562050" w:rsidRPr="00010273" w:rsidRDefault="00562050" w:rsidP="18C2204B">
      <w:pPr>
        <w:pStyle w:val="Antrat1"/>
        <w:numPr>
          <w:ilvl w:val="0"/>
          <w:numId w:val="2"/>
        </w:numPr>
        <w:rPr>
          <w:rFonts w:ascii="Times New Roman" w:hAnsi="Times New Roman" w:cs="Times New Roman"/>
          <w:b/>
          <w:bCs/>
          <w:color w:val="auto"/>
          <w:sz w:val="28"/>
          <w:szCs w:val="28"/>
          <w:lang w:val="lt-LT"/>
        </w:rPr>
      </w:pPr>
      <w:bookmarkStart w:id="43" w:name="_Toc1541887640"/>
      <w:r w:rsidRPr="00010273">
        <w:rPr>
          <w:rFonts w:ascii="Times New Roman" w:hAnsi="Times New Roman" w:cs="Times New Roman"/>
          <w:b/>
          <w:bCs/>
          <w:color w:val="auto"/>
          <w:sz w:val="28"/>
          <w:szCs w:val="28"/>
          <w:lang w:val="lt-LT"/>
        </w:rPr>
        <w:t>Bendrosios nuostatos</w:t>
      </w:r>
      <w:bookmarkEnd w:id="43"/>
      <w:r w:rsidR="0076184F" w:rsidRPr="00010273">
        <w:rPr>
          <w:rFonts w:ascii="Times New Roman" w:hAnsi="Times New Roman" w:cs="Times New Roman"/>
          <w:b/>
          <w:bCs/>
          <w:color w:val="auto"/>
          <w:sz w:val="28"/>
          <w:szCs w:val="28"/>
          <w:lang w:val="lt-LT"/>
        </w:rPr>
        <w:t xml:space="preserve"> </w:t>
      </w:r>
    </w:p>
    <w:p w14:paraId="6B9CFCBC" w14:textId="2889E969" w:rsidR="00333DA7" w:rsidRPr="00010273" w:rsidRDefault="00733C5F" w:rsidP="65F47F29">
      <w:pPr>
        <w:pStyle w:val="Sraopastraipa"/>
        <w:numPr>
          <w:ilvl w:val="1"/>
          <w:numId w:val="2"/>
        </w:numPr>
        <w:tabs>
          <w:tab w:val="left" w:pos="1134"/>
        </w:tabs>
        <w:spacing w:after="120" w:line="20" w:lineRule="atLeast"/>
        <w:ind w:left="0" w:firstLine="567"/>
        <w:jc w:val="both"/>
        <w:rPr>
          <w:rFonts w:ascii="Times New Roman" w:eastAsia="Calibri" w:hAnsi="Times New Roman" w:cs="Times New Roman"/>
          <w:sz w:val="24"/>
          <w:szCs w:val="24"/>
          <w:lang w:val="lt-LT"/>
        </w:rPr>
      </w:pPr>
      <w:r w:rsidRPr="00010273">
        <w:rPr>
          <w:rFonts w:ascii="Times New Roman" w:eastAsia="Calibri" w:hAnsi="Times New Roman" w:cs="Times New Roman"/>
          <w:sz w:val="24"/>
          <w:szCs w:val="24"/>
          <w:lang w:val="lt-LT"/>
        </w:rPr>
        <w:t>Perkančioji organizacija</w:t>
      </w:r>
      <w:r w:rsidR="006F51DD" w:rsidRPr="00010273">
        <w:rPr>
          <w:rFonts w:ascii="Times New Roman" w:eastAsia="Calibri" w:hAnsi="Times New Roman" w:cs="Times New Roman"/>
          <w:sz w:val="24"/>
          <w:szCs w:val="24"/>
          <w:lang w:val="lt-LT"/>
        </w:rPr>
        <w:t xml:space="preserve"> kviečia tiekėjus dalyvauti </w:t>
      </w:r>
      <w:r w:rsidR="00DF0343" w:rsidRPr="00010273">
        <w:rPr>
          <w:rFonts w:ascii="Times New Roman" w:eastAsia="Calibri" w:hAnsi="Times New Roman" w:cs="Times New Roman"/>
          <w:sz w:val="24"/>
          <w:szCs w:val="24"/>
          <w:lang w:val="lt-LT"/>
        </w:rPr>
        <w:t>p</w:t>
      </w:r>
      <w:r w:rsidR="006F51DD" w:rsidRPr="00010273">
        <w:rPr>
          <w:rFonts w:ascii="Times New Roman" w:eastAsia="Calibri" w:hAnsi="Times New Roman" w:cs="Times New Roman"/>
          <w:sz w:val="24"/>
          <w:szCs w:val="24"/>
          <w:lang w:val="lt-LT"/>
        </w:rPr>
        <w:t xml:space="preserve">irkime, atliekamame </w:t>
      </w:r>
      <w:r w:rsidR="00DF0343" w:rsidRPr="00010273">
        <w:rPr>
          <w:rFonts w:ascii="Times New Roman" w:eastAsia="Calibri" w:hAnsi="Times New Roman" w:cs="Times New Roman"/>
          <w:sz w:val="24"/>
          <w:szCs w:val="24"/>
          <w:lang w:val="lt-LT"/>
        </w:rPr>
        <w:t>atviro konkurso</w:t>
      </w:r>
      <w:r w:rsidR="006F51DD" w:rsidRPr="00010273">
        <w:rPr>
          <w:rFonts w:ascii="Times New Roman" w:eastAsia="Calibri" w:hAnsi="Times New Roman" w:cs="Times New Roman"/>
          <w:sz w:val="24"/>
          <w:szCs w:val="24"/>
          <w:lang w:val="lt-LT"/>
        </w:rPr>
        <w:t xml:space="preserve"> būdu, siekiant įsigyti </w:t>
      </w:r>
      <w:r w:rsidR="00DF0343" w:rsidRPr="00010273">
        <w:rPr>
          <w:rFonts w:ascii="Times New Roman" w:eastAsia="Calibri" w:hAnsi="Times New Roman" w:cs="Times New Roman"/>
          <w:sz w:val="24"/>
          <w:szCs w:val="24"/>
          <w:lang w:val="lt-LT"/>
        </w:rPr>
        <w:t>p</w:t>
      </w:r>
      <w:r w:rsidR="006F51DD" w:rsidRPr="00010273">
        <w:rPr>
          <w:rFonts w:ascii="Times New Roman" w:eastAsia="Calibri" w:hAnsi="Times New Roman" w:cs="Times New Roman"/>
          <w:sz w:val="24"/>
          <w:szCs w:val="24"/>
          <w:lang w:val="lt-LT"/>
        </w:rPr>
        <w:t>irkimo objektą,</w:t>
      </w:r>
      <w:r w:rsidR="006F51DD" w:rsidRPr="00010273">
        <w:rPr>
          <w:rFonts w:ascii="Times New Roman" w:eastAsia="Calibri" w:hAnsi="Times New Roman" w:cs="Times New Roman"/>
          <w:color w:val="00B050"/>
          <w:sz w:val="24"/>
          <w:szCs w:val="24"/>
          <w:lang w:val="lt-LT"/>
        </w:rPr>
        <w:t xml:space="preserve"> </w:t>
      </w:r>
      <w:r w:rsidR="006F51DD" w:rsidRPr="00010273">
        <w:rPr>
          <w:rFonts w:ascii="Times New Roman" w:eastAsia="Calibri" w:hAnsi="Times New Roman" w:cs="Times New Roman"/>
          <w:sz w:val="24"/>
          <w:szCs w:val="24"/>
          <w:lang w:val="lt-LT"/>
        </w:rPr>
        <w:t xml:space="preserve">kurio techninė specifikacija pateikta </w:t>
      </w:r>
      <w:r w:rsidR="00D93DD0" w:rsidRPr="00010273">
        <w:rPr>
          <w:rFonts w:ascii="Times New Roman" w:eastAsia="Calibri" w:hAnsi="Times New Roman" w:cs="Times New Roman"/>
          <w:sz w:val="24"/>
          <w:szCs w:val="24"/>
          <w:lang w:val="lt-LT"/>
        </w:rPr>
        <w:t>s</w:t>
      </w:r>
      <w:r w:rsidR="006F51DD" w:rsidRPr="00010273">
        <w:rPr>
          <w:rFonts w:ascii="Times New Roman" w:eastAsia="Calibri" w:hAnsi="Times New Roman" w:cs="Times New Roman"/>
          <w:sz w:val="24"/>
          <w:szCs w:val="24"/>
          <w:lang w:val="lt-LT"/>
        </w:rPr>
        <w:t>pecial</w:t>
      </w:r>
      <w:r w:rsidR="00675588" w:rsidRPr="00010273">
        <w:rPr>
          <w:rFonts w:ascii="Times New Roman" w:eastAsia="Calibri" w:hAnsi="Times New Roman" w:cs="Times New Roman"/>
          <w:sz w:val="24"/>
          <w:szCs w:val="24"/>
          <w:lang w:val="lt-LT"/>
        </w:rPr>
        <w:t xml:space="preserve">iųjų pirkimo </w:t>
      </w:r>
      <w:r w:rsidR="006F51DD" w:rsidRPr="00010273">
        <w:rPr>
          <w:rFonts w:ascii="Times New Roman" w:eastAsia="Calibri" w:hAnsi="Times New Roman" w:cs="Times New Roman"/>
          <w:sz w:val="24"/>
          <w:szCs w:val="24"/>
          <w:lang w:val="lt-LT"/>
        </w:rPr>
        <w:t>sąlyg</w:t>
      </w:r>
      <w:r w:rsidR="00675588" w:rsidRPr="00010273">
        <w:rPr>
          <w:rFonts w:ascii="Times New Roman" w:eastAsia="Calibri" w:hAnsi="Times New Roman" w:cs="Times New Roman"/>
          <w:sz w:val="24"/>
          <w:szCs w:val="24"/>
          <w:lang w:val="lt-LT"/>
        </w:rPr>
        <w:t>ų priede</w:t>
      </w:r>
      <w:r w:rsidR="006F51DD" w:rsidRPr="00010273">
        <w:rPr>
          <w:rFonts w:ascii="Times New Roman" w:eastAsia="Calibri" w:hAnsi="Times New Roman" w:cs="Times New Roman"/>
          <w:sz w:val="24"/>
          <w:szCs w:val="24"/>
          <w:lang w:val="lt-LT"/>
        </w:rPr>
        <w:t xml:space="preserve">. </w:t>
      </w:r>
    </w:p>
    <w:p w14:paraId="552884D7" w14:textId="51B27B45" w:rsidR="009758F9" w:rsidRPr="00010273" w:rsidRDefault="009758F9" w:rsidP="009E70BF">
      <w:pPr>
        <w:pStyle w:val="Sraopastraipa"/>
        <w:numPr>
          <w:ilvl w:val="1"/>
          <w:numId w:val="2"/>
        </w:numPr>
        <w:tabs>
          <w:tab w:val="left" w:pos="1134"/>
        </w:tabs>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Pirkimas vykdomas CVP IS priemonėmis, vadovaujantis VPĮ, CK, kitais viešuosius pirkimus ir šio pi</w:t>
      </w:r>
      <w:r w:rsidR="00652477" w:rsidRPr="00010273">
        <w:rPr>
          <w:rFonts w:ascii="Times New Roman" w:hAnsi="Times New Roman" w:cs="Times New Roman"/>
          <w:sz w:val="24"/>
          <w:szCs w:val="24"/>
          <w:lang w:val="lt-LT"/>
        </w:rPr>
        <w:t>r</w:t>
      </w:r>
      <w:r w:rsidRPr="00010273">
        <w:rPr>
          <w:rFonts w:ascii="Times New Roman" w:hAnsi="Times New Roman" w:cs="Times New Roman"/>
          <w:sz w:val="24"/>
          <w:szCs w:val="24"/>
          <w:lang w:val="lt-LT"/>
        </w:rPr>
        <w:t xml:space="preserve">kimo </w:t>
      </w:r>
      <w:r w:rsidR="00CE4A29" w:rsidRPr="00010273">
        <w:rPr>
          <w:rFonts w:ascii="Times New Roman" w:hAnsi="Times New Roman" w:cs="Times New Roman"/>
          <w:sz w:val="24"/>
          <w:szCs w:val="24"/>
          <w:lang w:val="lt-LT"/>
        </w:rPr>
        <w:t>sutarties</w:t>
      </w:r>
      <w:r w:rsidR="00CE4A29" w:rsidRPr="00010273">
        <w:rPr>
          <w:rStyle w:val="Komentaronuoroda"/>
          <w:rFonts w:ascii="Times New Roman" w:hAnsi="Times New Roman" w:cs="Times New Roman"/>
          <w:sz w:val="24"/>
          <w:szCs w:val="24"/>
          <w:lang w:val="lt-LT"/>
        </w:rPr>
        <w:t xml:space="preserve"> </w:t>
      </w:r>
      <w:r w:rsidR="00CE4A29" w:rsidRPr="00010273">
        <w:rPr>
          <w:rFonts w:ascii="Times New Roman" w:hAnsi="Times New Roman" w:cs="Times New Roman"/>
          <w:sz w:val="24"/>
          <w:szCs w:val="24"/>
          <w:lang w:val="lt-LT"/>
        </w:rPr>
        <w:t>vykdymą</w:t>
      </w:r>
      <w:r w:rsidRPr="00010273">
        <w:rPr>
          <w:rFonts w:ascii="Times New Roman" w:hAnsi="Times New Roman" w:cs="Times New Roman"/>
          <w:sz w:val="24"/>
          <w:szCs w:val="24"/>
          <w:lang w:val="lt-LT"/>
        </w:rPr>
        <w:t xml:space="preserve"> reglamentuojančiais teisės aktais, šio pirkimo dokumentais, laikantis lygiateisiškumo, nediskriminavimo, skaidrumo, abipusio pripažinimo, proporcingumo principų ir konfidencialumo bei nešališkumo reikalavimų. Pirkimo dokumentuose nenumatytiems klausimams tiesiogiai taikomos VPĮ nuostatos. </w:t>
      </w:r>
    </w:p>
    <w:p w14:paraId="0E7D183B" w14:textId="3153849C" w:rsidR="009758F9" w:rsidRPr="00010273" w:rsidRDefault="009758F9" w:rsidP="009E70BF">
      <w:pPr>
        <w:pStyle w:val="Sraopastraipa"/>
        <w:numPr>
          <w:ilvl w:val="1"/>
          <w:numId w:val="2"/>
        </w:numPr>
        <w:spacing w:after="120" w:line="20" w:lineRule="atLeast"/>
        <w:ind w:left="0" w:firstLine="567"/>
        <w:jc w:val="both"/>
        <w:rPr>
          <w:rFonts w:ascii="Times New Roman" w:eastAsia="Calibri" w:hAnsi="Times New Roman" w:cs="Times New Roman"/>
          <w:sz w:val="24"/>
          <w:szCs w:val="24"/>
          <w:lang w:val="lt-LT"/>
        </w:rPr>
      </w:pPr>
      <w:r w:rsidRPr="00010273">
        <w:rPr>
          <w:rFonts w:ascii="Times New Roman" w:eastAsia="Calibri" w:hAnsi="Times New Roman" w:cs="Times New Roman"/>
          <w:b/>
          <w:bCs/>
          <w:sz w:val="24"/>
          <w:szCs w:val="24"/>
          <w:lang w:val="lt-LT"/>
        </w:rPr>
        <w:t xml:space="preserve">Pirkimo </w:t>
      </w:r>
      <w:r w:rsidR="00A85A92" w:rsidRPr="00010273">
        <w:rPr>
          <w:rFonts w:ascii="Times New Roman" w:eastAsia="Calibri" w:hAnsi="Times New Roman" w:cs="Times New Roman"/>
          <w:b/>
          <w:bCs/>
          <w:sz w:val="24"/>
          <w:szCs w:val="24"/>
          <w:lang w:val="lt-LT"/>
        </w:rPr>
        <w:t>dokumentus</w:t>
      </w:r>
      <w:r w:rsidRPr="00010273">
        <w:rPr>
          <w:rFonts w:ascii="Times New Roman" w:eastAsia="Calibri" w:hAnsi="Times New Roman" w:cs="Times New Roman"/>
          <w:b/>
          <w:bCs/>
          <w:sz w:val="24"/>
          <w:szCs w:val="24"/>
          <w:lang w:val="lt-LT"/>
        </w:rPr>
        <w:t xml:space="preserve"> sudaro</w:t>
      </w:r>
      <w:r w:rsidRPr="00010273">
        <w:rPr>
          <w:rFonts w:ascii="Times New Roman" w:eastAsia="Calibri" w:hAnsi="Times New Roman" w:cs="Times New Roman"/>
          <w:sz w:val="24"/>
          <w:szCs w:val="24"/>
          <w:lang w:val="lt-LT"/>
        </w:rPr>
        <w:t>:</w:t>
      </w:r>
    </w:p>
    <w:p w14:paraId="70174707" w14:textId="77777777" w:rsidR="009758F9" w:rsidRPr="00010273" w:rsidRDefault="009758F9" w:rsidP="4DF55B90">
      <w:pPr>
        <w:pStyle w:val="Sraopastraipa"/>
        <w:numPr>
          <w:ilvl w:val="2"/>
          <w:numId w:val="2"/>
        </w:numPr>
        <w:spacing w:after="120" w:line="20" w:lineRule="atLeast"/>
        <w:ind w:left="0" w:firstLine="567"/>
        <w:jc w:val="both"/>
        <w:rPr>
          <w:rFonts w:ascii="Times New Roman" w:eastAsia="Calibri" w:hAnsi="Times New Roman" w:cs="Times New Roman"/>
          <w:sz w:val="24"/>
          <w:szCs w:val="24"/>
          <w:lang w:val="lt-LT"/>
        </w:rPr>
      </w:pPr>
      <w:r w:rsidRPr="00010273">
        <w:rPr>
          <w:rFonts w:ascii="Times New Roman" w:eastAsia="Calibri" w:hAnsi="Times New Roman" w:cs="Times New Roman"/>
          <w:sz w:val="24"/>
          <w:szCs w:val="24"/>
          <w:lang w:val="lt-LT"/>
        </w:rPr>
        <w:t>skelbimas;</w:t>
      </w:r>
    </w:p>
    <w:p w14:paraId="480CCF34" w14:textId="64C53B64" w:rsidR="009758F9" w:rsidRPr="00DE0261" w:rsidRDefault="009758F9" w:rsidP="68AF2E4E">
      <w:pPr>
        <w:pStyle w:val="Sraopastraipa"/>
        <w:numPr>
          <w:ilvl w:val="2"/>
          <w:numId w:val="2"/>
        </w:numPr>
        <w:spacing w:after="120" w:line="20" w:lineRule="atLeast"/>
        <w:ind w:left="0" w:firstLine="567"/>
        <w:jc w:val="both"/>
        <w:rPr>
          <w:rFonts w:ascii="Times New Roman" w:eastAsia="Calibri" w:hAnsi="Times New Roman" w:cs="Times New Roman"/>
          <w:sz w:val="24"/>
          <w:szCs w:val="24"/>
          <w:lang w:val="lt-LT"/>
        </w:rPr>
      </w:pPr>
      <w:r w:rsidRPr="00010273">
        <w:rPr>
          <w:rFonts w:ascii="Times New Roman" w:eastAsia="Calibri" w:hAnsi="Times New Roman" w:cs="Times New Roman"/>
          <w:sz w:val="24"/>
          <w:szCs w:val="24"/>
        </w:rPr>
        <w:t>i</w:t>
      </w:r>
      <w:proofErr w:type="spellStart"/>
      <w:r w:rsidRPr="00DE0261">
        <w:rPr>
          <w:rFonts w:ascii="Times New Roman" w:eastAsia="Calibri" w:hAnsi="Times New Roman" w:cs="Times New Roman"/>
          <w:sz w:val="24"/>
          <w:szCs w:val="24"/>
          <w:lang w:val="lt-LT"/>
        </w:rPr>
        <w:t>šankstinis</w:t>
      </w:r>
      <w:proofErr w:type="spellEnd"/>
      <w:r w:rsidRPr="00DE0261">
        <w:rPr>
          <w:rFonts w:ascii="Times New Roman" w:eastAsia="Calibri" w:hAnsi="Times New Roman" w:cs="Times New Roman"/>
          <w:sz w:val="24"/>
          <w:szCs w:val="24"/>
          <w:lang w:val="lt-LT"/>
        </w:rPr>
        <w:t xml:space="preserve"> informacinis skelbimas (jei buvo skelbta</w:t>
      </w:r>
      <w:r w:rsidR="00EF3E6C" w:rsidRPr="00DE0261">
        <w:rPr>
          <w:rFonts w:ascii="Times New Roman" w:eastAsia="Calibri" w:hAnsi="Times New Roman" w:cs="Times New Roman"/>
          <w:sz w:val="24"/>
          <w:szCs w:val="24"/>
          <w:lang w:val="lt-LT"/>
        </w:rPr>
        <w:t>s</w:t>
      </w:r>
      <w:r w:rsidRPr="00DE0261">
        <w:rPr>
          <w:rFonts w:ascii="Times New Roman" w:eastAsia="Calibri" w:hAnsi="Times New Roman" w:cs="Times New Roman"/>
          <w:sz w:val="24"/>
          <w:szCs w:val="24"/>
          <w:lang w:val="lt-LT"/>
        </w:rPr>
        <w:t>);</w:t>
      </w:r>
    </w:p>
    <w:p w14:paraId="540EA04C" w14:textId="0924AC17" w:rsidR="0045295F" w:rsidRPr="00010273" w:rsidRDefault="00FD34E4" w:rsidP="009E70BF">
      <w:pPr>
        <w:pStyle w:val="Sraopastraipa"/>
        <w:numPr>
          <w:ilvl w:val="2"/>
          <w:numId w:val="2"/>
        </w:numPr>
        <w:spacing w:after="120" w:line="20" w:lineRule="atLeast"/>
        <w:ind w:left="0" w:firstLine="567"/>
        <w:jc w:val="both"/>
        <w:rPr>
          <w:rFonts w:ascii="Times New Roman" w:eastAsia="Calibri" w:hAnsi="Times New Roman" w:cs="Times New Roman"/>
          <w:b/>
          <w:sz w:val="24"/>
          <w:szCs w:val="24"/>
          <w:lang w:val="lt-LT"/>
        </w:rPr>
      </w:pPr>
      <w:r w:rsidRPr="00010273">
        <w:rPr>
          <w:rFonts w:ascii="Times New Roman" w:eastAsia="Calibri" w:hAnsi="Times New Roman" w:cs="Times New Roman"/>
          <w:b/>
          <w:sz w:val="24"/>
          <w:szCs w:val="24"/>
          <w:lang w:val="lt-LT"/>
        </w:rPr>
        <w:t>P</w:t>
      </w:r>
      <w:r w:rsidR="0045295F" w:rsidRPr="00010273">
        <w:rPr>
          <w:rFonts w:ascii="Times New Roman" w:eastAsia="Calibri" w:hAnsi="Times New Roman" w:cs="Times New Roman"/>
          <w:b/>
          <w:sz w:val="24"/>
          <w:szCs w:val="24"/>
          <w:lang w:val="lt-LT"/>
        </w:rPr>
        <w:t>irkimo sąlygos, kurias sudaro:</w:t>
      </w:r>
    </w:p>
    <w:p w14:paraId="2F32CCCF" w14:textId="52539A1B" w:rsidR="000A0F15" w:rsidRPr="00010273" w:rsidRDefault="003C06FA" w:rsidP="00AB1A89">
      <w:pPr>
        <w:pStyle w:val="Sraopastraipa"/>
        <w:numPr>
          <w:ilvl w:val="3"/>
          <w:numId w:val="2"/>
        </w:numPr>
        <w:spacing w:after="120" w:line="20" w:lineRule="atLeast"/>
        <w:ind w:hanging="153"/>
        <w:jc w:val="both"/>
        <w:rPr>
          <w:rFonts w:ascii="Times New Roman" w:eastAsia="Calibri" w:hAnsi="Times New Roman" w:cs="Times New Roman"/>
          <w:sz w:val="24"/>
          <w:szCs w:val="24"/>
          <w:lang w:val="lt-LT"/>
        </w:rPr>
      </w:pPr>
      <w:r w:rsidRPr="00010273">
        <w:rPr>
          <w:rFonts w:ascii="Times New Roman" w:eastAsia="Calibri" w:hAnsi="Times New Roman" w:cs="Times New Roman"/>
          <w:sz w:val="24"/>
          <w:szCs w:val="24"/>
          <w:lang w:val="lt-LT"/>
        </w:rPr>
        <w:t>b</w:t>
      </w:r>
      <w:r w:rsidR="0004601B" w:rsidRPr="00010273">
        <w:rPr>
          <w:rFonts w:ascii="Times New Roman" w:eastAsia="Calibri" w:hAnsi="Times New Roman" w:cs="Times New Roman"/>
          <w:sz w:val="24"/>
          <w:szCs w:val="24"/>
          <w:lang w:val="lt-LT"/>
        </w:rPr>
        <w:t>endrosios</w:t>
      </w:r>
      <w:r w:rsidR="00FA6A46" w:rsidRPr="00010273">
        <w:rPr>
          <w:rFonts w:ascii="Times New Roman" w:eastAsia="Calibri" w:hAnsi="Times New Roman" w:cs="Times New Roman"/>
          <w:sz w:val="24"/>
          <w:szCs w:val="24"/>
          <w:lang w:val="lt-LT"/>
        </w:rPr>
        <w:t xml:space="preserve"> </w:t>
      </w:r>
      <w:r w:rsidR="00FE6F2D" w:rsidRPr="00010273">
        <w:rPr>
          <w:rFonts w:ascii="Times New Roman" w:eastAsia="Calibri" w:hAnsi="Times New Roman" w:cs="Times New Roman"/>
          <w:sz w:val="24"/>
          <w:szCs w:val="24"/>
          <w:lang w:val="lt-LT"/>
        </w:rPr>
        <w:t xml:space="preserve">pirkimo </w:t>
      </w:r>
      <w:r w:rsidR="000A0F15" w:rsidRPr="00010273">
        <w:rPr>
          <w:rFonts w:ascii="Times New Roman" w:eastAsia="Calibri" w:hAnsi="Times New Roman" w:cs="Times New Roman"/>
          <w:sz w:val="24"/>
          <w:szCs w:val="24"/>
          <w:lang w:val="lt-LT"/>
        </w:rPr>
        <w:t>sąlygos;</w:t>
      </w:r>
    </w:p>
    <w:p w14:paraId="2E75DAE1" w14:textId="2C6F36B1" w:rsidR="009758F9" w:rsidRPr="00010273" w:rsidRDefault="003C06FA" w:rsidP="00AB1A89">
      <w:pPr>
        <w:pStyle w:val="Sraopastraipa"/>
        <w:numPr>
          <w:ilvl w:val="3"/>
          <w:numId w:val="2"/>
        </w:numPr>
        <w:spacing w:after="120" w:line="20" w:lineRule="atLeast"/>
        <w:ind w:hanging="153"/>
        <w:jc w:val="both"/>
        <w:rPr>
          <w:rFonts w:ascii="Times New Roman" w:eastAsia="Calibri" w:hAnsi="Times New Roman" w:cs="Times New Roman"/>
          <w:sz w:val="24"/>
          <w:szCs w:val="24"/>
          <w:lang w:val="lt-LT"/>
        </w:rPr>
      </w:pPr>
      <w:r w:rsidRPr="00010273">
        <w:rPr>
          <w:rFonts w:ascii="Times New Roman" w:eastAsia="Calibri" w:hAnsi="Times New Roman" w:cs="Times New Roman"/>
          <w:sz w:val="24"/>
          <w:szCs w:val="24"/>
          <w:lang w:val="lt-LT"/>
        </w:rPr>
        <w:t>s</w:t>
      </w:r>
      <w:r w:rsidR="0004601B" w:rsidRPr="00010273">
        <w:rPr>
          <w:rFonts w:ascii="Times New Roman" w:eastAsia="Calibri" w:hAnsi="Times New Roman" w:cs="Times New Roman"/>
          <w:sz w:val="24"/>
          <w:szCs w:val="24"/>
          <w:lang w:val="lt-LT"/>
        </w:rPr>
        <w:t xml:space="preserve">pecialiosios </w:t>
      </w:r>
      <w:r w:rsidR="00FE6F2D" w:rsidRPr="00010273">
        <w:rPr>
          <w:rFonts w:ascii="Times New Roman" w:eastAsia="Calibri" w:hAnsi="Times New Roman" w:cs="Times New Roman"/>
          <w:sz w:val="24"/>
          <w:szCs w:val="24"/>
          <w:lang w:val="lt-LT"/>
        </w:rPr>
        <w:t xml:space="preserve">pirkimo </w:t>
      </w:r>
      <w:r w:rsidR="009758F9" w:rsidRPr="00010273">
        <w:rPr>
          <w:rFonts w:ascii="Times New Roman" w:eastAsia="Calibri" w:hAnsi="Times New Roman" w:cs="Times New Roman"/>
          <w:sz w:val="24"/>
          <w:szCs w:val="24"/>
          <w:lang w:val="lt-LT"/>
        </w:rPr>
        <w:t>sąlygos</w:t>
      </w:r>
      <w:r w:rsidR="00793880" w:rsidRPr="00010273">
        <w:rPr>
          <w:rFonts w:ascii="Times New Roman" w:eastAsia="Calibri" w:hAnsi="Times New Roman" w:cs="Times New Roman"/>
          <w:sz w:val="24"/>
          <w:szCs w:val="24"/>
          <w:lang w:val="lt-LT"/>
        </w:rPr>
        <w:t>, įskaitant jų priedus</w:t>
      </w:r>
      <w:r w:rsidR="009758F9" w:rsidRPr="00010273">
        <w:rPr>
          <w:rFonts w:ascii="Times New Roman" w:eastAsia="Calibri" w:hAnsi="Times New Roman" w:cs="Times New Roman"/>
          <w:sz w:val="24"/>
          <w:szCs w:val="24"/>
          <w:lang w:val="lt-LT"/>
        </w:rPr>
        <w:t>;</w:t>
      </w:r>
    </w:p>
    <w:p w14:paraId="2D56B2CB" w14:textId="4B7700E5" w:rsidR="009758F9" w:rsidRPr="00010273" w:rsidRDefault="00675588" w:rsidP="009E70BF">
      <w:pPr>
        <w:pStyle w:val="Sraopastraipa"/>
        <w:numPr>
          <w:ilvl w:val="2"/>
          <w:numId w:val="2"/>
        </w:numPr>
        <w:spacing w:after="120" w:line="20" w:lineRule="atLeast"/>
        <w:ind w:left="0" w:firstLine="567"/>
        <w:jc w:val="both"/>
        <w:rPr>
          <w:rFonts w:ascii="Times New Roman" w:eastAsia="Calibri" w:hAnsi="Times New Roman" w:cs="Times New Roman"/>
          <w:sz w:val="24"/>
          <w:szCs w:val="24"/>
          <w:lang w:val="lt-LT"/>
        </w:rPr>
      </w:pPr>
      <w:r w:rsidRPr="00010273">
        <w:rPr>
          <w:rFonts w:ascii="Times New Roman" w:eastAsia="Calibri" w:hAnsi="Times New Roman" w:cs="Times New Roman"/>
          <w:sz w:val="24"/>
          <w:szCs w:val="24"/>
          <w:lang w:val="lt-LT"/>
        </w:rPr>
        <w:t>p</w:t>
      </w:r>
      <w:r w:rsidR="009758F9" w:rsidRPr="00010273">
        <w:rPr>
          <w:rFonts w:ascii="Times New Roman" w:eastAsia="Calibri" w:hAnsi="Times New Roman" w:cs="Times New Roman"/>
          <w:sz w:val="24"/>
          <w:szCs w:val="24"/>
          <w:lang w:val="lt-LT"/>
        </w:rPr>
        <w:t>irkimo dokumentų paaiškinimai (patikslinimai), taip pat atsakymai į tiekėjų klausimus (jeigu bus);</w:t>
      </w:r>
    </w:p>
    <w:p w14:paraId="7215E039" w14:textId="77777777" w:rsidR="009758F9" w:rsidRPr="00010273" w:rsidRDefault="009758F9" w:rsidP="009E70BF">
      <w:pPr>
        <w:pStyle w:val="Sraopastraipa"/>
        <w:numPr>
          <w:ilvl w:val="2"/>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visa kita perkančiosios organizacijos CVP IS priemonėmis pateikta informacija.</w:t>
      </w:r>
    </w:p>
    <w:p w14:paraId="4C47D9AD" w14:textId="22EF591C" w:rsidR="009758F9" w:rsidRPr="00010273" w:rsidRDefault="009758F9" w:rsidP="74A8A0AC">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Jeigu yra prieštaravimų, neatitikimų tarp </w:t>
      </w:r>
      <w:r w:rsidR="003E2A30"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 xml:space="preserve">kelbimo ir </w:t>
      </w:r>
      <w:r w:rsidR="0067558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sąlygų, teisinga laikoma informacija, nurodyta </w:t>
      </w:r>
      <w:r w:rsidR="003E2A30"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kelbime.</w:t>
      </w:r>
    </w:p>
    <w:p w14:paraId="69B63787" w14:textId="558D0C08" w:rsidR="00655E57" w:rsidRPr="00010273" w:rsidRDefault="009758F9" w:rsidP="009E70BF">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Jeigu yra prieštaravimų, neatitikimų tarp </w:t>
      </w:r>
      <w:r w:rsidR="00567D53" w:rsidRPr="00010273">
        <w:rPr>
          <w:rFonts w:ascii="Times New Roman" w:hAnsi="Times New Roman" w:cs="Times New Roman"/>
          <w:sz w:val="24"/>
          <w:szCs w:val="24"/>
          <w:lang w:val="lt-LT"/>
        </w:rPr>
        <w:t xml:space="preserve">specialiųjų pirkimo </w:t>
      </w:r>
      <w:r w:rsidRPr="00010273">
        <w:rPr>
          <w:rFonts w:ascii="Times New Roman" w:hAnsi="Times New Roman" w:cs="Times New Roman"/>
          <w:sz w:val="24"/>
          <w:szCs w:val="24"/>
          <w:lang w:val="lt-LT"/>
        </w:rPr>
        <w:t xml:space="preserve">sąlygų ir jų priedų, teisinga laikoma informacija, nurodyta </w:t>
      </w:r>
      <w:r w:rsidR="00567D53" w:rsidRPr="00010273">
        <w:rPr>
          <w:rFonts w:ascii="Times New Roman" w:hAnsi="Times New Roman" w:cs="Times New Roman"/>
          <w:sz w:val="24"/>
          <w:szCs w:val="24"/>
          <w:lang w:val="lt-LT"/>
        </w:rPr>
        <w:t xml:space="preserve">specialiosiose </w:t>
      </w:r>
      <w:r w:rsidRPr="00010273">
        <w:rPr>
          <w:rFonts w:ascii="Times New Roman" w:hAnsi="Times New Roman" w:cs="Times New Roman"/>
          <w:sz w:val="24"/>
          <w:szCs w:val="24"/>
          <w:lang w:val="lt-LT"/>
        </w:rPr>
        <w:t xml:space="preserve"> </w:t>
      </w:r>
      <w:r w:rsidR="00567D53"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irkimo sąlygose.</w:t>
      </w:r>
    </w:p>
    <w:p w14:paraId="7B769C22" w14:textId="442D8132" w:rsidR="009758F9" w:rsidRPr="00010273" w:rsidRDefault="00CF77DA" w:rsidP="009E70BF">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 </w:t>
      </w:r>
      <w:r w:rsidR="00AC6F6A" w:rsidRPr="00010273">
        <w:rPr>
          <w:rFonts w:ascii="Times New Roman" w:hAnsi="Times New Roman" w:cs="Times New Roman"/>
          <w:sz w:val="24"/>
          <w:szCs w:val="24"/>
          <w:lang w:val="lt-LT"/>
        </w:rPr>
        <w:t xml:space="preserve">Jeigu yra prieštaravimų, neatitikimų tarp </w:t>
      </w:r>
      <w:r w:rsidR="003C06FA" w:rsidRPr="00010273">
        <w:rPr>
          <w:rFonts w:ascii="Times New Roman" w:hAnsi="Times New Roman" w:cs="Times New Roman"/>
          <w:sz w:val="24"/>
          <w:szCs w:val="24"/>
          <w:lang w:val="lt-LT"/>
        </w:rPr>
        <w:t>s</w:t>
      </w:r>
      <w:r w:rsidR="00AC6F6A" w:rsidRPr="00010273">
        <w:rPr>
          <w:rFonts w:ascii="Times New Roman" w:hAnsi="Times New Roman" w:cs="Times New Roman"/>
          <w:sz w:val="24"/>
          <w:szCs w:val="24"/>
          <w:lang w:val="lt-LT"/>
        </w:rPr>
        <w:t xml:space="preserve">pecialiųjų </w:t>
      </w:r>
      <w:r w:rsidR="00FE6F2D" w:rsidRPr="00010273">
        <w:rPr>
          <w:rFonts w:ascii="Times New Roman" w:hAnsi="Times New Roman" w:cs="Times New Roman"/>
          <w:sz w:val="24"/>
          <w:szCs w:val="24"/>
          <w:lang w:val="lt-LT"/>
        </w:rPr>
        <w:t xml:space="preserve">pirkimo </w:t>
      </w:r>
      <w:r w:rsidR="00AC6F6A" w:rsidRPr="00010273">
        <w:rPr>
          <w:rFonts w:ascii="Times New Roman" w:hAnsi="Times New Roman" w:cs="Times New Roman"/>
          <w:sz w:val="24"/>
          <w:szCs w:val="24"/>
          <w:lang w:val="lt-LT"/>
        </w:rPr>
        <w:t xml:space="preserve">sąlygų ir </w:t>
      </w:r>
      <w:r w:rsidR="003C06FA" w:rsidRPr="00010273">
        <w:rPr>
          <w:rFonts w:ascii="Times New Roman" w:hAnsi="Times New Roman" w:cs="Times New Roman"/>
          <w:sz w:val="24"/>
          <w:szCs w:val="24"/>
          <w:lang w:val="lt-LT"/>
        </w:rPr>
        <w:t>b</w:t>
      </w:r>
      <w:r w:rsidR="00AC6F6A" w:rsidRPr="00010273">
        <w:rPr>
          <w:rFonts w:ascii="Times New Roman" w:hAnsi="Times New Roman" w:cs="Times New Roman"/>
          <w:sz w:val="24"/>
          <w:szCs w:val="24"/>
          <w:lang w:val="lt-LT"/>
        </w:rPr>
        <w:t xml:space="preserve">endrųjų </w:t>
      </w:r>
      <w:r w:rsidR="00352D37" w:rsidRPr="00010273">
        <w:rPr>
          <w:rFonts w:ascii="Times New Roman" w:hAnsi="Times New Roman" w:cs="Times New Roman"/>
          <w:sz w:val="24"/>
          <w:szCs w:val="24"/>
          <w:lang w:val="lt-LT"/>
        </w:rPr>
        <w:t xml:space="preserve">pirkimo </w:t>
      </w:r>
      <w:r w:rsidR="00AC6F6A" w:rsidRPr="00010273">
        <w:rPr>
          <w:rFonts w:ascii="Times New Roman" w:hAnsi="Times New Roman" w:cs="Times New Roman"/>
          <w:sz w:val="24"/>
          <w:szCs w:val="24"/>
          <w:lang w:val="lt-LT"/>
        </w:rPr>
        <w:t xml:space="preserve">sąlygų, teisinga laikoma informacija, nurodyta </w:t>
      </w:r>
      <w:r w:rsidR="003C06FA" w:rsidRPr="00010273">
        <w:rPr>
          <w:rFonts w:ascii="Times New Roman" w:hAnsi="Times New Roman" w:cs="Times New Roman"/>
          <w:sz w:val="24"/>
          <w:szCs w:val="24"/>
          <w:lang w:val="lt-LT"/>
        </w:rPr>
        <w:t>s</w:t>
      </w:r>
      <w:r w:rsidR="00AC6F6A" w:rsidRPr="00010273">
        <w:rPr>
          <w:rFonts w:ascii="Times New Roman" w:hAnsi="Times New Roman" w:cs="Times New Roman"/>
          <w:sz w:val="24"/>
          <w:szCs w:val="24"/>
          <w:lang w:val="lt-LT"/>
        </w:rPr>
        <w:t xml:space="preserve">pecialiosiose </w:t>
      </w:r>
      <w:r w:rsidR="00352D37" w:rsidRPr="00010273">
        <w:rPr>
          <w:rFonts w:ascii="Times New Roman" w:hAnsi="Times New Roman" w:cs="Times New Roman"/>
          <w:sz w:val="24"/>
          <w:szCs w:val="24"/>
          <w:lang w:val="lt-LT"/>
        </w:rPr>
        <w:t xml:space="preserve">pirkimo </w:t>
      </w:r>
      <w:r w:rsidR="00AC6F6A" w:rsidRPr="00010273">
        <w:rPr>
          <w:rFonts w:ascii="Times New Roman" w:hAnsi="Times New Roman" w:cs="Times New Roman"/>
          <w:sz w:val="24"/>
          <w:szCs w:val="24"/>
          <w:lang w:val="lt-LT"/>
        </w:rPr>
        <w:t>sąlygose.</w:t>
      </w:r>
    </w:p>
    <w:p w14:paraId="1050BFD6" w14:textId="27B3B86F" w:rsidR="009758F9" w:rsidRPr="00010273" w:rsidRDefault="009758F9" w:rsidP="009E70BF">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Jeigu perkančioji organizacija patikslina </w:t>
      </w:r>
      <w:r w:rsidR="0067558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dokumentus, naujesni pakeitimai turi pirmenybę prieš senesnius pakeitimus. Tiekėjai turi vadovautis naujausia paskelbta </w:t>
      </w:r>
      <w:r w:rsidR="0067558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irkimo dokumentų versija</w:t>
      </w:r>
      <w:r w:rsidR="00C90264" w:rsidRPr="00010273">
        <w:rPr>
          <w:rFonts w:ascii="Times New Roman" w:hAnsi="Times New Roman" w:cs="Times New Roman"/>
          <w:sz w:val="24"/>
          <w:szCs w:val="24"/>
          <w:lang w:val="lt-LT"/>
        </w:rPr>
        <w:t xml:space="preserve"> ir naujausiais </w:t>
      </w:r>
      <w:r w:rsidR="00675588" w:rsidRPr="00010273">
        <w:rPr>
          <w:rFonts w:ascii="Times New Roman" w:hAnsi="Times New Roman" w:cs="Times New Roman"/>
          <w:sz w:val="24"/>
          <w:szCs w:val="24"/>
          <w:lang w:val="lt-LT"/>
        </w:rPr>
        <w:t>p</w:t>
      </w:r>
      <w:r w:rsidR="000245D7" w:rsidRPr="00010273">
        <w:rPr>
          <w:rFonts w:ascii="Times New Roman" w:hAnsi="Times New Roman" w:cs="Times New Roman"/>
          <w:sz w:val="24"/>
          <w:szCs w:val="24"/>
          <w:lang w:val="lt-LT"/>
        </w:rPr>
        <w:t>irkimo dokumentų paaiškinimais bei patikslinimais</w:t>
      </w:r>
      <w:r w:rsidR="006060D4" w:rsidRPr="00010273">
        <w:rPr>
          <w:rFonts w:ascii="Times New Roman" w:hAnsi="Times New Roman" w:cs="Times New Roman"/>
          <w:sz w:val="24"/>
          <w:szCs w:val="24"/>
          <w:lang w:val="lt-LT"/>
        </w:rPr>
        <w:t>.</w:t>
      </w:r>
      <w:r w:rsidR="004A7D51" w:rsidRPr="00010273">
        <w:rPr>
          <w:rFonts w:ascii="Times New Roman" w:hAnsi="Times New Roman" w:cs="Times New Roman"/>
          <w:sz w:val="24"/>
          <w:szCs w:val="24"/>
          <w:lang w:val="lt-LT"/>
        </w:rPr>
        <w:t xml:space="preserve"> </w:t>
      </w:r>
    </w:p>
    <w:p w14:paraId="2221F72B" w14:textId="3591CEB0" w:rsidR="00E95BA3" w:rsidRPr="00010273" w:rsidRDefault="009758F9" w:rsidP="009E70BF">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Perkančioji organizacija nutrauk</w:t>
      </w:r>
      <w:r w:rsidR="00094BD9"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 xml:space="preserve"> pradėtas </w:t>
      </w:r>
      <w:r w:rsidR="0067558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irkimo procedūras, paaiškė</w:t>
      </w:r>
      <w:r w:rsidR="00094BD9" w:rsidRPr="00010273">
        <w:rPr>
          <w:rFonts w:ascii="Times New Roman" w:hAnsi="Times New Roman" w:cs="Times New Roman"/>
          <w:sz w:val="24"/>
          <w:szCs w:val="24"/>
          <w:lang w:val="lt-LT"/>
        </w:rPr>
        <w:t>jus</w:t>
      </w:r>
      <w:r w:rsidRPr="00010273">
        <w:rPr>
          <w:rFonts w:ascii="Times New Roman" w:hAnsi="Times New Roman" w:cs="Times New Roman"/>
          <w:sz w:val="24"/>
          <w:szCs w:val="24"/>
          <w:lang w:val="lt-LT"/>
        </w:rPr>
        <w:t xml:space="preserve">, kad buvo pažeisti VPĮ 17 straipsnio 1 dalyje nustatyti principai ir atitinkamos padėties </w:t>
      </w:r>
      <w:r w:rsidR="0003210B" w:rsidRPr="00010273">
        <w:rPr>
          <w:rFonts w:ascii="Times New Roman" w:hAnsi="Times New Roman" w:cs="Times New Roman"/>
          <w:sz w:val="24"/>
          <w:szCs w:val="24"/>
          <w:lang w:val="lt-LT"/>
        </w:rPr>
        <w:t>ne</w:t>
      </w:r>
      <w:r w:rsidRPr="00010273">
        <w:rPr>
          <w:rFonts w:ascii="Times New Roman" w:hAnsi="Times New Roman" w:cs="Times New Roman"/>
          <w:sz w:val="24"/>
          <w:szCs w:val="24"/>
          <w:lang w:val="lt-LT"/>
        </w:rPr>
        <w:t>galima ištaisyti.</w:t>
      </w:r>
      <w:r w:rsidR="0005090B" w:rsidRPr="00010273">
        <w:rPr>
          <w:rFonts w:ascii="Times New Roman" w:hAnsi="Times New Roman" w:cs="Times New Roman"/>
          <w:sz w:val="24"/>
          <w:szCs w:val="24"/>
          <w:lang w:val="lt-LT"/>
        </w:rPr>
        <w:t xml:space="preserve"> </w:t>
      </w:r>
    </w:p>
    <w:p w14:paraId="04DC3569" w14:textId="1A5ADE7E" w:rsidR="009758F9" w:rsidRPr="00010273" w:rsidRDefault="00FE6526" w:rsidP="009E70BF">
      <w:pPr>
        <w:pStyle w:val="Sraopastraipa"/>
        <w:numPr>
          <w:ilvl w:val="1"/>
          <w:numId w:val="2"/>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Perkančioji organizacija </w:t>
      </w:r>
      <w:r w:rsidR="00B54FDF" w:rsidRPr="00010273">
        <w:rPr>
          <w:rFonts w:ascii="Times New Roman" w:hAnsi="Times New Roman" w:cs="Times New Roman"/>
          <w:sz w:val="24"/>
          <w:szCs w:val="24"/>
          <w:lang w:val="lt-LT"/>
        </w:rPr>
        <w:t>taip pat gali pasinaudoti teise</w:t>
      </w:r>
      <w:r w:rsidRPr="00010273">
        <w:rPr>
          <w:rFonts w:ascii="Times New Roman" w:hAnsi="Times New Roman" w:cs="Times New Roman"/>
          <w:sz w:val="24"/>
          <w:szCs w:val="24"/>
          <w:lang w:val="lt-LT"/>
        </w:rPr>
        <w:t xml:space="preserve"> nutraukti </w:t>
      </w:r>
      <w:r w:rsidR="00AF2A10" w:rsidRPr="00010273">
        <w:rPr>
          <w:rFonts w:ascii="Times New Roman" w:hAnsi="Times New Roman" w:cs="Times New Roman"/>
          <w:sz w:val="24"/>
          <w:szCs w:val="24"/>
          <w:lang w:val="lt-LT"/>
        </w:rPr>
        <w:t xml:space="preserve">pradėtas </w:t>
      </w:r>
      <w:r w:rsidR="00675588" w:rsidRPr="00010273">
        <w:rPr>
          <w:rFonts w:ascii="Times New Roman" w:hAnsi="Times New Roman" w:cs="Times New Roman"/>
          <w:sz w:val="24"/>
          <w:szCs w:val="24"/>
          <w:lang w:val="lt-LT"/>
        </w:rPr>
        <w:t>p</w:t>
      </w:r>
      <w:r w:rsidR="00AF2A10" w:rsidRPr="00010273">
        <w:rPr>
          <w:rFonts w:ascii="Times New Roman" w:hAnsi="Times New Roman" w:cs="Times New Roman"/>
          <w:sz w:val="24"/>
          <w:szCs w:val="24"/>
          <w:lang w:val="lt-LT"/>
        </w:rPr>
        <w:t xml:space="preserve">irkimo procedūras </w:t>
      </w:r>
      <w:r w:rsidR="00CC02B9" w:rsidRPr="00010273">
        <w:rPr>
          <w:rFonts w:ascii="Times New Roman" w:hAnsi="Times New Roman" w:cs="Times New Roman"/>
          <w:sz w:val="24"/>
          <w:szCs w:val="24"/>
          <w:lang w:val="lt-LT"/>
        </w:rPr>
        <w:t>atsiradus aplinkybėms, kurių nebuvo galima numatyti</w:t>
      </w:r>
      <w:r w:rsidR="005727C9" w:rsidRPr="00010273">
        <w:rPr>
          <w:rFonts w:ascii="Times New Roman" w:hAnsi="Times New Roman" w:cs="Times New Roman"/>
          <w:sz w:val="24"/>
          <w:szCs w:val="24"/>
          <w:lang w:val="lt-LT"/>
        </w:rPr>
        <w:t xml:space="preserve">, </w:t>
      </w:r>
      <w:r w:rsidR="00B54FDF" w:rsidRPr="00010273">
        <w:rPr>
          <w:rFonts w:ascii="Times New Roman" w:hAnsi="Times New Roman" w:cs="Times New Roman"/>
          <w:sz w:val="24"/>
          <w:szCs w:val="24"/>
          <w:lang w:val="lt-LT"/>
        </w:rPr>
        <w:t xml:space="preserve">taip pat </w:t>
      </w:r>
      <w:r w:rsidR="00EF0093" w:rsidRPr="00010273">
        <w:rPr>
          <w:rFonts w:ascii="Times New Roman" w:hAnsi="Times New Roman" w:cs="Times New Roman"/>
          <w:sz w:val="24"/>
          <w:szCs w:val="24"/>
          <w:lang w:val="lt-LT"/>
        </w:rPr>
        <w:t>paai</w:t>
      </w:r>
      <w:r w:rsidR="0076524F" w:rsidRPr="00010273">
        <w:rPr>
          <w:rFonts w:ascii="Times New Roman" w:hAnsi="Times New Roman" w:cs="Times New Roman"/>
          <w:sz w:val="24"/>
          <w:szCs w:val="24"/>
          <w:lang w:val="lt-LT"/>
        </w:rPr>
        <w:t xml:space="preserve">škėjus, kad </w:t>
      </w:r>
      <w:r w:rsidR="00675588" w:rsidRPr="00010273">
        <w:rPr>
          <w:rFonts w:ascii="Times New Roman" w:hAnsi="Times New Roman" w:cs="Times New Roman"/>
          <w:sz w:val="24"/>
          <w:szCs w:val="24"/>
          <w:lang w:val="lt-LT"/>
        </w:rPr>
        <w:t>p</w:t>
      </w:r>
      <w:r w:rsidR="005727C9" w:rsidRPr="00010273">
        <w:rPr>
          <w:rFonts w:ascii="Times New Roman" w:hAnsi="Times New Roman" w:cs="Times New Roman"/>
          <w:sz w:val="24"/>
          <w:szCs w:val="24"/>
          <w:lang w:val="lt-LT"/>
        </w:rPr>
        <w:t xml:space="preserve">irkimo dokumentuose </w:t>
      </w:r>
      <w:r w:rsidR="00DD713A" w:rsidRPr="00010273">
        <w:rPr>
          <w:rFonts w:ascii="Times New Roman" w:hAnsi="Times New Roman" w:cs="Times New Roman"/>
          <w:sz w:val="24"/>
          <w:szCs w:val="24"/>
          <w:lang w:val="lt-LT"/>
        </w:rPr>
        <w:t xml:space="preserve">padaryta esminių </w:t>
      </w:r>
      <w:r w:rsidR="00A54826" w:rsidRPr="00010273">
        <w:rPr>
          <w:rFonts w:ascii="Times New Roman" w:hAnsi="Times New Roman" w:cs="Times New Roman"/>
          <w:sz w:val="24"/>
          <w:szCs w:val="24"/>
          <w:lang w:val="lt-LT"/>
        </w:rPr>
        <w:t xml:space="preserve">klaidų, dėl kurių </w:t>
      </w:r>
      <w:r w:rsidR="00675588" w:rsidRPr="00010273">
        <w:rPr>
          <w:rFonts w:ascii="Times New Roman" w:hAnsi="Times New Roman" w:cs="Times New Roman"/>
          <w:sz w:val="24"/>
          <w:szCs w:val="24"/>
          <w:lang w:val="lt-LT"/>
        </w:rPr>
        <w:t>p</w:t>
      </w:r>
      <w:r w:rsidR="005C225B" w:rsidRPr="00010273">
        <w:rPr>
          <w:rFonts w:ascii="Times New Roman" w:hAnsi="Times New Roman" w:cs="Times New Roman"/>
          <w:sz w:val="24"/>
          <w:szCs w:val="24"/>
          <w:lang w:val="lt-LT"/>
        </w:rPr>
        <w:t xml:space="preserve">irkimas nebetikslingas </w:t>
      </w:r>
      <w:r w:rsidR="005D4167" w:rsidRPr="00010273">
        <w:rPr>
          <w:rFonts w:ascii="Times New Roman" w:hAnsi="Times New Roman" w:cs="Times New Roman"/>
          <w:sz w:val="24"/>
          <w:szCs w:val="24"/>
          <w:lang w:val="lt-LT"/>
        </w:rPr>
        <w:t xml:space="preserve">arba jį įvykdžius </w:t>
      </w:r>
      <w:r w:rsidR="00534F3E" w:rsidRPr="00010273">
        <w:rPr>
          <w:rFonts w:ascii="Times New Roman" w:hAnsi="Times New Roman" w:cs="Times New Roman"/>
          <w:sz w:val="24"/>
          <w:szCs w:val="24"/>
          <w:lang w:val="lt-LT"/>
        </w:rPr>
        <w:t xml:space="preserve">būtų įsigytas </w:t>
      </w:r>
      <w:r w:rsidR="0076524F" w:rsidRPr="00010273">
        <w:rPr>
          <w:rFonts w:ascii="Times New Roman" w:hAnsi="Times New Roman" w:cs="Times New Roman"/>
          <w:sz w:val="24"/>
          <w:szCs w:val="24"/>
          <w:lang w:val="lt-LT"/>
        </w:rPr>
        <w:t>jos</w:t>
      </w:r>
      <w:r w:rsidR="003868BC" w:rsidRPr="00010273">
        <w:rPr>
          <w:rFonts w:ascii="Times New Roman" w:hAnsi="Times New Roman" w:cs="Times New Roman"/>
          <w:sz w:val="24"/>
          <w:szCs w:val="24"/>
          <w:lang w:val="lt-LT"/>
        </w:rPr>
        <w:t xml:space="preserve"> poreikių </w:t>
      </w:r>
      <w:r w:rsidR="001D47BD" w:rsidRPr="00010273">
        <w:rPr>
          <w:rFonts w:ascii="Times New Roman" w:hAnsi="Times New Roman" w:cs="Times New Roman"/>
          <w:sz w:val="24"/>
          <w:szCs w:val="24"/>
          <w:lang w:val="lt-LT"/>
        </w:rPr>
        <w:t>neatitinkantis pirkimo objektas.</w:t>
      </w:r>
      <w:r w:rsidR="005D4167" w:rsidRPr="00010273">
        <w:rPr>
          <w:rFonts w:ascii="Times New Roman" w:hAnsi="Times New Roman" w:cs="Times New Roman"/>
          <w:sz w:val="24"/>
          <w:szCs w:val="24"/>
          <w:lang w:val="lt-LT"/>
        </w:rPr>
        <w:t xml:space="preserve"> </w:t>
      </w:r>
    </w:p>
    <w:p w14:paraId="6EC49799" w14:textId="36EDFC83" w:rsidR="00DF72D8" w:rsidRPr="00010273" w:rsidRDefault="009758F9" w:rsidP="009E70BF">
      <w:pPr>
        <w:pStyle w:val="Sraopastraipa"/>
        <w:numPr>
          <w:ilvl w:val="1"/>
          <w:numId w:val="2"/>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Perkančioji organizacija neatlygina tiekėjui jokių išlaidų, susijusių su</w:t>
      </w:r>
      <w:r w:rsidR="003F7F69" w:rsidRPr="00010273">
        <w:rPr>
          <w:rFonts w:ascii="Times New Roman" w:hAnsi="Times New Roman" w:cs="Times New Roman"/>
          <w:sz w:val="24"/>
          <w:szCs w:val="24"/>
          <w:lang w:val="lt-LT"/>
        </w:rPr>
        <w:t xml:space="preserve"> </w:t>
      </w:r>
      <w:r w:rsidR="0067558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B4781E" w:rsidRPr="00010273">
        <w:rPr>
          <w:rFonts w:ascii="Times New Roman" w:hAnsi="Times New Roman" w:cs="Times New Roman"/>
          <w:sz w:val="24"/>
          <w:szCs w:val="24"/>
          <w:lang w:val="lt-LT"/>
        </w:rPr>
        <w:t>sąlygų</w:t>
      </w:r>
      <w:r w:rsidRPr="00010273">
        <w:rPr>
          <w:rFonts w:ascii="Times New Roman" w:hAnsi="Times New Roman" w:cs="Times New Roman"/>
          <w:sz w:val="24"/>
          <w:szCs w:val="24"/>
          <w:lang w:val="lt-LT"/>
        </w:rPr>
        <w:t xml:space="preserve"> gavimu, </w:t>
      </w:r>
      <w:r w:rsidR="003F7F69"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asiūlymų rengimu ir pan., įskaitant ir išlaidas, patiriamas dėl to, kad vadovaudamasi VPĮ nuostatomis perkančioji organizacija </w:t>
      </w:r>
      <w:r w:rsidR="00B83191" w:rsidRPr="00010273">
        <w:rPr>
          <w:rFonts w:ascii="Times New Roman" w:hAnsi="Times New Roman" w:cs="Times New Roman"/>
          <w:sz w:val="24"/>
          <w:szCs w:val="24"/>
          <w:lang w:val="lt-LT"/>
        </w:rPr>
        <w:t>nutraukė</w:t>
      </w:r>
      <w:r w:rsidRPr="00010273">
        <w:rPr>
          <w:rFonts w:ascii="Times New Roman" w:hAnsi="Times New Roman" w:cs="Times New Roman"/>
          <w:sz w:val="24"/>
          <w:szCs w:val="24"/>
          <w:lang w:val="lt-LT"/>
        </w:rPr>
        <w:t xml:space="preserve"> </w:t>
      </w:r>
      <w:r w:rsidR="003F7F69"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irkimo procedūras.</w:t>
      </w:r>
      <w:r w:rsidR="003F7F69" w:rsidRPr="00010273">
        <w:rPr>
          <w:rFonts w:ascii="Times New Roman" w:hAnsi="Times New Roman" w:cs="Times New Roman"/>
          <w:sz w:val="24"/>
          <w:szCs w:val="24"/>
          <w:lang w:val="lt-LT"/>
        </w:rPr>
        <w:t xml:space="preserve"> </w:t>
      </w:r>
    </w:p>
    <w:p w14:paraId="6110E175" w14:textId="5631DB0B" w:rsidR="00EC3FA0" w:rsidRPr="00010273" w:rsidRDefault="006E749E" w:rsidP="2F180F3F">
      <w:pPr>
        <w:pStyle w:val="Sraopastraipa"/>
        <w:numPr>
          <w:ilvl w:val="1"/>
          <w:numId w:val="2"/>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color w:val="000000" w:themeColor="text1"/>
          <w:sz w:val="24"/>
          <w:szCs w:val="24"/>
          <w:lang w:val="lt-LT"/>
        </w:rPr>
        <w:t xml:space="preserve">Jeigu </w:t>
      </w:r>
      <w:r w:rsidR="00B4781E" w:rsidRPr="00010273">
        <w:rPr>
          <w:rFonts w:ascii="Times New Roman" w:hAnsi="Times New Roman" w:cs="Times New Roman"/>
          <w:color w:val="000000" w:themeColor="text1"/>
          <w:sz w:val="24"/>
          <w:szCs w:val="24"/>
          <w:lang w:val="lt-LT"/>
        </w:rPr>
        <w:t>s</w:t>
      </w:r>
      <w:r w:rsidR="00D63D78" w:rsidRPr="00010273">
        <w:rPr>
          <w:rFonts w:ascii="Times New Roman" w:hAnsi="Times New Roman" w:cs="Times New Roman"/>
          <w:color w:val="000000" w:themeColor="text1"/>
          <w:sz w:val="24"/>
          <w:szCs w:val="24"/>
          <w:lang w:val="lt-LT"/>
        </w:rPr>
        <w:t xml:space="preserve">pecialiosiose </w:t>
      </w:r>
      <w:r w:rsidR="00675588" w:rsidRPr="00010273">
        <w:rPr>
          <w:rFonts w:ascii="Times New Roman" w:hAnsi="Times New Roman" w:cs="Times New Roman"/>
          <w:color w:val="000000" w:themeColor="text1"/>
          <w:sz w:val="24"/>
          <w:szCs w:val="24"/>
          <w:lang w:val="lt-LT"/>
        </w:rPr>
        <w:t xml:space="preserve">pirkimo </w:t>
      </w:r>
      <w:r w:rsidR="00D63D78" w:rsidRPr="00010273">
        <w:rPr>
          <w:rFonts w:ascii="Times New Roman" w:hAnsi="Times New Roman" w:cs="Times New Roman"/>
          <w:color w:val="000000" w:themeColor="text1"/>
          <w:sz w:val="24"/>
          <w:szCs w:val="24"/>
          <w:lang w:val="lt-LT"/>
        </w:rPr>
        <w:t xml:space="preserve">sąlygose </w:t>
      </w:r>
      <w:r w:rsidRPr="00010273">
        <w:rPr>
          <w:rFonts w:ascii="Times New Roman" w:hAnsi="Times New Roman" w:cs="Times New Roman"/>
          <w:color w:val="000000" w:themeColor="text1"/>
          <w:sz w:val="24"/>
          <w:szCs w:val="24"/>
          <w:lang w:val="lt-LT"/>
        </w:rPr>
        <w:t>yra nurodyta,</w:t>
      </w:r>
      <w:r w:rsidR="00750B40" w:rsidRPr="00010273">
        <w:rPr>
          <w:rFonts w:ascii="Times New Roman" w:hAnsi="Times New Roman" w:cs="Times New Roman"/>
          <w:color w:val="000000" w:themeColor="text1"/>
          <w:sz w:val="24"/>
          <w:szCs w:val="24"/>
          <w:lang w:val="lt-LT"/>
        </w:rPr>
        <w:t xml:space="preserve"> kad</w:t>
      </w:r>
      <w:r w:rsidRPr="00010273">
        <w:rPr>
          <w:rFonts w:ascii="Times New Roman" w:hAnsi="Times New Roman" w:cs="Times New Roman"/>
          <w:color w:val="000000" w:themeColor="text1"/>
          <w:sz w:val="24"/>
          <w:szCs w:val="24"/>
          <w:lang w:val="lt-LT"/>
        </w:rPr>
        <w:t xml:space="preserve"> </w:t>
      </w:r>
      <w:r w:rsidR="00EF3E6C" w:rsidRPr="00010273">
        <w:rPr>
          <w:rFonts w:ascii="Times New Roman" w:hAnsi="Times New Roman" w:cs="Times New Roman"/>
          <w:color w:val="000000" w:themeColor="text1"/>
          <w:sz w:val="24"/>
          <w:szCs w:val="24"/>
          <w:lang w:val="lt-LT"/>
        </w:rPr>
        <w:t>K</w:t>
      </w:r>
      <w:r w:rsidR="00DC3CC2" w:rsidRPr="00010273">
        <w:rPr>
          <w:rFonts w:ascii="Times New Roman" w:hAnsi="Times New Roman" w:cs="Times New Roman"/>
          <w:color w:val="000000" w:themeColor="text1"/>
          <w:sz w:val="24"/>
          <w:szCs w:val="24"/>
          <w:lang w:val="lt-LT"/>
        </w:rPr>
        <w:t xml:space="preserve">omisijos posėdžiuose </w:t>
      </w:r>
      <w:r w:rsidR="004C0374" w:rsidRPr="00010273">
        <w:rPr>
          <w:rFonts w:ascii="Times New Roman" w:hAnsi="Times New Roman" w:cs="Times New Roman"/>
          <w:color w:val="000000" w:themeColor="text1"/>
          <w:sz w:val="24"/>
          <w:szCs w:val="24"/>
          <w:lang w:val="lt-LT"/>
        </w:rPr>
        <w:t xml:space="preserve">gali būti kviečiami </w:t>
      </w:r>
      <w:r w:rsidR="004A04F3" w:rsidRPr="00010273">
        <w:rPr>
          <w:rFonts w:ascii="Times New Roman" w:hAnsi="Times New Roman" w:cs="Times New Roman"/>
          <w:color w:val="000000" w:themeColor="text1"/>
          <w:sz w:val="24"/>
          <w:szCs w:val="24"/>
          <w:lang w:val="lt-LT"/>
        </w:rPr>
        <w:t>dalyvauti stebėtojai</w:t>
      </w:r>
      <w:r w:rsidR="00955444" w:rsidRPr="00010273">
        <w:rPr>
          <w:rFonts w:ascii="Times New Roman" w:hAnsi="Times New Roman" w:cs="Times New Roman"/>
          <w:color w:val="000000" w:themeColor="text1"/>
          <w:sz w:val="24"/>
          <w:szCs w:val="24"/>
          <w:lang w:val="lt-LT"/>
        </w:rPr>
        <w:t xml:space="preserve">, </w:t>
      </w:r>
      <w:r w:rsidR="00C60843" w:rsidRPr="00010273">
        <w:rPr>
          <w:rFonts w:ascii="Times New Roman" w:hAnsi="Times New Roman" w:cs="Times New Roman"/>
          <w:color w:val="000000" w:themeColor="text1"/>
          <w:sz w:val="24"/>
          <w:szCs w:val="24"/>
          <w:lang w:val="lt-LT"/>
        </w:rPr>
        <w:t>Komisijos</w:t>
      </w:r>
      <w:r w:rsidR="00776BE3" w:rsidRPr="00010273">
        <w:rPr>
          <w:rFonts w:ascii="Times New Roman" w:hAnsi="Times New Roman" w:cs="Times New Roman"/>
          <w:color w:val="000000" w:themeColor="text1"/>
          <w:sz w:val="24"/>
          <w:szCs w:val="24"/>
          <w:lang w:val="lt-LT"/>
        </w:rPr>
        <w:t xml:space="preserve"> </w:t>
      </w:r>
      <w:r w:rsidR="003D0544" w:rsidRPr="00010273">
        <w:rPr>
          <w:rFonts w:ascii="Times New Roman" w:hAnsi="Times New Roman" w:cs="Times New Roman"/>
          <w:color w:val="000000" w:themeColor="text1"/>
          <w:sz w:val="24"/>
          <w:szCs w:val="24"/>
          <w:lang w:val="lt-LT"/>
        </w:rPr>
        <w:t xml:space="preserve">posėdžiuose </w:t>
      </w:r>
      <w:r w:rsidR="00DC3CC2" w:rsidRPr="00010273">
        <w:rPr>
          <w:rFonts w:ascii="Times New Roman" w:hAnsi="Times New Roman" w:cs="Times New Roman"/>
          <w:color w:val="000000" w:themeColor="text1"/>
          <w:sz w:val="24"/>
          <w:szCs w:val="24"/>
          <w:lang w:val="lt-LT"/>
        </w:rPr>
        <w:t>stebėtojo teisėmis gali dalyvauti valstybės ir savivaldybių institucijų ar įstaigų atstovai</w:t>
      </w:r>
      <w:r w:rsidR="00BB6982" w:rsidRPr="00010273">
        <w:rPr>
          <w:rFonts w:ascii="Times New Roman" w:hAnsi="Times New Roman" w:cs="Times New Roman"/>
          <w:color w:val="000000" w:themeColor="text1"/>
          <w:sz w:val="24"/>
          <w:szCs w:val="24"/>
          <w:lang w:val="lt-LT"/>
        </w:rPr>
        <w:t xml:space="preserve"> </w:t>
      </w:r>
      <w:r w:rsidR="00BB6982" w:rsidRPr="00010273">
        <w:rPr>
          <w:rFonts w:ascii="Times New Roman" w:hAnsi="Times New Roman" w:cs="Times New Roman"/>
          <w:color w:val="7030A0"/>
          <w:sz w:val="24"/>
          <w:szCs w:val="24"/>
          <w:lang w:val="lt-LT"/>
        </w:rPr>
        <w:t>(</w:t>
      </w:r>
      <w:r w:rsidR="00BB6982" w:rsidRPr="00010273">
        <w:rPr>
          <w:rFonts w:ascii="Times New Roman" w:hAnsi="Times New Roman" w:cs="Times New Roman"/>
          <w:i/>
          <w:iCs/>
          <w:color w:val="7030A0"/>
          <w:sz w:val="24"/>
          <w:szCs w:val="24"/>
          <w:lang w:val="lt-LT"/>
        </w:rPr>
        <w:t>išskyrus politinio (asmeninio) pasitikėjimo valstybės tarnautojus ir valstybės politikus</w:t>
      </w:r>
      <w:r w:rsidR="00BB6982" w:rsidRPr="00010273">
        <w:rPr>
          <w:rFonts w:ascii="Times New Roman" w:hAnsi="Times New Roman" w:cs="Times New Roman"/>
          <w:color w:val="7030A0"/>
          <w:sz w:val="24"/>
          <w:szCs w:val="24"/>
          <w:lang w:val="lt-LT"/>
        </w:rPr>
        <w:t>)</w:t>
      </w:r>
      <w:r w:rsidR="00DC3CC2" w:rsidRPr="00010273">
        <w:rPr>
          <w:rFonts w:ascii="Times New Roman" w:hAnsi="Times New Roman" w:cs="Times New Roman"/>
          <w:color w:val="000000" w:themeColor="text1"/>
          <w:sz w:val="24"/>
          <w:szCs w:val="24"/>
          <w:lang w:val="lt-LT"/>
        </w:rPr>
        <w:t xml:space="preserve">, pateikę atstovaujamo subjekto įgaliojimą (toliau – stebėtojai). Stebėtojai </w:t>
      </w:r>
      <w:r w:rsidR="00C60843" w:rsidRPr="00010273">
        <w:rPr>
          <w:rFonts w:ascii="Times New Roman" w:hAnsi="Times New Roman" w:cs="Times New Roman"/>
          <w:sz w:val="24"/>
          <w:szCs w:val="24"/>
          <w:lang w:val="lt-LT"/>
        </w:rPr>
        <w:t>p</w:t>
      </w:r>
      <w:r w:rsidR="00DC3CC2" w:rsidRPr="00010273">
        <w:rPr>
          <w:rFonts w:ascii="Times New Roman" w:hAnsi="Times New Roman" w:cs="Times New Roman"/>
          <w:sz w:val="24"/>
          <w:szCs w:val="24"/>
          <w:lang w:val="lt-LT"/>
        </w:rPr>
        <w:t>irkimo procedūrose galės dalyvauti tik prieš tai pasirašę konfidencialumo pasižadėjimą</w:t>
      </w:r>
      <w:r w:rsidR="00C1618B" w:rsidRPr="00010273">
        <w:rPr>
          <w:rFonts w:ascii="Times New Roman" w:hAnsi="Times New Roman" w:cs="Times New Roman"/>
          <w:sz w:val="24"/>
          <w:szCs w:val="24"/>
          <w:lang w:val="lt-LT"/>
        </w:rPr>
        <w:t>,</w:t>
      </w:r>
      <w:r w:rsidR="00DC3CC2" w:rsidRPr="00010273">
        <w:rPr>
          <w:rFonts w:ascii="Times New Roman" w:hAnsi="Times New Roman" w:cs="Times New Roman"/>
          <w:sz w:val="24"/>
          <w:szCs w:val="24"/>
          <w:lang w:val="lt-LT"/>
        </w:rPr>
        <w:t xml:space="preserve"> </w:t>
      </w:r>
      <w:r w:rsidR="00353183" w:rsidRPr="00010273">
        <w:rPr>
          <w:rStyle w:val="AntratsDiagrama"/>
          <w:rFonts w:ascii="Times New Roman" w:hAnsi="Times New Roman" w:cs="Times New Roman"/>
          <w:sz w:val="24"/>
          <w:szCs w:val="24"/>
        </w:rPr>
        <w:t xml:space="preserve"> </w:t>
      </w:r>
      <w:r w:rsidR="00353183" w:rsidRPr="00010273">
        <w:rPr>
          <w:rStyle w:val="cf01"/>
          <w:rFonts w:ascii="Times New Roman" w:eastAsiaTheme="majorEastAsia" w:hAnsi="Times New Roman" w:cs="Times New Roman"/>
          <w:sz w:val="24"/>
          <w:szCs w:val="24"/>
          <w:lang w:val="lt-LT"/>
        </w:rPr>
        <w:t>Viešųjų ir privačių interesų derinimo įstatymo</w:t>
      </w:r>
      <w:r w:rsidR="00353183" w:rsidRPr="00010273">
        <w:rPr>
          <w:rStyle w:val="cf11"/>
          <w:rFonts w:ascii="Times New Roman" w:hAnsi="Times New Roman" w:cs="Times New Roman"/>
          <w:sz w:val="24"/>
          <w:szCs w:val="24"/>
          <w:lang w:val="lt-LT"/>
        </w:rPr>
        <w:t xml:space="preserve"> nustatyta tvarka deklaravę privačius interesus, </w:t>
      </w:r>
      <w:r w:rsidR="00353183" w:rsidRPr="00010273">
        <w:rPr>
          <w:rStyle w:val="cf21"/>
          <w:rFonts w:ascii="Times New Roman" w:hAnsi="Times New Roman" w:cs="Times New Roman"/>
          <w:sz w:val="24"/>
          <w:szCs w:val="24"/>
          <w:u w:val="none"/>
          <w:lang w:val="lt-LT"/>
        </w:rPr>
        <w:t xml:space="preserve">o asmenys, </w:t>
      </w:r>
      <w:r w:rsidR="00353183" w:rsidRPr="00010273">
        <w:rPr>
          <w:rStyle w:val="cf21"/>
          <w:rFonts w:ascii="Times New Roman" w:hAnsi="Times New Roman" w:cs="Times New Roman"/>
          <w:sz w:val="24"/>
          <w:szCs w:val="24"/>
          <w:u w:val="none"/>
          <w:lang w:val="lt-LT"/>
        </w:rPr>
        <w:lastRenderedPageBreak/>
        <w:t>kuriems neprivaloma deklaruoti privačius interesus, – pasirašę Viešųjų pirkimų tarnybos kartu su Vyriausiąja tarnybinės etikos komisija nustatytos formos nešališkumo deklaraciją</w:t>
      </w:r>
      <w:r w:rsidR="00130C61" w:rsidRPr="00010273">
        <w:rPr>
          <w:rStyle w:val="cf21"/>
          <w:rFonts w:ascii="Times New Roman" w:hAnsi="Times New Roman" w:cs="Times New Roman"/>
          <w:sz w:val="24"/>
          <w:szCs w:val="24"/>
          <w:u w:val="none"/>
          <w:lang w:val="lt-LT"/>
        </w:rPr>
        <w:t>.</w:t>
      </w:r>
      <w:r w:rsidR="00353183" w:rsidRPr="00010273">
        <w:rPr>
          <w:rStyle w:val="cf21"/>
          <w:rFonts w:ascii="Times New Roman" w:hAnsi="Times New Roman" w:cs="Times New Roman"/>
          <w:sz w:val="24"/>
          <w:szCs w:val="24"/>
          <w:u w:val="none"/>
          <w:lang w:val="lt-LT"/>
        </w:rPr>
        <w:t xml:space="preserve"> </w:t>
      </w:r>
      <w:r w:rsidR="00EF3E6C" w:rsidRPr="00010273">
        <w:rPr>
          <w:rFonts w:ascii="Times New Roman" w:hAnsi="Times New Roman" w:cs="Times New Roman"/>
          <w:sz w:val="24"/>
          <w:szCs w:val="24"/>
          <w:lang w:val="lt-LT"/>
        </w:rPr>
        <w:t>Kitos s</w:t>
      </w:r>
      <w:r w:rsidR="00DC3CC2" w:rsidRPr="00010273">
        <w:rPr>
          <w:rFonts w:ascii="Times New Roman" w:hAnsi="Times New Roman" w:cs="Times New Roman"/>
          <w:sz w:val="24"/>
          <w:szCs w:val="24"/>
          <w:lang w:val="lt-LT"/>
        </w:rPr>
        <w:t xml:space="preserve">tebėtojų dalyvavimo sąlygos nurodomos </w:t>
      </w:r>
      <w:r w:rsidR="00D162E1" w:rsidRPr="00010273">
        <w:rPr>
          <w:rFonts w:ascii="Times New Roman" w:hAnsi="Times New Roman" w:cs="Times New Roman"/>
          <w:sz w:val="24"/>
          <w:szCs w:val="24"/>
          <w:lang w:val="lt-LT"/>
        </w:rPr>
        <w:t>s</w:t>
      </w:r>
      <w:r w:rsidR="00DC3CC2" w:rsidRPr="00010273">
        <w:rPr>
          <w:rFonts w:ascii="Times New Roman" w:hAnsi="Times New Roman" w:cs="Times New Roman"/>
          <w:sz w:val="24"/>
          <w:szCs w:val="24"/>
          <w:lang w:val="lt-LT"/>
        </w:rPr>
        <w:t xml:space="preserve">pecialiosiose </w:t>
      </w:r>
      <w:r w:rsidR="00D162E1" w:rsidRPr="00010273">
        <w:rPr>
          <w:rFonts w:ascii="Times New Roman" w:hAnsi="Times New Roman" w:cs="Times New Roman"/>
          <w:sz w:val="24"/>
          <w:szCs w:val="24"/>
          <w:lang w:val="lt-LT"/>
        </w:rPr>
        <w:t xml:space="preserve">pirkimo </w:t>
      </w:r>
      <w:r w:rsidR="00DC3CC2" w:rsidRPr="00010273">
        <w:rPr>
          <w:rFonts w:ascii="Times New Roman" w:hAnsi="Times New Roman" w:cs="Times New Roman"/>
          <w:sz w:val="24"/>
          <w:szCs w:val="24"/>
          <w:lang w:val="lt-LT"/>
        </w:rPr>
        <w:t>sąlygose.</w:t>
      </w:r>
      <w:r w:rsidR="00DC3CC2" w:rsidRPr="00010273">
        <w:rPr>
          <w:rFonts w:ascii="Times New Roman" w:hAnsi="Times New Roman" w:cs="Times New Roman"/>
          <w:color w:val="7030A0"/>
          <w:sz w:val="24"/>
          <w:szCs w:val="24"/>
          <w:lang w:val="lt-LT"/>
        </w:rPr>
        <w:t xml:space="preserve"> </w:t>
      </w:r>
      <w:r w:rsidR="00DC3CC2" w:rsidRPr="00010273">
        <w:rPr>
          <w:rFonts w:ascii="Times New Roman" w:hAnsi="Times New Roman" w:cs="Times New Roman"/>
          <w:sz w:val="24"/>
          <w:szCs w:val="24"/>
          <w:lang w:val="lt-LT"/>
        </w:rPr>
        <w:t xml:space="preserve">Perkančiajai organizacijai gavus pagrįstos informacijos apie tai, kad stebėtojas gali būti patekęs į interesų konflikto situaciją ir nenusišalino nuo </w:t>
      </w:r>
      <w:r w:rsidR="002C46FF" w:rsidRPr="00010273">
        <w:rPr>
          <w:rFonts w:ascii="Times New Roman" w:hAnsi="Times New Roman" w:cs="Times New Roman"/>
          <w:sz w:val="24"/>
          <w:szCs w:val="24"/>
          <w:lang w:val="lt-LT"/>
        </w:rPr>
        <w:t>p</w:t>
      </w:r>
      <w:r w:rsidR="00DC3CC2" w:rsidRPr="00010273">
        <w:rPr>
          <w:rFonts w:ascii="Times New Roman" w:hAnsi="Times New Roman" w:cs="Times New Roman"/>
          <w:sz w:val="24"/>
          <w:szCs w:val="24"/>
          <w:lang w:val="lt-LT"/>
        </w:rPr>
        <w:t xml:space="preserve">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w:t>
      </w:r>
      <w:r w:rsidR="00675588" w:rsidRPr="00010273">
        <w:rPr>
          <w:rFonts w:ascii="Times New Roman" w:hAnsi="Times New Roman" w:cs="Times New Roman"/>
          <w:sz w:val="24"/>
          <w:szCs w:val="24"/>
          <w:lang w:val="lt-LT"/>
        </w:rPr>
        <w:t>p</w:t>
      </w:r>
      <w:r w:rsidR="00DC3CC2" w:rsidRPr="00010273">
        <w:rPr>
          <w:rFonts w:ascii="Times New Roman" w:hAnsi="Times New Roman" w:cs="Times New Roman"/>
          <w:sz w:val="24"/>
          <w:szCs w:val="24"/>
          <w:lang w:val="lt-LT"/>
        </w:rPr>
        <w:t>irkimo stebėjimo</w:t>
      </w:r>
      <w:r w:rsidR="00817FBF" w:rsidRPr="00010273">
        <w:rPr>
          <w:rFonts w:ascii="Times New Roman" w:hAnsi="Times New Roman" w:cs="Times New Roman"/>
          <w:sz w:val="24"/>
          <w:szCs w:val="24"/>
          <w:lang w:val="lt-LT"/>
        </w:rPr>
        <w:t xml:space="preserve"> vadovaujantis </w:t>
      </w:r>
      <w:r w:rsidR="00ED1E2F" w:rsidRPr="00010273">
        <w:rPr>
          <w:rFonts w:ascii="Times New Roman" w:hAnsi="Times New Roman" w:cs="Times New Roman"/>
          <w:sz w:val="24"/>
          <w:szCs w:val="24"/>
          <w:lang w:val="lt-LT"/>
        </w:rPr>
        <w:t xml:space="preserve">Viešųjų ir </w:t>
      </w:r>
      <w:r w:rsidR="003D57D4" w:rsidRPr="00010273">
        <w:rPr>
          <w:rFonts w:ascii="Times New Roman" w:hAnsi="Times New Roman" w:cs="Times New Roman"/>
          <w:sz w:val="24"/>
          <w:szCs w:val="24"/>
          <w:lang w:val="lt-LT"/>
        </w:rPr>
        <w:t xml:space="preserve">privačių interesų derinimo </w:t>
      </w:r>
      <w:r w:rsidR="003B1B0B" w:rsidRPr="00010273">
        <w:rPr>
          <w:rFonts w:ascii="Times New Roman" w:hAnsi="Times New Roman" w:cs="Times New Roman"/>
          <w:sz w:val="24"/>
          <w:szCs w:val="24"/>
          <w:lang w:val="lt-LT"/>
        </w:rPr>
        <w:t>įstatymu</w:t>
      </w:r>
      <w:r w:rsidR="00DC3CC2" w:rsidRPr="00010273">
        <w:rPr>
          <w:rFonts w:ascii="Times New Roman" w:hAnsi="Times New Roman" w:cs="Times New Roman"/>
          <w:sz w:val="24"/>
          <w:szCs w:val="24"/>
          <w:lang w:val="lt-LT"/>
        </w:rPr>
        <w:t xml:space="preserve">. </w:t>
      </w:r>
      <w:r w:rsidR="009E798F" w:rsidRPr="00010273">
        <w:rPr>
          <w:rFonts w:ascii="Times New Roman" w:hAnsi="Times New Roman" w:cs="Times New Roman"/>
          <w:sz w:val="24"/>
          <w:szCs w:val="24"/>
          <w:lang w:val="lt-LT"/>
        </w:rPr>
        <w:t xml:space="preserve">Jeigu </w:t>
      </w:r>
      <w:r w:rsidR="005F1F10" w:rsidRPr="00010273">
        <w:rPr>
          <w:rFonts w:ascii="Times New Roman" w:hAnsi="Times New Roman" w:cs="Times New Roman"/>
          <w:sz w:val="24"/>
          <w:szCs w:val="24"/>
          <w:lang w:val="lt-LT"/>
        </w:rPr>
        <w:t>s</w:t>
      </w:r>
      <w:r w:rsidR="009E798F" w:rsidRPr="00010273">
        <w:rPr>
          <w:rFonts w:ascii="Times New Roman" w:hAnsi="Times New Roman" w:cs="Times New Roman"/>
          <w:sz w:val="24"/>
          <w:szCs w:val="24"/>
          <w:lang w:val="lt-LT"/>
        </w:rPr>
        <w:t xml:space="preserve">pecialiosiose </w:t>
      </w:r>
      <w:r w:rsidR="00C50CDE" w:rsidRPr="00010273">
        <w:rPr>
          <w:rFonts w:ascii="Times New Roman" w:hAnsi="Times New Roman" w:cs="Times New Roman"/>
          <w:sz w:val="24"/>
          <w:szCs w:val="24"/>
          <w:lang w:val="lt-LT"/>
        </w:rPr>
        <w:t xml:space="preserve">pirkimo </w:t>
      </w:r>
      <w:r w:rsidR="009E798F" w:rsidRPr="00010273">
        <w:rPr>
          <w:rFonts w:ascii="Times New Roman" w:hAnsi="Times New Roman" w:cs="Times New Roman"/>
          <w:sz w:val="24"/>
          <w:szCs w:val="24"/>
          <w:lang w:val="lt-LT"/>
        </w:rPr>
        <w:t xml:space="preserve">sąlygose nenurodyta kitaip, taikoma toliau nustatyta tvarka: iš vienos institucijos ar įstaigos gali dalyvauti ne daugiau kaip po 2 stebėtojus, o </w:t>
      </w:r>
      <w:r w:rsidR="0023690B" w:rsidRPr="00010273">
        <w:rPr>
          <w:rFonts w:ascii="Times New Roman" w:hAnsi="Times New Roman" w:cs="Times New Roman"/>
          <w:sz w:val="24"/>
          <w:szCs w:val="24"/>
          <w:lang w:val="lt-LT"/>
        </w:rPr>
        <w:t>p</w:t>
      </w:r>
      <w:r w:rsidR="009E798F" w:rsidRPr="00010273">
        <w:rPr>
          <w:rFonts w:ascii="Times New Roman" w:hAnsi="Times New Roman" w:cs="Times New Roman"/>
          <w:sz w:val="24"/>
          <w:szCs w:val="24"/>
          <w:lang w:val="lt-LT"/>
        </w:rPr>
        <w:t xml:space="preserve">irkimo procedūroje gali dalyvauti ne daugiau kaip 6 stebėtojai. Stebėtojas, norintis dalyvauti Komisijos posėdyje, gali visos </w:t>
      </w:r>
      <w:r w:rsidR="0023690B" w:rsidRPr="00010273">
        <w:rPr>
          <w:rFonts w:ascii="Times New Roman" w:hAnsi="Times New Roman" w:cs="Times New Roman"/>
          <w:sz w:val="24"/>
          <w:szCs w:val="24"/>
          <w:lang w:val="lt-LT"/>
        </w:rPr>
        <w:t>p</w:t>
      </w:r>
      <w:r w:rsidR="009E798F" w:rsidRPr="00010273">
        <w:rPr>
          <w:rFonts w:ascii="Times New Roman" w:hAnsi="Times New Roman" w:cs="Times New Roman"/>
          <w:sz w:val="24"/>
          <w:szCs w:val="24"/>
          <w:lang w:val="lt-LT"/>
        </w:rPr>
        <w:t xml:space="preserve">irkimo procedūros vykdymo laikotarpiu nurodytais kontaktais atsiųsti įgaliojimo, kuriame nurodyta, kokiose konkrečiose </w:t>
      </w:r>
      <w:r w:rsidR="0023690B" w:rsidRPr="00010273">
        <w:rPr>
          <w:rFonts w:ascii="Times New Roman" w:hAnsi="Times New Roman" w:cs="Times New Roman"/>
          <w:sz w:val="24"/>
          <w:szCs w:val="24"/>
          <w:lang w:val="lt-LT"/>
        </w:rPr>
        <w:t>p</w:t>
      </w:r>
      <w:r w:rsidR="009E798F" w:rsidRPr="00010273">
        <w:rPr>
          <w:rFonts w:ascii="Times New Roman" w:hAnsi="Times New Roman" w:cs="Times New Roman"/>
          <w:sz w:val="24"/>
          <w:szCs w:val="24"/>
          <w:lang w:val="lt-LT"/>
        </w:rPr>
        <w:t xml:space="preserve">irkimo procedūrose (pvz. vokų atplėšime ir (arba) pasiūlymų nagrinėjime) nori dalyvauti stebėtojas, kopiją ir savo kontaktinę informaciją. Apie galimybę dalyvauti Komisijos posėdyje ir tikslų jo laiką bus pranešta nurodytais kontaktais ne vėliau kaip per 2 darbo dienas nuo stebėtojo įgaliojimo gavimo dienos. Jei  </w:t>
      </w:r>
      <w:r w:rsidR="00CD0BCC" w:rsidRPr="00010273">
        <w:rPr>
          <w:rFonts w:ascii="Times New Roman" w:hAnsi="Times New Roman" w:cs="Times New Roman"/>
          <w:sz w:val="24"/>
          <w:szCs w:val="24"/>
          <w:lang w:val="lt-LT"/>
        </w:rPr>
        <w:t>perkančioji organizacija</w:t>
      </w:r>
      <w:r w:rsidR="009E798F" w:rsidRPr="00010273">
        <w:rPr>
          <w:rFonts w:ascii="Times New Roman" w:hAnsi="Times New Roman" w:cs="Times New Roman"/>
          <w:sz w:val="24"/>
          <w:szCs w:val="24"/>
          <w:lang w:val="lt-LT"/>
        </w:rPr>
        <w:t xml:space="preserve"> gaus daugiau prašymų stebėti </w:t>
      </w:r>
      <w:r w:rsidR="0023690B" w:rsidRPr="00010273">
        <w:rPr>
          <w:rFonts w:ascii="Times New Roman" w:hAnsi="Times New Roman" w:cs="Times New Roman"/>
          <w:sz w:val="24"/>
          <w:szCs w:val="24"/>
          <w:lang w:val="lt-LT"/>
        </w:rPr>
        <w:t>p</w:t>
      </w:r>
      <w:r w:rsidR="009E798F" w:rsidRPr="00010273">
        <w:rPr>
          <w:rFonts w:ascii="Times New Roman" w:hAnsi="Times New Roman" w:cs="Times New Roman"/>
          <w:sz w:val="24"/>
          <w:szCs w:val="24"/>
          <w:lang w:val="lt-LT"/>
        </w:rPr>
        <w:t xml:space="preserve">irkimo procedūrą, nei numatytas maksimalus kviečiamų stebėtojų skaičius, stebėtojais bus kviečiami asmenys, kurie prašymus pateikė anksčiausiai. Viešųjų pirkimų tarnybos atstovai savo iniciatyva gali dalyvauti Komisijos posėdžiuose bet kuriuo atveju, neatsižvelgiant į tai, ar tokia galimybė numatyta </w:t>
      </w:r>
      <w:r w:rsidR="00281FA2" w:rsidRPr="00010273">
        <w:rPr>
          <w:rFonts w:ascii="Times New Roman" w:hAnsi="Times New Roman" w:cs="Times New Roman"/>
          <w:sz w:val="24"/>
          <w:szCs w:val="24"/>
          <w:lang w:val="lt-LT"/>
        </w:rPr>
        <w:t>s</w:t>
      </w:r>
      <w:r w:rsidR="009E798F" w:rsidRPr="00010273">
        <w:rPr>
          <w:rFonts w:ascii="Times New Roman" w:hAnsi="Times New Roman" w:cs="Times New Roman"/>
          <w:sz w:val="24"/>
          <w:szCs w:val="24"/>
          <w:lang w:val="lt-LT"/>
        </w:rPr>
        <w:t xml:space="preserve">pecialiosiose </w:t>
      </w:r>
      <w:r w:rsidR="00162A4D" w:rsidRPr="00010273">
        <w:rPr>
          <w:rFonts w:ascii="Times New Roman" w:hAnsi="Times New Roman" w:cs="Times New Roman"/>
          <w:sz w:val="24"/>
          <w:szCs w:val="24"/>
          <w:lang w:val="lt-LT"/>
        </w:rPr>
        <w:t xml:space="preserve">pirkimo </w:t>
      </w:r>
      <w:r w:rsidR="009E798F" w:rsidRPr="00010273">
        <w:rPr>
          <w:rFonts w:ascii="Times New Roman" w:hAnsi="Times New Roman" w:cs="Times New Roman"/>
          <w:sz w:val="24"/>
          <w:szCs w:val="24"/>
          <w:lang w:val="lt-LT"/>
        </w:rPr>
        <w:t>sąlygose.</w:t>
      </w:r>
    </w:p>
    <w:p w14:paraId="15DAF74D" w14:textId="741CD727" w:rsidR="009D57D1" w:rsidRPr="00010273" w:rsidRDefault="009D57D1" w:rsidP="009E70BF">
      <w:pPr>
        <w:pStyle w:val="Sraopastraipa"/>
        <w:numPr>
          <w:ilvl w:val="1"/>
          <w:numId w:val="2"/>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Pirkime taikomi terminai pateikiami </w:t>
      </w:r>
      <w:r w:rsidR="003D641B" w:rsidRPr="00010273">
        <w:rPr>
          <w:rFonts w:ascii="Times New Roman" w:hAnsi="Times New Roman" w:cs="Times New Roman"/>
          <w:sz w:val="24"/>
          <w:szCs w:val="24"/>
          <w:lang w:val="lt-LT"/>
        </w:rPr>
        <w:t>specialiosiose p</w:t>
      </w:r>
      <w:r w:rsidR="002F3E48" w:rsidRPr="00010273">
        <w:rPr>
          <w:rFonts w:ascii="Times New Roman" w:hAnsi="Times New Roman" w:cs="Times New Roman"/>
          <w:sz w:val="24"/>
          <w:szCs w:val="24"/>
          <w:lang w:val="lt-LT"/>
        </w:rPr>
        <w:t>irkimo</w:t>
      </w:r>
      <w:r w:rsidR="00840EBC"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sąlyg</w:t>
      </w:r>
      <w:r w:rsidR="003D641B" w:rsidRPr="00010273">
        <w:rPr>
          <w:rFonts w:ascii="Times New Roman" w:hAnsi="Times New Roman" w:cs="Times New Roman"/>
          <w:sz w:val="24"/>
          <w:szCs w:val="24"/>
          <w:lang w:val="lt-LT"/>
        </w:rPr>
        <w:t>ose</w:t>
      </w:r>
      <w:r w:rsidRPr="00010273">
        <w:rPr>
          <w:rFonts w:ascii="Times New Roman" w:hAnsi="Times New Roman" w:cs="Times New Roman"/>
          <w:sz w:val="24"/>
          <w:szCs w:val="24"/>
          <w:lang w:val="lt-LT"/>
        </w:rPr>
        <w:t>.</w:t>
      </w:r>
    </w:p>
    <w:p w14:paraId="1277A3D5" w14:textId="01A28315" w:rsidR="0056232B" w:rsidRPr="00010273" w:rsidRDefault="001738DA" w:rsidP="004F363E">
      <w:pPr>
        <w:pStyle w:val="Sraopastraipa"/>
        <w:numPr>
          <w:ilvl w:val="1"/>
          <w:numId w:val="2"/>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Perkančioji organizacija specialiosiose </w:t>
      </w:r>
      <w:r w:rsidR="003123AB" w:rsidRPr="00010273">
        <w:rPr>
          <w:rFonts w:ascii="Times New Roman" w:hAnsi="Times New Roman" w:cs="Times New Roman"/>
          <w:sz w:val="24"/>
          <w:szCs w:val="24"/>
          <w:lang w:val="lt-LT"/>
        </w:rPr>
        <w:t xml:space="preserve">pirkimo </w:t>
      </w:r>
      <w:r w:rsidRPr="00010273">
        <w:rPr>
          <w:rFonts w:ascii="Times New Roman" w:hAnsi="Times New Roman" w:cs="Times New Roman"/>
          <w:sz w:val="24"/>
          <w:szCs w:val="24"/>
          <w:lang w:val="lt-LT"/>
        </w:rPr>
        <w:t xml:space="preserve">sąlygose nurodo, ar ji taikys ir jei taikys – kokia apimtimi </w:t>
      </w:r>
      <w:r w:rsidR="009964D6" w:rsidRPr="00010273">
        <w:rPr>
          <w:rFonts w:ascii="Times New Roman" w:hAnsi="Times New Roman" w:cs="Times New Roman"/>
          <w:sz w:val="24"/>
          <w:szCs w:val="24"/>
          <w:lang w:val="lt-LT"/>
        </w:rPr>
        <w:t xml:space="preserve">taikys </w:t>
      </w:r>
      <w:r w:rsidRPr="00010273">
        <w:rPr>
          <w:rFonts w:ascii="Times New Roman" w:hAnsi="Times New Roman" w:cs="Times New Roman"/>
          <w:sz w:val="24"/>
          <w:szCs w:val="24"/>
          <w:lang w:val="lt-LT"/>
        </w:rPr>
        <w:t>nuostatas, susijusias su nacionaliniu saugumu</w:t>
      </w:r>
      <w:r w:rsidR="00675588"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 xml:space="preserve"> </w:t>
      </w:r>
    </w:p>
    <w:p w14:paraId="15010B8F" w14:textId="4CCBBCD2" w:rsidR="00CD5785" w:rsidRPr="00010273" w:rsidRDefault="00CD5785" w:rsidP="74A8A0AC">
      <w:pPr>
        <w:pStyle w:val="Sraopastraipa"/>
        <w:numPr>
          <w:ilvl w:val="1"/>
          <w:numId w:val="2"/>
        </w:numPr>
        <w:spacing w:after="0" w:line="240" w:lineRule="auto"/>
        <w:ind w:left="0" w:firstLine="567"/>
        <w:jc w:val="both"/>
        <w:rPr>
          <w:rFonts w:ascii="Times New Roman" w:hAnsi="Times New Roman" w:cs="Times New Roman"/>
          <w:sz w:val="24"/>
          <w:szCs w:val="24"/>
          <w:lang w:val="lt-LT"/>
        </w:rPr>
      </w:pPr>
      <w:r w:rsidRPr="00010273">
        <w:rPr>
          <w:rFonts w:ascii="Times New Roman" w:eastAsia="Times New Roman" w:hAnsi="Times New Roman" w:cs="Times New Roman"/>
          <w:sz w:val="24"/>
          <w:szCs w:val="24"/>
          <w:lang w:val="lt-LT"/>
        </w:rPr>
        <w:t xml:space="preserve">Perkančioji organizacija laikys, kad visi dalyviai yra susipažinę su pirkimo </w:t>
      </w:r>
      <w:r w:rsidR="004A1911" w:rsidRPr="00010273">
        <w:rPr>
          <w:rFonts w:ascii="Times New Roman" w:eastAsia="Times New Roman" w:hAnsi="Times New Roman" w:cs="Times New Roman"/>
          <w:sz w:val="24"/>
          <w:szCs w:val="24"/>
          <w:lang w:val="lt-LT"/>
        </w:rPr>
        <w:t xml:space="preserve">sąlygomis </w:t>
      </w:r>
      <w:r w:rsidRPr="00010273">
        <w:rPr>
          <w:rFonts w:ascii="Times New Roman" w:eastAsia="Times New Roman" w:hAnsi="Times New Roman" w:cs="Times New Roman"/>
          <w:sz w:val="24"/>
          <w:szCs w:val="24"/>
          <w:lang w:val="lt-LT"/>
        </w:rPr>
        <w:t>ir su Lietuvos Respublikos teisės aktais, reglamentuojančiais viešuosius pirkimus, sutarčių sudarymą ir vykdymą, ir kitais teisės aktais, kurių nuostatos gali reglamentuoti bet kokius tarp perkančiosios organizacijos ir tiekėjų susiklostančius</w:t>
      </w:r>
      <w:r w:rsidR="00CE4A29" w:rsidRPr="00010273">
        <w:rPr>
          <w:rFonts w:ascii="Times New Roman" w:hAnsi="Times New Roman" w:cs="Times New Roman"/>
          <w:sz w:val="24"/>
          <w:szCs w:val="24"/>
          <w:lang w:val="lt-LT"/>
        </w:rPr>
        <w:t xml:space="preserve"> </w:t>
      </w:r>
      <w:r w:rsidR="00CE4A29" w:rsidRPr="00010273">
        <w:rPr>
          <w:rFonts w:ascii="Times New Roman" w:eastAsia="Times New Roman" w:hAnsi="Times New Roman" w:cs="Times New Roman"/>
          <w:sz w:val="24"/>
          <w:szCs w:val="24"/>
          <w:lang w:val="lt-LT"/>
        </w:rPr>
        <w:t>santykius</w:t>
      </w:r>
      <w:r w:rsidR="00B24EBA" w:rsidRPr="00010273">
        <w:rPr>
          <w:rFonts w:ascii="Times New Roman" w:eastAsia="Times New Roman" w:hAnsi="Times New Roman" w:cs="Times New Roman"/>
          <w:sz w:val="24"/>
          <w:szCs w:val="24"/>
          <w:lang w:val="lt-LT"/>
        </w:rPr>
        <w:t xml:space="preserve">, </w:t>
      </w:r>
      <w:r w:rsidR="00B24EBA" w:rsidRPr="00010273">
        <w:rPr>
          <w:rFonts w:ascii="Times New Roman" w:hAnsi="Times New Roman" w:cs="Times New Roman"/>
          <w:sz w:val="24"/>
          <w:szCs w:val="24"/>
          <w:lang w:val="lt-LT"/>
        </w:rPr>
        <w:t xml:space="preserve">kylančius iš, ar susijusius su </w:t>
      </w:r>
      <w:r w:rsidR="003073DB" w:rsidRPr="00010273">
        <w:rPr>
          <w:rFonts w:ascii="Times New Roman" w:hAnsi="Times New Roman" w:cs="Times New Roman"/>
          <w:sz w:val="24"/>
          <w:szCs w:val="24"/>
          <w:lang w:val="lt-LT"/>
        </w:rPr>
        <w:t>p</w:t>
      </w:r>
      <w:r w:rsidR="00B24EBA" w:rsidRPr="00010273">
        <w:rPr>
          <w:rFonts w:ascii="Times New Roman" w:hAnsi="Times New Roman" w:cs="Times New Roman"/>
          <w:sz w:val="24"/>
          <w:szCs w:val="24"/>
          <w:lang w:val="lt-LT"/>
        </w:rPr>
        <w:t>irkimo procedūromis.</w:t>
      </w:r>
    </w:p>
    <w:p w14:paraId="2210A168" w14:textId="083461E5" w:rsidR="00272D3A" w:rsidRPr="00010273" w:rsidRDefault="00272D3A" w:rsidP="18C2204B">
      <w:pPr>
        <w:pStyle w:val="Antrat1"/>
        <w:numPr>
          <w:ilvl w:val="0"/>
          <w:numId w:val="2"/>
        </w:numPr>
        <w:rPr>
          <w:rFonts w:ascii="Times New Roman" w:hAnsi="Times New Roman" w:cs="Times New Roman"/>
          <w:b/>
          <w:bCs/>
          <w:color w:val="auto"/>
          <w:sz w:val="28"/>
          <w:szCs w:val="28"/>
          <w:lang w:val="lt-LT"/>
        </w:rPr>
      </w:pPr>
      <w:bookmarkStart w:id="44" w:name="_Toc2112075428"/>
      <w:r w:rsidRPr="00010273">
        <w:rPr>
          <w:rFonts w:ascii="Times New Roman" w:hAnsi="Times New Roman" w:cs="Times New Roman"/>
          <w:b/>
          <w:bCs/>
          <w:color w:val="auto"/>
          <w:sz w:val="28"/>
          <w:szCs w:val="28"/>
          <w:lang w:val="lt-LT"/>
        </w:rPr>
        <w:t>Pirkimo objektas</w:t>
      </w:r>
      <w:bookmarkEnd w:id="44"/>
    </w:p>
    <w:p w14:paraId="38ADEB5D" w14:textId="5B111689" w:rsidR="002D3427" w:rsidRPr="00010273" w:rsidRDefault="002D3427" w:rsidP="00D47217">
      <w:pPr>
        <w:pStyle w:val="Betarp"/>
        <w:numPr>
          <w:ilvl w:val="1"/>
          <w:numId w:val="50"/>
        </w:numPr>
        <w:ind w:left="0" w:firstLine="567"/>
        <w:contextualSpacing/>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Perkančiosios organizacijos</w:t>
      </w:r>
      <w:r w:rsidRPr="00010273">
        <w:rPr>
          <w:rFonts w:ascii="Times New Roman" w:eastAsia="Calibri" w:hAnsi="Times New Roman" w:cs="Times New Roman"/>
          <w:sz w:val="24"/>
          <w:szCs w:val="24"/>
          <w:lang w:val="lt-LT"/>
        </w:rPr>
        <w:t xml:space="preserve"> numatomas įsigyti </w:t>
      </w:r>
      <w:r w:rsidR="003073DB" w:rsidRPr="00010273">
        <w:rPr>
          <w:rFonts w:ascii="Times New Roman" w:eastAsia="Calibri" w:hAnsi="Times New Roman" w:cs="Times New Roman"/>
          <w:sz w:val="24"/>
          <w:szCs w:val="24"/>
          <w:lang w:val="lt-LT"/>
        </w:rPr>
        <w:t>p</w:t>
      </w:r>
      <w:r w:rsidRPr="00010273">
        <w:rPr>
          <w:rFonts w:ascii="Times New Roman" w:eastAsia="Calibri" w:hAnsi="Times New Roman" w:cs="Times New Roman"/>
          <w:sz w:val="24"/>
          <w:szCs w:val="24"/>
          <w:lang w:val="lt-LT"/>
        </w:rPr>
        <w:t>irkimo objektas aprašomas</w:t>
      </w:r>
      <w:r w:rsidR="00893714" w:rsidRPr="00010273">
        <w:rPr>
          <w:rFonts w:ascii="Times New Roman" w:eastAsia="Calibri" w:hAnsi="Times New Roman" w:cs="Times New Roman"/>
          <w:sz w:val="24"/>
          <w:szCs w:val="24"/>
          <w:lang w:val="lt-LT"/>
        </w:rPr>
        <w:t>, reikalavimai jam nustatomi</w:t>
      </w:r>
      <w:r w:rsidRPr="00010273">
        <w:rPr>
          <w:rFonts w:ascii="Times New Roman" w:eastAsia="Calibri" w:hAnsi="Times New Roman" w:cs="Times New Roman"/>
          <w:sz w:val="24"/>
          <w:szCs w:val="24"/>
          <w:lang w:val="lt-LT"/>
        </w:rPr>
        <w:t xml:space="preserve"> ir informacija </w:t>
      </w:r>
      <w:r w:rsidR="00AB6C06" w:rsidRPr="00010273">
        <w:rPr>
          <w:rFonts w:ascii="Times New Roman" w:eastAsia="Calibri" w:hAnsi="Times New Roman" w:cs="Times New Roman"/>
          <w:sz w:val="24"/>
          <w:szCs w:val="24"/>
          <w:lang w:val="lt-LT"/>
        </w:rPr>
        <w:t xml:space="preserve">dėl </w:t>
      </w:r>
      <w:r w:rsidR="003073DB" w:rsidRPr="00010273">
        <w:rPr>
          <w:rFonts w:ascii="Times New Roman" w:eastAsia="Calibri" w:hAnsi="Times New Roman" w:cs="Times New Roman"/>
          <w:sz w:val="24"/>
          <w:szCs w:val="24"/>
          <w:lang w:val="lt-LT"/>
        </w:rPr>
        <w:t>p</w:t>
      </w:r>
      <w:r w:rsidRPr="00010273">
        <w:rPr>
          <w:rFonts w:ascii="Times New Roman" w:eastAsia="Calibri" w:hAnsi="Times New Roman" w:cs="Times New Roman"/>
          <w:sz w:val="24"/>
          <w:szCs w:val="24"/>
          <w:lang w:val="lt-LT"/>
        </w:rPr>
        <w:t xml:space="preserve">irkimo objekto </w:t>
      </w:r>
      <w:r w:rsidR="00AB6C06" w:rsidRPr="00010273">
        <w:rPr>
          <w:rFonts w:ascii="Times New Roman" w:eastAsia="Calibri" w:hAnsi="Times New Roman" w:cs="Times New Roman"/>
          <w:sz w:val="24"/>
          <w:szCs w:val="24"/>
          <w:lang w:val="lt-LT"/>
        </w:rPr>
        <w:t xml:space="preserve">skaidymo </w:t>
      </w:r>
      <w:r w:rsidRPr="00010273">
        <w:rPr>
          <w:rFonts w:ascii="Times New Roman" w:eastAsia="Calibri" w:hAnsi="Times New Roman" w:cs="Times New Roman"/>
          <w:sz w:val="24"/>
          <w:szCs w:val="24"/>
          <w:lang w:val="lt-LT"/>
        </w:rPr>
        <w:t xml:space="preserve">į dalis pateikiama </w:t>
      </w:r>
      <w:r w:rsidR="007820E5" w:rsidRPr="00010273">
        <w:rPr>
          <w:rFonts w:ascii="Times New Roman" w:eastAsia="Calibri" w:hAnsi="Times New Roman" w:cs="Times New Roman"/>
          <w:sz w:val="24"/>
          <w:szCs w:val="24"/>
          <w:lang w:val="lt-LT"/>
        </w:rPr>
        <w:t>s</w:t>
      </w:r>
      <w:r w:rsidRPr="00010273">
        <w:rPr>
          <w:rFonts w:ascii="Times New Roman" w:eastAsia="Calibri" w:hAnsi="Times New Roman" w:cs="Times New Roman"/>
          <w:sz w:val="24"/>
          <w:szCs w:val="24"/>
          <w:lang w:val="lt-LT"/>
        </w:rPr>
        <w:t xml:space="preserve">pecialiosiose </w:t>
      </w:r>
      <w:r w:rsidR="00A16516" w:rsidRPr="00010273">
        <w:rPr>
          <w:rFonts w:ascii="Times New Roman" w:eastAsia="Calibri" w:hAnsi="Times New Roman" w:cs="Times New Roman"/>
          <w:sz w:val="24"/>
          <w:szCs w:val="24"/>
          <w:lang w:val="lt-LT"/>
        </w:rPr>
        <w:t xml:space="preserve">pirkimo </w:t>
      </w:r>
      <w:r w:rsidRPr="00010273">
        <w:rPr>
          <w:rFonts w:ascii="Times New Roman" w:eastAsia="Calibri" w:hAnsi="Times New Roman" w:cs="Times New Roman"/>
          <w:sz w:val="24"/>
          <w:szCs w:val="24"/>
          <w:lang w:val="lt-LT"/>
        </w:rPr>
        <w:t>sąlygose</w:t>
      </w:r>
      <w:r w:rsidRPr="00010273">
        <w:rPr>
          <w:rFonts w:ascii="Times New Roman" w:hAnsi="Times New Roman" w:cs="Times New Roman"/>
          <w:sz w:val="24"/>
          <w:szCs w:val="24"/>
          <w:lang w:val="lt-LT"/>
        </w:rPr>
        <w:t xml:space="preserve">. Jeigu </w:t>
      </w:r>
      <w:r w:rsidR="003073DB"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irkimas skaidomas į dalis, tiekėjų pateikt</w:t>
      </w:r>
      <w:r w:rsidR="009A1F2F" w:rsidRPr="00010273">
        <w:rPr>
          <w:rFonts w:ascii="Times New Roman" w:hAnsi="Times New Roman" w:cs="Times New Roman"/>
          <w:sz w:val="24"/>
          <w:szCs w:val="24"/>
          <w:lang w:val="lt-LT"/>
        </w:rPr>
        <w:t>i</w:t>
      </w:r>
      <w:r w:rsidRPr="00010273">
        <w:rPr>
          <w:rFonts w:ascii="Times New Roman" w:hAnsi="Times New Roman" w:cs="Times New Roman"/>
          <w:sz w:val="24"/>
          <w:szCs w:val="24"/>
          <w:lang w:val="lt-LT"/>
        </w:rPr>
        <w:t xml:space="preserve"> </w:t>
      </w:r>
      <w:r w:rsidR="00161291"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asiūlymai dėl kiekvienos jų priimami </w:t>
      </w:r>
      <w:r w:rsidR="00556425" w:rsidRPr="00010273">
        <w:rPr>
          <w:rFonts w:ascii="Times New Roman" w:hAnsi="Times New Roman" w:cs="Times New Roman"/>
          <w:sz w:val="24"/>
          <w:szCs w:val="24"/>
          <w:lang w:val="lt-LT"/>
        </w:rPr>
        <w:t xml:space="preserve">ir vertinami </w:t>
      </w:r>
      <w:r w:rsidRPr="00010273">
        <w:rPr>
          <w:rFonts w:ascii="Times New Roman" w:hAnsi="Times New Roman" w:cs="Times New Roman"/>
          <w:sz w:val="24"/>
          <w:szCs w:val="24"/>
          <w:lang w:val="lt-LT"/>
        </w:rPr>
        <w:t>atskirai.</w:t>
      </w:r>
    </w:p>
    <w:p w14:paraId="36DC93CF" w14:textId="40888C0B" w:rsidR="00856B5A" w:rsidRPr="00010273" w:rsidRDefault="00856B5A" w:rsidP="00516961">
      <w:pPr>
        <w:pStyle w:val="Betarp"/>
        <w:numPr>
          <w:ilvl w:val="1"/>
          <w:numId w:val="50"/>
        </w:numPr>
        <w:ind w:left="0" w:firstLine="567"/>
        <w:contextualSpacing/>
        <w:jc w:val="both"/>
        <w:rPr>
          <w:rFonts w:ascii="Times New Roman" w:hAnsi="Times New Roman" w:cs="Times New Roman"/>
          <w:sz w:val="24"/>
          <w:szCs w:val="24"/>
          <w:lang w:val="lt-LT"/>
        </w:rPr>
      </w:pPr>
      <w:r w:rsidRPr="00010273">
        <w:rPr>
          <w:rStyle w:val="cf01"/>
          <w:rFonts w:ascii="Times New Roman" w:hAnsi="Times New Roman" w:cs="Times New Roman"/>
          <w:sz w:val="24"/>
          <w:szCs w:val="24"/>
          <w:lang w:val="lt-LT"/>
        </w:rPr>
        <w:t xml:space="preserve">Tiekėjas gali pateikti tik vieną </w:t>
      </w:r>
      <w:r w:rsidR="003073DB" w:rsidRPr="00010273">
        <w:rPr>
          <w:rStyle w:val="cf01"/>
          <w:rFonts w:ascii="Times New Roman" w:hAnsi="Times New Roman" w:cs="Times New Roman"/>
          <w:sz w:val="24"/>
          <w:szCs w:val="24"/>
          <w:lang w:val="lt-LT"/>
        </w:rPr>
        <w:t>p</w:t>
      </w:r>
      <w:r w:rsidRPr="00010273">
        <w:rPr>
          <w:rStyle w:val="cf01"/>
          <w:rFonts w:ascii="Times New Roman" w:hAnsi="Times New Roman" w:cs="Times New Roman"/>
          <w:sz w:val="24"/>
          <w:szCs w:val="24"/>
          <w:lang w:val="lt-LT"/>
        </w:rPr>
        <w:t xml:space="preserve">asiūlymą, o jeigu specialiosiose pirkimo sąlygose nurodyta, kad </w:t>
      </w:r>
      <w:r w:rsidR="003073DB" w:rsidRPr="00010273">
        <w:rPr>
          <w:rStyle w:val="cf01"/>
          <w:rFonts w:ascii="Times New Roman" w:hAnsi="Times New Roman" w:cs="Times New Roman"/>
          <w:sz w:val="24"/>
          <w:szCs w:val="24"/>
          <w:lang w:val="lt-LT"/>
        </w:rPr>
        <w:t>p</w:t>
      </w:r>
      <w:r w:rsidRPr="00010273">
        <w:rPr>
          <w:rStyle w:val="cf01"/>
          <w:rFonts w:ascii="Times New Roman" w:hAnsi="Times New Roman" w:cs="Times New Roman"/>
          <w:sz w:val="24"/>
          <w:szCs w:val="24"/>
          <w:lang w:val="lt-LT"/>
        </w:rPr>
        <w:t xml:space="preserve">irkimo objektas suskaidytas į dalis, kurių kiekvienai numatoma sudaryti atskirą sutartį, tiekėjas gali pateikti perkančiajai organizacijai po vieną </w:t>
      </w:r>
      <w:r w:rsidR="003073DB" w:rsidRPr="00010273">
        <w:rPr>
          <w:rStyle w:val="cf01"/>
          <w:rFonts w:ascii="Times New Roman" w:hAnsi="Times New Roman" w:cs="Times New Roman"/>
          <w:sz w:val="24"/>
          <w:szCs w:val="24"/>
          <w:lang w:val="lt-LT"/>
        </w:rPr>
        <w:t>p</w:t>
      </w:r>
      <w:r w:rsidRPr="00010273">
        <w:rPr>
          <w:rStyle w:val="cf01"/>
          <w:rFonts w:ascii="Times New Roman" w:hAnsi="Times New Roman" w:cs="Times New Roman"/>
          <w:sz w:val="24"/>
          <w:szCs w:val="24"/>
          <w:lang w:val="lt-LT"/>
        </w:rPr>
        <w:t>asiūlymą dėl vienos, kelių ar visų pirkimo objekto dalių, kaip specialiosiose pirkimo sąlygose nurodo perkančioji organizacija.</w:t>
      </w:r>
    </w:p>
    <w:p w14:paraId="5FB10D31" w14:textId="0B723071" w:rsidR="00F42204" w:rsidRPr="00010273" w:rsidRDefault="00F42204" w:rsidP="18C2204B">
      <w:pPr>
        <w:pStyle w:val="Antrat1"/>
        <w:numPr>
          <w:ilvl w:val="0"/>
          <w:numId w:val="9"/>
        </w:numPr>
        <w:tabs>
          <w:tab w:val="left" w:pos="567"/>
        </w:tabs>
        <w:jc w:val="both"/>
        <w:rPr>
          <w:rFonts w:ascii="Times New Roman" w:hAnsi="Times New Roman" w:cs="Times New Roman"/>
          <w:b/>
          <w:bCs/>
          <w:color w:val="auto"/>
          <w:sz w:val="28"/>
          <w:szCs w:val="28"/>
          <w:lang w:val="lt-LT"/>
        </w:rPr>
      </w:pPr>
      <w:bookmarkStart w:id="45" w:name="_Toc91146027"/>
      <w:bookmarkStart w:id="46" w:name="_Toc91146028"/>
      <w:bookmarkStart w:id="47" w:name="_Toc91146029"/>
      <w:bookmarkStart w:id="48" w:name="_Toc91146030"/>
      <w:bookmarkStart w:id="49" w:name="_Toc91146031"/>
      <w:bookmarkStart w:id="50" w:name="_Toc91146032"/>
      <w:bookmarkStart w:id="51" w:name="_Toc91146033"/>
      <w:bookmarkStart w:id="52" w:name="_Toc91146034"/>
      <w:bookmarkStart w:id="53" w:name="_Toc91146035"/>
      <w:bookmarkStart w:id="54" w:name="_Ref38446847"/>
      <w:bookmarkStart w:id="55" w:name="_Ref38446850"/>
      <w:bookmarkStart w:id="56" w:name="_Toc48053161"/>
      <w:bookmarkStart w:id="57" w:name="_Toc336066913"/>
      <w:bookmarkEnd w:id="45"/>
      <w:bookmarkEnd w:id="46"/>
      <w:bookmarkEnd w:id="47"/>
      <w:bookmarkEnd w:id="48"/>
      <w:bookmarkEnd w:id="49"/>
      <w:bookmarkEnd w:id="50"/>
      <w:bookmarkEnd w:id="51"/>
      <w:bookmarkEnd w:id="52"/>
      <w:bookmarkEnd w:id="53"/>
      <w:r w:rsidRPr="00010273">
        <w:rPr>
          <w:rFonts w:ascii="Times New Roman" w:hAnsi="Times New Roman" w:cs="Times New Roman"/>
          <w:b/>
          <w:bCs/>
          <w:color w:val="auto"/>
          <w:sz w:val="28"/>
          <w:szCs w:val="28"/>
          <w:lang w:val="lt-LT"/>
        </w:rPr>
        <w:t>Perkančiosios organizacijos ir tiekėjų bendravimo ir keitimosi informacija priemonės</w:t>
      </w:r>
      <w:bookmarkEnd w:id="54"/>
      <w:bookmarkEnd w:id="55"/>
      <w:bookmarkEnd w:id="56"/>
      <w:bookmarkEnd w:id="57"/>
      <w:r w:rsidRPr="00010273">
        <w:rPr>
          <w:rFonts w:ascii="Times New Roman" w:hAnsi="Times New Roman" w:cs="Times New Roman"/>
          <w:b/>
          <w:bCs/>
          <w:color w:val="auto"/>
          <w:sz w:val="28"/>
          <w:szCs w:val="28"/>
          <w:lang w:val="lt-LT"/>
        </w:rPr>
        <w:t xml:space="preserve"> </w:t>
      </w:r>
    </w:p>
    <w:p w14:paraId="2653EDB7" w14:textId="618DEB63" w:rsidR="00F42204" w:rsidRPr="00010273" w:rsidRDefault="00F42204" w:rsidP="00280E86">
      <w:pPr>
        <w:pStyle w:val="Sraopastraipa"/>
        <w:numPr>
          <w:ilvl w:val="1"/>
          <w:numId w:val="9"/>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Informacija apie </w:t>
      </w:r>
      <w:r w:rsidR="007E4969" w:rsidRPr="00010273">
        <w:rPr>
          <w:rFonts w:ascii="Times New Roman" w:hAnsi="Times New Roman" w:cs="Times New Roman"/>
          <w:sz w:val="24"/>
          <w:szCs w:val="24"/>
          <w:lang w:val="lt-LT"/>
        </w:rPr>
        <w:t>perkančiosios organizacijos</w:t>
      </w:r>
      <w:r w:rsidR="00E32A45" w:rsidRPr="00010273">
        <w:rPr>
          <w:rFonts w:ascii="Times New Roman" w:hAnsi="Times New Roman" w:cs="Times New Roman"/>
          <w:sz w:val="24"/>
          <w:szCs w:val="24"/>
          <w:lang w:val="lt-LT"/>
        </w:rPr>
        <w:t xml:space="preserve"> valstybės tarnautojų ar darbuotojų</w:t>
      </w:r>
      <w:r w:rsidR="00BF2FD8" w:rsidRPr="00010273">
        <w:rPr>
          <w:rFonts w:ascii="Times New Roman" w:hAnsi="Times New Roman" w:cs="Times New Roman"/>
          <w:sz w:val="24"/>
          <w:szCs w:val="24"/>
          <w:lang w:val="lt-LT"/>
        </w:rPr>
        <w:t xml:space="preserve"> arba</w:t>
      </w:r>
      <w:r w:rsidRPr="00010273">
        <w:rPr>
          <w:rFonts w:ascii="Times New Roman" w:hAnsi="Times New Roman" w:cs="Times New Roman"/>
          <w:sz w:val="24"/>
          <w:szCs w:val="24"/>
          <w:lang w:val="lt-LT"/>
        </w:rPr>
        <w:t xml:space="preserve"> </w:t>
      </w:r>
      <w:r w:rsidR="00EF3E6C" w:rsidRPr="00010273">
        <w:rPr>
          <w:rFonts w:ascii="Times New Roman" w:hAnsi="Times New Roman" w:cs="Times New Roman"/>
          <w:sz w:val="24"/>
          <w:szCs w:val="24"/>
          <w:lang w:val="lt-LT"/>
        </w:rPr>
        <w:t>K</w:t>
      </w:r>
      <w:r w:rsidRPr="00010273">
        <w:rPr>
          <w:rFonts w:ascii="Times New Roman" w:hAnsi="Times New Roman" w:cs="Times New Roman"/>
          <w:sz w:val="24"/>
          <w:szCs w:val="24"/>
          <w:lang w:val="lt-LT"/>
        </w:rPr>
        <w:t>omisijos nari</w:t>
      </w:r>
      <w:r w:rsidR="00F74FE8" w:rsidRPr="00010273">
        <w:rPr>
          <w:rFonts w:ascii="Times New Roman" w:hAnsi="Times New Roman" w:cs="Times New Roman"/>
          <w:sz w:val="24"/>
          <w:szCs w:val="24"/>
          <w:lang w:val="lt-LT"/>
        </w:rPr>
        <w:t>ų</w:t>
      </w:r>
      <w:r w:rsidRPr="00010273">
        <w:rPr>
          <w:rFonts w:ascii="Times New Roman" w:hAnsi="Times New Roman" w:cs="Times New Roman"/>
          <w:sz w:val="24"/>
          <w:szCs w:val="24"/>
          <w:lang w:val="lt-LT"/>
        </w:rPr>
        <w:t xml:space="preserve"> kurie įgalioti palaikyti tiesioginį ryšį su tiekėjais ir gauti iš jų (ne tarpininkų) pranešimus, susijusius su </w:t>
      </w:r>
      <w:r w:rsidR="00280E86"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procedūromis, </w:t>
      </w:r>
      <w:r w:rsidR="00482AA7" w:rsidRPr="00010273">
        <w:rPr>
          <w:rFonts w:ascii="Times New Roman" w:hAnsi="Times New Roman" w:cs="Times New Roman"/>
          <w:sz w:val="24"/>
          <w:szCs w:val="24"/>
          <w:lang w:val="lt-LT"/>
        </w:rPr>
        <w:t>konta</w:t>
      </w:r>
      <w:r w:rsidR="0039323B" w:rsidRPr="00010273">
        <w:rPr>
          <w:rFonts w:ascii="Times New Roman" w:hAnsi="Times New Roman" w:cs="Times New Roman"/>
          <w:sz w:val="24"/>
          <w:szCs w:val="24"/>
          <w:lang w:val="lt-LT"/>
        </w:rPr>
        <w:t xml:space="preserve">ktinė informacija </w:t>
      </w:r>
      <w:r w:rsidRPr="00010273">
        <w:rPr>
          <w:rFonts w:ascii="Times New Roman" w:hAnsi="Times New Roman" w:cs="Times New Roman"/>
          <w:sz w:val="24"/>
          <w:szCs w:val="24"/>
          <w:lang w:val="lt-LT"/>
        </w:rPr>
        <w:t>pateikta skelbim</w:t>
      </w:r>
      <w:r w:rsidR="005F3A2D" w:rsidRPr="00010273">
        <w:rPr>
          <w:rFonts w:ascii="Times New Roman" w:hAnsi="Times New Roman" w:cs="Times New Roman"/>
          <w:sz w:val="24"/>
          <w:szCs w:val="24"/>
          <w:lang w:val="lt-LT"/>
        </w:rPr>
        <w:t>e</w:t>
      </w:r>
      <w:r w:rsidRPr="00010273">
        <w:rPr>
          <w:rFonts w:ascii="Times New Roman" w:hAnsi="Times New Roman" w:cs="Times New Roman"/>
          <w:sz w:val="24"/>
          <w:szCs w:val="24"/>
          <w:lang w:val="lt-LT"/>
        </w:rPr>
        <w:t>.</w:t>
      </w:r>
    </w:p>
    <w:p w14:paraId="7CD341F2" w14:textId="687D9A98" w:rsidR="00F42204" w:rsidRPr="00010273" w:rsidRDefault="17694CBB" w:rsidP="00280E86">
      <w:pPr>
        <w:pStyle w:val="Sraopastraipa"/>
        <w:numPr>
          <w:ilvl w:val="1"/>
          <w:numId w:val="9"/>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Pirkimo </w:t>
      </w:r>
      <w:r w:rsidR="001829EC" w:rsidRPr="00010273">
        <w:rPr>
          <w:rFonts w:ascii="Times New Roman" w:hAnsi="Times New Roman" w:cs="Times New Roman"/>
          <w:sz w:val="24"/>
          <w:szCs w:val="24"/>
          <w:lang w:val="lt-LT"/>
        </w:rPr>
        <w:t>dokumentai</w:t>
      </w:r>
      <w:r w:rsidRPr="00010273">
        <w:rPr>
          <w:rFonts w:ascii="Times New Roman" w:hAnsi="Times New Roman" w:cs="Times New Roman"/>
          <w:sz w:val="24"/>
          <w:szCs w:val="24"/>
          <w:lang w:val="lt-LT"/>
        </w:rPr>
        <w:t xml:space="preserve"> ir jų paaiškinimai bei papildymai skelbiami CVP IS adresu </w:t>
      </w:r>
      <w:hyperlink r:id="rId16" w:history="1">
        <w:r w:rsidR="00F344D5" w:rsidRPr="00010273">
          <w:rPr>
            <w:rStyle w:val="Hipersaitas"/>
            <w:rFonts w:ascii="Times New Roman" w:hAnsi="Times New Roman" w:cs="Times New Roman"/>
            <w:color w:val="0070C0"/>
            <w:sz w:val="24"/>
            <w:szCs w:val="24"/>
            <w:lang w:val="lt-LT"/>
          </w:rPr>
          <w:t>https://viesiejipirkimai.lt</w:t>
        </w:r>
      </w:hyperlink>
      <w:r w:rsidRPr="00010273">
        <w:rPr>
          <w:rFonts w:ascii="Times New Roman" w:hAnsi="Times New Roman" w:cs="Times New Roman"/>
          <w:sz w:val="24"/>
          <w:szCs w:val="24"/>
          <w:lang w:val="lt-LT"/>
        </w:rPr>
        <w:t xml:space="preserve">. Perkančioji organizacija neteikia tiekėjams </w:t>
      </w:r>
      <w:r w:rsidR="67B7398F"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dokumentų popierinio varianto. Tiekėjai </w:t>
      </w:r>
      <w:r w:rsidR="5CB7B214" w:rsidRPr="00010273">
        <w:rPr>
          <w:rFonts w:ascii="Times New Roman" w:hAnsi="Times New Roman" w:cs="Times New Roman"/>
          <w:sz w:val="24"/>
          <w:szCs w:val="24"/>
          <w:lang w:val="lt-LT"/>
        </w:rPr>
        <w:t xml:space="preserve">turi </w:t>
      </w:r>
      <w:r w:rsidRPr="00010273">
        <w:rPr>
          <w:rFonts w:ascii="Times New Roman" w:hAnsi="Times New Roman" w:cs="Times New Roman"/>
          <w:sz w:val="24"/>
          <w:szCs w:val="24"/>
          <w:lang w:val="lt-LT"/>
        </w:rPr>
        <w:t xml:space="preserve">atidžiai stebėti CVP IS talpinamus </w:t>
      </w:r>
      <w:r w:rsidR="00280E86"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7D0D0718" w:rsidRPr="00010273">
        <w:rPr>
          <w:rFonts w:ascii="Times New Roman" w:hAnsi="Times New Roman" w:cs="Times New Roman"/>
          <w:sz w:val="24"/>
          <w:szCs w:val="24"/>
          <w:lang w:val="lt-LT"/>
        </w:rPr>
        <w:t xml:space="preserve">dokumentų </w:t>
      </w:r>
      <w:r w:rsidRPr="00010273">
        <w:rPr>
          <w:rFonts w:ascii="Times New Roman" w:hAnsi="Times New Roman" w:cs="Times New Roman"/>
          <w:sz w:val="24"/>
          <w:szCs w:val="24"/>
          <w:lang w:val="lt-LT"/>
        </w:rPr>
        <w:t>paaiškinimus bei papildymus</w:t>
      </w:r>
      <w:r w:rsidR="7E0C75DB" w:rsidRPr="00010273">
        <w:rPr>
          <w:rFonts w:ascii="Times New Roman" w:hAnsi="Times New Roman" w:cs="Times New Roman"/>
          <w:sz w:val="24"/>
          <w:szCs w:val="24"/>
          <w:lang w:val="lt-LT"/>
        </w:rPr>
        <w:t>, per CVP IS gautus pranešimus</w:t>
      </w:r>
      <w:r w:rsidRPr="00010273">
        <w:rPr>
          <w:rFonts w:ascii="Times New Roman" w:hAnsi="Times New Roman" w:cs="Times New Roman"/>
          <w:sz w:val="24"/>
          <w:szCs w:val="24"/>
          <w:lang w:val="lt-LT"/>
        </w:rPr>
        <w:t>.</w:t>
      </w:r>
    </w:p>
    <w:p w14:paraId="4F95D128" w14:textId="35A0AC03" w:rsidR="00F42204" w:rsidRPr="00010273" w:rsidRDefault="00F42204" w:rsidP="00280E86">
      <w:pPr>
        <w:pStyle w:val="Sraopastraipa"/>
        <w:numPr>
          <w:ilvl w:val="1"/>
          <w:numId w:val="9"/>
        </w:numPr>
        <w:spacing w:after="0" w:line="240" w:lineRule="auto"/>
        <w:ind w:left="0" w:firstLine="567"/>
        <w:jc w:val="both"/>
        <w:rPr>
          <w:rFonts w:ascii="Times New Roman" w:hAnsi="Times New Roman" w:cs="Times New Roman"/>
          <w:bCs/>
          <w:sz w:val="24"/>
          <w:szCs w:val="24"/>
          <w:lang w:val="lt-LT"/>
        </w:rPr>
      </w:pPr>
      <w:r w:rsidRPr="00010273">
        <w:rPr>
          <w:rFonts w:ascii="Times New Roman" w:hAnsi="Times New Roman" w:cs="Times New Roman"/>
          <w:sz w:val="24"/>
          <w:szCs w:val="24"/>
          <w:lang w:val="lt-LT"/>
        </w:rPr>
        <w:lastRenderedPageBreak/>
        <w:t xml:space="preserve">Pirkime gali dalyvauti </w:t>
      </w:r>
      <w:r w:rsidR="002B0DE8" w:rsidRPr="00010273">
        <w:rPr>
          <w:rFonts w:ascii="Times New Roman" w:hAnsi="Times New Roman" w:cs="Times New Roman"/>
          <w:sz w:val="24"/>
          <w:szCs w:val="24"/>
          <w:lang w:val="lt-LT"/>
        </w:rPr>
        <w:t xml:space="preserve">ir </w:t>
      </w:r>
      <w:r w:rsidR="00161291" w:rsidRPr="00010273">
        <w:rPr>
          <w:rFonts w:ascii="Times New Roman" w:hAnsi="Times New Roman" w:cs="Times New Roman"/>
          <w:sz w:val="24"/>
          <w:szCs w:val="24"/>
          <w:lang w:val="lt-LT"/>
        </w:rPr>
        <w:t>p</w:t>
      </w:r>
      <w:r w:rsidR="000F73F6" w:rsidRPr="00010273">
        <w:rPr>
          <w:rFonts w:ascii="Times New Roman" w:hAnsi="Times New Roman" w:cs="Times New Roman"/>
          <w:sz w:val="24"/>
          <w:szCs w:val="24"/>
          <w:lang w:val="lt-LT"/>
        </w:rPr>
        <w:t xml:space="preserve">asiūlymus gali pateikti </w:t>
      </w:r>
      <w:r w:rsidRPr="00010273">
        <w:rPr>
          <w:rFonts w:ascii="Times New Roman" w:hAnsi="Times New Roman" w:cs="Times New Roman"/>
          <w:sz w:val="24"/>
          <w:szCs w:val="24"/>
          <w:lang w:val="lt-LT"/>
        </w:rPr>
        <w:t xml:space="preserve">tik CVP IS registruoti teikėjai. Tiekėjai gali užsiregistruoti CVP IS adresu </w:t>
      </w:r>
      <w:hyperlink r:id="rId17" w:history="1">
        <w:r w:rsidR="005D3F76" w:rsidRPr="00010273">
          <w:rPr>
            <w:rStyle w:val="Hipersaitas"/>
            <w:rFonts w:ascii="Times New Roman" w:hAnsi="Times New Roman" w:cs="Times New Roman"/>
            <w:color w:val="0070C0"/>
            <w:sz w:val="24"/>
            <w:szCs w:val="24"/>
          </w:rPr>
          <w:t>https://viesiejipirkimai.lt</w:t>
        </w:r>
      </w:hyperlink>
      <w:r w:rsidRPr="00010273">
        <w:rPr>
          <w:rFonts w:ascii="Times New Roman" w:hAnsi="Times New Roman" w:cs="Times New Roman"/>
          <w:sz w:val="24"/>
          <w:szCs w:val="24"/>
          <w:lang w:val="lt-LT"/>
        </w:rPr>
        <w:t xml:space="preserve">. </w:t>
      </w:r>
    </w:p>
    <w:p w14:paraId="4185C944" w14:textId="10B63C97" w:rsidR="00F42204" w:rsidRPr="00010273" w:rsidRDefault="00F42204" w:rsidP="00280E86">
      <w:pPr>
        <w:pStyle w:val="Sraopastraipa"/>
        <w:numPr>
          <w:ilvl w:val="1"/>
          <w:numId w:val="9"/>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Perkančiosios organizacijos ir tiekėjų bendravimas ir keitimasis informacija</w:t>
      </w:r>
      <w:r w:rsidRPr="00010273">
        <w:rPr>
          <w:rFonts w:ascii="Times New Roman" w:hAnsi="Times New Roman" w:cs="Times New Roman"/>
          <w:color w:val="00B050"/>
          <w:sz w:val="24"/>
          <w:szCs w:val="24"/>
          <w:lang w:val="lt-LT"/>
        </w:rPr>
        <w:t xml:space="preserve"> </w:t>
      </w:r>
      <w:r w:rsidRPr="00010273">
        <w:rPr>
          <w:rFonts w:ascii="Times New Roman" w:hAnsi="Times New Roman" w:cs="Times New Roman"/>
          <w:sz w:val="24"/>
          <w:szCs w:val="24"/>
          <w:lang w:val="lt-LT"/>
        </w:rPr>
        <w:t>vyksta naudojantis CVP IS priemonėmis, išskyrus:</w:t>
      </w:r>
    </w:p>
    <w:p w14:paraId="44871875" w14:textId="77777777" w:rsidR="00F42204" w:rsidRPr="00010273" w:rsidRDefault="00F42204" w:rsidP="00280E86">
      <w:pPr>
        <w:pStyle w:val="Sraopastraipa"/>
        <w:numPr>
          <w:ilvl w:val="2"/>
          <w:numId w:val="9"/>
        </w:numPr>
        <w:spacing w:after="0" w:line="240" w:lineRule="auto"/>
        <w:ind w:left="0" w:firstLine="567"/>
        <w:jc w:val="both"/>
        <w:rPr>
          <w:rFonts w:ascii="Times New Roman" w:hAnsi="Times New Roman" w:cs="Times New Roman"/>
          <w:bCs/>
          <w:sz w:val="24"/>
          <w:szCs w:val="24"/>
          <w:lang w:val="lt-LT"/>
        </w:rPr>
      </w:pPr>
      <w:r w:rsidRPr="00010273">
        <w:rPr>
          <w:rFonts w:ascii="Times New Roman" w:hAnsi="Times New Roman" w:cs="Times New Roman"/>
          <w:sz w:val="24"/>
          <w:szCs w:val="24"/>
          <w:lang w:val="lt-LT"/>
        </w:rPr>
        <w:t>jeigu mobilizacijos, karo ar nepaprastosios padėties atveju yra CVP IS pažeidimų, dėl kurių negalimas perkančiosios organizacijos ir tiekėjo bendravimas ir keitimasis informacija naudojantis CVP IS;</w:t>
      </w:r>
    </w:p>
    <w:p w14:paraId="492DC9B4" w14:textId="5AA810A9" w:rsidR="00EB3123" w:rsidRPr="00010273" w:rsidRDefault="00EB3123" w:rsidP="00280E86">
      <w:pPr>
        <w:pStyle w:val="Sraopastraipa"/>
        <w:numPr>
          <w:ilvl w:val="2"/>
          <w:numId w:val="9"/>
        </w:numPr>
        <w:tabs>
          <w:tab w:val="left" w:pos="1418"/>
        </w:tabs>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color w:val="000000" w:themeColor="text1"/>
          <w:sz w:val="24"/>
          <w:szCs w:val="24"/>
          <w:lang w:val="lt-LT"/>
        </w:rPr>
        <w:t xml:space="preserve">jei dėl </w:t>
      </w:r>
      <w:r w:rsidR="00280E86" w:rsidRPr="00010273">
        <w:rPr>
          <w:rFonts w:ascii="Times New Roman" w:hAnsi="Times New Roman" w:cs="Times New Roman"/>
          <w:color w:val="000000" w:themeColor="text1"/>
          <w:sz w:val="24"/>
          <w:szCs w:val="24"/>
          <w:lang w:val="lt-LT"/>
        </w:rPr>
        <w:t>p</w:t>
      </w:r>
      <w:r w:rsidRPr="00010273">
        <w:rPr>
          <w:rFonts w:ascii="Times New Roman" w:hAnsi="Times New Roman" w:cs="Times New Roman"/>
          <w:color w:val="000000" w:themeColor="text1"/>
          <w:sz w:val="24"/>
          <w:szCs w:val="24"/>
          <w:lang w:val="lt-LT"/>
        </w:rPr>
        <w:t>irkimo pobūdžio perkančiajai organizacijai reikia naudoti specialių informacinių sistemų priemones ir įrangą, kurios nėra visuotinai naudojamos</w:t>
      </w:r>
      <w:r w:rsidR="00280E86" w:rsidRPr="00010273">
        <w:rPr>
          <w:rFonts w:ascii="Times New Roman" w:hAnsi="Times New Roman" w:cs="Times New Roman"/>
          <w:color w:val="000000" w:themeColor="text1"/>
          <w:sz w:val="24"/>
          <w:szCs w:val="24"/>
          <w:lang w:val="lt-LT"/>
        </w:rPr>
        <w:t>.</w:t>
      </w:r>
    </w:p>
    <w:p w14:paraId="57FF1F91" w14:textId="2EDEB2E9" w:rsidR="00A73262" w:rsidRPr="00010273" w:rsidRDefault="00A73262" w:rsidP="00280E86">
      <w:pPr>
        <w:pStyle w:val="Sraopastraipa"/>
        <w:numPr>
          <w:ilvl w:val="1"/>
          <w:numId w:val="9"/>
        </w:numPr>
        <w:tabs>
          <w:tab w:val="left" w:pos="1134"/>
        </w:tabs>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color w:val="000000"/>
          <w:sz w:val="24"/>
          <w:szCs w:val="24"/>
          <w:lang w:val="lt-LT"/>
        </w:rPr>
        <w:t>Pasirašant ar nutraukiant, vykdant ir keičiant sutartis, perkančiosios organizacijos ir tiekėjo bendravimas ir keitimasis informacija gali vykti ne CVP IS priemonėmis.</w:t>
      </w:r>
    </w:p>
    <w:p w14:paraId="62467139" w14:textId="6FF3AD0E" w:rsidR="00FC757D" w:rsidRPr="00010273" w:rsidRDefault="0041281F" w:rsidP="002532C8">
      <w:pPr>
        <w:pStyle w:val="Sraopastraipa"/>
        <w:numPr>
          <w:ilvl w:val="1"/>
          <w:numId w:val="9"/>
        </w:numPr>
        <w:spacing w:line="240" w:lineRule="auto"/>
        <w:ind w:left="0" w:firstLine="567"/>
        <w:jc w:val="both"/>
        <w:rPr>
          <w:rFonts w:ascii="Times New Roman" w:hAnsi="Times New Roman" w:cs="Times New Roman"/>
          <w:bCs/>
          <w:sz w:val="24"/>
          <w:szCs w:val="24"/>
          <w:lang w:val="lt-LT"/>
        </w:rPr>
      </w:pPr>
      <w:r w:rsidRPr="00010273">
        <w:rPr>
          <w:rFonts w:ascii="Times New Roman" w:hAnsi="Times New Roman" w:cs="Times New Roman"/>
          <w:bCs/>
          <w:sz w:val="24"/>
          <w:szCs w:val="24"/>
          <w:lang w:val="lt-LT"/>
        </w:rPr>
        <w:t xml:space="preserve">Pasiūlymai teikiami CVP IS priemonėmis. Instrukcija kaip pateikti </w:t>
      </w:r>
      <w:r w:rsidR="00280E86" w:rsidRPr="00010273">
        <w:rPr>
          <w:rFonts w:ascii="Times New Roman" w:hAnsi="Times New Roman" w:cs="Times New Roman"/>
          <w:bCs/>
          <w:sz w:val="24"/>
          <w:szCs w:val="24"/>
          <w:lang w:val="lt-LT"/>
        </w:rPr>
        <w:t>p</w:t>
      </w:r>
      <w:r w:rsidRPr="00010273">
        <w:rPr>
          <w:rFonts w:ascii="Times New Roman" w:hAnsi="Times New Roman" w:cs="Times New Roman"/>
          <w:bCs/>
          <w:sz w:val="24"/>
          <w:szCs w:val="24"/>
          <w:lang w:val="lt-LT"/>
        </w:rPr>
        <w:t>asiūlymą skelbiama Viešųjų pirkimų tarnybos interneto svetainėje</w:t>
      </w:r>
      <w:r w:rsidRPr="00010273">
        <w:rPr>
          <w:rStyle w:val="Puslapioinaosnuoroda"/>
          <w:rFonts w:ascii="Times New Roman" w:hAnsi="Times New Roman" w:cs="Times New Roman"/>
          <w:bCs/>
          <w:sz w:val="24"/>
          <w:szCs w:val="24"/>
          <w:lang w:val="lt-LT"/>
        </w:rPr>
        <w:footnoteReference w:id="2"/>
      </w:r>
      <w:r w:rsidRPr="00010273">
        <w:rPr>
          <w:rFonts w:ascii="Times New Roman" w:hAnsi="Times New Roman" w:cs="Times New Roman"/>
          <w:bCs/>
          <w:sz w:val="24"/>
          <w:szCs w:val="24"/>
          <w:lang w:val="lt-LT"/>
        </w:rPr>
        <w:t xml:space="preserve">. </w:t>
      </w:r>
    </w:p>
    <w:p w14:paraId="40AC0B8F" w14:textId="0A5B9938" w:rsidR="0041281F" w:rsidRPr="00010273" w:rsidRDefault="0041281F" w:rsidP="00D17C2E">
      <w:pPr>
        <w:pStyle w:val="Sraopastraipa"/>
        <w:numPr>
          <w:ilvl w:val="1"/>
          <w:numId w:val="9"/>
        </w:numPr>
        <w:spacing w:line="240" w:lineRule="auto"/>
        <w:ind w:left="0" w:firstLine="567"/>
        <w:jc w:val="both"/>
        <w:rPr>
          <w:rFonts w:ascii="Times New Roman" w:hAnsi="Times New Roman" w:cs="Times New Roman"/>
          <w:bCs/>
          <w:sz w:val="24"/>
          <w:szCs w:val="24"/>
          <w:lang w:val="lt-LT"/>
        </w:rPr>
      </w:pPr>
      <w:r w:rsidRPr="00010273">
        <w:rPr>
          <w:rFonts w:ascii="Times New Roman" w:hAnsi="Times New Roman" w:cs="Times New Roman"/>
          <w:bCs/>
          <w:sz w:val="24"/>
          <w:szCs w:val="24"/>
          <w:lang w:val="lt-LT"/>
        </w:rPr>
        <w:t>Pasiūlymai pateikti CVP IS susirašinėjimo priemonėmis</w:t>
      </w:r>
      <w:r w:rsidR="002C5213" w:rsidRPr="00010273">
        <w:rPr>
          <w:rFonts w:ascii="Times New Roman" w:hAnsi="Times New Roman" w:cs="Times New Roman"/>
          <w:bCs/>
          <w:sz w:val="24"/>
          <w:szCs w:val="24"/>
          <w:lang w:val="lt-LT"/>
        </w:rPr>
        <w:t xml:space="preserve"> nesilaikant </w:t>
      </w:r>
      <w:r w:rsidR="00706747" w:rsidRPr="00010273">
        <w:rPr>
          <w:rFonts w:ascii="Times New Roman" w:hAnsi="Times New Roman" w:cs="Times New Roman"/>
          <w:bCs/>
          <w:sz w:val="24"/>
          <w:szCs w:val="24"/>
          <w:lang w:val="lt-LT"/>
        </w:rPr>
        <w:t>b</w:t>
      </w:r>
      <w:r w:rsidR="002C5213" w:rsidRPr="00010273">
        <w:rPr>
          <w:rFonts w:ascii="Times New Roman" w:hAnsi="Times New Roman" w:cs="Times New Roman"/>
          <w:bCs/>
          <w:sz w:val="24"/>
          <w:szCs w:val="24"/>
          <w:lang w:val="lt-LT"/>
        </w:rPr>
        <w:t xml:space="preserve">endrųjų </w:t>
      </w:r>
      <w:r w:rsidR="00352D37" w:rsidRPr="00010273">
        <w:rPr>
          <w:rFonts w:ascii="Times New Roman" w:hAnsi="Times New Roman" w:cs="Times New Roman"/>
          <w:bCs/>
          <w:sz w:val="24"/>
          <w:szCs w:val="24"/>
          <w:lang w:val="lt-LT"/>
        </w:rPr>
        <w:t xml:space="preserve">pirkimo </w:t>
      </w:r>
      <w:r w:rsidR="00867299" w:rsidRPr="00010273">
        <w:rPr>
          <w:rFonts w:ascii="Times New Roman" w:hAnsi="Times New Roman" w:cs="Times New Roman"/>
          <w:bCs/>
          <w:sz w:val="24"/>
          <w:szCs w:val="24"/>
          <w:lang w:val="lt-LT"/>
        </w:rPr>
        <w:t>sąlygų 4.</w:t>
      </w:r>
      <w:r w:rsidR="00325D65" w:rsidRPr="00010273">
        <w:rPr>
          <w:rFonts w:ascii="Times New Roman" w:hAnsi="Times New Roman" w:cs="Times New Roman"/>
          <w:bCs/>
          <w:sz w:val="24"/>
          <w:szCs w:val="24"/>
          <w:lang w:val="lt-LT"/>
        </w:rPr>
        <w:t>5</w:t>
      </w:r>
      <w:r w:rsidR="00867299" w:rsidRPr="00010273">
        <w:rPr>
          <w:rFonts w:ascii="Times New Roman" w:hAnsi="Times New Roman" w:cs="Times New Roman"/>
          <w:bCs/>
          <w:sz w:val="24"/>
          <w:szCs w:val="24"/>
          <w:lang w:val="lt-LT"/>
        </w:rPr>
        <w:t xml:space="preserve"> punkto </w:t>
      </w:r>
      <w:r w:rsidR="007A289C" w:rsidRPr="00010273">
        <w:rPr>
          <w:rFonts w:ascii="Times New Roman" w:hAnsi="Times New Roman" w:cs="Times New Roman"/>
          <w:bCs/>
          <w:sz w:val="24"/>
          <w:szCs w:val="24"/>
          <w:lang w:val="lt-LT"/>
        </w:rPr>
        <w:t xml:space="preserve">ir (ar) </w:t>
      </w:r>
      <w:r w:rsidR="00706747" w:rsidRPr="00010273">
        <w:rPr>
          <w:rFonts w:ascii="Times New Roman" w:hAnsi="Times New Roman" w:cs="Times New Roman"/>
          <w:bCs/>
          <w:sz w:val="24"/>
          <w:szCs w:val="24"/>
          <w:lang w:val="lt-LT"/>
        </w:rPr>
        <w:t>s</w:t>
      </w:r>
      <w:r w:rsidR="007A289C" w:rsidRPr="00010273">
        <w:rPr>
          <w:rFonts w:ascii="Times New Roman" w:hAnsi="Times New Roman" w:cs="Times New Roman"/>
          <w:bCs/>
          <w:sz w:val="24"/>
          <w:szCs w:val="24"/>
          <w:lang w:val="lt-LT"/>
        </w:rPr>
        <w:t xml:space="preserve">pecialiosiose </w:t>
      </w:r>
      <w:r w:rsidR="00352D37" w:rsidRPr="00010273">
        <w:rPr>
          <w:rFonts w:ascii="Times New Roman" w:hAnsi="Times New Roman" w:cs="Times New Roman"/>
          <w:bCs/>
          <w:sz w:val="24"/>
          <w:szCs w:val="24"/>
          <w:lang w:val="lt-LT"/>
        </w:rPr>
        <w:t xml:space="preserve">pirkimo </w:t>
      </w:r>
      <w:r w:rsidR="007A289C" w:rsidRPr="00010273">
        <w:rPr>
          <w:rFonts w:ascii="Times New Roman" w:hAnsi="Times New Roman" w:cs="Times New Roman"/>
          <w:bCs/>
          <w:sz w:val="24"/>
          <w:szCs w:val="24"/>
          <w:lang w:val="lt-LT"/>
        </w:rPr>
        <w:t xml:space="preserve">sąlygose </w:t>
      </w:r>
      <w:r w:rsidR="00280E86" w:rsidRPr="00010273">
        <w:rPr>
          <w:rFonts w:ascii="Times New Roman" w:hAnsi="Times New Roman" w:cs="Times New Roman"/>
          <w:bCs/>
          <w:sz w:val="24"/>
          <w:szCs w:val="24"/>
          <w:lang w:val="lt-LT"/>
        </w:rPr>
        <w:t xml:space="preserve">jų </w:t>
      </w:r>
      <w:r w:rsidR="009D5AA9" w:rsidRPr="00010273">
        <w:rPr>
          <w:rFonts w:ascii="Times New Roman" w:hAnsi="Times New Roman" w:cs="Times New Roman"/>
          <w:bCs/>
          <w:sz w:val="24"/>
          <w:szCs w:val="24"/>
          <w:lang w:val="lt-LT"/>
        </w:rPr>
        <w:t>nustatytos teikimo tvarkos</w:t>
      </w:r>
      <w:r w:rsidRPr="00010273">
        <w:rPr>
          <w:rFonts w:ascii="Times New Roman" w:hAnsi="Times New Roman" w:cs="Times New Roman"/>
          <w:bCs/>
          <w:sz w:val="24"/>
          <w:szCs w:val="24"/>
          <w:lang w:val="lt-LT"/>
        </w:rPr>
        <w:t xml:space="preserve">, bus laikomi negautais ir nebus vertinami. </w:t>
      </w:r>
      <w:r w:rsidR="00916D72" w:rsidRPr="00010273">
        <w:rPr>
          <w:rFonts w:ascii="Times New Roman" w:hAnsi="Times New Roman" w:cs="Times New Roman"/>
          <w:bCs/>
          <w:sz w:val="24"/>
          <w:szCs w:val="24"/>
          <w:lang w:val="lt-LT"/>
        </w:rPr>
        <w:t>P</w:t>
      </w:r>
      <w:r w:rsidRPr="00010273">
        <w:rPr>
          <w:rFonts w:ascii="Times New Roman" w:hAnsi="Times New Roman" w:cs="Times New Roman"/>
          <w:bCs/>
          <w:sz w:val="24"/>
          <w:szCs w:val="24"/>
          <w:lang w:val="lt-LT"/>
        </w:rPr>
        <w:t>asiūlymai pateikti ne CVP IS priemonėmis (pvz. popierinėje laikmenoje vokuose) bus grąžinami tiekėjams, bus laikomi negautais ir nebus vertinami.</w:t>
      </w:r>
    </w:p>
    <w:p w14:paraId="3D7D092A" w14:textId="29C13550" w:rsidR="00F42204" w:rsidRPr="00010273" w:rsidRDefault="00F42204" w:rsidP="18C2204B">
      <w:pPr>
        <w:pStyle w:val="Antrat1"/>
        <w:numPr>
          <w:ilvl w:val="0"/>
          <w:numId w:val="9"/>
        </w:numPr>
        <w:tabs>
          <w:tab w:val="left" w:pos="567"/>
        </w:tabs>
        <w:spacing w:line="20" w:lineRule="atLeast"/>
        <w:contextualSpacing/>
        <w:rPr>
          <w:rFonts w:ascii="Times New Roman" w:hAnsi="Times New Roman" w:cs="Times New Roman"/>
          <w:b/>
          <w:bCs/>
          <w:color w:val="auto"/>
          <w:sz w:val="28"/>
          <w:szCs w:val="28"/>
          <w:lang w:val="lt-LT"/>
        </w:rPr>
      </w:pPr>
      <w:bookmarkStart w:id="58" w:name="_Ref38446835"/>
      <w:bookmarkStart w:id="59" w:name="_Toc48053162"/>
      <w:bookmarkStart w:id="60" w:name="_Toc1066478021"/>
      <w:r w:rsidRPr="00010273">
        <w:rPr>
          <w:rFonts w:ascii="Times New Roman" w:hAnsi="Times New Roman" w:cs="Times New Roman"/>
          <w:b/>
          <w:bCs/>
          <w:color w:val="auto"/>
          <w:sz w:val="28"/>
          <w:szCs w:val="28"/>
          <w:lang w:val="lt-LT"/>
        </w:rPr>
        <w:t xml:space="preserve">Pirkimo </w:t>
      </w:r>
      <w:r w:rsidR="005A0031" w:rsidRPr="00010273">
        <w:rPr>
          <w:rFonts w:ascii="Times New Roman" w:hAnsi="Times New Roman" w:cs="Times New Roman"/>
          <w:b/>
          <w:bCs/>
          <w:color w:val="auto"/>
          <w:sz w:val="28"/>
          <w:szCs w:val="28"/>
          <w:lang w:val="lt-LT"/>
        </w:rPr>
        <w:t xml:space="preserve">dokumentų </w:t>
      </w:r>
      <w:r w:rsidRPr="00010273">
        <w:rPr>
          <w:rFonts w:ascii="Times New Roman" w:hAnsi="Times New Roman" w:cs="Times New Roman"/>
          <w:b/>
          <w:bCs/>
          <w:color w:val="auto"/>
          <w:sz w:val="28"/>
          <w:szCs w:val="28"/>
          <w:lang w:val="lt-LT"/>
        </w:rPr>
        <w:t>paaiškinimai ir patikslinimai</w:t>
      </w:r>
      <w:bookmarkEnd w:id="58"/>
      <w:bookmarkEnd w:id="59"/>
      <w:bookmarkEnd w:id="60"/>
      <w:r w:rsidRPr="00010273">
        <w:rPr>
          <w:rFonts w:ascii="Times New Roman" w:hAnsi="Times New Roman" w:cs="Times New Roman"/>
          <w:b/>
          <w:bCs/>
          <w:color w:val="auto"/>
          <w:sz w:val="28"/>
          <w:szCs w:val="28"/>
          <w:lang w:val="lt-LT"/>
        </w:rPr>
        <w:t xml:space="preserve"> </w:t>
      </w:r>
    </w:p>
    <w:p w14:paraId="00D5666E" w14:textId="66DAE4C4" w:rsidR="00F42204" w:rsidRPr="00010273" w:rsidRDefault="00F42204" w:rsidP="00F42204">
      <w:pPr>
        <w:pStyle w:val="Sraopastraipa"/>
        <w:numPr>
          <w:ilvl w:val="1"/>
          <w:numId w:val="9"/>
        </w:numPr>
        <w:spacing w:after="0" w:line="20" w:lineRule="atLeast"/>
        <w:ind w:left="0" w:firstLine="567"/>
        <w:jc w:val="both"/>
        <w:rPr>
          <w:rFonts w:ascii="Times New Roman" w:hAnsi="Times New Roman" w:cs="Times New Roman"/>
          <w:iCs/>
          <w:sz w:val="24"/>
          <w:szCs w:val="24"/>
          <w:lang w:val="lt-LT"/>
        </w:rPr>
      </w:pPr>
      <w:bookmarkStart w:id="61" w:name="_Ref37253797"/>
      <w:r w:rsidRPr="00010273">
        <w:rPr>
          <w:rFonts w:ascii="Times New Roman" w:hAnsi="Times New Roman" w:cs="Times New Roman"/>
          <w:sz w:val="24"/>
          <w:szCs w:val="24"/>
          <w:lang w:val="lt-LT"/>
        </w:rPr>
        <w:t xml:space="preserve">Tiekėjai </w:t>
      </w:r>
      <w:r w:rsidR="00B0503F" w:rsidRPr="00010273">
        <w:rPr>
          <w:rFonts w:ascii="Times New Roman" w:hAnsi="Times New Roman" w:cs="Times New Roman"/>
          <w:sz w:val="24"/>
          <w:szCs w:val="24"/>
          <w:lang w:val="lt-LT"/>
        </w:rPr>
        <w:t>b</w:t>
      </w:r>
      <w:r w:rsidRPr="00010273">
        <w:rPr>
          <w:rFonts w:ascii="Times New Roman" w:hAnsi="Times New Roman" w:cs="Times New Roman"/>
          <w:sz w:val="24"/>
          <w:szCs w:val="24"/>
          <w:lang w:val="lt-LT"/>
        </w:rPr>
        <w:t xml:space="preserve">endrųjų </w:t>
      </w:r>
      <w:r w:rsidR="00352D37" w:rsidRPr="00010273">
        <w:rPr>
          <w:rFonts w:ascii="Times New Roman" w:hAnsi="Times New Roman" w:cs="Times New Roman"/>
          <w:sz w:val="24"/>
          <w:szCs w:val="24"/>
          <w:lang w:val="lt-LT"/>
        </w:rPr>
        <w:t xml:space="preserve">pirkimo </w:t>
      </w:r>
      <w:r w:rsidRPr="00010273">
        <w:rPr>
          <w:rFonts w:ascii="Times New Roman" w:hAnsi="Times New Roman" w:cs="Times New Roman"/>
          <w:sz w:val="24"/>
          <w:szCs w:val="24"/>
          <w:lang w:val="lt-LT"/>
        </w:rPr>
        <w:t>sąlygų</w:t>
      </w:r>
      <w:r w:rsidR="0026387A" w:rsidRPr="00010273">
        <w:rPr>
          <w:rFonts w:ascii="Times New Roman" w:hAnsi="Times New Roman" w:cs="Times New Roman"/>
          <w:sz w:val="24"/>
          <w:szCs w:val="24"/>
          <w:lang w:val="lt-LT"/>
        </w:rPr>
        <w:t xml:space="preserve"> </w:t>
      </w:r>
      <w:r w:rsidR="00775970" w:rsidRPr="00010273">
        <w:rPr>
          <w:rFonts w:ascii="Times New Roman" w:hAnsi="Times New Roman" w:cs="Times New Roman"/>
          <w:sz w:val="24"/>
          <w:szCs w:val="24"/>
          <w:lang w:val="lt-LT"/>
        </w:rPr>
        <w:t xml:space="preserve">4 </w:t>
      </w:r>
      <w:r w:rsidR="0026387A"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kyriuje</w:t>
      </w:r>
      <w:r w:rsidRPr="00010273">
        <w:rPr>
          <w:rFonts w:ascii="Times New Roman" w:hAnsi="Times New Roman" w:cs="Times New Roman"/>
          <w:color w:val="0070C0"/>
          <w:sz w:val="24"/>
          <w:szCs w:val="24"/>
          <w:lang w:val="lt-LT"/>
        </w:rPr>
        <w:t xml:space="preserve"> </w:t>
      </w:r>
      <w:r w:rsidRPr="00010273">
        <w:rPr>
          <w:rFonts w:ascii="Times New Roman" w:hAnsi="Times New Roman" w:cs="Times New Roman"/>
          <w:sz w:val="24"/>
          <w:szCs w:val="24"/>
          <w:lang w:val="lt-LT"/>
        </w:rPr>
        <w:t xml:space="preserve">„Perkančiosios organizacijos ir tiekėjų bendravimo ir keitimosi informacija priemonės“ ir </w:t>
      </w:r>
      <w:r w:rsidR="0032596F" w:rsidRPr="00010273">
        <w:rPr>
          <w:rFonts w:ascii="Times New Roman" w:hAnsi="Times New Roman" w:cs="Times New Roman"/>
          <w:sz w:val="24"/>
          <w:szCs w:val="24"/>
          <w:lang w:val="lt-LT"/>
        </w:rPr>
        <w:t xml:space="preserve">specialiosiose </w:t>
      </w:r>
      <w:r w:rsidR="00280E86" w:rsidRPr="00010273">
        <w:rPr>
          <w:rFonts w:ascii="Times New Roman" w:hAnsi="Times New Roman" w:cs="Times New Roman"/>
          <w:sz w:val="24"/>
          <w:szCs w:val="24"/>
          <w:lang w:val="lt-LT"/>
        </w:rPr>
        <w:t>p</w:t>
      </w:r>
      <w:r w:rsidR="00E92DF6" w:rsidRPr="00010273">
        <w:rPr>
          <w:rFonts w:ascii="Times New Roman" w:hAnsi="Times New Roman" w:cs="Times New Roman"/>
          <w:sz w:val="24"/>
          <w:szCs w:val="24"/>
          <w:lang w:val="lt-LT"/>
        </w:rPr>
        <w:t>irkimo</w:t>
      </w:r>
      <w:r w:rsidRPr="00010273">
        <w:rPr>
          <w:rFonts w:ascii="Times New Roman" w:hAnsi="Times New Roman" w:cs="Times New Roman"/>
          <w:sz w:val="24"/>
          <w:szCs w:val="24"/>
          <w:lang w:val="lt-LT"/>
        </w:rPr>
        <w:t xml:space="preserve"> sąlyg</w:t>
      </w:r>
      <w:r w:rsidR="0032596F" w:rsidRPr="00010273">
        <w:rPr>
          <w:rFonts w:ascii="Times New Roman" w:hAnsi="Times New Roman" w:cs="Times New Roman"/>
          <w:sz w:val="24"/>
          <w:szCs w:val="24"/>
          <w:lang w:val="lt-LT"/>
        </w:rPr>
        <w:t xml:space="preserve">ose </w:t>
      </w:r>
      <w:r w:rsidRPr="00010273">
        <w:rPr>
          <w:rFonts w:ascii="Times New Roman" w:hAnsi="Times New Roman" w:cs="Times New Roman"/>
          <w:sz w:val="24"/>
          <w:szCs w:val="24"/>
          <w:lang w:val="lt-LT"/>
        </w:rPr>
        <w:t xml:space="preserve">nustatytomis priemonėmis ir terminais gali prašyti, kad perkančioji organizacija paaiškintų arba patikslintų </w:t>
      </w:r>
      <w:r w:rsidR="00280E86"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bookmarkEnd w:id="61"/>
      <w:r w:rsidR="005B3633" w:rsidRPr="00010273">
        <w:rPr>
          <w:rFonts w:ascii="Times New Roman" w:hAnsi="Times New Roman" w:cs="Times New Roman"/>
          <w:sz w:val="24"/>
          <w:szCs w:val="24"/>
          <w:lang w:val="lt-LT"/>
        </w:rPr>
        <w:t>dokumentus</w:t>
      </w:r>
      <w:r w:rsidRPr="00010273">
        <w:rPr>
          <w:rFonts w:ascii="Times New Roman" w:hAnsi="Times New Roman" w:cs="Times New Roman"/>
          <w:sz w:val="24"/>
          <w:szCs w:val="24"/>
          <w:lang w:val="lt-LT"/>
        </w:rPr>
        <w:t>.</w:t>
      </w:r>
    </w:p>
    <w:p w14:paraId="16E60ADD" w14:textId="71C0AC6A" w:rsidR="00F42204" w:rsidRPr="00010273" w:rsidRDefault="00F42204" w:rsidP="74A8A0AC">
      <w:pPr>
        <w:pStyle w:val="Sraopastraipa"/>
        <w:numPr>
          <w:ilvl w:val="1"/>
          <w:numId w:val="9"/>
        </w:numPr>
        <w:spacing w:after="120" w:line="20" w:lineRule="atLeast"/>
        <w:ind w:left="0" w:firstLine="567"/>
        <w:jc w:val="both"/>
        <w:rPr>
          <w:rFonts w:ascii="Times New Roman" w:hAnsi="Times New Roman" w:cs="Times New Roman"/>
          <w:sz w:val="24"/>
          <w:szCs w:val="24"/>
          <w:lang w:val="lt-LT"/>
        </w:rPr>
      </w:pPr>
      <w:r w:rsidRPr="00010273">
        <w:rPr>
          <w:rFonts w:ascii="Times New Roman" w:eastAsia="Calibri" w:hAnsi="Times New Roman" w:cs="Times New Roman"/>
          <w:sz w:val="24"/>
          <w:szCs w:val="24"/>
          <w:lang w:val="lt-LT"/>
        </w:rPr>
        <w:t xml:space="preserve">Tiekėjai </w:t>
      </w:r>
      <w:r w:rsidR="006E7E97" w:rsidRPr="00010273">
        <w:rPr>
          <w:rFonts w:ascii="Times New Roman" w:eastAsia="Calibri" w:hAnsi="Times New Roman" w:cs="Times New Roman"/>
          <w:sz w:val="24"/>
          <w:szCs w:val="24"/>
          <w:lang w:val="lt-LT"/>
        </w:rPr>
        <w:t>turi</w:t>
      </w:r>
      <w:r w:rsidRPr="00010273">
        <w:rPr>
          <w:rFonts w:ascii="Times New Roman" w:eastAsia="Calibri" w:hAnsi="Times New Roman" w:cs="Times New Roman"/>
          <w:sz w:val="24"/>
          <w:szCs w:val="24"/>
          <w:lang w:val="lt-LT"/>
        </w:rPr>
        <w:t xml:space="preserve"> būti aktyvūs ir pateikti klausimus ar paprašyti paaiškinti </w:t>
      </w:r>
      <w:r w:rsidR="00280E86" w:rsidRPr="00010273">
        <w:rPr>
          <w:rFonts w:ascii="Times New Roman" w:eastAsia="Calibri" w:hAnsi="Times New Roman" w:cs="Times New Roman"/>
          <w:sz w:val="24"/>
          <w:szCs w:val="24"/>
          <w:lang w:val="lt-LT"/>
        </w:rPr>
        <w:t>p</w:t>
      </w:r>
      <w:r w:rsidRPr="00010273">
        <w:rPr>
          <w:rFonts w:ascii="Times New Roman" w:eastAsia="Calibri" w:hAnsi="Times New Roman" w:cs="Times New Roman"/>
          <w:sz w:val="24"/>
          <w:szCs w:val="24"/>
          <w:lang w:val="lt-LT"/>
        </w:rPr>
        <w:t xml:space="preserve">irkimo </w:t>
      </w:r>
      <w:r w:rsidR="005B3633" w:rsidRPr="00010273">
        <w:rPr>
          <w:rFonts w:ascii="Times New Roman" w:eastAsia="Calibri" w:hAnsi="Times New Roman" w:cs="Times New Roman"/>
          <w:sz w:val="24"/>
          <w:szCs w:val="24"/>
          <w:lang w:val="lt-LT"/>
        </w:rPr>
        <w:t>dokumentu</w:t>
      </w:r>
      <w:r w:rsidR="00273BD9" w:rsidRPr="00010273">
        <w:rPr>
          <w:rFonts w:ascii="Times New Roman" w:eastAsia="Calibri" w:hAnsi="Times New Roman" w:cs="Times New Roman"/>
          <w:sz w:val="24"/>
          <w:szCs w:val="24"/>
          <w:lang w:val="lt-LT"/>
        </w:rPr>
        <w:t>s</w:t>
      </w:r>
      <w:r w:rsidRPr="00010273">
        <w:rPr>
          <w:rFonts w:ascii="Times New Roman" w:eastAsia="Calibri" w:hAnsi="Times New Roman" w:cs="Times New Roman"/>
          <w:sz w:val="24"/>
          <w:szCs w:val="24"/>
          <w:lang w:val="lt-LT"/>
        </w:rPr>
        <w:t xml:space="preserve"> iš karto j</w:t>
      </w:r>
      <w:r w:rsidR="005B3633" w:rsidRPr="00010273">
        <w:rPr>
          <w:rFonts w:ascii="Times New Roman" w:eastAsia="Calibri" w:hAnsi="Times New Roman" w:cs="Times New Roman"/>
          <w:sz w:val="24"/>
          <w:szCs w:val="24"/>
          <w:lang w:val="lt-LT"/>
        </w:rPr>
        <w:t>uos</w:t>
      </w:r>
      <w:r w:rsidRPr="00010273">
        <w:rPr>
          <w:rFonts w:ascii="Times New Roman" w:eastAsia="Calibri" w:hAnsi="Times New Roman" w:cs="Times New Roman"/>
          <w:sz w:val="24"/>
          <w:szCs w:val="24"/>
          <w:lang w:val="lt-LT"/>
        </w:rPr>
        <w:t xml:space="preserve"> išanalizavę, atsižvelgdami į tai, kad terminas, skirtas pateikti klausimams ir prašymams, yra ribotas</w:t>
      </w:r>
      <w:r w:rsidR="009927D7" w:rsidRPr="00010273">
        <w:rPr>
          <w:rFonts w:ascii="Times New Roman" w:eastAsia="Calibri" w:hAnsi="Times New Roman" w:cs="Times New Roman"/>
          <w:sz w:val="24"/>
          <w:szCs w:val="24"/>
          <w:lang w:val="lt-LT"/>
        </w:rPr>
        <w:t>.</w:t>
      </w:r>
      <w:r w:rsidRPr="00010273">
        <w:rPr>
          <w:rFonts w:ascii="Times New Roman" w:eastAsia="Calibri" w:hAnsi="Times New Roman" w:cs="Times New Roman"/>
          <w:sz w:val="24"/>
          <w:szCs w:val="24"/>
          <w:lang w:val="lt-LT"/>
        </w:rPr>
        <w:t xml:space="preserve"> </w:t>
      </w:r>
      <w:r w:rsidRPr="00010273">
        <w:rPr>
          <w:rFonts w:ascii="Times New Roman" w:hAnsi="Times New Roman" w:cs="Times New Roman"/>
          <w:sz w:val="24"/>
          <w:szCs w:val="24"/>
          <w:lang w:val="lt-LT"/>
        </w:rPr>
        <w:t xml:space="preserve">Pirkimo </w:t>
      </w:r>
      <w:r w:rsidR="005B3633" w:rsidRPr="00010273">
        <w:rPr>
          <w:rFonts w:ascii="Times New Roman" w:hAnsi="Times New Roman" w:cs="Times New Roman"/>
          <w:sz w:val="24"/>
          <w:szCs w:val="24"/>
          <w:lang w:val="lt-LT"/>
        </w:rPr>
        <w:t>dokumentų</w:t>
      </w:r>
      <w:r w:rsidR="000467E8"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 xml:space="preserve">paaiškinimai ir patikslinimai skelbiami CVP IS priemonėmis ir siunčiami prašymą pateikusiam bei visiems prie </w:t>
      </w:r>
      <w:r w:rsidR="00280E86"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irkimo prisijungusiems tiekėjams, neatskleidžiant prašymą pateikusio</w:t>
      </w:r>
      <w:r w:rsidR="00BB68ED" w:rsidRPr="00010273">
        <w:rPr>
          <w:rFonts w:ascii="Times New Roman" w:hAnsi="Times New Roman" w:cs="Times New Roman"/>
          <w:sz w:val="24"/>
          <w:szCs w:val="24"/>
          <w:lang w:val="lt-LT"/>
        </w:rPr>
        <w:t xml:space="preserve"> tiekėjo</w:t>
      </w:r>
      <w:r w:rsidRPr="00010273">
        <w:rPr>
          <w:rFonts w:ascii="Times New Roman" w:hAnsi="Times New Roman" w:cs="Times New Roman"/>
          <w:sz w:val="24"/>
          <w:szCs w:val="24"/>
          <w:lang w:val="lt-LT"/>
        </w:rPr>
        <w:t xml:space="preserve"> tapatybės. Jei paaiškinimai ar patikslinimai teikiami perkančiosios organizacijos iniciatyva</w:t>
      </w:r>
      <w:r w:rsidR="00F81096" w:rsidRPr="00010273">
        <w:rPr>
          <w:rFonts w:ascii="Times New Roman" w:hAnsi="Times New Roman" w:cs="Times New Roman"/>
          <w:sz w:val="24"/>
          <w:szCs w:val="24"/>
          <w:lang w:val="lt-LT"/>
        </w:rPr>
        <w:t xml:space="preserve"> jie skelbiami CVP IS priemonėmis bei apie juos informuojami prie </w:t>
      </w:r>
      <w:r w:rsidR="00280E86" w:rsidRPr="00010273">
        <w:rPr>
          <w:rFonts w:ascii="Times New Roman" w:hAnsi="Times New Roman" w:cs="Times New Roman"/>
          <w:sz w:val="24"/>
          <w:szCs w:val="24"/>
          <w:lang w:val="lt-LT"/>
        </w:rPr>
        <w:t>p</w:t>
      </w:r>
      <w:r w:rsidR="00F81096" w:rsidRPr="00010273">
        <w:rPr>
          <w:rFonts w:ascii="Times New Roman" w:hAnsi="Times New Roman" w:cs="Times New Roman"/>
          <w:sz w:val="24"/>
          <w:szCs w:val="24"/>
          <w:lang w:val="lt-LT"/>
        </w:rPr>
        <w:t>irkimo prisijungę tiekėjai.</w:t>
      </w:r>
      <w:r w:rsidRPr="00010273">
        <w:rPr>
          <w:rFonts w:ascii="Times New Roman" w:hAnsi="Times New Roman" w:cs="Times New Roman"/>
          <w:sz w:val="24"/>
          <w:szCs w:val="24"/>
          <w:lang w:val="lt-LT"/>
        </w:rPr>
        <w:t xml:space="preserve"> Tiekėjui prieš teikiant </w:t>
      </w:r>
      <w:r w:rsidR="006010BF"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asiūlymą rekomenduojama pasitikrinti, ar perkančioji organizacija nėra paskelbusi </w:t>
      </w:r>
      <w:r w:rsidR="00280E86"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122451" w:rsidRPr="00010273">
        <w:rPr>
          <w:rFonts w:ascii="Times New Roman" w:hAnsi="Times New Roman" w:cs="Times New Roman"/>
          <w:sz w:val="24"/>
          <w:szCs w:val="24"/>
          <w:lang w:val="lt-LT"/>
        </w:rPr>
        <w:t>dokumentų</w:t>
      </w:r>
      <w:r w:rsidRPr="00010273">
        <w:rPr>
          <w:rFonts w:ascii="Times New Roman" w:hAnsi="Times New Roman" w:cs="Times New Roman"/>
          <w:sz w:val="24"/>
          <w:szCs w:val="24"/>
          <w:lang w:val="lt-LT"/>
        </w:rPr>
        <w:t xml:space="preserve"> paaiškinimų, patikslinimų</w:t>
      </w:r>
      <w:r w:rsidR="00280E86" w:rsidRPr="00010273">
        <w:rPr>
          <w:rFonts w:ascii="Times New Roman" w:hAnsi="Times New Roman" w:cs="Times New Roman"/>
          <w:sz w:val="24"/>
          <w:szCs w:val="24"/>
          <w:lang w:val="lt-LT"/>
        </w:rPr>
        <w:t>,</w:t>
      </w:r>
      <w:r w:rsidR="00A86655" w:rsidRPr="00010273">
        <w:rPr>
          <w:rFonts w:ascii="Times New Roman" w:hAnsi="Times New Roman" w:cs="Times New Roman"/>
          <w:sz w:val="24"/>
          <w:szCs w:val="24"/>
          <w:lang w:val="lt-LT"/>
        </w:rPr>
        <w:t xml:space="preserve"> o </w:t>
      </w:r>
      <w:r w:rsidR="000A788A" w:rsidRPr="00010273">
        <w:rPr>
          <w:rFonts w:ascii="Times New Roman" w:hAnsi="Times New Roman" w:cs="Times New Roman"/>
          <w:sz w:val="24"/>
          <w:szCs w:val="24"/>
          <w:lang w:val="lt-LT"/>
        </w:rPr>
        <w:t>ir jei tokių yra</w:t>
      </w:r>
      <w:r w:rsidR="00A42E93" w:rsidRPr="00010273">
        <w:rPr>
          <w:rFonts w:ascii="Times New Roman" w:hAnsi="Times New Roman" w:cs="Times New Roman"/>
          <w:sz w:val="24"/>
          <w:szCs w:val="24"/>
          <w:lang w:val="lt-LT"/>
        </w:rPr>
        <w:t>, pasitikrinti, ar anksčiau pateiktas pasiūlymas atitinka naujausius paskelbtus reikalavimus ir</w:t>
      </w:r>
      <w:r w:rsidR="002E7F5E" w:rsidRPr="00010273">
        <w:rPr>
          <w:rFonts w:ascii="Times New Roman" w:hAnsi="Times New Roman" w:cs="Times New Roman"/>
          <w:sz w:val="24"/>
          <w:szCs w:val="24"/>
          <w:lang w:val="lt-LT"/>
        </w:rPr>
        <w:t>,</w:t>
      </w:r>
      <w:r w:rsidR="00A42E93" w:rsidRPr="00010273">
        <w:rPr>
          <w:rFonts w:ascii="Times New Roman" w:hAnsi="Times New Roman" w:cs="Times New Roman"/>
          <w:sz w:val="24"/>
          <w:szCs w:val="24"/>
          <w:lang w:val="lt-LT"/>
        </w:rPr>
        <w:t xml:space="preserve"> ar </w:t>
      </w:r>
      <w:r w:rsidR="007C624E" w:rsidRPr="00010273">
        <w:rPr>
          <w:rFonts w:ascii="Times New Roman" w:hAnsi="Times New Roman" w:cs="Times New Roman"/>
          <w:sz w:val="24"/>
          <w:szCs w:val="24"/>
          <w:lang w:val="lt-LT"/>
        </w:rPr>
        <w:t>reikia</w:t>
      </w:r>
      <w:r w:rsidR="00A42E93" w:rsidRPr="00010273">
        <w:rPr>
          <w:rFonts w:ascii="Times New Roman" w:hAnsi="Times New Roman" w:cs="Times New Roman"/>
          <w:sz w:val="24"/>
          <w:szCs w:val="24"/>
          <w:lang w:val="lt-LT"/>
        </w:rPr>
        <w:t xml:space="preserve"> </w:t>
      </w:r>
      <w:r w:rsidR="008856F4" w:rsidRPr="00010273">
        <w:rPr>
          <w:rFonts w:ascii="Times New Roman" w:hAnsi="Times New Roman" w:cs="Times New Roman"/>
          <w:sz w:val="24"/>
          <w:szCs w:val="24"/>
          <w:lang w:val="lt-LT"/>
        </w:rPr>
        <w:t xml:space="preserve">patikslinti </w:t>
      </w:r>
      <w:r w:rsidR="00280E86" w:rsidRPr="00010273">
        <w:rPr>
          <w:rFonts w:ascii="Times New Roman" w:hAnsi="Times New Roman" w:cs="Times New Roman"/>
          <w:sz w:val="24"/>
          <w:szCs w:val="24"/>
          <w:lang w:val="lt-LT"/>
        </w:rPr>
        <w:t>p</w:t>
      </w:r>
      <w:r w:rsidR="008856F4" w:rsidRPr="00010273">
        <w:rPr>
          <w:rFonts w:ascii="Times New Roman" w:hAnsi="Times New Roman" w:cs="Times New Roman"/>
          <w:sz w:val="24"/>
          <w:szCs w:val="24"/>
          <w:lang w:val="lt-LT"/>
        </w:rPr>
        <w:t>asiūlymą</w:t>
      </w:r>
      <w:r w:rsidR="007C624E" w:rsidRPr="00010273">
        <w:rPr>
          <w:rFonts w:ascii="Times New Roman" w:hAnsi="Times New Roman" w:cs="Times New Roman"/>
          <w:sz w:val="24"/>
          <w:szCs w:val="24"/>
          <w:lang w:val="lt-LT"/>
        </w:rPr>
        <w:t>.</w:t>
      </w:r>
    </w:p>
    <w:p w14:paraId="106E3F04" w14:textId="2DE9C5BD" w:rsidR="00670AEE" w:rsidRPr="00010273" w:rsidRDefault="00F42204" w:rsidP="00670AEE">
      <w:pPr>
        <w:pStyle w:val="Sraopastraipa"/>
        <w:numPr>
          <w:ilvl w:val="1"/>
          <w:numId w:val="9"/>
        </w:numPr>
        <w:spacing w:after="120" w:line="20" w:lineRule="atLeast"/>
        <w:ind w:left="0" w:firstLine="567"/>
        <w:jc w:val="both"/>
        <w:rPr>
          <w:rFonts w:ascii="Times New Roman" w:eastAsia="Calibri" w:hAnsi="Times New Roman" w:cs="Times New Roman"/>
          <w:sz w:val="24"/>
          <w:szCs w:val="24"/>
          <w:lang w:val="lt-LT"/>
        </w:rPr>
      </w:pPr>
      <w:r w:rsidRPr="00010273">
        <w:rPr>
          <w:rFonts w:ascii="Times New Roman" w:hAnsi="Times New Roman" w:cs="Times New Roman"/>
          <w:sz w:val="24"/>
          <w:szCs w:val="24"/>
          <w:lang w:val="lt-LT"/>
        </w:rPr>
        <w:t xml:space="preserve">Jei perkančioji organizacija paaiškinimų ar patikslinimų nepateikia </w:t>
      </w:r>
      <w:r w:rsidR="002F0585" w:rsidRPr="00010273">
        <w:rPr>
          <w:rFonts w:ascii="Times New Roman" w:hAnsi="Times New Roman" w:cs="Times New Roman"/>
          <w:sz w:val="24"/>
          <w:szCs w:val="24"/>
          <w:lang w:val="lt-LT"/>
        </w:rPr>
        <w:t xml:space="preserve">iki </w:t>
      </w:r>
      <w:r w:rsidR="006F553D" w:rsidRPr="00010273">
        <w:rPr>
          <w:rFonts w:ascii="Times New Roman" w:hAnsi="Times New Roman" w:cs="Times New Roman"/>
          <w:sz w:val="24"/>
          <w:szCs w:val="24"/>
          <w:lang w:val="lt-LT"/>
        </w:rPr>
        <w:t>specialiosiose p</w:t>
      </w:r>
      <w:r w:rsidR="00E92DF6" w:rsidRPr="00010273">
        <w:rPr>
          <w:rFonts w:ascii="Times New Roman" w:hAnsi="Times New Roman" w:cs="Times New Roman"/>
          <w:sz w:val="24"/>
          <w:szCs w:val="24"/>
          <w:lang w:val="lt-LT"/>
        </w:rPr>
        <w:t>irkimo</w:t>
      </w:r>
      <w:r w:rsidR="0026387A"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sąlyg</w:t>
      </w:r>
      <w:r w:rsidR="006F553D" w:rsidRPr="00010273">
        <w:rPr>
          <w:rFonts w:ascii="Times New Roman" w:hAnsi="Times New Roman" w:cs="Times New Roman"/>
          <w:sz w:val="24"/>
          <w:szCs w:val="24"/>
          <w:lang w:val="lt-LT"/>
        </w:rPr>
        <w:t>ose</w:t>
      </w:r>
      <w:r w:rsidRPr="00010273">
        <w:rPr>
          <w:rFonts w:ascii="Times New Roman" w:hAnsi="Times New Roman" w:cs="Times New Roman"/>
          <w:sz w:val="24"/>
          <w:szCs w:val="24"/>
          <w:lang w:val="lt-LT"/>
        </w:rPr>
        <w:t xml:space="preserve"> nurodyto termino (</w:t>
      </w:r>
      <w:r w:rsidR="008D6AC7" w:rsidRPr="00010273">
        <w:rPr>
          <w:rFonts w:ascii="Times New Roman" w:hAnsi="Times New Roman" w:cs="Times New Roman"/>
          <w:sz w:val="24"/>
          <w:szCs w:val="24"/>
          <w:lang w:val="lt-LT"/>
        </w:rPr>
        <w:t xml:space="preserve">tiekėjui </w:t>
      </w:r>
      <w:r w:rsidRPr="00010273">
        <w:rPr>
          <w:rFonts w:ascii="Times New Roman" w:hAnsi="Times New Roman" w:cs="Times New Roman"/>
          <w:sz w:val="24"/>
          <w:szCs w:val="24"/>
          <w:lang w:val="lt-LT"/>
        </w:rPr>
        <w:t xml:space="preserve">laiku pateikus prašymą paaiškinti, patikslinti), </w:t>
      </w:r>
      <w:r w:rsidR="006010BF"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asiūlymų pateikimo terminas yra nukeliamas ne trumpesniam laikui nei tiek, kiek vėluojama juos pateikti. </w:t>
      </w:r>
    </w:p>
    <w:p w14:paraId="2176D41A" w14:textId="31BE3E5C" w:rsidR="005A2020" w:rsidRPr="00010273" w:rsidRDefault="00670AEE" w:rsidP="2F180F3F">
      <w:pPr>
        <w:pStyle w:val="Sraopastraipa"/>
        <w:numPr>
          <w:ilvl w:val="1"/>
          <w:numId w:val="9"/>
        </w:numPr>
        <w:spacing w:after="120" w:line="20" w:lineRule="atLeast"/>
        <w:ind w:left="0" w:firstLine="567"/>
        <w:jc w:val="both"/>
        <w:rPr>
          <w:rFonts w:ascii="Times New Roman" w:eastAsia="Calibri" w:hAnsi="Times New Roman" w:cs="Times New Roman"/>
          <w:i/>
          <w:iCs/>
          <w:color w:val="7030A0"/>
          <w:sz w:val="24"/>
          <w:szCs w:val="24"/>
          <w:lang w:val="lt-LT"/>
        </w:rPr>
      </w:pPr>
      <w:r w:rsidRPr="00010273">
        <w:rPr>
          <w:rFonts w:ascii="Times New Roman" w:hAnsi="Times New Roman" w:cs="Times New Roman"/>
          <w:sz w:val="24"/>
          <w:szCs w:val="24"/>
          <w:lang w:val="lt-LT"/>
        </w:rPr>
        <w:t xml:space="preserve">Perkančioji organizacija savo iniciatyva gali paaiškinti (patikslinti) </w:t>
      </w:r>
      <w:r w:rsidR="00280E86"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DD0E6A" w:rsidRPr="00010273">
        <w:rPr>
          <w:rFonts w:ascii="Times New Roman" w:hAnsi="Times New Roman" w:cs="Times New Roman"/>
          <w:sz w:val="24"/>
          <w:szCs w:val="24"/>
          <w:lang w:val="lt-LT"/>
        </w:rPr>
        <w:t>dokumentus</w:t>
      </w:r>
      <w:r w:rsidR="002671F7" w:rsidRPr="00010273">
        <w:rPr>
          <w:rFonts w:ascii="Times New Roman" w:hAnsi="Times New Roman" w:cs="Times New Roman"/>
          <w:sz w:val="24"/>
          <w:szCs w:val="24"/>
          <w:lang w:val="lt-LT"/>
        </w:rPr>
        <w:t xml:space="preserve"> bet kuriuo metu</w:t>
      </w:r>
      <w:r w:rsidRPr="00010273">
        <w:rPr>
          <w:rFonts w:ascii="Times New Roman" w:hAnsi="Times New Roman" w:cs="Times New Roman"/>
          <w:sz w:val="24"/>
          <w:szCs w:val="24"/>
          <w:lang w:val="lt-LT"/>
        </w:rPr>
        <w:t xml:space="preserve"> nepasibaigus pasiūlymų pateikimo terminui. </w:t>
      </w:r>
      <w:r w:rsidR="00C47621" w:rsidRPr="00010273">
        <w:rPr>
          <w:rFonts w:ascii="Times New Roman" w:hAnsi="Times New Roman" w:cs="Times New Roman"/>
          <w:sz w:val="24"/>
          <w:szCs w:val="24"/>
          <w:lang w:val="lt-LT"/>
        </w:rPr>
        <w:t xml:space="preserve">Atsižvelgiant į tokio paaiškinimo, patikslinimo </w:t>
      </w:r>
      <w:r w:rsidR="00925628" w:rsidRPr="00010273">
        <w:rPr>
          <w:rFonts w:ascii="Times New Roman" w:hAnsi="Times New Roman" w:cs="Times New Roman"/>
          <w:sz w:val="24"/>
          <w:szCs w:val="24"/>
          <w:lang w:val="lt-LT"/>
        </w:rPr>
        <w:t xml:space="preserve">pobūdį, perkančioji organizacija </w:t>
      </w:r>
      <w:r w:rsidR="00C15329" w:rsidRPr="00010273">
        <w:rPr>
          <w:rFonts w:ascii="Times New Roman" w:hAnsi="Times New Roman" w:cs="Times New Roman"/>
          <w:sz w:val="24"/>
          <w:szCs w:val="24"/>
          <w:lang w:val="lt-LT"/>
        </w:rPr>
        <w:t xml:space="preserve">spręs dėl pasiūlymų pateikimo termino nukėlimo. </w:t>
      </w:r>
      <w:r w:rsidR="000449F3" w:rsidRPr="00010273">
        <w:rPr>
          <w:rFonts w:ascii="Times New Roman" w:hAnsi="Times New Roman" w:cs="Times New Roman"/>
          <w:sz w:val="24"/>
          <w:szCs w:val="24"/>
          <w:lang w:val="lt-LT"/>
        </w:rPr>
        <w:t>Jei</w:t>
      </w:r>
      <w:r w:rsidR="00EA0905" w:rsidRPr="00010273">
        <w:rPr>
          <w:rFonts w:ascii="Times New Roman" w:hAnsi="Times New Roman" w:cs="Times New Roman"/>
          <w:sz w:val="24"/>
          <w:szCs w:val="24"/>
          <w:lang w:val="lt-LT"/>
        </w:rPr>
        <w:t xml:space="preserve"> </w:t>
      </w:r>
      <w:r w:rsidR="00280E86" w:rsidRPr="00010273">
        <w:rPr>
          <w:rFonts w:ascii="Times New Roman" w:hAnsi="Times New Roman" w:cs="Times New Roman"/>
          <w:sz w:val="24"/>
          <w:szCs w:val="24"/>
          <w:lang w:val="lt-LT"/>
        </w:rPr>
        <w:t>p</w:t>
      </w:r>
      <w:r w:rsidR="00D23658" w:rsidRPr="00010273">
        <w:rPr>
          <w:rFonts w:ascii="Times New Roman" w:hAnsi="Times New Roman" w:cs="Times New Roman"/>
          <w:sz w:val="24"/>
          <w:szCs w:val="24"/>
          <w:lang w:val="lt-LT"/>
        </w:rPr>
        <w:t xml:space="preserve">irkimo dokumentų </w:t>
      </w:r>
      <w:r w:rsidR="00EA0905" w:rsidRPr="00010273">
        <w:rPr>
          <w:rFonts w:ascii="Times New Roman" w:hAnsi="Times New Roman" w:cs="Times New Roman"/>
          <w:sz w:val="24"/>
          <w:szCs w:val="24"/>
          <w:lang w:val="lt-LT"/>
        </w:rPr>
        <w:t xml:space="preserve">patikslinimų perkančioji organizacija negali pateikti </w:t>
      </w:r>
      <w:r w:rsidR="00FE2F42" w:rsidRPr="00010273">
        <w:rPr>
          <w:rFonts w:ascii="Times New Roman" w:hAnsi="Times New Roman" w:cs="Times New Roman"/>
          <w:sz w:val="24"/>
          <w:szCs w:val="24"/>
          <w:lang w:val="lt-LT"/>
        </w:rPr>
        <w:t xml:space="preserve">iki </w:t>
      </w:r>
      <w:r w:rsidR="0048007B" w:rsidRPr="00010273">
        <w:rPr>
          <w:rFonts w:ascii="Times New Roman" w:hAnsi="Times New Roman" w:cs="Times New Roman"/>
          <w:sz w:val="24"/>
          <w:szCs w:val="24"/>
          <w:lang w:val="lt-LT"/>
        </w:rPr>
        <w:t xml:space="preserve">kol nesibaigė </w:t>
      </w:r>
      <w:r w:rsidR="008F65BB" w:rsidRPr="00010273">
        <w:rPr>
          <w:rFonts w:ascii="Times New Roman" w:hAnsi="Times New Roman" w:cs="Times New Roman"/>
          <w:sz w:val="24"/>
          <w:szCs w:val="24"/>
          <w:lang w:val="lt-LT"/>
        </w:rPr>
        <w:t xml:space="preserve">VPĮ 36 straipsnio </w:t>
      </w:r>
      <w:r w:rsidR="004B627D" w:rsidRPr="00010273">
        <w:rPr>
          <w:rFonts w:ascii="Times New Roman" w:hAnsi="Times New Roman" w:cs="Times New Roman"/>
          <w:sz w:val="24"/>
          <w:szCs w:val="24"/>
          <w:lang w:val="lt-LT"/>
        </w:rPr>
        <w:t>5 dalyje nustatyt</w:t>
      </w:r>
      <w:r w:rsidR="00FE2F42" w:rsidRPr="00010273">
        <w:rPr>
          <w:rFonts w:ascii="Times New Roman" w:hAnsi="Times New Roman" w:cs="Times New Roman"/>
          <w:sz w:val="24"/>
          <w:szCs w:val="24"/>
          <w:lang w:val="lt-LT"/>
        </w:rPr>
        <w:t xml:space="preserve">as </w:t>
      </w:r>
      <w:r w:rsidR="00721CCF" w:rsidRPr="00010273">
        <w:rPr>
          <w:rFonts w:ascii="Times New Roman" w:hAnsi="Times New Roman" w:cs="Times New Roman"/>
          <w:sz w:val="24"/>
          <w:szCs w:val="24"/>
          <w:lang w:val="lt-LT"/>
        </w:rPr>
        <w:t xml:space="preserve">terminas, perkančioji organizacija nukels </w:t>
      </w:r>
      <w:r w:rsidR="006374CF" w:rsidRPr="00010273">
        <w:rPr>
          <w:rFonts w:ascii="Times New Roman" w:hAnsi="Times New Roman" w:cs="Times New Roman"/>
          <w:sz w:val="24"/>
          <w:szCs w:val="24"/>
          <w:lang w:val="lt-LT"/>
        </w:rPr>
        <w:t>p</w:t>
      </w:r>
      <w:r w:rsidR="002F7FE5" w:rsidRPr="00010273">
        <w:rPr>
          <w:rFonts w:ascii="Times New Roman" w:hAnsi="Times New Roman" w:cs="Times New Roman"/>
          <w:sz w:val="24"/>
          <w:szCs w:val="24"/>
          <w:lang w:val="lt-LT"/>
        </w:rPr>
        <w:t>asiūlymų pateikimo terminą.</w:t>
      </w:r>
      <w:r w:rsidR="00C15329"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Jei bus tikslinama skelbime paskelbta informacija, perkančioji organizacija patikslins skelbimą ir</w:t>
      </w:r>
      <w:r w:rsidR="00D56D3C"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 xml:space="preserve"> esant reikalui</w:t>
      </w:r>
      <w:r w:rsidR="00D56D3C"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 xml:space="preserve"> pratęs pasiūlymų pateikimo terminą protingumo kriterijų atitinkančiam laikotarpiui. </w:t>
      </w:r>
      <w:r w:rsidR="00C175F8" w:rsidRPr="00010273">
        <w:rPr>
          <w:rFonts w:ascii="Times New Roman" w:hAnsi="Times New Roman" w:cs="Times New Roman"/>
          <w:i/>
          <w:iCs/>
          <w:sz w:val="24"/>
          <w:szCs w:val="24"/>
          <w:lang w:val="lt-LT"/>
        </w:rPr>
        <w:t xml:space="preserve">Tarptautinės vertės </w:t>
      </w:r>
      <w:r w:rsidRPr="00010273">
        <w:rPr>
          <w:rFonts w:ascii="Times New Roman" w:hAnsi="Times New Roman" w:cs="Times New Roman"/>
          <w:i/>
          <w:iCs/>
          <w:sz w:val="24"/>
          <w:szCs w:val="24"/>
          <w:lang w:val="lt-LT"/>
        </w:rPr>
        <w:t>pirkim</w:t>
      </w:r>
      <w:r w:rsidR="00C175F8" w:rsidRPr="00010273">
        <w:rPr>
          <w:rFonts w:ascii="Times New Roman" w:hAnsi="Times New Roman" w:cs="Times New Roman"/>
          <w:i/>
          <w:iCs/>
          <w:sz w:val="24"/>
          <w:szCs w:val="24"/>
          <w:lang w:val="lt-LT"/>
        </w:rPr>
        <w:t>o</w:t>
      </w:r>
      <w:r w:rsidRPr="00010273">
        <w:rPr>
          <w:rFonts w:ascii="Times New Roman" w:hAnsi="Times New Roman" w:cs="Times New Roman"/>
          <w:i/>
          <w:iCs/>
          <w:sz w:val="24"/>
          <w:szCs w:val="24"/>
          <w:lang w:val="lt-LT"/>
        </w:rPr>
        <w:t xml:space="preserve"> atveju negali būti daromi tokie esminiai </w:t>
      </w:r>
      <w:r w:rsidR="006374CF" w:rsidRPr="00010273">
        <w:rPr>
          <w:rFonts w:ascii="Times New Roman" w:hAnsi="Times New Roman" w:cs="Times New Roman"/>
          <w:i/>
          <w:iCs/>
          <w:sz w:val="24"/>
          <w:szCs w:val="24"/>
          <w:lang w:val="lt-LT"/>
        </w:rPr>
        <w:t>p</w:t>
      </w:r>
      <w:r w:rsidRPr="00010273">
        <w:rPr>
          <w:rFonts w:ascii="Times New Roman" w:hAnsi="Times New Roman" w:cs="Times New Roman"/>
          <w:i/>
          <w:iCs/>
          <w:sz w:val="24"/>
          <w:szCs w:val="24"/>
          <w:lang w:val="lt-LT"/>
        </w:rPr>
        <w:t xml:space="preserve">irkimo </w:t>
      </w:r>
      <w:r w:rsidR="006374CF" w:rsidRPr="00010273">
        <w:rPr>
          <w:rFonts w:ascii="Times New Roman" w:hAnsi="Times New Roman" w:cs="Times New Roman"/>
          <w:i/>
          <w:iCs/>
          <w:sz w:val="24"/>
          <w:szCs w:val="24"/>
          <w:lang w:val="lt-LT"/>
        </w:rPr>
        <w:t>dokumentų</w:t>
      </w:r>
      <w:r w:rsidRPr="00010273">
        <w:rPr>
          <w:rFonts w:ascii="Times New Roman" w:hAnsi="Times New Roman" w:cs="Times New Roman"/>
          <w:i/>
          <w:iCs/>
          <w:sz w:val="24"/>
          <w:szCs w:val="24"/>
          <w:lang w:val="lt-LT"/>
        </w:rPr>
        <w:t xml:space="preserve"> pakeitimai</w:t>
      </w:r>
      <w:r w:rsidR="25859246" w:rsidRPr="00010273">
        <w:rPr>
          <w:rFonts w:ascii="Times New Roman" w:hAnsi="Times New Roman" w:cs="Times New Roman"/>
          <w:i/>
          <w:iCs/>
          <w:sz w:val="24"/>
          <w:szCs w:val="24"/>
          <w:lang w:val="lt-LT"/>
        </w:rPr>
        <w:t>,</w:t>
      </w:r>
      <w:r w:rsidR="00EB2E96" w:rsidRPr="00010273">
        <w:rPr>
          <w:rFonts w:ascii="Times New Roman" w:hAnsi="Times New Roman" w:cs="Times New Roman"/>
          <w:i/>
          <w:iCs/>
          <w:sz w:val="24"/>
          <w:szCs w:val="24"/>
          <w:lang w:val="lt-LT"/>
        </w:rPr>
        <w:t xml:space="preserve"> dėl </w:t>
      </w:r>
      <w:r w:rsidR="00EB2E96" w:rsidRPr="00010273">
        <w:rPr>
          <w:rFonts w:ascii="Times New Roman" w:hAnsi="Times New Roman" w:cs="Times New Roman"/>
          <w:i/>
          <w:iCs/>
          <w:sz w:val="24"/>
          <w:szCs w:val="24"/>
          <w:lang w:val="lt-LT"/>
        </w:rPr>
        <w:lastRenderedPageBreak/>
        <w:t xml:space="preserve">kurių būtų buvę galima </w:t>
      </w:r>
      <w:r w:rsidR="00CF71B6" w:rsidRPr="00010273">
        <w:rPr>
          <w:rFonts w:ascii="Times New Roman" w:hAnsi="Times New Roman" w:cs="Times New Roman"/>
          <w:i/>
          <w:iCs/>
          <w:sz w:val="24"/>
          <w:szCs w:val="24"/>
          <w:lang w:val="lt-LT"/>
        </w:rPr>
        <w:t xml:space="preserve">leisti dalyvauti </w:t>
      </w:r>
      <w:r w:rsidR="00473C00" w:rsidRPr="00010273">
        <w:rPr>
          <w:rFonts w:ascii="Times New Roman" w:hAnsi="Times New Roman" w:cs="Times New Roman"/>
          <w:i/>
          <w:iCs/>
          <w:sz w:val="24"/>
          <w:szCs w:val="24"/>
          <w:lang w:val="lt-LT"/>
        </w:rPr>
        <w:t xml:space="preserve">kitiems tiekėjams </w:t>
      </w:r>
      <w:r w:rsidR="007930EB" w:rsidRPr="00010273">
        <w:rPr>
          <w:rFonts w:ascii="Times New Roman" w:hAnsi="Times New Roman" w:cs="Times New Roman"/>
          <w:i/>
          <w:iCs/>
          <w:sz w:val="24"/>
          <w:szCs w:val="24"/>
          <w:lang w:val="lt-LT"/>
        </w:rPr>
        <w:t xml:space="preserve">nei iš pradžių atrinktieji </w:t>
      </w:r>
      <w:r w:rsidR="009D451C" w:rsidRPr="00010273">
        <w:rPr>
          <w:rFonts w:ascii="Times New Roman" w:hAnsi="Times New Roman" w:cs="Times New Roman"/>
          <w:i/>
          <w:iCs/>
          <w:sz w:val="24"/>
          <w:szCs w:val="24"/>
          <w:lang w:val="lt-LT"/>
        </w:rPr>
        <w:t xml:space="preserve">arba pirkimo procedūra būtų </w:t>
      </w:r>
      <w:r w:rsidR="00192326" w:rsidRPr="00010273">
        <w:rPr>
          <w:rFonts w:ascii="Times New Roman" w:hAnsi="Times New Roman" w:cs="Times New Roman"/>
          <w:i/>
          <w:iCs/>
          <w:sz w:val="24"/>
          <w:szCs w:val="24"/>
          <w:lang w:val="lt-LT"/>
        </w:rPr>
        <w:t xml:space="preserve">pritraukusi daugiau dalyvių. </w:t>
      </w:r>
    </w:p>
    <w:p w14:paraId="244FB0F1" w14:textId="7A2F9762" w:rsidR="00184298" w:rsidRPr="00010273" w:rsidRDefault="003B7208" w:rsidP="0029377E">
      <w:pPr>
        <w:pStyle w:val="Sraopastraipa"/>
        <w:numPr>
          <w:ilvl w:val="1"/>
          <w:numId w:val="9"/>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Jei numatomi susitikimai su tiekėjais dėl </w:t>
      </w:r>
      <w:r w:rsidR="006374CF"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ED1F6A" w:rsidRPr="00010273">
        <w:rPr>
          <w:rFonts w:ascii="Times New Roman" w:hAnsi="Times New Roman" w:cs="Times New Roman"/>
          <w:sz w:val="24"/>
          <w:szCs w:val="24"/>
          <w:lang w:val="lt-LT"/>
        </w:rPr>
        <w:t xml:space="preserve">dokumentų </w:t>
      </w:r>
      <w:r w:rsidRPr="00010273">
        <w:rPr>
          <w:rFonts w:ascii="Times New Roman" w:hAnsi="Times New Roman" w:cs="Times New Roman"/>
          <w:sz w:val="24"/>
          <w:szCs w:val="24"/>
          <w:lang w:val="lt-LT"/>
        </w:rPr>
        <w:t xml:space="preserve">paaiškinimo ir (ar) objekto apžiūros, informacija apie tai bei tokių susitikimų tvarka pateikiama </w:t>
      </w:r>
      <w:r w:rsidR="0031208F"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 xml:space="preserve">pecialiosiose </w:t>
      </w:r>
      <w:r w:rsidR="008F4A51" w:rsidRPr="00010273">
        <w:rPr>
          <w:rFonts w:ascii="Times New Roman" w:hAnsi="Times New Roman" w:cs="Times New Roman"/>
          <w:sz w:val="24"/>
          <w:szCs w:val="24"/>
          <w:lang w:val="lt-LT"/>
        </w:rPr>
        <w:t xml:space="preserve">pirkimo </w:t>
      </w:r>
      <w:r w:rsidRPr="00010273">
        <w:rPr>
          <w:rFonts w:ascii="Times New Roman" w:hAnsi="Times New Roman" w:cs="Times New Roman"/>
          <w:sz w:val="24"/>
          <w:szCs w:val="24"/>
          <w:lang w:val="lt-LT"/>
        </w:rPr>
        <w:t>sąlygose.</w:t>
      </w:r>
    </w:p>
    <w:p w14:paraId="14B9DB08" w14:textId="51AC2A13" w:rsidR="00E90B75" w:rsidRPr="00010273" w:rsidRDefault="00E90B75" w:rsidP="18C2204B">
      <w:pPr>
        <w:pStyle w:val="Antrat1"/>
        <w:numPr>
          <w:ilvl w:val="0"/>
          <w:numId w:val="9"/>
        </w:numPr>
        <w:tabs>
          <w:tab w:val="left" w:pos="567"/>
        </w:tabs>
        <w:spacing w:line="20" w:lineRule="atLeast"/>
        <w:contextualSpacing/>
        <w:rPr>
          <w:rFonts w:ascii="Times New Roman" w:hAnsi="Times New Roman" w:cs="Times New Roman"/>
          <w:b/>
          <w:bCs/>
          <w:color w:val="auto"/>
          <w:sz w:val="28"/>
          <w:szCs w:val="28"/>
          <w:lang w:val="lt-LT"/>
        </w:rPr>
      </w:pPr>
      <w:bookmarkStart w:id="62" w:name="_Ref39473754"/>
      <w:bookmarkStart w:id="63" w:name="_Ref39473761"/>
      <w:bookmarkStart w:id="64" w:name="_Ref39474188"/>
      <w:bookmarkStart w:id="65" w:name="_Toc48053164"/>
      <w:bookmarkStart w:id="66" w:name="_Toc889929679"/>
      <w:r w:rsidRPr="00010273">
        <w:rPr>
          <w:rFonts w:ascii="Times New Roman" w:hAnsi="Times New Roman" w:cs="Times New Roman"/>
          <w:b/>
          <w:bCs/>
          <w:color w:val="auto"/>
          <w:sz w:val="28"/>
          <w:szCs w:val="28"/>
          <w:lang w:val="lt-LT"/>
        </w:rPr>
        <w:t>Tiekėjų pašalinimo pagrindai</w:t>
      </w:r>
      <w:bookmarkEnd w:id="62"/>
      <w:bookmarkEnd w:id="63"/>
      <w:bookmarkEnd w:id="64"/>
      <w:bookmarkEnd w:id="65"/>
      <w:bookmarkEnd w:id="66"/>
    </w:p>
    <w:p w14:paraId="257E9B44" w14:textId="5A2050E2" w:rsidR="006B57DE" w:rsidRPr="00010273" w:rsidRDefault="00395B68" w:rsidP="58B3C938">
      <w:pPr>
        <w:pStyle w:val="Sraopastraipa"/>
        <w:numPr>
          <w:ilvl w:val="1"/>
          <w:numId w:val="9"/>
        </w:numPr>
        <w:spacing w:after="120" w:line="20" w:lineRule="atLeast"/>
        <w:ind w:left="0" w:firstLine="567"/>
        <w:jc w:val="both"/>
        <w:rPr>
          <w:rFonts w:ascii="Times New Roman" w:hAnsi="Times New Roman" w:cs="Times New Roman"/>
          <w:sz w:val="24"/>
          <w:szCs w:val="24"/>
          <w:lang w:val="lt-LT"/>
        </w:rPr>
      </w:pPr>
      <w:r w:rsidRPr="00010273">
        <w:rPr>
          <w:rFonts w:ascii="Times New Roman" w:eastAsia="Calibri" w:hAnsi="Times New Roman" w:cs="Times New Roman"/>
          <w:sz w:val="24"/>
          <w:szCs w:val="24"/>
          <w:lang w:val="lt-LT"/>
        </w:rPr>
        <w:t xml:space="preserve"> </w:t>
      </w:r>
      <w:r w:rsidRPr="00010273">
        <w:rPr>
          <w:rFonts w:ascii="Times New Roman" w:hAnsi="Times New Roman" w:cs="Times New Roman"/>
          <w:sz w:val="24"/>
          <w:szCs w:val="24"/>
          <w:lang w:val="lt-LT"/>
        </w:rPr>
        <w:t>Reikalavimai dėl tiekėjo</w:t>
      </w:r>
      <w:r w:rsidR="006374CF" w:rsidRPr="00010273">
        <w:rPr>
          <w:rFonts w:ascii="Times New Roman" w:hAnsi="Times New Roman" w:cs="Times New Roman"/>
          <w:sz w:val="24"/>
          <w:szCs w:val="24"/>
          <w:lang w:val="lt-LT"/>
        </w:rPr>
        <w:t>,</w:t>
      </w:r>
      <w:r w:rsidR="00DF65C6" w:rsidRPr="00010273">
        <w:rPr>
          <w:rFonts w:ascii="Times New Roman" w:hAnsi="Times New Roman" w:cs="Times New Roman"/>
          <w:sz w:val="24"/>
          <w:szCs w:val="24"/>
          <w:lang w:val="lt-LT"/>
        </w:rPr>
        <w:t xml:space="preserve"> ūkio subjektų, kurių pajėgumais tiekėjas remiasi</w:t>
      </w:r>
      <w:r w:rsidRPr="00010273">
        <w:rPr>
          <w:rFonts w:ascii="Times New Roman" w:hAnsi="Times New Roman" w:cs="Times New Roman"/>
          <w:sz w:val="24"/>
          <w:szCs w:val="24"/>
          <w:lang w:val="lt-LT"/>
        </w:rPr>
        <w:t xml:space="preserve"> ir, jei taikoma, </w:t>
      </w:r>
      <w:bookmarkStart w:id="67" w:name="_Hlk41039660"/>
      <w:r w:rsidRPr="00010273">
        <w:rPr>
          <w:rFonts w:ascii="Times New Roman" w:hAnsi="Times New Roman" w:cs="Times New Roman"/>
          <w:sz w:val="24"/>
          <w:szCs w:val="24"/>
          <w:lang w:val="lt-LT"/>
        </w:rPr>
        <w:t xml:space="preserve">subtiekėjų </w:t>
      </w:r>
      <w:bookmarkEnd w:id="67"/>
      <w:r w:rsidRPr="00010273">
        <w:rPr>
          <w:rFonts w:ascii="Times New Roman" w:hAnsi="Times New Roman" w:cs="Times New Roman"/>
          <w:sz w:val="24"/>
          <w:szCs w:val="24"/>
          <w:lang w:val="lt-LT"/>
        </w:rPr>
        <w:t>pašalinimo pagrindų nebuvimo bei jų nebuvimą patvirtinan</w:t>
      </w:r>
      <w:r w:rsidR="00A86ABB" w:rsidRPr="00010273">
        <w:rPr>
          <w:rFonts w:ascii="Times New Roman" w:hAnsi="Times New Roman" w:cs="Times New Roman"/>
          <w:sz w:val="24"/>
          <w:szCs w:val="24"/>
          <w:lang w:val="lt-LT"/>
        </w:rPr>
        <w:t xml:space="preserve">čių dokumentų </w:t>
      </w:r>
      <w:r w:rsidRPr="00010273">
        <w:rPr>
          <w:rFonts w:ascii="Times New Roman" w:hAnsi="Times New Roman" w:cs="Times New Roman"/>
          <w:sz w:val="24"/>
          <w:szCs w:val="24"/>
          <w:lang w:val="lt-LT"/>
        </w:rPr>
        <w:t xml:space="preserve">nurodyti </w:t>
      </w:r>
      <w:r w:rsidR="00F6173A"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 xml:space="preserve">pecialiosiose </w:t>
      </w:r>
      <w:r w:rsidR="00D231AE" w:rsidRPr="00010273">
        <w:rPr>
          <w:rFonts w:ascii="Times New Roman" w:hAnsi="Times New Roman" w:cs="Times New Roman"/>
          <w:sz w:val="24"/>
          <w:szCs w:val="24"/>
          <w:lang w:val="lt-LT"/>
        </w:rPr>
        <w:t xml:space="preserve">pirkimo </w:t>
      </w:r>
      <w:r w:rsidRPr="00010273">
        <w:rPr>
          <w:rFonts w:ascii="Times New Roman" w:hAnsi="Times New Roman" w:cs="Times New Roman"/>
          <w:sz w:val="24"/>
          <w:szCs w:val="24"/>
          <w:lang w:val="lt-LT"/>
        </w:rPr>
        <w:t>sąlygose</w:t>
      </w:r>
      <w:r w:rsidR="006374CF" w:rsidRPr="00010273">
        <w:rPr>
          <w:rFonts w:ascii="Times New Roman" w:hAnsi="Times New Roman" w:cs="Times New Roman"/>
          <w:sz w:val="24"/>
          <w:szCs w:val="24"/>
          <w:lang w:val="lt-LT"/>
        </w:rPr>
        <w:t xml:space="preserve">. </w:t>
      </w:r>
    </w:p>
    <w:p w14:paraId="0517441E" w14:textId="4842A544" w:rsidR="006B57DE" w:rsidRPr="00010273" w:rsidRDefault="006B57DE" w:rsidP="00581DB7">
      <w:pPr>
        <w:pStyle w:val="Sraopastraipa"/>
        <w:numPr>
          <w:ilvl w:val="1"/>
          <w:numId w:val="9"/>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Perkančioji organizacija tiekėją pašalina iš pirkimo procedūros bet kuriame pirkimo procedūros etape, jeigu paaiškėja, kad dėl savo veiksmų ar neveikimo prieš pirkimo procedūrą ar jos metu tiekėjas atitinka bent vieną iš </w:t>
      </w:r>
      <w:r w:rsidR="00713282" w:rsidRPr="00010273">
        <w:rPr>
          <w:rFonts w:ascii="Times New Roman" w:eastAsia="Calibri" w:hAnsi="Times New Roman" w:cs="Times New Roman"/>
          <w:sz w:val="24"/>
          <w:szCs w:val="24"/>
          <w:lang w:val="lt-LT"/>
        </w:rPr>
        <w:t xml:space="preserve"> </w:t>
      </w:r>
      <w:r w:rsidR="00FB22AA" w:rsidRPr="00010273">
        <w:rPr>
          <w:rFonts w:ascii="Times New Roman" w:eastAsia="Calibri" w:hAnsi="Times New Roman" w:cs="Times New Roman"/>
          <w:sz w:val="24"/>
          <w:szCs w:val="24"/>
          <w:lang w:val="lt-LT"/>
        </w:rPr>
        <w:t xml:space="preserve">specialiosiose </w:t>
      </w:r>
      <w:r w:rsidR="006374CF" w:rsidRPr="00010273">
        <w:rPr>
          <w:rFonts w:ascii="Times New Roman" w:hAnsi="Times New Roman" w:cs="Times New Roman"/>
          <w:sz w:val="24"/>
          <w:szCs w:val="24"/>
          <w:lang w:val="lt-LT"/>
        </w:rPr>
        <w:t>p</w:t>
      </w:r>
      <w:r w:rsidR="00713282" w:rsidRPr="00010273">
        <w:rPr>
          <w:rFonts w:ascii="Times New Roman" w:hAnsi="Times New Roman" w:cs="Times New Roman"/>
          <w:sz w:val="24"/>
          <w:szCs w:val="24"/>
          <w:lang w:val="lt-LT"/>
        </w:rPr>
        <w:t xml:space="preserve">irkimo </w:t>
      </w:r>
      <w:r w:rsidR="00A604C6" w:rsidRPr="00010273">
        <w:rPr>
          <w:rFonts w:ascii="Times New Roman" w:hAnsi="Times New Roman" w:cs="Times New Roman"/>
          <w:sz w:val="24"/>
          <w:szCs w:val="24"/>
          <w:lang w:val="lt-LT"/>
        </w:rPr>
        <w:t>sąlygose</w:t>
      </w:r>
      <w:r w:rsidR="001A5E31"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nustatytų tiekėjo pašalinimo pagrindų.</w:t>
      </w:r>
    </w:p>
    <w:p w14:paraId="69D61897" w14:textId="0F0CBB8D" w:rsidR="00221671" w:rsidRPr="00010273" w:rsidRDefault="00221671" w:rsidP="00581DB7">
      <w:pPr>
        <w:pStyle w:val="Sraopastraipa"/>
        <w:numPr>
          <w:ilvl w:val="1"/>
          <w:numId w:val="9"/>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Perkančioji organizacija pašalina tiekėją iš pirkimo procedūros pagal VPĮ 46 straipsnio 4 ir 6 dalyse nurodytus ir </w:t>
      </w:r>
      <w:r w:rsidR="004F14FB" w:rsidRPr="00010273">
        <w:rPr>
          <w:rFonts w:ascii="Times New Roman" w:hAnsi="Times New Roman" w:cs="Times New Roman"/>
          <w:sz w:val="24"/>
          <w:szCs w:val="24"/>
          <w:lang w:val="lt-LT"/>
        </w:rPr>
        <w:t xml:space="preserve">specialiosiose </w:t>
      </w:r>
      <w:r w:rsidR="00352DB6" w:rsidRPr="00010273">
        <w:rPr>
          <w:rFonts w:ascii="Times New Roman" w:hAnsi="Times New Roman" w:cs="Times New Roman"/>
          <w:sz w:val="24"/>
          <w:szCs w:val="24"/>
          <w:lang w:val="lt-LT"/>
        </w:rPr>
        <w:t>p</w:t>
      </w:r>
      <w:r w:rsidR="00243DF5" w:rsidRPr="00010273">
        <w:rPr>
          <w:rFonts w:ascii="Times New Roman" w:hAnsi="Times New Roman" w:cs="Times New Roman"/>
          <w:sz w:val="24"/>
          <w:szCs w:val="24"/>
          <w:lang w:val="lt-LT"/>
        </w:rPr>
        <w:t xml:space="preserve">irkimo </w:t>
      </w:r>
      <w:r w:rsidR="00A604C6" w:rsidRPr="00010273">
        <w:rPr>
          <w:rFonts w:ascii="Times New Roman" w:hAnsi="Times New Roman" w:cs="Times New Roman"/>
          <w:sz w:val="24"/>
          <w:szCs w:val="24"/>
          <w:lang w:val="lt-LT"/>
        </w:rPr>
        <w:t>sąlygose</w:t>
      </w:r>
      <w:r w:rsidRPr="00010273">
        <w:rPr>
          <w:rFonts w:ascii="Times New Roman" w:eastAsia="Calibri" w:hAnsi="Times New Roman" w:cs="Times New Roman"/>
          <w:sz w:val="24"/>
          <w:szCs w:val="24"/>
          <w:lang w:val="lt-LT"/>
        </w:rPr>
        <w:t xml:space="preserve"> </w:t>
      </w:r>
      <w:r w:rsidRPr="00010273">
        <w:rPr>
          <w:rFonts w:ascii="Times New Roman" w:hAnsi="Times New Roman" w:cs="Times New Roman"/>
          <w:sz w:val="24"/>
          <w:szCs w:val="24"/>
          <w:lang w:val="lt-LT"/>
        </w:rPr>
        <w:t>nustatytus pašalinimo pagrindus ir tuo atveju, kai ji turi įtikinamų duomenų, kad tiekėjas yra įsteigtas arba dalyvauja pirkime vietoj kito asmens, siekiant išvengti VPĮ 46 straipsnio 4 ir 6 dalyse nurodytų pašalinimo pagrindų taikymo.</w:t>
      </w:r>
    </w:p>
    <w:p w14:paraId="395E9793" w14:textId="74C374C2" w:rsidR="00172D74" w:rsidRPr="00010273" w:rsidRDefault="00502EDB" w:rsidP="00581DB7">
      <w:pPr>
        <w:pStyle w:val="Sraopastraipa"/>
        <w:numPr>
          <w:ilvl w:val="1"/>
          <w:numId w:val="9"/>
        </w:numPr>
        <w:tabs>
          <w:tab w:val="left" w:pos="567"/>
        </w:tabs>
        <w:spacing w:after="120" w:line="20" w:lineRule="atLeast"/>
        <w:ind w:left="0" w:firstLine="567"/>
        <w:jc w:val="both"/>
        <w:rPr>
          <w:rFonts w:ascii="Times New Roman" w:eastAsia="Arial" w:hAnsi="Times New Roman" w:cs="Times New Roman"/>
          <w:sz w:val="24"/>
          <w:szCs w:val="24"/>
          <w:lang w:val="lt-LT"/>
        </w:rPr>
      </w:pPr>
      <w:r w:rsidRPr="00010273">
        <w:rPr>
          <w:rFonts w:ascii="Times New Roman" w:hAnsi="Times New Roman" w:cs="Times New Roman"/>
          <w:sz w:val="24"/>
          <w:szCs w:val="24"/>
          <w:lang w:val="lt-LT"/>
        </w:rPr>
        <w:t xml:space="preserve"> Perkančioji organizacija taip pat patikrina, ar dėl ūkio subjektų, kurių pajėgumais ketina remtis tiekėjas, nėra </w:t>
      </w:r>
      <w:r w:rsidR="004F14FB" w:rsidRPr="00010273">
        <w:rPr>
          <w:rFonts w:ascii="Times New Roman" w:hAnsi="Times New Roman" w:cs="Times New Roman"/>
          <w:sz w:val="24"/>
          <w:szCs w:val="24"/>
          <w:lang w:val="lt-LT"/>
        </w:rPr>
        <w:t>specialiosiose p</w:t>
      </w:r>
      <w:r w:rsidRPr="00010273">
        <w:rPr>
          <w:rFonts w:ascii="Times New Roman" w:hAnsi="Times New Roman" w:cs="Times New Roman"/>
          <w:sz w:val="24"/>
          <w:szCs w:val="24"/>
          <w:lang w:val="lt-LT"/>
        </w:rPr>
        <w:t xml:space="preserve">irkimo </w:t>
      </w:r>
      <w:r w:rsidR="00A604C6" w:rsidRPr="00010273">
        <w:rPr>
          <w:rFonts w:ascii="Times New Roman" w:hAnsi="Times New Roman" w:cs="Times New Roman"/>
          <w:sz w:val="24"/>
          <w:szCs w:val="24"/>
          <w:lang w:val="lt-LT"/>
        </w:rPr>
        <w:t>sąlygose</w:t>
      </w:r>
      <w:r w:rsidRPr="00010273">
        <w:rPr>
          <w:rFonts w:ascii="Times New Roman" w:hAnsi="Times New Roman" w:cs="Times New Roman"/>
          <w:sz w:val="24"/>
          <w:szCs w:val="24"/>
          <w:lang w:val="lt-LT"/>
        </w:rPr>
        <w:t xml:space="preserve"> nustatytų pašalinimo pagrindų. Jeigu dėl ūkio subjekto yra bent vienas </w:t>
      </w:r>
      <w:r w:rsidR="004F14FB" w:rsidRPr="00010273">
        <w:rPr>
          <w:rFonts w:ascii="Times New Roman" w:hAnsi="Times New Roman" w:cs="Times New Roman"/>
          <w:sz w:val="24"/>
          <w:szCs w:val="24"/>
          <w:lang w:val="lt-LT"/>
        </w:rPr>
        <w:t>specialiosiose p</w:t>
      </w:r>
      <w:r w:rsidRPr="00010273">
        <w:rPr>
          <w:rFonts w:ascii="Times New Roman" w:hAnsi="Times New Roman" w:cs="Times New Roman"/>
          <w:sz w:val="24"/>
          <w:szCs w:val="24"/>
          <w:lang w:val="lt-LT"/>
        </w:rPr>
        <w:t xml:space="preserve">irkimo </w:t>
      </w:r>
      <w:r w:rsidR="00A604C6" w:rsidRPr="00010273">
        <w:rPr>
          <w:rFonts w:ascii="Times New Roman" w:hAnsi="Times New Roman" w:cs="Times New Roman"/>
          <w:sz w:val="24"/>
          <w:szCs w:val="24"/>
          <w:lang w:val="lt-LT"/>
        </w:rPr>
        <w:t>sąlygose</w:t>
      </w:r>
      <w:r w:rsidRPr="00010273">
        <w:rPr>
          <w:rFonts w:ascii="Times New Roman" w:hAnsi="Times New Roman" w:cs="Times New Roman"/>
          <w:sz w:val="24"/>
          <w:szCs w:val="24"/>
          <w:lang w:val="lt-LT"/>
        </w:rPr>
        <w:t xml:space="preserve"> nustatytas pašalinimo pagrindas,  perkančioji organizacija reikalaus per jos nustatytą terminą pakeisti jį kitu ūkio subjektu, dėl kurio nėra pašalinimo pagrindų.  Šio punkto nuostatos taikomos ir subtiekėjams, jeigu </w:t>
      </w:r>
      <w:r w:rsidR="00ED4EEE" w:rsidRPr="00010273">
        <w:rPr>
          <w:rFonts w:ascii="Times New Roman" w:hAnsi="Times New Roman" w:cs="Times New Roman"/>
          <w:sz w:val="24"/>
          <w:szCs w:val="24"/>
          <w:lang w:val="lt-LT"/>
        </w:rPr>
        <w:t xml:space="preserve">specialiosiose </w:t>
      </w:r>
      <w:r w:rsidR="00FE6E86"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285359" w:rsidRPr="00010273">
        <w:rPr>
          <w:rFonts w:ascii="Times New Roman" w:hAnsi="Times New Roman" w:cs="Times New Roman"/>
          <w:sz w:val="24"/>
          <w:szCs w:val="24"/>
          <w:lang w:val="lt-LT"/>
        </w:rPr>
        <w:t>sąlygose</w:t>
      </w:r>
      <w:r w:rsidRPr="00010273">
        <w:rPr>
          <w:rFonts w:ascii="Times New Roman" w:hAnsi="Times New Roman" w:cs="Times New Roman"/>
          <w:sz w:val="24"/>
          <w:szCs w:val="24"/>
          <w:lang w:val="lt-LT"/>
        </w:rPr>
        <w:t xml:space="preserve"> nustatyta, kad pašalinimo pagrindai taikomi ir jiems.</w:t>
      </w:r>
      <w:r w:rsidR="00FE6E86" w:rsidRPr="00010273">
        <w:rPr>
          <w:rFonts w:ascii="Times New Roman" w:hAnsi="Times New Roman" w:cs="Times New Roman"/>
          <w:sz w:val="24"/>
          <w:szCs w:val="24"/>
          <w:lang w:val="lt-LT"/>
        </w:rPr>
        <w:t xml:space="preserve"> </w:t>
      </w:r>
    </w:p>
    <w:p w14:paraId="1925EA90" w14:textId="4FD535A2" w:rsidR="00F2782D" w:rsidRPr="00010273" w:rsidRDefault="006460BE" w:rsidP="58B3C938">
      <w:pPr>
        <w:pStyle w:val="Sraopastraipa"/>
        <w:numPr>
          <w:ilvl w:val="1"/>
          <w:numId w:val="9"/>
        </w:numPr>
        <w:tabs>
          <w:tab w:val="left" w:pos="567"/>
        </w:tabs>
        <w:spacing w:after="120" w:line="20" w:lineRule="atLeast"/>
        <w:ind w:left="0" w:firstLine="567"/>
        <w:jc w:val="both"/>
        <w:rPr>
          <w:rFonts w:ascii="Times New Roman" w:eastAsia="Arial" w:hAnsi="Times New Roman" w:cs="Times New Roman"/>
          <w:sz w:val="24"/>
          <w:szCs w:val="24"/>
          <w:lang w:val="lt-LT"/>
        </w:rPr>
      </w:pPr>
      <w:r w:rsidRPr="00010273">
        <w:rPr>
          <w:rFonts w:ascii="Times New Roman" w:hAnsi="Times New Roman" w:cs="Times New Roman"/>
          <w:sz w:val="24"/>
          <w:szCs w:val="24"/>
          <w:lang w:val="lt-LT"/>
        </w:rPr>
        <w:t>Nepaisant 6.2. ir 6.</w:t>
      </w:r>
      <w:r w:rsidR="000A56C0" w:rsidRPr="00010273">
        <w:rPr>
          <w:rFonts w:ascii="Times New Roman" w:hAnsi="Times New Roman" w:cs="Times New Roman"/>
          <w:sz w:val="24"/>
          <w:szCs w:val="24"/>
          <w:lang w:val="lt-LT"/>
        </w:rPr>
        <w:t>3</w:t>
      </w:r>
      <w:r w:rsidRPr="00010273">
        <w:rPr>
          <w:rFonts w:ascii="Times New Roman" w:hAnsi="Times New Roman" w:cs="Times New Roman"/>
          <w:sz w:val="24"/>
          <w:szCs w:val="24"/>
          <w:lang w:val="lt-LT"/>
        </w:rPr>
        <w:t xml:space="preserve">. punkto nuostatų, tiekėjas iš </w:t>
      </w:r>
      <w:r w:rsidR="00FE6E86"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irkimo nepašalinamas VPĮ 46 straipsnio 3 ir 10</w:t>
      </w:r>
      <w:r w:rsidR="0001198F"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 xml:space="preserve"> dalyse nustatytais atvejais</w:t>
      </w:r>
      <w:r w:rsidR="009E40E6" w:rsidRPr="00010273">
        <w:rPr>
          <w:rFonts w:ascii="Times New Roman" w:hAnsi="Times New Roman" w:cs="Times New Roman"/>
          <w:sz w:val="24"/>
          <w:szCs w:val="24"/>
          <w:lang w:val="lt-LT"/>
        </w:rPr>
        <w:t xml:space="preserve"> (atsižvelgiant į VPĮ 46 straipsnio 11 ir 12 dalių nuostatas)</w:t>
      </w:r>
      <w:r w:rsidRPr="00010273">
        <w:rPr>
          <w:rFonts w:ascii="Times New Roman" w:hAnsi="Times New Roman" w:cs="Times New Roman"/>
          <w:sz w:val="24"/>
          <w:szCs w:val="24"/>
          <w:lang w:val="lt-LT"/>
        </w:rPr>
        <w:t>,</w:t>
      </w:r>
      <w:r w:rsidRPr="00010273">
        <w:rPr>
          <w:rFonts w:ascii="Times New Roman" w:eastAsia="Arial" w:hAnsi="Times New Roman" w:cs="Times New Roman"/>
          <w:sz w:val="24"/>
          <w:szCs w:val="24"/>
          <w:lang w:val="lt-LT"/>
        </w:rPr>
        <w:t xml:space="preserve"> taip pat jeigu pagal VPĮ 46 straipsnio 8 dalį vertindama tiekėjo patikimumą </w:t>
      </w:r>
      <w:r w:rsidR="008D796F" w:rsidRPr="00010273">
        <w:rPr>
          <w:rFonts w:ascii="Times New Roman" w:hAnsi="Times New Roman" w:cs="Times New Roman"/>
          <w:sz w:val="24"/>
          <w:szCs w:val="24"/>
          <w:lang w:val="lt-LT"/>
        </w:rPr>
        <w:t>perkančioji organizacija</w:t>
      </w:r>
      <w:r w:rsidRPr="00010273">
        <w:rPr>
          <w:rFonts w:ascii="Times New Roman" w:eastAsia="Arial" w:hAnsi="Times New Roman" w:cs="Times New Roman"/>
          <w:sz w:val="24"/>
          <w:szCs w:val="24"/>
          <w:lang w:val="lt-LT"/>
        </w:rPr>
        <w:t xml:space="preserve"> priėmė sprendimą, kad tiekėjo pašalinimas iš pirkimo procedūros būtų neproporcingas vertinamam tiekėjo elgesiui arba </w:t>
      </w:r>
      <w:r w:rsidR="008D796F" w:rsidRPr="00010273">
        <w:rPr>
          <w:rFonts w:ascii="Times New Roman" w:hAnsi="Times New Roman" w:cs="Times New Roman"/>
          <w:sz w:val="24"/>
          <w:szCs w:val="24"/>
          <w:lang w:val="lt-LT"/>
        </w:rPr>
        <w:t>perkančioji organizacija</w:t>
      </w:r>
      <w:r w:rsidRPr="00010273">
        <w:rPr>
          <w:rFonts w:ascii="Times New Roman" w:eastAsia="Arial" w:hAnsi="Times New Roman" w:cs="Times New Roman"/>
          <w:sz w:val="24"/>
          <w:szCs w:val="24"/>
          <w:lang w:val="lt-LT"/>
        </w:rPr>
        <w:t xml:space="preserve"> priėmė sprendimą, kad esant nustatytam pašalinimo pagrindui pagal VPĮ 46 straipsnio 4 dalies 7 punkto c papunktį būtų reikšmingai apribota konkurencija. </w:t>
      </w:r>
      <w:r w:rsidR="00DB1FD2" w:rsidRPr="00010273">
        <w:rPr>
          <w:rFonts w:ascii="Times New Roman" w:eastAsia="Arial" w:hAnsi="Times New Roman" w:cs="Times New Roman"/>
          <w:sz w:val="24"/>
          <w:szCs w:val="24"/>
          <w:lang w:val="lt-LT"/>
        </w:rPr>
        <w:t xml:space="preserve">Priimant sprendimus dėl tiekėjo pašalinimo iš </w:t>
      </w:r>
      <w:r w:rsidR="006374CF" w:rsidRPr="00010273">
        <w:rPr>
          <w:rFonts w:ascii="Times New Roman" w:eastAsia="Arial" w:hAnsi="Times New Roman" w:cs="Times New Roman"/>
          <w:sz w:val="24"/>
          <w:szCs w:val="24"/>
          <w:lang w:val="lt-LT"/>
        </w:rPr>
        <w:t>p</w:t>
      </w:r>
      <w:r w:rsidR="00DB1FD2" w:rsidRPr="00010273">
        <w:rPr>
          <w:rFonts w:ascii="Times New Roman" w:eastAsia="Arial" w:hAnsi="Times New Roman" w:cs="Times New Roman"/>
          <w:sz w:val="24"/>
          <w:szCs w:val="24"/>
          <w:lang w:val="lt-LT"/>
        </w:rPr>
        <w:t xml:space="preserve">irkimo procedūros </w:t>
      </w:r>
      <w:r w:rsidR="006D323F" w:rsidRPr="00010273">
        <w:rPr>
          <w:rFonts w:ascii="Times New Roman" w:eastAsia="Arial" w:hAnsi="Times New Roman" w:cs="Times New Roman"/>
          <w:sz w:val="24"/>
          <w:szCs w:val="24"/>
          <w:lang w:val="lt-LT"/>
        </w:rPr>
        <w:t>6.3</w:t>
      </w:r>
      <w:r w:rsidR="0052395A" w:rsidRPr="00010273">
        <w:rPr>
          <w:rFonts w:ascii="Times New Roman" w:eastAsia="Arial" w:hAnsi="Times New Roman" w:cs="Times New Roman"/>
          <w:sz w:val="24"/>
          <w:szCs w:val="24"/>
          <w:lang w:val="lt-LT"/>
        </w:rPr>
        <w:t xml:space="preserve"> </w:t>
      </w:r>
      <w:r w:rsidR="00A02A6B" w:rsidRPr="00010273">
        <w:rPr>
          <w:rFonts w:ascii="Times New Roman" w:eastAsia="Arial" w:hAnsi="Times New Roman" w:cs="Times New Roman"/>
          <w:sz w:val="24"/>
          <w:szCs w:val="24"/>
          <w:lang w:val="lt-LT"/>
        </w:rPr>
        <w:t>punkt</w:t>
      </w:r>
      <w:r w:rsidR="003A3187" w:rsidRPr="00010273">
        <w:rPr>
          <w:rFonts w:ascii="Times New Roman" w:eastAsia="Arial" w:hAnsi="Times New Roman" w:cs="Times New Roman"/>
          <w:sz w:val="24"/>
          <w:szCs w:val="24"/>
          <w:lang w:val="lt-LT"/>
        </w:rPr>
        <w:t>e nurodyt</w:t>
      </w:r>
      <w:r w:rsidR="00D64879" w:rsidRPr="00010273">
        <w:rPr>
          <w:rFonts w:ascii="Times New Roman" w:eastAsia="Arial" w:hAnsi="Times New Roman" w:cs="Times New Roman"/>
          <w:sz w:val="24"/>
          <w:szCs w:val="24"/>
          <w:lang w:val="lt-LT"/>
        </w:rPr>
        <w:t>ais</w:t>
      </w:r>
      <w:r w:rsidR="003A3187" w:rsidRPr="00010273">
        <w:rPr>
          <w:rFonts w:ascii="Times New Roman" w:eastAsia="Arial" w:hAnsi="Times New Roman" w:cs="Times New Roman"/>
          <w:sz w:val="24"/>
          <w:szCs w:val="24"/>
          <w:lang w:val="lt-LT"/>
        </w:rPr>
        <w:t xml:space="preserve"> pašalinimo pagrind</w:t>
      </w:r>
      <w:r w:rsidR="00D64879" w:rsidRPr="00010273">
        <w:rPr>
          <w:rFonts w:ascii="Times New Roman" w:eastAsia="Arial" w:hAnsi="Times New Roman" w:cs="Times New Roman"/>
          <w:sz w:val="24"/>
          <w:szCs w:val="24"/>
          <w:lang w:val="lt-LT"/>
        </w:rPr>
        <w:t>ais</w:t>
      </w:r>
      <w:r w:rsidR="005C6D99" w:rsidRPr="00010273">
        <w:rPr>
          <w:rFonts w:ascii="Times New Roman" w:eastAsia="Arial" w:hAnsi="Times New Roman" w:cs="Times New Roman"/>
          <w:sz w:val="24"/>
          <w:szCs w:val="24"/>
          <w:lang w:val="lt-LT"/>
        </w:rPr>
        <w:t xml:space="preserve"> gali būti atsižvelgiama į </w:t>
      </w:r>
      <w:r w:rsidR="00985315" w:rsidRPr="00010273">
        <w:rPr>
          <w:rFonts w:ascii="Times New Roman" w:eastAsia="Arial" w:hAnsi="Times New Roman" w:cs="Times New Roman"/>
          <w:sz w:val="24"/>
          <w:szCs w:val="24"/>
          <w:lang w:val="lt-LT"/>
        </w:rPr>
        <w:t xml:space="preserve">pagal </w:t>
      </w:r>
      <w:r w:rsidR="00DB5853" w:rsidRPr="00010273">
        <w:rPr>
          <w:rFonts w:ascii="Times New Roman" w:eastAsia="Arial" w:hAnsi="Times New Roman" w:cs="Times New Roman"/>
          <w:sz w:val="24"/>
          <w:szCs w:val="24"/>
          <w:lang w:val="lt-LT"/>
        </w:rPr>
        <w:t xml:space="preserve">VPĮ </w:t>
      </w:r>
      <w:r w:rsidR="00BE0B0F" w:rsidRPr="00010273">
        <w:rPr>
          <w:rFonts w:ascii="Times New Roman" w:eastAsia="Arial" w:hAnsi="Times New Roman" w:cs="Times New Roman"/>
          <w:sz w:val="24"/>
          <w:szCs w:val="24"/>
          <w:lang w:val="lt-LT"/>
        </w:rPr>
        <w:t xml:space="preserve">52 </w:t>
      </w:r>
      <w:r w:rsidR="0077207D" w:rsidRPr="00010273">
        <w:rPr>
          <w:rFonts w:ascii="Times New Roman" w:eastAsia="Arial" w:hAnsi="Times New Roman" w:cs="Times New Roman"/>
          <w:sz w:val="24"/>
          <w:szCs w:val="24"/>
          <w:lang w:val="lt-LT"/>
        </w:rPr>
        <w:t xml:space="preserve">ir 91 </w:t>
      </w:r>
      <w:r w:rsidR="00BE0B0F" w:rsidRPr="00010273">
        <w:rPr>
          <w:rFonts w:ascii="Times New Roman" w:eastAsia="Arial" w:hAnsi="Times New Roman" w:cs="Times New Roman"/>
          <w:sz w:val="24"/>
          <w:szCs w:val="24"/>
          <w:lang w:val="lt-LT"/>
        </w:rPr>
        <w:t>straipsn</w:t>
      </w:r>
      <w:r w:rsidR="00DF3247" w:rsidRPr="00010273">
        <w:rPr>
          <w:rFonts w:ascii="Times New Roman" w:eastAsia="Arial" w:hAnsi="Times New Roman" w:cs="Times New Roman"/>
          <w:sz w:val="24"/>
          <w:szCs w:val="24"/>
          <w:lang w:val="lt-LT"/>
        </w:rPr>
        <w:t>ius</w:t>
      </w:r>
      <w:r w:rsidR="00BE0B0F" w:rsidRPr="00010273">
        <w:rPr>
          <w:rFonts w:ascii="Times New Roman" w:eastAsia="Arial" w:hAnsi="Times New Roman" w:cs="Times New Roman"/>
          <w:sz w:val="24"/>
          <w:szCs w:val="24"/>
          <w:lang w:val="lt-LT"/>
        </w:rPr>
        <w:t xml:space="preserve"> </w:t>
      </w:r>
      <w:r w:rsidR="00A64802" w:rsidRPr="00010273">
        <w:rPr>
          <w:rFonts w:ascii="Times New Roman" w:eastAsia="Arial" w:hAnsi="Times New Roman" w:cs="Times New Roman"/>
          <w:sz w:val="24"/>
          <w:szCs w:val="24"/>
          <w:lang w:val="lt-LT"/>
        </w:rPr>
        <w:t>skelbiamą informaciją.</w:t>
      </w:r>
      <w:r w:rsidR="00A02A6B" w:rsidRPr="00010273">
        <w:rPr>
          <w:rFonts w:ascii="Times New Roman" w:eastAsia="Arial" w:hAnsi="Times New Roman" w:cs="Times New Roman"/>
          <w:sz w:val="24"/>
          <w:szCs w:val="24"/>
          <w:lang w:val="lt-LT"/>
        </w:rPr>
        <w:t xml:space="preserve"> </w:t>
      </w:r>
    </w:p>
    <w:p w14:paraId="48105710" w14:textId="59415F6F" w:rsidR="00F31804" w:rsidRPr="00010273" w:rsidRDefault="004E11A9" w:rsidP="18C2204B">
      <w:pPr>
        <w:pStyle w:val="Antrat1"/>
        <w:numPr>
          <w:ilvl w:val="0"/>
          <w:numId w:val="9"/>
        </w:numPr>
        <w:ind w:left="709" w:hanging="709"/>
        <w:contextualSpacing/>
        <w:jc w:val="both"/>
        <w:rPr>
          <w:rFonts w:ascii="Times New Roman" w:hAnsi="Times New Roman" w:cs="Times New Roman"/>
          <w:b/>
          <w:bCs/>
          <w:color w:val="auto"/>
          <w:sz w:val="28"/>
          <w:szCs w:val="28"/>
          <w:lang w:val="lt-LT"/>
        </w:rPr>
      </w:pPr>
      <w:bookmarkStart w:id="68" w:name="_Toc48053165"/>
      <w:bookmarkStart w:id="69" w:name="_Toc1480344076"/>
      <w:r w:rsidRPr="00010273">
        <w:rPr>
          <w:rFonts w:ascii="Times New Roman" w:hAnsi="Times New Roman" w:cs="Times New Roman"/>
          <w:b/>
          <w:bCs/>
          <w:color w:val="auto"/>
          <w:sz w:val="28"/>
          <w:szCs w:val="28"/>
          <w:lang w:val="lt-LT"/>
        </w:rPr>
        <w:t>Tiekėjų kvalifikacijos reikalavimai ir reikalaujami kokybės bei aplinkos apsaugos vadybos sistemų standartai</w:t>
      </w:r>
      <w:bookmarkEnd w:id="68"/>
      <w:bookmarkEnd w:id="69"/>
    </w:p>
    <w:p w14:paraId="36DE4EEF" w14:textId="61F7C99B" w:rsidR="00F31804" w:rsidRPr="00010273" w:rsidRDefault="004E11A9" w:rsidP="004A0E79">
      <w:pPr>
        <w:pStyle w:val="Sraopastraipa"/>
        <w:numPr>
          <w:ilvl w:val="1"/>
          <w:numId w:val="10"/>
        </w:numPr>
        <w:spacing w:after="120" w:line="20" w:lineRule="atLeast"/>
        <w:ind w:left="0" w:firstLine="709"/>
        <w:jc w:val="both"/>
        <w:rPr>
          <w:rFonts w:ascii="Times New Roman" w:eastAsiaTheme="minorHAnsi" w:hAnsi="Times New Roman" w:cs="Times New Roman"/>
          <w:sz w:val="24"/>
          <w:szCs w:val="24"/>
          <w:lang w:val="lt-LT"/>
        </w:rPr>
      </w:pPr>
      <w:r w:rsidRPr="00010273">
        <w:rPr>
          <w:rFonts w:ascii="Times New Roman" w:hAnsi="Times New Roman" w:cs="Times New Roman"/>
          <w:sz w:val="24"/>
          <w:szCs w:val="24"/>
          <w:lang w:val="lt-LT"/>
        </w:rPr>
        <w:t>Tiekėjams nustatomi kvalifikacijos reikalavimai ir (arba) reikalavimai dėl kokybės vadybos sistemos</w:t>
      </w:r>
      <w:r w:rsidR="00986B80"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 xml:space="preserve"> ir (arba) aplinkos apsaugos vadybos sistemos standartų laikymosi ir jų atitiktį patvirtinantys dokumentai nurodyti</w:t>
      </w:r>
      <w:r w:rsidR="00396585" w:rsidRPr="00010273">
        <w:rPr>
          <w:rFonts w:ascii="Times New Roman" w:hAnsi="Times New Roman" w:cs="Times New Roman"/>
          <w:sz w:val="24"/>
          <w:szCs w:val="24"/>
          <w:lang w:val="lt-LT"/>
        </w:rPr>
        <w:t xml:space="preserve"> </w:t>
      </w:r>
      <w:r w:rsidR="005F6D8B" w:rsidRPr="00010273">
        <w:rPr>
          <w:rFonts w:ascii="Times New Roman" w:eastAsiaTheme="minorHAnsi" w:hAnsi="Times New Roman" w:cs="Times New Roman"/>
          <w:sz w:val="24"/>
          <w:szCs w:val="24"/>
          <w:lang w:val="lt-LT"/>
        </w:rPr>
        <w:t>s</w:t>
      </w:r>
      <w:r w:rsidR="00C70013" w:rsidRPr="00010273">
        <w:rPr>
          <w:rFonts w:ascii="Times New Roman" w:eastAsiaTheme="minorHAnsi" w:hAnsi="Times New Roman" w:cs="Times New Roman"/>
          <w:sz w:val="24"/>
          <w:szCs w:val="24"/>
          <w:lang w:val="lt-LT"/>
        </w:rPr>
        <w:t xml:space="preserve">pecialiosiose </w:t>
      </w:r>
      <w:r w:rsidR="00AF012A" w:rsidRPr="00010273">
        <w:rPr>
          <w:rFonts w:ascii="Times New Roman" w:eastAsiaTheme="minorHAnsi" w:hAnsi="Times New Roman" w:cs="Times New Roman"/>
          <w:sz w:val="24"/>
          <w:szCs w:val="24"/>
          <w:lang w:val="lt-LT"/>
        </w:rPr>
        <w:t xml:space="preserve">pirkimo </w:t>
      </w:r>
      <w:r w:rsidR="00C70013" w:rsidRPr="00010273">
        <w:rPr>
          <w:rFonts w:ascii="Times New Roman" w:eastAsiaTheme="minorHAnsi" w:hAnsi="Times New Roman" w:cs="Times New Roman"/>
          <w:sz w:val="24"/>
          <w:szCs w:val="24"/>
          <w:lang w:val="lt-LT"/>
        </w:rPr>
        <w:t xml:space="preserve">sąlygose. </w:t>
      </w:r>
    </w:p>
    <w:p w14:paraId="5D267396" w14:textId="77E21220" w:rsidR="004E11A9" w:rsidRPr="00010273" w:rsidRDefault="006B1EBA" w:rsidP="004A0E79">
      <w:pPr>
        <w:pStyle w:val="Sraopastraipa"/>
        <w:numPr>
          <w:ilvl w:val="1"/>
          <w:numId w:val="10"/>
        </w:numPr>
        <w:tabs>
          <w:tab w:val="left" w:pos="567"/>
        </w:tabs>
        <w:spacing w:after="120" w:line="20" w:lineRule="atLeast"/>
        <w:ind w:left="0" w:firstLine="697"/>
        <w:jc w:val="both"/>
        <w:rPr>
          <w:rFonts w:ascii="Times New Roman" w:eastAsiaTheme="minorHAnsi" w:hAnsi="Times New Roman" w:cs="Times New Roman"/>
          <w:sz w:val="24"/>
          <w:szCs w:val="24"/>
          <w:lang w:val="lt-LT"/>
        </w:rPr>
      </w:pPr>
      <w:r w:rsidRPr="00010273">
        <w:rPr>
          <w:rFonts w:ascii="Times New Roman" w:hAnsi="Times New Roman" w:cs="Times New Roman"/>
          <w:sz w:val="24"/>
          <w:szCs w:val="24"/>
          <w:lang w:val="lt-LT"/>
        </w:rPr>
        <w:t>Jeigu tiekėjo kvalifikacija dėl teisės verstis atitinkama veikla nebuvo tikrinama arba tikrinama ne visa apimtimi, t</w:t>
      </w:r>
      <w:r w:rsidR="004E11A9" w:rsidRPr="00010273">
        <w:rPr>
          <w:rFonts w:ascii="Times New Roman" w:hAnsi="Times New Roman" w:cs="Times New Roman"/>
          <w:sz w:val="24"/>
          <w:szCs w:val="24"/>
          <w:lang w:val="lt-LT"/>
        </w:rPr>
        <w:t>iekėjas, teikdamas pasiūlymą, perkančiajai organizacijai įsipareigoja, kad sutartį vykdys tik teisę verstis atitinkama veikla turintys asmenys.</w:t>
      </w:r>
    </w:p>
    <w:p w14:paraId="4D4036DC" w14:textId="783FBE85" w:rsidR="004431FB" w:rsidRPr="00010273" w:rsidRDefault="00F31804" w:rsidP="004A0E79">
      <w:pPr>
        <w:pStyle w:val="Sraopastraipa"/>
        <w:numPr>
          <w:ilvl w:val="1"/>
          <w:numId w:val="10"/>
        </w:numPr>
        <w:tabs>
          <w:tab w:val="left" w:pos="567"/>
        </w:tabs>
        <w:spacing w:after="120" w:line="20" w:lineRule="atLeast"/>
        <w:ind w:left="0" w:firstLine="697"/>
        <w:jc w:val="both"/>
        <w:rPr>
          <w:rFonts w:ascii="Times New Roman" w:eastAsiaTheme="minorHAnsi" w:hAnsi="Times New Roman" w:cs="Times New Roman"/>
          <w:sz w:val="24"/>
          <w:szCs w:val="24"/>
          <w:lang w:val="lt-LT"/>
        </w:rPr>
      </w:pPr>
      <w:r w:rsidRPr="00010273">
        <w:rPr>
          <w:rFonts w:ascii="Times New Roman" w:hAnsi="Times New Roman" w:cs="Times New Roman"/>
          <w:sz w:val="24"/>
          <w:szCs w:val="24"/>
          <w:lang w:val="lt-LT"/>
        </w:rPr>
        <w:t xml:space="preserve"> Jeigu ūkio subjektas, kurio pajėgumais tiekėjas remiasi, netenkina jam keliamų kvalifikacijos reikalavimų,  </w:t>
      </w:r>
      <w:r w:rsidR="00696417" w:rsidRPr="00010273">
        <w:rPr>
          <w:rFonts w:ascii="Times New Roman" w:hAnsi="Times New Roman" w:cs="Times New Roman"/>
          <w:sz w:val="24"/>
          <w:szCs w:val="24"/>
          <w:lang w:val="lt-LT"/>
        </w:rPr>
        <w:t>perkančioji organizacija</w:t>
      </w:r>
      <w:r w:rsidRPr="00010273">
        <w:rPr>
          <w:rFonts w:ascii="Times New Roman" w:hAnsi="Times New Roman" w:cs="Times New Roman"/>
          <w:sz w:val="24"/>
          <w:szCs w:val="24"/>
          <w:lang w:val="lt-LT"/>
        </w:rPr>
        <w:t xml:space="preserve"> pareikalaus per jos nustatytą terminą pakeisti jį reikalavimus atitinkančiu ūkio subjektu.</w:t>
      </w:r>
    </w:p>
    <w:p w14:paraId="6760971A" w14:textId="7BE692CE" w:rsidR="005B08B2" w:rsidRPr="00010273" w:rsidRDefault="005B08B2" w:rsidP="18C2204B">
      <w:pPr>
        <w:pStyle w:val="Antrat1"/>
        <w:numPr>
          <w:ilvl w:val="0"/>
          <w:numId w:val="9"/>
        </w:numPr>
        <w:tabs>
          <w:tab w:val="left" w:pos="567"/>
        </w:tabs>
        <w:spacing w:line="20" w:lineRule="atLeast"/>
        <w:contextualSpacing/>
        <w:rPr>
          <w:rFonts w:ascii="Times New Roman" w:hAnsi="Times New Roman" w:cs="Times New Roman"/>
          <w:b/>
          <w:bCs/>
          <w:color w:val="auto"/>
          <w:sz w:val="28"/>
          <w:szCs w:val="28"/>
          <w:lang w:val="lt-LT"/>
        </w:rPr>
      </w:pPr>
      <w:bookmarkStart w:id="70" w:name="_Toc48053166"/>
      <w:bookmarkStart w:id="71" w:name="_Toc784875579"/>
      <w:r w:rsidRPr="00010273">
        <w:rPr>
          <w:rFonts w:ascii="Times New Roman" w:hAnsi="Times New Roman" w:cs="Times New Roman"/>
          <w:b/>
          <w:bCs/>
          <w:color w:val="auto"/>
          <w:sz w:val="28"/>
          <w:szCs w:val="28"/>
          <w:lang w:val="lt-LT"/>
        </w:rPr>
        <w:lastRenderedPageBreak/>
        <w:t>Rezervuota teisė dalyvauti pirkime</w:t>
      </w:r>
      <w:bookmarkEnd w:id="70"/>
      <w:bookmarkEnd w:id="71"/>
    </w:p>
    <w:p w14:paraId="7588BEB4" w14:textId="3FF90BB4" w:rsidR="004E11A9" w:rsidRPr="00010273" w:rsidRDefault="005B08B2" w:rsidP="006F1547">
      <w:pPr>
        <w:pStyle w:val="Sraopastraipa"/>
        <w:numPr>
          <w:ilvl w:val="1"/>
          <w:numId w:val="9"/>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Šis skyrius taikomas, jeigu perkančioji organizacija </w:t>
      </w:r>
      <w:r w:rsidR="000E292D"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 xml:space="preserve">pecialiosiose </w:t>
      </w:r>
      <w:r w:rsidR="00744472" w:rsidRPr="00010273">
        <w:rPr>
          <w:rFonts w:ascii="Times New Roman" w:hAnsi="Times New Roman" w:cs="Times New Roman"/>
          <w:sz w:val="24"/>
          <w:szCs w:val="24"/>
          <w:lang w:val="lt-LT"/>
        </w:rPr>
        <w:t xml:space="preserve">pirkimo </w:t>
      </w:r>
      <w:r w:rsidRPr="00010273">
        <w:rPr>
          <w:rFonts w:ascii="Times New Roman" w:hAnsi="Times New Roman" w:cs="Times New Roman"/>
          <w:sz w:val="24"/>
          <w:szCs w:val="24"/>
          <w:lang w:val="lt-LT"/>
        </w:rPr>
        <w:t xml:space="preserve">sąlygose rezervuoja teisę dalyvauti </w:t>
      </w:r>
      <w:r w:rsidR="006374CF"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irkime specialiosiose</w:t>
      </w:r>
      <w:r w:rsidR="00B82137" w:rsidRPr="00010273">
        <w:rPr>
          <w:rFonts w:ascii="Times New Roman" w:hAnsi="Times New Roman" w:cs="Times New Roman"/>
          <w:sz w:val="24"/>
          <w:szCs w:val="24"/>
          <w:lang w:val="lt-LT"/>
        </w:rPr>
        <w:t xml:space="preserve"> pirkimo</w:t>
      </w:r>
      <w:r w:rsidRPr="00010273">
        <w:rPr>
          <w:rFonts w:ascii="Times New Roman" w:hAnsi="Times New Roman" w:cs="Times New Roman"/>
          <w:sz w:val="24"/>
          <w:szCs w:val="24"/>
          <w:lang w:val="lt-LT"/>
        </w:rPr>
        <w:t xml:space="preserve"> sąlygose nurodytiems tiekėjams.</w:t>
      </w:r>
    </w:p>
    <w:p w14:paraId="0CA1C0E1" w14:textId="4CF243D7" w:rsidR="005B08B2" w:rsidRPr="00010273" w:rsidRDefault="005B08B2" w:rsidP="006F1547">
      <w:pPr>
        <w:pStyle w:val="Sraopastraipa"/>
        <w:numPr>
          <w:ilvl w:val="1"/>
          <w:numId w:val="9"/>
        </w:numPr>
        <w:spacing w:line="240" w:lineRule="auto"/>
        <w:ind w:left="0" w:firstLine="567"/>
        <w:jc w:val="both"/>
        <w:rPr>
          <w:rFonts w:ascii="Times New Roman" w:hAnsi="Times New Roman" w:cs="Times New Roman"/>
          <w:color w:val="000000"/>
          <w:sz w:val="24"/>
          <w:szCs w:val="24"/>
          <w:lang w:val="lt-LT"/>
        </w:rPr>
      </w:pPr>
      <w:bookmarkStart w:id="72" w:name="_Ref48036094"/>
      <w:r w:rsidRPr="00010273">
        <w:rPr>
          <w:rFonts w:ascii="Times New Roman" w:hAnsi="Times New Roman" w:cs="Times New Roman"/>
          <w:b/>
          <w:bCs/>
          <w:color w:val="000000"/>
          <w:sz w:val="24"/>
          <w:szCs w:val="24"/>
          <w:lang w:val="lt-LT"/>
        </w:rPr>
        <w:t xml:space="preserve">Jeigu perkančioji organizacija rezervuoja teisę  pirkime dalyvauti tik </w:t>
      </w:r>
      <w:r w:rsidR="00155DD9" w:rsidRPr="00010273">
        <w:rPr>
          <w:rFonts w:ascii="Times New Roman" w:hAnsi="Times New Roman" w:cs="Times New Roman"/>
          <w:b/>
          <w:bCs/>
          <w:color w:val="000000"/>
          <w:sz w:val="24"/>
          <w:szCs w:val="24"/>
          <w:lang w:val="lt-LT"/>
        </w:rPr>
        <w:t>VPĮ</w:t>
      </w:r>
      <w:r w:rsidRPr="00010273">
        <w:rPr>
          <w:rFonts w:ascii="Times New Roman" w:hAnsi="Times New Roman" w:cs="Times New Roman"/>
          <w:b/>
          <w:bCs/>
          <w:color w:val="000000"/>
          <w:sz w:val="24"/>
          <w:szCs w:val="24"/>
          <w:lang w:val="lt-LT"/>
        </w:rPr>
        <w:t xml:space="preserve"> 23 straipsnyje nurodytiems tiekėjams</w:t>
      </w:r>
      <w:r w:rsidRPr="00010273">
        <w:rPr>
          <w:rFonts w:ascii="Times New Roman" w:hAnsi="Times New Roman" w:cs="Times New Roman"/>
          <w:color w:val="000000"/>
          <w:sz w:val="24"/>
          <w:szCs w:val="24"/>
          <w:lang w:val="lt-LT"/>
        </w:rPr>
        <w:t xml:space="preserve">, </w:t>
      </w:r>
      <w:r w:rsidR="006374CF" w:rsidRPr="00010273">
        <w:rPr>
          <w:rFonts w:ascii="Times New Roman" w:hAnsi="Times New Roman" w:cs="Times New Roman"/>
          <w:color w:val="000000"/>
          <w:sz w:val="24"/>
          <w:szCs w:val="24"/>
          <w:lang w:val="lt-LT"/>
        </w:rPr>
        <w:t>p</w:t>
      </w:r>
      <w:r w:rsidRPr="00010273">
        <w:rPr>
          <w:rFonts w:ascii="Times New Roman" w:hAnsi="Times New Roman" w:cs="Times New Roman"/>
          <w:color w:val="000000"/>
          <w:sz w:val="24"/>
          <w:szCs w:val="24"/>
          <w:lang w:val="lt-LT"/>
        </w:rPr>
        <w:t>irkime gali dalyvauti tik:</w:t>
      </w:r>
      <w:bookmarkEnd w:id="72"/>
    </w:p>
    <w:p w14:paraId="752EE7AA" w14:textId="77777777" w:rsidR="005B08B2" w:rsidRPr="00010273" w:rsidRDefault="005B08B2" w:rsidP="006F1547">
      <w:pPr>
        <w:pStyle w:val="Sraopastraipa"/>
        <w:numPr>
          <w:ilvl w:val="2"/>
          <w:numId w:val="9"/>
        </w:numPr>
        <w:spacing w:line="240" w:lineRule="auto"/>
        <w:ind w:left="0" w:firstLine="567"/>
        <w:jc w:val="both"/>
        <w:rPr>
          <w:rFonts w:ascii="Times New Roman" w:hAnsi="Times New Roman" w:cs="Times New Roman"/>
          <w:color w:val="000000"/>
          <w:sz w:val="24"/>
          <w:szCs w:val="24"/>
          <w:lang w:val="lt-LT"/>
        </w:rPr>
      </w:pPr>
      <w:bookmarkStart w:id="73" w:name="part_c8889be5d523482e81bb176e6fe56cd2"/>
      <w:bookmarkStart w:id="74" w:name="part_da460e3efffa45688cb920cd281c7959"/>
      <w:bookmarkStart w:id="75" w:name="part_2d694ec0bf4747a2ace8bc3a118ff44f"/>
      <w:bookmarkEnd w:id="73"/>
      <w:bookmarkEnd w:id="74"/>
      <w:bookmarkEnd w:id="75"/>
      <w:r w:rsidRPr="00010273">
        <w:rPr>
          <w:rFonts w:ascii="Times New Roman" w:hAnsi="Times New Roman" w:cs="Times New Roman"/>
          <w:color w:val="000000"/>
          <w:sz w:val="24"/>
          <w:szCs w:val="24"/>
          <w:lang w:val="lt-LT"/>
        </w:rPr>
        <w:t>tiekėjai, kuriuose nuteistųjų, atliekančių arešto, terminuoto laisvės atėmimo ir laisvės atėmimo iki gyvos galvos bausmes, dirba daugiau kaip 50 procentų to tiekėjo metinio vidutinio sąrašuose esančių darbuotojų skaičiaus;</w:t>
      </w:r>
    </w:p>
    <w:p w14:paraId="237A6C28" w14:textId="77777777" w:rsidR="005B08B2" w:rsidRPr="00010273" w:rsidRDefault="005B08B2" w:rsidP="006F1547">
      <w:pPr>
        <w:pStyle w:val="Sraopastraipa"/>
        <w:numPr>
          <w:ilvl w:val="2"/>
          <w:numId w:val="9"/>
        </w:numPr>
        <w:spacing w:line="240" w:lineRule="auto"/>
        <w:ind w:left="0" w:firstLine="567"/>
        <w:jc w:val="both"/>
        <w:rPr>
          <w:rFonts w:ascii="Times New Roman" w:hAnsi="Times New Roman" w:cs="Times New Roman"/>
          <w:color w:val="000000"/>
          <w:sz w:val="24"/>
          <w:szCs w:val="24"/>
          <w:lang w:val="lt-LT"/>
        </w:rPr>
      </w:pPr>
      <w:bookmarkStart w:id="76" w:name="part_b3f278cdbcbe467a8b3f1d6ea4ea85f8"/>
      <w:bookmarkEnd w:id="76"/>
      <w:r w:rsidRPr="00010273">
        <w:rPr>
          <w:rFonts w:ascii="Times New Roman" w:hAnsi="Times New Roman" w:cs="Times New Roman"/>
          <w:color w:val="000000"/>
          <w:sz w:val="24"/>
          <w:szCs w:val="24"/>
          <w:lang w:val="lt-LT"/>
        </w:rPr>
        <w:t>tiekėjai, kurių dalyviai yra sveikatos priežiūros įstaigos, kuriose darbo terapijos pagrindais dirba ne mažiau kaip 50 procentų pacientų to tiekėjo metinio vidutinio sąrašuose esančių darbuotojų skaičiaus;</w:t>
      </w:r>
    </w:p>
    <w:p w14:paraId="2A93F6B3" w14:textId="77777777" w:rsidR="005B08B2" w:rsidRPr="00010273" w:rsidRDefault="005B08B2" w:rsidP="006F1547">
      <w:pPr>
        <w:pStyle w:val="Sraopastraipa"/>
        <w:numPr>
          <w:ilvl w:val="2"/>
          <w:numId w:val="9"/>
        </w:numPr>
        <w:spacing w:line="240" w:lineRule="auto"/>
        <w:ind w:left="0" w:firstLine="567"/>
        <w:jc w:val="both"/>
        <w:rPr>
          <w:rFonts w:ascii="Times New Roman" w:hAnsi="Times New Roman" w:cs="Times New Roman"/>
          <w:color w:val="000000"/>
          <w:sz w:val="24"/>
          <w:szCs w:val="24"/>
          <w:lang w:val="lt-LT"/>
        </w:rPr>
      </w:pPr>
      <w:bookmarkStart w:id="77" w:name="part_472a163f4f844a9297cdf9e29b7fb942"/>
      <w:bookmarkEnd w:id="77"/>
      <w:r w:rsidRPr="00010273">
        <w:rPr>
          <w:rFonts w:ascii="Times New Roman" w:hAnsi="Times New Roman" w:cs="Times New Roman"/>
          <w:color w:val="000000"/>
          <w:sz w:val="24"/>
          <w:szCs w:val="24"/>
          <w:lang w:val="lt-LT"/>
        </w:rPr>
        <w:t>tiekėjai, kurių darbuotojai dalyvauja aktyvios darbo rinkos politikos priemonėse, nustatytose Lietuvos Respublikos užimtumo įstatyme ar panašaus pobūdžio kitos valstybės teisės akte, jeigu ne mažiau kaip 50 procentų to tiekėjo metinio vidutinio sąrašuose esančių darbuotojų skaičiaus yra darbo rinkoje papildomai remiami asmenys.</w:t>
      </w:r>
    </w:p>
    <w:p w14:paraId="6C33BF3F" w14:textId="10743EC8" w:rsidR="00421F46" w:rsidRPr="00010273" w:rsidRDefault="00291175" w:rsidP="006374CF">
      <w:pPr>
        <w:pStyle w:val="Sraopastraipa"/>
        <w:numPr>
          <w:ilvl w:val="1"/>
          <w:numId w:val="9"/>
        </w:numPr>
        <w:spacing w:line="240" w:lineRule="auto"/>
        <w:ind w:left="0" w:firstLine="567"/>
        <w:jc w:val="both"/>
        <w:rPr>
          <w:rFonts w:ascii="Times New Roman" w:hAnsi="Times New Roman" w:cs="Times New Roman"/>
          <w:color w:val="000000"/>
          <w:sz w:val="24"/>
          <w:szCs w:val="24"/>
          <w:lang w:val="lt-LT"/>
        </w:rPr>
      </w:pPr>
      <w:r w:rsidRPr="00010273">
        <w:rPr>
          <w:rFonts w:ascii="Times New Roman" w:hAnsi="Times New Roman" w:cs="Times New Roman"/>
          <w:color w:val="000000"/>
          <w:sz w:val="24"/>
          <w:szCs w:val="24"/>
          <w:lang w:val="lt-LT"/>
        </w:rPr>
        <w:t xml:space="preserve">Tiekėjas gali pasitelkti tik </w:t>
      </w:r>
      <w:r w:rsidR="0046451F" w:rsidRPr="00010273">
        <w:rPr>
          <w:rFonts w:ascii="Times New Roman" w:hAnsi="Times New Roman" w:cs="Times New Roman"/>
          <w:color w:val="000000"/>
          <w:sz w:val="24"/>
          <w:szCs w:val="24"/>
          <w:lang w:val="lt-LT"/>
        </w:rPr>
        <w:t xml:space="preserve">tokius </w:t>
      </w:r>
      <w:r w:rsidRPr="00010273">
        <w:rPr>
          <w:rFonts w:ascii="Times New Roman" w:hAnsi="Times New Roman" w:cs="Times New Roman"/>
          <w:color w:val="000000"/>
          <w:sz w:val="24"/>
          <w:szCs w:val="24"/>
          <w:lang w:val="lt-LT"/>
        </w:rPr>
        <w:t xml:space="preserve">subtiekėjus </w:t>
      </w:r>
      <w:r w:rsidR="00852568" w:rsidRPr="00010273">
        <w:rPr>
          <w:rFonts w:ascii="Times New Roman" w:hAnsi="Times New Roman" w:cs="Times New Roman"/>
          <w:color w:val="000000"/>
          <w:sz w:val="24"/>
          <w:szCs w:val="24"/>
          <w:lang w:val="lt-LT"/>
        </w:rPr>
        <w:t>sutarčiai vykdyti</w:t>
      </w:r>
      <w:r w:rsidRPr="00010273">
        <w:rPr>
          <w:rFonts w:ascii="Times New Roman" w:hAnsi="Times New Roman" w:cs="Times New Roman"/>
          <w:color w:val="000000"/>
          <w:sz w:val="24"/>
          <w:szCs w:val="24"/>
          <w:lang w:val="lt-LT"/>
        </w:rPr>
        <w:t xml:space="preserve">, taip pat </w:t>
      </w:r>
      <w:r w:rsidR="00D32D50" w:rsidRPr="00010273">
        <w:rPr>
          <w:rFonts w:ascii="Times New Roman" w:hAnsi="Times New Roman" w:cs="Times New Roman"/>
          <w:color w:val="000000"/>
          <w:sz w:val="24"/>
          <w:szCs w:val="24"/>
          <w:lang w:val="lt-LT"/>
        </w:rPr>
        <w:t xml:space="preserve">gali remtis tik </w:t>
      </w:r>
      <w:r w:rsidR="00154736" w:rsidRPr="00010273">
        <w:rPr>
          <w:rFonts w:ascii="Times New Roman" w:hAnsi="Times New Roman" w:cs="Times New Roman"/>
          <w:color w:val="000000"/>
          <w:sz w:val="24"/>
          <w:szCs w:val="24"/>
          <w:lang w:val="lt-LT"/>
        </w:rPr>
        <w:t>tokių ūkio subjektų pajėgumais</w:t>
      </w:r>
      <w:r w:rsidRPr="00010273">
        <w:rPr>
          <w:rFonts w:ascii="Times New Roman" w:hAnsi="Times New Roman" w:cs="Times New Roman"/>
          <w:color w:val="000000"/>
          <w:sz w:val="24"/>
          <w:szCs w:val="24"/>
          <w:lang w:val="lt-LT"/>
        </w:rPr>
        <w:t xml:space="preserve">, kurie </w:t>
      </w:r>
      <w:r w:rsidR="005B5F39" w:rsidRPr="00010273">
        <w:rPr>
          <w:rFonts w:ascii="Times New Roman" w:hAnsi="Times New Roman" w:cs="Times New Roman"/>
          <w:color w:val="000000"/>
          <w:sz w:val="24"/>
          <w:szCs w:val="24"/>
          <w:lang w:val="lt-LT"/>
        </w:rPr>
        <w:t>turi</w:t>
      </w:r>
      <w:r w:rsidRPr="00010273">
        <w:rPr>
          <w:rFonts w:ascii="Times New Roman" w:hAnsi="Times New Roman" w:cs="Times New Roman"/>
          <w:color w:val="000000"/>
          <w:sz w:val="24"/>
          <w:szCs w:val="24"/>
          <w:lang w:val="lt-LT"/>
        </w:rPr>
        <w:t xml:space="preserve"> </w:t>
      </w:r>
      <w:r w:rsidR="00154736" w:rsidRPr="00010273">
        <w:rPr>
          <w:rFonts w:ascii="Times New Roman" w:hAnsi="Times New Roman" w:cs="Times New Roman"/>
          <w:color w:val="000000"/>
          <w:sz w:val="24"/>
          <w:szCs w:val="24"/>
          <w:lang w:val="lt-LT"/>
        </w:rPr>
        <w:t xml:space="preserve"> </w:t>
      </w:r>
      <w:r w:rsidR="00CD00C0" w:rsidRPr="00010273">
        <w:rPr>
          <w:rFonts w:ascii="Times New Roman" w:hAnsi="Times New Roman" w:cs="Times New Roman"/>
          <w:color w:val="000000"/>
          <w:sz w:val="24"/>
          <w:szCs w:val="24"/>
          <w:lang w:val="lt-LT"/>
        </w:rPr>
        <w:t xml:space="preserve">8.2 punkte </w:t>
      </w:r>
      <w:r w:rsidR="009E1509" w:rsidRPr="00010273">
        <w:rPr>
          <w:rFonts w:ascii="Times New Roman" w:hAnsi="Times New Roman" w:cs="Times New Roman"/>
          <w:color w:val="000000"/>
          <w:sz w:val="24"/>
          <w:szCs w:val="24"/>
          <w:lang w:val="lt-LT"/>
        </w:rPr>
        <w:t>nurodytą statusą</w:t>
      </w:r>
      <w:r w:rsidR="00276BCF" w:rsidRPr="00010273">
        <w:rPr>
          <w:rFonts w:ascii="Times New Roman" w:hAnsi="Times New Roman" w:cs="Times New Roman"/>
          <w:color w:val="000000"/>
          <w:sz w:val="24"/>
          <w:szCs w:val="24"/>
          <w:lang w:val="lt-LT"/>
        </w:rPr>
        <w:t>.</w:t>
      </w:r>
      <w:r w:rsidR="00144058" w:rsidRPr="00010273">
        <w:rPr>
          <w:rFonts w:ascii="Times New Roman" w:hAnsi="Times New Roman" w:cs="Times New Roman"/>
          <w:color w:val="000000"/>
          <w:sz w:val="24"/>
          <w:szCs w:val="24"/>
          <w:lang w:val="lt-LT"/>
        </w:rPr>
        <w:t xml:space="preserve"> </w:t>
      </w:r>
    </w:p>
    <w:p w14:paraId="7A8579FA" w14:textId="3DBF01F2" w:rsidR="00421F46" w:rsidRPr="00010273" w:rsidRDefault="00DB0197" w:rsidP="006374CF">
      <w:pPr>
        <w:pStyle w:val="Sraopastraipa"/>
        <w:numPr>
          <w:ilvl w:val="1"/>
          <w:numId w:val="9"/>
        </w:numPr>
        <w:spacing w:line="240" w:lineRule="auto"/>
        <w:ind w:left="0" w:firstLine="567"/>
        <w:jc w:val="both"/>
        <w:rPr>
          <w:rFonts w:ascii="Times New Roman" w:hAnsi="Times New Roman" w:cs="Times New Roman"/>
          <w:color w:val="000000"/>
          <w:sz w:val="24"/>
          <w:szCs w:val="24"/>
          <w:lang w:val="lt-LT"/>
        </w:rPr>
      </w:pPr>
      <w:r w:rsidRPr="00010273">
        <w:rPr>
          <w:rFonts w:ascii="Times New Roman" w:hAnsi="Times New Roman" w:cs="Times New Roman"/>
          <w:sz w:val="24"/>
          <w:szCs w:val="24"/>
          <w:lang w:val="lt-LT"/>
        </w:rPr>
        <w:t xml:space="preserve">Tiekėjas turi pagrįsti, kad </w:t>
      </w:r>
      <w:r w:rsidRPr="00010273">
        <w:rPr>
          <w:rFonts w:ascii="Times New Roman" w:hAnsi="Times New Roman" w:cs="Times New Roman"/>
          <w:color w:val="000000"/>
          <w:sz w:val="24"/>
          <w:szCs w:val="24"/>
          <w:lang w:val="lt-LT"/>
        </w:rPr>
        <w:t xml:space="preserve">jis, ūkio subjektai, kurių pajėgumais remiasi ir (ar) pasitelkiami subtiekėjai </w:t>
      </w:r>
      <w:r w:rsidR="00AB4CD4" w:rsidRPr="00010273">
        <w:rPr>
          <w:rFonts w:ascii="Times New Roman" w:hAnsi="Times New Roman" w:cs="Times New Roman"/>
          <w:sz w:val="24"/>
          <w:szCs w:val="24"/>
          <w:lang w:val="lt-LT"/>
        </w:rPr>
        <w:t>turi</w:t>
      </w:r>
      <w:r w:rsidRPr="00010273">
        <w:rPr>
          <w:rFonts w:ascii="Times New Roman" w:hAnsi="Times New Roman" w:cs="Times New Roman"/>
          <w:sz w:val="24"/>
          <w:szCs w:val="24"/>
          <w:lang w:val="lt-LT"/>
        </w:rPr>
        <w:t xml:space="preserve"> </w:t>
      </w:r>
      <w:r w:rsidRPr="00010273">
        <w:rPr>
          <w:rFonts w:ascii="Times New Roman" w:hAnsi="Times New Roman" w:cs="Times New Roman"/>
          <w:color w:val="000000"/>
          <w:sz w:val="24"/>
          <w:szCs w:val="24"/>
          <w:lang w:val="lt-LT"/>
        </w:rPr>
        <w:t>8.2 punkte nu</w:t>
      </w:r>
      <w:r w:rsidR="009136D2" w:rsidRPr="00010273">
        <w:rPr>
          <w:rFonts w:ascii="Times New Roman" w:hAnsi="Times New Roman" w:cs="Times New Roman"/>
          <w:color w:val="000000"/>
          <w:sz w:val="24"/>
          <w:szCs w:val="24"/>
          <w:lang w:val="lt-LT"/>
        </w:rPr>
        <w:t>rodytą statusą</w:t>
      </w:r>
      <w:r w:rsidR="00913E6B" w:rsidRPr="00010273">
        <w:rPr>
          <w:rFonts w:ascii="Times New Roman" w:hAnsi="Times New Roman" w:cs="Times New Roman"/>
          <w:color w:val="000000"/>
          <w:sz w:val="24"/>
          <w:szCs w:val="24"/>
          <w:lang w:val="lt-LT"/>
        </w:rPr>
        <w:t>,</w:t>
      </w:r>
      <w:r w:rsidRPr="00010273">
        <w:rPr>
          <w:rFonts w:ascii="Times New Roman" w:hAnsi="Times New Roman" w:cs="Times New Roman"/>
          <w:color w:val="000000"/>
          <w:sz w:val="24"/>
          <w:szCs w:val="24"/>
          <w:lang w:val="lt-LT"/>
        </w:rPr>
        <w:t xml:space="preserve"> pateikdamas </w:t>
      </w:r>
      <w:r w:rsidR="00EB5D00" w:rsidRPr="00010273">
        <w:rPr>
          <w:rFonts w:ascii="Times New Roman" w:hAnsi="Times New Roman" w:cs="Times New Roman"/>
          <w:color w:val="000000"/>
          <w:sz w:val="24"/>
          <w:szCs w:val="24"/>
          <w:lang w:val="lt-LT"/>
        </w:rPr>
        <w:t xml:space="preserve">kompetentingos institucijos </w:t>
      </w:r>
      <w:r w:rsidR="00190E33" w:rsidRPr="00010273">
        <w:rPr>
          <w:rFonts w:ascii="Times New Roman" w:hAnsi="Times New Roman" w:cs="Times New Roman"/>
          <w:color w:val="000000"/>
          <w:sz w:val="24"/>
          <w:szCs w:val="24"/>
          <w:lang w:val="lt-LT"/>
        </w:rPr>
        <w:t xml:space="preserve">išduotą dokumentą ar tiekėjo patvirtintą deklaraciją. </w:t>
      </w:r>
    </w:p>
    <w:p w14:paraId="729D4359" w14:textId="6F38C705" w:rsidR="00FE256C" w:rsidRPr="00010273" w:rsidRDefault="008F281D" w:rsidP="003E1948">
      <w:pPr>
        <w:pStyle w:val="Sraopastraipa"/>
        <w:numPr>
          <w:ilvl w:val="1"/>
          <w:numId w:val="9"/>
        </w:numPr>
        <w:spacing w:line="240" w:lineRule="auto"/>
        <w:ind w:left="0" w:firstLine="567"/>
        <w:jc w:val="both"/>
        <w:rPr>
          <w:rFonts w:ascii="Times New Roman" w:hAnsi="Times New Roman" w:cs="Times New Roman"/>
          <w:color w:val="000000"/>
          <w:sz w:val="24"/>
          <w:szCs w:val="24"/>
          <w:lang w:val="lt-LT"/>
        </w:rPr>
      </w:pPr>
      <w:r w:rsidRPr="00010273">
        <w:rPr>
          <w:rFonts w:ascii="Times New Roman" w:hAnsi="Times New Roman" w:cs="Times New Roman"/>
          <w:sz w:val="24"/>
          <w:szCs w:val="24"/>
          <w:lang w:val="lt-LT"/>
        </w:rPr>
        <w:t>Tiekėjas</w:t>
      </w:r>
      <w:r w:rsidR="00FF341F" w:rsidRPr="00010273">
        <w:rPr>
          <w:rFonts w:ascii="Times New Roman" w:hAnsi="Times New Roman" w:cs="Times New Roman"/>
          <w:sz w:val="24"/>
          <w:szCs w:val="24"/>
          <w:lang w:val="lt-LT"/>
        </w:rPr>
        <w:t xml:space="preserve">, ūkio subjektai, </w:t>
      </w:r>
      <w:r w:rsidR="005A09BC" w:rsidRPr="00010273">
        <w:rPr>
          <w:rFonts w:ascii="Times New Roman" w:hAnsi="Times New Roman" w:cs="Times New Roman"/>
          <w:sz w:val="24"/>
          <w:szCs w:val="24"/>
          <w:lang w:val="lt-LT"/>
        </w:rPr>
        <w:t xml:space="preserve">kurių pajėgumais </w:t>
      </w:r>
      <w:r w:rsidR="006374CF" w:rsidRPr="00010273">
        <w:rPr>
          <w:rFonts w:ascii="Times New Roman" w:hAnsi="Times New Roman" w:cs="Times New Roman"/>
          <w:sz w:val="24"/>
          <w:szCs w:val="24"/>
          <w:lang w:val="lt-LT"/>
        </w:rPr>
        <w:t xml:space="preserve">tiekėjas </w:t>
      </w:r>
      <w:r w:rsidR="005A09BC" w:rsidRPr="00010273">
        <w:rPr>
          <w:rFonts w:ascii="Times New Roman" w:hAnsi="Times New Roman" w:cs="Times New Roman"/>
          <w:sz w:val="24"/>
          <w:szCs w:val="24"/>
          <w:lang w:val="lt-LT"/>
        </w:rPr>
        <w:t>remiasi,</w:t>
      </w:r>
      <w:r w:rsidRPr="00010273">
        <w:rPr>
          <w:rFonts w:ascii="Times New Roman" w:hAnsi="Times New Roman" w:cs="Times New Roman"/>
          <w:sz w:val="24"/>
          <w:szCs w:val="24"/>
          <w:lang w:val="lt-LT"/>
        </w:rPr>
        <w:t xml:space="preserve"> ir</w:t>
      </w:r>
      <w:r w:rsidR="003C2F88" w:rsidRPr="00010273">
        <w:rPr>
          <w:rFonts w:ascii="Times New Roman" w:hAnsi="Times New Roman" w:cs="Times New Roman"/>
          <w:sz w:val="24"/>
          <w:szCs w:val="24"/>
          <w:lang w:val="lt-LT"/>
        </w:rPr>
        <w:t xml:space="preserve"> pasitelkiami</w:t>
      </w:r>
      <w:r w:rsidRPr="00010273">
        <w:rPr>
          <w:rFonts w:ascii="Times New Roman" w:hAnsi="Times New Roman" w:cs="Times New Roman"/>
          <w:sz w:val="24"/>
          <w:szCs w:val="24"/>
          <w:lang w:val="lt-LT"/>
        </w:rPr>
        <w:t xml:space="preserve"> subtiekėjai </w:t>
      </w:r>
      <w:r w:rsidRPr="00010273">
        <w:rPr>
          <w:rFonts w:ascii="Times New Roman" w:hAnsi="Times New Roman" w:cs="Times New Roman"/>
          <w:color w:val="000000" w:themeColor="text1"/>
          <w:sz w:val="24"/>
          <w:szCs w:val="24"/>
          <w:lang w:val="lt-LT"/>
        </w:rPr>
        <w:t xml:space="preserve">visą dalyvavimo pirkime ir sutarties vykdymo laikotarpį privalo </w:t>
      </w:r>
      <w:r w:rsidR="00DB0436" w:rsidRPr="00010273">
        <w:rPr>
          <w:rFonts w:ascii="Times New Roman" w:hAnsi="Times New Roman" w:cs="Times New Roman"/>
          <w:color w:val="000000" w:themeColor="text1"/>
          <w:sz w:val="24"/>
          <w:szCs w:val="24"/>
          <w:lang w:val="lt-LT"/>
        </w:rPr>
        <w:t xml:space="preserve"> </w:t>
      </w:r>
      <w:r w:rsidR="00913E6B" w:rsidRPr="00010273">
        <w:rPr>
          <w:rFonts w:ascii="Times New Roman" w:hAnsi="Times New Roman" w:cs="Times New Roman"/>
          <w:color w:val="000000" w:themeColor="text1"/>
          <w:sz w:val="24"/>
          <w:szCs w:val="24"/>
          <w:lang w:val="lt-LT"/>
        </w:rPr>
        <w:t xml:space="preserve">išlaikyti </w:t>
      </w:r>
      <w:r w:rsidR="00DB0436" w:rsidRPr="00010273">
        <w:rPr>
          <w:rFonts w:ascii="Times New Roman" w:hAnsi="Times New Roman" w:cs="Times New Roman"/>
          <w:color w:val="000000" w:themeColor="text1"/>
          <w:sz w:val="24"/>
          <w:szCs w:val="24"/>
          <w:lang w:val="lt-LT"/>
        </w:rPr>
        <w:t>8.2 punkte</w:t>
      </w:r>
      <w:r w:rsidR="00AB4CD4" w:rsidRPr="00010273">
        <w:rPr>
          <w:rFonts w:ascii="Times New Roman" w:hAnsi="Times New Roman" w:cs="Times New Roman"/>
          <w:color w:val="000000" w:themeColor="text1"/>
          <w:sz w:val="24"/>
          <w:szCs w:val="24"/>
          <w:lang w:val="lt-LT"/>
        </w:rPr>
        <w:t xml:space="preserve"> nurodytą statusą</w:t>
      </w:r>
      <w:r w:rsidRPr="00010273">
        <w:rPr>
          <w:rFonts w:ascii="Times New Roman" w:hAnsi="Times New Roman" w:cs="Times New Roman"/>
          <w:color w:val="000000" w:themeColor="text1"/>
          <w:sz w:val="24"/>
          <w:szCs w:val="24"/>
          <w:lang w:val="lt-LT"/>
        </w:rPr>
        <w:t>.</w:t>
      </w:r>
    </w:p>
    <w:p w14:paraId="00CB1615" w14:textId="03085B25" w:rsidR="005B08B2" w:rsidRPr="00010273" w:rsidRDefault="0076184F" w:rsidP="003E1948">
      <w:pPr>
        <w:pStyle w:val="Sraopastraipa"/>
        <w:numPr>
          <w:ilvl w:val="1"/>
          <w:numId w:val="9"/>
        </w:numPr>
        <w:spacing w:line="240" w:lineRule="auto"/>
        <w:ind w:left="0" w:firstLine="567"/>
        <w:jc w:val="both"/>
        <w:rPr>
          <w:rFonts w:ascii="Times New Roman" w:hAnsi="Times New Roman" w:cs="Times New Roman"/>
          <w:color w:val="000000"/>
          <w:sz w:val="24"/>
          <w:szCs w:val="24"/>
          <w:lang w:val="lt-LT"/>
        </w:rPr>
      </w:pPr>
      <w:r w:rsidRPr="00010273">
        <w:rPr>
          <w:rFonts w:ascii="Times New Roman" w:hAnsi="Times New Roman" w:cs="Times New Roman"/>
          <w:b/>
          <w:bCs/>
          <w:color w:val="000000"/>
          <w:sz w:val="24"/>
          <w:szCs w:val="24"/>
          <w:lang w:val="lt-LT"/>
        </w:rPr>
        <w:t xml:space="preserve">Jeigu perkančioji organizacija rezervuoja teisę  pirkime dalyvauti tik </w:t>
      </w:r>
      <w:r w:rsidR="00155DD9" w:rsidRPr="00010273">
        <w:rPr>
          <w:rFonts w:ascii="Times New Roman" w:hAnsi="Times New Roman" w:cs="Times New Roman"/>
          <w:b/>
          <w:bCs/>
          <w:color w:val="000000"/>
          <w:sz w:val="24"/>
          <w:szCs w:val="24"/>
          <w:lang w:val="lt-LT"/>
        </w:rPr>
        <w:t>VPĮ</w:t>
      </w:r>
      <w:r w:rsidRPr="00010273">
        <w:rPr>
          <w:rFonts w:ascii="Times New Roman" w:hAnsi="Times New Roman" w:cs="Times New Roman"/>
          <w:b/>
          <w:bCs/>
          <w:color w:val="000000"/>
          <w:sz w:val="24"/>
          <w:szCs w:val="24"/>
          <w:lang w:val="lt-LT"/>
        </w:rPr>
        <w:t xml:space="preserve"> 24 straipsnyje nurodytiems tiekėjams</w:t>
      </w:r>
      <w:r w:rsidRPr="00010273">
        <w:rPr>
          <w:rFonts w:ascii="Times New Roman" w:hAnsi="Times New Roman" w:cs="Times New Roman"/>
          <w:color w:val="000000"/>
          <w:sz w:val="24"/>
          <w:szCs w:val="24"/>
          <w:lang w:val="lt-LT"/>
        </w:rPr>
        <w:t xml:space="preserve">, </w:t>
      </w:r>
      <w:r w:rsidR="005B08B2" w:rsidRPr="00010273">
        <w:rPr>
          <w:rFonts w:ascii="Times New Roman" w:hAnsi="Times New Roman" w:cs="Times New Roman"/>
          <w:color w:val="000000"/>
          <w:sz w:val="24"/>
          <w:szCs w:val="24"/>
          <w:lang w:val="lt-LT"/>
        </w:rPr>
        <w:t>pirkime gali dalyvauti tik įmonės, atitinkančios visus šiuos reikalavimus:</w:t>
      </w:r>
    </w:p>
    <w:p w14:paraId="0A1AD83B" w14:textId="051DF226" w:rsidR="005B08B2" w:rsidRPr="00010273" w:rsidRDefault="005B08B2" w:rsidP="003E1948">
      <w:pPr>
        <w:pStyle w:val="Sraopastraipa"/>
        <w:numPr>
          <w:ilvl w:val="2"/>
          <w:numId w:val="9"/>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 </w:t>
      </w:r>
      <w:bookmarkStart w:id="78" w:name="_Ref51235541"/>
      <w:r w:rsidRPr="00010273">
        <w:rPr>
          <w:rFonts w:ascii="Times New Roman" w:hAnsi="Times New Roman" w:cs="Times New Roman"/>
          <w:sz w:val="24"/>
          <w:szCs w:val="24"/>
          <w:lang w:val="lt-LT"/>
        </w:rPr>
        <w:t xml:space="preserve">jos tikslas turi būti viešosios paslaugos, susijusios su </w:t>
      </w:r>
      <w:r w:rsidRPr="00010273">
        <w:rPr>
          <w:rFonts w:ascii="Times New Roman" w:hAnsi="Times New Roman" w:cs="Times New Roman"/>
          <w:color w:val="000000" w:themeColor="text1"/>
          <w:sz w:val="24"/>
          <w:szCs w:val="24"/>
          <w:lang w:val="lt-LT"/>
        </w:rPr>
        <w:t>sveikatos, socialin</w:t>
      </w:r>
      <w:r w:rsidR="00BA50AF" w:rsidRPr="00010273">
        <w:rPr>
          <w:rFonts w:ascii="Times New Roman" w:hAnsi="Times New Roman" w:cs="Times New Roman"/>
          <w:color w:val="000000" w:themeColor="text1"/>
          <w:sz w:val="24"/>
          <w:szCs w:val="24"/>
          <w:lang w:val="lt-LT"/>
        </w:rPr>
        <w:t>ėmis</w:t>
      </w:r>
      <w:r w:rsidRPr="00010273">
        <w:rPr>
          <w:rFonts w:ascii="Times New Roman" w:hAnsi="Times New Roman" w:cs="Times New Roman"/>
          <w:color w:val="000000" w:themeColor="text1"/>
          <w:sz w:val="24"/>
          <w:szCs w:val="24"/>
          <w:lang w:val="lt-LT"/>
        </w:rPr>
        <w:t>, kultūros paslaugomis, kurių BVPŽ kodai yra 75121000-0, 75122000-7, 75123000-4, 79622000-0, 79624000-4, 79625000-1, 80110000-8, 80300000-7, 80420000-4, 80430000-7, 80511000-9, 80520000-5, 80590000-6, nuo 85000000-9 iki 85323000-9, 92500000-6, 92600000-7, 98133000-4, 98133110-8</w:t>
      </w:r>
      <w:r w:rsidRPr="00010273">
        <w:rPr>
          <w:rFonts w:ascii="Times New Roman" w:hAnsi="Times New Roman" w:cs="Times New Roman"/>
          <w:sz w:val="24"/>
          <w:szCs w:val="24"/>
          <w:lang w:val="lt-LT"/>
        </w:rPr>
        <w:t>, teikimas;</w:t>
      </w:r>
      <w:bookmarkEnd w:id="78"/>
      <w:r w:rsidR="009B423C" w:rsidRPr="00010273">
        <w:rPr>
          <w:rFonts w:ascii="Times New Roman" w:hAnsi="Times New Roman" w:cs="Times New Roman"/>
          <w:sz w:val="24"/>
          <w:szCs w:val="24"/>
          <w:lang w:val="lt-LT"/>
        </w:rPr>
        <w:t xml:space="preserve"> (</w:t>
      </w:r>
    </w:p>
    <w:p w14:paraId="42E6168B" w14:textId="77777777" w:rsidR="005B08B2" w:rsidRPr="00010273" w:rsidRDefault="005B08B2" w:rsidP="003E1948">
      <w:pPr>
        <w:pStyle w:val="Sraopastraipa"/>
        <w:numPr>
          <w:ilvl w:val="2"/>
          <w:numId w:val="9"/>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 jos pelnas gali būti panaudojamas tik įmonės veiklos tikslams. Pelnas gali būti paskirstomas ar perskirstomas tik atsižvelgiant į dalyvavimo įmonės valdyme veiksnius;</w:t>
      </w:r>
    </w:p>
    <w:p w14:paraId="0FFB9FF0" w14:textId="77777777" w:rsidR="005B08B2" w:rsidRPr="00010273" w:rsidRDefault="005B08B2" w:rsidP="003E1948">
      <w:pPr>
        <w:pStyle w:val="Sraopastraipa"/>
        <w:numPr>
          <w:ilvl w:val="2"/>
          <w:numId w:val="9"/>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jos valdymo ar dalininkų struktūra pagrįsta darbuotojams suteikiamų nuosavybės ar dalyvavimo įmonės valdyme teisių principais arba reikalauja aktyvaus darbuotojų, paslaugų gavėjų ar suinteresuotų subjektų dalyvavimo įmonės valdyme;</w:t>
      </w:r>
    </w:p>
    <w:p w14:paraId="43337648" w14:textId="32CBF52F" w:rsidR="005B08B2" w:rsidRPr="00010273" w:rsidRDefault="005B08B2" w:rsidP="2E4BCC36">
      <w:pPr>
        <w:pStyle w:val="Sraopastraipa"/>
        <w:numPr>
          <w:ilvl w:val="2"/>
          <w:numId w:val="9"/>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per paskutinius 3 metus perkančioji organizacija su šia įmone nebuvo sudariusi sutarties pagal </w:t>
      </w:r>
      <w:r w:rsidR="00BA50AF" w:rsidRPr="00010273">
        <w:rPr>
          <w:rFonts w:ascii="Times New Roman" w:hAnsi="Times New Roman" w:cs="Times New Roman"/>
          <w:sz w:val="24"/>
          <w:szCs w:val="24"/>
          <w:lang w:val="lt-LT"/>
        </w:rPr>
        <w:t xml:space="preserve">VPĮ 24 </w:t>
      </w:r>
      <w:r w:rsidRPr="00010273">
        <w:rPr>
          <w:rFonts w:ascii="Times New Roman" w:hAnsi="Times New Roman" w:cs="Times New Roman"/>
          <w:sz w:val="24"/>
          <w:szCs w:val="24"/>
          <w:lang w:val="lt-LT"/>
        </w:rPr>
        <w:t xml:space="preserve"> straipsnyje nustatytus reikalavimus.</w:t>
      </w:r>
    </w:p>
    <w:p w14:paraId="284D758F" w14:textId="6288C8CA" w:rsidR="005B08B2" w:rsidRPr="00010273" w:rsidRDefault="005B08B2" w:rsidP="006F1547">
      <w:pPr>
        <w:pStyle w:val="Sraopastraipa"/>
        <w:numPr>
          <w:ilvl w:val="1"/>
          <w:numId w:val="9"/>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color w:val="000000"/>
          <w:sz w:val="24"/>
          <w:szCs w:val="24"/>
          <w:lang w:val="lt-LT"/>
        </w:rPr>
        <w:t xml:space="preserve">Tiekėjas gali remtis tik tokių ūkio subjektų pajėgumais ir (ar) </w:t>
      </w:r>
      <w:r w:rsidR="008C7522" w:rsidRPr="00010273">
        <w:rPr>
          <w:rFonts w:ascii="Times New Roman" w:hAnsi="Times New Roman" w:cs="Times New Roman"/>
          <w:color w:val="000000"/>
          <w:sz w:val="24"/>
          <w:szCs w:val="24"/>
          <w:lang w:val="lt-LT"/>
        </w:rPr>
        <w:t xml:space="preserve">pasitelkti </w:t>
      </w:r>
      <w:r w:rsidR="00363E82" w:rsidRPr="00010273">
        <w:rPr>
          <w:rFonts w:ascii="Times New Roman" w:hAnsi="Times New Roman" w:cs="Times New Roman"/>
          <w:color w:val="000000"/>
          <w:sz w:val="24"/>
          <w:szCs w:val="24"/>
          <w:lang w:val="lt-LT"/>
        </w:rPr>
        <w:t xml:space="preserve">tik </w:t>
      </w:r>
      <w:r w:rsidR="00CB439A" w:rsidRPr="00010273">
        <w:rPr>
          <w:rFonts w:ascii="Times New Roman" w:hAnsi="Times New Roman" w:cs="Times New Roman"/>
          <w:color w:val="000000"/>
          <w:sz w:val="24"/>
          <w:szCs w:val="24"/>
          <w:lang w:val="lt-LT"/>
        </w:rPr>
        <w:t>subtiekėjus</w:t>
      </w:r>
      <w:r w:rsidR="00363E82" w:rsidRPr="00010273">
        <w:rPr>
          <w:rFonts w:ascii="Times New Roman" w:hAnsi="Times New Roman" w:cs="Times New Roman"/>
          <w:color w:val="000000"/>
          <w:sz w:val="24"/>
          <w:szCs w:val="24"/>
          <w:lang w:val="lt-LT"/>
        </w:rPr>
        <w:t xml:space="preserve">, atitinkančius </w:t>
      </w:r>
      <w:r w:rsidR="00BE04E2" w:rsidRPr="00010273">
        <w:rPr>
          <w:rFonts w:ascii="Times New Roman" w:hAnsi="Times New Roman" w:cs="Times New Roman"/>
          <w:color w:val="000000"/>
          <w:sz w:val="24"/>
          <w:szCs w:val="24"/>
          <w:lang w:val="lt-LT"/>
        </w:rPr>
        <w:t>8.</w:t>
      </w:r>
      <w:r w:rsidR="00FE256C" w:rsidRPr="00010273">
        <w:rPr>
          <w:rFonts w:ascii="Times New Roman" w:hAnsi="Times New Roman" w:cs="Times New Roman"/>
          <w:color w:val="000000"/>
          <w:sz w:val="24"/>
          <w:szCs w:val="24"/>
          <w:lang w:val="lt-LT"/>
        </w:rPr>
        <w:t>6</w:t>
      </w:r>
      <w:r w:rsidR="00BE04E2" w:rsidRPr="00010273">
        <w:rPr>
          <w:rFonts w:ascii="Times New Roman" w:hAnsi="Times New Roman" w:cs="Times New Roman"/>
          <w:color w:val="000000"/>
          <w:sz w:val="24"/>
          <w:szCs w:val="24"/>
          <w:lang w:val="lt-LT"/>
        </w:rPr>
        <w:t xml:space="preserve"> punkte nustatytus reikalavimus.</w:t>
      </w:r>
    </w:p>
    <w:p w14:paraId="3EA3BAC7" w14:textId="5754446D" w:rsidR="005B08B2" w:rsidRPr="00010273" w:rsidRDefault="005B08B2" w:rsidP="006F1547">
      <w:pPr>
        <w:pStyle w:val="Sraopastraipa"/>
        <w:numPr>
          <w:ilvl w:val="1"/>
          <w:numId w:val="9"/>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Tiekėjas turi pagrįsti, kad </w:t>
      </w:r>
      <w:r w:rsidRPr="00010273">
        <w:rPr>
          <w:rFonts w:ascii="Times New Roman" w:hAnsi="Times New Roman" w:cs="Times New Roman"/>
          <w:color w:val="000000"/>
          <w:sz w:val="24"/>
          <w:szCs w:val="24"/>
          <w:lang w:val="lt-LT"/>
        </w:rPr>
        <w:t xml:space="preserve">jis, ūkio subjektai, kurių pajėgumais remiasi ir (ar) pasitelkiami subtiekėjai </w:t>
      </w:r>
      <w:r w:rsidRPr="00010273">
        <w:rPr>
          <w:rFonts w:ascii="Times New Roman" w:hAnsi="Times New Roman" w:cs="Times New Roman"/>
          <w:sz w:val="24"/>
          <w:szCs w:val="24"/>
          <w:lang w:val="lt-LT"/>
        </w:rPr>
        <w:t xml:space="preserve">atitinka </w:t>
      </w:r>
      <w:r w:rsidR="00BE04E2" w:rsidRPr="00010273">
        <w:rPr>
          <w:rFonts w:ascii="Times New Roman" w:hAnsi="Times New Roman" w:cs="Times New Roman"/>
          <w:color w:val="000000"/>
          <w:sz w:val="24"/>
          <w:szCs w:val="24"/>
          <w:lang w:val="lt-LT"/>
        </w:rPr>
        <w:t>8.</w:t>
      </w:r>
      <w:r w:rsidR="00FE256C" w:rsidRPr="00010273">
        <w:rPr>
          <w:rFonts w:ascii="Times New Roman" w:hAnsi="Times New Roman" w:cs="Times New Roman"/>
          <w:color w:val="000000"/>
          <w:sz w:val="24"/>
          <w:szCs w:val="24"/>
          <w:lang w:val="lt-LT"/>
        </w:rPr>
        <w:t>6</w:t>
      </w:r>
      <w:r w:rsidR="00BE04E2" w:rsidRPr="00010273">
        <w:rPr>
          <w:rFonts w:ascii="Times New Roman" w:hAnsi="Times New Roman" w:cs="Times New Roman"/>
          <w:color w:val="000000"/>
          <w:sz w:val="24"/>
          <w:szCs w:val="24"/>
          <w:lang w:val="lt-LT"/>
        </w:rPr>
        <w:t xml:space="preserve"> punkte</w:t>
      </w:r>
      <w:r w:rsidRPr="00010273">
        <w:rPr>
          <w:rFonts w:ascii="Times New Roman" w:hAnsi="Times New Roman" w:cs="Times New Roman"/>
          <w:color w:val="000000"/>
          <w:sz w:val="24"/>
          <w:szCs w:val="24"/>
          <w:lang w:val="lt-LT"/>
        </w:rPr>
        <w:t xml:space="preserve"> nustatytus reikalavimus</w:t>
      </w:r>
      <w:r w:rsidR="005F5C22" w:rsidRPr="00010273">
        <w:rPr>
          <w:rFonts w:ascii="Times New Roman" w:hAnsi="Times New Roman" w:cs="Times New Roman"/>
          <w:color w:val="000000"/>
          <w:sz w:val="24"/>
          <w:szCs w:val="24"/>
          <w:lang w:val="lt-LT"/>
        </w:rPr>
        <w:t xml:space="preserve"> pateikdamas tiekėjo patvirtintą deklaraciją</w:t>
      </w:r>
      <w:r w:rsidR="0056466A" w:rsidRPr="00010273">
        <w:rPr>
          <w:rFonts w:ascii="Times New Roman" w:hAnsi="Times New Roman" w:cs="Times New Roman"/>
          <w:color w:val="000000"/>
          <w:sz w:val="24"/>
          <w:szCs w:val="24"/>
          <w:lang w:val="lt-LT"/>
        </w:rPr>
        <w:t>.</w:t>
      </w:r>
    </w:p>
    <w:p w14:paraId="18A715F2" w14:textId="386C6C4E" w:rsidR="00546C35" w:rsidRPr="00010273" w:rsidRDefault="00546C35" w:rsidP="18C2204B">
      <w:pPr>
        <w:pStyle w:val="Antrat1"/>
        <w:numPr>
          <w:ilvl w:val="0"/>
          <w:numId w:val="9"/>
        </w:numPr>
        <w:spacing w:line="20" w:lineRule="atLeast"/>
        <w:contextualSpacing/>
        <w:rPr>
          <w:rFonts w:ascii="Times New Roman" w:hAnsi="Times New Roman" w:cs="Times New Roman"/>
          <w:b/>
          <w:bCs/>
          <w:color w:val="auto"/>
          <w:sz w:val="28"/>
          <w:szCs w:val="28"/>
          <w:lang w:val="lt-LT"/>
        </w:rPr>
      </w:pPr>
      <w:bookmarkStart w:id="79" w:name="_Ref48037697"/>
      <w:bookmarkStart w:id="80" w:name="_Ref48037709"/>
      <w:bookmarkStart w:id="81" w:name="_Toc48053167"/>
      <w:bookmarkStart w:id="82" w:name="_Toc1609309372"/>
      <w:r w:rsidRPr="00010273">
        <w:rPr>
          <w:rFonts w:ascii="Times New Roman" w:hAnsi="Times New Roman" w:cs="Times New Roman"/>
          <w:b/>
          <w:bCs/>
          <w:color w:val="auto"/>
          <w:sz w:val="28"/>
          <w:szCs w:val="28"/>
          <w:lang w:val="lt-LT"/>
        </w:rPr>
        <w:t xml:space="preserve">EBVPD </w:t>
      </w:r>
      <w:r w:rsidR="0080557B" w:rsidRPr="00010273">
        <w:rPr>
          <w:rFonts w:ascii="Times New Roman" w:hAnsi="Times New Roman" w:cs="Times New Roman"/>
          <w:b/>
          <w:bCs/>
          <w:color w:val="auto"/>
          <w:sz w:val="28"/>
          <w:szCs w:val="28"/>
          <w:lang w:val="lt-LT"/>
        </w:rPr>
        <w:t xml:space="preserve">pateikimo </w:t>
      </w:r>
      <w:r w:rsidR="00483CD3" w:rsidRPr="00010273">
        <w:rPr>
          <w:rFonts w:ascii="Times New Roman" w:hAnsi="Times New Roman" w:cs="Times New Roman"/>
          <w:b/>
          <w:bCs/>
          <w:color w:val="auto"/>
          <w:sz w:val="28"/>
          <w:szCs w:val="28"/>
          <w:lang w:val="lt-LT"/>
        </w:rPr>
        <w:t xml:space="preserve">tvarka </w:t>
      </w:r>
      <w:r w:rsidRPr="00010273">
        <w:rPr>
          <w:rFonts w:ascii="Times New Roman" w:hAnsi="Times New Roman" w:cs="Times New Roman"/>
          <w:b/>
          <w:bCs/>
          <w:color w:val="auto"/>
          <w:sz w:val="28"/>
          <w:szCs w:val="28"/>
          <w:lang w:val="lt-LT"/>
        </w:rPr>
        <w:t>ir EBVPD pateikiamos informacijos patvirtinimo priemonės</w:t>
      </w:r>
      <w:bookmarkEnd w:id="79"/>
      <w:bookmarkEnd w:id="80"/>
      <w:bookmarkEnd w:id="81"/>
      <w:bookmarkEnd w:id="82"/>
    </w:p>
    <w:p w14:paraId="785768EB" w14:textId="6754A7D8" w:rsidR="00783E88" w:rsidRPr="00010273" w:rsidRDefault="00546C35" w:rsidP="003E1948">
      <w:pPr>
        <w:pStyle w:val="Sraopastraipa"/>
        <w:numPr>
          <w:ilvl w:val="1"/>
          <w:numId w:val="9"/>
        </w:numPr>
        <w:spacing w:after="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sz w:val="24"/>
          <w:szCs w:val="24"/>
          <w:lang w:val="lt-LT"/>
        </w:rPr>
        <w:t xml:space="preserve">Tiekėjas, teikdamas </w:t>
      </w:r>
      <w:r w:rsidR="002719CB"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asiūlymą, turi pateikti EBVPD</w:t>
      </w:r>
      <w:r w:rsidR="00E51A2A" w:rsidRPr="00010273">
        <w:rPr>
          <w:rFonts w:ascii="Times New Roman" w:hAnsi="Times New Roman" w:cs="Times New Roman"/>
          <w:sz w:val="24"/>
          <w:szCs w:val="24"/>
          <w:lang w:val="lt-LT"/>
        </w:rPr>
        <w:t xml:space="preserve"> - </w:t>
      </w:r>
      <w:r w:rsidR="001C174C" w:rsidRPr="00010273">
        <w:rPr>
          <w:rFonts w:ascii="Times New Roman" w:hAnsi="Times New Roman" w:cs="Times New Roman"/>
          <w:sz w:val="24"/>
          <w:szCs w:val="24"/>
          <w:lang w:val="lt-LT"/>
        </w:rPr>
        <w:t>aktualią deklaraciją, pakeičiančią kompetentingų institucijų išduodamus dokumentus ir preliminariai patvirtinančią, kad tiekėjas ir ūkio subjektai, kurių pajėgumais jis remiasi pagal VPĮ 49 straipsnį</w:t>
      </w:r>
      <w:r w:rsidR="000A68DA" w:rsidRPr="00010273">
        <w:rPr>
          <w:rFonts w:ascii="Times New Roman" w:hAnsi="Times New Roman" w:cs="Times New Roman"/>
          <w:sz w:val="24"/>
          <w:szCs w:val="24"/>
          <w:lang w:val="lt-LT"/>
        </w:rPr>
        <w:t xml:space="preserve"> </w:t>
      </w:r>
      <w:r w:rsidR="0078409D" w:rsidRPr="00010273">
        <w:rPr>
          <w:rFonts w:ascii="Times New Roman" w:hAnsi="Times New Roman" w:cs="Times New Roman"/>
          <w:sz w:val="24"/>
          <w:szCs w:val="24"/>
          <w:lang w:val="lt-LT"/>
        </w:rPr>
        <w:t xml:space="preserve">(VPĮ 88 straipsnio 5 dalies nuostatų </w:t>
      </w:r>
      <w:r w:rsidR="0078409D" w:rsidRPr="00010273">
        <w:rPr>
          <w:rFonts w:ascii="Times New Roman" w:hAnsi="Times New Roman" w:cs="Times New Roman"/>
          <w:sz w:val="24"/>
          <w:szCs w:val="24"/>
          <w:lang w:val="lt-LT"/>
        </w:rPr>
        <w:lastRenderedPageBreak/>
        <w:t>taikymo atvejais ir subtiekėjai</w:t>
      </w:r>
      <w:r w:rsidR="003E1948" w:rsidRPr="00010273">
        <w:rPr>
          <w:rFonts w:ascii="Times New Roman" w:hAnsi="Times New Roman" w:cs="Times New Roman"/>
          <w:sz w:val="24"/>
          <w:szCs w:val="24"/>
          <w:lang w:val="lt-LT"/>
        </w:rPr>
        <w:t>)</w:t>
      </w:r>
      <w:r w:rsidR="0078409D" w:rsidRPr="00010273">
        <w:rPr>
          <w:rFonts w:ascii="Times New Roman" w:hAnsi="Times New Roman" w:cs="Times New Roman"/>
          <w:sz w:val="24"/>
          <w:szCs w:val="24"/>
          <w:lang w:val="lt-LT"/>
        </w:rPr>
        <w:t xml:space="preserve">, </w:t>
      </w:r>
      <w:r w:rsidR="001C174C" w:rsidRPr="00010273">
        <w:rPr>
          <w:rFonts w:ascii="Times New Roman" w:hAnsi="Times New Roman" w:cs="Times New Roman"/>
          <w:sz w:val="24"/>
          <w:szCs w:val="24"/>
          <w:lang w:val="lt-LT"/>
        </w:rPr>
        <w:t xml:space="preserve">atitinka </w:t>
      </w:r>
      <w:r w:rsidR="00706FC4" w:rsidRPr="00010273">
        <w:rPr>
          <w:rFonts w:ascii="Times New Roman" w:hAnsi="Times New Roman" w:cs="Times New Roman"/>
          <w:sz w:val="24"/>
          <w:szCs w:val="24"/>
          <w:lang w:val="lt-LT"/>
        </w:rPr>
        <w:t>specialiosiose</w:t>
      </w:r>
      <w:r w:rsidR="001C174C" w:rsidRPr="00010273">
        <w:rPr>
          <w:rFonts w:ascii="Times New Roman" w:hAnsi="Times New Roman" w:cs="Times New Roman"/>
          <w:sz w:val="24"/>
          <w:szCs w:val="24"/>
          <w:lang w:val="lt-LT"/>
        </w:rPr>
        <w:t xml:space="preserve"> pirkimo </w:t>
      </w:r>
      <w:r w:rsidR="00706FC4" w:rsidRPr="00010273">
        <w:rPr>
          <w:rFonts w:ascii="Times New Roman" w:hAnsi="Times New Roman" w:cs="Times New Roman"/>
          <w:sz w:val="24"/>
          <w:szCs w:val="24"/>
          <w:lang w:val="lt-LT"/>
        </w:rPr>
        <w:t>sąlygose</w:t>
      </w:r>
      <w:r w:rsidR="001C174C" w:rsidRPr="00010273">
        <w:rPr>
          <w:rFonts w:ascii="Times New Roman" w:hAnsi="Times New Roman" w:cs="Times New Roman"/>
          <w:sz w:val="24"/>
          <w:szCs w:val="24"/>
          <w:lang w:val="lt-LT"/>
        </w:rPr>
        <w:t xml:space="preserve"> pagal VPĮ 46, 47, 48 straipsnius nustatytus reikalavimus dėl pašalinimo pagrindų nebuvimo, kvalifikacijos reikalavimus, reikalavimus dėl kokybės vadybos sistemos ir (arba) aplinkos apsaugos vadybos sistemos standartų laikymosi (toliau visi kartu – reikalavimai). </w:t>
      </w:r>
    </w:p>
    <w:p w14:paraId="5A1351C9" w14:textId="77777777" w:rsidR="00546C35" w:rsidRPr="00010273" w:rsidRDefault="00546C35" w:rsidP="006F1547">
      <w:pPr>
        <w:pStyle w:val="Sraopastraipa"/>
        <w:numPr>
          <w:ilvl w:val="1"/>
          <w:numId w:val="9"/>
        </w:numPr>
        <w:spacing w:after="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sz w:val="24"/>
          <w:szCs w:val="24"/>
          <w:lang w:val="lt-LT"/>
        </w:rPr>
        <w:t>Atskirą EBVPD pildo:</w:t>
      </w:r>
    </w:p>
    <w:p w14:paraId="32358362" w14:textId="77777777" w:rsidR="00546C35" w:rsidRPr="00010273" w:rsidRDefault="00546C35" w:rsidP="006F1547">
      <w:pPr>
        <w:pStyle w:val="Sraopastraipa"/>
        <w:numPr>
          <w:ilvl w:val="2"/>
          <w:numId w:val="9"/>
        </w:numPr>
        <w:spacing w:after="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bCs/>
          <w:iCs/>
          <w:sz w:val="24"/>
          <w:szCs w:val="24"/>
          <w:lang w:val="lt-LT"/>
        </w:rPr>
        <w:t>tiekėjas;</w:t>
      </w:r>
    </w:p>
    <w:p w14:paraId="49FE07A4" w14:textId="57AF4CB7" w:rsidR="00546C35" w:rsidRPr="00010273" w:rsidRDefault="00546C35" w:rsidP="006F1547">
      <w:pPr>
        <w:pStyle w:val="Sraopastraipa"/>
        <w:numPr>
          <w:ilvl w:val="2"/>
          <w:numId w:val="9"/>
        </w:numPr>
        <w:spacing w:after="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bCs/>
          <w:iCs/>
          <w:sz w:val="24"/>
          <w:szCs w:val="24"/>
          <w:lang w:val="lt-LT"/>
        </w:rPr>
        <w:t xml:space="preserve">kiekvienas tiekėjų grupės narys (jeigu </w:t>
      </w:r>
      <w:r w:rsidR="001B4814" w:rsidRPr="00010273">
        <w:rPr>
          <w:rFonts w:ascii="Times New Roman" w:hAnsi="Times New Roman" w:cs="Times New Roman"/>
          <w:bCs/>
          <w:iCs/>
          <w:sz w:val="24"/>
          <w:szCs w:val="24"/>
          <w:lang w:val="lt-LT"/>
        </w:rPr>
        <w:t>p</w:t>
      </w:r>
      <w:r w:rsidRPr="00010273">
        <w:rPr>
          <w:rFonts w:ascii="Times New Roman" w:hAnsi="Times New Roman" w:cs="Times New Roman"/>
          <w:bCs/>
          <w:iCs/>
          <w:sz w:val="24"/>
          <w:szCs w:val="24"/>
          <w:lang w:val="lt-LT"/>
        </w:rPr>
        <w:t>asiūlymą teikia tiekėjų grupė);</w:t>
      </w:r>
    </w:p>
    <w:p w14:paraId="3177EB88" w14:textId="7A308558" w:rsidR="00546C35" w:rsidRPr="00010273" w:rsidRDefault="00546C35" w:rsidP="006F1547">
      <w:pPr>
        <w:pStyle w:val="Sraopastraipa"/>
        <w:numPr>
          <w:ilvl w:val="2"/>
          <w:numId w:val="9"/>
        </w:numPr>
        <w:spacing w:after="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bCs/>
          <w:iCs/>
          <w:sz w:val="24"/>
          <w:szCs w:val="24"/>
          <w:lang w:val="lt-LT"/>
        </w:rPr>
        <w:t xml:space="preserve">kiekvienas ūkio subjektas, </w:t>
      </w:r>
      <w:r w:rsidR="00D27F3C" w:rsidRPr="00010273">
        <w:rPr>
          <w:rFonts w:ascii="Times New Roman" w:hAnsi="Times New Roman" w:cs="Times New Roman"/>
          <w:bCs/>
          <w:iCs/>
          <w:sz w:val="24"/>
          <w:szCs w:val="24"/>
          <w:lang w:val="lt-LT"/>
        </w:rPr>
        <w:t xml:space="preserve">jeigu tiekėjas remiasi jo </w:t>
      </w:r>
      <w:r w:rsidR="00155DD9" w:rsidRPr="00010273">
        <w:rPr>
          <w:rFonts w:ascii="Times New Roman" w:hAnsi="Times New Roman" w:cs="Times New Roman"/>
          <w:bCs/>
          <w:iCs/>
          <w:sz w:val="24"/>
          <w:szCs w:val="24"/>
          <w:lang w:val="lt-LT"/>
        </w:rPr>
        <w:t xml:space="preserve">pajėgumais </w:t>
      </w:r>
      <w:r w:rsidRPr="00010273">
        <w:rPr>
          <w:rFonts w:ascii="Times New Roman" w:hAnsi="Times New Roman" w:cs="Times New Roman"/>
          <w:bCs/>
          <w:iCs/>
          <w:sz w:val="24"/>
          <w:szCs w:val="24"/>
          <w:lang w:val="lt-LT"/>
        </w:rPr>
        <w:t>pagal VPĮ 49 straipsnį;</w:t>
      </w:r>
    </w:p>
    <w:p w14:paraId="1F087797" w14:textId="4B507EB2" w:rsidR="00546C35" w:rsidRPr="00010273" w:rsidRDefault="00C149D4" w:rsidP="006F1547">
      <w:pPr>
        <w:pStyle w:val="Sraopastraipa"/>
        <w:numPr>
          <w:ilvl w:val="2"/>
          <w:numId w:val="9"/>
        </w:numPr>
        <w:spacing w:after="0" w:line="20" w:lineRule="atLeast"/>
        <w:ind w:left="0" w:firstLine="567"/>
        <w:jc w:val="both"/>
        <w:rPr>
          <w:rFonts w:ascii="Times New Roman" w:hAnsi="Times New Roman" w:cs="Times New Roman"/>
          <w:bCs/>
          <w:iCs/>
          <w:sz w:val="24"/>
          <w:szCs w:val="24"/>
          <w:lang w:val="lt-LT"/>
        </w:rPr>
      </w:pPr>
      <w:bookmarkStart w:id="83" w:name="_Ref39744259"/>
      <w:r w:rsidRPr="00010273">
        <w:rPr>
          <w:rFonts w:ascii="Times New Roman" w:hAnsi="Times New Roman" w:cs="Times New Roman"/>
          <w:sz w:val="24"/>
          <w:szCs w:val="24"/>
          <w:lang w:val="lt-LT"/>
        </w:rPr>
        <w:t>p</w:t>
      </w:r>
      <w:r w:rsidR="00546C35" w:rsidRPr="00010273">
        <w:rPr>
          <w:rFonts w:ascii="Times New Roman" w:hAnsi="Times New Roman" w:cs="Times New Roman"/>
          <w:sz w:val="24"/>
          <w:szCs w:val="24"/>
          <w:lang w:val="lt-LT"/>
        </w:rPr>
        <w:t>asiūlymo teikimo metu žinomi subtiekėjai</w:t>
      </w:r>
      <w:r w:rsidR="001C6058" w:rsidRPr="00010273">
        <w:rPr>
          <w:rFonts w:ascii="Times New Roman" w:hAnsi="Times New Roman" w:cs="Times New Roman"/>
          <w:sz w:val="24"/>
          <w:szCs w:val="24"/>
          <w:lang w:val="lt-LT"/>
        </w:rPr>
        <w:t xml:space="preserve"> (</w:t>
      </w:r>
      <w:r w:rsidR="00546C35" w:rsidRPr="00010273">
        <w:rPr>
          <w:rFonts w:ascii="Times New Roman" w:hAnsi="Times New Roman" w:cs="Times New Roman"/>
          <w:sz w:val="24"/>
          <w:szCs w:val="24"/>
          <w:lang w:val="lt-LT"/>
        </w:rPr>
        <w:t>jeigu perkančioji organizacija nustato reikalavimus dėl subtiekėjų pašalinimo pagrindų</w:t>
      </w:r>
      <w:r w:rsidR="001C6058" w:rsidRPr="00010273">
        <w:rPr>
          <w:rFonts w:ascii="Times New Roman" w:hAnsi="Times New Roman" w:cs="Times New Roman"/>
          <w:sz w:val="24"/>
          <w:szCs w:val="24"/>
          <w:lang w:val="lt-LT"/>
        </w:rPr>
        <w:t>)</w:t>
      </w:r>
      <w:r w:rsidR="00546C35" w:rsidRPr="00010273">
        <w:rPr>
          <w:rFonts w:ascii="Times New Roman" w:hAnsi="Times New Roman" w:cs="Times New Roman"/>
          <w:sz w:val="24"/>
          <w:szCs w:val="24"/>
          <w:lang w:val="lt-LT"/>
        </w:rPr>
        <w:t>.</w:t>
      </w:r>
      <w:bookmarkEnd w:id="83"/>
    </w:p>
    <w:p w14:paraId="5B3D31FB" w14:textId="6FA5B50D" w:rsidR="002635BC" w:rsidRPr="00010273" w:rsidRDefault="002635BC" w:rsidP="6C5E09C9">
      <w:pPr>
        <w:pStyle w:val="Sraopastraipa"/>
        <w:numPr>
          <w:ilvl w:val="2"/>
          <w:numId w:val="9"/>
        </w:numPr>
        <w:spacing w:after="0" w:line="20" w:lineRule="atLeast"/>
        <w:ind w:left="0" w:firstLine="567"/>
        <w:jc w:val="both"/>
        <w:rPr>
          <w:rFonts w:ascii="Times New Roman" w:hAnsi="Times New Roman" w:cs="Times New Roman"/>
          <w:bCs/>
          <w:iCs/>
          <w:sz w:val="24"/>
          <w:szCs w:val="24"/>
          <w:lang w:val="lt-LT"/>
        </w:rPr>
      </w:pPr>
      <w:bookmarkStart w:id="84" w:name="_Ref39744312"/>
      <w:r w:rsidRPr="00010273">
        <w:rPr>
          <w:rFonts w:ascii="Times New Roman" w:hAnsi="Times New Roman" w:cs="Times New Roman"/>
          <w:sz w:val="24"/>
          <w:szCs w:val="24"/>
          <w:lang w:val="lt-LT"/>
        </w:rPr>
        <w:t>fiziniai asmenys, kuriuos tiekėjas ketina įdarbinti Pirkimo laimėjimo atveju ir kurių pajėgumais tiekėjas remiasi pagal VPĮ 49</w:t>
      </w:r>
      <w:r w:rsidR="00FE256C" w:rsidRPr="00010273">
        <w:rPr>
          <w:rFonts w:ascii="Times New Roman" w:hAnsi="Times New Roman" w:cs="Times New Roman"/>
          <w:sz w:val="24"/>
          <w:szCs w:val="24"/>
          <w:lang w:val="lt-LT"/>
        </w:rPr>
        <w:t xml:space="preserve"> </w:t>
      </w:r>
      <w:r w:rsidR="00622A08" w:rsidRPr="00010273">
        <w:rPr>
          <w:rFonts w:ascii="Times New Roman" w:hAnsi="Times New Roman" w:cs="Times New Roman"/>
          <w:sz w:val="24"/>
          <w:szCs w:val="24"/>
          <w:lang w:val="lt-LT"/>
        </w:rPr>
        <w:t>(</w:t>
      </w:r>
      <w:proofErr w:type="spellStart"/>
      <w:r w:rsidR="00622A08" w:rsidRPr="00010273">
        <w:rPr>
          <w:rFonts w:ascii="Times New Roman" w:hAnsi="Times New Roman" w:cs="Times New Roman"/>
          <w:sz w:val="24"/>
          <w:szCs w:val="24"/>
          <w:lang w:val="lt-LT"/>
        </w:rPr>
        <w:t>kvazisubtiekėjai</w:t>
      </w:r>
      <w:proofErr w:type="spellEnd"/>
      <w:r w:rsidR="00622A08"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 xml:space="preserve"> (jeigu  </w:t>
      </w:r>
      <w:r w:rsidR="00406EFE" w:rsidRPr="00010273">
        <w:rPr>
          <w:rFonts w:ascii="Times New Roman" w:hAnsi="Times New Roman" w:cs="Times New Roman"/>
          <w:sz w:val="24"/>
          <w:szCs w:val="24"/>
          <w:lang w:val="lt-LT"/>
        </w:rPr>
        <w:t>perkančioji organizacija</w:t>
      </w:r>
      <w:r w:rsidRPr="00010273">
        <w:rPr>
          <w:rFonts w:ascii="Times New Roman" w:hAnsi="Times New Roman" w:cs="Times New Roman"/>
          <w:sz w:val="24"/>
          <w:szCs w:val="24"/>
          <w:lang w:val="lt-LT"/>
        </w:rPr>
        <w:t xml:space="preserve"> nustato reikalavimus dėl fizinių asmenų, kurių kvalifikacija tiekėjas remiasi ir kuriuos, </w:t>
      </w:r>
      <w:r w:rsidR="00C149D4"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irkimo laimėjimo atveju, tiekėjas ketina įdarbinti, pašalinimo pagrindų).</w:t>
      </w:r>
      <w:bookmarkEnd w:id="84"/>
    </w:p>
    <w:p w14:paraId="22E09028" w14:textId="104C2453" w:rsidR="00546C35" w:rsidRPr="00010273" w:rsidRDefault="00546C35" w:rsidP="006F1547">
      <w:pPr>
        <w:pStyle w:val="Sraopastraipa"/>
        <w:numPr>
          <w:ilvl w:val="2"/>
          <w:numId w:val="9"/>
        </w:numPr>
        <w:spacing w:after="0" w:line="20" w:lineRule="atLeast"/>
        <w:ind w:left="0" w:firstLine="567"/>
        <w:jc w:val="both"/>
        <w:rPr>
          <w:rStyle w:val="Emfaz"/>
          <w:rFonts w:ascii="Times New Roman" w:hAnsi="Times New Roman" w:cs="Times New Roman"/>
          <w:bCs/>
          <w:i w:val="0"/>
          <w:color w:val="auto"/>
          <w:sz w:val="24"/>
          <w:szCs w:val="24"/>
          <w:lang w:val="lt-LT"/>
        </w:rPr>
      </w:pPr>
      <w:r w:rsidRPr="00010273">
        <w:rPr>
          <w:rFonts w:ascii="Times New Roman" w:hAnsi="Times New Roman" w:cs="Times New Roman"/>
          <w:sz w:val="24"/>
          <w:szCs w:val="24"/>
          <w:lang w:val="lt-LT"/>
        </w:rPr>
        <w:t xml:space="preserve">EBVPD pildomas jį įkėlus </w:t>
      </w:r>
      <w:r w:rsidRPr="00010273">
        <w:rPr>
          <w:rFonts w:ascii="Times New Roman" w:eastAsia="Calibri" w:hAnsi="Times New Roman" w:cs="Times New Roman"/>
          <w:sz w:val="24"/>
          <w:szCs w:val="24"/>
          <w:lang w:val="lt-LT"/>
        </w:rPr>
        <w:t xml:space="preserve">interneto svetainėje </w:t>
      </w:r>
      <w:hyperlink r:id="rId18" w:history="1">
        <w:r w:rsidRPr="00010273">
          <w:rPr>
            <w:rStyle w:val="Hipersaitas"/>
            <w:rFonts w:ascii="Times New Roman" w:hAnsi="Times New Roman" w:cs="Times New Roman"/>
            <w:color w:val="0070C0"/>
            <w:sz w:val="24"/>
            <w:szCs w:val="24"/>
            <w:lang w:val="lt-LT"/>
          </w:rPr>
          <w:t>http://ebvpd.eviesiejipirkimai.lt/espd-web/</w:t>
        </w:r>
      </w:hyperlink>
      <w:r w:rsidRPr="00010273">
        <w:rPr>
          <w:rFonts w:ascii="Times New Roman" w:hAnsi="Times New Roman" w:cs="Times New Roman"/>
          <w:sz w:val="24"/>
          <w:szCs w:val="24"/>
          <w:lang w:val="lt-LT"/>
        </w:rPr>
        <w:t>.</w:t>
      </w:r>
      <w:r w:rsidRPr="00010273">
        <w:rPr>
          <w:rFonts w:ascii="Times New Roman" w:eastAsia="Calibri" w:hAnsi="Times New Roman" w:cs="Times New Roman"/>
          <w:sz w:val="24"/>
          <w:szCs w:val="24"/>
          <w:lang w:val="lt-LT"/>
        </w:rPr>
        <w:t xml:space="preserve"> </w:t>
      </w:r>
      <w:r w:rsidRPr="00010273">
        <w:rPr>
          <w:rFonts w:ascii="Times New Roman" w:hAnsi="Times New Roman" w:cs="Times New Roman"/>
          <w:sz w:val="24"/>
          <w:szCs w:val="24"/>
          <w:shd w:val="clear" w:color="auto" w:fill="FFFFFF"/>
          <w:lang w:val="lt-LT"/>
        </w:rPr>
        <w:t xml:space="preserve">Tiekėjas, pildydamas EBVPD, laukelyje </w:t>
      </w:r>
      <w:r w:rsidRPr="00010273">
        <w:rPr>
          <w:rFonts w:ascii="Times New Roman" w:hAnsi="Times New Roman" w:cs="Times New Roman"/>
          <w:i/>
          <w:iCs/>
          <w:sz w:val="24"/>
          <w:szCs w:val="24"/>
          <w:shd w:val="clear" w:color="auto" w:fill="FFFFFF"/>
          <w:lang w:val="lt-LT"/>
        </w:rPr>
        <w:t>„Procedūros tipas“</w:t>
      </w:r>
      <w:r w:rsidRPr="00010273">
        <w:rPr>
          <w:rFonts w:ascii="Times New Roman" w:hAnsi="Times New Roman" w:cs="Times New Roman"/>
          <w:sz w:val="24"/>
          <w:szCs w:val="24"/>
          <w:shd w:val="clear" w:color="auto" w:fill="FFFFFF"/>
          <w:lang w:val="lt-LT"/>
        </w:rPr>
        <w:t xml:space="preserve"> turi pasirinkti</w:t>
      </w:r>
      <w:r w:rsidRPr="00010273">
        <w:rPr>
          <w:rStyle w:val="Emfaz"/>
          <w:rFonts w:ascii="Times New Roman" w:hAnsi="Times New Roman" w:cs="Times New Roman"/>
          <w:sz w:val="24"/>
          <w:szCs w:val="24"/>
          <w:shd w:val="clear" w:color="auto" w:fill="FFFFFF"/>
          <w:lang w:val="lt-LT"/>
        </w:rPr>
        <w:t xml:space="preserve"> „Atvira“. </w:t>
      </w:r>
      <w:r w:rsidRPr="00010273">
        <w:rPr>
          <w:rFonts w:ascii="Times New Roman" w:eastAsia="Calibri" w:hAnsi="Times New Roman" w:cs="Times New Roman"/>
          <w:sz w:val="24"/>
          <w:szCs w:val="24"/>
          <w:lang w:val="lt-LT"/>
        </w:rPr>
        <w:t xml:space="preserve">Teikdamas pasiūlymą CVP IS priemonėmis šį užpildytą ir pasirašytą (išskyrus jei visą </w:t>
      </w:r>
      <w:r w:rsidR="003449CF" w:rsidRPr="00010273">
        <w:rPr>
          <w:rFonts w:ascii="Times New Roman" w:eastAsia="Calibri" w:hAnsi="Times New Roman" w:cs="Times New Roman"/>
          <w:sz w:val="24"/>
          <w:szCs w:val="24"/>
          <w:lang w:val="lt-LT"/>
        </w:rPr>
        <w:t>p</w:t>
      </w:r>
      <w:r w:rsidRPr="00010273">
        <w:rPr>
          <w:rFonts w:ascii="Times New Roman" w:eastAsia="Calibri" w:hAnsi="Times New Roman" w:cs="Times New Roman"/>
          <w:sz w:val="24"/>
          <w:szCs w:val="24"/>
          <w:lang w:val="lt-LT"/>
        </w:rPr>
        <w:t>asiūlymą elektroniniu parašu pasirašo EBVPD turintis pasirašyti asmuo) EBVPD tiekėjas turi pridėti kartu su kitais pasiūlymo dokumentais (pasiūlymo pateikimo skiltyje „Prisegti dokumentus“).</w:t>
      </w:r>
      <w:r w:rsidRPr="00010273">
        <w:rPr>
          <w:rFonts w:ascii="Times New Roman" w:hAnsi="Times New Roman" w:cs="Times New Roman"/>
          <w:sz w:val="24"/>
          <w:szCs w:val="24"/>
          <w:lang w:val="lt-LT"/>
        </w:rPr>
        <w:t xml:space="preserve"> </w:t>
      </w:r>
    </w:p>
    <w:p w14:paraId="58686469" w14:textId="2AEC017E" w:rsidR="00546C35" w:rsidRPr="00010273" w:rsidRDefault="00546C35" w:rsidP="006F1547">
      <w:pPr>
        <w:pStyle w:val="Sraopastraipa"/>
        <w:numPr>
          <w:ilvl w:val="1"/>
          <w:numId w:val="9"/>
        </w:numPr>
        <w:spacing w:after="0" w:line="20" w:lineRule="atLeast"/>
        <w:ind w:left="0" w:firstLine="567"/>
        <w:jc w:val="both"/>
        <w:rPr>
          <w:rFonts w:ascii="Times New Roman" w:hAnsi="Times New Roman" w:cs="Times New Roman"/>
          <w:sz w:val="24"/>
          <w:szCs w:val="24"/>
          <w:lang w:val="lt-LT"/>
        </w:rPr>
      </w:pPr>
      <w:r w:rsidRPr="00010273">
        <w:rPr>
          <w:rFonts w:ascii="Times New Roman" w:eastAsia="Times New Roman" w:hAnsi="Times New Roman" w:cs="Times New Roman"/>
          <w:bCs/>
          <w:sz w:val="24"/>
          <w:szCs w:val="24"/>
          <w:lang w:val="lt-LT"/>
        </w:rPr>
        <w:t xml:space="preserve">EBVPD nurodytą informaciją pagrindžiantys dokumentai kartu su </w:t>
      </w:r>
      <w:r w:rsidR="003449CF" w:rsidRPr="00010273">
        <w:rPr>
          <w:rFonts w:ascii="Times New Roman" w:eastAsia="Times New Roman" w:hAnsi="Times New Roman" w:cs="Times New Roman"/>
          <w:bCs/>
          <w:sz w:val="24"/>
          <w:szCs w:val="24"/>
          <w:lang w:val="lt-LT"/>
        </w:rPr>
        <w:t>p</w:t>
      </w:r>
      <w:r w:rsidRPr="00010273">
        <w:rPr>
          <w:rFonts w:ascii="Times New Roman" w:eastAsia="Times New Roman" w:hAnsi="Times New Roman" w:cs="Times New Roman"/>
          <w:bCs/>
          <w:sz w:val="24"/>
          <w:szCs w:val="24"/>
          <w:lang w:val="lt-LT"/>
        </w:rPr>
        <w:t>asiūlymu neteikiami</w:t>
      </w:r>
      <w:r w:rsidR="00886153" w:rsidRPr="00010273">
        <w:rPr>
          <w:rFonts w:ascii="Times New Roman" w:eastAsia="Times New Roman" w:hAnsi="Times New Roman" w:cs="Times New Roman"/>
          <w:bCs/>
          <w:sz w:val="24"/>
          <w:szCs w:val="24"/>
          <w:lang w:val="lt-LT"/>
        </w:rPr>
        <w:t>.</w:t>
      </w:r>
      <w:r w:rsidRPr="00010273">
        <w:rPr>
          <w:rFonts w:ascii="Times New Roman" w:eastAsia="Times New Roman" w:hAnsi="Times New Roman" w:cs="Times New Roman"/>
          <w:bCs/>
          <w:sz w:val="24"/>
          <w:szCs w:val="24"/>
          <w:lang w:val="lt-LT"/>
        </w:rPr>
        <w:t xml:space="preserve"> </w:t>
      </w:r>
    </w:p>
    <w:p w14:paraId="03FA10C9" w14:textId="6E249953" w:rsidR="00F67C86" w:rsidRPr="00010273" w:rsidRDefault="00F67C86" w:rsidP="006F1547">
      <w:pPr>
        <w:pStyle w:val="Sraopastraipa"/>
        <w:numPr>
          <w:ilvl w:val="1"/>
          <w:numId w:val="9"/>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Perkančioji organizacija bet kuriuo </w:t>
      </w:r>
      <w:r w:rsidR="000728B5"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procedūros metu gali paprašyti </w:t>
      </w:r>
      <w:r w:rsidR="000728B5" w:rsidRPr="00010273">
        <w:rPr>
          <w:rFonts w:ascii="Times New Roman" w:hAnsi="Times New Roman" w:cs="Times New Roman"/>
          <w:sz w:val="24"/>
          <w:szCs w:val="24"/>
          <w:lang w:val="lt-LT"/>
        </w:rPr>
        <w:t>d</w:t>
      </w:r>
      <w:r w:rsidRPr="00010273">
        <w:rPr>
          <w:rFonts w:ascii="Times New Roman" w:hAnsi="Times New Roman" w:cs="Times New Roman"/>
          <w:sz w:val="24"/>
          <w:szCs w:val="24"/>
          <w:lang w:val="lt-LT"/>
        </w:rPr>
        <w:t xml:space="preserve">alyvių pateikti visus ar dalį dokumentų, patvirtinančių jų pašalinimo pagrindų nebuvimą, atitiktį kvalifikacijos reikalavimams ir, jeigu taikytina, kokybės vadybos sistemos ir (arba) aplinkos apsaugos vadybos sistemos standartams, jeigu tai būtina siekiant užtikrinti tinkamą </w:t>
      </w:r>
      <w:r w:rsidR="003C31EF"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irkimo procedūros atlikimą.</w:t>
      </w:r>
    </w:p>
    <w:p w14:paraId="2F3A95E0" w14:textId="77777777" w:rsidR="00010273" w:rsidRDefault="00546C35" w:rsidP="00010273">
      <w:pPr>
        <w:pStyle w:val="Sraopastraipa"/>
        <w:numPr>
          <w:ilvl w:val="1"/>
          <w:numId w:val="9"/>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Perkančioji organizacija, įvertinusi EBVPD pateiktą informaciją ir, jeigu taikytina, </w:t>
      </w:r>
      <w:r w:rsidR="0036054C" w:rsidRPr="00010273">
        <w:rPr>
          <w:rFonts w:ascii="Times New Roman" w:hAnsi="Times New Roman" w:cs="Times New Roman"/>
          <w:sz w:val="24"/>
          <w:szCs w:val="24"/>
          <w:lang w:val="lt-LT"/>
        </w:rPr>
        <w:t>EBVPD nurodytą informaciją pagrindžiančiuose</w:t>
      </w:r>
      <w:r w:rsidRPr="00010273">
        <w:rPr>
          <w:rFonts w:ascii="Times New Roman" w:hAnsi="Times New Roman" w:cs="Times New Roman"/>
          <w:sz w:val="24"/>
          <w:szCs w:val="24"/>
          <w:lang w:val="lt-LT"/>
        </w:rPr>
        <w:t xml:space="preserve"> dokumentuose pateiktą informaciją, priima sprendimą dėl kiekvieno </w:t>
      </w:r>
      <w:r w:rsidR="00284629"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asiūlymą pateikusio pirkimo dalyvio atitikties reikalavimams</w:t>
      </w:r>
      <w:r w:rsidRPr="00010273">
        <w:rPr>
          <w:rFonts w:ascii="Times New Roman" w:hAnsi="Times New Roman" w:cs="Times New Roman"/>
          <w:b/>
          <w:bCs/>
          <w:sz w:val="24"/>
          <w:szCs w:val="24"/>
          <w:lang w:val="lt-LT"/>
        </w:rPr>
        <w:t xml:space="preserve"> </w:t>
      </w:r>
      <w:r w:rsidRPr="00010273">
        <w:rPr>
          <w:rFonts w:ascii="Times New Roman" w:hAnsi="Times New Roman" w:cs="Times New Roman"/>
          <w:sz w:val="24"/>
          <w:szCs w:val="24"/>
          <w:lang w:val="lt-LT"/>
        </w:rPr>
        <w:t xml:space="preserve">ir kiekvienam iš jų per </w:t>
      </w:r>
      <w:r w:rsidR="007B4B57" w:rsidRPr="00010273">
        <w:rPr>
          <w:rFonts w:ascii="Times New Roman" w:hAnsi="Times New Roman" w:cs="Times New Roman"/>
          <w:sz w:val="24"/>
          <w:szCs w:val="24"/>
          <w:lang w:val="lt-LT"/>
        </w:rPr>
        <w:t xml:space="preserve">specialiosiose </w:t>
      </w:r>
      <w:r w:rsidR="003E1948" w:rsidRPr="00010273">
        <w:rPr>
          <w:rFonts w:ascii="Times New Roman" w:hAnsi="Times New Roman" w:cs="Times New Roman"/>
          <w:sz w:val="24"/>
          <w:szCs w:val="24"/>
          <w:lang w:val="lt-LT"/>
        </w:rPr>
        <w:t>p</w:t>
      </w:r>
      <w:r w:rsidR="00E92DF6" w:rsidRPr="00010273">
        <w:rPr>
          <w:rFonts w:ascii="Times New Roman" w:hAnsi="Times New Roman" w:cs="Times New Roman"/>
          <w:sz w:val="24"/>
          <w:szCs w:val="24"/>
          <w:lang w:val="lt-LT"/>
        </w:rPr>
        <w:t>irkimo</w:t>
      </w:r>
      <w:r w:rsidR="0065756E" w:rsidRPr="00010273">
        <w:rPr>
          <w:rFonts w:ascii="Times New Roman" w:hAnsi="Times New Roman" w:cs="Times New Roman"/>
          <w:sz w:val="24"/>
          <w:szCs w:val="24"/>
          <w:lang w:val="lt-LT"/>
        </w:rPr>
        <w:t xml:space="preserve"> </w:t>
      </w:r>
      <w:r w:rsidR="007B4B57" w:rsidRPr="00010273">
        <w:rPr>
          <w:rFonts w:ascii="Times New Roman" w:hAnsi="Times New Roman" w:cs="Times New Roman"/>
          <w:sz w:val="24"/>
          <w:szCs w:val="24"/>
          <w:lang w:val="lt-LT"/>
        </w:rPr>
        <w:t>sąlygose</w:t>
      </w:r>
      <w:r w:rsidRPr="00010273">
        <w:rPr>
          <w:rFonts w:ascii="Times New Roman" w:hAnsi="Times New Roman" w:cs="Times New Roman"/>
          <w:sz w:val="24"/>
          <w:szCs w:val="24"/>
          <w:lang w:val="lt-LT"/>
        </w:rPr>
        <w:t xml:space="preserve"> nustatytą terminą raštu praneša apie šio patikrinimo rezultatus, pagrįsdama priimtus sprendimus. Teisę dalyvauti tolesnėse </w:t>
      </w:r>
      <w:r w:rsidR="003E194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irkimo procedūrose turi tik tie pirkimo dalyviai, kurie atitinka perkančiosios organizacijos keliamus reikalavimus.</w:t>
      </w:r>
    </w:p>
    <w:p w14:paraId="334F24FB" w14:textId="33C532CC" w:rsidR="0076192A" w:rsidRPr="00010273" w:rsidRDefault="06141B6A" w:rsidP="00010273">
      <w:pPr>
        <w:pStyle w:val="Sraopastraipa"/>
        <w:numPr>
          <w:ilvl w:val="1"/>
          <w:numId w:val="9"/>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Prieš nustatydama laimėjusį pasiūlymą</w:t>
      </w:r>
      <w:r w:rsidR="649754FE"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 xml:space="preserve"> perkančioji organizacija reikalaus, kad ekonomiškai naudingiausią pasiūlymą pateikęs tiekėjas </w:t>
      </w:r>
      <w:r w:rsidR="10C6E0BF" w:rsidRPr="00010273">
        <w:rPr>
          <w:rFonts w:ascii="Times New Roman" w:hAnsi="Times New Roman" w:cs="Times New Roman"/>
          <w:sz w:val="24"/>
          <w:szCs w:val="24"/>
          <w:lang w:val="lt-LT"/>
        </w:rPr>
        <w:t xml:space="preserve">(ūkio subjektai, kurių pajėgumais tiekėjas remiasi ir subtiekėjai – jei taikoma) </w:t>
      </w:r>
      <w:r w:rsidRPr="00010273">
        <w:rPr>
          <w:rFonts w:ascii="Times New Roman" w:hAnsi="Times New Roman" w:cs="Times New Roman"/>
          <w:sz w:val="24"/>
          <w:szCs w:val="24"/>
          <w:lang w:val="lt-LT"/>
        </w:rPr>
        <w:t xml:space="preserve">pateiktų aktualius dokumentus, patvirtinančius jo atitiktį </w:t>
      </w:r>
      <w:r w:rsidR="5897C396" w:rsidRPr="00010273">
        <w:rPr>
          <w:rFonts w:ascii="Times New Roman" w:hAnsi="Times New Roman" w:cs="Times New Roman"/>
          <w:sz w:val="24"/>
          <w:szCs w:val="24"/>
          <w:lang w:val="lt-LT"/>
        </w:rPr>
        <w:t>kvalifikacijos reikalavim</w:t>
      </w:r>
      <w:r w:rsidR="11E4ED07" w:rsidRPr="00010273">
        <w:rPr>
          <w:rFonts w:ascii="Times New Roman" w:hAnsi="Times New Roman" w:cs="Times New Roman"/>
          <w:sz w:val="24"/>
          <w:szCs w:val="24"/>
          <w:lang w:val="lt-LT"/>
        </w:rPr>
        <w:t xml:space="preserve">ams </w:t>
      </w:r>
      <w:r w:rsidR="5897C396" w:rsidRPr="00010273">
        <w:rPr>
          <w:rFonts w:ascii="Times New Roman" w:hAnsi="Times New Roman" w:cs="Times New Roman"/>
          <w:sz w:val="24"/>
          <w:szCs w:val="24"/>
          <w:lang w:val="lt-LT"/>
        </w:rPr>
        <w:t>ir, jeigu taikytina, reikalavim</w:t>
      </w:r>
      <w:r w:rsidR="5C41892D" w:rsidRPr="00010273">
        <w:rPr>
          <w:rFonts w:ascii="Times New Roman" w:hAnsi="Times New Roman" w:cs="Times New Roman"/>
          <w:sz w:val="24"/>
          <w:szCs w:val="24"/>
          <w:lang w:val="lt-LT"/>
        </w:rPr>
        <w:t>ams</w:t>
      </w:r>
      <w:r w:rsidR="5897C396" w:rsidRPr="00010273">
        <w:rPr>
          <w:rFonts w:ascii="Times New Roman" w:hAnsi="Times New Roman" w:cs="Times New Roman"/>
          <w:sz w:val="24"/>
          <w:szCs w:val="24"/>
          <w:lang w:val="lt-LT"/>
        </w:rPr>
        <w:t xml:space="preserve"> dėl kokybės vadybos sistemos ir aplinkos apsaugos vadybos sistemos standartų</w:t>
      </w:r>
      <w:r w:rsidR="5C41892D" w:rsidRPr="00010273">
        <w:rPr>
          <w:rFonts w:ascii="Times New Roman" w:hAnsi="Times New Roman" w:cs="Times New Roman"/>
          <w:sz w:val="24"/>
          <w:szCs w:val="24"/>
          <w:lang w:val="lt-LT"/>
        </w:rPr>
        <w:t xml:space="preserve">. </w:t>
      </w:r>
      <w:r w:rsidR="1F990753" w:rsidRPr="00010273">
        <w:rPr>
          <w:rFonts w:ascii="Times New Roman" w:hAnsi="Times New Roman" w:cs="Times New Roman"/>
          <w:sz w:val="24"/>
          <w:szCs w:val="24"/>
          <w:lang w:val="lt-LT"/>
        </w:rPr>
        <w:t xml:space="preserve">Perkančioji organizacija </w:t>
      </w:r>
      <w:r w:rsidR="5FCE79F1" w:rsidRPr="00010273">
        <w:rPr>
          <w:rFonts w:ascii="Times New Roman" w:hAnsi="Times New Roman" w:cs="Times New Roman"/>
          <w:sz w:val="24"/>
          <w:szCs w:val="24"/>
          <w:lang w:val="lt-LT"/>
        </w:rPr>
        <w:t xml:space="preserve">ekonomiškai naudingiausią pasiūlymą pateikusio tiekėjo </w:t>
      </w:r>
      <w:r w:rsidR="0589D9DF" w:rsidRPr="00010273">
        <w:rPr>
          <w:rFonts w:ascii="Times New Roman" w:hAnsi="Times New Roman" w:cs="Times New Roman"/>
          <w:sz w:val="24"/>
          <w:szCs w:val="24"/>
          <w:lang w:val="lt-LT"/>
        </w:rPr>
        <w:t>(ūkio subjekt</w:t>
      </w:r>
      <w:r w:rsidR="1DB298FE" w:rsidRPr="00010273">
        <w:rPr>
          <w:rFonts w:ascii="Times New Roman" w:hAnsi="Times New Roman" w:cs="Times New Roman"/>
          <w:sz w:val="24"/>
          <w:szCs w:val="24"/>
          <w:lang w:val="lt-LT"/>
        </w:rPr>
        <w:t>ų</w:t>
      </w:r>
      <w:r w:rsidR="0589D9DF" w:rsidRPr="00010273">
        <w:rPr>
          <w:rFonts w:ascii="Times New Roman" w:hAnsi="Times New Roman" w:cs="Times New Roman"/>
          <w:sz w:val="24"/>
          <w:szCs w:val="24"/>
          <w:lang w:val="lt-LT"/>
        </w:rPr>
        <w:t>, kurių pajėgumais tiekėjas remiasi ir subtiekėj</w:t>
      </w:r>
      <w:r w:rsidR="1DB298FE" w:rsidRPr="00010273">
        <w:rPr>
          <w:rFonts w:ascii="Times New Roman" w:hAnsi="Times New Roman" w:cs="Times New Roman"/>
          <w:sz w:val="24"/>
          <w:szCs w:val="24"/>
          <w:lang w:val="lt-LT"/>
        </w:rPr>
        <w:t>ų</w:t>
      </w:r>
      <w:r w:rsidR="0589D9DF" w:rsidRPr="00010273">
        <w:rPr>
          <w:rFonts w:ascii="Times New Roman" w:hAnsi="Times New Roman" w:cs="Times New Roman"/>
          <w:sz w:val="24"/>
          <w:szCs w:val="24"/>
          <w:lang w:val="lt-LT"/>
        </w:rPr>
        <w:t xml:space="preserve"> – jei taikoma) </w:t>
      </w:r>
      <w:r w:rsidR="1F990753" w:rsidRPr="00010273">
        <w:rPr>
          <w:rFonts w:ascii="Times New Roman" w:hAnsi="Times New Roman" w:cs="Times New Roman"/>
          <w:sz w:val="24"/>
          <w:szCs w:val="24"/>
          <w:lang w:val="lt-LT"/>
        </w:rPr>
        <w:t xml:space="preserve">nereikalauja pateikti </w:t>
      </w:r>
      <w:r w:rsidR="70354519" w:rsidRPr="00010273">
        <w:rPr>
          <w:rFonts w:ascii="Times New Roman" w:hAnsi="Times New Roman" w:cs="Times New Roman"/>
          <w:sz w:val="24"/>
          <w:szCs w:val="24"/>
          <w:lang w:val="lt-LT"/>
        </w:rPr>
        <w:t>dokumentų</w:t>
      </w:r>
      <w:r w:rsidR="7C1225D4" w:rsidRPr="00010273">
        <w:rPr>
          <w:rFonts w:ascii="Times New Roman" w:hAnsi="Times New Roman" w:cs="Times New Roman"/>
          <w:sz w:val="24"/>
          <w:szCs w:val="24"/>
          <w:lang w:val="lt-LT"/>
        </w:rPr>
        <w:t>,</w:t>
      </w:r>
      <w:r w:rsidR="1B55B0F1" w:rsidRPr="00010273">
        <w:rPr>
          <w:rFonts w:ascii="Times New Roman" w:hAnsi="Times New Roman" w:cs="Times New Roman"/>
          <w:sz w:val="24"/>
          <w:szCs w:val="24"/>
          <w:lang w:val="lt-LT"/>
        </w:rPr>
        <w:t xml:space="preserve"> </w:t>
      </w:r>
      <w:r w:rsidR="5597EF1F" w:rsidRPr="00010273">
        <w:rPr>
          <w:rFonts w:ascii="Times New Roman" w:hAnsi="Times New Roman" w:cs="Times New Roman"/>
          <w:sz w:val="24"/>
          <w:szCs w:val="24"/>
          <w:lang w:val="lt-LT"/>
        </w:rPr>
        <w:t xml:space="preserve">patvirtinančių </w:t>
      </w:r>
      <w:r w:rsidR="7C1225D4" w:rsidRPr="00010273">
        <w:rPr>
          <w:rFonts w:ascii="Times New Roman" w:hAnsi="Times New Roman" w:cs="Times New Roman"/>
          <w:sz w:val="24"/>
          <w:szCs w:val="24"/>
          <w:lang w:val="lt-LT"/>
        </w:rPr>
        <w:t xml:space="preserve">nustatytų </w:t>
      </w:r>
      <w:r w:rsidR="5597EF1F" w:rsidRPr="00010273">
        <w:rPr>
          <w:rFonts w:ascii="Times New Roman" w:hAnsi="Times New Roman" w:cs="Times New Roman"/>
          <w:sz w:val="24"/>
          <w:szCs w:val="24"/>
          <w:lang w:val="lt-LT"/>
        </w:rPr>
        <w:t>pašalinimo pagrindų nebuvimą</w:t>
      </w:r>
      <w:r w:rsidR="1B55B0F1" w:rsidRPr="00010273">
        <w:rPr>
          <w:rFonts w:ascii="Times New Roman" w:hAnsi="Times New Roman" w:cs="Times New Roman"/>
          <w:sz w:val="24"/>
          <w:szCs w:val="24"/>
          <w:lang w:val="lt-LT"/>
        </w:rPr>
        <w:t>,</w:t>
      </w:r>
      <w:r w:rsidR="3B2FA77A" w:rsidRPr="00010273">
        <w:rPr>
          <w:rFonts w:ascii="Times New Roman" w:hAnsi="Times New Roman" w:cs="Times New Roman"/>
          <w:sz w:val="24"/>
          <w:szCs w:val="24"/>
          <w:lang w:val="lt-LT"/>
        </w:rPr>
        <w:t xml:space="preserve"> </w:t>
      </w:r>
      <w:r w:rsidR="646603DC" w:rsidRPr="00010273">
        <w:rPr>
          <w:rFonts w:ascii="Times New Roman" w:hAnsi="Times New Roman" w:cs="Times New Roman"/>
          <w:sz w:val="24"/>
          <w:szCs w:val="24"/>
          <w:lang w:val="lt-LT"/>
        </w:rPr>
        <w:t xml:space="preserve">išskyrus </w:t>
      </w:r>
      <w:r w:rsidR="43DD9F2E" w:rsidRPr="00010273">
        <w:rPr>
          <w:rFonts w:ascii="Times New Roman" w:hAnsi="Times New Roman" w:cs="Times New Roman"/>
          <w:sz w:val="24"/>
          <w:szCs w:val="24"/>
          <w:lang w:val="lt-LT"/>
        </w:rPr>
        <w:t xml:space="preserve">atvejus, kai ji turi pagrįstų abejonių dėl </w:t>
      </w:r>
      <w:r w:rsidR="09DE3BFA" w:rsidRPr="00010273">
        <w:rPr>
          <w:rFonts w:ascii="Times New Roman" w:hAnsi="Times New Roman" w:cs="Times New Roman"/>
          <w:sz w:val="24"/>
          <w:szCs w:val="24"/>
          <w:lang w:val="lt-LT"/>
        </w:rPr>
        <w:t>jo patikimumo</w:t>
      </w:r>
      <w:r w:rsidRPr="00010273">
        <w:rPr>
          <w:rFonts w:ascii="Times New Roman" w:hAnsi="Times New Roman" w:cs="Times New Roman"/>
          <w:sz w:val="24"/>
          <w:szCs w:val="24"/>
          <w:lang w:val="lt-LT"/>
        </w:rPr>
        <w:t>.</w:t>
      </w:r>
    </w:p>
    <w:p w14:paraId="3ECF4AB8" w14:textId="0959BA59" w:rsidR="002C3735" w:rsidRPr="00010273" w:rsidRDefault="008E262D" w:rsidP="00C36B50">
      <w:pPr>
        <w:pStyle w:val="Sraopastraipa"/>
        <w:numPr>
          <w:ilvl w:val="1"/>
          <w:numId w:val="9"/>
        </w:numPr>
        <w:tabs>
          <w:tab w:val="left" w:pos="993"/>
        </w:tabs>
        <w:spacing w:after="120" w:line="20" w:lineRule="atLeast"/>
        <w:ind w:left="0" w:firstLine="426"/>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Perkančioji organizacija</w:t>
      </w:r>
      <w:r w:rsidR="002C3735" w:rsidRPr="00010273">
        <w:rPr>
          <w:rFonts w:ascii="Times New Roman" w:hAnsi="Times New Roman" w:cs="Times New Roman"/>
          <w:sz w:val="24"/>
          <w:szCs w:val="24"/>
          <w:lang w:val="lt-LT"/>
        </w:rPr>
        <w:t xml:space="preserve"> nereikalauja </w:t>
      </w:r>
      <w:r w:rsidR="007B4B57" w:rsidRPr="00010273">
        <w:rPr>
          <w:rFonts w:ascii="Times New Roman" w:hAnsi="Times New Roman" w:cs="Times New Roman"/>
          <w:sz w:val="24"/>
          <w:szCs w:val="24"/>
          <w:lang w:val="lt-LT"/>
        </w:rPr>
        <w:t xml:space="preserve">tiekėjo </w:t>
      </w:r>
      <w:r w:rsidR="002C3735" w:rsidRPr="00010273">
        <w:rPr>
          <w:rFonts w:ascii="Times New Roman" w:hAnsi="Times New Roman" w:cs="Times New Roman"/>
          <w:sz w:val="24"/>
          <w:szCs w:val="24"/>
          <w:lang w:val="lt-LT"/>
        </w:rPr>
        <w:t>pateikti dokumentų kaip nustatyta VPĮ 50 straipsnio 4 ir 6 dalyse, jeigu ji:</w:t>
      </w:r>
    </w:p>
    <w:p w14:paraId="31723895" w14:textId="7A8D3E3D" w:rsidR="002C3735" w:rsidRPr="00010273" w:rsidRDefault="002C3735" w:rsidP="00B3619B">
      <w:pPr>
        <w:pStyle w:val="Sraopastraipa"/>
        <w:numPr>
          <w:ilvl w:val="2"/>
          <w:numId w:val="9"/>
        </w:numPr>
        <w:tabs>
          <w:tab w:val="left" w:pos="993"/>
        </w:tabs>
        <w:spacing w:after="120" w:line="20" w:lineRule="atLeast"/>
        <w:ind w:left="0" w:firstLine="426"/>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turi galimybę susipažinti su šiais dokumentais ar informacija tiesiogiai ir neatlygintinai prisijungusi prie nacionalinės duomenų bazės bet kurioje valstybėje narėje arba naudodamasi CVP IS priemonėmis;</w:t>
      </w:r>
    </w:p>
    <w:p w14:paraId="0043CC2A" w14:textId="3E69F897" w:rsidR="002C3735" w:rsidRPr="00010273" w:rsidRDefault="002C3735" w:rsidP="00B3619B">
      <w:pPr>
        <w:pStyle w:val="Sraopastraipa"/>
        <w:numPr>
          <w:ilvl w:val="2"/>
          <w:numId w:val="9"/>
        </w:numPr>
        <w:tabs>
          <w:tab w:val="left" w:pos="993"/>
        </w:tabs>
        <w:spacing w:after="120" w:line="20" w:lineRule="atLeast"/>
        <w:ind w:left="0" w:firstLine="426"/>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šiuos dokumentus jau turi iš ankstesnių </w:t>
      </w:r>
      <w:r w:rsidR="00001711" w:rsidRPr="00010273">
        <w:rPr>
          <w:rFonts w:ascii="Times New Roman" w:hAnsi="Times New Roman" w:cs="Times New Roman"/>
          <w:sz w:val="24"/>
          <w:szCs w:val="24"/>
          <w:lang w:val="lt-LT"/>
        </w:rPr>
        <w:t xml:space="preserve">pirkimų </w:t>
      </w:r>
      <w:r w:rsidRPr="00010273">
        <w:rPr>
          <w:rFonts w:ascii="Times New Roman" w:hAnsi="Times New Roman" w:cs="Times New Roman"/>
          <w:sz w:val="24"/>
          <w:szCs w:val="24"/>
          <w:lang w:val="lt-LT"/>
        </w:rPr>
        <w:t>procedūrų.</w:t>
      </w:r>
    </w:p>
    <w:p w14:paraId="2DADF2AB" w14:textId="0D72E2DA" w:rsidR="00546C35" w:rsidRPr="00010273" w:rsidRDefault="00546C35" w:rsidP="00B3619B">
      <w:pPr>
        <w:pStyle w:val="Sraopastraipa"/>
        <w:numPr>
          <w:ilvl w:val="1"/>
          <w:numId w:val="9"/>
        </w:numPr>
        <w:tabs>
          <w:tab w:val="left" w:pos="851"/>
        </w:tabs>
        <w:spacing w:after="120" w:line="20" w:lineRule="atLeast"/>
        <w:ind w:left="0" w:firstLine="426"/>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w:t>
      </w:r>
      <w:r w:rsidRPr="00010273">
        <w:rPr>
          <w:rFonts w:ascii="Times New Roman" w:hAnsi="Times New Roman" w:cs="Times New Roman"/>
          <w:sz w:val="24"/>
          <w:szCs w:val="24"/>
          <w:lang w:val="lt-LT"/>
        </w:rPr>
        <w:lastRenderedPageBreak/>
        <w:t>pasiūlymas yra atmetamas ir tikrinami kito tiekėjo, esančio po tiekėjo, kurio pasiūlymo vertinimo rezultatas buvo ekonomiškai naudingiausias, atitiktį reikalavimams įrodantys dokumentai.</w:t>
      </w:r>
    </w:p>
    <w:p w14:paraId="6D751BA3" w14:textId="7D6E02FA" w:rsidR="00191ECC" w:rsidRPr="00010273" w:rsidRDefault="00191ECC" w:rsidP="00B3619B">
      <w:pPr>
        <w:pStyle w:val="Sraopastraipa"/>
        <w:numPr>
          <w:ilvl w:val="1"/>
          <w:numId w:val="9"/>
        </w:numPr>
        <w:tabs>
          <w:tab w:val="left" w:pos="851"/>
        </w:tabs>
        <w:spacing w:after="120" w:line="20" w:lineRule="atLeast"/>
        <w:ind w:left="0" w:firstLine="426"/>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Jeigu tiekėjas negali pateikti </w:t>
      </w:r>
      <w:r w:rsidR="00001711" w:rsidRPr="00010273">
        <w:rPr>
          <w:rFonts w:ascii="Times New Roman" w:hAnsi="Times New Roman" w:cs="Times New Roman"/>
          <w:sz w:val="24"/>
          <w:szCs w:val="24"/>
          <w:lang w:val="lt-LT"/>
        </w:rPr>
        <w:t xml:space="preserve">specialiosiose </w:t>
      </w:r>
      <w:r w:rsidRPr="00010273">
        <w:rPr>
          <w:rFonts w:ascii="Times New Roman" w:hAnsi="Times New Roman" w:cs="Times New Roman"/>
          <w:sz w:val="24"/>
          <w:szCs w:val="24"/>
          <w:lang w:val="lt-LT"/>
        </w:rPr>
        <w:t>pirkimo sąlygose pagal VPĮ 46 straipsnio 1 ir 3 dalį bei 6 dalies 2 punktą nustatytų pašalinimo pagrindų nebuvimą įrodančių dokumentų</w:t>
      </w:r>
      <w:r w:rsidR="00F5533A" w:rsidRPr="00010273">
        <w:rPr>
          <w:rFonts w:ascii="Times New Roman" w:hAnsi="Times New Roman" w:cs="Times New Roman"/>
          <w:sz w:val="24"/>
          <w:szCs w:val="24"/>
          <w:lang w:val="lt-LT"/>
        </w:rPr>
        <w:t xml:space="preserve"> (kai taikoma)</w:t>
      </w:r>
      <w:r w:rsidRPr="00010273">
        <w:rPr>
          <w:rFonts w:ascii="Times New Roman" w:hAnsi="Times New Roman" w:cs="Times New Roman"/>
          <w:sz w:val="24"/>
          <w:szCs w:val="24"/>
          <w:lang w:val="lt-LT"/>
        </w:rPr>
        <w:t xml:space="preserve">, </w:t>
      </w:r>
      <w:r w:rsidRPr="00010273">
        <w:rPr>
          <w:rFonts w:ascii="Times New Roman" w:eastAsia="Arial" w:hAnsi="Times New Roman" w:cs="Times New Roman"/>
          <w:color w:val="000000" w:themeColor="text1"/>
          <w:sz w:val="24"/>
          <w:szCs w:val="24"/>
          <w:lang w:val="lt-LT"/>
        </w:rPr>
        <w:t>nes valstybėje narėje ar atitinkamoje šalyje tokie dokumentai neišduodami arba toje šalyje išduodami dokumentai neapima visų keliamų klausimų, jie gali būti pakeisti</w:t>
      </w:r>
      <w:r w:rsidRPr="00010273">
        <w:rPr>
          <w:rFonts w:ascii="Times New Roman" w:hAnsi="Times New Roman" w:cs="Times New Roman"/>
          <w:sz w:val="24"/>
          <w:szCs w:val="24"/>
          <w:lang w:val="lt-LT"/>
        </w:rPr>
        <w:t>:</w:t>
      </w:r>
    </w:p>
    <w:p w14:paraId="40B22903" w14:textId="39B1E536" w:rsidR="00191ECC" w:rsidRPr="00010273" w:rsidRDefault="00191ECC" w:rsidP="00B3619B">
      <w:pPr>
        <w:pStyle w:val="Sraopastraipa"/>
        <w:numPr>
          <w:ilvl w:val="2"/>
          <w:numId w:val="9"/>
        </w:numPr>
        <w:spacing w:after="0" w:line="240" w:lineRule="auto"/>
        <w:ind w:left="993" w:hanging="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priesaikos deklaracija;</w:t>
      </w:r>
    </w:p>
    <w:p w14:paraId="0DDC280B" w14:textId="77777777" w:rsidR="00191ECC" w:rsidRPr="00010273" w:rsidRDefault="00191ECC" w:rsidP="00B3619B">
      <w:pPr>
        <w:pStyle w:val="Sraopastraipa"/>
        <w:numPr>
          <w:ilvl w:val="2"/>
          <w:numId w:val="9"/>
        </w:numPr>
        <w:tabs>
          <w:tab w:val="left" w:pos="993"/>
        </w:tabs>
        <w:spacing w:after="0" w:line="240" w:lineRule="auto"/>
        <w:ind w:left="0" w:firstLine="426"/>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oficialia tiekėjo deklaracija, jeigu šalyje nenaudojama priesaikos deklaracija. Oficiali tiekėjo deklaracija turi būti patvirtinta valstybės narės ar tiekėjo kilmės šalies arba šalies, kurioje jis registruotas, kompetentingos teisinės ar administracinės institucijos, notaro arba kompetentingos profesinės ar prekybos organizacijos.</w:t>
      </w:r>
    </w:p>
    <w:p w14:paraId="7E06F0CE" w14:textId="07A4B8B9" w:rsidR="001224CC" w:rsidRPr="00010273" w:rsidRDefault="00546C35" w:rsidP="00B3619B">
      <w:pPr>
        <w:pStyle w:val="Sraopastraipa"/>
        <w:numPr>
          <w:ilvl w:val="1"/>
          <w:numId w:val="9"/>
        </w:numPr>
        <w:tabs>
          <w:tab w:val="left" w:pos="993"/>
        </w:tabs>
        <w:spacing w:after="120" w:line="20" w:lineRule="atLeast"/>
        <w:ind w:left="0" w:firstLine="426"/>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Perkančioji organizacija turi teisę reikalauti, kad užsienio valstybės tiekėjo valstybėje išduoti dokumentai, patvirtinantys tiekėjo atitiktį reikalavimams, būtų legalizuoti vadovaujantis Dokumentų legalizavimo ir tvirtinimo pažyma (</w:t>
      </w:r>
      <w:proofErr w:type="spellStart"/>
      <w:r w:rsidRPr="00010273">
        <w:rPr>
          <w:rFonts w:ascii="Times New Roman" w:hAnsi="Times New Roman" w:cs="Times New Roman"/>
          <w:i/>
          <w:iCs/>
          <w:sz w:val="24"/>
          <w:szCs w:val="24"/>
          <w:lang w:val="lt-LT"/>
        </w:rPr>
        <w:t>Apostille</w:t>
      </w:r>
      <w:proofErr w:type="spellEnd"/>
      <w:r w:rsidRPr="00010273">
        <w:rPr>
          <w:rFonts w:ascii="Times New Roman" w:hAnsi="Times New Roman" w:cs="Times New Roman"/>
          <w:sz w:val="24"/>
          <w:szCs w:val="24"/>
          <w:lang w:val="lt-LT"/>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proofErr w:type="spellStart"/>
      <w:r w:rsidRPr="00010273">
        <w:rPr>
          <w:rFonts w:ascii="Times New Roman" w:hAnsi="Times New Roman" w:cs="Times New Roman"/>
          <w:i/>
          <w:iCs/>
          <w:sz w:val="24"/>
          <w:szCs w:val="24"/>
          <w:lang w:val="lt-LT"/>
        </w:rPr>
        <w:t>Apostille</w:t>
      </w:r>
      <w:proofErr w:type="spellEnd"/>
      <w:r w:rsidRPr="00010273">
        <w:rPr>
          <w:rFonts w:ascii="Times New Roman" w:hAnsi="Times New Roman" w:cs="Times New Roman"/>
          <w:sz w:val="24"/>
          <w:szCs w:val="24"/>
          <w:lang w:val="lt-LT"/>
        </w:rPr>
        <w:t>).</w:t>
      </w:r>
    </w:p>
    <w:p w14:paraId="05692DDE" w14:textId="49BDC443" w:rsidR="008F7425" w:rsidRPr="00010273" w:rsidRDefault="008F7425" w:rsidP="18C2204B">
      <w:pPr>
        <w:pStyle w:val="Antrat1"/>
        <w:numPr>
          <w:ilvl w:val="0"/>
          <w:numId w:val="9"/>
        </w:numPr>
        <w:tabs>
          <w:tab w:val="left" w:pos="567"/>
        </w:tabs>
        <w:spacing w:line="20" w:lineRule="atLeast"/>
        <w:contextualSpacing/>
        <w:rPr>
          <w:rFonts w:ascii="Times New Roman" w:hAnsi="Times New Roman" w:cs="Times New Roman"/>
          <w:b/>
          <w:bCs/>
          <w:color w:val="auto"/>
          <w:sz w:val="28"/>
          <w:szCs w:val="28"/>
          <w:lang w:val="lt-LT"/>
        </w:rPr>
      </w:pPr>
      <w:bookmarkStart w:id="85" w:name="_Toc48053168"/>
      <w:bookmarkStart w:id="86" w:name="_Toc696607707"/>
      <w:bookmarkStart w:id="87" w:name="_Hlk90906609"/>
      <w:r w:rsidRPr="00010273">
        <w:rPr>
          <w:rFonts w:ascii="Times New Roman" w:hAnsi="Times New Roman" w:cs="Times New Roman"/>
          <w:b/>
          <w:bCs/>
          <w:color w:val="auto"/>
          <w:sz w:val="28"/>
          <w:szCs w:val="28"/>
          <w:lang w:val="lt-LT"/>
        </w:rPr>
        <w:t>Rėmimasis ūkio subjektų pajėgumais</w:t>
      </w:r>
      <w:bookmarkEnd w:id="85"/>
      <w:bookmarkEnd w:id="86"/>
    </w:p>
    <w:bookmarkEnd w:id="87"/>
    <w:p w14:paraId="172AC6C4" w14:textId="08154001" w:rsidR="004F6A9A" w:rsidRPr="00010273"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Tiekėjas gali remtis kitų ūkio subjektų pajėgumais pagal VPĮ 49 straipsnį, kad atitiktų </w:t>
      </w:r>
      <w:r w:rsidR="001E48A8" w:rsidRPr="00010273">
        <w:rPr>
          <w:rFonts w:ascii="Times New Roman" w:hAnsi="Times New Roman" w:cs="Times New Roman"/>
          <w:sz w:val="24"/>
          <w:szCs w:val="24"/>
          <w:lang w:val="lt-LT"/>
        </w:rPr>
        <w:t>specialio</w:t>
      </w:r>
      <w:r w:rsidR="009F719D" w:rsidRPr="00010273">
        <w:rPr>
          <w:rFonts w:ascii="Times New Roman" w:hAnsi="Times New Roman" w:cs="Times New Roman"/>
          <w:sz w:val="24"/>
          <w:szCs w:val="24"/>
          <w:lang w:val="lt-LT"/>
        </w:rPr>
        <w:t>siose</w:t>
      </w:r>
      <w:r w:rsidR="001E48A8" w:rsidRPr="00010273">
        <w:rPr>
          <w:rFonts w:ascii="Times New Roman" w:hAnsi="Times New Roman" w:cs="Times New Roman"/>
          <w:sz w:val="24"/>
          <w:szCs w:val="24"/>
          <w:lang w:val="lt-LT"/>
        </w:rPr>
        <w:t xml:space="preserve"> </w:t>
      </w:r>
      <w:r w:rsidR="003E194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7764F7" w:rsidRPr="00010273">
        <w:rPr>
          <w:rFonts w:ascii="Times New Roman" w:hAnsi="Times New Roman" w:cs="Times New Roman"/>
          <w:sz w:val="24"/>
          <w:szCs w:val="24"/>
          <w:lang w:val="lt-LT"/>
        </w:rPr>
        <w:t>sąlygose</w:t>
      </w:r>
      <w:r w:rsidRPr="00010273">
        <w:rPr>
          <w:rFonts w:ascii="Times New Roman" w:hAnsi="Times New Roman" w:cs="Times New Roman"/>
          <w:sz w:val="24"/>
          <w:szCs w:val="24"/>
          <w:lang w:val="lt-LT"/>
        </w:rPr>
        <w:t xml:space="preserve"> nustatytus kvalifikacijos reikalavimus, neatsižvelgiant į ryšio su tais ūkio subjektais teisinį pobūdį. </w:t>
      </w:r>
      <w:r w:rsidRPr="00010273">
        <w:rPr>
          <w:rFonts w:ascii="Times New Roman" w:hAnsi="Times New Roman" w:cs="Times New Roman"/>
          <w:color w:val="000000" w:themeColor="text1"/>
          <w:sz w:val="24"/>
          <w:szCs w:val="24"/>
          <w:lang w:val="lt-LT"/>
        </w:rPr>
        <w:t xml:space="preserve">Šiais ūkio subjektais laikomi ir </w:t>
      </w:r>
      <w:r w:rsidRPr="00010273">
        <w:rPr>
          <w:rFonts w:ascii="Times New Roman" w:hAnsi="Times New Roman" w:cs="Times New Roman"/>
          <w:sz w:val="24"/>
          <w:szCs w:val="24"/>
          <w:lang w:val="lt-LT"/>
        </w:rPr>
        <w:t xml:space="preserve">fiziniai asmenys, kuriuos </w:t>
      </w:r>
      <w:r w:rsidR="007A3A73"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laimėjimo ir </w:t>
      </w:r>
      <w:r w:rsidR="007A3A73"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utarties sudarymo atveju tiekėjas ar jo pasitelkiamas ūkio subjektas įdarbins</w:t>
      </w:r>
      <w:r w:rsidR="00D21561" w:rsidRPr="00010273">
        <w:rPr>
          <w:rFonts w:ascii="Times New Roman" w:hAnsi="Times New Roman" w:cs="Times New Roman"/>
          <w:sz w:val="24"/>
          <w:szCs w:val="24"/>
          <w:lang w:val="lt-LT"/>
        </w:rPr>
        <w:t xml:space="preserve"> (</w:t>
      </w:r>
      <w:proofErr w:type="spellStart"/>
      <w:r w:rsidR="00D21561" w:rsidRPr="00010273">
        <w:rPr>
          <w:rFonts w:ascii="Times New Roman" w:hAnsi="Times New Roman" w:cs="Times New Roman"/>
          <w:sz w:val="24"/>
          <w:szCs w:val="24"/>
          <w:lang w:val="lt-LT"/>
        </w:rPr>
        <w:t>kvazisubtiekėjai</w:t>
      </w:r>
      <w:proofErr w:type="spellEnd"/>
      <w:r w:rsidR="00D21561"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w:t>
      </w:r>
    </w:p>
    <w:p w14:paraId="5F181728" w14:textId="531C5D78" w:rsidR="004F6A9A" w:rsidRPr="00010273" w:rsidRDefault="004F6A9A" w:rsidP="001010DB">
      <w:pPr>
        <w:pStyle w:val="Body2"/>
        <w:numPr>
          <w:ilvl w:val="1"/>
          <w:numId w:val="9"/>
        </w:numPr>
        <w:tabs>
          <w:tab w:val="left" w:pos="1134"/>
        </w:tabs>
        <w:spacing w:after="0"/>
        <w:ind w:left="0" w:firstLine="567"/>
        <w:rPr>
          <w:rFonts w:cs="Times New Roman"/>
          <w:sz w:val="24"/>
          <w:szCs w:val="24"/>
          <w:lang w:val="lt-LT"/>
        </w:rPr>
      </w:pPr>
      <w:r w:rsidRPr="00010273">
        <w:rPr>
          <w:rFonts w:cs="Times New Roman"/>
          <w:sz w:val="24"/>
          <w:szCs w:val="24"/>
          <w:lang w:val="lt-LT"/>
        </w:rPr>
        <w:t xml:space="preserve">Tiekėjas, pageidaujantis remtis kitų ūkio subjektų pajėgumais, privalo juos nurodyti </w:t>
      </w:r>
      <w:r w:rsidR="007A3A73" w:rsidRPr="00010273">
        <w:rPr>
          <w:rFonts w:cs="Times New Roman"/>
          <w:sz w:val="24"/>
          <w:szCs w:val="24"/>
          <w:lang w:val="lt-LT"/>
        </w:rPr>
        <w:t>p</w:t>
      </w:r>
      <w:r w:rsidRPr="00010273">
        <w:rPr>
          <w:rFonts w:cs="Times New Roman"/>
          <w:sz w:val="24"/>
          <w:szCs w:val="24"/>
          <w:lang w:val="lt-LT"/>
        </w:rPr>
        <w:t xml:space="preserve">asiūlyme ir pateikti dokumentus, įrodančius, kad per visą </w:t>
      </w:r>
      <w:r w:rsidR="007A3A73" w:rsidRPr="00010273">
        <w:rPr>
          <w:rFonts w:cs="Times New Roman"/>
          <w:sz w:val="24"/>
          <w:szCs w:val="24"/>
          <w:lang w:val="lt-LT"/>
        </w:rPr>
        <w:t>s</w:t>
      </w:r>
      <w:r w:rsidRPr="00010273">
        <w:rPr>
          <w:rFonts w:cs="Times New Roman"/>
          <w:sz w:val="24"/>
          <w:szCs w:val="24"/>
          <w:lang w:val="lt-LT"/>
        </w:rPr>
        <w:t>utarties vykdymo laikotarpį ūkio subjekto, kurio pajėgumais jis remiasi, ištekliai tiekėjui bus prieinami</w:t>
      </w:r>
      <w:r w:rsidR="0035166C" w:rsidRPr="00010273">
        <w:rPr>
          <w:rFonts w:cs="Times New Roman"/>
          <w:sz w:val="24"/>
          <w:szCs w:val="24"/>
          <w:lang w:val="lt-LT"/>
        </w:rPr>
        <w:t>.</w:t>
      </w:r>
      <w:r w:rsidRPr="00010273">
        <w:rPr>
          <w:rFonts w:cs="Times New Roman"/>
          <w:sz w:val="24"/>
          <w:szCs w:val="24"/>
          <w:lang w:val="lt-LT"/>
        </w:rPr>
        <w:t xml:space="preserve"> Tikrindama, ar tiekėjui bus prieinami kitų ūkio subjektų, kurių pajėgumais jis remiasi, turimi ištekliai, perkančioji organizacija iš jo priima bet kokias tai patvirtinančias priemones.</w:t>
      </w:r>
      <w:r w:rsidR="00CD7D20" w:rsidRPr="00010273">
        <w:rPr>
          <w:rFonts w:cs="Times New Roman"/>
          <w:sz w:val="24"/>
          <w:szCs w:val="24"/>
          <w:lang w:val="lt-LT"/>
        </w:rPr>
        <w:t xml:space="preserve"> </w:t>
      </w:r>
      <w:r w:rsidR="006F2D24" w:rsidRPr="00010273">
        <w:rPr>
          <w:rFonts w:cs="Times New Roman"/>
          <w:color w:val="auto"/>
          <w:sz w:val="24"/>
          <w:szCs w:val="24"/>
          <w:lang w:val="lt-LT"/>
        </w:rPr>
        <w:t>Tiekėjas</w:t>
      </w:r>
      <w:r w:rsidR="00A30304" w:rsidRPr="00010273">
        <w:rPr>
          <w:rFonts w:cs="Times New Roman"/>
          <w:color w:val="auto"/>
          <w:sz w:val="24"/>
          <w:szCs w:val="24"/>
          <w:lang w:val="lt-LT"/>
        </w:rPr>
        <w:t xml:space="preserve">, </w:t>
      </w:r>
      <w:r w:rsidR="00A30304" w:rsidRPr="00010273">
        <w:rPr>
          <w:rFonts w:cs="Times New Roman"/>
          <w:color w:val="auto"/>
          <w:spacing w:val="2"/>
          <w:sz w:val="24"/>
          <w:szCs w:val="24"/>
          <w:shd w:val="clear" w:color="auto" w:fill="FFFFFF"/>
          <w:lang w:val="lt-LT"/>
        </w:rPr>
        <w:t xml:space="preserve">nenurodęs, jog remiasi kitų ūkio subjektų pajėgumais (kvalifikacija), </w:t>
      </w:r>
      <w:r w:rsidR="006F2D24" w:rsidRPr="00010273">
        <w:rPr>
          <w:rFonts w:cs="Times New Roman"/>
          <w:color w:val="auto"/>
          <w:spacing w:val="2"/>
          <w:sz w:val="24"/>
          <w:szCs w:val="24"/>
          <w:shd w:val="clear" w:color="auto" w:fill="FFFFFF"/>
          <w:lang w:val="lt-LT"/>
        </w:rPr>
        <w:t xml:space="preserve">tačiau </w:t>
      </w:r>
      <w:r w:rsidR="00A30304" w:rsidRPr="00010273">
        <w:rPr>
          <w:rFonts w:cs="Times New Roman"/>
          <w:color w:val="auto"/>
          <w:spacing w:val="2"/>
          <w:sz w:val="24"/>
          <w:szCs w:val="24"/>
          <w:shd w:val="clear" w:color="auto" w:fill="FFFFFF"/>
          <w:lang w:val="lt-LT"/>
        </w:rPr>
        <w:t xml:space="preserve">pats neatitinka </w:t>
      </w:r>
      <w:r w:rsidR="00ED33E7" w:rsidRPr="00010273">
        <w:rPr>
          <w:rFonts w:cs="Times New Roman"/>
          <w:color w:val="auto"/>
          <w:spacing w:val="2"/>
          <w:sz w:val="24"/>
          <w:szCs w:val="24"/>
          <w:shd w:val="clear" w:color="auto" w:fill="FFFFFF"/>
          <w:lang w:val="lt-LT"/>
        </w:rPr>
        <w:t xml:space="preserve">specialiosiose </w:t>
      </w:r>
      <w:r w:rsidR="00A30304" w:rsidRPr="00010273">
        <w:rPr>
          <w:rFonts w:cs="Times New Roman"/>
          <w:color w:val="auto"/>
          <w:spacing w:val="2"/>
          <w:sz w:val="24"/>
          <w:szCs w:val="24"/>
          <w:shd w:val="clear" w:color="auto" w:fill="FFFFFF"/>
          <w:lang w:val="lt-LT"/>
        </w:rPr>
        <w:t xml:space="preserve">pirkimo </w:t>
      </w:r>
      <w:r w:rsidR="00ED33E7" w:rsidRPr="00010273">
        <w:rPr>
          <w:rFonts w:cs="Times New Roman"/>
          <w:color w:val="auto"/>
          <w:spacing w:val="2"/>
          <w:sz w:val="24"/>
          <w:szCs w:val="24"/>
          <w:shd w:val="clear" w:color="auto" w:fill="FFFFFF"/>
          <w:lang w:val="lt-LT"/>
        </w:rPr>
        <w:t>sąlygose</w:t>
      </w:r>
      <w:r w:rsidR="00A30304" w:rsidRPr="00010273">
        <w:rPr>
          <w:rFonts w:cs="Times New Roman"/>
          <w:color w:val="auto"/>
          <w:spacing w:val="2"/>
          <w:sz w:val="24"/>
          <w:szCs w:val="24"/>
          <w:shd w:val="clear" w:color="auto" w:fill="FFFFFF"/>
          <w:lang w:val="lt-LT"/>
        </w:rPr>
        <w:t xml:space="preserve"> nurodytų kvalifikacijos reikalavimų, neįgyja teisės po pasiūlymų pateikimo termino pabaigos pasitelkti (nurodyti) naujų subjektų tam, kad atitiktų kvalifikacijos reikalavimus. </w:t>
      </w:r>
    </w:p>
    <w:p w14:paraId="07052BD5" w14:textId="34297856" w:rsidR="004F6A9A" w:rsidRPr="00010273"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sz w:val="24"/>
          <w:szCs w:val="24"/>
          <w:lang w:val="lt-LT"/>
        </w:rPr>
      </w:pPr>
      <w:r w:rsidRPr="00010273">
        <w:rPr>
          <w:rFonts w:ascii="Times New Roman" w:eastAsia="Calibri" w:hAnsi="Times New Roman" w:cs="Times New Roman"/>
          <w:bCs/>
          <w:sz w:val="24"/>
          <w:szCs w:val="24"/>
          <w:lang w:val="lt-LT"/>
        </w:rPr>
        <w:t>Skirtingi tiekėjai gali remtis tų pačių ūkio subjektų pajėgumais</w:t>
      </w:r>
      <w:r w:rsidR="00D063C6" w:rsidRPr="00010273">
        <w:rPr>
          <w:rFonts w:ascii="Times New Roman" w:eastAsia="Calibri" w:hAnsi="Times New Roman" w:cs="Times New Roman"/>
          <w:bCs/>
          <w:sz w:val="24"/>
          <w:szCs w:val="24"/>
          <w:lang w:val="lt-LT"/>
        </w:rPr>
        <w:t>,</w:t>
      </w:r>
      <w:r w:rsidR="00D063C6" w:rsidRPr="00010273">
        <w:rPr>
          <w:rFonts w:ascii="Times New Roman" w:eastAsia="Calibri" w:hAnsi="Times New Roman" w:cs="Times New Roman"/>
          <w:sz w:val="24"/>
          <w:szCs w:val="24"/>
          <w:lang w:val="lt-LT"/>
        </w:rPr>
        <w:t xml:space="preserve"> tačiau tai negali sąlygoti draudžiamų</w:t>
      </w:r>
      <w:r w:rsidR="003E1948" w:rsidRPr="00010273">
        <w:rPr>
          <w:rFonts w:ascii="Times New Roman" w:eastAsia="Calibri" w:hAnsi="Times New Roman" w:cs="Times New Roman"/>
          <w:sz w:val="24"/>
          <w:szCs w:val="24"/>
          <w:lang w:val="lt-LT"/>
        </w:rPr>
        <w:t xml:space="preserve"> </w:t>
      </w:r>
      <w:r w:rsidR="00D063C6" w:rsidRPr="00010273">
        <w:rPr>
          <w:rFonts w:ascii="Times New Roman" w:eastAsia="Calibri" w:hAnsi="Times New Roman" w:cs="Times New Roman"/>
          <w:sz w:val="24"/>
          <w:szCs w:val="24"/>
          <w:lang w:val="lt-LT"/>
        </w:rPr>
        <w:t>susitarimų</w:t>
      </w:r>
      <w:r w:rsidR="00B77D06" w:rsidRPr="00010273">
        <w:rPr>
          <w:rFonts w:ascii="Times New Roman" w:eastAsia="Calibri" w:hAnsi="Times New Roman" w:cs="Times New Roman"/>
          <w:bCs/>
          <w:sz w:val="24"/>
          <w:szCs w:val="24"/>
          <w:lang w:val="lt-LT"/>
        </w:rPr>
        <w:t>.</w:t>
      </w:r>
    </w:p>
    <w:p w14:paraId="346FA7BA" w14:textId="05E9DD36" w:rsidR="004F6A9A" w:rsidRPr="00010273"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Tiekėjų grupė gali remtis grupės dalyvių arba kitų ūkio subjektų pajėgumais, laikantis šiame </w:t>
      </w:r>
      <w:r w:rsidR="007764F7" w:rsidRPr="00010273">
        <w:rPr>
          <w:rFonts w:ascii="Times New Roman" w:hAnsi="Times New Roman" w:cs="Times New Roman"/>
          <w:sz w:val="24"/>
          <w:szCs w:val="24"/>
          <w:lang w:val="lt-LT"/>
        </w:rPr>
        <w:t>b</w:t>
      </w:r>
      <w:r w:rsidR="009F5F3C" w:rsidRPr="00010273">
        <w:rPr>
          <w:rFonts w:ascii="Times New Roman" w:hAnsi="Times New Roman" w:cs="Times New Roman"/>
          <w:sz w:val="24"/>
          <w:szCs w:val="24"/>
          <w:lang w:val="lt-LT"/>
        </w:rPr>
        <w:t xml:space="preserve">endrųjų </w:t>
      </w:r>
      <w:r w:rsidR="00352D37" w:rsidRPr="00010273">
        <w:rPr>
          <w:rFonts w:ascii="Times New Roman" w:hAnsi="Times New Roman" w:cs="Times New Roman"/>
          <w:sz w:val="24"/>
          <w:szCs w:val="24"/>
          <w:lang w:val="lt-LT"/>
        </w:rPr>
        <w:t xml:space="preserve">pirkimo </w:t>
      </w:r>
      <w:r w:rsidR="000B1F50" w:rsidRPr="00010273">
        <w:rPr>
          <w:rFonts w:ascii="Times New Roman" w:hAnsi="Times New Roman" w:cs="Times New Roman"/>
          <w:sz w:val="24"/>
          <w:szCs w:val="24"/>
          <w:lang w:val="lt-LT"/>
        </w:rPr>
        <w:t xml:space="preserve">sąlygų </w:t>
      </w:r>
      <w:r w:rsidRPr="00010273">
        <w:rPr>
          <w:rFonts w:ascii="Times New Roman" w:hAnsi="Times New Roman" w:cs="Times New Roman"/>
          <w:sz w:val="24"/>
          <w:szCs w:val="24"/>
          <w:lang w:val="lt-LT"/>
        </w:rPr>
        <w:t>skyriuje nustatytų sąlygų.</w:t>
      </w:r>
    </w:p>
    <w:p w14:paraId="4A9E6092" w14:textId="77777777" w:rsidR="003B359D" w:rsidRPr="00010273"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Paslaugų teikimo ar darbų įsigijimo atvejais, perkančiajai organizacijai keliant kvalifikacijos reikalavimus tiekėjui ar jo vadovaujančiam personalui turėti atitinkamą išsilavinimą, profesinę kvalifikaciją ar profesinę patirtį, tiekėjas gali remtis kitų ūkio subjektų pajėgumais tik tuomet, kai tie ūkio subjektai, kurių pajėgumais buvo </w:t>
      </w:r>
      <w:r w:rsidR="005C0E87" w:rsidRPr="00010273">
        <w:rPr>
          <w:rFonts w:ascii="Times New Roman" w:hAnsi="Times New Roman" w:cs="Times New Roman"/>
          <w:sz w:val="24"/>
          <w:szCs w:val="24"/>
          <w:lang w:val="lt-LT"/>
        </w:rPr>
        <w:t>remtasi</w:t>
      </w:r>
      <w:r w:rsidRPr="00010273">
        <w:rPr>
          <w:rFonts w:ascii="Times New Roman" w:hAnsi="Times New Roman" w:cs="Times New Roman"/>
          <w:sz w:val="24"/>
          <w:szCs w:val="24"/>
          <w:lang w:val="lt-LT"/>
        </w:rPr>
        <w:t>, patys ir teiks tas paslaugas ar atliks darbus, kuriems reikia jų pajėgumų.</w:t>
      </w:r>
    </w:p>
    <w:p w14:paraId="0223A89B" w14:textId="306DB566" w:rsidR="00E65606" w:rsidRPr="00010273" w:rsidRDefault="00E65606" w:rsidP="001010DB">
      <w:pPr>
        <w:pStyle w:val="Sraopastraipa"/>
        <w:numPr>
          <w:ilvl w:val="1"/>
          <w:numId w:val="9"/>
        </w:numPr>
        <w:tabs>
          <w:tab w:val="left" w:pos="1134"/>
        </w:tabs>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Jei tiekėjas remiasi ūkio subjektų pajėgumais, atsižvelgdamas į </w:t>
      </w:r>
      <w:r w:rsidR="005D1A7A" w:rsidRPr="00010273">
        <w:rPr>
          <w:rFonts w:ascii="Times New Roman" w:hAnsi="Times New Roman" w:cs="Times New Roman"/>
          <w:sz w:val="24"/>
          <w:szCs w:val="24"/>
          <w:lang w:val="lt-LT"/>
        </w:rPr>
        <w:t>specialiosiose p</w:t>
      </w:r>
      <w:r w:rsidRPr="00010273">
        <w:rPr>
          <w:rFonts w:ascii="Times New Roman" w:hAnsi="Times New Roman" w:cs="Times New Roman"/>
          <w:sz w:val="24"/>
          <w:szCs w:val="24"/>
          <w:lang w:val="lt-LT"/>
        </w:rPr>
        <w:t xml:space="preserve">irkimo </w:t>
      </w:r>
      <w:r w:rsidR="005D1A7A" w:rsidRPr="00010273">
        <w:rPr>
          <w:rFonts w:ascii="Times New Roman" w:hAnsi="Times New Roman" w:cs="Times New Roman"/>
          <w:sz w:val="24"/>
          <w:szCs w:val="24"/>
          <w:lang w:val="lt-LT"/>
        </w:rPr>
        <w:t>sąlygose</w:t>
      </w:r>
      <w:r w:rsidRPr="00010273">
        <w:rPr>
          <w:rFonts w:ascii="Times New Roman" w:hAnsi="Times New Roman" w:cs="Times New Roman"/>
          <w:sz w:val="24"/>
          <w:szCs w:val="24"/>
          <w:lang w:val="lt-LT"/>
        </w:rPr>
        <w:t xml:space="preserve"> nustatytus ekonominio ir finansinio pajėgumo reikalavimus, tiekėjas ir </w:t>
      </w:r>
      <w:r w:rsidR="007A15A2" w:rsidRPr="00010273">
        <w:rPr>
          <w:rFonts w:ascii="Times New Roman" w:hAnsi="Times New Roman" w:cs="Times New Roman"/>
          <w:sz w:val="24"/>
          <w:szCs w:val="24"/>
          <w:lang w:val="lt-LT"/>
        </w:rPr>
        <w:t xml:space="preserve">šie </w:t>
      </w:r>
      <w:r w:rsidRPr="00010273">
        <w:rPr>
          <w:rFonts w:ascii="Times New Roman" w:hAnsi="Times New Roman" w:cs="Times New Roman"/>
          <w:sz w:val="24"/>
          <w:szCs w:val="24"/>
          <w:lang w:val="lt-LT"/>
        </w:rPr>
        <w:t xml:space="preserve">ūkio subjektai, kurių pajėgumais remiamasi, turi prisiimti solidarią atsakomybę už sutarties įvykdymą (jei </w:t>
      </w:r>
      <w:r w:rsidR="00A104EC"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peciali</w:t>
      </w:r>
      <w:r w:rsidR="00A104EC" w:rsidRPr="00010273">
        <w:rPr>
          <w:rFonts w:ascii="Times New Roman" w:hAnsi="Times New Roman" w:cs="Times New Roman"/>
          <w:sz w:val="24"/>
          <w:szCs w:val="24"/>
          <w:lang w:val="lt-LT"/>
        </w:rPr>
        <w:t>osiose pirkimo</w:t>
      </w:r>
      <w:r w:rsidRPr="00010273">
        <w:rPr>
          <w:rFonts w:ascii="Times New Roman" w:hAnsi="Times New Roman" w:cs="Times New Roman"/>
          <w:sz w:val="24"/>
          <w:szCs w:val="24"/>
          <w:lang w:val="lt-LT"/>
        </w:rPr>
        <w:t xml:space="preserve"> sąlyg</w:t>
      </w:r>
      <w:r w:rsidR="005D1A7A" w:rsidRPr="00010273">
        <w:rPr>
          <w:rFonts w:ascii="Times New Roman" w:hAnsi="Times New Roman" w:cs="Times New Roman"/>
          <w:sz w:val="24"/>
          <w:szCs w:val="24"/>
          <w:lang w:val="lt-LT"/>
        </w:rPr>
        <w:t>ose</w:t>
      </w:r>
      <w:r w:rsidRPr="00010273">
        <w:rPr>
          <w:rFonts w:ascii="Times New Roman" w:hAnsi="Times New Roman" w:cs="Times New Roman"/>
          <w:sz w:val="24"/>
          <w:szCs w:val="24"/>
          <w:lang w:val="lt-LT"/>
        </w:rPr>
        <w:t xml:space="preserve"> nenu</w:t>
      </w:r>
      <w:r w:rsidR="00A104EC" w:rsidRPr="00010273">
        <w:rPr>
          <w:rFonts w:ascii="Times New Roman" w:hAnsi="Times New Roman" w:cs="Times New Roman"/>
          <w:sz w:val="24"/>
          <w:szCs w:val="24"/>
          <w:lang w:val="lt-LT"/>
        </w:rPr>
        <w:t>statyta</w:t>
      </w:r>
      <w:r w:rsidRPr="00010273">
        <w:rPr>
          <w:rFonts w:ascii="Times New Roman" w:hAnsi="Times New Roman" w:cs="Times New Roman"/>
          <w:sz w:val="24"/>
          <w:szCs w:val="24"/>
          <w:lang w:val="lt-LT"/>
        </w:rPr>
        <w:t xml:space="preserve"> kitaip).</w:t>
      </w:r>
      <w:r w:rsidRPr="00010273">
        <w:rPr>
          <w:rFonts w:ascii="Times New Roman" w:hAnsi="Times New Roman" w:cs="Times New Roman"/>
          <w:color w:val="FF0000"/>
          <w:sz w:val="24"/>
          <w:szCs w:val="24"/>
          <w:lang w:val="lt-LT"/>
        </w:rPr>
        <w:t xml:space="preserve"> </w:t>
      </w:r>
    </w:p>
    <w:p w14:paraId="21314D06" w14:textId="2D08036C" w:rsidR="0015220E" w:rsidRPr="00010273" w:rsidRDefault="0015220E" w:rsidP="0072533F">
      <w:pPr>
        <w:spacing w:after="0" w:line="20" w:lineRule="atLeast"/>
        <w:jc w:val="both"/>
        <w:rPr>
          <w:rFonts w:ascii="Times New Roman" w:hAnsi="Times New Roman" w:cs="Times New Roman"/>
          <w:sz w:val="24"/>
          <w:szCs w:val="24"/>
          <w:lang w:val="lt-LT"/>
        </w:rPr>
      </w:pPr>
    </w:p>
    <w:p w14:paraId="42A9ADC0" w14:textId="6263F98A" w:rsidR="003B359D" w:rsidRPr="00010273" w:rsidRDefault="003B359D" w:rsidP="18C2204B">
      <w:pPr>
        <w:pStyle w:val="Antrat1"/>
        <w:numPr>
          <w:ilvl w:val="0"/>
          <w:numId w:val="9"/>
        </w:numPr>
        <w:tabs>
          <w:tab w:val="left" w:pos="567"/>
        </w:tabs>
        <w:contextualSpacing/>
        <w:rPr>
          <w:rFonts w:ascii="Times New Roman" w:hAnsi="Times New Roman" w:cs="Times New Roman"/>
          <w:b/>
          <w:bCs/>
          <w:color w:val="auto"/>
          <w:sz w:val="28"/>
          <w:szCs w:val="28"/>
          <w:lang w:val="lt-LT"/>
        </w:rPr>
      </w:pPr>
      <w:bookmarkStart w:id="88" w:name="_Toc48053169"/>
      <w:bookmarkStart w:id="89" w:name="_Toc1585394721"/>
      <w:r w:rsidRPr="00010273">
        <w:rPr>
          <w:rFonts w:ascii="Times New Roman" w:hAnsi="Times New Roman" w:cs="Times New Roman"/>
          <w:b/>
          <w:bCs/>
          <w:color w:val="auto"/>
          <w:sz w:val="28"/>
          <w:szCs w:val="28"/>
          <w:lang w:val="lt-LT"/>
        </w:rPr>
        <w:lastRenderedPageBreak/>
        <w:t>Subtiekėjų pasitelkimas</w:t>
      </w:r>
      <w:bookmarkEnd w:id="88"/>
      <w:bookmarkEnd w:id="89"/>
    </w:p>
    <w:p w14:paraId="36F00355" w14:textId="2B2E3374" w:rsidR="003B359D" w:rsidRPr="00010273" w:rsidRDefault="003B359D" w:rsidP="00B3619B">
      <w:pPr>
        <w:pStyle w:val="Sraopastraipa"/>
        <w:numPr>
          <w:ilvl w:val="1"/>
          <w:numId w:val="9"/>
        </w:numPr>
        <w:spacing w:after="0" w:line="20" w:lineRule="atLeast"/>
        <w:ind w:left="0" w:firstLine="567"/>
        <w:jc w:val="both"/>
        <w:rPr>
          <w:rFonts w:ascii="Times New Roman" w:hAnsi="Times New Roman" w:cs="Times New Roman"/>
          <w:sz w:val="24"/>
          <w:szCs w:val="24"/>
          <w:lang w:val="lt-LT"/>
        </w:rPr>
      </w:pPr>
      <w:r w:rsidRPr="00010273">
        <w:rPr>
          <w:rFonts w:ascii="Times New Roman" w:eastAsia="Calibri" w:hAnsi="Times New Roman" w:cs="Times New Roman"/>
          <w:color w:val="000000" w:themeColor="text1"/>
          <w:sz w:val="24"/>
          <w:szCs w:val="24"/>
          <w:lang w:val="lt-LT"/>
        </w:rPr>
        <w:t xml:space="preserve">Tiekėjas savo </w:t>
      </w:r>
      <w:r w:rsidR="004234A9" w:rsidRPr="00010273">
        <w:rPr>
          <w:rFonts w:ascii="Times New Roman" w:eastAsia="Calibri" w:hAnsi="Times New Roman" w:cs="Times New Roman"/>
          <w:color w:val="000000" w:themeColor="text1"/>
          <w:sz w:val="24"/>
          <w:szCs w:val="24"/>
          <w:lang w:val="lt-LT"/>
        </w:rPr>
        <w:t>p</w:t>
      </w:r>
      <w:r w:rsidRPr="00010273">
        <w:rPr>
          <w:rFonts w:ascii="Times New Roman" w:eastAsia="Calibri" w:hAnsi="Times New Roman" w:cs="Times New Roman"/>
          <w:color w:val="000000" w:themeColor="text1"/>
          <w:sz w:val="24"/>
          <w:szCs w:val="24"/>
          <w:lang w:val="lt-LT"/>
        </w:rPr>
        <w:t>asiūlyme privalo nurodyti</w:t>
      </w:r>
      <w:r w:rsidR="012154B2" w:rsidRPr="00010273">
        <w:rPr>
          <w:rFonts w:ascii="Times New Roman" w:eastAsia="Calibri" w:hAnsi="Times New Roman" w:cs="Times New Roman"/>
          <w:color w:val="000000" w:themeColor="text1"/>
          <w:sz w:val="24"/>
          <w:szCs w:val="24"/>
          <w:lang w:val="lt-LT"/>
        </w:rPr>
        <w:t>,</w:t>
      </w:r>
      <w:r w:rsidRPr="00010273">
        <w:rPr>
          <w:rFonts w:ascii="Times New Roman" w:eastAsia="Calibri" w:hAnsi="Times New Roman" w:cs="Times New Roman"/>
          <w:color w:val="000000" w:themeColor="text1"/>
          <w:sz w:val="24"/>
          <w:szCs w:val="24"/>
          <w:lang w:val="lt-LT"/>
        </w:rPr>
        <w:t xml:space="preserve"> kokiai sutarties daliai ir kokius subtiekėjus, jeigu jie </w:t>
      </w:r>
      <w:r w:rsidR="00917A06" w:rsidRPr="00010273">
        <w:rPr>
          <w:rFonts w:ascii="Times New Roman" w:eastAsia="Calibri" w:hAnsi="Times New Roman" w:cs="Times New Roman"/>
          <w:color w:val="000000" w:themeColor="text1"/>
          <w:sz w:val="24"/>
          <w:szCs w:val="24"/>
          <w:lang w:val="lt-LT"/>
        </w:rPr>
        <w:t>p</w:t>
      </w:r>
      <w:r w:rsidR="005D77A3" w:rsidRPr="00010273">
        <w:rPr>
          <w:rFonts w:ascii="Times New Roman" w:eastAsia="Calibri" w:hAnsi="Times New Roman" w:cs="Times New Roman"/>
          <w:color w:val="000000" w:themeColor="text1"/>
          <w:sz w:val="24"/>
          <w:szCs w:val="24"/>
          <w:lang w:val="lt-LT"/>
        </w:rPr>
        <w:t xml:space="preserve">asiūlymo teikimo metu </w:t>
      </w:r>
      <w:r w:rsidRPr="00010273">
        <w:rPr>
          <w:rFonts w:ascii="Times New Roman" w:eastAsia="Calibri" w:hAnsi="Times New Roman" w:cs="Times New Roman"/>
          <w:color w:val="000000" w:themeColor="text1"/>
          <w:sz w:val="24"/>
          <w:szCs w:val="24"/>
          <w:lang w:val="lt-LT"/>
        </w:rPr>
        <w:t xml:space="preserve">yra žinomi, </w:t>
      </w:r>
      <w:r w:rsidR="000C3A86" w:rsidRPr="00010273">
        <w:rPr>
          <w:rFonts w:ascii="Times New Roman" w:eastAsia="Calibri" w:hAnsi="Times New Roman" w:cs="Times New Roman"/>
          <w:color w:val="000000" w:themeColor="text1"/>
          <w:sz w:val="24"/>
          <w:szCs w:val="24"/>
          <w:lang w:val="lt-LT"/>
        </w:rPr>
        <w:t xml:space="preserve">jis </w:t>
      </w:r>
      <w:r w:rsidRPr="00010273">
        <w:rPr>
          <w:rFonts w:ascii="Times New Roman" w:eastAsia="Calibri" w:hAnsi="Times New Roman" w:cs="Times New Roman"/>
          <w:color w:val="000000" w:themeColor="text1"/>
          <w:sz w:val="24"/>
          <w:szCs w:val="24"/>
          <w:lang w:val="lt-LT"/>
        </w:rPr>
        <w:t xml:space="preserve">ketina pasitelkti. </w:t>
      </w:r>
    </w:p>
    <w:p w14:paraId="30BC93A5" w14:textId="3C84547E" w:rsidR="003B359D" w:rsidRPr="00010273" w:rsidRDefault="003B359D" w:rsidP="00B3619B">
      <w:pPr>
        <w:pStyle w:val="Sraopastraipa"/>
        <w:numPr>
          <w:ilvl w:val="1"/>
          <w:numId w:val="9"/>
        </w:numPr>
        <w:spacing w:after="0" w:line="20" w:lineRule="atLeast"/>
        <w:ind w:left="0" w:firstLine="567"/>
        <w:jc w:val="both"/>
        <w:rPr>
          <w:rFonts w:ascii="Times New Roman" w:hAnsi="Times New Roman" w:cs="Times New Roman"/>
          <w:sz w:val="24"/>
          <w:szCs w:val="24"/>
          <w:lang w:val="lt-LT"/>
        </w:rPr>
      </w:pPr>
      <w:r w:rsidRPr="00010273">
        <w:rPr>
          <w:rFonts w:ascii="Times New Roman" w:eastAsia="Calibri" w:hAnsi="Times New Roman" w:cs="Times New Roman"/>
          <w:sz w:val="24"/>
          <w:szCs w:val="24"/>
          <w:lang w:val="lt-LT"/>
        </w:rPr>
        <w:t>Skirtingi tiekėjai gali pasitelkti tuos pačius subtiekėjus, tačiau tai negali sąlygoti draudžiamų susitarimų</w:t>
      </w:r>
      <w:r w:rsidRPr="00010273">
        <w:rPr>
          <w:rFonts w:ascii="Times New Roman" w:hAnsi="Times New Roman" w:cs="Times New Roman"/>
          <w:sz w:val="24"/>
          <w:szCs w:val="24"/>
          <w:lang w:val="lt-LT"/>
        </w:rPr>
        <w:t>.</w:t>
      </w:r>
    </w:p>
    <w:p w14:paraId="4D78EA85" w14:textId="682C8DCB" w:rsidR="003B359D" w:rsidRPr="00010273" w:rsidRDefault="003B359D" w:rsidP="00B3619B">
      <w:pPr>
        <w:pStyle w:val="Sraopastraipa"/>
        <w:numPr>
          <w:ilvl w:val="1"/>
          <w:numId w:val="9"/>
        </w:numPr>
        <w:spacing w:after="120" w:line="20" w:lineRule="atLeast"/>
        <w:ind w:left="0" w:firstLine="567"/>
        <w:jc w:val="both"/>
        <w:rPr>
          <w:rFonts w:ascii="Times New Roman" w:hAnsi="Times New Roman" w:cs="Times New Roman"/>
          <w:sz w:val="24"/>
          <w:szCs w:val="24"/>
          <w:lang w:val="lt-LT"/>
        </w:rPr>
      </w:pPr>
      <w:r w:rsidRPr="00010273">
        <w:rPr>
          <w:rFonts w:ascii="Times New Roman" w:eastAsia="Calibri" w:hAnsi="Times New Roman" w:cs="Times New Roman"/>
          <w:color w:val="000000" w:themeColor="text1"/>
          <w:sz w:val="24"/>
          <w:szCs w:val="24"/>
          <w:lang w:val="lt-LT"/>
        </w:rPr>
        <w:t>S</w:t>
      </w:r>
      <w:r w:rsidRPr="00010273">
        <w:rPr>
          <w:rFonts w:ascii="Times New Roman" w:hAnsi="Times New Roman" w:cs="Times New Roman"/>
          <w:sz w:val="24"/>
          <w:szCs w:val="24"/>
          <w:lang w:val="lt-LT"/>
        </w:rPr>
        <w:t xml:space="preserve">udarius sutartį, tačiau ne vėliau negu </w:t>
      </w:r>
      <w:r w:rsidR="00917A06" w:rsidRPr="00010273">
        <w:rPr>
          <w:rFonts w:ascii="Times New Roman" w:hAnsi="Times New Roman" w:cs="Times New Roman"/>
          <w:sz w:val="24"/>
          <w:szCs w:val="24"/>
          <w:lang w:val="lt-LT"/>
        </w:rPr>
        <w:t xml:space="preserve">ta </w:t>
      </w:r>
      <w:r w:rsidRPr="00010273">
        <w:rPr>
          <w:rFonts w:ascii="Times New Roman" w:hAnsi="Times New Roman" w:cs="Times New Roman"/>
          <w:sz w:val="24"/>
          <w:szCs w:val="24"/>
          <w:lang w:val="lt-LT"/>
        </w:rPr>
        <w:t xml:space="preserve">sutartis pradedama vykdyti, tiekėjas, kuris bus pripažintas laimėjusiu, įsipareigoja perkančiajai organizacijai pranešti tuo metu žinomų subtiekėjų pavadinimus, kontaktinius duomenis ir jų atstovus. Perkančioji organizacija taip pat reikalauja, kad tiekėjas informuotų apie minėtos informacijos pasikeitimus visu sutarties vykdymo metu, taip pat apie naujus subtiekėjus, kuriuos jis ketina pasitelkti vėliau. </w:t>
      </w:r>
    </w:p>
    <w:p w14:paraId="32C9D865" w14:textId="7A7319F5" w:rsidR="003B359D" w:rsidRPr="00010273" w:rsidRDefault="003B359D" w:rsidP="00B3619B">
      <w:pPr>
        <w:pStyle w:val="Sraopastraipa"/>
        <w:numPr>
          <w:ilvl w:val="1"/>
          <w:numId w:val="9"/>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Jeigu pagal </w:t>
      </w:r>
      <w:r w:rsidR="007764F7" w:rsidRPr="00010273">
        <w:rPr>
          <w:rFonts w:ascii="Times New Roman" w:hAnsi="Times New Roman" w:cs="Times New Roman"/>
          <w:sz w:val="24"/>
          <w:szCs w:val="24"/>
          <w:lang w:val="lt-LT"/>
        </w:rPr>
        <w:t>s</w:t>
      </w:r>
      <w:r w:rsidR="00FE48E8" w:rsidRPr="00010273">
        <w:rPr>
          <w:rFonts w:ascii="Times New Roman" w:hAnsi="Times New Roman" w:cs="Times New Roman"/>
          <w:sz w:val="24"/>
          <w:szCs w:val="24"/>
          <w:lang w:val="lt-LT"/>
        </w:rPr>
        <w:t>peciali</w:t>
      </w:r>
      <w:r w:rsidR="004A2B22" w:rsidRPr="00010273">
        <w:rPr>
          <w:rFonts w:ascii="Times New Roman" w:hAnsi="Times New Roman" w:cs="Times New Roman"/>
          <w:sz w:val="24"/>
          <w:szCs w:val="24"/>
          <w:lang w:val="lt-LT"/>
        </w:rPr>
        <w:t>ųjų</w:t>
      </w:r>
      <w:r w:rsidR="00FE48E8" w:rsidRPr="00010273">
        <w:rPr>
          <w:rFonts w:ascii="Times New Roman" w:hAnsi="Times New Roman" w:cs="Times New Roman"/>
          <w:sz w:val="24"/>
          <w:szCs w:val="24"/>
          <w:lang w:val="lt-LT"/>
        </w:rPr>
        <w:t xml:space="preserve"> </w:t>
      </w:r>
      <w:r w:rsidR="00B52329" w:rsidRPr="00010273">
        <w:rPr>
          <w:rFonts w:ascii="Times New Roman" w:hAnsi="Times New Roman" w:cs="Times New Roman"/>
          <w:sz w:val="24"/>
          <w:szCs w:val="24"/>
          <w:lang w:val="lt-LT"/>
        </w:rPr>
        <w:t>pirkimo</w:t>
      </w:r>
      <w:r w:rsidR="00FE48E8" w:rsidRPr="00010273">
        <w:rPr>
          <w:rFonts w:ascii="Times New Roman" w:hAnsi="Times New Roman" w:cs="Times New Roman"/>
          <w:sz w:val="24"/>
          <w:szCs w:val="24"/>
          <w:lang w:val="lt-LT"/>
        </w:rPr>
        <w:t xml:space="preserve"> sąlyg</w:t>
      </w:r>
      <w:r w:rsidR="004A2B22" w:rsidRPr="00010273">
        <w:rPr>
          <w:rFonts w:ascii="Times New Roman" w:hAnsi="Times New Roman" w:cs="Times New Roman"/>
          <w:sz w:val="24"/>
          <w:szCs w:val="24"/>
          <w:lang w:val="lt-LT"/>
        </w:rPr>
        <w:t>ų</w:t>
      </w:r>
      <w:r w:rsidR="00FE48E8" w:rsidRPr="00010273">
        <w:rPr>
          <w:rFonts w:ascii="Times New Roman" w:hAnsi="Times New Roman" w:cs="Times New Roman"/>
          <w:sz w:val="24"/>
          <w:szCs w:val="24"/>
          <w:lang w:val="lt-LT"/>
        </w:rPr>
        <w:t xml:space="preserve"> </w:t>
      </w:r>
      <w:r w:rsidR="004A2B22" w:rsidRPr="00010273">
        <w:rPr>
          <w:rFonts w:ascii="Times New Roman" w:hAnsi="Times New Roman" w:cs="Times New Roman"/>
          <w:sz w:val="24"/>
          <w:szCs w:val="24"/>
          <w:lang w:val="lt-LT"/>
        </w:rPr>
        <w:t>reikalavimus</w:t>
      </w:r>
      <w:r w:rsidR="00B628E8" w:rsidRPr="00010273">
        <w:rPr>
          <w:rFonts w:ascii="Times New Roman" w:hAnsi="Times New Roman" w:cs="Times New Roman"/>
          <w:sz w:val="24"/>
          <w:szCs w:val="24"/>
          <w:lang w:val="lt-LT"/>
        </w:rPr>
        <w:t xml:space="preserve"> </w:t>
      </w:r>
      <w:r w:rsidR="00190AD0" w:rsidRPr="00010273">
        <w:rPr>
          <w:rFonts w:ascii="Times New Roman" w:eastAsia="Calibri" w:hAnsi="Times New Roman" w:cs="Times New Roman"/>
          <w:sz w:val="24"/>
          <w:szCs w:val="24"/>
          <w:lang w:val="lt-LT"/>
        </w:rPr>
        <w:t xml:space="preserve">yra </w:t>
      </w:r>
      <w:r w:rsidRPr="00010273">
        <w:rPr>
          <w:rFonts w:ascii="Times New Roman" w:hAnsi="Times New Roman" w:cs="Times New Roman"/>
          <w:sz w:val="24"/>
          <w:szCs w:val="24"/>
          <w:lang w:val="lt-LT"/>
        </w:rPr>
        <w:t>tikrinama, ar nėra VPĮ 46 straipsnyje nurodytų subtiekėjo pašalinimo pagrindų, kartu su informacija apie naujus subtiekėjus pateikiami ir subtiekėjo pašalinimo pagrindų nebuvimą patvirtinantys dokumentai</w:t>
      </w:r>
      <w:r w:rsidR="005E333E" w:rsidRPr="00010273">
        <w:rPr>
          <w:rFonts w:ascii="Times New Roman" w:hAnsi="Times New Roman" w:cs="Times New Roman"/>
          <w:sz w:val="24"/>
          <w:szCs w:val="24"/>
          <w:lang w:val="lt-LT"/>
        </w:rPr>
        <w:t xml:space="preserve"> (supaprastintų pirkimų atveju – </w:t>
      </w:r>
      <w:r w:rsidR="00B40CFD" w:rsidRPr="00010273">
        <w:rPr>
          <w:rFonts w:ascii="Times New Roman" w:hAnsi="Times New Roman" w:cs="Times New Roman"/>
          <w:sz w:val="24"/>
          <w:szCs w:val="24"/>
          <w:lang w:val="lt-LT"/>
        </w:rPr>
        <w:t xml:space="preserve">reikalaujama tik tuomet, kai </w:t>
      </w:r>
      <w:r w:rsidR="005E333E" w:rsidRPr="00010273">
        <w:rPr>
          <w:rFonts w:ascii="Times New Roman" w:hAnsi="Times New Roman" w:cs="Times New Roman"/>
          <w:sz w:val="24"/>
          <w:szCs w:val="24"/>
          <w:lang w:val="lt-LT"/>
        </w:rPr>
        <w:t xml:space="preserve"> </w:t>
      </w:r>
      <w:r w:rsidR="00D96F90" w:rsidRPr="00010273">
        <w:rPr>
          <w:rFonts w:ascii="Times New Roman" w:hAnsi="Times New Roman" w:cs="Times New Roman"/>
          <w:sz w:val="24"/>
          <w:szCs w:val="24"/>
          <w:lang w:val="lt-LT"/>
        </w:rPr>
        <w:t>perkančioji organizacija tur</w:t>
      </w:r>
      <w:r w:rsidR="00B40CFD" w:rsidRPr="00010273">
        <w:rPr>
          <w:rFonts w:ascii="Times New Roman" w:hAnsi="Times New Roman" w:cs="Times New Roman"/>
          <w:sz w:val="24"/>
          <w:szCs w:val="24"/>
          <w:lang w:val="lt-LT"/>
        </w:rPr>
        <w:t>i</w:t>
      </w:r>
      <w:r w:rsidR="00D96F90" w:rsidRPr="00010273">
        <w:rPr>
          <w:rFonts w:ascii="Times New Roman" w:hAnsi="Times New Roman" w:cs="Times New Roman"/>
          <w:sz w:val="24"/>
          <w:szCs w:val="24"/>
          <w:lang w:val="lt-LT"/>
        </w:rPr>
        <w:t xml:space="preserve"> pagrįstų abejonių dėl </w:t>
      </w:r>
      <w:r w:rsidR="00FB542B" w:rsidRPr="00010273">
        <w:rPr>
          <w:rFonts w:ascii="Times New Roman" w:hAnsi="Times New Roman" w:cs="Times New Roman"/>
          <w:sz w:val="24"/>
          <w:szCs w:val="24"/>
          <w:lang w:val="lt-LT"/>
        </w:rPr>
        <w:t>jo</w:t>
      </w:r>
      <w:r w:rsidR="00D96F90" w:rsidRPr="00010273">
        <w:rPr>
          <w:rFonts w:ascii="Times New Roman" w:hAnsi="Times New Roman" w:cs="Times New Roman"/>
          <w:sz w:val="24"/>
          <w:szCs w:val="24"/>
          <w:lang w:val="lt-LT"/>
        </w:rPr>
        <w:t xml:space="preserve"> patikimumo)</w:t>
      </w:r>
      <w:r w:rsidRPr="00010273">
        <w:rPr>
          <w:rFonts w:ascii="Times New Roman" w:hAnsi="Times New Roman" w:cs="Times New Roman"/>
          <w:sz w:val="24"/>
          <w:szCs w:val="24"/>
          <w:lang w:val="lt-LT"/>
        </w:rPr>
        <w:t xml:space="preserve">. Tokiu atveju, jeigu subtiekėjo padėtis atitinka bent vieną </w:t>
      </w:r>
      <w:r w:rsidR="00B52329" w:rsidRPr="00010273">
        <w:rPr>
          <w:rFonts w:ascii="Times New Roman" w:hAnsi="Times New Roman" w:cs="Times New Roman"/>
          <w:sz w:val="24"/>
          <w:szCs w:val="24"/>
          <w:lang w:val="lt-LT"/>
        </w:rPr>
        <w:t>specialiosiose p</w:t>
      </w:r>
      <w:r w:rsidRPr="00010273">
        <w:rPr>
          <w:rFonts w:ascii="Times New Roman" w:hAnsi="Times New Roman" w:cs="Times New Roman"/>
          <w:sz w:val="24"/>
          <w:szCs w:val="24"/>
          <w:lang w:val="lt-LT"/>
        </w:rPr>
        <w:t xml:space="preserve">irkimo </w:t>
      </w:r>
      <w:r w:rsidR="005C0A84" w:rsidRPr="00010273">
        <w:rPr>
          <w:rFonts w:ascii="Times New Roman" w:hAnsi="Times New Roman" w:cs="Times New Roman"/>
          <w:sz w:val="24"/>
          <w:szCs w:val="24"/>
          <w:lang w:val="lt-LT"/>
        </w:rPr>
        <w:t xml:space="preserve">sąlygose </w:t>
      </w:r>
      <w:r w:rsidRPr="00010273">
        <w:rPr>
          <w:rFonts w:ascii="Times New Roman" w:hAnsi="Times New Roman" w:cs="Times New Roman"/>
          <w:sz w:val="24"/>
          <w:szCs w:val="24"/>
          <w:lang w:val="lt-LT"/>
        </w:rPr>
        <w:t xml:space="preserve">nustatytą subtiekėjo pašalinimo pagrindą, perkančioji organizacija reikalauja, kad tiekėjas per perkančiosios organizacijos nustatytą terminą pakeistų minėtą subtiekėją reikalavimus atitinkančiu </w:t>
      </w:r>
      <w:r w:rsidR="00EF50BF" w:rsidRPr="00010273">
        <w:rPr>
          <w:rFonts w:ascii="Times New Roman" w:hAnsi="Times New Roman" w:cs="Times New Roman"/>
          <w:sz w:val="24"/>
          <w:szCs w:val="24"/>
          <w:lang w:val="lt-LT"/>
        </w:rPr>
        <w:t xml:space="preserve">(pašalinimo pagrindų neturinčiu) </w:t>
      </w:r>
      <w:r w:rsidRPr="00010273">
        <w:rPr>
          <w:rFonts w:ascii="Times New Roman" w:hAnsi="Times New Roman" w:cs="Times New Roman"/>
          <w:sz w:val="24"/>
          <w:szCs w:val="24"/>
          <w:lang w:val="lt-LT"/>
        </w:rPr>
        <w:t>subtiekėju.</w:t>
      </w:r>
    </w:p>
    <w:p w14:paraId="1863C057" w14:textId="64B4B3B8" w:rsidR="00D531A6" w:rsidRPr="00010273" w:rsidRDefault="00D97F1F" w:rsidP="18C2204B">
      <w:pPr>
        <w:pStyle w:val="Antrat1"/>
        <w:numPr>
          <w:ilvl w:val="0"/>
          <w:numId w:val="9"/>
        </w:numPr>
        <w:spacing w:line="20" w:lineRule="atLeast"/>
        <w:contextualSpacing/>
        <w:rPr>
          <w:rFonts w:ascii="Times New Roman" w:hAnsi="Times New Roman" w:cs="Times New Roman"/>
          <w:b/>
          <w:bCs/>
          <w:color w:val="auto"/>
          <w:sz w:val="28"/>
          <w:szCs w:val="28"/>
          <w:lang w:val="lt-LT"/>
        </w:rPr>
      </w:pPr>
      <w:bookmarkStart w:id="90" w:name="_Toc91076050"/>
      <w:bookmarkStart w:id="91" w:name="_Toc91076157"/>
      <w:bookmarkStart w:id="92" w:name="_Toc91076504"/>
      <w:bookmarkStart w:id="93" w:name="_Toc91146045"/>
      <w:bookmarkStart w:id="94" w:name="_Toc91076051"/>
      <w:bookmarkStart w:id="95" w:name="_Toc91076158"/>
      <w:bookmarkStart w:id="96" w:name="_Toc91076505"/>
      <w:bookmarkStart w:id="97" w:name="_Toc91146046"/>
      <w:bookmarkStart w:id="98" w:name="_Toc91076052"/>
      <w:bookmarkStart w:id="99" w:name="_Toc91076159"/>
      <w:bookmarkStart w:id="100" w:name="_Toc91076506"/>
      <w:bookmarkStart w:id="101" w:name="_Toc91146047"/>
      <w:bookmarkStart w:id="102" w:name="_Toc91076053"/>
      <w:bookmarkStart w:id="103" w:name="_Toc91076160"/>
      <w:bookmarkStart w:id="104" w:name="_Toc91076507"/>
      <w:bookmarkStart w:id="105" w:name="_Toc91146048"/>
      <w:bookmarkStart w:id="106" w:name="_Toc91076054"/>
      <w:bookmarkStart w:id="107" w:name="_Toc91076161"/>
      <w:bookmarkStart w:id="108" w:name="_Toc91076508"/>
      <w:bookmarkStart w:id="109" w:name="_Toc91146049"/>
      <w:bookmarkStart w:id="110" w:name="_Ref39668380"/>
      <w:bookmarkStart w:id="111" w:name="_Ref39668383"/>
      <w:bookmarkStart w:id="112" w:name="_Toc48053170"/>
      <w:bookmarkStart w:id="113" w:name="_Toc294450414"/>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010273">
        <w:rPr>
          <w:rFonts w:ascii="Times New Roman" w:hAnsi="Times New Roman" w:cs="Times New Roman"/>
          <w:b/>
          <w:bCs/>
          <w:color w:val="auto"/>
          <w:sz w:val="28"/>
          <w:szCs w:val="28"/>
          <w:lang w:val="lt-LT"/>
        </w:rPr>
        <w:t xml:space="preserve">Tiekėjų </w:t>
      </w:r>
      <w:r w:rsidR="00D531A6" w:rsidRPr="00010273">
        <w:rPr>
          <w:rFonts w:ascii="Times New Roman" w:hAnsi="Times New Roman" w:cs="Times New Roman"/>
          <w:b/>
          <w:bCs/>
          <w:color w:val="auto"/>
          <w:sz w:val="28"/>
          <w:szCs w:val="28"/>
          <w:lang w:val="lt-LT"/>
        </w:rPr>
        <w:t>grupės dalyvavimas</w:t>
      </w:r>
      <w:bookmarkEnd w:id="110"/>
      <w:bookmarkEnd w:id="111"/>
      <w:bookmarkEnd w:id="112"/>
      <w:bookmarkEnd w:id="113"/>
    </w:p>
    <w:p w14:paraId="77623249" w14:textId="699F5ABE" w:rsidR="001F20C8" w:rsidRPr="00010273" w:rsidRDefault="001F20C8" w:rsidP="00B3619B">
      <w:pPr>
        <w:pStyle w:val="Sraopastraipa"/>
        <w:numPr>
          <w:ilvl w:val="1"/>
          <w:numId w:val="9"/>
        </w:numPr>
        <w:spacing w:after="120" w:line="20" w:lineRule="atLeast"/>
        <w:ind w:left="0" w:firstLine="567"/>
        <w:jc w:val="both"/>
        <w:rPr>
          <w:rFonts w:ascii="Times New Roman" w:hAnsi="Times New Roman" w:cs="Times New Roman"/>
          <w:sz w:val="24"/>
          <w:szCs w:val="24"/>
          <w:lang w:val="lt-LT"/>
        </w:rPr>
      </w:pPr>
      <w:bookmarkStart w:id="114" w:name="_Hlk90910113"/>
      <w:r w:rsidRPr="00010273">
        <w:rPr>
          <w:rFonts w:ascii="Times New Roman" w:hAnsi="Times New Roman" w:cs="Times New Roman"/>
          <w:sz w:val="24"/>
          <w:szCs w:val="24"/>
          <w:lang w:val="lt-LT"/>
        </w:rPr>
        <w:t xml:space="preserve">Pasiūlymą gali pateikti </w:t>
      </w:r>
      <w:r w:rsidR="00AF20C8" w:rsidRPr="00010273">
        <w:rPr>
          <w:rFonts w:ascii="Times New Roman" w:hAnsi="Times New Roman" w:cs="Times New Roman"/>
          <w:sz w:val="24"/>
          <w:szCs w:val="24"/>
          <w:lang w:val="lt-LT"/>
        </w:rPr>
        <w:t>tiekėjų</w:t>
      </w:r>
      <w:r w:rsidRPr="00010273">
        <w:rPr>
          <w:rFonts w:ascii="Times New Roman" w:hAnsi="Times New Roman" w:cs="Times New Roman"/>
          <w:sz w:val="24"/>
          <w:szCs w:val="24"/>
          <w:lang w:val="lt-LT"/>
        </w:rPr>
        <w:t xml:space="preserve"> grupė. Pirkime pasiūlymą teikianti </w:t>
      </w:r>
      <w:r w:rsidR="00AF20C8" w:rsidRPr="00010273">
        <w:rPr>
          <w:rFonts w:ascii="Times New Roman" w:hAnsi="Times New Roman" w:cs="Times New Roman"/>
          <w:sz w:val="24"/>
          <w:szCs w:val="24"/>
          <w:lang w:val="lt-LT"/>
        </w:rPr>
        <w:t>tiekėjų</w:t>
      </w:r>
      <w:r w:rsidRPr="00010273">
        <w:rPr>
          <w:rFonts w:ascii="Times New Roman" w:hAnsi="Times New Roman" w:cs="Times New Roman"/>
          <w:sz w:val="24"/>
          <w:szCs w:val="24"/>
          <w:lang w:val="lt-LT"/>
        </w:rPr>
        <w:t xml:space="preserve"> grupė </w:t>
      </w:r>
      <w:r w:rsidR="002A2008" w:rsidRPr="00010273">
        <w:rPr>
          <w:rFonts w:ascii="Times New Roman" w:hAnsi="Times New Roman" w:cs="Times New Roman"/>
          <w:sz w:val="24"/>
          <w:szCs w:val="24"/>
          <w:lang w:val="lt-LT"/>
        </w:rPr>
        <w:t xml:space="preserve">su pasiūlymu </w:t>
      </w:r>
      <w:r w:rsidRPr="00010273">
        <w:rPr>
          <w:rFonts w:ascii="Times New Roman" w:hAnsi="Times New Roman" w:cs="Times New Roman"/>
          <w:sz w:val="24"/>
          <w:szCs w:val="24"/>
          <w:lang w:val="lt-LT"/>
        </w:rPr>
        <w:t>turi pateikti jungtinės veiklos sutarties kopiją. Jungtinės veiklos sutartyje privalo būti nurodyta:</w:t>
      </w:r>
    </w:p>
    <w:p w14:paraId="0D3014BB" w14:textId="42403A98" w:rsidR="001F20C8" w:rsidRPr="00010273" w:rsidRDefault="00EE723D" w:rsidP="00B3619B">
      <w:pPr>
        <w:pStyle w:val="Sraopastraipa"/>
        <w:numPr>
          <w:ilvl w:val="2"/>
          <w:numId w:val="9"/>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tiekėjų</w:t>
      </w:r>
      <w:r w:rsidR="001F20C8" w:rsidRPr="00010273">
        <w:rPr>
          <w:rFonts w:ascii="Times New Roman" w:hAnsi="Times New Roman" w:cs="Times New Roman"/>
          <w:sz w:val="24"/>
          <w:szCs w:val="24"/>
          <w:lang w:val="lt-LT"/>
        </w:rPr>
        <w:t xml:space="preserve"> grupės sudėtis ir kiekvieno tiekėjų grupės dalyvio įsipareigojimai vykdant numatomą su perkančiąja organizacija sudaryti sutartį</w:t>
      </w:r>
      <w:r w:rsidR="00457E3B" w:rsidRPr="00010273">
        <w:rPr>
          <w:rFonts w:ascii="Times New Roman" w:hAnsi="Times New Roman" w:cs="Times New Roman"/>
          <w:sz w:val="24"/>
          <w:szCs w:val="24"/>
          <w:lang w:val="lt-LT"/>
        </w:rPr>
        <w:t>;</w:t>
      </w:r>
    </w:p>
    <w:p w14:paraId="0898074E" w14:textId="49D5F932" w:rsidR="001F20C8" w:rsidRPr="00010273" w:rsidRDefault="001F20C8" w:rsidP="00B3619B">
      <w:pPr>
        <w:pStyle w:val="Sraopastraipa"/>
        <w:numPr>
          <w:ilvl w:val="2"/>
          <w:numId w:val="9"/>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solidari, kiekvieno tiekėjų grupės dalyvio atskirai ir visų kartu, atsakomybė už įsipareigojimų ir prievolių perkančiajai organizacijai nevykdymą (nepriklausomai nuo jų įnašo pagal jungtinės veiklos sutartį);</w:t>
      </w:r>
    </w:p>
    <w:p w14:paraId="4B5CE5BF" w14:textId="2A71F7C6" w:rsidR="001F20C8" w:rsidRPr="00010273" w:rsidRDefault="001F20C8" w:rsidP="00B3619B">
      <w:pPr>
        <w:pStyle w:val="Sraopastraipa"/>
        <w:numPr>
          <w:ilvl w:val="2"/>
          <w:numId w:val="9"/>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kuris šios sutarties dalyvis yra įgaliojamas </w:t>
      </w:r>
      <w:r w:rsidR="00721A0C" w:rsidRPr="00010273">
        <w:rPr>
          <w:rFonts w:ascii="Times New Roman" w:hAnsi="Times New Roman" w:cs="Times New Roman"/>
          <w:sz w:val="24"/>
          <w:szCs w:val="24"/>
          <w:lang w:val="lt-LT"/>
        </w:rPr>
        <w:t>tiekėjų</w:t>
      </w:r>
      <w:r w:rsidRPr="00010273">
        <w:rPr>
          <w:rFonts w:ascii="Times New Roman" w:hAnsi="Times New Roman" w:cs="Times New Roman"/>
          <w:sz w:val="24"/>
          <w:szCs w:val="24"/>
          <w:lang w:val="lt-LT"/>
        </w:rPr>
        <w:t xml:space="preserve"> grupės vardu teikti pasiūlymą, o laimėjus </w:t>
      </w:r>
      <w:r w:rsidR="008C5789"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irkimą, – pasirašyti sutartį su perkančiąja organizacija, teikti sąskaitas</w:t>
      </w:r>
      <w:r w:rsidR="00457E3B"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faktūras atsiskaitymams (mokėjimai bus atliekami tik vienam iš jungtinės veiklos sutarties dalyvių), pasirašyti su sutarties vykdymu susijusius dokumentus (įgaliotas dalyvis) ir kt.</w:t>
      </w:r>
    </w:p>
    <w:p w14:paraId="79DDF604" w14:textId="093F5624" w:rsidR="006F2481" w:rsidRPr="00010273" w:rsidRDefault="001F20C8" w:rsidP="00B3619B">
      <w:pPr>
        <w:pStyle w:val="Sraopastraipa"/>
        <w:numPr>
          <w:ilvl w:val="1"/>
          <w:numId w:val="9"/>
        </w:numPr>
        <w:tabs>
          <w:tab w:val="left" w:pos="709"/>
        </w:tabs>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Jeigu </w:t>
      </w:r>
      <w:r w:rsidR="0057055E" w:rsidRPr="00010273">
        <w:rPr>
          <w:rFonts w:ascii="Times New Roman" w:hAnsi="Times New Roman" w:cs="Times New Roman"/>
          <w:sz w:val="24"/>
          <w:szCs w:val="24"/>
          <w:lang w:val="lt-LT"/>
        </w:rPr>
        <w:t>s</w:t>
      </w:r>
      <w:r w:rsidR="00CB799F" w:rsidRPr="00010273">
        <w:rPr>
          <w:rFonts w:ascii="Times New Roman" w:hAnsi="Times New Roman" w:cs="Times New Roman"/>
          <w:sz w:val="24"/>
          <w:szCs w:val="24"/>
          <w:lang w:val="lt-LT"/>
        </w:rPr>
        <w:t xml:space="preserve">pecialiosiose </w:t>
      </w:r>
      <w:r w:rsidR="001E22F0" w:rsidRPr="00010273">
        <w:rPr>
          <w:rFonts w:ascii="Times New Roman" w:hAnsi="Times New Roman" w:cs="Times New Roman"/>
          <w:sz w:val="24"/>
          <w:szCs w:val="24"/>
          <w:lang w:val="lt-LT"/>
        </w:rPr>
        <w:t xml:space="preserve">pirkimo </w:t>
      </w:r>
      <w:r w:rsidRPr="00010273">
        <w:rPr>
          <w:rFonts w:ascii="Times New Roman" w:hAnsi="Times New Roman" w:cs="Times New Roman"/>
          <w:sz w:val="24"/>
          <w:szCs w:val="24"/>
          <w:lang w:val="lt-LT"/>
        </w:rPr>
        <w:t xml:space="preserve">sąlygose nenurodyta kitaip, perkančioji </w:t>
      </w:r>
      <w:r w:rsidRPr="00010273">
        <w:rPr>
          <w:rFonts w:ascii="Times New Roman" w:hAnsi="Times New Roman" w:cs="Times New Roman"/>
          <w:color w:val="000000"/>
          <w:sz w:val="24"/>
          <w:szCs w:val="24"/>
          <w:lang w:val="lt-LT"/>
        </w:rPr>
        <w:t xml:space="preserve">organizacija nereikalauja, kad </w:t>
      </w:r>
      <w:r w:rsidR="0026789D" w:rsidRPr="00010273">
        <w:rPr>
          <w:rFonts w:ascii="Times New Roman" w:hAnsi="Times New Roman" w:cs="Times New Roman"/>
          <w:bCs/>
          <w:sz w:val="24"/>
          <w:szCs w:val="24"/>
          <w:lang w:val="lt-LT"/>
        </w:rPr>
        <w:t>tiekėjų</w:t>
      </w:r>
      <w:r w:rsidRPr="00010273">
        <w:rPr>
          <w:rFonts w:ascii="Times New Roman" w:hAnsi="Times New Roman" w:cs="Times New Roman"/>
          <w:bCs/>
          <w:sz w:val="24"/>
          <w:szCs w:val="24"/>
          <w:lang w:val="lt-LT"/>
        </w:rPr>
        <w:t xml:space="preserve"> grupės</w:t>
      </w:r>
      <w:r w:rsidRPr="00010273">
        <w:rPr>
          <w:rFonts w:ascii="Times New Roman" w:hAnsi="Times New Roman" w:cs="Times New Roman"/>
          <w:color w:val="000000"/>
          <w:sz w:val="24"/>
          <w:szCs w:val="24"/>
          <w:lang w:val="lt-LT"/>
        </w:rPr>
        <w:t xml:space="preserve"> pateiktą pasiūlymą pripažinus laimėjusiu ir pasiūlius sudaryti sutartį, ši </w:t>
      </w:r>
      <w:r w:rsidR="006959C3" w:rsidRPr="00010273">
        <w:rPr>
          <w:rFonts w:ascii="Times New Roman" w:hAnsi="Times New Roman" w:cs="Times New Roman"/>
          <w:bCs/>
          <w:sz w:val="24"/>
          <w:szCs w:val="24"/>
          <w:lang w:val="lt-LT"/>
        </w:rPr>
        <w:t>tiekėjų</w:t>
      </w:r>
      <w:r w:rsidRPr="00010273">
        <w:rPr>
          <w:rFonts w:ascii="Times New Roman" w:hAnsi="Times New Roman" w:cs="Times New Roman"/>
          <w:color w:val="000000"/>
          <w:sz w:val="24"/>
          <w:szCs w:val="24"/>
          <w:lang w:val="lt-LT"/>
        </w:rPr>
        <w:t xml:space="preserve"> grupė įgytų tam tikrą teisinę formą. </w:t>
      </w:r>
    </w:p>
    <w:p w14:paraId="1D20F0A2" w14:textId="1CB287CF" w:rsidR="00D4503B" w:rsidRPr="00010273" w:rsidRDefault="00D4503B" w:rsidP="00B3619B">
      <w:pPr>
        <w:pStyle w:val="Sraopastraipa"/>
        <w:numPr>
          <w:ilvl w:val="1"/>
          <w:numId w:val="9"/>
        </w:numPr>
        <w:tabs>
          <w:tab w:val="left" w:pos="1276"/>
        </w:tabs>
        <w:spacing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Tiekėjui, teikiančiam </w:t>
      </w:r>
      <w:r w:rsidR="00BE7892"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asiūlymą savarankiškai ar kaip </w:t>
      </w:r>
      <w:r w:rsidR="00BE7892" w:rsidRPr="00010273">
        <w:rPr>
          <w:rFonts w:ascii="Times New Roman" w:hAnsi="Times New Roman" w:cs="Times New Roman"/>
          <w:sz w:val="24"/>
          <w:szCs w:val="24"/>
          <w:lang w:val="lt-LT"/>
        </w:rPr>
        <w:t>tiekėjų</w:t>
      </w:r>
      <w:r w:rsidRPr="00010273">
        <w:rPr>
          <w:rFonts w:ascii="Times New Roman" w:hAnsi="Times New Roman" w:cs="Times New Roman"/>
          <w:sz w:val="24"/>
          <w:szCs w:val="24"/>
          <w:lang w:val="lt-LT"/>
        </w:rPr>
        <w:t xml:space="preserve"> grupės nariui, nedraudžiama būti kito tiekėjo subtiekėju ar ūkio subjektu, kurio pajėgumais remiamasi kitas tiekėjas, tame pačiame </w:t>
      </w:r>
      <w:r w:rsidR="00BE7892"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irkime</w:t>
      </w:r>
      <w:r w:rsidR="00281167" w:rsidRPr="00010273">
        <w:rPr>
          <w:rFonts w:ascii="Times New Roman" w:hAnsi="Times New Roman" w:cs="Times New Roman"/>
          <w:sz w:val="24"/>
          <w:szCs w:val="24"/>
          <w:lang w:val="lt-LT"/>
        </w:rPr>
        <w:t>.</w:t>
      </w:r>
      <w:r w:rsidR="00F50252" w:rsidRPr="00010273">
        <w:rPr>
          <w:rFonts w:ascii="Times New Roman" w:hAnsi="Times New Roman" w:cs="Times New Roman"/>
          <w:sz w:val="24"/>
          <w:szCs w:val="24"/>
          <w:lang w:val="lt-LT"/>
        </w:rPr>
        <w:t xml:space="preserve"> </w:t>
      </w:r>
    </w:p>
    <w:p w14:paraId="21CAC95E" w14:textId="32A413AA" w:rsidR="001F20C8" w:rsidRPr="00010273" w:rsidRDefault="001F20C8" w:rsidP="18C2204B">
      <w:pPr>
        <w:pStyle w:val="Antrat1"/>
        <w:numPr>
          <w:ilvl w:val="0"/>
          <w:numId w:val="9"/>
        </w:numPr>
        <w:tabs>
          <w:tab w:val="left" w:pos="567"/>
        </w:tabs>
        <w:spacing w:line="20" w:lineRule="atLeast"/>
        <w:contextualSpacing/>
        <w:rPr>
          <w:rFonts w:ascii="Times New Roman" w:hAnsi="Times New Roman" w:cs="Times New Roman"/>
          <w:b/>
          <w:bCs/>
          <w:color w:val="auto"/>
          <w:sz w:val="28"/>
          <w:szCs w:val="28"/>
          <w:lang w:val="lt-LT"/>
        </w:rPr>
      </w:pPr>
      <w:bookmarkStart w:id="115" w:name="_Toc91076056"/>
      <w:bookmarkStart w:id="116" w:name="_Toc91076163"/>
      <w:bookmarkStart w:id="117" w:name="_Toc91076510"/>
      <w:bookmarkStart w:id="118" w:name="_Toc91146051"/>
      <w:bookmarkStart w:id="119" w:name="_Toc91076057"/>
      <w:bookmarkStart w:id="120" w:name="_Toc91076164"/>
      <w:bookmarkStart w:id="121" w:name="_Toc91076511"/>
      <w:bookmarkStart w:id="122" w:name="_Toc91146052"/>
      <w:bookmarkStart w:id="123" w:name="_Ref39666794"/>
      <w:bookmarkStart w:id="124" w:name="_Ref39666796"/>
      <w:bookmarkStart w:id="125" w:name="_Toc48053171"/>
      <w:bookmarkStart w:id="126" w:name="_Toc1768317931"/>
      <w:bookmarkEnd w:id="114"/>
      <w:bookmarkEnd w:id="115"/>
      <w:bookmarkEnd w:id="116"/>
      <w:bookmarkEnd w:id="117"/>
      <w:bookmarkEnd w:id="118"/>
      <w:bookmarkEnd w:id="119"/>
      <w:bookmarkEnd w:id="120"/>
      <w:bookmarkEnd w:id="121"/>
      <w:bookmarkEnd w:id="122"/>
      <w:r w:rsidRPr="00010273">
        <w:rPr>
          <w:rFonts w:ascii="Times New Roman" w:hAnsi="Times New Roman" w:cs="Times New Roman"/>
          <w:b/>
          <w:bCs/>
          <w:color w:val="auto"/>
          <w:sz w:val="28"/>
          <w:szCs w:val="28"/>
          <w:lang w:val="lt-LT"/>
        </w:rPr>
        <w:t>Reikalavimai pasiūlymų rengimui ir pateikimui</w:t>
      </w:r>
      <w:bookmarkEnd w:id="123"/>
      <w:bookmarkEnd w:id="124"/>
      <w:bookmarkEnd w:id="125"/>
      <w:bookmarkEnd w:id="126"/>
    </w:p>
    <w:p w14:paraId="580D2E7B" w14:textId="6947F3A3" w:rsidR="000D6EBE" w:rsidRPr="00010273" w:rsidRDefault="000D6EBE" w:rsidP="00B3619B">
      <w:pPr>
        <w:pStyle w:val="Sraopastraipa"/>
        <w:numPr>
          <w:ilvl w:val="1"/>
          <w:numId w:val="9"/>
        </w:numPr>
        <w:tabs>
          <w:tab w:val="left" w:pos="1134"/>
        </w:tabs>
        <w:spacing w:after="120" w:line="20" w:lineRule="atLeast"/>
        <w:ind w:left="0" w:firstLine="709"/>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Pasiūlymas turi būti parengtas ir pateiktas pagal </w:t>
      </w:r>
      <w:r w:rsidR="00265973" w:rsidRPr="00010273">
        <w:rPr>
          <w:rFonts w:ascii="Times New Roman" w:hAnsi="Times New Roman" w:cs="Times New Roman"/>
          <w:sz w:val="24"/>
          <w:szCs w:val="24"/>
          <w:lang w:val="lt-LT"/>
        </w:rPr>
        <w:t>p</w:t>
      </w:r>
      <w:r w:rsidR="000E1D48" w:rsidRPr="00010273">
        <w:rPr>
          <w:rFonts w:ascii="Times New Roman" w:hAnsi="Times New Roman" w:cs="Times New Roman"/>
          <w:sz w:val="24"/>
          <w:szCs w:val="24"/>
          <w:lang w:val="lt-LT"/>
        </w:rPr>
        <w:t>irkimo</w:t>
      </w:r>
      <w:r w:rsidRPr="00010273">
        <w:rPr>
          <w:rFonts w:ascii="Times New Roman" w:hAnsi="Times New Roman" w:cs="Times New Roman"/>
          <w:sz w:val="24"/>
          <w:szCs w:val="24"/>
          <w:lang w:val="lt-LT"/>
        </w:rPr>
        <w:t xml:space="preserve"> sąlygų reikalavimus, užpildant </w:t>
      </w:r>
      <w:r w:rsidR="008C5789"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asiūlymo formą. Jeigu </w:t>
      </w:r>
      <w:r w:rsidR="0057055E"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 xml:space="preserve">pecialiosiose </w:t>
      </w:r>
      <w:r w:rsidR="00F02568" w:rsidRPr="00010273">
        <w:rPr>
          <w:rFonts w:ascii="Times New Roman" w:hAnsi="Times New Roman" w:cs="Times New Roman"/>
          <w:sz w:val="24"/>
          <w:szCs w:val="24"/>
          <w:lang w:val="lt-LT"/>
        </w:rPr>
        <w:t xml:space="preserve">pirkimo </w:t>
      </w:r>
      <w:r w:rsidRPr="00010273">
        <w:rPr>
          <w:rFonts w:ascii="Times New Roman" w:hAnsi="Times New Roman" w:cs="Times New Roman"/>
          <w:sz w:val="24"/>
          <w:szCs w:val="24"/>
          <w:lang w:val="lt-LT"/>
        </w:rPr>
        <w:t xml:space="preserve">sąlygose nenurodyta kitaip, </w:t>
      </w:r>
      <w:r w:rsidR="008C5789"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asiūlymą ir kartu su juo teikiamus dokumentus, visas </w:t>
      </w:r>
      <w:r w:rsidR="008C5789"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asiūlymo sudedamąsias dalis </w:t>
      </w:r>
      <w:r w:rsidR="000728B5" w:rsidRPr="00010273">
        <w:rPr>
          <w:rFonts w:ascii="Times New Roman" w:hAnsi="Times New Roman" w:cs="Times New Roman"/>
          <w:sz w:val="24"/>
          <w:szCs w:val="24"/>
          <w:lang w:val="lt-LT"/>
        </w:rPr>
        <w:t>d</w:t>
      </w:r>
      <w:r w:rsidRPr="00010273">
        <w:rPr>
          <w:rFonts w:ascii="Times New Roman" w:hAnsi="Times New Roman" w:cs="Times New Roman"/>
          <w:sz w:val="24"/>
          <w:szCs w:val="24"/>
          <w:lang w:val="lt-LT"/>
        </w:rPr>
        <w:t>alyviai privalo pateikti elektronine forma (tiesiogiai suformuotus elektroninėmis priemonėmis arba pateikiant skaitmenines dokumentų kopijas), naudojant CVP IS priemones.</w:t>
      </w:r>
    </w:p>
    <w:p w14:paraId="064A0AA7" w14:textId="437D2CB7" w:rsidR="001F20C8" w:rsidRPr="00010273" w:rsidRDefault="001F20C8" w:rsidP="00B3619B">
      <w:pPr>
        <w:pStyle w:val="Sraopastraipa"/>
        <w:numPr>
          <w:ilvl w:val="1"/>
          <w:numId w:val="9"/>
        </w:numPr>
        <w:tabs>
          <w:tab w:val="left" w:pos="1134"/>
        </w:tabs>
        <w:spacing w:after="0" w:line="240" w:lineRule="auto"/>
        <w:ind w:left="0" w:firstLine="709"/>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lastRenderedPageBreak/>
        <w:t>Pasiūlymas turi būti pateiktas iki skelbime nurodyto pasiūlymų pateikimo termino pabaigos</w:t>
      </w:r>
      <w:r w:rsidR="0057055E" w:rsidRPr="00010273">
        <w:rPr>
          <w:rFonts w:ascii="Times New Roman" w:hAnsi="Times New Roman" w:cs="Times New Roman"/>
          <w:sz w:val="24"/>
          <w:szCs w:val="24"/>
          <w:lang w:val="lt-LT"/>
        </w:rPr>
        <w:t xml:space="preserve">, o jeigu </w:t>
      </w:r>
      <w:r w:rsidR="00FA4C5D" w:rsidRPr="00010273">
        <w:rPr>
          <w:rFonts w:ascii="Times New Roman" w:hAnsi="Times New Roman" w:cs="Times New Roman"/>
          <w:sz w:val="24"/>
          <w:szCs w:val="24"/>
          <w:lang w:val="lt-LT"/>
        </w:rPr>
        <w:t>skelbime nurodytas pasiūlymų pateikimo terminas buvo pratęstas – iki pratęsto termino pabaigos</w:t>
      </w:r>
      <w:r w:rsidRPr="00010273">
        <w:rPr>
          <w:rFonts w:ascii="Times New Roman" w:hAnsi="Times New Roman" w:cs="Times New Roman"/>
          <w:sz w:val="24"/>
          <w:szCs w:val="24"/>
          <w:lang w:val="lt-LT"/>
        </w:rPr>
        <w:t xml:space="preserve">. Perkančioji organizacija neatsako dėl pasiūlymų, kurie nebuvo gauti ar buvo gauti pavėluotai dėl tiekėjo ryšių ir telekomunikacinių priemonių, CVP IS darbo sutrikimų ar kitų nenumatytų atvejų. </w:t>
      </w:r>
      <w:r w:rsidRPr="00010273">
        <w:rPr>
          <w:rFonts w:ascii="Times New Roman" w:eastAsia="Times New Roman" w:hAnsi="Times New Roman" w:cs="Times New Roman"/>
          <w:sz w:val="24"/>
          <w:szCs w:val="24"/>
          <w:lang w:val="lt-LT"/>
        </w:rPr>
        <w:t>Atsižvelgiant į tai, tiekėjams siūloma rengti pasiūlymus taip, kad liktų pakankamai laiko jiems laiku ir tinkamai pateikti.</w:t>
      </w:r>
      <w:r w:rsidRPr="00010273">
        <w:rPr>
          <w:rFonts w:ascii="Times New Roman" w:hAnsi="Times New Roman" w:cs="Times New Roman"/>
          <w:sz w:val="24"/>
          <w:szCs w:val="24"/>
          <w:lang w:val="lt-LT"/>
        </w:rPr>
        <w:t xml:space="preserve"> Pasiūlymai, gauti po nustatytos pasiūlymų pateikimo termino pabaigos, </w:t>
      </w:r>
      <w:r w:rsidR="00D52947" w:rsidRPr="00010273">
        <w:rPr>
          <w:rFonts w:ascii="Times New Roman" w:hAnsi="Times New Roman" w:cs="Times New Roman"/>
          <w:sz w:val="24"/>
          <w:szCs w:val="24"/>
          <w:lang w:val="lt-LT"/>
        </w:rPr>
        <w:t xml:space="preserve">bus laikomi negautais ir </w:t>
      </w:r>
      <w:r w:rsidRPr="00010273">
        <w:rPr>
          <w:rFonts w:ascii="Times New Roman" w:hAnsi="Times New Roman" w:cs="Times New Roman"/>
          <w:sz w:val="24"/>
          <w:szCs w:val="24"/>
          <w:lang w:val="lt-LT"/>
        </w:rPr>
        <w:t xml:space="preserve">nebus vertinami.  Sutrikus CVP IS veikimui, tiekėjai turi imtis veiksmų, numatytų </w:t>
      </w:r>
      <w:r w:rsidRPr="00010273">
        <w:rPr>
          <w:rFonts w:ascii="Times New Roman" w:hAnsi="Times New Roman" w:cs="Times New Roman"/>
          <w:i/>
          <w:iCs/>
          <w:sz w:val="24"/>
          <w:szCs w:val="24"/>
          <w:shd w:val="clear" w:color="auto" w:fill="FFFFFF"/>
          <w:lang w:val="lt-LT"/>
        </w:rPr>
        <w:t>Rekomendacijose dėl veiksmų, kurių turėtų imtis pirkimo vykdytojai ir tiekėjai, sutrikus Centrinės viešųjų pirkimų informacinės sistemos veikimui</w:t>
      </w:r>
      <w:r w:rsidRPr="00010273">
        <w:rPr>
          <w:rFonts w:ascii="Times New Roman" w:hAnsi="Times New Roman" w:cs="Times New Roman"/>
          <w:sz w:val="24"/>
          <w:szCs w:val="24"/>
          <w:shd w:val="clear" w:color="auto" w:fill="FFFFFF"/>
          <w:lang w:val="lt-LT"/>
        </w:rPr>
        <w:t>, patvirtintose</w:t>
      </w:r>
      <w:r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shd w:val="clear" w:color="auto" w:fill="FFFFFF"/>
          <w:lang w:val="lt-LT"/>
        </w:rPr>
        <w:t>Viešųjų pirkimų tarnybos direktoriaus 2018 m. kovo 15 d. įsakymu Nr. 1S-31.</w:t>
      </w:r>
    </w:p>
    <w:p w14:paraId="562BBFFC" w14:textId="28F0D5DD" w:rsidR="00254D55" w:rsidRPr="00010273" w:rsidRDefault="001561AC" w:rsidP="008E38C8">
      <w:pPr>
        <w:spacing w:after="0" w:line="240" w:lineRule="auto"/>
        <w:ind w:firstLine="709"/>
        <w:jc w:val="both"/>
        <w:rPr>
          <w:rFonts w:ascii="Times New Roman" w:hAnsi="Times New Roman" w:cs="Times New Roman"/>
          <w:sz w:val="24"/>
          <w:szCs w:val="24"/>
          <w:highlight w:val="yellow"/>
          <w:lang w:val="lt-LT"/>
        </w:rPr>
      </w:pPr>
      <w:r w:rsidRPr="00010273">
        <w:rPr>
          <w:rFonts w:ascii="Times New Roman" w:hAnsi="Times New Roman" w:cs="Times New Roman"/>
          <w:sz w:val="24"/>
          <w:szCs w:val="24"/>
          <w:lang w:val="lt-LT"/>
        </w:rPr>
        <w:t xml:space="preserve">13.3. </w:t>
      </w:r>
      <w:r w:rsidR="00254D55" w:rsidRPr="00010273">
        <w:rPr>
          <w:rFonts w:ascii="Times New Roman" w:hAnsi="Times New Roman" w:cs="Times New Roman"/>
          <w:sz w:val="24"/>
          <w:szCs w:val="24"/>
          <w:lang w:val="lt-LT"/>
        </w:rPr>
        <w:t xml:space="preserve">Tiekėjas pasiūlyme turi aiškiai nurodyti, kuri pasiūlymo informacija yra </w:t>
      </w:r>
      <w:r w:rsidR="00254D55" w:rsidRPr="00010273">
        <w:rPr>
          <w:rFonts w:ascii="Times New Roman" w:hAnsi="Times New Roman" w:cs="Times New Roman"/>
          <w:b/>
          <w:bCs/>
          <w:sz w:val="24"/>
          <w:szCs w:val="24"/>
          <w:lang w:val="lt-LT"/>
        </w:rPr>
        <w:t>konfidenciali</w:t>
      </w:r>
      <w:r w:rsidR="00254D55" w:rsidRPr="00010273">
        <w:rPr>
          <w:rFonts w:ascii="Times New Roman" w:hAnsi="Times New Roman" w:cs="Times New Roman"/>
          <w:sz w:val="24"/>
          <w:szCs w:val="24"/>
          <w:lang w:val="lt-LT"/>
        </w:rPr>
        <w:t xml:space="preserve">, vadovaujantis VPĮ 20 straipsniu. </w:t>
      </w:r>
      <w:r w:rsidR="00254D55" w:rsidRPr="00010273">
        <w:rPr>
          <w:rFonts w:ascii="Times New Roman" w:eastAsia="Times New Roman" w:hAnsi="Times New Roman" w:cs="Times New Roman"/>
          <w:sz w:val="24"/>
          <w:szCs w:val="24"/>
          <w:lang w:val="lt-LT"/>
        </w:rPr>
        <w:t>Jei tokia informacija pasiūlyme nebus nurodyta, tuomet bus laikoma, kad bet kuri pateiktame pasiūlyme nurodyta informacija nėra konfidenciali.</w:t>
      </w:r>
      <w:r w:rsidR="00254D55" w:rsidRPr="00010273">
        <w:rPr>
          <w:rFonts w:ascii="Times New Roman" w:hAnsi="Times New Roman" w:cs="Times New Roman"/>
          <w:sz w:val="24"/>
          <w:szCs w:val="24"/>
          <w:lang w:val="lt-LT"/>
        </w:rPr>
        <w:t xml:space="preserve"> </w:t>
      </w:r>
      <w:r w:rsidR="00785640" w:rsidRPr="00010273">
        <w:rPr>
          <w:rFonts w:ascii="Times New Roman" w:hAnsi="Times New Roman" w:cs="Times New Roman"/>
          <w:sz w:val="24"/>
          <w:szCs w:val="24"/>
          <w:lang w:val="lt-LT"/>
        </w:rPr>
        <w:t xml:space="preserve">Konfidencialia informacija negali būti laikomos </w:t>
      </w:r>
      <w:r w:rsidR="004249BB" w:rsidRPr="00010273">
        <w:rPr>
          <w:rFonts w:ascii="Times New Roman" w:hAnsi="Times New Roman" w:cs="Times New Roman"/>
          <w:sz w:val="24"/>
          <w:szCs w:val="24"/>
          <w:lang w:val="lt-LT"/>
        </w:rPr>
        <w:t>p</w:t>
      </w:r>
      <w:r w:rsidR="00785640" w:rsidRPr="00010273">
        <w:rPr>
          <w:rFonts w:ascii="Times New Roman" w:hAnsi="Times New Roman" w:cs="Times New Roman"/>
          <w:sz w:val="24"/>
          <w:szCs w:val="24"/>
          <w:lang w:val="lt-LT"/>
        </w:rPr>
        <w:t xml:space="preserve">asiūlymo charakteristikos, į kurias turi būti atsižvelgiama vertinant </w:t>
      </w:r>
      <w:r w:rsidR="004249BB" w:rsidRPr="00010273">
        <w:rPr>
          <w:rFonts w:ascii="Times New Roman" w:hAnsi="Times New Roman" w:cs="Times New Roman"/>
          <w:sz w:val="24"/>
          <w:szCs w:val="24"/>
          <w:lang w:val="lt-LT"/>
        </w:rPr>
        <w:t>p</w:t>
      </w:r>
      <w:r w:rsidR="00785640" w:rsidRPr="00010273">
        <w:rPr>
          <w:rFonts w:ascii="Times New Roman" w:hAnsi="Times New Roman" w:cs="Times New Roman"/>
          <w:sz w:val="24"/>
          <w:szCs w:val="24"/>
          <w:lang w:val="lt-LT"/>
        </w:rPr>
        <w:t xml:space="preserve">asiūlymus, taip pat informacija, nurodyta VPĮ 20 straipsnio 2 dalyje. </w:t>
      </w:r>
      <w:r w:rsidR="00254D55" w:rsidRPr="00010273">
        <w:rPr>
          <w:rFonts w:ascii="Times New Roman" w:hAnsi="Times New Roman" w:cs="Times New Roman"/>
          <w:sz w:val="24"/>
          <w:szCs w:val="24"/>
          <w:lang w:val="lt-LT"/>
        </w:rPr>
        <w:t>Perkančiajai organizacijai kilus abejonių, ar konkreti informacija pagrįstai nurodyta konfidencialia, privalo kreiptis į tiekėją, prašydama pagrįsti informacijos konfidencialumą. Jeigu tiekėjas per perkančiosios organizacijos nurodytą terminą</w:t>
      </w:r>
      <w:r w:rsidR="00254D55" w:rsidRPr="00010273">
        <w:rPr>
          <w:rFonts w:ascii="Times New Roman" w:hAnsi="Times New Roman" w:cs="Times New Roman"/>
          <w:color w:val="000000" w:themeColor="text1"/>
          <w:sz w:val="24"/>
          <w:szCs w:val="24"/>
          <w:lang w:val="lt-LT"/>
        </w:rPr>
        <w:t xml:space="preserve"> (kuris negali būti trumpesnis kaip  </w:t>
      </w:r>
      <w:r w:rsidR="000E1A0E" w:rsidRPr="00010273">
        <w:rPr>
          <w:rFonts w:ascii="Times New Roman" w:hAnsi="Times New Roman" w:cs="Times New Roman"/>
          <w:color w:val="000000" w:themeColor="text1"/>
          <w:sz w:val="24"/>
          <w:szCs w:val="24"/>
          <w:lang w:val="lt-LT"/>
        </w:rPr>
        <w:t xml:space="preserve">3 </w:t>
      </w:r>
      <w:r w:rsidR="00254D55" w:rsidRPr="00010273">
        <w:rPr>
          <w:rFonts w:ascii="Times New Roman" w:hAnsi="Times New Roman" w:cs="Times New Roman"/>
          <w:color w:val="000000" w:themeColor="text1"/>
          <w:sz w:val="24"/>
          <w:szCs w:val="24"/>
          <w:lang w:val="lt-LT"/>
        </w:rPr>
        <w:t xml:space="preserve">darbo dienos) </w:t>
      </w:r>
      <w:r w:rsidR="00254D55" w:rsidRPr="00010273">
        <w:rPr>
          <w:rFonts w:ascii="Times New Roman" w:hAnsi="Times New Roman" w:cs="Times New Roman"/>
          <w:sz w:val="24"/>
          <w:szCs w:val="24"/>
          <w:lang w:val="lt-LT"/>
        </w:rPr>
        <w:t>nepateiks tokių įrodymų arba nepateiks pagrįstų argumentų ir (ar) įrodymų, jog informacija pagrįstai nurodyta kaip konfidenciali, bus laikoma, kad tokia informacija yra nekonfidenciali.</w:t>
      </w:r>
      <w:r w:rsidR="00FC3366" w:rsidRPr="00010273">
        <w:rPr>
          <w:rFonts w:ascii="Times New Roman" w:hAnsi="Times New Roman" w:cs="Times New Roman"/>
          <w:sz w:val="24"/>
          <w:szCs w:val="24"/>
          <w:lang w:val="lt-LT"/>
        </w:rPr>
        <w:t xml:space="preserve"> </w:t>
      </w:r>
      <w:r w:rsidR="00A5386A" w:rsidRPr="00010273">
        <w:rPr>
          <w:rFonts w:ascii="Times New Roman" w:hAnsi="Times New Roman" w:cs="Times New Roman"/>
          <w:sz w:val="24"/>
          <w:szCs w:val="24"/>
          <w:lang w:val="lt-LT"/>
        </w:rPr>
        <w:t xml:space="preserve">Gavusi </w:t>
      </w:r>
      <w:r w:rsidR="003443A5" w:rsidRPr="00010273">
        <w:rPr>
          <w:rFonts w:ascii="Times New Roman" w:hAnsi="Times New Roman" w:cs="Times New Roman"/>
          <w:sz w:val="24"/>
          <w:szCs w:val="24"/>
          <w:lang w:val="lt-LT"/>
        </w:rPr>
        <w:t xml:space="preserve">pirkime dalyvaujančio tiekėjo prašymą susipažinti su tiekėjo </w:t>
      </w:r>
      <w:r w:rsidR="00480065" w:rsidRPr="00010273">
        <w:rPr>
          <w:rFonts w:ascii="Times New Roman" w:hAnsi="Times New Roman" w:cs="Times New Roman"/>
          <w:sz w:val="24"/>
          <w:szCs w:val="24"/>
          <w:lang w:val="lt-LT"/>
        </w:rPr>
        <w:t>pasiūlym</w:t>
      </w:r>
      <w:r w:rsidR="003443A5" w:rsidRPr="00010273">
        <w:rPr>
          <w:rFonts w:ascii="Times New Roman" w:hAnsi="Times New Roman" w:cs="Times New Roman"/>
          <w:sz w:val="24"/>
          <w:szCs w:val="24"/>
          <w:lang w:val="lt-LT"/>
        </w:rPr>
        <w:t>u, kuria</w:t>
      </w:r>
      <w:r w:rsidR="00141DA0" w:rsidRPr="00010273">
        <w:rPr>
          <w:rFonts w:ascii="Times New Roman" w:hAnsi="Times New Roman" w:cs="Times New Roman"/>
          <w:sz w:val="24"/>
          <w:szCs w:val="24"/>
          <w:lang w:val="lt-LT"/>
        </w:rPr>
        <w:t>me nurodyta konfidenciali in</w:t>
      </w:r>
      <w:r w:rsidR="009F5271" w:rsidRPr="00010273">
        <w:rPr>
          <w:rFonts w:ascii="Times New Roman" w:hAnsi="Times New Roman" w:cs="Times New Roman"/>
          <w:sz w:val="24"/>
          <w:szCs w:val="24"/>
          <w:lang w:val="lt-LT"/>
        </w:rPr>
        <w:t>formacija, perkančioji organizacija suteiks tiek informacijos</w:t>
      </w:r>
      <w:r w:rsidR="00141DA0" w:rsidRPr="00010273">
        <w:rPr>
          <w:rFonts w:ascii="Times New Roman" w:hAnsi="Times New Roman" w:cs="Times New Roman"/>
          <w:sz w:val="24"/>
          <w:szCs w:val="24"/>
          <w:lang w:val="lt-LT"/>
        </w:rPr>
        <w:t xml:space="preserve">, </w:t>
      </w:r>
      <w:r w:rsidR="00C00143" w:rsidRPr="00010273">
        <w:rPr>
          <w:rFonts w:ascii="Times New Roman" w:hAnsi="Times New Roman" w:cs="Times New Roman"/>
          <w:sz w:val="24"/>
          <w:szCs w:val="24"/>
          <w:lang w:val="lt-LT"/>
        </w:rPr>
        <w:t xml:space="preserve">kiek reikia tiekėjui </w:t>
      </w:r>
      <w:r w:rsidR="00F1354F" w:rsidRPr="00010273">
        <w:rPr>
          <w:rFonts w:ascii="Times New Roman" w:hAnsi="Times New Roman" w:cs="Times New Roman"/>
          <w:sz w:val="24"/>
          <w:szCs w:val="24"/>
          <w:lang w:val="lt-LT"/>
        </w:rPr>
        <w:t xml:space="preserve">sprendžiant dėl </w:t>
      </w:r>
      <w:r w:rsidR="00C13F6E" w:rsidRPr="00010273">
        <w:rPr>
          <w:rFonts w:ascii="Times New Roman" w:hAnsi="Times New Roman" w:cs="Times New Roman"/>
          <w:sz w:val="24"/>
          <w:szCs w:val="24"/>
          <w:lang w:val="lt-LT"/>
        </w:rPr>
        <w:t xml:space="preserve">poreikio ginti savo </w:t>
      </w:r>
      <w:r w:rsidR="00F1354F" w:rsidRPr="00010273">
        <w:rPr>
          <w:rFonts w:ascii="Times New Roman" w:hAnsi="Times New Roman" w:cs="Times New Roman"/>
          <w:sz w:val="24"/>
          <w:szCs w:val="24"/>
          <w:lang w:val="lt-LT"/>
        </w:rPr>
        <w:t>teisėt</w:t>
      </w:r>
      <w:r w:rsidR="00C13F6E" w:rsidRPr="00010273">
        <w:rPr>
          <w:rFonts w:ascii="Times New Roman" w:hAnsi="Times New Roman" w:cs="Times New Roman"/>
          <w:sz w:val="24"/>
          <w:szCs w:val="24"/>
          <w:lang w:val="lt-LT"/>
        </w:rPr>
        <w:t>us</w:t>
      </w:r>
      <w:r w:rsidR="00F1354F" w:rsidRPr="00010273">
        <w:rPr>
          <w:rFonts w:ascii="Times New Roman" w:hAnsi="Times New Roman" w:cs="Times New Roman"/>
          <w:sz w:val="24"/>
          <w:szCs w:val="24"/>
          <w:lang w:val="lt-LT"/>
        </w:rPr>
        <w:t xml:space="preserve"> interes</w:t>
      </w:r>
      <w:r w:rsidR="00C13F6E" w:rsidRPr="00010273">
        <w:rPr>
          <w:rFonts w:ascii="Times New Roman" w:hAnsi="Times New Roman" w:cs="Times New Roman"/>
          <w:sz w:val="24"/>
          <w:szCs w:val="24"/>
          <w:lang w:val="lt-LT"/>
        </w:rPr>
        <w:t>us</w:t>
      </w:r>
      <w:r w:rsidR="00C71978" w:rsidRPr="00010273">
        <w:rPr>
          <w:rFonts w:ascii="Times New Roman" w:hAnsi="Times New Roman" w:cs="Times New Roman"/>
          <w:sz w:val="24"/>
          <w:szCs w:val="24"/>
          <w:lang w:val="lt-LT"/>
        </w:rPr>
        <w:t xml:space="preserve"> (kiekvienu konkrečiu atveju individualiai)</w:t>
      </w:r>
      <w:r w:rsidR="00B6308C" w:rsidRPr="00010273">
        <w:rPr>
          <w:rFonts w:ascii="Times New Roman" w:hAnsi="Times New Roman" w:cs="Times New Roman"/>
          <w:sz w:val="24"/>
          <w:szCs w:val="24"/>
          <w:lang w:val="lt-LT"/>
        </w:rPr>
        <w:t xml:space="preserve"> </w:t>
      </w:r>
      <w:r w:rsidR="00364D6D" w:rsidRPr="00010273">
        <w:rPr>
          <w:rFonts w:ascii="Times New Roman" w:hAnsi="Times New Roman" w:cs="Times New Roman"/>
          <w:sz w:val="24"/>
          <w:szCs w:val="24"/>
          <w:lang w:val="lt-LT"/>
        </w:rPr>
        <w:t>(</w:t>
      </w:r>
      <w:r w:rsidR="00B6308C" w:rsidRPr="00010273">
        <w:rPr>
          <w:rFonts w:ascii="Times New Roman" w:hAnsi="Times New Roman" w:cs="Times New Roman"/>
          <w:sz w:val="24"/>
          <w:szCs w:val="24"/>
          <w:lang w:val="lt-LT"/>
        </w:rPr>
        <w:t xml:space="preserve">pavyzdžiui, pateikdama </w:t>
      </w:r>
      <w:r w:rsidR="00F94832" w:rsidRPr="00010273">
        <w:rPr>
          <w:rFonts w:ascii="Times New Roman" w:hAnsi="Times New Roman" w:cs="Times New Roman"/>
          <w:sz w:val="24"/>
          <w:szCs w:val="24"/>
          <w:shd w:val="clear" w:color="auto" w:fill="FFFFFF"/>
          <w:lang w:val="lt-LT"/>
        </w:rPr>
        <w:t xml:space="preserve">pasiūlymo aspektų santrauką ir jų technines charakteristikas, </w:t>
      </w:r>
      <w:r w:rsidR="00364D6D" w:rsidRPr="00010273">
        <w:rPr>
          <w:rFonts w:ascii="Times New Roman" w:hAnsi="Times New Roman" w:cs="Times New Roman"/>
          <w:sz w:val="24"/>
          <w:szCs w:val="24"/>
          <w:shd w:val="clear" w:color="auto" w:fill="FFFFFF"/>
          <w:lang w:val="lt-LT"/>
        </w:rPr>
        <w:t xml:space="preserve">taip, </w:t>
      </w:r>
      <w:r w:rsidR="00F94832" w:rsidRPr="00010273">
        <w:rPr>
          <w:rFonts w:ascii="Times New Roman" w:hAnsi="Times New Roman" w:cs="Times New Roman"/>
          <w:sz w:val="24"/>
          <w:szCs w:val="24"/>
          <w:shd w:val="clear" w:color="auto" w:fill="FFFFFF"/>
          <w:lang w:val="lt-LT"/>
        </w:rPr>
        <w:t>kad nebūtų galima nustatyti konfidencialios informacijos</w:t>
      </w:r>
      <w:r w:rsidR="00364D6D" w:rsidRPr="00010273">
        <w:rPr>
          <w:rFonts w:ascii="Times New Roman" w:hAnsi="Times New Roman" w:cs="Times New Roman"/>
          <w:sz w:val="24"/>
          <w:szCs w:val="24"/>
          <w:shd w:val="clear" w:color="auto" w:fill="FFFFFF"/>
          <w:lang w:val="lt-LT"/>
        </w:rPr>
        <w:t>)</w:t>
      </w:r>
      <w:r w:rsidR="00C13F6E" w:rsidRPr="00010273">
        <w:rPr>
          <w:rFonts w:ascii="Times New Roman" w:hAnsi="Times New Roman" w:cs="Times New Roman"/>
          <w:sz w:val="24"/>
          <w:szCs w:val="24"/>
          <w:lang w:val="lt-LT"/>
        </w:rPr>
        <w:t>.</w:t>
      </w:r>
      <w:r w:rsidR="003E547E" w:rsidRPr="00010273">
        <w:rPr>
          <w:rFonts w:ascii="Times New Roman" w:hAnsi="Times New Roman" w:cs="Times New Roman"/>
          <w:sz w:val="24"/>
          <w:szCs w:val="24"/>
          <w:lang w:val="lt-LT"/>
        </w:rPr>
        <w:t xml:space="preserve"> </w:t>
      </w:r>
      <w:r w:rsidR="00395684" w:rsidRPr="00010273">
        <w:rPr>
          <w:rFonts w:ascii="Times New Roman" w:hAnsi="Times New Roman" w:cs="Times New Roman"/>
          <w:sz w:val="24"/>
          <w:szCs w:val="24"/>
          <w:lang w:val="lt-LT"/>
        </w:rPr>
        <w:t xml:space="preserve">Jei </w:t>
      </w:r>
      <w:r w:rsidR="00A76989" w:rsidRPr="00010273">
        <w:rPr>
          <w:rFonts w:ascii="Times New Roman" w:hAnsi="Times New Roman" w:cs="Times New Roman"/>
          <w:sz w:val="24"/>
          <w:szCs w:val="24"/>
          <w:lang w:val="lt-LT"/>
        </w:rPr>
        <w:t xml:space="preserve">tiekėjo pasiūlyme nurodyta konfidenciali informacija, </w:t>
      </w:r>
      <w:r w:rsidR="00395684" w:rsidRPr="00010273">
        <w:rPr>
          <w:rFonts w:ascii="Times New Roman" w:hAnsi="Times New Roman" w:cs="Times New Roman"/>
          <w:sz w:val="24"/>
          <w:szCs w:val="24"/>
          <w:lang w:val="lt-LT"/>
        </w:rPr>
        <w:t>perkančiosios organizacijos vertinimu</w:t>
      </w:r>
      <w:r w:rsidR="00B7788E" w:rsidRPr="00010273">
        <w:rPr>
          <w:rFonts w:ascii="Times New Roman" w:hAnsi="Times New Roman" w:cs="Times New Roman"/>
          <w:sz w:val="24"/>
          <w:szCs w:val="24"/>
          <w:lang w:val="lt-LT"/>
        </w:rPr>
        <w:t>,</w:t>
      </w:r>
      <w:r w:rsidR="00395684" w:rsidRPr="00010273">
        <w:rPr>
          <w:rFonts w:ascii="Times New Roman" w:hAnsi="Times New Roman" w:cs="Times New Roman"/>
          <w:sz w:val="24"/>
          <w:szCs w:val="24"/>
          <w:lang w:val="lt-LT"/>
        </w:rPr>
        <w:t xml:space="preserve"> nėra konfidenciali, prieš supažindindama </w:t>
      </w:r>
      <w:r w:rsidR="000C1A5F" w:rsidRPr="00010273">
        <w:rPr>
          <w:rFonts w:ascii="Times New Roman" w:hAnsi="Times New Roman" w:cs="Times New Roman"/>
          <w:sz w:val="24"/>
          <w:szCs w:val="24"/>
          <w:lang w:val="lt-LT"/>
        </w:rPr>
        <w:t xml:space="preserve">kitą tiekėją su tokiu pasiūlymu, ji apie tokius savo ketinimus informuos </w:t>
      </w:r>
      <w:r w:rsidR="00EA7D73" w:rsidRPr="00010273">
        <w:rPr>
          <w:rFonts w:ascii="Times New Roman" w:hAnsi="Times New Roman" w:cs="Times New Roman"/>
          <w:sz w:val="24"/>
          <w:szCs w:val="24"/>
          <w:lang w:val="lt-LT"/>
        </w:rPr>
        <w:t>konfidencialią informaciją pasiūlyme nurodžius</w:t>
      </w:r>
      <w:r w:rsidR="002136B1" w:rsidRPr="00010273">
        <w:rPr>
          <w:rFonts w:ascii="Times New Roman" w:hAnsi="Times New Roman" w:cs="Times New Roman"/>
          <w:sz w:val="24"/>
          <w:szCs w:val="24"/>
          <w:lang w:val="lt-LT"/>
        </w:rPr>
        <w:t>į tiekėją.</w:t>
      </w:r>
      <w:r w:rsidR="00EA7D73" w:rsidRPr="00010273">
        <w:rPr>
          <w:rFonts w:ascii="Times New Roman" w:hAnsi="Times New Roman" w:cs="Times New Roman"/>
          <w:sz w:val="24"/>
          <w:szCs w:val="24"/>
          <w:lang w:val="lt-LT"/>
        </w:rPr>
        <w:t xml:space="preserve"> </w:t>
      </w:r>
      <w:r w:rsidR="00F1354F" w:rsidRPr="00010273">
        <w:rPr>
          <w:rFonts w:ascii="Times New Roman" w:hAnsi="Times New Roman" w:cs="Times New Roman"/>
          <w:sz w:val="24"/>
          <w:szCs w:val="24"/>
          <w:lang w:val="lt-LT"/>
        </w:rPr>
        <w:t xml:space="preserve"> </w:t>
      </w:r>
    </w:p>
    <w:p w14:paraId="73C4862C" w14:textId="5FC7FFEC" w:rsidR="00194E7F" w:rsidRPr="00010273" w:rsidRDefault="00194E7F" w:rsidP="74A8A0AC">
      <w:pPr>
        <w:pStyle w:val="Sraopastraipa"/>
        <w:numPr>
          <w:ilvl w:val="1"/>
          <w:numId w:val="67"/>
        </w:numPr>
        <w:tabs>
          <w:tab w:val="left" w:pos="1134"/>
        </w:tabs>
        <w:spacing w:after="0" w:line="240" w:lineRule="auto"/>
        <w:ind w:left="0" w:firstLine="709"/>
        <w:jc w:val="both"/>
        <w:rPr>
          <w:rFonts w:ascii="Times New Roman" w:hAnsi="Times New Roman" w:cs="Times New Roman"/>
          <w:color w:val="7030A0"/>
          <w:sz w:val="24"/>
          <w:szCs w:val="24"/>
          <w:lang w:val="lt-LT"/>
        </w:rPr>
      </w:pPr>
      <w:r w:rsidRPr="00010273">
        <w:rPr>
          <w:rFonts w:ascii="Times New Roman" w:eastAsia="Arial" w:hAnsi="Times New Roman" w:cs="Times New Roman"/>
          <w:color w:val="000000" w:themeColor="text1"/>
          <w:sz w:val="24"/>
          <w:szCs w:val="24"/>
          <w:lang w:val="lt-LT"/>
        </w:rPr>
        <w:t xml:space="preserve">Apskaičiuojant kainą, turi būti atsižvelgta į visą </w:t>
      </w:r>
      <w:r w:rsidR="00A76989" w:rsidRPr="00010273">
        <w:rPr>
          <w:rFonts w:ascii="Times New Roman" w:eastAsia="Arial" w:hAnsi="Times New Roman" w:cs="Times New Roman"/>
          <w:color w:val="000000" w:themeColor="text1"/>
          <w:sz w:val="24"/>
          <w:szCs w:val="24"/>
          <w:lang w:val="lt-LT"/>
        </w:rPr>
        <w:t>p</w:t>
      </w:r>
      <w:r w:rsidRPr="00010273">
        <w:rPr>
          <w:rFonts w:ascii="Times New Roman" w:eastAsia="Arial" w:hAnsi="Times New Roman" w:cs="Times New Roman"/>
          <w:color w:val="000000" w:themeColor="text1"/>
          <w:sz w:val="24"/>
          <w:szCs w:val="24"/>
          <w:lang w:val="lt-LT"/>
        </w:rPr>
        <w:t xml:space="preserve">irkimo dokumentuose nurodytą pirkimo objekto apimtį ir reikalavimus, kainos sudėtines dalis ir pan. PVM nurodomas atskirai. Jei </w:t>
      </w:r>
      <w:r w:rsidR="00554896" w:rsidRPr="00010273">
        <w:rPr>
          <w:rFonts w:ascii="Times New Roman" w:eastAsia="Arial" w:hAnsi="Times New Roman" w:cs="Times New Roman"/>
          <w:color w:val="000000" w:themeColor="text1"/>
          <w:sz w:val="24"/>
          <w:szCs w:val="24"/>
          <w:lang w:val="lt-LT"/>
        </w:rPr>
        <w:t>tiekėjas</w:t>
      </w:r>
      <w:r w:rsidRPr="00010273">
        <w:rPr>
          <w:rFonts w:ascii="Times New Roman" w:eastAsia="Arial" w:hAnsi="Times New Roman" w:cs="Times New Roman"/>
          <w:color w:val="000000" w:themeColor="text1"/>
          <w:sz w:val="24"/>
          <w:szCs w:val="24"/>
          <w:lang w:val="lt-LT"/>
        </w:rPr>
        <w:t xml:space="preserve"> yra ne PVM mokėtojas, turi apie tai nurodyti pasiūlyme, nurodant teisinį pagrindą. </w:t>
      </w:r>
      <w:r w:rsidR="00554896" w:rsidRPr="00010273">
        <w:rPr>
          <w:rFonts w:ascii="Times New Roman" w:eastAsia="Arial" w:hAnsi="Times New Roman" w:cs="Times New Roman"/>
          <w:color w:val="000000" w:themeColor="text1"/>
          <w:sz w:val="24"/>
          <w:szCs w:val="24"/>
          <w:lang w:val="lt-LT"/>
        </w:rPr>
        <w:t>Tiekėjas</w:t>
      </w:r>
      <w:r w:rsidRPr="00010273">
        <w:rPr>
          <w:rFonts w:ascii="Times New Roman" w:eastAsia="Arial" w:hAnsi="Times New Roman" w:cs="Times New Roman"/>
          <w:color w:val="000000" w:themeColor="text1"/>
          <w:sz w:val="24"/>
          <w:szCs w:val="24"/>
          <w:lang w:val="lt-LT"/>
        </w:rPr>
        <w:t xml:space="preserve"> turi įvertinti</w:t>
      </w:r>
      <w:r w:rsidR="33DF9790" w:rsidRPr="00010273">
        <w:rPr>
          <w:rFonts w:ascii="Times New Roman" w:eastAsia="Arial" w:hAnsi="Times New Roman" w:cs="Times New Roman"/>
          <w:color w:val="000000" w:themeColor="text1"/>
          <w:sz w:val="24"/>
          <w:szCs w:val="24"/>
          <w:lang w:val="lt-LT"/>
        </w:rPr>
        <w:t>,</w:t>
      </w:r>
      <w:r w:rsidRPr="00010273">
        <w:rPr>
          <w:rFonts w:ascii="Times New Roman" w:eastAsia="Arial" w:hAnsi="Times New Roman" w:cs="Times New Roman"/>
          <w:color w:val="000000" w:themeColor="text1"/>
          <w:sz w:val="24"/>
          <w:szCs w:val="24"/>
          <w:lang w:val="lt-LT"/>
        </w:rPr>
        <w:t xml:space="preserve"> ar sutarties vykdymo metu netaps PVM mokėtoju. Jei </w:t>
      </w:r>
      <w:r w:rsidR="00554896" w:rsidRPr="00010273">
        <w:rPr>
          <w:rFonts w:ascii="Times New Roman" w:eastAsia="Arial" w:hAnsi="Times New Roman" w:cs="Times New Roman"/>
          <w:color w:val="000000" w:themeColor="text1"/>
          <w:sz w:val="24"/>
          <w:szCs w:val="24"/>
          <w:lang w:val="lt-LT"/>
        </w:rPr>
        <w:t>tiekėjas,</w:t>
      </w:r>
      <w:r w:rsidRPr="00010273">
        <w:rPr>
          <w:rFonts w:ascii="Times New Roman" w:eastAsia="Arial" w:hAnsi="Times New Roman" w:cs="Times New Roman"/>
          <w:color w:val="000000" w:themeColor="text1"/>
          <w:sz w:val="24"/>
          <w:szCs w:val="24"/>
          <w:lang w:val="lt-LT"/>
        </w:rPr>
        <w:t xml:space="preserve"> vykdydamas sutartį taps PVM mokėtoju, pasiūlyme turi nurodyti kainą su PVM. </w:t>
      </w:r>
      <w:r w:rsidR="002C156A" w:rsidRPr="00010273">
        <w:rPr>
          <w:rFonts w:ascii="Times New Roman" w:eastAsia="Arial" w:hAnsi="Times New Roman" w:cs="Times New Roman"/>
          <w:color w:val="000000" w:themeColor="text1"/>
          <w:sz w:val="24"/>
          <w:szCs w:val="24"/>
          <w:lang w:val="lt-LT"/>
        </w:rPr>
        <w:t xml:space="preserve">Jeigu specialiosiose pirkimo sąlygose nenumatyta kitaip, </w:t>
      </w:r>
      <w:r w:rsidR="00FC6039" w:rsidRPr="00010273">
        <w:rPr>
          <w:rFonts w:ascii="Times New Roman" w:eastAsia="Arial" w:hAnsi="Times New Roman" w:cs="Times New Roman"/>
          <w:color w:val="000000" w:themeColor="text1"/>
          <w:sz w:val="24"/>
          <w:szCs w:val="24"/>
          <w:lang w:val="lt-LT"/>
        </w:rPr>
        <w:t>p</w:t>
      </w:r>
      <w:r w:rsidRPr="00010273">
        <w:rPr>
          <w:rFonts w:ascii="Times New Roman" w:eastAsia="Arial" w:hAnsi="Times New Roman" w:cs="Times New Roman"/>
          <w:color w:val="000000" w:themeColor="text1"/>
          <w:sz w:val="24"/>
          <w:szCs w:val="24"/>
          <w:lang w:val="lt-LT"/>
        </w:rPr>
        <w:t xml:space="preserve">asiūlymų kainos bus vertinamos ir lyginamos su visais mokesčiais, įskaitant PVM. </w:t>
      </w:r>
      <w:r w:rsidR="00554896" w:rsidRPr="00010273">
        <w:rPr>
          <w:rFonts w:ascii="Times New Roman" w:eastAsia="Arial" w:hAnsi="Times New Roman" w:cs="Times New Roman"/>
          <w:color w:val="000000" w:themeColor="text1"/>
          <w:sz w:val="24"/>
          <w:szCs w:val="24"/>
          <w:lang w:val="lt-LT"/>
        </w:rPr>
        <w:t>Jei p</w:t>
      </w:r>
      <w:r w:rsidRPr="00010273">
        <w:rPr>
          <w:rFonts w:ascii="Times New Roman" w:eastAsia="Arial" w:hAnsi="Times New Roman" w:cs="Times New Roman"/>
          <w:color w:val="000000" w:themeColor="text1"/>
          <w:sz w:val="24"/>
          <w:szCs w:val="24"/>
          <w:lang w:val="lt-LT"/>
        </w:rPr>
        <w:t xml:space="preserve">erkančioji organizacija pati turi sumokėti PVM į valstybės biudžetą už įsigytą pirkimo objektą, šis mokestis įskaičiuojamas į pasiūlymo kainą (jeigu </w:t>
      </w:r>
      <w:r w:rsidR="00554896" w:rsidRPr="00010273">
        <w:rPr>
          <w:rFonts w:ascii="Times New Roman" w:eastAsia="Arial" w:hAnsi="Times New Roman" w:cs="Times New Roman"/>
          <w:color w:val="000000" w:themeColor="text1"/>
          <w:sz w:val="24"/>
          <w:szCs w:val="24"/>
          <w:lang w:val="lt-LT"/>
        </w:rPr>
        <w:t>tiekėjas</w:t>
      </w:r>
      <w:r w:rsidRPr="00010273">
        <w:rPr>
          <w:rFonts w:ascii="Times New Roman" w:eastAsia="Arial" w:hAnsi="Times New Roman" w:cs="Times New Roman"/>
          <w:color w:val="000000" w:themeColor="text1"/>
          <w:sz w:val="24"/>
          <w:szCs w:val="24"/>
          <w:lang w:val="lt-LT"/>
        </w:rPr>
        <w:t xml:space="preserve"> jo neįskaičiavo pateikiant pasiūlymą, </w:t>
      </w:r>
      <w:r w:rsidR="00832FEA" w:rsidRPr="00010273">
        <w:rPr>
          <w:rFonts w:ascii="Times New Roman" w:eastAsia="Arial" w:hAnsi="Times New Roman" w:cs="Times New Roman"/>
          <w:color w:val="000000" w:themeColor="text1"/>
          <w:sz w:val="24"/>
          <w:szCs w:val="24"/>
          <w:lang w:val="lt-LT"/>
        </w:rPr>
        <w:t xml:space="preserve">pasiūlymų </w:t>
      </w:r>
      <w:r w:rsidRPr="00010273">
        <w:rPr>
          <w:rFonts w:ascii="Times New Roman" w:eastAsia="Arial" w:hAnsi="Times New Roman" w:cs="Times New Roman"/>
          <w:color w:val="000000" w:themeColor="text1"/>
          <w:sz w:val="24"/>
          <w:szCs w:val="24"/>
          <w:lang w:val="lt-LT"/>
        </w:rPr>
        <w:t>palyginimo tikslais įskaičiuoja pati perkančioji organizacija). Į pasiūlymo kainą privalo būti įskaičiuoti visi mokesčiai bei visos</w:t>
      </w:r>
      <w:r w:rsidRPr="00010273">
        <w:rPr>
          <w:rFonts w:ascii="Times New Roman" w:eastAsia="Arial" w:hAnsi="Times New Roman" w:cs="Times New Roman"/>
          <w:b/>
          <w:bCs/>
          <w:color w:val="000000" w:themeColor="text1"/>
          <w:sz w:val="24"/>
          <w:szCs w:val="24"/>
          <w:lang w:val="lt-LT"/>
        </w:rPr>
        <w:t xml:space="preserve"> </w:t>
      </w:r>
      <w:r w:rsidRPr="00010273">
        <w:rPr>
          <w:rFonts w:ascii="Times New Roman" w:eastAsia="Arial" w:hAnsi="Times New Roman" w:cs="Times New Roman"/>
          <w:color w:val="000000" w:themeColor="text1"/>
          <w:sz w:val="24"/>
          <w:szCs w:val="24"/>
          <w:lang w:val="lt-LT"/>
        </w:rPr>
        <w:t xml:space="preserve">kitos </w:t>
      </w:r>
      <w:r w:rsidR="00554896" w:rsidRPr="00010273">
        <w:rPr>
          <w:rFonts w:ascii="Times New Roman" w:eastAsia="Arial" w:hAnsi="Times New Roman" w:cs="Times New Roman"/>
          <w:color w:val="000000" w:themeColor="text1"/>
          <w:sz w:val="24"/>
          <w:szCs w:val="24"/>
          <w:lang w:val="lt-LT"/>
        </w:rPr>
        <w:t>tiekėjo</w:t>
      </w:r>
      <w:r w:rsidRPr="00010273">
        <w:rPr>
          <w:rFonts w:ascii="Times New Roman" w:eastAsia="Arial" w:hAnsi="Times New Roman" w:cs="Times New Roman"/>
          <w:color w:val="000000" w:themeColor="text1"/>
          <w:sz w:val="24"/>
          <w:szCs w:val="24"/>
          <w:lang w:val="lt-LT"/>
        </w:rPr>
        <w:t xml:space="preserve"> patirtos ir (ar) galimos patirti tiesioginės ir netiesioginės išlaidos ir mokesčiai, susiję su </w:t>
      </w:r>
      <w:r w:rsidR="00497030" w:rsidRPr="00010273">
        <w:rPr>
          <w:rFonts w:ascii="Times New Roman" w:eastAsia="Arial" w:hAnsi="Times New Roman" w:cs="Times New Roman"/>
          <w:color w:val="000000" w:themeColor="text1"/>
          <w:sz w:val="24"/>
          <w:szCs w:val="24"/>
          <w:lang w:val="lt-LT"/>
        </w:rPr>
        <w:t xml:space="preserve">pirkimo objektu </w:t>
      </w:r>
      <w:r w:rsidRPr="00010273">
        <w:rPr>
          <w:rFonts w:ascii="Times New Roman" w:eastAsia="Arial" w:hAnsi="Times New Roman" w:cs="Times New Roman"/>
          <w:color w:val="000000" w:themeColor="text1"/>
          <w:sz w:val="24"/>
          <w:szCs w:val="24"/>
          <w:lang w:val="lt-LT"/>
        </w:rPr>
        <w:t xml:space="preserve">(išskyrus tuos atvejus, kai </w:t>
      </w:r>
      <w:r w:rsidR="001143F2" w:rsidRPr="00010273">
        <w:rPr>
          <w:rFonts w:ascii="Times New Roman" w:eastAsia="Arial" w:hAnsi="Times New Roman" w:cs="Times New Roman"/>
          <w:color w:val="000000" w:themeColor="text1"/>
          <w:sz w:val="24"/>
          <w:szCs w:val="24"/>
          <w:lang w:val="lt-LT"/>
        </w:rPr>
        <w:t>p</w:t>
      </w:r>
      <w:r w:rsidRPr="00010273">
        <w:rPr>
          <w:rFonts w:ascii="Times New Roman" w:eastAsia="Arial" w:hAnsi="Times New Roman" w:cs="Times New Roman"/>
          <w:color w:val="000000" w:themeColor="text1"/>
          <w:sz w:val="24"/>
          <w:szCs w:val="24"/>
          <w:lang w:val="lt-LT"/>
        </w:rPr>
        <w:t>irkimo dokumentuose aiškiai nurodyta, kad tam tikros konkrečios išlaidos neturi būti įskaičiuotos į sutarties kainą).</w:t>
      </w:r>
    </w:p>
    <w:p w14:paraId="1BF94894" w14:textId="5D2A4A6F" w:rsidR="00643CC7" w:rsidRPr="00010273" w:rsidRDefault="00643CC7" w:rsidP="008E38C8">
      <w:pPr>
        <w:pStyle w:val="Sraopastraipa"/>
        <w:numPr>
          <w:ilvl w:val="1"/>
          <w:numId w:val="67"/>
        </w:numPr>
        <w:tabs>
          <w:tab w:val="left" w:pos="1134"/>
        </w:tabs>
        <w:spacing w:after="0" w:line="240" w:lineRule="auto"/>
        <w:ind w:left="0" w:firstLine="709"/>
        <w:jc w:val="both"/>
        <w:rPr>
          <w:rFonts w:ascii="Times New Roman" w:hAnsi="Times New Roman" w:cs="Times New Roman"/>
          <w:color w:val="7030A0"/>
          <w:sz w:val="24"/>
          <w:szCs w:val="24"/>
          <w:lang w:val="lt-LT"/>
        </w:rPr>
      </w:pPr>
      <w:r w:rsidRPr="00010273">
        <w:rPr>
          <w:rFonts w:ascii="Times New Roman" w:hAnsi="Times New Roman" w:cs="Times New Roman"/>
          <w:bCs/>
          <w:iCs/>
          <w:sz w:val="24"/>
          <w:szCs w:val="24"/>
          <w:lang w:val="lt-LT"/>
        </w:rPr>
        <w:t xml:space="preserve">Pasiūlymas galioja jame tiekėjo nurodytą laiką, </w:t>
      </w:r>
      <w:r w:rsidRPr="00010273">
        <w:rPr>
          <w:rFonts w:ascii="Times New Roman" w:hAnsi="Times New Roman" w:cs="Times New Roman"/>
          <w:bCs/>
          <w:sz w:val="24"/>
          <w:szCs w:val="24"/>
          <w:lang w:val="lt-LT"/>
        </w:rPr>
        <w:t xml:space="preserve">tačiau ne trumpiau nei numatyta </w:t>
      </w:r>
      <w:r w:rsidR="00F70476" w:rsidRPr="00010273">
        <w:rPr>
          <w:rFonts w:ascii="Times New Roman" w:hAnsi="Times New Roman" w:cs="Times New Roman"/>
          <w:bCs/>
          <w:sz w:val="24"/>
          <w:szCs w:val="24"/>
          <w:lang w:val="lt-LT"/>
        </w:rPr>
        <w:t xml:space="preserve">specialiosiose </w:t>
      </w:r>
      <w:r w:rsidR="001143F2"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irkimo sąlyg</w:t>
      </w:r>
      <w:r w:rsidR="00F70476" w:rsidRPr="00010273">
        <w:rPr>
          <w:rFonts w:ascii="Times New Roman" w:hAnsi="Times New Roman" w:cs="Times New Roman"/>
          <w:sz w:val="24"/>
          <w:szCs w:val="24"/>
          <w:lang w:val="lt-LT"/>
        </w:rPr>
        <w:t>ose</w:t>
      </w:r>
      <w:r w:rsidRPr="00010273">
        <w:rPr>
          <w:rFonts w:ascii="Times New Roman" w:hAnsi="Times New Roman" w:cs="Times New Roman"/>
          <w:bCs/>
          <w:sz w:val="24"/>
          <w:szCs w:val="24"/>
          <w:lang w:val="lt-LT"/>
        </w:rPr>
        <w:t xml:space="preserve">. Jeigu </w:t>
      </w:r>
      <w:r w:rsidR="001143F2" w:rsidRPr="00010273">
        <w:rPr>
          <w:rFonts w:ascii="Times New Roman" w:hAnsi="Times New Roman" w:cs="Times New Roman"/>
          <w:bCs/>
          <w:sz w:val="24"/>
          <w:szCs w:val="24"/>
          <w:lang w:val="lt-LT"/>
        </w:rPr>
        <w:t>p</w:t>
      </w:r>
      <w:r w:rsidRPr="00010273">
        <w:rPr>
          <w:rFonts w:ascii="Times New Roman" w:hAnsi="Times New Roman" w:cs="Times New Roman"/>
          <w:bCs/>
          <w:sz w:val="24"/>
          <w:szCs w:val="24"/>
          <w:lang w:val="lt-LT"/>
        </w:rPr>
        <w:t xml:space="preserve">asiūlyme nenurodytas jo galiojimo laikas, laikoma, kad pasiūlymas galioja tiek, kiek numatyta </w:t>
      </w:r>
      <w:r w:rsidR="00C92329" w:rsidRPr="00010273">
        <w:rPr>
          <w:rFonts w:ascii="Times New Roman" w:hAnsi="Times New Roman" w:cs="Times New Roman"/>
          <w:bCs/>
          <w:sz w:val="24"/>
          <w:szCs w:val="24"/>
          <w:lang w:val="lt-LT"/>
        </w:rPr>
        <w:t xml:space="preserve">specialiosiose </w:t>
      </w:r>
      <w:r w:rsidR="00290394" w:rsidRPr="00010273">
        <w:rPr>
          <w:rFonts w:ascii="Times New Roman" w:hAnsi="Times New Roman" w:cs="Times New Roman"/>
          <w:bCs/>
          <w:sz w:val="24"/>
          <w:szCs w:val="24"/>
          <w:lang w:val="lt-LT"/>
        </w:rPr>
        <w:t>p</w:t>
      </w:r>
      <w:r w:rsidRPr="00010273">
        <w:rPr>
          <w:rFonts w:ascii="Times New Roman" w:hAnsi="Times New Roman" w:cs="Times New Roman"/>
          <w:bCs/>
          <w:sz w:val="24"/>
          <w:szCs w:val="24"/>
          <w:lang w:val="lt-LT"/>
        </w:rPr>
        <w:t>irkimo sąlygose</w:t>
      </w:r>
      <w:r w:rsidRPr="00010273">
        <w:rPr>
          <w:rFonts w:ascii="Times New Roman" w:hAnsi="Times New Roman" w:cs="Times New Roman"/>
          <w:bCs/>
          <w:iCs/>
          <w:sz w:val="24"/>
          <w:szCs w:val="24"/>
          <w:lang w:val="lt-LT"/>
        </w:rPr>
        <w:t>.</w:t>
      </w:r>
    </w:p>
    <w:p w14:paraId="63B6C45A" w14:textId="3A766402" w:rsidR="00643CC7" w:rsidRPr="00010273" w:rsidRDefault="001018C3" w:rsidP="008E38C8">
      <w:pPr>
        <w:pStyle w:val="Sraopastraipa"/>
        <w:numPr>
          <w:ilvl w:val="1"/>
          <w:numId w:val="67"/>
        </w:numPr>
        <w:tabs>
          <w:tab w:val="left" w:pos="1276"/>
        </w:tabs>
        <w:spacing w:line="240" w:lineRule="auto"/>
        <w:ind w:left="0" w:firstLine="709"/>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Perkančioji organizacija turi teisę prašyti, kad tiekėjai pratęstų pasiūlymų galiojimą iki konkrečiai nurodyto termino. </w:t>
      </w:r>
    </w:p>
    <w:p w14:paraId="2173A2C7" w14:textId="08D52691" w:rsidR="001F20C8" w:rsidRPr="00010273" w:rsidRDefault="001F20C8" w:rsidP="37164CC8">
      <w:pPr>
        <w:pStyle w:val="Sraopastraipa"/>
        <w:numPr>
          <w:ilvl w:val="1"/>
          <w:numId w:val="67"/>
        </w:numPr>
        <w:tabs>
          <w:tab w:val="left" w:pos="1276"/>
        </w:tabs>
        <w:spacing w:line="240" w:lineRule="auto"/>
        <w:ind w:left="0" w:firstLine="709"/>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Kol nesibaigė pasiūlymų pateikimo terminas, tiekėjas turi teisę CVP IS priemonėmis pakeisti arba atšaukti savo pasiūlymą, neprarasdamas teisės į pasiūlymo galiojimo užtikrinimą (jei toks užtikrinimas yra reikalaujamas). </w:t>
      </w:r>
      <w:r w:rsidRPr="00010273">
        <w:rPr>
          <w:rFonts w:ascii="Times New Roman" w:eastAsia="Times New Roman" w:hAnsi="Times New Roman" w:cs="Times New Roman"/>
          <w:sz w:val="24"/>
          <w:szCs w:val="24"/>
          <w:lang w:val="lt-LT"/>
        </w:rPr>
        <w:t xml:space="preserve">Norėdamas vėl pateikti atšauktą ir pakeistą pasiūlymą, tiekėjas turi jį </w:t>
      </w:r>
      <w:r w:rsidRPr="00010273">
        <w:rPr>
          <w:rFonts w:ascii="Times New Roman" w:eastAsia="Times New Roman" w:hAnsi="Times New Roman" w:cs="Times New Roman"/>
          <w:sz w:val="24"/>
          <w:szCs w:val="24"/>
          <w:lang w:val="lt-LT"/>
        </w:rPr>
        <w:lastRenderedPageBreak/>
        <w:t>pateikti iš naujo</w:t>
      </w:r>
      <w:r w:rsidR="00F30B47" w:rsidRPr="00010273">
        <w:rPr>
          <w:rFonts w:ascii="Times New Roman" w:eastAsia="Times New Roman" w:hAnsi="Times New Roman" w:cs="Times New Roman"/>
          <w:sz w:val="24"/>
          <w:szCs w:val="24"/>
          <w:lang w:val="lt-LT"/>
        </w:rPr>
        <w:t>.</w:t>
      </w:r>
      <w:r w:rsidR="00C03816" w:rsidRPr="00010273">
        <w:rPr>
          <w:rFonts w:ascii="Times New Roman" w:eastAsia="Times New Roman" w:hAnsi="Times New Roman" w:cs="Times New Roman"/>
          <w:sz w:val="24"/>
          <w:szCs w:val="24"/>
          <w:lang w:val="lt-LT"/>
        </w:rPr>
        <w:t xml:space="preserve"> Po pasiūlymų pateikimo termino pabaigos </w:t>
      </w:r>
      <w:r w:rsidR="007577C2" w:rsidRPr="00010273">
        <w:rPr>
          <w:rFonts w:ascii="Times New Roman" w:eastAsia="Times New Roman" w:hAnsi="Times New Roman" w:cs="Times New Roman"/>
          <w:sz w:val="24"/>
          <w:szCs w:val="24"/>
          <w:lang w:val="lt-LT"/>
        </w:rPr>
        <w:t xml:space="preserve"> tiekėjas negali </w:t>
      </w:r>
      <w:r w:rsidR="005E0108" w:rsidRPr="00010273">
        <w:rPr>
          <w:rFonts w:ascii="Times New Roman" w:eastAsia="Times New Roman" w:hAnsi="Times New Roman" w:cs="Times New Roman"/>
          <w:sz w:val="24"/>
          <w:szCs w:val="24"/>
          <w:lang w:val="lt-LT"/>
        </w:rPr>
        <w:t xml:space="preserve">nei atsiimti (atšaukti), nei pakeisti jau pateikto savo </w:t>
      </w:r>
      <w:r w:rsidR="00C3127E" w:rsidRPr="00010273">
        <w:rPr>
          <w:rFonts w:ascii="Times New Roman" w:eastAsia="Times New Roman" w:hAnsi="Times New Roman" w:cs="Times New Roman"/>
          <w:sz w:val="24"/>
          <w:szCs w:val="24"/>
          <w:lang w:val="lt-LT"/>
        </w:rPr>
        <w:t>p</w:t>
      </w:r>
      <w:r w:rsidR="005E0108" w:rsidRPr="00010273">
        <w:rPr>
          <w:rFonts w:ascii="Times New Roman" w:eastAsia="Times New Roman" w:hAnsi="Times New Roman" w:cs="Times New Roman"/>
          <w:sz w:val="24"/>
          <w:szCs w:val="24"/>
          <w:lang w:val="lt-LT"/>
        </w:rPr>
        <w:t>asiūlymo</w:t>
      </w:r>
      <w:r w:rsidR="00C03816" w:rsidRPr="00010273">
        <w:rPr>
          <w:rFonts w:ascii="Times New Roman" w:eastAsia="Times New Roman" w:hAnsi="Times New Roman" w:cs="Times New Roman"/>
          <w:sz w:val="24"/>
          <w:szCs w:val="24"/>
          <w:lang w:val="lt-LT"/>
        </w:rPr>
        <w:t>.</w:t>
      </w:r>
    </w:p>
    <w:p w14:paraId="0119CD0C" w14:textId="5BEF1452" w:rsidR="006E4597" w:rsidRPr="00010273" w:rsidRDefault="001F20C8" w:rsidP="00516961">
      <w:pPr>
        <w:pStyle w:val="Sraopastraipa"/>
        <w:numPr>
          <w:ilvl w:val="1"/>
          <w:numId w:val="67"/>
        </w:numPr>
        <w:tabs>
          <w:tab w:val="left" w:pos="1276"/>
        </w:tabs>
        <w:spacing w:line="240" w:lineRule="auto"/>
        <w:ind w:left="0" w:firstLine="709"/>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Jei </w:t>
      </w:r>
      <w:r w:rsidR="007D0678" w:rsidRPr="00010273">
        <w:rPr>
          <w:rFonts w:ascii="Times New Roman" w:hAnsi="Times New Roman" w:cs="Times New Roman"/>
          <w:sz w:val="24"/>
          <w:szCs w:val="24"/>
          <w:lang w:val="lt-LT"/>
        </w:rPr>
        <w:t>s</w:t>
      </w:r>
      <w:r w:rsidR="00973CE7" w:rsidRPr="00010273">
        <w:rPr>
          <w:rFonts w:ascii="Times New Roman" w:hAnsi="Times New Roman" w:cs="Times New Roman"/>
          <w:sz w:val="24"/>
          <w:szCs w:val="24"/>
          <w:lang w:val="lt-LT"/>
        </w:rPr>
        <w:t>peciali</w:t>
      </w:r>
      <w:r w:rsidR="00CD5785" w:rsidRPr="00010273">
        <w:rPr>
          <w:rFonts w:ascii="Times New Roman" w:hAnsi="Times New Roman" w:cs="Times New Roman"/>
          <w:sz w:val="24"/>
          <w:szCs w:val="24"/>
          <w:lang w:val="lt-LT"/>
        </w:rPr>
        <w:t xml:space="preserve">osiose </w:t>
      </w:r>
      <w:r w:rsidR="00D4090F" w:rsidRPr="00010273">
        <w:rPr>
          <w:rFonts w:ascii="Times New Roman" w:hAnsi="Times New Roman" w:cs="Times New Roman"/>
          <w:sz w:val="24"/>
          <w:szCs w:val="24"/>
          <w:lang w:val="lt-LT"/>
        </w:rPr>
        <w:t xml:space="preserve">pirkimo </w:t>
      </w:r>
      <w:r w:rsidR="00CD5785" w:rsidRPr="00010273">
        <w:rPr>
          <w:rFonts w:ascii="Times New Roman" w:hAnsi="Times New Roman" w:cs="Times New Roman"/>
          <w:sz w:val="24"/>
          <w:szCs w:val="24"/>
          <w:lang w:val="lt-LT"/>
        </w:rPr>
        <w:t xml:space="preserve">sąlygose </w:t>
      </w:r>
      <w:r w:rsidRPr="00010273">
        <w:rPr>
          <w:rFonts w:ascii="Times New Roman" w:hAnsi="Times New Roman" w:cs="Times New Roman"/>
          <w:sz w:val="24"/>
          <w:szCs w:val="24"/>
          <w:lang w:val="lt-LT"/>
        </w:rPr>
        <w:t>nenurodyta kitaip, pasiūlymas turi būti parengtas lietuvių</w:t>
      </w:r>
      <w:r w:rsidR="00BB465C" w:rsidRPr="00010273">
        <w:rPr>
          <w:rFonts w:ascii="Times New Roman" w:hAnsi="Times New Roman" w:cs="Times New Roman"/>
          <w:sz w:val="24"/>
          <w:szCs w:val="24"/>
          <w:lang w:val="lt-LT"/>
        </w:rPr>
        <w:t xml:space="preserve"> arba anglų</w:t>
      </w:r>
      <w:r w:rsidRPr="00010273">
        <w:rPr>
          <w:rFonts w:ascii="Times New Roman" w:hAnsi="Times New Roman" w:cs="Times New Roman"/>
          <w:sz w:val="24"/>
          <w:szCs w:val="24"/>
          <w:lang w:val="lt-LT"/>
        </w:rPr>
        <w:t xml:space="preserve"> kalba. Jei su pasiūlymu pateikiami dokumentai </w:t>
      </w:r>
      <w:r w:rsidRPr="00010273">
        <w:rPr>
          <w:rFonts w:ascii="Times New Roman" w:eastAsia="Calibri" w:hAnsi="Times New Roman" w:cs="Times New Roman"/>
          <w:sz w:val="24"/>
          <w:szCs w:val="24"/>
          <w:lang w:val="lt-LT"/>
        </w:rPr>
        <w:t xml:space="preserve">negali būti pateikti lietuvių </w:t>
      </w:r>
      <w:r w:rsidR="00B172B5" w:rsidRPr="00010273">
        <w:rPr>
          <w:rFonts w:ascii="Times New Roman" w:eastAsia="Calibri" w:hAnsi="Times New Roman" w:cs="Times New Roman"/>
          <w:sz w:val="24"/>
          <w:szCs w:val="24"/>
          <w:lang w:val="lt-LT"/>
        </w:rPr>
        <w:t xml:space="preserve">arba anglų </w:t>
      </w:r>
      <w:r w:rsidRPr="00010273">
        <w:rPr>
          <w:rFonts w:ascii="Times New Roman" w:eastAsia="Calibri" w:hAnsi="Times New Roman" w:cs="Times New Roman"/>
          <w:sz w:val="24"/>
          <w:szCs w:val="24"/>
          <w:lang w:val="lt-LT"/>
        </w:rPr>
        <w:t xml:space="preserve">kalba, šie dokumentai turi būti pateikti originalo kalba, pridedant jų vertimą į lietuvių </w:t>
      </w:r>
      <w:r w:rsidR="00103B3F" w:rsidRPr="00010273">
        <w:rPr>
          <w:rFonts w:ascii="Times New Roman" w:eastAsia="Calibri" w:hAnsi="Times New Roman" w:cs="Times New Roman"/>
          <w:sz w:val="24"/>
          <w:szCs w:val="24"/>
          <w:lang w:val="lt-LT"/>
        </w:rPr>
        <w:t xml:space="preserve">ar anglų </w:t>
      </w:r>
      <w:r w:rsidRPr="00010273">
        <w:rPr>
          <w:rFonts w:ascii="Times New Roman" w:eastAsia="Calibri" w:hAnsi="Times New Roman" w:cs="Times New Roman"/>
          <w:sz w:val="24"/>
          <w:szCs w:val="24"/>
          <w:lang w:val="lt-LT"/>
        </w:rPr>
        <w:t>k</w:t>
      </w:r>
      <w:r w:rsidR="00521D31" w:rsidRPr="00010273">
        <w:rPr>
          <w:rFonts w:ascii="Times New Roman" w:eastAsia="Calibri" w:hAnsi="Times New Roman" w:cs="Times New Roman"/>
          <w:sz w:val="24"/>
          <w:szCs w:val="24"/>
          <w:lang w:val="lt-LT"/>
        </w:rPr>
        <w:t>a</w:t>
      </w:r>
      <w:r w:rsidRPr="00010273">
        <w:rPr>
          <w:rFonts w:ascii="Times New Roman" w:eastAsia="Calibri" w:hAnsi="Times New Roman" w:cs="Times New Roman"/>
          <w:sz w:val="24"/>
          <w:szCs w:val="24"/>
          <w:lang w:val="lt-LT"/>
        </w:rPr>
        <w:t xml:space="preserve">lbą (vertimas turi būti patvirtintas vertimą atlikusio asmens parašu). </w:t>
      </w:r>
      <w:r w:rsidR="0001099D" w:rsidRPr="00010273">
        <w:rPr>
          <w:rFonts w:ascii="Times New Roman" w:hAnsi="Times New Roman" w:cs="Times New Roman"/>
          <w:sz w:val="24"/>
          <w:szCs w:val="24"/>
          <w:lang w:val="lt-LT"/>
        </w:rPr>
        <w:t xml:space="preserve">Perkančioji organizacija </w:t>
      </w:r>
      <w:r w:rsidR="004866CF" w:rsidRPr="00010273">
        <w:rPr>
          <w:rFonts w:ascii="Times New Roman" w:hAnsi="Times New Roman" w:cs="Times New Roman"/>
          <w:sz w:val="24"/>
          <w:szCs w:val="24"/>
          <w:lang w:val="lt-LT"/>
        </w:rPr>
        <w:t xml:space="preserve">specialiosiose </w:t>
      </w:r>
      <w:r w:rsidR="00D4090F" w:rsidRPr="00010273">
        <w:rPr>
          <w:rFonts w:ascii="Times New Roman" w:hAnsi="Times New Roman" w:cs="Times New Roman"/>
          <w:sz w:val="24"/>
          <w:szCs w:val="24"/>
          <w:lang w:val="lt-LT"/>
        </w:rPr>
        <w:t xml:space="preserve">pirkimo </w:t>
      </w:r>
      <w:r w:rsidR="004866CF" w:rsidRPr="00010273">
        <w:rPr>
          <w:rFonts w:ascii="Times New Roman" w:hAnsi="Times New Roman" w:cs="Times New Roman"/>
          <w:sz w:val="24"/>
          <w:szCs w:val="24"/>
          <w:lang w:val="lt-LT"/>
        </w:rPr>
        <w:t>sąlygose nurodo, ar k</w:t>
      </w:r>
      <w:r w:rsidRPr="00010273">
        <w:rPr>
          <w:rFonts w:ascii="Times New Roman" w:hAnsi="Times New Roman" w:cs="Times New Roman"/>
          <w:sz w:val="24"/>
          <w:szCs w:val="24"/>
          <w:lang w:val="lt-LT"/>
        </w:rPr>
        <w:t xml:space="preserve">ilus įtarimų dėl pasiūlyme pateikto dokumento vertimo kokybės ir (ar) jo atitikties dokumento originalo turiniui, </w:t>
      </w:r>
      <w:r w:rsidR="004866CF" w:rsidRPr="00010273">
        <w:rPr>
          <w:rFonts w:ascii="Times New Roman" w:hAnsi="Times New Roman" w:cs="Times New Roman"/>
          <w:sz w:val="24"/>
          <w:szCs w:val="24"/>
          <w:lang w:val="lt-LT"/>
        </w:rPr>
        <w:t>reikalaus</w:t>
      </w:r>
      <w:r w:rsidRPr="00010273">
        <w:rPr>
          <w:rFonts w:ascii="Times New Roman" w:hAnsi="Times New Roman" w:cs="Times New Roman"/>
          <w:sz w:val="24"/>
          <w:szCs w:val="24"/>
          <w:lang w:val="lt-LT"/>
        </w:rPr>
        <w:t xml:space="preserve"> pateikti </w:t>
      </w:r>
      <w:r w:rsidR="00870B2C" w:rsidRPr="00010273">
        <w:rPr>
          <w:rFonts w:ascii="Times New Roman" w:hAnsi="Times New Roman" w:cs="Times New Roman"/>
          <w:sz w:val="24"/>
          <w:szCs w:val="24"/>
          <w:lang w:val="lt-LT"/>
        </w:rPr>
        <w:t xml:space="preserve">vertimą atlikusio asmens </w:t>
      </w:r>
      <w:r w:rsidRPr="00010273">
        <w:rPr>
          <w:rFonts w:ascii="Times New Roman" w:hAnsi="Times New Roman" w:cs="Times New Roman"/>
          <w:sz w:val="24"/>
          <w:szCs w:val="24"/>
          <w:lang w:val="lt-LT"/>
        </w:rPr>
        <w:t xml:space="preserve">parašu ir vertimų biuro antspaudu (jei turi) patvirtintą šio dokumento vertimą ir (arba) </w:t>
      </w:r>
      <w:r w:rsidR="00B56EFF" w:rsidRPr="00010273">
        <w:rPr>
          <w:rFonts w:ascii="Times New Roman" w:hAnsi="Times New Roman" w:cs="Times New Roman"/>
          <w:sz w:val="24"/>
          <w:szCs w:val="24"/>
          <w:lang w:val="lt-LT"/>
        </w:rPr>
        <w:t>nurodys</w:t>
      </w:r>
      <w:r w:rsidRPr="00010273">
        <w:rPr>
          <w:rFonts w:ascii="Times New Roman" w:hAnsi="Times New Roman" w:cs="Times New Roman"/>
          <w:sz w:val="24"/>
          <w:szCs w:val="24"/>
          <w:lang w:val="lt-LT"/>
        </w:rPr>
        <w:t xml:space="preserve">, kad vertimą atlikusio asmens parašas būtų patvirtintas notariškai. </w:t>
      </w:r>
    </w:p>
    <w:p w14:paraId="43A72014" w14:textId="77777777" w:rsidR="0077267D" w:rsidRPr="00010273" w:rsidRDefault="0077267D" w:rsidP="00516961">
      <w:pPr>
        <w:pStyle w:val="Sraopastraipa"/>
        <w:numPr>
          <w:ilvl w:val="1"/>
          <w:numId w:val="67"/>
        </w:numPr>
        <w:spacing w:line="240" w:lineRule="auto"/>
        <w:ind w:left="0" w:firstLine="426"/>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Pasiūlyme kaina nurodoma eurais</w:t>
      </w:r>
      <w:r w:rsidRPr="00010273">
        <w:rPr>
          <w:rFonts w:ascii="Times New Roman" w:eastAsia="Calibri" w:hAnsi="Times New Roman" w:cs="Times New Roman"/>
          <w:sz w:val="24"/>
          <w:szCs w:val="24"/>
          <w:lang w:val="lt-LT"/>
        </w:rPr>
        <w:t>.</w:t>
      </w:r>
      <w:r w:rsidRPr="00010273">
        <w:rPr>
          <w:rFonts w:ascii="Times New Roman" w:hAnsi="Times New Roman" w:cs="Times New Roman"/>
          <w:sz w:val="24"/>
          <w:szCs w:val="24"/>
          <w:lang w:val="lt-LT"/>
        </w:rPr>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34FBBDEC" w14:textId="7F679515" w:rsidR="0017028B" w:rsidRPr="00010273" w:rsidRDefault="002A78CC" w:rsidP="18C2204B">
      <w:pPr>
        <w:pStyle w:val="Antrat1"/>
        <w:tabs>
          <w:tab w:val="left" w:pos="567"/>
        </w:tabs>
        <w:spacing w:line="20" w:lineRule="atLeast"/>
        <w:contextualSpacing/>
        <w:rPr>
          <w:rFonts w:ascii="Times New Roman" w:hAnsi="Times New Roman" w:cs="Times New Roman"/>
          <w:color w:val="auto"/>
          <w:sz w:val="24"/>
          <w:szCs w:val="24"/>
          <w:lang w:val="lt-LT"/>
        </w:rPr>
      </w:pPr>
      <w:bookmarkStart w:id="127" w:name="_Toc48053175"/>
      <w:bookmarkStart w:id="128" w:name="_Toc1910954486"/>
      <w:bookmarkStart w:id="129" w:name="_Hlk91497587"/>
      <w:r w:rsidRPr="00010273">
        <w:rPr>
          <w:rFonts w:ascii="Times New Roman" w:hAnsi="Times New Roman" w:cs="Times New Roman"/>
          <w:color w:val="auto"/>
          <w:sz w:val="24"/>
          <w:szCs w:val="24"/>
          <w:lang w:val="lt-LT"/>
        </w:rPr>
        <w:t xml:space="preserve">14. </w:t>
      </w:r>
      <w:r w:rsidR="00405CE1" w:rsidRPr="00010273">
        <w:rPr>
          <w:rFonts w:ascii="Times New Roman" w:hAnsi="Times New Roman" w:cs="Times New Roman"/>
          <w:color w:val="auto"/>
          <w:sz w:val="24"/>
          <w:szCs w:val="24"/>
          <w:lang w:val="lt-LT"/>
        </w:rPr>
        <w:t xml:space="preserve"> </w:t>
      </w:r>
      <w:r w:rsidR="0017028B" w:rsidRPr="00010273">
        <w:rPr>
          <w:rFonts w:ascii="Times New Roman" w:hAnsi="Times New Roman" w:cs="Times New Roman"/>
          <w:b/>
          <w:bCs/>
          <w:color w:val="auto"/>
          <w:sz w:val="28"/>
          <w:szCs w:val="28"/>
          <w:lang w:val="lt-LT"/>
        </w:rPr>
        <w:t>Pasiūlymų šifravimas</w:t>
      </w:r>
      <w:bookmarkEnd w:id="127"/>
      <w:bookmarkEnd w:id="128"/>
    </w:p>
    <w:p w14:paraId="5A6FF39E" w14:textId="0A50AFDD" w:rsidR="0017028B" w:rsidRPr="00010273" w:rsidRDefault="009D0FD3" w:rsidP="002A78CC">
      <w:pPr>
        <w:pStyle w:val="Sraopastraipa"/>
        <w:numPr>
          <w:ilvl w:val="1"/>
          <w:numId w:val="64"/>
        </w:numPr>
        <w:spacing w:after="0" w:line="240" w:lineRule="auto"/>
        <w:jc w:val="both"/>
        <w:rPr>
          <w:rFonts w:ascii="Times New Roman" w:hAnsi="Times New Roman" w:cs="Times New Roman"/>
          <w:color w:val="000000" w:themeColor="text1"/>
          <w:sz w:val="24"/>
          <w:szCs w:val="24"/>
          <w:lang w:val="lt-LT"/>
        </w:rPr>
      </w:pPr>
      <w:bookmarkStart w:id="130" w:name="_Ref39754676"/>
      <w:bookmarkEnd w:id="129"/>
      <w:r w:rsidRPr="00010273">
        <w:rPr>
          <w:rFonts w:ascii="Times New Roman" w:hAnsi="Times New Roman" w:cs="Times New Roman"/>
          <w:color w:val="000000" w:themeColor="text1"/>
          <w:sz w:val="24"/>
          <w:szCs w:val="24"/>
          <w:lang w:val="lt-LT"/>
        </w:rPr>
        <w:t xml:space="preserve"> </w:t>
      </w:r>
      <w:r w:rsidR="0017028B" w:rsidRPr="00010273">
        <w:rPr>
          <w:rFonts w:ascii="Times New Roman" w:hAnsi="Times New Roman" w:cs="Times New Roman"/>
          <w:color w:val="000000" w:themeColor="text1"/>
          <w:sz w:val="24"/>
          <w:szCs w:val="24"/>
          <w:lang w:val="lt-LT"/>
        </w:rPr>
        <w:t>Tiekėjo teikiamas pasiūlymas gali būti užšifruojamas.</w:t>
      </w:r>
    </w:p>
    <w:p w14:paraId="16CCE7CE" w14:textId="33897353" w:rsidR="0017028B" w:rsidRPr="00010273" w:rsidRDefault="0017028B" w:rsidP="002A78CC">
      <w:pPr>
        <w:pStyle w:val="Sraopastraipa"/>
        <w:numPr>
          <w:ilvl w:val="1"/>
          <w:numId w:val="64"/>
        </w:numPr>
        <w:tabs>
          <w:tab w:val="left" w:pos="1134"/>
        </w:tabs>
        <w:spacing w:after="0" w:line="240" w:lineRule="auto"/>
        <w:ind w:left="0" w:firstLine="567"/>
        <w:jc w:val="both"/>
        <w:rPr>
          <w:rFonts w:ascii="Times New Roman" w:hAnsi="Times New Roman" w:cs="Times New Roman"/>
          <w:color w:val="000000" w:themeColor="text1"/>
          <w:sz w:val="24"/>
          <w:szCs w:val="24"/>
          <w:lang w:val="lt-LT"/>
        </w:rPr>
      </w:pPr>
      <w:r w:rsidRPr="00010273">
        <w:rPr>
          <w:rFonts w:ascii="Times New Roman" w:hAnsi="Times New Roman" w:cs="Times New Roman"/>
          <w:b/>
          <w:bCs/>
          <w:color w:val="000000" w:themeColor="text1"/>
          <w:sz w:val="24"/>
          <w:szCs w:val="24"/>
          <w:lang w:val="lt-LT"/>
        </w:rPr>
        <w:t>Jeigu perkančioji organizacija pasiūlymus vertins pagal kainą arba kainos ar sąnaudų ir kokybės santykį ir jos pasirinktos vertinti pasiūlymo techninės charakteristikos yra kiekybiškai įvertinamos</w:t>
      </w:r>
      <w:r w:rsidRPr="00010273">
        <w:rPr>
          <w:rFonts w:ascii="Times New Roman" w:hAnsi="Times New Roman" w:cs="Times New Roman"/>
          <w:color w:val="000000" w:themeColor="text1"/>
          <w:sz w:val="24"/>
          <w:szCs w:val="24"/>
          <w:lang w:val="lt-LT"/>
        </w:rPr>
        <w:t xml:space="preserve"> (</w:t>
      </w:r>
      <w:r w:rsidRPr="00010273">
        <w:rPr>
          <w:rFonts w:ascii="Times New Roman" w:hAnsi="Times New Roman" w:cs="Times New Roman"/>
          <w:b/>
          <w:bCs/>
          <w:color w:val="000000" w:themeColor="text1"/>
          <w:sz w:val="24"/>
          <w:szCs w:val="24"/>
          <w:lang w:val="lt-LT"/>
        </w:rPr>
        <w:t>pasiūlym</w:t>
      </w:r>
      <w:r w:rsidR="00FD43DE" w:rsidRPr="00010273">
        <w:rPr>
          <w:rFonts w:ascii="Times New Roman" w:hAnsi="Times New Roman" w:cs="Times New Roman"/>
          <w:b/>
          <w:bCs/>
          <w:color w:val="000000" w:themeColor="text1"/>
          <w:sz w:val="24"/>
          <w:szCs w:val="24"/>
          <w:lang w:val="lt-LT"/>
        </w:rPr>
        <w:t>ą</w:t>
      </w:r>
      <w:r w:rsidRPr="00010273">
        <w:rPr>
          <w:rFonts w:ascii="Times New Roman" w:hAnsi="Times New Roman" w:cs="Times New Roman"/>
          <w:b/>
          <w:bCs/>
          <w:color w:val="000000" w:themeColor="text1"/>
          <w:sz w:val="24"/>
          <w:szCs w:val="24"/>
          <w:lang w:val="lt-LT"/>
        </w:rPr>
        <w:t xml:space="preserve"> reikalaujama pateikti 1 voke</w:t>
      </w:r>
      <w:r w:rsidRPr="00010273">
        <w:rPr>
          <w:rFonts w:ascii="Times New Roman" w:hAnsi="Times New Roman" w:cs="Times New Roman"/>
          <w:color w:val="000000" w:themeColor="text1"/>
          <w:sz w:val="24"/>
          <w:szCs w:val="24"/>
          <w:lang w:val="lt-LT"/>
        </w:rPr>
        <w:t>), tiekėjas, nusprendęs pateikti užšifruotą pasiūlymą, turi:</w:t>
      </w:r>
      <w:bookmarkEnd w:id="130"/>
    </w:p>
    <w:p w14:paraId="4DE57691" w14:textId="047F2FD5" w:rsidR="0017028B" w:rsidRPr="00010273" w:rsidRDefault="0017028B" w:rsidP="002A78CC">
      <w:pPr>
        <w:pStyle w:val="Sraopastraipa"/>
        <w:numPr>
          <w:ilvl w:val="2"/>
          <w:numId w:val="64"/>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b/>
          <w:bCs/>
          <w:color w:val="000000" w:themeColor="text1"/>
          <w:sz w:val="24"/>
          <w:szCs w:val="24"/>
          <w:lang w:val="lt-LT"/>
        </w:rPr>
        <w:t xml:space="preserve">iki </w:t>
      </w:r>
      <w:r w:rsidRPr="00010273">
        <w:rPr>
          <w:rFonts w:ascii="Times New Roman" w:hAnsi="Times New Roman" w:cs="Times New Roman"/>
          <w:b/>
          <w:color w:val="000000" w:themeColor="text1"/>
          <w:sz w:val="24"/>
          <w:szCs w:val="24"/>
          <w:lang w:val="lt-LT"/>
        </w:rPr>
        <w:t xml:space="preserve">pasiūlymų pateikimo termino pabaigos </w:t>
      </w:r>
      <w:r w:rsidRPr="00010273">
        <w:rPr>
          <w:rFonts w:ascii="Times New Roman" w:hAnsi="Times New Roman" w:cs="Times New Roman"/>
          <w:color w:val="000000" w:themeColor="text1"/>
          <w:sz w:val="24"/>
          <w:szCs w:val="24"/>
          <w:lang w:val="lt-LT"/>
        </w:rPr>
        <w:t xml:space="preserve">naudodamasis CVP IS priemonėmis </w:t>
      </w:r>
      <w:r w:rsidRPr="00010273">
        <w:rPr>
          <w:rFonts w:ascii="Times New Roman" w:hAnsi="Times New Roman" w:cs="Times New Roman"/>
          <w:iCs/>
          <w:color w:val="000000" w:themeColor="text1"/>
          <w:sz w:val="24"/>
          <w:szCs w:val="24"/>
          <w:lang w:val="lt-LT"/>
        </w:rPr>
        <w:t xml:space="preserve">pateikti užšifruotą pasiūlymą (užšifruojamas </w:t>
      </w:r>
      <w:r w:rsidRPr="00010273">
        <w:rPr>
          <w:rFonts w:ascii="Times New Roman" w:hAnsi="Times New Roman" w:cs="Times New Roman"/>
          <w:sz w:val="24"/>
          <w:szCs w:val="24"/>
          <w:lang w:val="lt-LT"/>
        </w:rPr>
        <w:t xml:space="preserve">visas pasiūlymas arba pasiūlymo dokumentas, kuriame nurodyta pasiūlymo kaina ir (ar) sąnaudos. Instrukciją, kaip tiekėjui užšifruoti pasiūlymą galima rasti </w:t>
      </w:r>
      <w:hyperlink r:id="rId19" w:history="1">
        <w:r w:rsidR="00F25F08" w:rsidRPr="00010273">
          <w:rPr>
            <w:rStyle w:val="Hipersaitas"/>
            <w:rFonts w:ascii="Times New Roman" w:hAnsi="Times New Roman" w:cs="Times New Roman"/>
            <w:b/>
            <w:bCs/>
            <w:sz w:val="24"/>
            <w:szCs w:val="24"/>
            <w:lang w:val="lt-LT"/>
          </w:rPr>
          <w:t>ČIA</w:t>
        </w:r>
      </w:hyperlink>
      <w:r w:rsidRPr="00010273">
        <w:rPr>
          <w:rStyle w:val="Puslapioinaosnuoroda"/>
          <w:rFonts w:ascii="Times New Roman" w:hAnsi="Times New Roman" w:cs="Times New Roman"/>
          <w:b/>
          <w:bCs/>
          <w:sz w:val="24"/>
          <w:szCs w:val="24"/>
          <w:lang w:val="lt-LT"/>
        </w:rPr>
        <w:footnoteReference w:id="3"/>
      </w:r>
      <w:r w:rsidRPr="00010273">
        <w:rPr>
          <w:rFonts w:ascii="Times New Roman" w:hAnsi="Times New Roman" w:cs="Times New Roman"/>
          <w:sz w:val="24"/>
          <w:szCs w:val="24"/>
          <w:lang w:val="lt-LT"/>
        </w:rPr>
        <w:t>.</w:t>
      </w:r>
    </w:p>
    <w:p w14:paraId="7702835F" w14:textId="5C987099" w:rsidR="0017028B" w:rsidRPr="00010273" w:rsidRDefault="0017028B" w:rsidP="002A78CC">
      <w:pPr>
        <w:pStyle w:val="Sraopastraipa"/>
        <w:numPr>
          <w:ilvl w:val="2"/>
          <w:numId w:val="64"/>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b/>
          <w:sz w:val="24"/>
          <w:szCs w:val="24"/>
          <w:lang w:val="lt-LT"/>
        </w:rPr>
        <w:t xml:space="preserve">per </w:t>
      </w:r>
      <w:r w:rsidR="001C7493" w:rsidRPr="00010273">
        <w:rPr>
          <w:rFonts w:ascii="Times New Roman" w:hAnsi="Times New Roman" w:cs="Times New Roman"/>
          <w:b/>
          <w:sz w:val="24"/>
          <w:szCs w:val="24"/>
          <w:lang w:val="lt-LT"/>
        </w:rPr>
        <w:t>30</w:t>
      </w:r>
      <w:r w:rsidR="00277C30" w:rsidRPr="00010273">
        <w:rPr>
          <w:rFonts w:ascii="Times New Roman" w:hAnsi="Times New Roman" w:cs="Times New Roman"/>
          <w:b/>
          <w:sz w:val="24"/>
          <w:szCs w:val="24"/>
          <w:lang w:val="lt-LT"/>
        </w:rPr>
        <w:t xml:space="preserve"> </w:t>
      </w:r>
      <w:r w:rsidRPr="00010273">
        <w:rPr>
          <w:rFonts w:ascii="Times New Roman" w:hAnsi="Times New Roman" w:cs="Times New Roman"/>
          <w:b/>
          <w:sz w:val="24"/>
          <w:szCs w:val="24"/>
          <w:lang w:val="lt-LT"/>
        </w:rPr>
        <w:t xml:space="preserve">min. nuo </w:t>
      </w:r>
      <w:r w:rsidRPr="00010273">
        <w:rPr>
          <w:rFonts w:ascii="Times New Roman" w:hAnsi="Times New Roman" w:cs="Times New Roman"/>
          <w:b/>
          <w:color w:val="000000" w:themeColor="text1"/>
          <w:sz w:val="24"/>
          <w:szCs w:val="24"/>
          <w:lang w:val="lt-LT"/>
        </w:rPr>
        <w:t>pasiūlymų pateikimo termino pabaigos</w:t>
      </w:r>
      <w:r w:rsidRPr="00010273">
        <w:rPr>
          <w:rFonts w:ascii="Times New Roman" w:hAnsi="Times New Roman" w:cs="Times New Roman"/>
          <w:b/>
          <w:sz w:val="24"/>
          <w:szCs w:val="24"/>
          <w:lang w:val="lt-LT"/>
        </w:rPr>
        <w:t xml:space="preserve"> </w:t>
      </w:r>
      <w:r w:rsidRPr="00010273">
        <w:rPr>
          <w:rFonts w:ascii="Times New Roman" w:hAnsi="Times New Roman" w:cs="Times New Roman"/>
          <w:b/>
          <w:color w:val="000000" w:themeColor="text1"/>
          <w:sz w:val="24"/>
          <w:szCs w:val="24"/>
          <w:lang w:val="lt-LT"/>
        </w:rPr>
        <w:t>CVP IS susirašinėjimo priemonėmis</w:t>
      </w:r>
      <w:r w:rsidRPr="00010273">
        <w:rPr>
          <w:rFonts w:ascii="Times New Roman" w:hAnsi="Times New Roman" w:cs="Times New Roman"/>
          <w:color w:val="000000" w:themeColor="text1"/>
          <w:sz w:val="24"/>
          <w:szCs w:val="24"/>
          <w:lang w:val="lt-LT"/>
        </w:rPr>
        <w:t xml:space="preserve"> pateikti slaptažodį, su kuriuo perkančioji organizacija galės iššifruoti pateiktą pasiūlymą. </w:t>
      </w:r>
      <w:r w:rsidRPr="00010273">
        <w:rPr>
          <w:rFonts w:ascii="Times New Roman" w:eastAsia="Times New Roman" w:hAnsi="Times New Roman" w:cs="Times New Roman"/>
          <w:color w:val="000000"/>
          <w:sz w:val="24"/>
          <w:szCs w:val="24"/>
          <w:lang w:val="lt-LT"/>
        </w:rPr>
        <w:t>Iškilus CVP IS techninėms problemoms, kai tiekėjas neturi galimybės pateikti slaptažodžio CVP IS susirašinėjimo priemon</w:t>
      </w:r>
      <w:r w:rsidR="00642C9B" w:rsidRPr="00010273">
        <w:rPr>
          <w:rFonts w:ascii="Times New Roman" w:eastAsia="Times New Roman" w:hAnsi="Times New Roman" w:cs="Times New Roman"/>
          <w:color w:val="000000"/>
          <w:sz w:val="24"/>
          <w:szCs w:val="24"/>
          <w:lang w:val="lt-LT"/>
        </w:rPr>
        <w:t>ėmis</w:t>
      </w:r>
      <w:r w:rsidRPr="00010273">
        <w:rPr>
          <w:rFonts w:ascii="Times New Roman" w:eastAsia="Times New Roman" w:hAnsi="Times New Roman" w:cs="Times New Roman"/>
          <w:color w:val="000000"/>
          <w:sz w:val="24"/>
          <w:szCs w:val="24"/>
          <w:lang w:val="lt-LT"/>
        </w:rPr>
        <w:t xml:space="preserve">,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3676C687" w14:textId="68C9AF20" w:rsidR="0017028B" w:rsidRPr="00010273" w:rsidRDefault="00093A56" w:rsidP="00093A56">
      <w:pPr>
        <w:spacing w:after="0" w:line="240" w:lineRule="auto"/>
        <w:ind w:firstLine="567"/>
        <w:jc w:val="both"/>
        <w:rPr>
          <w:rFonts w:ascii="Times New Roman" w:hAnsi="Times New Roman" w:cs="Times New Roman"/>
          <w:sz w:val="24"/>
          <w:szCs w:val="24"/>
          <w:lang w:val="lt-LT"/>
        </w:rPr>
      </w:pPr>
      <w:bookmarkStart w:id="131" w:name="_Ref39754681"/>
      <w:r w:rsidRPr="00010273">
        <w:rPr>
          <w:rFonts w:ascii="Times New Roman" w:eastAsia="Times New Roman" w:hAnsi="Times New Roman" w:cs="Times New Roman"/>
          <w:color w:val="000000"/>
          <w:sz w:val="24"/>
          <w:szCs w:val="24"/>
          <w:lang w:val="lt-LT"/>
        </w:rPr>
        <w:t>1</w:t>
      </w:r>
      <w:r w:rsidR="002A78CC" w:rsidRPr="00010273">
        <w:rPr>
          <w:rFonts w:ascii="Times New Roman" w:eastAsia="Times New Roman" w:hAnsi="Times New Roman" w:cs="Times New Roman"/>
          <w:color w:val="000000"/>
          <w:sz w:val="24"/>
          <w:szCs w:val="24"/>
          <w:lang w:val="lt-LT"/>
        </w:rPr>
        <w:t>4</w:t>
      </w:r>
      <w:r w:rsidRPr="00010273">
        <w:rPr>
          <w:rFonts w:ascii="Times New Roman" w:eastAsia="Times New Roman" w:hAnsi="Times New Roman" w:cs="Times New Roman"/>
          <w:color w:val="000000"/>
          <w:sz w:val="24"/>
          <w:szCs w:val="24"/>
          <w:lang w:val="lt-LT"/>
        </w:rPr>
        <w:t xml:space="preserve">.3. </w:t>
      </w:r>
      <w:r w:rsidR="00D14597" w:rsidRPr="00010273">
        <w:rPr>
          <w:rFonts w:ascii="Times New Roman" w:eastAsia="Times New Roman" w:hAnsi="Times New Roman" w:cs="Times New Roman"/>
          <w:color w:val="000000"/>
          <w:sz w:val="24"/>
          <w:szCs w:val="24"/>
          <w:lang w:val="lt-LT"/>
        </w:rPr>
        <w:t>Kai pasiūlymas pateikiamas viename voke, t</w:t>
      </w:r>
      <w:r w:rsidR="0017028B" w:rsidRPr="00010273">
        <w:rPr>
          <w:rFonts w:ascii="Times New Roman" w:eastAsia="Times New Roman" w:hAnsi="Times New Roman" w:cs="Times New Roman"/>
          <w:color w:val="000000"/>
          <w:sz w:val="24"/>
          <w:szCs w:val="24"/>
          <w:lang w:val="lt-LT"/>
        </w:rPr>
        <w:t xml:space="preserve">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w:t>
      </w:r>
      <w:r w:rsidR="0017028B" w:rsidRPr="00010273">
        <w:rPr>
          <w:rFonts w:ascii="Times New Roman" w:hAnsi="Times New Roman" w:cs="Times New Roman"/>
          <w:sz w:val="24"/>
          <w:szCs w:val="24"/>
          <w:lang w:val="lt-LT"/>
        </w:rPr>
        <w:t>neatitinkantį pirkimo dokumentuose nustatytų reikalavimų (tiekėjas nepateikė pasiūlymo kainos ir (ar) sąnaudų)</w:t>
      </w:r>
      <w:bookmarkEnd w:id="131"/>
      <w:r w:rsidR="00D14597" w:rsidRPr="00010273">
        <w:rPr>
          <w:rFonts w:ascii="Times New Roman" w:eastAsia="Times New Roman" w:hAnsi="Times New Roman" w:cs="Times New Roman"/>
          <w:color w:val="000000"/>
          <w:sz w:val="24"/>
          <w:szCs w:val="24"/>
          <w:lang w:val="lt-LT"/>
        </w:rPr>
        <w:t>.</w:t>
      </w:r>
    </w:p>
    <w:p w14:paraId="0B91F5AD" w14:textId="5BCD3E9C" w:rsidR="0017028B" w:rsidRPr="00010273" w:rsidRDefault="00093A56" w:rsidP="00093A56">
      <w:pPr>
        <w:spacing w:after="0" w:line="240" w:lineRule="auto"/>
        <w:ind w:firstLine="709"/>
        <w:jc w:val="both"/>
        <w:rPr>
          <w:rFonts w:ascii="Times New Roman" w:hAnsi="Times New Roman" w:cs="Times New Roman"/>
          <w:color w:val="000000" w:themeColor="text1"/>
          <w:sz w:val="24"/>
          <w:szCs w:val="24"/>
          <w:lang w:val="lt-LT"/>
        </w:rPr>
      </w:pPr>
      <w:bookmarkStart w:id="132" w:name="_Ref39754709"/>
      <w:r w:rsidRPr="00010273">
        <w:rPr>
          <w:rFonts w:ascii="Times New Roman" w:hAnsi="Times New Roman" w:cs="Times New Roman"/>
          <w:color w:val="000000" w:themeColor="text1"/>
          <w:sz w:val="24"/>
          <w:szCs w:val="24"/>
          <w:lang w:val="lt-LT"/>
        </w:rPr>
        <w:t>1</w:t>
      </w:r>
      <w:r w:rsidR="0097614D" w:rsidRPr="00010273">
        <w:rPr>
          <w:rFonts w:ascii="Times New Roman" w:hAnsi="Times New Roman" w:cs="Times New Roman"/>
          <w:color w:val="000000" w:themeColor="text1"/>
          <w:sz w:val="24"/>
          <w:szCs w:val="24"/>
          <w:lang w:val="lt-LT"/>
        </w:rPr>
        <w:t>4</w:t>
      </w:r>
      <w:r w:rsidRPr="00010273">
        <w:rPr>
          <w:rFonts w:ascii="Times New Roman" w:hAnsi="Times New Roman" w:cs="Times New Roman"/>
          <w:color w:val="000000" w:themeColor="text1"/>
          <w:sz w:val="24"/>
          <w:szCs w:val="24"/>
          <w:lang w:val="lt-LT"/>
        </w:rPr>
        <w:t>.4.</w:t>
      </w:r>
      <w:r w:rsidR="0097614D" w:rsidRPr="00010273">
        <w:rPr>
          <w:rFonts w:ascii="Times New Roman" w:hAnsi="Times New Roman" w:cs="Times New Roman"/>
          <w:b/>
          <w:bCs/>
          <w:color w:val="000000" w:themeColor="text1"/>
          <w:sz w:val="24"/>
          <w:szCs w:val="24"/>
          <w:lang w:val="lt-LT"/>
        </w:rPr>
        <w:t xml:space="preserve"> </w:t>
      </w:r>
      <w:r w:rsidR="0017028B" w:rsidRPr="00010273">
        <w:rPr>
          <w:rFonts w:ascii="Times New Roman" w:hAnsi="Times New Roman" w:cs="Times New Roman"/>
          <w:b/>
          <w:bCs/>
          <w:color w:val="000000" w:themeColor="text1"/>
          <w:sz w:val="24"/>
          <w:szCs w:val="24"/>
          <w:lang w:val="lt-LT"/>
        </w:rPr>
        <w:t xml:space="preserve">Jeigu perkančioji organizacija pasiūlymus vertins pagal kainos ar sąnaudų ir kokybės santykį ir jos pasirinktos vertinti pasiūlymo techninės charakteristikos nėra kiekybiškai įvertinamos </w:t>
      </w:r>
      <w:r w:rsidR="0017028B" w:rsidRPr="00010273">
        <w:rPr>
          <w:rFonts w:ascii="Times New Roman" w:hAnsi="Times New Roman" w:cs="Times New Roman"/>
          <w:color w:val="000000" w:themeColor="text1"/>
          <w:sz w:val="24"/>
          <w:szCs w:val="24"/>
          <w:lang w:val="lt-LT"/>
        </w:rPr>
        <w:t>(</w:t>
      </w:r>
      <w:r w:rsidR="0017028B" w:rsidRPr="00010273">
        <w:rPr>
          <w:rFonts w:ascii="Times New Roman" w:hAnsi="Times New Roman" w:cs="Times New Roman"/>
          <w:b/>
          <w:bCs/>
          <w:color w:val="000000" w:themeColor="text1"/>
          <w:sz w:val="24"/>
          <w:szCs w:val="24"/>
          <w:lang w:val="lt-LT"/>
        </w:rPr>
        <w:t>pasiūlym</w:t>
      </w:r>
      <w:r w:rsidR="00FD43DE" w:rsidRPr="00010273">
        <w:rPr>
          <w:rFonts w:ascii="Times New Roman" w:hAnsi="Times New Roman" w:cs="Times New Roman"/>
          <w:b/>
          <w:bCs/>
          <w:color w:val="000000" w:themeColor="text1"/>
          <w:sz w:val="24"/>
          <w:szCs w:val="24"/>
          <w:lang w:val="lt-LT"/>
        </w:rPr>
        <w:t>ą</w:t>
      </w:r>
      <w:r w:rsidR="0017028B" w:rsidRPr="00010273">
        <w:rPr>
          <w:rFonts w:ascii="Times New Roman" w:hAnsi="Times New Roman" w:cs="Times New Roman"/>
          <w:b/>
          <w:bCs/>
          <w:color w:val="000000" w:themeColor="text1"/>
          <w:sz w:val="24"/>
          <w:szCs w:val="24"/>
          <w:lang w:val="lt-LT"/>
        </w:rPr>
        <w:t xml:space="preserve"> reikalaujama pateikti 2 vokuose), tiekėjo </w:t>
      </w:r>
      <w:r w:rsidR="0017028B" w:rsidRPr="00010273">
        <w:rPr>
          <w:rFonts w:ascii="Times New Roman" w:hAnsi="Times New Roman" w:cs="Times New Roman"/>
          <w:b/>
          <w:bCs/>
          <w:sz w:val="24"/>
          <w:szCs w:val="24"/>
          <w:lang w:val="lt-LT"/>
        </w:rPr>
        <w:t>pasiūlymo dokumentas, kuriame nurodyta pasiūlymo kaina ir (ar) sąnaudos</w:t>
      </w:r>
      <w:r w:rsidR="0017028B" w:rsidRPr="00010273">
        <w:rPr>
          <w:rFonts w:ascii="Times New Roman" w:hAnsi="Times New Roman" w:cs="Times New Roman"/>
          <w:b/>
          <w:bCs/>
          <w:color w:val="000000" w:themeColor="text1"/>
          <w:sz w:val="24"/>
          <w:szCs w:val="24"/>
          <w:lang w:val="lt-LT"/>
        </w:rPr>
        <w:t xml:space="preserve"> (antras vokas), gali būti užšifruojamas. </w:t>
      </w:r>
      <w:r w:rsidR="0017028B" w:rsidRPr="00010273">
        <w:rPr>
          <w:rFonts w:ascii="Times New Roman" w:hAnsi="Times New Roman" w:cs="Times New Roman"/>
          <w:color w:val="000000" w:themeColor="text1"/>
          <w:sz w:val="24"/>
          <w:szCs w:val="24"/>
          <w:lang w:val="lt-LT"/>
        </w:rPr>
        <w:t>Tiekėjas, nusprendęs pateikti užšifruotą dokumentą, turi:</w:t>
      </w:r>
      <w:bookmarkEnd w:id="132"/>
    </w:p>
    <w:p w14:paraId="798A9C60" w14:textId="38591928" w:rsidR="0017028B" w:rsidRPr="00010273" w:rsidRDefault="0017028B" w:rsidP="0097614D">
      <w:pPr>
        <w:pStyle w:val="Sraopastraipa"/>
        <w:numPr>
          <w:ilvl w:val="2"/>
          <w:numId w:val="65"/>
        </w:numPr>
        <w:spacing w:after="0" w:line="240" w:lineRule="auto"/>
        <w:ind w:left="0" w:firstLine="709"/>
        <w:jc w:val="both"/>
        <w:rPr>
          <w:rFonts w:ascii="Times New Roman" w:hAnsi="Times New Roman" w:cs="Times New Roman"/>
          <w:color w:val="000000" w:themeColor="text1"/>
          <w:sz w:val="24"/>
          <w:szCs w:val="24"/>
          <w:lang w:val="lt-LT"/>
        </w:rPr>
      </w:pPr>
      <w:r w:rsidRPr="00010273">
        <w:rPr>
          <w:rFonts w:ascii="Times New Roman" w:hAnsi="Times New Roman" w:cs="Times New Roman"/>
          <w:b/>
          <w:color w:val="000000" w:themeColor="text1"/>
          <w:sz w:val="24"/>
          <w:szCs w:val="24"/>
          <w:lang w:val="lt-LT"/>
        </w:rPr>
        <w:lastRenderedPageBreak/>
        <w:t>iki</w:t>
      </w:r>
      <w:r w:rsidRPr="00010273">
        <w:rPr>
          <w:rFonts w:ascii="Times New Roman" w:hAnsi="Times New Roman" w:cs="Times New Roman"/>
          <w:color w:val="000000" w:themeColor="text1"/>
          <w:sz w:val="24"/>
          <w:szCs w:val="24"/>
          <w:lang w:val="lt-LT"/>
        </w:rPr>
        <w:t xml:space="preserve"> </w:t>
      </w:r>
      <w:r w:rsidRPr="00010273">
        <w:rPr>
          <w:rFonts w:ascii="Times New Roman" w:hAnsi="Times New Roman" w:cs="Times New Roman"/>
          <w:b/>
          <w:color w:val="000000" w:themeColor="text1"/>
          <w:sz w:val="24"/>
          <w:szCs w:val="24"/>
          <w:lang w:val="lt-LT"/>
        </w:rPr>
        <w:t xml:space="preserve">pasiūlymų pateikimo termino pabaigos </w:t>
      </w:r>
      <w:r w:rsidRPr="00010273">
        <w:rPr>
          <w:rFonts w:ascii="Times New Roman" w:hAnsi="Times New Roman" w:cs="Times New Roman"/>
          <w:color w:val="000000" w:themeColor="text1"/>
          <w:sz w:val="24"/>
          <w:szCs w:val="24"/>
          <w:lang w:val="lt-LT"/>
        </w:rPr>
        <w:t xml:space="preserve">naudodamasis CVP IS priemonėmis </w:t>
      </w:r>
      <w:r w:rsidRPr="00010273">
        <w:rPr>
          <w:rFonts w:ascii="Times New Roman" w:hAnsi="Times New Roman" w:cs="Times New Roman"/>
          <w:iCs/>
          <w:color w:val="000000" w:themeColor="text1"/>
          <w:sz w:val="24"/>
          <w:szCs w:val="24"/>
          <w:lang w:val="lt-LT"/>
        </w:rPr>
        <w:t xml:space="preserve">pateikti pasiūlymą su užšifruotu dokumentu, kuriame nurodyta pasiūlymo kaina (iki nurodyto termino atskiruose vokuose pateikiamos abi pasiūlymo dalys (viena dėl pasiūlymo </w:t>
      </w:r>
      <w:r w:rsidRPr="00010273">
        <w:rPr>
          <w:rFonts w:ascii="Times New Roman" w:hAnsi="Times New Roman" w:cs="Times New Roman"/>
          <w:color w:val="000000" w:themeColor="text1"/>
          <w:sz w:val="24"/>
          <w:szCs w:val="24"/>
          <w:lang w:val="lt-LT"/>
        </w:rPr>
        <w:t>techninių duomenų ir kitos informacijos bei dokumentų, antra dėl kainos)</w:t>
      </w:r>
      <w:r w:rsidRPr="00010273">
        <w:rPr>
          <w:rFonts w:ascii="Times New Roman" w:hAnsi="Times New Roman" w:cs="Times New Roman"/>
          <w:iCs/>
          <w:color w:val="000000" w:themeColor="text1"/>
          <w:sz w:val="24"/>
          <w:szCs w:val="24"/>
          <w:lang w:val="lt-LT"/>
        </w:rPr>
        <w:t xml:space="preserve">, </w:t>
      </w:r>
      <w:r w:rsidRPr="00010273">
        <w:rPr>
          <w:rFonts w:ascii="Times New Roman" w:hAnsi="Times New Roman" w:cs="Times New Roman"/>
          <w:color w:val="000000" w:themeColor="text1"/>
          <w:sz w:val="24"/>
          <w:szCs w:val="24"/>
          <w:lang w:val="lt-LT"/>
        </w:rPr>
        <w:t xml:space="preserve">tačiau užšifruojamas tik dokumentas, kuriame nurodyta pasiūlymo kaina </w:t>
      </w:r>
      <w:r w:rsidRPr="00010273">
        <w:rPr>
          <w:rFonts w:ascii="Times New Roman" w:hAnsi="Times New Roman" w:cs="Times New Roman"/>
          <w:sz w:val="24"/>
          <w:szCs w:val="24"/>
          <w:lang w:val="lt-LT"/>
        </w:rPr>
        <w:t>ir (ar)</w:t>
      </w:r>
      <w:r w:rsidRPr="00010273">
        <w:rPr>
          <w:rFonts w:ascii="Times New Roman" w:hAnsi="Times New Roman" w:cs="Times New Roman"/>
          <w:color w:val="000000" w:themeColor="text1"/>
          <w:sz w:val="24"/>
          <w:szCs w:val="24"/>
          <w:lang w:val="lt-LT"/>
        </w:rPr>
        <w:t xml:space="preserve"> sąnaudos </w:t>
      </w:r>
      <w:r w:rsidRPr="00010273">
        <w:rPr>
          <w:rFonts w:ascii="Times New Roman" w:hAnsi="Times New Roman" w:cs="Times New Roman"/>
          <w:b/>
          <w:color w:val="000000" w:themeColor="text1"/>
          <w:sz w:val="24"/>
          <w:szCs w:val="24"/>
          <w:lang w:val="lt-LT"/>
        </w:rPr>
        <w:t>(antras vokas)</w:t>
      </w:r>
      <w:r w:rsidRPr="00010273">
        <w:rPr>
          <w:rFonts w:ascii="Times New Roman" w:hAnsi="Times New Roman" w:cs="Times New Roman"/>
          <w:color w:val="000000" w:themeColor="text1"/>
          <w:sz w:val="24"/>
          <w:szCs w:val="24"/>
          <w:lang w:val="lt-LT"/>
        </w:rPr>
        <w:t xml:space="preserve">. </w:t>
      </w:r>
    </w:p>
    <w:p w14:paraId="559E075C" w14:textId="3F8C56CC" w:rsidR="0017028B" w:rsidRPr="00010273" w:rsidRDefault="0017028B" w:rsidP="0097614D">
      <w:pPr>
        <w:pStyle w:val="Sraopastraipa"/>
        <w:numPr>
          <w:ilvl w:val="2"/>
          <w:numId w:val="65"/>
        </w:numPr>
        <w:spacing w:after="0" w:line="240" w:lineRule="auto"/>
        <w:ind w:left="0" w:firstLine="709"/>
        <w:jc w:val="both"/>
        <w:rPr>
          <w:rFonts w:ascii="Times New Roman" w:hAnsi="Times New Roman" w:cs="Times New Roman"/>
          <w:color w:val="000000" w:themeColor="text1"/>
          <w:sz w:val="24"/>
          <w:szCs w:val="24"/>
          <w:lang w:val="lt-LT"/>
        </w:rPr>
      </w:pPr>
      <w:r w:rsidRPr="00010273">
        <w:rPr>
          <w:rFonts w:ascii="Times New Roman" w:hAnsi="Times New Roman" w:cs="Times New Roman"/>
          <w:b/>
          <w:sz w:val="24"/>
          <w:szCs w:val="24"/>
          <w:lang w:val="lt-LT"/>
        </w:rPr>
        <w:t xml:space="preserve">iki susipažinimo su pasiūlymų dalimis, kuriuose nurodyta kaina ir (ar) sąnaudos, procedūros (posėdžio) pradžios (apie kurios laiką perkančioji organizacija, įvertinusi pasiūlymų techninę dalį, informuos tiekėjus), </w:t>
      </w:r>
      <w:r w:rsidRPr="00010273">
        <w:rPr>
          <w:rFonts w:ascii="Times New Roman" w:hAnsi="Times New Roman" w:cs="Times New Roman"/>
          <w:b/>
          <w:color w:val="000000" w:themeColor="text1"/>
          <w:sz w:val="24"/>
          <w:szCs w:val="24"/>
          <w:lang w:val="lt-LT"/>
        </w:rPr>
        <w:t>CVP IS susirašinėjimo priemonėmis</w:t>
      </w:r>
      <w:r w:rsidRPr="00010273">
        <w:rPr>
          <w:rFonts w:ascii="Times New Roman" w:hAnsi="Times New Roman" w:cs="Times New Roman"/>
          <w:color w:val="000000" w:themeColor="text1"/>
          <w:sz w:val="24"/>
          <w:szCs w:val="24"/>
          <w:lang w:val="lt-LT"/>
        </w:rPr>
        <w:t xml:space="preserve"> pateikti slaptažodį, su kuriuo perkančioji organizacija galės iššifruoti pateiktą dokumentą, kuriame nurodyta pasiūlymo kaina. </w:t>
      </w:r>
      <w:r w:rsidRPr="00010273">
        <w:rPr>
          <w:rFonts w:ascii="Times New Roman" w:eastAsia="Times New Roman" w:hAnsi="Times New Roman" w:cs="Times New Roman"/>
          <w:color w:val="000000"/>
          <w:sz w:val="24"/>
          <w:szCs w:val="24"/>
          <w:lang w:val="lt-LT"/>
        </w:rPr>
        <w:t>Iškilus CVP IS techninėms problemoms, kai tiekėjas neturi galimybės pateikti slaptažodžio CVP IS susirašinėjimo priemon</w:t>
      </w:r>
      <w:r w:rsidR="00AE721D" w:rsidRPr="00010273">
        <w:rPr>
          <w:rFonts w:ascii="Times New Roman" w:eastAsia="Times New Roman" w:hAnsi="Times New Roman" w:cs="Times New Roman"/>
          <w:color w:val="000000"/>
          <w:sz w:val="24"/>
          <w:szCs w:val="24"/>
          <w:lang w:val="lt-LT"/>
        </w:rPr>
        <w:t>ėmis</w:t>
      </w:r>
      <w:r w:rsidRPr="00010273">
        <w:rPr>
          <w:rFonts w:ascii="Times New Roman" w:eastAsia="Times New Roman" w:hAnsi="Times New Roman" w:cs="Times New Roman"/>
          <w:color w:val="000000"/>
          <w:sz w:val="24"/>
          <w:szCs w:val="24"/>
          <w:lang w:val="lt-LT"/>
        </w:rPr>
        <w:t>,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2A8D3142" w14:textId="12F0DCBA" w:rsidR="0017028B" w:rsidRPr="00010273" w:rsidRDefault="00D14597" w:rsidP="0097614D">
      <w:pPr>
        <w:pStyle w:val="Sraopastraipa"/>
        <w:numPr>
          <w:ilvl w:val="1"/>
          <w:numId w:val="65"/>
        </w:numPr>
        <w:spacing w:after="0" w:line="240" w:lineRule="auto"/>
        <w:ind w:left="0" w:firstLine="709"/>
        <w:jc w:val="both"/>
        <w:rPr>
          <w:rFonts w:ascii="Times New Roman" w:hAnsi="Times New Roman" w:cs="Times New Roman"/>
          <w:color w:val="000000" w:themeColor="text1"/>
          <w:sz w:val="24"/>
          <w:szCs w:val="24"/>
          <w:lang w:val="lt-LT"/>
        </w:rPr>
      </w:pPr>
      <w:bookmarkStart w:id="133" w:name="_Ref39754712"/>
      <w:r w:rsidRPr="00010273">
        <w:rPr>
          <w:rFonts w:ascii="Times New Roman" w:eastAsia="Times New Roman" w:hAnsi="Times New Roman" w:cs="Times New Roman"/>
          <w:color w:val="000000"/>
          <w:sz w:val="24"/>
          <w:szCs w:val="24"/>
          <w:lang w:val="lt-LT"/>
        </w:rPr>
        <w:t>Kai pasiūlymas pateikiamas dvejuose vokuose, i</w:t>
      </w:r>
      <w:r w:rsidR="0017028B" w:rsidRPr="00010273">
        <w:rPr>
          <w:rFonts w:ascii="Times New Roman" w:hAnsi="Times New Roman" w:cs="Times New Roman"/>
          <w:sz w:val="24"/>
          <w:szCs w:val="24"/>
          <w:lang w:val="lt-LT"/>
        </w:rPr>
        <w:t xml:space="preserve">ki susipažinimo su pasiūlymų dalimis, kuriuose nurodyta kaina ir (ar) sąnaudos (antro voko), atidarymo </w:t>
      </w:r>
      <w:r w:rsidR="0017028B" w:rsidRPr="00010273">
        <w:rPr>
          <w:rFonts w:ascii="Times New Roman" w:eastAsia="Times New Roman" w:hAnsi="Times New Roman" w:cs="Times New Roman"/>
          <w:color w:val="000000"/>
          <w:sz w:val="24"/>
          <w:szCs w:val="24"/>
          <w:lang w:val="lt-LT"/>
        </w:rPr>
        <w:t xml:space="preserve">procedūros (posėdžio) pradžios tiekėjui nepateikus (dėl jo paties kaltės) slaptažodžio arba pateikus neteisingą slaptažodį, kuriuo naudodamasi perkančioji organizacija negalėjo iššifruoti antrame voke pateiktos informacijos, tiekėjo pasiūlymas atmetamas kaip </w:t>
      </w:r>
      <w:r w:rsidR="0017028B" w:rsidRPr="00010273">
        <w:rPr>
          <w:rFonts w:ascii="Times New Roman" w:hAnsi="Times New Roman" w:cs="Times New Roman"/>
          <w:sz w:val="24"/>
          <w:szCs w:val="24"/>
          <w:lang w:val="lt-LT"/>
        </w:rPr>
        <w:t>neatitinkantis pirkimo dokumentuose nustatytų reikalavimų (tiekėjas nepateikė pasiūlymo kainos ir (ar) sąnaudų).</w:t>
      </w:r>
      <w:bookmarkEnd w:id="133"/>
    </w:p>
    <w:p w14:paraId="39CC42F2" w14:textId="0FCE9823" w:rsidR="003D3124" w:rsidRPr="00010273" w:rsidRDefault="003D3124" w:rsidP="18C2204B">
      <w:pPr>
        <w:pStyle w:val="Antrat1"/>
        <w:numPr>
          <w:ilvl w:val="0"/>
          <w:numId w:val="65"/>
        </w:numPr>
        <w:tabs>
          <w:tab w:val="left" w:pos="567"/>
        </w:tabs>
        <w:autoSpaceDE w:val="0"/>
        <w:autoSpaceDN w:val="0"/>
        <w:adjustRightInd w:val="0"/>
        <w:spacing w:line="20" w:lineRule="atLeast"/>
        <w:contextualSpacing/>
        <w:rPr>
          <w:rFonts w:ascii="Times New Roman" w:hAnsi="Times New Roman" w:cs="Times New Roman"/>
          <w:b/>
          <w:bCs/>
          <w:color w:val="auto"/>
          <w:sz w:val="28"/>
          <w:szCs w:val="28"/>
          <w:lang w:val="lt-LT"/>
        </w:rPr>
      </w:pPr>
      <w:bookmarkStart w:id="134" w:name="_Ref38971193"/>
      <w:bookmarkStart w:id="135" w:name="_Ref38971207"/>
      <w:bookmarkStart w:id="136" w:name="_Toc48053176"/>
      <w:bookmarkStart w:id="137" w:name="_Toc576210170"/>
      <w:bookmarkStart w:id="138" w:name="_Hlk91497725"/>
      <w:r w:rsidRPr="00010273">
        <w:rPr>
          <w:rFonts w:ascii="Times New Roman" w:hAnsi="Times New Roman" w:cs="Times New Roman"/>
          <w:b/>
          <w:bCs/>
          <w:color w:val="auto"/>
          <w:sz w:val="28"/>
          <w:szCs w:val="28"/>
          <w:lang w:val="lt-LT"/>
        </w:rPr>
        <w:t>Susipažinimas su pasiūlymais</w:t>
      </w:r>
      <w:bookmarkEnd w:id="134"/>
      <w:bookmarkEnd w:id="135"/>
      <w:bookmarkEnd w:id="136"/>
      <w:bookmarkEnd w:id="137"/>
    </w:p>
    <w:p w14:paraId="3B43F355" w14:textId="4469F968" w:rsidR="00FD43DE" w:rsidRPr="00010273" w:rsidRDefault="000F0295" w:rsidP="00463532">
      <w:pPr>
        <w:pStyle w:val="Sraopastraipa"/>
        <w:numPr>
          <w:ilvl w:val="1"/>
          <w:numId w:val="66"/>
        </w:numPr>
        <w:autoSpaceDE w:val="0"/>
        <w:autoSpaceDN w:val="0"/>
        <w:adjustRightInd w:val="0"/>
        <w:spacing w:after="0" w:line="20" w:lineRule="atLeast"/>
        <w:ind w:left="0" w:firstLine="709"/>
        <w:jc w:val="both"/>
        <w:rPr>
          <w:rFonts w:ascii="Times New Roman" w:hAnsi="Times New Roman" w:cs="Times New Roman"/>
          <w:bCs/>
          <w:sz w:val="24"/>
          <w:szCs w:val="24"/>
          <w:lang w:val="lt-LT"/>
        </w:rPr>
      </w:pPr>
      <w:bookmarkStart w:id="139" w:name="_Ref39756072"/>
      <w:bookmarkEnd w:id="138"/>
      <w:r w:rsidRPr="00010273">
        <w:rPr>
          <w:rFonts w:ascii="Times New Roman" w:hAnsi="Times New Roman" w:cs="Times New Roman"/>
          <w:color w:val="000000" w:themeColor="text1"/>
          <w:sz w:val="24"/>
          <w:szCs w:val="24"/>
          <w:lang w:val="lt-LT"/>
        </w:rPr>
        <w:t xml:space="preserve">Jeigu perkančioji organizacija pasiūlymus vertins pagal kainą </w:t>
      </w:r>
      <w:r w:rsidR="00B143C6" w:rsidRPr="00010273">
        <w:rPr>
          <w:rFonts w:ascii="Times New Roman" w:hAnsi="Times New Roman" w:cs="Times New Roman"/>
          <w:color w:val="000000" w:themeColor="text1"/>
          <w:sz w:val="24"/>
          <w:szCs w:val="24"/>
          <w:lang w:val="lt-LT"/>
        </w:rPr>
        <w:t xml:space="preserve">arba sąnaudas </w:t>
      </w:r>
      <w:r w:rsidRPr="00010273">
        <w:rPr>
          <w:rFonts w:ascii="Times New Roman" w:hAnsi="Times New Roman" w:cs="Times New Roman"/>
          <w:color w:val="000000" w:themeColor="text1"/>
          <w:sz w:val="24"/>
          <w:szCs w:val="24"/>
          <w:lang w:val="lt-LT"/>
        </w:rPr>
        <w:t xml:space="preserve">arba kainos ar sąnaudų ir kokybės santykį ir jos pasirinktos vertinti </w:t>
      </w:r>
      <w:r w:rsidR="00A338CB" w:rsidRPr="00010273">
        <w:rPr>
          <w:rFonts w:ascii="Times New Roman" w:hAnsi="Times New Roman" w:cs="Times New Roman"/>
          <w:color w:val="000000" w:themeColor="text1"/>
          <w:sz w:val="24"/>
          <w:szCs w:val="24"/>
          <w:lang w:val="lt-LT"/>
        </w:rPr>
        <w:t>P</w:t>
      </w:r>
      <w:r w:rsidRPr="00010273">
        <w:rPr>
          <w:rFonts w:ascii="Times New Roman" w:hAnsi="Times New Roman" w:cs="Times New Roman"/>
          <w:color w:val="000000" w:themeColor="text1"/>
          <w:sz w:val="24"/>
          <w:szCs w:val="24"/>
          <w:lang w:val="lt-LT"/>
        </w:rPr>
        <w:t>asiūlymo techninės charakteristikos yra kiekybiškai įvertinamos (</w:t>
      </w:r>
      <w:r w:rsidR="00A338CB" w:rsidRPr="00010273">
        <w:rPr>
          <w:rFonts w:ascii="Times New Roman" w:hAnsi="Times New Roman" w:cs="Times New Roman"/>
          <w:b/>
          <w:bCs/>
          <w:color w:val="000000" w:themeColor="text1"/>
          <w:sz w:val="24"/>
          <w:szCs w:val="24"/>
          <w:lang w:val="lt-LT"/>
        </w:rPr>
        <w:t>P</w:t>
      </w:r>
      <w:r w:rsidRPr="00010273">
        <w:rPr>
          <w:rFonts w:ascii="Times New Roman" w:hAnsi="Times New Roman" w:cs="Times New Roman"/>
          <w:b/>
          <w:bCs/>
          <w:color w:val="000000" w:themeColor="text1"/>
          <w:sz w:val="24"/>
          <w:szCs w:val="24"/>
          <w:lang w:val="lt-LT"/>
        </w:rPr>
        <w:t>asiūlymą reikalaujama pateikti 1 voke</w:t>
      </w:r>
      <w:r w:rsidRPr="00010273">
        <w:rPr>
          <w:rFonts w:ascii="Times New Roman" w:hAnsi="Times New Roman" w:cs="Times New Roman"/>
          <w:color w:val="000000" w:themeColor="text1"/>
          <w:sz w:val="24"/>
          <w:szCs w:val="24"/>
          <w:lang w:val="lt-LT"/>
        </w:rPr>
        <w:t xml:space="preserve">), </w:t>
      </w:r>
      <w:r w:rsidRPr="00010273">
        <w:rPr>
          <w:rFonts w:ascii="Times New Roman" w:eastAsia="Times New Roman" w:hAnsi="Times New Roman" w:cs="Times New Roman"/>
          <w:sz w:val="24"/>
          <w:szCs w:val="24"/>
          <w:lang w:val="lt-LT"/>
        </w:rPr>
        <w:t xml:space="preserve">pradinis susipažinimas su CVP IS priemonėmis gautais pasiūlymais pradedamas </w:t>
      </w:r>
      <w:r w:rsidR="00A338CB" w:rsidRPr="00010273">
        <w:rPr>
          <w:rFonts w:ascii="Times New Roman" w:eastAsia="Times New Roman" w:hAnsi="Times New Roman" w:cs="Times New Roman"/>
          <w:sz w:val="24"/>
          <w:szCs w:val="24"/>
          <w:lang w:val="lt-LT"/>
        </w:rPr>
        <w:t xml:space="preserve">specialiosiose </w:t>
      </w:r>
      <w:r w:rsidR="00A338CB" w:rsidRPr="00010273">
        <w:rPr>
          <w:rFonts w:ascii="Times New Roman" w:hAnsi="Times New Roman" w:cs="Times New Roman"/>
          <w:sz w:val="24"/>
          <w:szCs w:val="24"/>
          <w:lang w:val="lt-LT"/>
        </w:rPr>
        <w:t>p</w:t>
      </w:r>
      <w:r w:rsidR="00236783" w:rsidRPr="00010273">
        <w:rPr>
          <w:rFonts w:ascii="Times New Roman" w:hAnsi="Times New Roman" w:cs="Times New Roman"/>
          <w:sz w:val="24"/>
          <w:szCs w:val="24"/>
          <w:lang w:val="lt-LT"/>
        </w:rPr>
        <w:t>irkimo</w:t>
      </w:r>
      <w:r w:rsidRPr="00010273">
        <w:rPr>
          <w:rFonts w:ascii="Times New Roman" w:hAnsi="Times New Roman" w:cs="Times New Roman"/>
          <w:sz w:val="24"/>
          <w:szCs w:val="24"/>
          <w:lang w:val="lt-LT"/>
        </w:rPr>
        <w:t xml:space="preserve"> sąlyg</w:t>
      </w:r>
      <w:r w:rsidR="00A338CB" w:rsidRPr="00010273">
        <w:rPr>
          <w:rFonts w:ascii="Times New Roman" w:hAnsi="Times New Roman" w:cs="Times New Roman"/>
          <w:sz w:val="24"/>
          <w:szCs w:val="24"/>
          <w:lang w:val="lt-LT"/>
        </w:rPr>
        <w:t xml:space="preserve">ose </w:t>
      </w:r>
      <w:r w:rsidRPr="00010273">
        <w:rPr>
          <w:rFonts w:ascii="Times New Roman" w:hAnsi="Times New Roman" w:cs="Times New Roman"/>
          <w:sz w:val="24"/>
          <w:szCs w:val="24"/>
          <w:lang w:val="lt-LT"/>
        </w:rPr>
        <w:t>nustatytą dieną.</w:t>
      </w:r>
    </w:p>
    <w:p w14:paraId="7E4B2480" w14:textId="1994D844" w:rsidR="000F0295" w:rsidRPr="00010273" w:rsidRDefault="000F0295" w:rsidP="00463532">
      <w:pPr>
        <w:pStyle w:val="Sraopastraipa"/>
        <w:numPr>
          <w:ilvl w:val="1"/>
          <w:numId w:val="66"/>
        </w:numPr>
        <w:autoSpaceDE w:val="0"/>
        <w:autoSpaceDN w:val="0"/>
        <w:adjustRightInd w:val="0"/>
        <w:spacing w:after="0" w:line="20" w:lineRule="atLeast"/>
        <w:ind w:left="0" w:firstLine="709"/>
        <w:jc w:val="both"/>
        <w:rPr>
          <w:rFonts w:ascii="Times New Roman" w:hAnsi="Times New Roman" w:cs="Times New Roman"/>
          <w:bCs/>
          <w:sz w:val="24"/>
          <w:szCs w:val="24"/>
          <w:lang w:val="lt-LT"/>
        </w:rPr>
      </w:pPr>
      <w:r w:rsidRPr="00010273">
        <w:rPr>
          <w:rFonts w:ascii="Times New Roman" w:hAnsi="Times New Roman" w:cs="Times New Roman"/>
          <w:sz w:val="24"/>
          <w:szCs w:val="24"/>
          <w:lang w:val="lt-LT"/>
        </w:rPr>
        <w:t xml:space="preserve">Jeigu perkančioji organizacija </w:t>
      </w:r>
      <w:r w:rsidR="004C76D3"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asiūlymus vertins pagal kainos ar sąnaudų ir kokybės santykį ir jos pasirinktos vertinti pasiūlymo techninės charakteristikos nėra kiekybiškai įvertinamos (</w:t>
      </w:r>
      <w:r w:rsidRPr="00010273">
        <w:rPr>
          <w:rFonts w:ascii="Times New Roman" w:hAnsi="Times New Roman" w:cs="Times New Roman"/>
          <w:b/>
          <w:bCs/>
          <w:sz w:val="24"/>
          <w:szCs w:val="24"/>
          <w:lang w:val="lt-LT"/>
        </w:rPr>
        <w:t>pasiūlymą reikalaujama pateikti 2 vokuose</w:t>
      </w:r>
      <w:r w:rsidRPr="00010273">
        <w:rPr>
          <w:rFonts w:ascii="Times New Roman" w:hAnsi="Times New Roman" w:cs="Times New Roman"/>
          <w:sz w:val="24"/>
          <w:szCs w:val="24"/>
          <w:lang w:val="lt-LT"/>
        </w:rPr>
        <w:t xml:space="preserve">), su </w:t>
      </w:r>
      <w:r w:rsidR="001B1A27" w:rsidRPr="00010273">
        <w:rPr>
          <w:rFonts w:ascii="Times New Roman" w:hAnsi="Times New Roman" w:cs="Times New Roman"/>
          <w:sz w:val="24"/>
          <w:szCs w:val="24"/>
          <w:lang w:val="lt-LT"/>
        </w:rPr>
        <w:t xml:space="preserve">kiekviena pasiūlymo dalimi </w:t>
      </w:r>
      <w:r w:rsidRPr="00010273">
        <w:rPr>
          <w:rFonts w:ascii="Times New Roman" w:hAnsi="Times New Roman" w:cs="Times New Roman"/>
          <w:sz w:val="24"/>
          <w:szCs w:val="24"/>
          <w:lang w:val="lt-LT"/>
        </w:rPr>
        <w:t>susipažįstama</w:t>
      </w:r>
      <w:r w:rsidR="00651F88" w:rsidRPr="00010273">
        <w:rPr>
          <w:rFonts w:ascii="Times New Roman" w:hAnsi="Times New Roman" w:cs="Times New Roman"/>
          <w:sz w:val="24"/>
          <w:szCs w:val="24"/>
          <w:lang w:val="lt-LT"/>
        </w:rPr>
        <w:t xml:space="preserve"> atskirai</w:t>
      </w:r>
      <w:r w:rsidRPr="00010273">
        <w:rPr>
          <w:rFonts w:ascii="Times New Roman" w:hAnsi="Times New Roman" w:cs="Times New Roman"/>
          <w:sz w:val="24"/>
          <w:szCs w:val="24"/>
          <w:lang w:val="lt-LT"/>
        </w:rPr>
        <w:t>:</w:t>
      </w:r>
    </w:p>
    <w:p w14:paraId="1DE0B134" w14:textId="5C848F09" w:rsidR="000F0295" w:rsidRPr="00010273" w:rsidRDefault="000F0295" w:rsidP="00463532">
      <w:pPr>
        <w:pStyle w:val="Sraopastraipa"/>
        <w:numPr>
          <w:ilvl w:val="2"/>
          <w:numId w:val="66"/>
        </w:numPr>
        <w:autoSpaceDE w:val="0"/>
        <w:autoSpaceDN w:val="0"/>
        <w:adjustRightInd w:val="0"/>
        <w:spacing w:after="120" w:line="20" w:lineRule="atLeast"/>
        <w:ind w:left="0" w:firstLine="709"/>
        <w:jc w:val="both"/>
        <w:rPr>
          <w:rFonts w:ascii="Times New Roman" w:hAnsi="Times New Roman" w:cs="Times New Roman"/>
          <w:sz w:val="24"/>
          <w:szCs w:val="24"/>
          <w:lang w:val="lt-LT"/>
        </w:rPr>
      </w:pPr>
      <w:r w:rsidRPr="00010273">
        <w:rPr>
          <w:rFonts w:ascii="Times New Roman" w:eastAsia="Calibri" w:hAnsi="Times New Roman" w:cs="Times New Roman"/>
          <w:sz w:val="24"/>
          <w:szCs w:val="24"/>
          <w:lang w:val="lt-LT"/>
        </w:rPr>
        <w:t xml:space="preserve">Pradinis susipažinimas su pirma pasiūlymo dalimi, kurioje pateikti techniniai pasiūlymo duomenys, kita pagal pirkimo </w:t>
      </w:r>
      <w:r w:rsidR="00BC3EFB" w:rsidRPr="00010273">
        <w:rPr>
          <w:rFonts w:ascii="Times New Roman" w:eastAsia="Calibri" w:hAnsi="Times New Roman" w:cs="Times New Roman"/>
          <w:sz w:val="24"/>
          <w:szCs w:val="24"/>
          <w:lang w:val="lt-LT"/>
        </w:rPr>
        <w:t>sąlygas</w:t>
      </w:r>
      <w:r w:rsidRPr="00010273">
        <w:rPr>
          <w:rFonts w:ascii="Times New Roman" w:eastAsia="Calibri" w:hAnsi="Times New Roman" w:cs="Times New Roman"/>
          <w:sz w:val="24"/>
          <w:szCs w:val="24"/>
          <w:lang w:val="lt-LT"/>
        </w:rPr>
        <w:t xml:space="preserve"> reikalaujama informacija ir dokumentai, išskyrus pasiūlymo </w:t>
      </w:r>
      <w:r w:rsidRPr="00010273">
        <w:rPr>
          <w:rFonts w:ascii="Times New Roman" w:hAnsi="Times New Roman" w:cs="Times New Roman"/>
          <w:iCs/>
          <w:sz w:val="24"/>
          <w:szCs w:val="24"/>
          <w:lang w:val="lt-LT"/>
        </w:rPr>
        <w:t xml:space="preserve">kainą </w:t>
      </w:r>
      <w:r w:rsidRPr="00010273">
        <w:rPr>
          <w:rFonts w:ascii="Times New Roman" w:hAnsi="Times New Roman" w:cs="Times New Roman"/>
          <w:sz w:val="24"/>
          <w:szCs w:val="24"/>
          <w:lang w:val="lt-LT"/>
        </w:rPr>
        <w:t xml:space="preserve">ir (ar) </w:t>
      </w:r>
      <w:r w:rsidRPr="00010273">
        <w:rPr>
          <w:rFonts w:ascii="Times New Roman" w:hAnsi="Times New Roman" w:cs="Times New Roman"/>
          <w:iCs/>
          <w:sz w:val="24"/>
          <w:szCs w:val="24"/>
          <w:lang w:val="lt-LT"/>
        </w:rPr>
        <w:t>sąnaudas</w:t>
      </w:r>
      <w:r w:rsidRPr="00010273">
        <w:rPr>
          <w:rFonts w:ascii="Times New Roman" w:eastAsia="Calibri" w:hAnsi="Times New Roman" w:cs="Times New Roman"/>
          <w:sz w:val="24"/>
          <w:szCs w:val="24"/>
          <w:lang w:val="lt-LT"/>
        </w:rPr>
        <w:t xml:space="preserve">, vyks </w:t>
      </w:r>
      <w:r w:rsidR="00A338CB" w:rsidRPr="00010273">
        <w:rPr>
          <w:rFonts w:ascii="Times New Roman" w:eastAsia="Calibri" w:hAnsi="Times New Roman" w:cs="Times New Roman"/>
          <w:sz w:val="24"/>
          <w:szCs w:val="24"/>
          <w:lang w:val="lt-LT"/>
        </w:rPr>
        <w:t>specialiosiose p</w:t>
      </w:r>
      <w:r w:rsidR="00AB5F3B" w:rsidRPr="00010273">
        <w:rPr>
          <w:rFonts w:ascii="Times New Roman" w:hAnsi="Times New Roman" w:cs="Times New Roman"/>
          <w:sz w:val="24"/>
          <w:szCs w:val="24"/>
          <w:lang w:val="lt-LT"/>
        </w:rPr>
        <w:t xml:space="preserve">irkimo </w:t>
      </w:r>
      <w:r w:rsidR="00A338CB" w:rsidRPr="00010273">
        <w:rPr>
          <w:rFonts w:ascii="Times New Roman" w:hAnsi="Times New Roman" w:cs="Times New Roman"/>
          <w:sz w:val="24"/>
          <w:szCs w:val="24"/>
          <w:lang w:val="lt-LT"/>
        </w:rPr>
        <w:t xml:space="preserve">sąlygose </w:t>
      </w:r>
      <w:r w:rsidR="00AB5F3B" w:rsidRPr="00010273">
        <w:rPr>
          <w:rFonts w:ascii="Times New Roman" w:hAnsi="Times New Roman" w:cs="Times New Roman"/>
          <w:sz w:val="24"/>
          <w:szCs w:val="24"/>
          <w:lang w:val="lt-LT"/>
        </w:rPr>
        <w:t>nustatytą dieną</w:t>
      </w:r>
      <w:r w:rsidRPr="00010273">
        <w:rPr>
          <w:rFonts w:ascii="Times New Roman" w:hAnsi="Times New Roman" w:cs="Times New Roman"/>
          <w:sz w:val="24"/>
          <w:szCs w:val="24"/>
          <w:lang w:val="lt-LT"/>
        </w:rPr>
        <w:t>.</w:t>
      </w:r>
    </w:p>
    <w:p w14:paraId="5487DBF5" w14:textId="471D8EAC" w:rsidR="000F0295" w:rsidRPr="00010273" w:rsidRDefault="000F0295" w:rsidP="2E4BCC36">
      <w:pPr>
        <w:pStyle w:val="Sraopastraipa"/>
        <w:numPr>
          <w:ilvl w:val="2"/>
          <w:numId w:val="66"/>
        </w:numPr>
        <w:autoSpaceDE w:val="0"/>
        <w:autoSpaceDN w:val="0"/>
        <w:adjustRightInd w:val="0"/>
        <w:spacing w:after="0" w:line="20" w:lineRule="atLeast"/>
        <w:ind w:left="0" w:firstLine="709"/>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Susipažinimas su antrąja pasiūlymo dalimi, kurioje nurodytos kainos ir (ar) sąnaudos, įvyks tik tada, kai perkančioji organizacija patikrins, ar pateiktų pasiūlymų techniniai duomenys ir tiekėjai atitinka </w:t>
      </w:r>
      <w:r w:rsidR="00B92A6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10507E" w:rsidRPr="00010273">
        <w:rPr>
          <w:rFonts w:ascii="Times New Roman" w:hAnsi="Times New Roman" w:cs="Times New Roman"/>
          <w:sz w:val="24"/>
          <w:szCs w:val="24"/>
          <w:lang w:val="lt-LT"/>
        </w:rPr>
        <w:t>sąlygose</w:t>
      </w:r>
      <w:r w:rsidRPr="00010273">
        <w:rPr>
          <w:rFonts w:ascii="Times New Roman" w:hAnsi="Times New Roman" w:cs="Times New Roman"/>
          <w:sz w:val="24"/>
          <w:szCs w:val="24"/>
          <w:lang w:val="lt-LT"/>
        </w:rPr>
        <w:t xml:space="preserve"> keliamus reikalavimus, ir pagal </w:t>
      </w:r>
      <w:r w:rsidR="00B92A6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10507E" w:rsidRPr="00010273">
        <w:rPr>
          <w:rFonts w:ascii="Times New Roman" w:hAnsi="Times New Roman" w:cs="Times New Roman"/>
          <w:sz w:val="24"/>
          <w:szCs w:val="24"/>
          <w:lang w:val="lt-LT"/>
        </w:rPr>
        <w:t>sąlygose</w:t>
      </w:r>
      <w:r w:rsidRPr="00010273">
        <w:rPr>
          <w:rFonts w:ascii="Times New Roman" w:hAnsi="Times New Roman" w:cs="Times New Roman"/>
          <w:sz w:val="24"/>
          <w:szCs w:val="24"/>
          <w:lang w:val="lt-LT"/>
        </w:rPr>
        <w:t xml:space="preserve"> nustatytus reikalavimus įvertins pasiūlymų techninius duomenis. Apie šio patikrinimo ir vertinimo rezultatus perkančioji organizacija CVP IS priemonėmis praneš visiems tiekėjams ir informuos apie susipažinimo su finansiniu pasiūlymu datą ir laiką. </w:t>
      </w:r>
      <w:bookmarkStart w:id="140" w:name="_Ref39756110"/>
      <w:r w:rsidRPr="00010273">
        <w:rPr>
          <w:rFonts w:ascii="Times New Roman" w:hAnsi="Times New Roman" w:cs="Times New Roman"/>
          <w:sz w:val="24"/>
          <w:szCs w:val="24"/>
          <w:lang w:val="lt-LT"/>
        </w:rPr>
        <w:t>Jeigu perkančioji organizacija, patikrinusi ir įvertinusi pirmąją pasiūlymo dalį, atmeta pasiūlymą, su likusia pasiūlymo dalimi nėra susipažįstama ir ji saugoma kartu su kitais tiekėjo pateiktais dokumentais VPĮ 97 straipsnyje nustatyta tvarka.</w:t>
      </w:r>
      <w:bookmarkEnd w:id="140"/>
    </w:p>
    <w:p w14:paraId="56DB5DA5" w14:textId="450FC933" w:rsidR="000F0295" w:rsidRPr="00010273" w:rsidRDefault="000F0295" w:rsidP="00463532">
      <w:pPr>
        <w:pStyle w:val="Sraopastraipa"/>
        <w:numPr>
          <w:ilvl w:val="1"/>
          <w:numId w:val="66"/>
        </w:numPr>
        <w:autoSpaceDE w:val="0"/>
        <w:autoSpaceDN w:val="0"/>
        <w:adjustRightInd w:val="0"/>
        <w:spacing w:after="0" w:line="20" w:lineRule="atLeast"/>
        <w:ind w:left="0" w:firstLine="709"/>
        <w:jc w:val="both"/>
        <w:rPr>
          <w:rFonts w:ascii="Times New Roman" w:hAnsi="Times New Roman" w:cs="Times New Roman"/>
          <w:bCs/>
          <w:sz w:val="24"/>
          <w:szCs w:val="24"/>
          <w:lang w:val="lt-LT"/>
        </w:rPr>
      </w:pPr>
      <w:r w:rsidRPr="00010273">
        <w:rPr>
          <w:rFonts w:ascii="Times New Roman" w:hAnsi="Times New Roman" w:cs="Times New Roman"/>
          <w:color w:val="000000"/>
          <w:sz w:val="24"/>
          <w:szCs w:val="24"/>
          <w:shd w:val="clear" w:color="auto" w:fill="FFFFFF"/>
          <w:lang w:val="lt-LT"/>
        </w:rPr>
        <w:t>Tiekėjai</w:t>
      </w:r>
      <w:r w:rsidR="00DB7964" w:rsidRPr="00010273">
        <w:rPr>
          <w:rFonts w:ascii="Times New Roman" w:hAnsi="Times New Roman" w:cs="Times New Roman"/>
          <w:color w:val="000000"/>
          <w:sz w:val="24"/>
          <w:szCs w:val="24"/>
          <w:shd w:val="clear" w:color="auto" w:fill="FFFFFF"/>
          <w:lang w:val="lt-LT"/>
        </w:rPr>
        <w:t xml:space="preserve"> ir (ar) jų įgaliotieji atstovai</w:t>
      </w:r>
      <w:r w:rsidR="00D35BCA" w:rsidRPr="00010273">
        <w:rPr>
          <w:rFonts w:ascii="Times New Roman" w:hAnsi="Times New Roman" w:cs="Times New Roman"/>
          <w:color w:val="000000"/>
          <w:sz w:val="24"/>
          <w:szCs w:val="24"/>
          <w:shd w:val="clear" w:color="auto" w:fill="FFFFFF"/>
          <w:lang w:val="lt-LT"/>
        </w:rPr>
        <w:t xml:space="preserve"> susipažįstant </w:t>
      </w:r>
      <w:r w:rsidRPr="00010273">
        <w:rPr>
          <w:rFonts w:ascii="Times New Roman" w:hAnsi="Times New Roman" w:cs="Times New Roman"/>
          <w:color w:val="000000"/>
          <w:sz w:val="24"/>
          <w:szCs w:val="24"/>
          <w:shd w:val="clear" w:color="auto" w:fill="FFFFFF"/>
          <w:lang w:val="lt-LT"/>
        </w:rPr>
        <w:t>su elektroninėmis priemonėmis pateiktais pasiūlymais</w:t>
      </w:r>
      <w:r w:rsidR="00D35BCA" w:rsidRPr="00010273">
        <w:rPr>
          <w:rFonts w:ascii="Times New Roman" w:hAnsi="Times New Roman" w:cs="Times New Roman"/>
          <w:color w:val="000000"/>
          <w:sz w:val="24"/>
          <w:szCs w:val="24"/>
          <w:shd w:val="clear" w:color="auto" w:fill="FFFFFF"/>
          <w:lang w:val="lt-LT"/>
        </w:rPr>
        <w:t xml:space="preserve"> nedalyvauja</w:t>
      </w:r>
      <w:r w:rsidRPr="00010273">
        <w:rPr>
          <w:rFonts w:ascii="Times New Roman" w:hAnsi="Times New Roman" w:cs="Times New Roman"/>
          <w:color w:val="000000"/>
          <w:sz w:val="24"/>
          <w:szCs w:val="24"/>
          <w:shd w:val="clear" w:color="auto" w:fill="FFFFFF"/>
          <w:lang w:val="lt-LT"/>
        </w:rPr>
        <w:t>.</w:t>
      </w:r>
      <w:r w:rsidRPr="00010273">
        <w:rPr>
          <w:rFonts w:ascii="Times New Roman" w:hAnsi="Times New Roman" w:cs="Times New Roman"/>
          <w:bCs/>
          <w:sz w:val="24"/>
          <w:szCs w:val="24"/>
          <w:lang w:val="lt-LT"/>
        </w:rPr>
        <w:t xml:space="preserve"> </w:t>
      </w:r>
    </w:p>
    <w:p w14:paraId="66E664A9" w14:textId="7F55D3B0" w:rsidR="000F0295" w:rsidRPr="00010273" w:rsidRDefault="000F0295" w:rsidP="18C2204B">
      <w:pPr>
        <w:pStyle w:val="Antrat1"/>
        <w:numPr>
          <w:ilvl w:val="0"/>
          <w:numId w:val="66"/>
        </w:numPr>
        <w:tabs>
          <w:tab w:val="left" w:pos="567"/>
        </w:tabs>
        <w:spacing w:line="20" w:lineRule="atLeast"/>
        <w:contextualSpacing/>
        <w:rPr>
          <w:rFonts w:ascii="Times New Roman" w:hAnsi="Times New Roman" w:cs="Times New Roman"/>
          <w:b/>
          <w:bCs/>
          <w:color w:val="auto"/>
          <w:sz w:val="28"/>
          <w:szCs w:val="28"/>
          <w:lang w:val="lt-LT"/>
        </w:rPr>
      </w:pPr>
      <w:bookmarkStart w:id="141" w:name="_Ref39658218"/>
      <w:bookmarkStart w:id="142" w:name="_Ref39658226"/>
      <w:bookmarkStart w:id="143" w:name="_Ref39658248"/>
      <w:bookmarkStart w:id="144" w:name="_Ref39658251"/>
      <w:bookmarkStart w:id="145" w:name="_Toc48053177"/>
      <w:bookmarkStart w:id="146" w:name="_Toc1831222989"/>
      <w:bookmarkEnd w:id="139"/>
      <w:r w:rsidRPr="00010273">
        <w:rPr>
          <w:rFonts w:ascii="Times New Roman" w:hAnsi="Times New Roman" w:cs="Times New Roman"/>
          <w:b/>
          <w:bCs/>
          <w:color w:val="auto"/>
          <w:sz w:val="28"/>
          <w:szCs w:val="28"/>
          <w:lang w:val="lt-LT"/>
        </w:rPr>
        <w:t>Elektroninis aukcionas</w:t>
      </w:r>
      <w:bookmarkEnd w:id="141"/>
      <w:bookmarkEnd w:id="142"/>
      <w:bookmarkEnd w:id="143"/>
      <w:bookmarkEnd w:id="144"/>
      <w:bookmarkEnd w:id="145"/>
      <w:bookmarkEnd w:id="146"/>
    </w:p>
    <w:p w14:paraId="37E1AF3C" w14:textId="6C68D580" w:rsidR="000F0295" w:rsidRPr="00010273" w:rsidRDefault="00E840B8" w:rsidP="00463532">
      <w:pPr>
        <w:pStyle w:val="Sraopastraipa"/>
        <w:numPr>
          <w:ilvl w:val="1"/>
          <w:numId w:val="66"/>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J</w:t>
      </w:r>
      <w:r w:rsidR="000F0295" w:rsidRPr="00010273">
        <w:rPr>
          <w:rFonts w:ascii="Times New Roman" w:hAnsi="Times New Roman" w:cs="Times New Roman"/>
          <w:sz w:val="24"/>
          <w:szCs w:val="24"/>
          <w:lang w:val="lt-LT"/>
        </w:rPr>
        <w:t>eigu perkančioji organizacija</w:t>
      </w:r>
      <w:r w:rsidR="00C92E1D" w:rsidRPr="00010273">
        <w:rPr>
          <w:rFonts w:ascii="Times New Roman" w:hAnsi="Times New Roman" w:cs="Times New Roman"/>
          <w:sz w:val="24"/>
          <w:szCs w:val="24"/>
          <w:lang w:val="lt-LT"/>
        </w:rPr>
        <w:t xml:space="preserve"> numato taikyti elektroninį aukcioną ji</w:t>
      </w:r>
      <w:r w:rsidR="00A847BD" w:rsidRPr="00010273">
        <w:rPr>
          <w:rFonts w:ascii="Times New Roman" w:hAnsi="Times New Roman" w:cs="Times New Roman"/>
          <w:sz w:val="24"/>
          <w:szCs w:val="24"/>
          <w:lang w:val="lt-LT"/>
        </w:rPr>
        <w:t xml:space="preserve"> s</w:t>
      </w:r>
      <w:r w:rsidR="000F0295" w:rsidRPr="00010273">
        <w:rPr>
          <w:rFonts w:ascii="Times New Roman" w:hAnsi="Times New Roman" w:cs="Times New Roman"/>
          <w:sz w:val="24"/>
          <w:szCs w:val="24"/>
          <w:lang w:val="lt-LT"/>
        </w:rPr>
        <w:t xml:space="preserve">pecialiosiose </w:t>
      </w:r>
      <w:r w:rsidR="00143590" w:rsidRPr="00010273">
        <w:rPr>
          <w:rFonts w:ascii="Times New Roman" w:hAnsi="Times New Roman" w:cs="Times New Roman"/>
          <w:sz w:val="24"/>
          <w:szCs w:val="24"/>
          <w:lang w:val="lt-LT"/>
        </w:rPr>
        <w:t xml:space="preserve">pirkimo </w:t>
      </w:r>
      <w:r w:rsidR="000F0295" w:rsidRPr="00010273">
        <w:rPr>
          <w:rFonts w:ascii="Times New Roman" w:hAnsi="Times New Roman" w:cs="Times New Roman"/>
          <w:sz w:val="24"/>
          <w:szCs w:val="24"/>
          <w:lang w:val="lt-LT"/>
        </w:rPr>
        <w:t>sąlygose nustato</w:t>
      </w:r>
      <w:r w:rsidR="0053390F" w:rsidRPr="00010273">
        <w:rPr>
          <w:rFonts w:ascii="Times New Roman" w:hAnsi="Times New Roman" w:cs="Times New Roman"/>
          <w:sz w:val="24"/>
          <w:szCs w:val="24"/>
          <w:lang w:val="lt-LT"/>
        </w:rPr>
        <w:t xml:space="preserve"> jo taikymo sąlygas ir tvarką.</w:t>
      </w:r>
    </w:p>
    <w:p w14:paraId="444AFC52" w14:textId="3D384E38" w:rsidR="00BB30D9" w:rsidRPr="00010273" w:rsidRDefault="00BB30D9" w:rsidP="18C2204B">
      <w:pPr>
        <w:pStyle w:val="Antrat1"/>
        <w:numPr>
          <w:ilvl w:val="0"/>
          <w:numId w:val="66"/>
        </w:numPr>
        <w:tabs>
          <w:tab w:val="left" w:pos="567"/>
        </w:tabs>
        <w:spacing w:line="20" w:lineRule="atLeast"/>
        <w:contextualSpacing/>
        <w:rPr>
          <w:rFonts w:ascii="Times New Roman" w:hAnsi="Times New Roman" w:cs="Times New Roman"/>
          <w:b/>
          <w:bCs/>
          <w:color w:val="auto"/>
          <w:sz w:val="28"/>
          <w:szCs w:val="28"/>
          <w:lang w:val="lt-LT"/>
        </w:rPr>
      </w:pPr>
      <w:bookmarkStart w:id="147" w:name="_Ref39667303"/>
      <w:bookmarkStart w:id="148" w:name="_Ref39667308"/>
      <w:bookmarkStart w:id="149" w:name="_Toc48053178"/>
      <w:bookmarkStart w:id="150" w:name="_Toc1706674772"/>
      <w:r w:rsidRPr="00010273">
        <w:rPr>
          <w:rFonts w:ascii="Times New Roman" w:hAnsi="Times New Roman" w:cs="Times New Roman"/>
          <w:b/>
          <w:bCs/>
          <w:color w:val="auto"/>
          <w:sz w:val="28"/>
          <w:szCs w:val="28"/>
          <w:lang w:val="lt-LT"/>
        </w:rPr>
        <w:lastRenderedPageBreak/>
        <w:t>Pasiūlymų vertinimas</w:t>
      </w:r>
      <w:bookmarkEnd w:id="147"/>
      <w:bookmarkEnd w:id="148"/>
      <w:bookmarkEnd w:id="149"/>
      <w:bookmarkEnd w:id="150"/>
    </w:p>
    <w:p w14:paraId="6F19D7F0" w14:textId="3499AAD2" w:rsidR="004D162B" w:rsidRPr="00010273" w:rsidRDefault="00026B2A" w:rsidP="00F6247C">
      <w:pPr>
        <w:pStyle w:val="Sraopastraipa"/>
        <w:numPr>
          <w:ilvl w:val="1"/>
          <w:numId w:val="66"/>
        </w:numPr>
        <w:spacing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Perkančioji organizacija pasiūlymus vertina </w:t>
      </w:r>
      <w:r w:rsidR="00DA5328" w:rsidRPr="00010273">
        <w:rPr>
          <w:rFonts w:ascii="Times New Roman" w:hAnsi="Times New Roman" w:cs="Times New Roman"/>
          <w:sz w:val="24"/>
          <w:szCs w:val="24"/>
          <w:lang w:val="lt-LT"/>
        </w:rPr>
        <w:t xml:space="preserve">ir pasiūlymų eilę sudaro </w:t>
      </w:r>
      <w:r w:rsidR="002B0301" w:rsidRPr="00010273">
        <w:rPr>
          <w:rFonts w:ascii="Times New Roman" w:hAnsi="Times New Roman" w:cs="Times New Roman"/>
          <w:sz w:val="24"/>
          <w:szCs w:val="24"/>
          <w:lang w:val="lt-LT"/>
        </w:rPr>
        <w:t xml:space="preserve">pagal kriterijus </w:t>
      </w:r>
      <w:r w:rsidR="00586AB5" w:rsidRPr="00010273">
        <w:rPr>
          <w:rFonts w:ascii="Times New Roman" w:hAnsi="Times New Roman" w:cs="Times New Roman"/>
          <w:sz w:val="24"/>
          <w:szCs w:val="24"/>
          <w:lang w:val="lt-LT"/>
        </w:rPr>
        <w:t xml:space="preserve">ir tvarką, </w:t>
      </w:r>
      <w:r w:rsidR="00CE4A4B" w:rsidRPr="00010273">
        <w:rPr>
          <w:rFonts w:ascii="Times New Roman" w:hAnsi="Times New Roman" w:cs="Times New Roman"/>
          <w:sz w:val="24"/>
          <w:szCs w:val="24"/>
          <w:lang w:val="lt-LT"/>
        </w:rPr>
        <w:t xml:space="preserve">nurodytą </w:t>
      </w:r>
      <w:r w:rsidR="00BF26C4" w:rsidRPr="00010273">
        <w:rPr>
          <w:rFonts w:ascii="Times New Roman" w:hAnsi="Times New Roman" w:cs="Times New Roman"/>
          <w:sz w:val="24"/>
          <w:szCs w:val="24"/>
          <w:lang w:val="lt-LT"/>
        </w:rPr>
        <w:t>p</w:t>
      </w:r>
      <w:r w:rsidR="00CE4A4B" w:rsidRPr="00010273">
        <w:rPr>
          <w:rFonts w:ascii="Times New Roman" w:hAnsi="Times New Roman" w:cs="Times New Roman"/>
          <w:sz w:val="24"/>
          <w:szCs w:val="24"/>
          <w:lang w:val="lt-LT"/>
        </w:rPr>
        <w:t>irkimo sąlygose.</w:t>
      </w:r>
    </w:p>
    <w:p w14:paraId="18E120CB" w14:textId="2F66DE25" w:rsidR="008B5AAC" w:rsidRPr="00010273" w:rsidRDefault="008B5AAC" w:rsidP="005D0F23">
      <w:pPr>
        <w:pStyle w:val="Sraopastraipa"/>
        <w:numPr>
          <w:ilvl w:val="1"/>
          <w:numId w:val="66"/>
        </w:numPr>
        <w:spacing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Pasiūlymus vertins Komisija. Pasiūlymų techniniams duomenims įvertinti gali būti pasitelkti ekspertai (vertinamo objekto žinovai). Pasiūlymai bus vertinami </w:t>
      </w:r>
      <w:bookmarkStart w:id="151" w:name="_Hlk505013401"/>
      <w:r w:rsidRPr="00010273">
        <w:rPr>
          <w:rFonts w:ascii="Times New Roman" w:hAnsi="Times New Roman" w:cs="Times New Roman"/>
          <w:sz w:val="24"/>
          <w:szCs w:val="24"/>
          <w:lang w:val="lt-LT"/>
        </w:rPr>
        <w:t xml:space="preserve">tiekėjams ir (ar) jų įgaliotiesiems atstovams </w:t>
      </w:r>
      <w:bookmarkEnd w:id="151"/>
      <w:r w:rsidRPr="00010273">
        <w:rPr>
          <w:rFonts w:ascii="Times New Roman" w:hAnsi="Times New Roman" w:cs="Times New Roman"/>
          <w:sz w:val="24"/>
          <w:szCs w:val="24"/>
          <w:lang w:val="lt-LT"/>
        </w:rPr>
        <w:t xml:space="preserve">nedalyvaujant. </w:t>
      </w:r>
    </w:p>
    <w:p w14:paraId="0FB3D64E" w14:textId="458D1621" w:rsidR="008B5AAC" w:rsidRPr="00010273" w:rsidRDefault="008B5AAC" w:rsidP="005D0F23">
      <w:pPr>
        <w:pStyle w:val="Sraopastraipa"/>
        <w:numPr>
          <w:ilvl w:val="1"/>
          <w:numId w:val="66"/>
        </w:numPr>
        <w:tabs>
          <w:tab w:val="left" w:pos="1418"/>
        </w:tabs>
        <w:spacing w:line="240" w:lineRule="auto"/>
        <w:ind w:left="426" w:firstLine="13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Atlikusi pradinį susipažinimą su pasiūlymais, perkančioji organizacija:</w:t>
      </w:r>
    </w:p>
    <w:p w14:paraId="0131178D" w14:textId="30BB9CD7" w:rsidR="008B5AAC" w:rsidRPr="00010273" w:rsidRDefault="00174394" w:rsidP="58B3C938">
      <w:pPr>
        <w:pStyle w:val="Sraopastraipa"/>
        <w:numPr>
          <w:ilvl w:val="2"/>
          <w:numId w:val="66"/>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į</w:t>
      </w:r>
      <w:r w:rsidR="008B5AAC" w:rsidRPr="00010273">
        <w:rPr>
          <w:rFonts w:ascii="Times New Roman" w:hAnsi="Times New Roman" w:cs="Times New Roman"/>
          <w:sz w:val="24"/>
          <w:szCs w:val="24"/>
          <w:lang w:val="lt-LT"/>
        </w:rPr>
        <w:t>vertina</w:t>
      </w:r>
      <w:r w:rsidR="00A847BD" w:rsidRPr="00010273">
        <w:rPr>
          <w:rFonts w:ascii="Times New Roman" w:hAnsi="Times New Roman" w:cs="Times New Roman"/>
          <w:sz w:val="24"/>
          <w:szCs w:val="24"/>
          <w:lang w:val="lt-LT"/>
        </w:rPr>
        <w:t>,</w:t>
      </w:r>
      <w:r w:rsidR="008B5AAC" w:rsidRPr="00010273">
        <w:rPr>
          <w:rFonts w:ascii="Times New Roman" w:hAnsi="Times New Roman" w:cs="Times New Roman"/>
          <w:sz w:val="24"/>
          <w:szCs w:val="24"/>
          <w:lang w:val="lt-LT"/>
        </w:rPr>
        <w:t xml:space="preserve"> ar pasiūlyma</w:t>
      </w:r>
      <w:r w:rsidR="00A847BD" w:rsidRPr="00010273">
        <w:rPr>
          <w:rFonts w:ascii="Times New Roman" w:hAnsi="Times New Roman" w:cs="Times New Roman"/>
          <w:sz w:val="24"/>
          <w:szCs w:val="24"/>
          <w:lang w:val="lt-LT"/>
        </w:rPr>
        <w:t>i</w:t>
      </w:r>
      <w:r w:rsidR="008B5AAC" w:rsidRPr="00010273">
        <w:rPr>
          <w:rFonts w:ascii="Times New Roman" w:hAnsi="Times New Roman" w:cs="Times New Roman"/>
          <w:sz w:val="24"/>
          <w:szCs w:val="24"/>
          <w:lang w:val="lt-LT"/>
        </w:rPr>
        <w:t xml:space="preserve"> atitinka pirkimo dokumentuose nustatytus, su pirkimo objektu nesusijusius, reikalavimus, įskaitant nuostatas dėl alternatyvių pasiūlymų teikimo;</w:t>
      </w:r>
    </w:p>
    <w:p w14:paraId="51DFFE2A" w14:textId="126BBFB5" w:rsidR="008B5AAC" w:rsidRPr="00010273" w:rsidRDefault="00A6417E" w:rsidP="58B3C938">
      <w:pPr>
        <w:pStyle w:val="Sraopastraipa"/>
        <w:numPr>
          <w:ilvl w:val="2"/>
          <w:numId w:val="66"/>
        </w:numPr>
        <w:shd w:val="clear" w:color="auto" w:fill="FFFFFF" w:themeFill="background1"/>
        <w:spacing w:after="0" w:line="240" w:lineRule="auto"/>
        <w:ind w:left="0" w:firstLine="567"/>
        <w:jc w:val="both"/>
        <w:rPr>
          <w:rFonts w:ascii="Times New Roman" w:eastAsia="Times New Roman" w:hAnsi="Times New Roman" w:cs="Times New Roman"/>
          <w:sz w:val="24"/>
          <w:szCs w:val="24"/>
          <w:lang w:val="lt-LT"/>
        </w:rPr>
      </w:pPr>
      <w:r w:rsidRPr="00010273">
        <w:rPr>
          <w:rFonts w:ascii="Times New Roman" w:eastAsia="Times New Roman" w:hAnsi="Times New Roman" w:cs="Times New Roman"/>
          <w:color w:val="000000" w:themeColor="text1"/>
          <w:sz w:val="24"/>
          <w:szCs w:val="24"/>
          <w:lang w:val="lt-LT"/>
        </w:rPr>
        <w:t xml:space="preserve">jei perkančioji organizacija nustato tiekėjo pašalinimo pagrindus ir (ar) reikalavimus tiekėjo kvalifikacijai ir (arba) reikalauja, kad tiekėjas laikytųsi kokybės vadybos ir (arba) aplinkos apsaugos vadybos sistemų standartų, </w:t>
      </w:r>
      <w:r w:rsidR="008B5AAC" w:rsidRPr="00010273">
        <w:rPr>
          <w:rFonts w:ascii="Times New Roman" w:eastAsia="Times New Roman" w:hAnsi="Times New Roman" w:cs="Times New Roman"/>
          <w:color w:val="000000" w:themeColor="text1"/>
          <w:sz w:val="24"/>
          <w:szCs w:val="24"/>
          <w:lang w:val="lt-LT"/>
        </w:rPr>
        <w:t xml:space="preserve">remiantis EBVPD patikrina ar pasiūlymą pateikęs tiekėjas (ūkio subjektai, kurių pajėgumais tiekėjas remiasi ir subtiekėjai – jei taikoma) </w:t>
      </w:r>
      <w:r w:rsidR="008B5AAC" w:rsidRPr="00010273">
        <w:rPr>
          <w:rFonts w:ascii="Times New Roman" w:eastAsia="Times New Roman" w:hAnsi="Times New Roman" w:cs="Times New Roman"/>
          <w:sz w:val="24"/>
          <w:szCs w:val="24"/>
          <w:lang w:val="lt-LT"/>
        </w:rPr>
        <w:t xml:space="preserve">neatitinka </w:t>
      </w:r>
      <w:r w:rsidR="00D07687" w:rsidRPr="00010273">
        <w:rPr>
          <w:rFonts w:ascii="Times New Roman" w:eastAsia="Times New Roman" w:hAnsi="Times New Roman" w:cs="Times New Roman"/>
          <w:sz w:val="24"/>
          <w:szCs w:val="24"/>
          <w:lang w:val="lt-LT"/>
        </w:rPr>
        <w:t xml:space="preserve">specialiosiose </w:t>
      </w:r>
      <w:r w:rsidR="00CD2DE4" w:rsidRPr="00010273">
        <w:rPr>
          <w:rFonts w:ascii="Times New Roman" w:eastAsia="Times New Roman" w:hAnsi="Times New Roman" w:cs="Times New Roman"/>
          <w:sz w:val="24"/>
          <w:szCs w:val="24"/>
          <w:lang w:val="lt-LT"/>
        </w:rPr>
        <w:t>p</w:t>
      </w:r>
      <w:r w:rsidR="008B5AAC" w:rsidRPr="00010273">
        <w:rPr>
          <w:rFonts w:ascii="Times New Roman" w:eastAsia="Times New Roman" w:hAnsi="Times New Roman" w:cs="Times New Roman"/>
          <w:sz w:val="24"/>
          <w:szCs w:val="24"/>
          <w:lang w:val="lt-LT"/>
        </w:rPr>
        <w:t xml:space="preserve">irkimo </w:t>
      </w:r>
      <w:r w:rsidR="00263E18" w:rsidRPr="00010273">
        <w:rPr>
          <w:rFonts w:ascii="Times New Roman" w:eastAsia="Times New Roman" w:hAnsi="Times New Roman" w:cs="Times New Roman"/>
          <w:sz w:val="24"/>
          <w:szCs w:val="24"/>
          <w:lang w:val="lt-LT"/>
        </w:rPr>
        <w:t>sąlygos</w:t>
      </w:r>
      <w:r w:rsidR="008B5AAC" w:rsidRPr="00010273">
        <w:rPr>
          <w:rFonts w:ascii="Times New Roman" w:eastAsia="Times New Roman" w:hAnsi="Times New Roman" w:cs="Times New Roman"/>
          <w:sz w:val="24"/>
          <w:szCs w:val="24"/>
          <w:lang w:val="lt-LT"/>
        </w:rPr>
        <w:t>e nustatyt</w:t>
      </w:r>
      <w:r w:rsidR="0080572F" w:rsidRPr="00010273">
        <w:rPr>
          <w:rFonts w:ascii="Times New Roman" w:eastAsia="Times New Roman" w:hAnsi="Times New Roman" w:cs="Times New Roman"/>
          <w:sz w:val="24"/>
          <w:szCs w:val="24"/>
          <w:lang w:val="lt-LT"/>
        </w:rPr>
        <w:t>ų</w:t>
      </w:r>
      <w:r w:rsidR="008B5AAC" w:rsidRPr="00010273">
        <w:rPr>
          <w:rFonts w:ascii="Times New Roman" w:eastAsia="Times New Roman" w:hAnsi="Times New Roman" w:cs="Times New Roman"/>
          <w:sz w:val="24"/>
          <w:szCs w:val="24"/>
          <w:lang w:val="lt-LT"/>
        </w:rPr>
        <w:t xml:space="preserve"> pašalinimo pagrind</w:t>
      </w:r>
      <w:r w:rsidR="0080572F" w:rsidRPr="00010273">
        <w:rPr>
          <w:rFonts w:ascii="Times New Roman" w:eastAsia="Times New Roman" w:hAnsi="Times New Roman" w:cs="Times New Roman"/>
          <w:sz w:val="24"/>
          <w:szCs w:val="24"/>
          <w:lang w:val="lt-LT"/>
        </w:rPr>
        <w:t>ų</w:t>
      </w:r>
      <w:r w:rsidR="008B5AAC" w:rsidRPr="00010273">
        <w:rPr>
          <w:rFonts w:ascii="Times New Roman" w:eastAsia="Times New Roman" w:hAnsi="Times New Roman" w:cs="Times New Roman"/>
          <w:sz w:val="24"/>
          <w:szCs w:val="24"/>
          <w:lang w:val="lt-LT"/>
        </w:rPr>
        <w:t xml:space="preserve"> bei ar atitinka </w:t>
      </w:r>
      <w:r w:rsidR="00D07687" w:rsidRPr="00010273">
        <w:rPr>
          <w:rFonts w:ascii="Times New Roman" w:eastAsia="Times New Roman" w:hAnsi="Times New Roman" w:cs="Times New Roman"/>
          <w:sz w:val="24"/>
          <w:szCs w:val="24"/>
          <w:lang w:val="lt-LT"/>
        </w:rPr>
        <w:t>p</w:t>
      </w:r>
      <w:r w:rsidR="00E37239" w:rsidRPr="00010273">
        <w:rPr>
          <w:rFonts w:ascii="Times New Roman" w:eastAsia="Times New Roman" w:hAnsi="Times New Roman" w:cs="Times New Roman"/>
          <w:sz w:val="24"/>
          <w:szCs w:val="24"/>
          <w:lang w:val="lt-LT"/>
        </w:rPr>
        <w:t xml:space="preserve">irkimo </w:t>
      </w:r>
      <w:r w:rsidR="00263E18" w:rsidRPr="00010273">
        <w:rPr>
          <w:rFonts w:ascii="Times New Roman" w:eastAsia="Times New Roman" w:hAnsi="Times New Roman" w:cs="Times New Roman"/>
          <w:sz w:val="24"/>
          <w:szCs w:val="24"/>
          <w:lang w:val="lt-LT"/>
        </w:rPr>
        <w:t>sąlygose</w:t>
      </w:r>
      <w:r w:rsidR="00E37239" w:rsidRPr="00010273">
        <w:rPr>
          <w:rFonts w:ascii="Times New Roman" w:eastAsia="Times New Roman" w:hAnsi="Times New Roman" w:cs="Times New Roman"/>
          <w:sz w:val="24"/>
          <w:szCs w:val="24"/>
          <w:lang w:val="lt-LT"/>
        </w:rPr>
        <w:t xml:space="preserve"> nustatytus </w:t>
      </w:r>
      <w:r w:rsidR="008B5AAC" w:rsidRPr="00010273">
        <w:rPr>
          <w:rFonts w:ascii="Times New Roman" w:eastAsia="Times New Roman" w:hAnsi="Times New Roman" w:cs="Times New Roman"/>
          <w:sz w:val="24"/>
          <w:szCs w:val="24"/>
          <w:lang w:val="lt-LT"/>
        </w:rPr>
        <w:t xml:space="preserve">kvalifikacijos reikalavimus ir, jeigu taikytina, kokybės vadybos sistemos ir aplinkos apsaugos vadybos sistemos standartus </w:t>
      </w:r>
      <w:r w:rsidR="008B5AAC" w:rsidRPr="00010273">
        <w:rPr>
          <w:rFonts w:ascii="Times New Roman" w:eastAsia="Times New Roman" w:hAnsi="Times New Roman" w:cs="Times New Roman"/>
          <w:color w:val="000000" w:themeColor="text1"/>
          <w:sz w:val="24"/>
          <w:szCs w:val="24"/>
          <w:lang w:val="lt-LT"/>
        </w:rPr>
        <w:t>ir,</w:t>
      </w:r>
      <w:r w:rsidR="008B5AAC" w:rsidRPr="00010273">
        <w:rPr>
          <w:rFonts w:ascii="Times New Roman" w:hAnsi="Times New Roman" w:cs="Times New Roman"/>
          <w:sz w:val="24"/>
          <w:szCs w:val="24"/>
          <w:lang w:val="lt-LT"/>
        </w:rPr>
        <w:t xml:space="preserve"> priėmusi sprendimą dėl kiekvieno tiekėjo atitikties reikalavimams, apie šio patikrinimo rezultatus raštu informuoja kiekvieną tiekėją per </w:t>
      </w:r>
      <w:r w:rsidR="00D07687" w:rsidRPr="00010273">
        <w:rPr>
          <w:rFonts w:ascii="Times New Roman" w:hAnsi="Times New Roman" w:cs="Times New Roman"/>
          <w:sz w:val="24"/>
          <w:szCs w:val="24"/>
          <w:lang w:val="lt-LT"/>
        </w:rPr>
        <w:t xml:space="preserve">specialiosiose </w:t>
      </w:r>
      <w:r w:rsidR="00CD2DE4" w:rsidRPr="00010273">
        <w:rPr>
          <w:rFonts w:ascii="Times New Roman" w:hAnsi="Times New Roman" w:cs="Times New Roman"/>
          <w:sz w:val="24"/>
          <w:szCs w:val="24"/>
          <w:lang w:val="lt-LT"/>
        </w:rPr>
        <w:t>p</w:t>
      </w:r>
      <w:r w:rsidR="00236783" w:rsidRPr="00010273">
        <w:rPr>
          <w:rFonts w:ascii="Times New Roman" w:hAnsi="Times New Roman" w:cs="Times New Roman"/>
          <w:sz w:val="24"/>
          <w:szCs w:val="24"/>
          <w:lang w:val="lt-LT"/>
        </w:rPr>
        <w:t>irkimo</w:t>
      </w:r>
      <w:r w:rsidR="00E37239" w:rsidRPr="00010273">
        <w:rPr>
          <w:rFonts w:ascii="Times New Roman" w:hAnsi="Times New Roman" w:cs="Times New Roman"/>
          <w:sz w:val="24"/>
          <w:szCs w:val="24"/>
          <w:lang w:val="lt-LT"/>
        </w:rPr>
        <w:t xml:space="preserve"> </w:t>
      </w:r>
      <w:r w:rsidR="008B5AAC" w:rsidRPr="00010273">
        <w:rPr>
          <w:rFonts w:ascii="Times New Roman" w:hAnsi="Times New Roman" w:cs="Times New Roman"/>
          <w:sz w:val="24"/>
          <w:szCs w:val="24"/>
          <w:lang w:val="lt-LT"/>
        </w:rPr>
        <w:t>sąlyg</w:t>
      </w:r>
      <w:r w:rsidR="00D07687" w:rsidRPr="00010273">
        <w:rPr>
          <w:rFonts w:ascii="Times New Roman" w:hAnsi="Times New Roman" w:cs="Times New Roman"/>
          <w:sz w:val="24"/>
          <w:szCs w:val="24"/>
          <w:lang w:val="lt-LT"/>
        </w:rPr>
        <w:t>ose</w:t>
      </w:r>
      <w:r w:rsidR="00674183" w:rsidRPr="00010273">
        <w:rPr>
          <w:rFonts w:ascii="Times New Roman" w:hAnsi="Times New Roman" w:cs="Times New Roman"/>
          <w:sz w:val="24"/>
          <w:szCs w:val="24"/>
          <w:lang w:val="lt-LT"/>
        </w:rPr>
        <w:t xml:space="preserve"> </w:t>
      </w:r>
      <w:r w:rsidR="008B5AAC" w:rsidRPr="00010273">
        <w:rPr>
          <w:rFonts w:ascii="Times New Roman" w:hAnsi="Times New Roman" w:cs="Times New Roman"/>
          <w:sz w:val="24"/>
          <w:szCs w:val="24"/>
          <w:lang w:val="lt-LT"/>
        </w:rPr>
        <w:t>nustatytą terminą, pagrįsdama priimtus sprendimus. Teisę dalyvauti tolesnėse pirkimo procedūrose turi tik tie tiekėjai, dėl kurių nenustatyti pašalinimo pagrindai, kurie atitinka perkančiosios organizacijos keliamus kvalifikacijos reikalavimus ir, jeigu taikoma, kokybės vadybos ir (arba) aplinkos apsaugos vadybos sistemos standartus, nediskriminacines taisykles</w:t>
      </w:r>
      <w:r w:rsidR="00943653" w:rsidRPr="00010273">
        <w:rPr>
          <w:rFonts w:ascii="Times New Roman" w:hAnsi="Times New Roman" w:cs="Times New Roman"/>
          <w:sz w:val="24"/>
          <w:szCs w:val="24"/>
          <w:lang w:val="lt-LT"/>
        </w:rPr>
        <w:t>;</w:t>
      </w:r>
    </w:p>
    <w:p w14:paraId="1926845A" w14:textId="1A029D86" w:rsidR="008B5AAC" w:rsidRPr="00010273" w:rsidRDefault="008B5AAC" w:rsidP="005D0F23">
      <w:pPr>
        <w:pStyle w:val="Sraopastraipa"/>
        <w:numPr>
          <w:ilvl w:val="2"/>
          <w:numId w:val="66"/>
        </w:numPr>
        <w:spacing w:after="0" w:line="240" w:lineRule="auto"/>
        <w:ind w:left="0" w:firstLine="709"/>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nagrinėja, vertina ir palygina pirkimo dalyvių pateiktus </w:t>
      </w:r>
      <w:r w:rsidR="00CD2DE4"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asiūlymus, vadovaudamasi </w:t>
      </w:r>
      <w:r w:rsidR="009432B2"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0C6DA8" w:rsidRPr="00010273">
        <w:rPr>
          <w:rFonts w:ascii="Times New Roman" w:hAnsi="Times New Roman" w:cs="Times New Roman"/>
          <w:sz w:val="24"/>
          <w:szCs w:val="24"/>
          <w:lang w:val="lt-LT"/>
        </w:rPr>
        <w:t>sąlygų</w:t>
      </w:r>
      <w:r w:rsidR="00E409EC" w:rsidRPr="00010273">
        <w:rPr>
          <w:rFonts w:ascii="Times New Roman" w:hAnsi="Times New Roman" w:cs="Times New Roman"/>
          <w:sz w:val="24"/>
          <w:szCs w:val="24"/>
          <w:lang w:val="lt-LT"/>
        </w:rPr>
        <w:t xml:space="preserve"> </w:t>
      </w:r>
      <w:r w:rsidR="001712A5" w:rsidRPr="00010273">
        <w:rPr>
          <w:rFonts w:ascii="Times New Roman" w:hAnsi="Times New Roman" w:cs="Times New Roman"/>
          <w:sz w:val="24"/>
          <w:szCs w:val="24"/>
          <w:lang w:val="lt-LT"/>
        </w:rPr>
        <w:t>nuostatomis</w:t>
      </w:r>
      <w:r w:rsidRPr="00010273">
        <w:rPr>
          <w:rFonts w:ascii="Times New Roman" w:hAnsi="Times New Roman" w:cs="Times New Roman"/>
          <w:sz w:val="24"/>
          <w:szCs w:val="24"/>
          <w:lang w:val="lt-LT"/>
        </w:rPr>
        <w:t xml:space="preserve">. </w:t>
      </w:r>
      <w:r w:rsidR="007154FB" w:rsidRPr="00010273">
        <w:rPr>
          <w:rFonts w:ascii="Times New Roman" w:hAnsi="Times New Roman" w:cs="Times New Roman"/>
          <w:sz w:val="24"/>
          <w:szCs w:val="24"/>
          <w:lang w:val="lt-LT"/>
        </w:rPr>
        <w:t xml:space="preserve">Kai </w:t>
      </w:r>
      <w:r w:rsidRPr="00010273">
        <w:rPr>
          <w:rFonts w:ascii="Times New Roman" w:hAnsi="Times New Roman" w:cs="Times New Roman"/>
          <w:sz w:val="24"/>
          <w:szCs w:val="24"/>
          <w:lang w:val="lt-LT"/>
        </w:rPr>
        <w:t xml:space="preserve">perkančioji organizacija </w:t>
      </w:r>
      <w:r w:rsidR="009432B2"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asiūlymus vertina pagal kainos ar sąnaudų ir kokybės santykį ir jos pasirinktos vertinti pasiūlymo techninės charakteristikos nėra kiekybiškai vertinamos, ji iš pradžių patikrina ir įvertina tik pasiūlymų techninius duomenis, tiekėjams praneša apie šio patikrinimo ir įvertinimo rezultatus (neatskleidžiant kitų tiekėjų), ir paskui, atsižvelgdama į pasiūlymo kainą, atlieka bendrą pasiūlymo vertinimą</w:t>
      </w:r>
      <w:r w:rsidR="00943653" w:rsidRPr="00010273">
        <w:rPr>
          <w:rFonts w:ascii="Times New Roman" w:hAnsi="Times New Roman" w:cs="Times New Roman"/>
          <w:sz w:val="24"/>
          <w:szCs w:val="24"/>
          <w:lang w:val="lt-LT"/>
        </w:rPr>
        <w:t>;</w:t>
      </w:r>
    </w:p>
    <w:p w14:paraId="75B0242B" w14:textId="6140D7C8" w:rsidR="008B5AAC" w:rsidRPr="00010273" w:rsidRDefault="0087296B" w:rsidP="00516961">
      <w:pPr>
        <w:pStyle w:val="Sraopastraipa"/>
        <w:numPr>
          <w:ilvl w:val="2"/>
          <w:numId w:val="66"/>
        </w:numPr>
        <w:shd w:val="clear" w:color="auto" w:fill="FFFFFF"/>
        <w:spacing w:after="0" w:line="240" w:lineRule="auto"/>
        <w:ind w:hanging="11"/>
        <w:jc w:val="both"/>
        <w:rPr>
          <w:rFonts w:ascii="Times New Roman" w:eastAsia="Times New Roman" w:hAnsi="Times New Roman" w:cs="Times New Roman"/>
          <w:sz w:val="24"/>
          <w:szCs w:val="24"/>
          <w:lang w:val="lt-LT"/>
        </w:rPr>
      </w:pPr>
      <w:r w:rsidRPr="00010273">
        <w:rPr>
          <w:rFonts w:ascii="Times New Roman" w:hAnsi="Times New Roman" w:cs="Times New Roman"/>
          <w:bCs/>
          <w:iCs/>
          <w:sz w:val="24"/>
          <w:szCs w:val="24"/>
          <w:lang w:val="lt-LT"/>
        </w:rPr>
        <w:t xml:space="preserve">vykdo </w:t>
      </w:r>
      <w:r w:rsidR="008B5AAC" w:rsidRPr="00010273">
        <w:rPr>
          <w:rFonts w:ascii="Times New Roman" w:hAnsi="Times New Roman" w:cs="Times New Roman"/>
          <w:bCs/>
          <w:iCs/>
          <w:sz w:val="24"/>
          <w:szCs w:val="24"/>
          <w:lang w:val="lt-LT"/>
        </w:rPr>
        <w:t>elektroninį aukcioną (jei taikoma)</w:t>
      </w:r>
      <w:r w:rsidR="00943653" w:rsidRPr="00010273">
        <w:rPr>
          <w:rFonts w:ascii="Times New Roman" w:hAnsi="Times New Roman" w:cs="Times New Roman"/>
          <w:bCs/>
          <w:iCs/>
          <w:sz w:val="24"/>
          <w:szCs w:val="24"/>
          <w:lang w:val="lt-LT"/>
        </w:rPr>
        <w:t>;</w:t>
      </w:r>
    </w:p>
    <w:p w14:paraId="01687DA9" w14:textId="5595CC5B" w:rsidR="008B5AAC" w:rsidRPr="00010273" w:rsidRDefault="008B5AAC" w:rsidP="4F20173F">
      <w:pPr>
        <w:pStyle w:val="Sraopastraipa"/>
        <w:numPr>
          <w:ilvl w:val="2"/>
          <w:numId w:val="66"/>
        </w:numPr>
        <w:shd w:val="clear" w:color="auto" w:fill="FFFFFF" w:themeFill="background1"/>
        <w:spacing w:after="0" w:line="240" w:lineRule="auto"/>
        <w:ind w:left="0" w:firstLine="709"/>
        <w:jc w:val="both"/>
        <w:rPr>
          <w:rFonts w:ascii="Times New Roman" w:eastAsia="Times New Roman" w:hAnsi="Times New Roman" w:cs="Times New Roman"/>
          <w:sz w:val="24"/>
          <w:szCs w:val="24"/>
          <w:lang w:val="lt-LT"/>
        </w:rPr>
      </w:pPr>
      <w:r w:rsidRPr="00010273">
        <w:rPr>
          <w:rFonts w:ascii="Times New Roman" w:hAnsi="Times New Roman" w:cs="Times New Roman"/>
          <w:sz w:val="24"/>
          <w:szCs w:val="24"/>
          <w:lang w:val="lt-LT"/>
        </w:rPr>
        <w:t>įvertina</w:t>
      </w:r>
      <w:r w:rsidR="004B18E0"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 xml:space="preserve"> ar tiekėj</w:t>
      </w:r>
      <w:r w:rsidR="00843380" w:rsidRPr="00010273">
        <w:rPr>
          <w:rFonts w:ascii="Times New Roman" w:hAnsi="Times New Roman" w:cs="Times New Roman"/>
          <w:sz w:val="24"/>
          <w:szCs w:val="24"/>
          <w:lang w:val="lt-LT"/>
        </w:rPr>
        <w:t>ų</w:t>
      </w:r>
      <w:r w:rsidRPr="00010273">
        <w:rPr>
          <w:rFonts w:ascii="Times New Roman" w:hAnsi="Times New Roman" w:cs="Times New Roman"/>
          <w:sz w:val="24"/>
          <w:szCs w:val="24"/>
          <w:lang w:val="lt-LT"/>
        </w:rPr>
        <w:t xml:space="preserve"> pasiūlyt</w:t>
      </w:r>
      <w:r w:rsidR="00843380" w:rsidRPr="00010273">
        <w:rPr>
          <w:rFonts w:ascii="Times New Roman" w:hAnsi="Times New Roman" w:cs="Times New Roman"/>
          <w:sz w:val="24"/>
          <w:szCs w:val="24"/>
          <w:lang w:val="lt-LT"/>
        </w:rPr>
        <w:t>os</w:t>
      </w:r>
      <w:r w:rsidRPr="00010273">
        <w:rPr>
          <w:rFonts w:ascii="Times New Roman" w:hAnsi="Times New Roman" w:cs="Times New Roman"/>
          <w:sz w:val="24"/>
          <w:szCs w:val="24"/>
          <w:lang w:val="lt-LT"/>
        </w:rPr>
        <w:t xml:space="preserve"> kain</w:t>
      </w:r>
      <w:r w:rsidR="00843380" w:rsidRPr="00010273">
        <w:rPr>
          <w:rFonts w:ascii="Times New Roman" w:hAnsi="Times New Roman" w:cs="Times New Roman"/>
          <w:sz w:val="24"/>
          <w:szCs w:val="24"/>
          <w:lang w:val="lt-LT"/>
        </w:rPr>
        <w:t>os</w:t>
      </w:r>
      <w:r w:rsidRPr="00010273">
        <w:rPr>
          <w:rFonts w:ascii="Times New Roman" w:hAnsi="Times New Roman" w:cs="Times New Roman"/>
          <w:sz w:val="24"/>
          <w:szCs w:val="24"/>
          <w:lang w:val="lt-LT"/>
        </w:rPr>
        <w:t xml:space="preserve"> ir (ar) sąnaudos nėra per didelės, perkančiajai organizacijai nepriimtinos.</w:t>
      </w:r>
      <w:r w:rsidR="00BE5C8B" w:rsidRPr="00010273">
        <w:rPr>
          <w:rFonts w:ascii="Times New Roman" w:hAnsi="Times New Roman" w:cs="Times New Roman"/>
          <w:sz w:val="24"/>
          <w:szCs w:val="24"/>
          <w:lang w:val="lt-LT"/>
        </w:rPr>
        <w:t xml:space="preserve"> Taikomos VPĮ 45 straipsnio 1 dalies 5 punkto nuostato</w:t>
      </w:r>
      <w:r w:rsidR="0013717F" w:rsidRPr="00010273">
        <w:rPr>
          <w:rFonts w:ascii="Times New Roman" w:hAnsi="Times New Roman" w:cs="Times New Roman"/>
          <w:sz w:val="24"/>
          <w:szCs w:val="24"/>
          <w:lang w:val="lt-LT"/>
        </w:rPr>
        <w:t>s</w:t>
      </w:r>
      <w:r w:rsidRPr="00010273">
        <w:rPr>
          <w:rFonts w:ascii="Times New Roman" w:hAnsi="Times New Roman" w:cs="Times New Roman"/>
          <w:sz w:val="24"/>
          <w:szCs w:val="24"/>
          <w:lang w:val="lt-LT"/>
        </w:rPr>
        <w:t>;</w:t>
      </w:r>
    </w:p>
    <w:p w14:paraId="20A96F93" w14:textId="2CCFDE87" w:rsidR="008B5AAC" w:rsidRPr="00010273" w:rsidRDefault="008B5AAC" w:rsidP="005D0F23">
      <w:pPr>
        <w:pStyle w:val="Sraopastraipa"/>
        <w:numPr>
          <w:ilvl w:val="2"/>
          <w:numId w:val="66"/>
        </w:numPr>
        <w:spacing w:after="120" w:line="20" w:lineRule="atLeast"/>
        <w:ind w:left="0" w:firstLine="709"/>
        <w:jc w:val="both"/>
        <w:rPr>
          <w:rFonts w:ascii="Times New Roman" w:hAnsi="Times New Roman" w:cs="Times New Roman"/>
          <w:bCs/>
          <w:iCs/>
          <w:sz w:val="24"/>
          <w:szCs w:val="24"/>
          <w:lang w:val="lt-LT"/>
        </w:rPr>
      </w:pPr>
      <w:r w:rsidRPr="00010273">
        <w:rPr>
          <w:rFonts w:ascii="Times New Roman" w:hAnsi="Times New Roman" w:cs="Times New Roman"/>
          <w:sz w:val="24"/>
          <w:szCs w:val="24"/>
          <w:lang w:val="lt-LT"/>
        </w:rPr>
        <w:t>tikrina</w:t>
      </w:r>
      <w:r w:rsidR="0013717F"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 xml:space="preserve"> ar nebuvo pasiūlyta neįprastai maža kaina. </w:t>
      </w:r>
      <w:r w:rsidRPr="00010273">
        <w:rPr>
          <w:rFonts w:ascii="Times New Roman" w:hAnsi="Times New Roman" w:cs="Times New Roman"/>
          <w:bCs/>
          <w:iCs/>
          <w:sz w:val="24"/>
          <w:szCs w:val="24"/>
          <w:lang w:val="lt-LT"/>
        </w:rPr>
        <w:t xml:space="preserve">Jeigu pasiūlymo kaina </w:t>
      </w:r>
      <w:r w:rsidRPr="00010273">
        <w:rPr>
          <w:rFonts w:ascii="Times New Roman" w:hAnsi="Times New Roman" w:cs="Times New Roman"/>
          <w:sz w:val="24"/>
          <w:szCs w:val="24"/>
          <w:lang w:val="lt-LT"/>
        </w:rPr>
        <w:t xml:space="preserve">ir (ar) </w:t>
      </w:r>
      <w:r w:rsidRPr="00010273">
        <w:rPr>
          <w:rFonts w:ascii="Times New Roman" w:hAnsi="Times New Roman" w:cs="Times New Roman"/>
          <w:bCs/>
          <w:iCs/>
          <w:sz w:val="24"/>
          <w:szCs w:val="24"/>
          <w:lang w:val="lt-LT"/>
        </w:rPr>
        <w:t>sąnaudos atrodo neįprastai mažos, CVP IS susirašinėjimo priemonėmis kreipiasi į tiekėją</w:t>
      </w:r>
      <w:r w:rsidR="00E0530A" w:rsidRPr="00010273">
        <w:rPr>
          <w:rFonts w:ascii="Times New Roman" w:hAnsi="Times New Roman" w:cs="Times New Roman"/>
          <w:bCs/>
          <w:iCs/>
          <w:sz w:val="24"/>
          <w:szCs w:val="24"/>
          <w:lang w:val="lt-LT"/>
        </w:rPr>
        <w:t xml:space="preserve"> </w:t>
      </w:r>
      <w:r w:rsidR="00E37239" w:rsidRPr="00010273">
        <w:rPr>
          <w:rFonts w:ascii="Times New Roman" w:hAnsi="Times New Roman" w:cs="Times New Roman"/>
          <w:bCs/>
          <w:iCs/>
          <w:sz w:val="24"/>
          <w:szCs w:val="24"/>
          <w:lang w:val="lt-LT"/>
        </w:rPr>
        <w:t xml:space="preserve">(supaprastinto pirkimo atveju – </w:t>
      </w:r>
      <w:r w:rsidR="00F7047C" w:rsidRPr="00010273">
        <w:rPr>
          <w:rFonts w:ascii="Times New Roman" w:hAnsi="Times New Roman" w:cs="Times New Roman"/>
          <w:bCs/>
          <w:iCs/>
          <w:sz w:val="24"/>
          <w:szCs w:val="24"/>
          <w:lang w:val="lt-LT"/>
        </w:rPr>
        <w:t xml:space="preserve">gali kreiptis į visus arba </w:t>
      </w:r>
      <w:r w:rsidR="00E37239" w:rsidRPr="00010273">
        <w:rPr>
          <w:rFonts w:ascii="Times New Roman" w:hAnsi="Times New Roman" w:cs="Times New Roman"/>
          <w:bCs/>
          <w:iCs/>
          <w:sz w:val="24"/>
          <w:szCs w:val="24"/>
          <w:lang w:val="lt-LT"/>
        </w:rPr>
        <w:t>tik į ekonomiškai naudingiausią pasiūlymą pateikusį tiekėją)</w:t>
      </w:r>
      <w:r w:rsidRPr="00010273">
        <w:rPr>
          <w:rFonts w:ascii="Times New Roman" w:hAnsi="Times New Roman" w:cs="Times New Roman"/>
          <w:bCs/>
          <w:iCs/>
          <w:sz w:val="24"/>
          <w:szCs w:val="24"/>
          <w:lang w:val="lt-LT"/>
        </w:rPr>
        <w:t xml:space="preserve">, kad šis per jos nustatytą protingą terminą, pagrįstų pasiūlyme nurodyto pirkimo objekto ar jo sudedamųjų dalių kainą </w:t>
      </w:r>
      <w:r w:rsidRPr="00010273">
        <w:rPr>
          <w:rFonts w:ascii="Times New Roman" w:hAnsi="Times New Roman" w:cs="Times New Roman"/>
          <w:sz w:val="24"/>
          <w:szCs w:val="24"/>
          <w:lang w:val="lt-LT"/>
        </w:rPr>
        <w:t xml:space="preserve">ir (ar) </w:t>
      </w:r>
      <w:r w:rsidRPr="00010273">
        <w:rPr>
          <w:rFonts w:ascii="Times New Roman" w:hAnsi="Times New Roman" w:cs="Times New Roman"/>
          <w:bCs/>
          <w:iCs/>
          <w:sz w:val="24"/>
          <w:szCs w:val="24"/>
          <w:lang w:val="lt-LT"/>
        </w:rPr>
        <w:t>sąnaudas</w:t>
      </w:r>
      <w:r w:rsidR="00943653" w:rsidRPr="00010273">
        <w:rPr>
          <w:rFonts w:ascii="Times New Roman" w:hAnsi="Times New Roman" w:cs="Times New Roman"/>
          <w:bCs/>
          <w:iCs/>
          <w:sz w:val="24"/>
          <w:szCs w:val="24"/>
          <w:lang w:val="lt-LT"/>
        </w:rPr>
        <w:t>;</w:t>
      </w:r>
    </w:p>
    <w:p w14:paraId="1F2A1034" w14:textId="40263F5C" w:rsidR="008B5AAC" w:rsidRPr="00010273" w:rsidRDefault="008B5AAC" w:rsidP="005D0F23">
      <w:pPr>
        <w:pStyle w:val="Sraopastraipa"/>
        <w:numPr>
          <w:ilvl w:val="2"/>
          <w:numId w:val="66"/>
        </w:numPr>
        <w:spacing w:after="0" w:line="240" w:lineRule="auto"/>
        <w:ind w:left="0" w:firstLine="709"/>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kreipiasi į ekonomiškai naudingiausią </w:t>
      </w:r>
      <w:r w:rsidR="0008106D" w:rsidRPr="00010273">
        <w:rPr>
          <w:rFonts w:ascii="Times New Roman" w:hAnsi="Times New Roman" w:cs="Times New Roman"/>
          <w:sz w:val="24"/>
          <w:szCs w:val="24"/>
          <w:lang w:val="lt-LT"/>
        </w:rPr>
        <w:t xml:space="preserve">pasiūlymą pateikusį </w:t>
      </w:r>
      <w:r w:rsidRPr="00010273">
        <w:rPr>
          <w:rFonts w:ascii="Times New Roman" w:hAnsi="Times New Roman" w:cs="Times New Roman"/>
          <w:sz w:val="24"/>
          <w:szCs w:val="24"/>
          <w:lang w:val="lt-LT"/>
        </w:rPr>
        <w:t xml:space="preserve">tiekėją dėl aktualių dokumentų, patvirtinančių EBVPD nurodytą informaciją, pateikimo, </w:t>
      </w:r>
      <w:r w:rsidRPr="00010273">
        <w:rPr>
          <w:rFonts w:ascii="Times New Roman" w:eastAsia="Calibri" w:hAnsi="Times New Roman" w:cs="Times New Roman"/>
          <w:sz w:val="24"/>
          <w:szCs w:val="24"/>
          <w:lang w:val="lt-LT"/>
        </w:rPr>
        <w:t xml:space="preserve">jei, jų nebuvo paprašyta ir nebuvo įvertinta ankstesniuose pirkimo procedūros etapuose ir (arba) vadovaujantis </w:t>
      </w:r>
      <w:r w:rsidR="005465FA" w:rsidRPr="00010273">
        <w:rPr>
          <w:rFonts w:ascii="Times New Roman" w:eastAsia="Calibri" w:hAnsi="Times New Roman" w:cs="Times New Roman"/>
          <w:sz w:val="24"/>
          <w:szCs w:val="24"/>
          <w:lang w:val="lt-LT"/>
        </w:rPr>
        <w:t>p</w:t>
      </w:r>
      <w:r w:rsidRPr="00010273">
        <w:rPr>
          <w:rFonts w:ascii="Times New Roman" w:eastAsia="Calibri" w:hAnsi="Times New Roman" w:cs="Times New Roman"/>
          <w:sz w:val="24"/>
          <w:szCs w:val="24"/>
          <w:lang w:val="lt-LT"/>
        </w:rPr>
        <w:t>irkimo sąlygomis šių dokumentų nereikalaujama</w:t>
      </w:r>
      <w:r w:rsidR="00943653" w:rsidRPr="00010273">
        <w:rPr>
          <w:rFonts w:ascii="Times New Roman" w:eastAsia="Calibri" w:hAnsi="Times New Roman" w:cs="Times New Roman"/>
          <w:sz w:val="24"/>
          <w:szCs w:val="24"/>
          <w:lang w:val="lt-LT"/>
        </w:rPr>
        <w:t>.</w:t>
      </w:r>
    </w:p>
    <w:p w14:paraId="5C04D875" w14:textId="6740E8E0" w:rsidR="00482CCE" w:rsidRPr="00010273" w:rsidRDefault="0030478B" w:rsidP="58B3C938">
      <w:pPr>
        <w:pStyle w:val="Sraopastraipa"/>
        <w:numPr>
          <w:ilvl w:val="1"/>
          <w:numId w:val="66"/>
        </w:numPr>
        <w:spacing w:after="120" w:line="20" w:lineRule="atLeast"/>
        <w:ind w:left="0" w:firstLine="709"/>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 </w:t>
      </w:r>
      <w:r w:rsidR="008B5AAC" w:rsidRPr="00010273">
        <w:rPr>
          <w:rFonts w:ascii="Times New Roman" w:hAnsi="Times New Roman" w:cs="Times New Roman"/>
          <w:sz w:val="24"/>
          <w:szCs w:val="24"/>
          <w:lang w:val="lt-LT"/>
        </w:rPr>
        <w:t xml:space="preserve">Jeigu tiekėjas pateikė netikslius, neišsamius ar klaidingus dokumentus ar duomenis apie atitiktį </w:t>
      </w:r>
      <w:r w:rsidR="005465FA" w:rsidRPr="00010273">
        <w:rPr>
          <w:rFonts w:ascii="Times New Roman" w:hAnsi="Times New Roman" w:cs="Times New Roman"/>
          <w:sz w:val="24"/>
          <w:szCs w:val="24"/>
          <w:lang w:val="lt-LT"/>
        </w:rPr>
        <w:t>p</w:t>
      </w:r>
      <w:r w:rsidR="008B5AAC" w:rsidRPr="00010273">
        <w:rPr>
          <w:rFonts w:ascii="Times New Roman" w:hAnsi="Times New Roman" w:cs="Times New Roman"/>
          <w:sz w:val="24"/>
          <w:szCs w:val="24"/>
          <w:lang w:val="lt-LT"/>
        </w:rPr>
        <w:t xml:space="preserve">irkimo </w:t>
      </w:r>
      <w:r w:rsidRPr="00010273">
        <w:rPr>
          <w:rFonts w:ascii="Times New Roman" w:hAnsi="Times New Roman" w:cs="Times New Roman"/>
          <w:sz w:val="24"/>
          <w:szCs w:val="24"/>
          <w:lang w:val="lt-LT"/>
        </w:rPr>
        <w:t>sąlygų</w:t>
      </w:r>
      <w:r w:rsidR="008B5AAC" w:rsidRPr="00010273">
        <w:rPr>
          <w:rFonts w:ascii="Times New Roman" w:hAnsi="Times New Roman" w:cs="Times New Roman"/>
          <w:sz w:val="24"/>
          <w:szCs w:val="24"/>
          <w:lang w:val="lt-LT"/>
        </w:rPr>
        <w:t xml:space="preserve"> reikalavimams ar šių dokumentų ar duomenų trūksta, </w:t>
      </w:r>
      <w:r w:rsidR="00FD12BF" w:rsidRPr="00010273">
        <w:rPr>
          <w:rFonts w:ascii="Times New Roman" w:hAnsi="Times New Roman" w:cs="Times New Roman"/>
          <w:sz w:val="24"/>
          <w:szCs w:val="24"/>
          <w:lang w:val="lt-LT"/>
        </w:rPr>
        <w:t>perkančioji organizacija</w:t>
      </w:r>
      <w:r w:rsidR="008B5AAC" w:rsidRPr="00010273">
        <w:rPr>
          <w:rFonts w:ascii="Times New Roman" w:hAnsi="Times New Roman" w:cs="Times New Roman"/>
          <w:sz w:val="24"/>
          <w:szCs w:val="24"/>
          <w:lang w:val="lt-LT"/>
        </w:rPr>
        <w:t xml:space="preserve"> prašo</w:t>
      </w:r>
      <w:r w:rsidR="00601C06" w:rsidRPr="00010273">
        <w:rPr>
          <w:rFonts w:ascii="Times New Roman" w:hAnsi="Times New Roman" w:cs="Times New Roman"/>
          <w:sz w:val="24"/>
          <w:szCs w:val="24"/>
          <w:lang w:val="lt-LT"/>
        </w:rPr>
        <w:t xml:space="preserve"> (kai ji tai gali daryti </w:t>
      </w:r>
      <w:r w:rsidR="000242BF" w:rsidRPr="00010273">
        <w:rPr>
          <w:rFonts w:ascii="Times New Roman" w:hAnsi="Times New Roman" w:cs="Times New Roman"/>
          <w:sz w:val="24"/>
          <w:szCs w:val="24"/>
          <w:lang w:val="lt-LT"/>
        </w:rPr>
        <w:t xml:space="preserve"> nepažeisdama</w:t>
      </w:r>
      <w:r w:rsidR="008B5AAC" w:rsidRPr="00010273">
        <w:rPr>
          <w:rFonts w:ascii="Times New Roman" w:hAnsi="Times New Roman" w:cs="Times New Roman"/>
          <w:sz w:val="24"/>
          <w:szCs w:val="24"/>
          <w:lang w:val="lt-LT"/>
        </w:rPr>
        <w:t xml:space="preserve"> </w:t>
      </w:r>
      <w:r w:rsidR="000A450C" w:rsidRPr="00010273">
        <w:rPr>
          <w:rStyle w:val="cf01"/>
          <w:rFonts w:ascii="Times New Roman" w:hAnsi="Times New Roman" w:cs="Times New Roman"/>
          <w:sz w:val="24"/>
          <w:szCs w:val="24"/>
          <w:lang w:val="lt-LT"/>
        </w:rPr>
        <w:t>lygiateisiškumo ir skaidrumo principų</w:t>
      </w:r>
      <w:r w:rsidR="00C31119" w:rsidRPr="00010273">
        <w:rPr>
          <w:rStyle w:val="cf01"/>
          <w:rFonts w:ascii="Times New Roman" w:hAnsi="Times New Roman" w:cs="Times New Roman"/>
          <w:sz w:val="24"/>
          <w:szCs w:val="24"/>
          <w:lang w:val="lt-LT"/>
        </w:rPr>
        <w:t>)</w:t>
      </w:r>
      <w:r w:rsidR="000A450C" w:rsidRPr="00010273">
        <w:rPr>
          <w:rFonts w:ascii="Times New Roman" w:hAnsi="Times New Roman" w:cs="Times New Roman"/>
          <w:sz w:val="24"/>
          <w:szCs w:val="24"/>
          <w:lang w:val="lt-LT"/>
        </w:rPr>
        <w:t xml:space="preserve"> </w:t>
      </w:r>
      <w:r w:rsidR="008B5AAC" w:rsidRPr="00010273">
        <w:rPr>
          <w:rFonts w:ascii="Times New Roman" w:hAnsi="Times New Roman" w:cs="Times New Roman"/>
          <w:sz w:val="24"/>
          <w:szCs w:val="24"/>
          <w:lang w:val="lt-LT"/>
        </w:rPr>
        <w:t>tiekėją šiuos dokumentus ar duomenis patikslinti, papildyti arba paaiškinti per jos nustatytą protingą terminą.</w:t>
      </w:r>
      <w:r w:rsidR="00F9683B" w:rsidRPr="00010273">
        <w:rPr>
          <w:rFonts w:ascii="Times New Roman" w:hAnsi="Times New Roman" w:cs="Times New Roman"/>
          <w:sz w:val="24"/>
          <w:szCs w:val="24"/>
          <w:lang w:val="lt-LT"/>
        </w:rPr>
        <w:t xml:space="preserve"> Duomenys ir (arba) dokumentai tikslinami, aiškinami ar papildomi </w:t>
      </w:r>
      <w:r w:rsidR="00AC4CE3" w:rsidRPr="00010273">
        <w:rPr>
          <w:rFonts w:ascii="Times New Roman" w:hAnsi="Times New Roman" w:cs="Times New Roman"/>
          <w:sz w:val="24"/>
          <w:szCs w:val="24"/>
          <w:lang w:val="lt-LT"/>
        </w:rPr>
        <w:t xml:space="preserve"> </w:t>
      </w:r>
      <w:r w:rsidR="00DA23F4" w:rsidRPr="00010273">
        <w:rPr>
          <w:rFonts w:ascii="Times New Roman" w:hAnsi="Times New Roman" w:cs="Times New Roman"/>
          <w:sz w:val="24"/>
          <w:szCs w:val="24"/>
          <w:lang w:val="lt-LT"/>
        </w:rPr>
        <w:t xml:space="preserve">vadovaujantis Viešųjų pirkimų tarnybos nustatytomis </w:t>
      </w:r>
      <w:r w:rsidR="00AC4CE3" w:rsidRPr="00010273">
        <w:rPr>
          <w:rFonts w:ascii="Times New Roman" w:hAnsi="Times New Roman" w:cs="Times New Roman"/>
          <w:sz w:val="24"/>
          <w:szCs w:val="24"/>
          <w:lang w:val="lt-LT"/>
        </w:rPr>
        <w:t>taisyklėmis</w:t>
      </w:r>
      <w:r w:rsidR="00AC4CE3" w:rsidRPr="00010273">
        <w:rPr>
          <w:rStyle w:val="Puslapioinaosnuoroda"/>
          <w:rFonts w:ascii="Times New Roman" w:hAnsi="Times New Roman" w:cs="Times New Roman"/>
          <w:sz w:val="24"/>
          <w:szCs w:val="24"/>
          <w:lang w:val="lt-LT"/>
        </w:rPr>
        <w:footnoteReference w:id="4"/>
      </w:r>
      <w:r w:rsidR="00F9683B" w:rsidRPr="00010273">
        <w:rPr>
          <w:rFonts w:ascii="Times New Roman" w:hAnsi="Times New Roman" w:cs="Times New Roman"/>
          <w:sz w:val="24"/>
          <w:szCs w:val="24"/>
          <w:lang w:val="lt-LT"/>
        </w:rPr>
        <w:t>.</w:t>
      </w:r>
    </w:p>
    <w:p w14:paraId="4EC07D7F" w14:textId="140CF70E" w:rsidR="008B5AAC" w:rsidRPr="00010273" w:rsidRDefault="008B5AAC" w:rsidP="58B3C938">
      <w:pPr>
        <w:pStyle w:val="Sraopastraipa"/>
        <w:numPr>
          <w:ilvl w:val="1"/>
          <w:numId w:val="66"/>
        </w:numPr>
        <w:spacing w:after="0" w:line="20" w:lineRule="atLeast"/>
        <w:ind w:left="0" w:firstLine="709"/>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lastRenderedPageBreak/>
        <w:t>Perkančioji organizacija gali nevertinti viso tiekėjo pasiūlymo, jeigu patikrinusi jo dalį nustato, kad, vadovaujantis</w:t>
      </w:r>
      <w:r w:rsidR="00D369B9" w:rsidRPr="00010273">
        <w:rPr>
          <w:rFonts w:ascii="Times New Roman" w:hAnsi="Times New Roman" w:cs="Times New Roman"/>
          <w:sz w:val="24"/>
          <w:szCs w:val="24"/>
          <w:lang w:val="lt-LT"/>
        </w:rPr>
        <w:t xml:space="preserve"> </w:t>
      </w:r>
      <w:r w:rsidR="005465FA"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2C1F03" w:rsidRPr="00010273">
        <w:rPr>
          <w:rFonts w:ascii="Times New Roman" w:hAnsi="Times New Roman" w:cs="Times New Roman"/>
          <w:sz w:val="24"/>
          <w:szCs w:val="24"/>
          <w:lang w:val="lt-LT"/>
        </w:rPr>
        <w:t>sąlygų</w:t>
      </w:r>
      <w:r w:rsidRPr="00010273">
        <w:rPr>
          <w:rFonts w:ascii="Times New Roman" w:hAnsi="Times New Roman" w:cs="Times New Roman"/>
          <w:sz w:val="24"/>
          <w:szCs w:val="24"/>
          <w:lang w:val="lt-LT"/>
        </w:rPr>
        <w:t xml:space="preserve"> reikalavimais, pasiūlymas turi būti atmestas (ši nuostata netaikoma, jeigu perkančioji organizacija ketina pasinaudoti VPĮ  63 straipsnio 1 dalies 2 punkte nustatyta skelbiamų derybų sąlyga, kai leidžiama pakartotinai nebeskelbti skelbimo</w:t>
      </w:r>
      <w:r w:rsidR="003301BC" w:rsidRPr="00010273">
        <w:rPr>
          <w:rFonts w:ascii="Times New Roman" w:hAnsi="Times New Roman" w:cs="Times New Roman"/>
          <w:sz w:val="24"/>
          <w:szCs w:val="24"/>
          <w:lang w:val="lt-LT"/>
        </w:rPr>
        <w:t>, taip pat tais atvejais,</w:t>
      </w:r>
      <w:r w:rsidR="00A35847" w:rsidRPr="00010273">
        <w:rPr>
          <w:rFonts w:ascii="Times New Roman" w:hAnsi="Times New Roman" w:cs="Times New Roman"/>
          <w:sz w:val="24"/>
          <w:szCs w:val="24"/>
          <w:lang w:val="lt-LT"/>
        </w:rPr>
        <w:t xml:space="preserve"> </w:t>
      </w:r>
      <w:r w:rsidR="00F6682C" w:rsidRPr="00010273">
        <w:rPr>
          <w:rFonts w:ascii="Times New Roman" w:hAnsi="Times New Roman" w:cs="Times New Roman"/>
          <w:sz w:val="24"/>
          <w:szCs w:val="24"/>
          <w:lang w:val="lt-LT"/>
        </w:rPr>
        <w:t xml:space="preserve">kai tiekėjo </w:t>
      </w:r>
      <w:r w:rsidR="005D018D" w:rsidRPr="00010273">
        <w:rPr>
          <w:rFonts w:ascii="Times New Roman" w:hAnsi="Times New Roman" w:cs="Times New Roman"/>
          <w:sz w:val="24"/>
          <w:szCs w:val="24"/>
          <w:lang w:val="lt-LT"/>
        </w:rPr>
        <w:t xml:space="preserve">pasiūlyme nurodyta </w:t>
      </w:r>
      <w:r w:rsidR="00F6682C" w:rsidRPr="00010273">
        <w:rPr>
          <w:rFonts w:ascii="Times New Roman" w:hAnsi="Times New Roman" w:cs="Times New Roman"/>
          <w:sz w:val="24"/>
          <w:szCs w:val="24"/>
          <w:lang w:val="lt-LT"/>
        </w:rPr>
        <w:t xml:space="preserve">kaina viršija </w:t>
      </w:r>
      <w:r w:rsidR="00B9171E" w:rsidRPr="00010273">
        <w:rPr>
          <w:rFonts w:ascii="Times New Roman" w:hAnsi="Times New Roman" w:cs="Times New Roman"/>
          <w:sz w:val="24"/>
          <w:szCs w:val="24"/>
          <w:lang w:val="lt-LT"/>
        </w:rPr>
        <w:t>pirkimui skirtas lėšas</w:t>
      </w:r>
      <w:r w:rsidR="00B211B1" w:rsidRPr="00010273">
        <w:rPr>
          <w:rFonts w:ascii="Times New Roman" w:hAnsi="Times New Roman" w:cs="Times New Roman"/>
          <w:sz w:val="24"/>
          <w:szCs w:val="24"/>
          <w:lang w:val="lt-LT"/>
        </w:rPr>
        <w:t>,</w:t>
      </w:r>
      <w:r w:rsidR="00BC7DF0" w:rsidRPr="00010273">
        <w:rPr>
          <w:rFonts w:ascii="Times New Roman" w:hAnsi="Times New Roman" w:cs="Times New Roman"/>
          <w:sz w:val="24"/>
          <w:szCs w:val="24"/>
          <w:lang w:val="lt-LT"/>
        </w:rPr>
        <w:t xml:space="preserve"> </w:t>
      </w:r>
      <w:r w:rsidR="006F6095" w:rsidRPr="00010273">
        <w:rPr>
          <w:rFonts w:ascii="Times New Roman" w:hAnsi="Times New Roman" w:cs="Times New Roman"/>
          <w:sz w:val="24"/>
          <w:szCs w:val="24"/>
          <w:lang w:val="lt-LT"/>
        </w:rPr>
        <w:t>o</w:t>
      </w:r>
      <w:r w:rsidR="00A35847" w:rsidRPr="00010273">
        <w:rPr>
          <w:rFonts w:ascii="Times New Roman" w:hAnsi="Times New Roman" w:cs="Times New Roman"/>
          <w:sz w:val="24"/>
          <w:szCs w:val="24"/>
          <w:lang w:val="lt-LT"/>
        </w:rPr>
        <w:t xml:space="preserve"> </w:t>
      </w:r>
      <w:r w:rsidR="00815FA7" w:rsidRPr="00010273">
        <w:rPr>
          <w:rFonts w:ascii="Times New Roman" w:hAnsi="Times New Roman" w:cs="Times New Roman"/>
          <w:sz w:val="24"/>
          <w:szCs w:val="24"/>
          <w:lang w:val="lt-LT"/>
        </w:rPr>
        <w:t xml:space="preserve">ekonomiškai naudingiausias pasiūlymas </w:t>
      </w:r>
      <w:r w:rsidR="00CA62EE" w:rsidRPr="00010273">
        <w:rPr>
          <w:rFonts w:ascii="Times New Roman" w:hAnsi="Times New Roman" w:cs="Times New Roman"/>
          <w:sz w:val="24"/>
          <w:szCs w:val="24"/>
          <w:lang w:val="lt-LT"/>
        </w:rPr>
        <w:t xml:space="preserve">išrenkamas </w:t>
      </w:r>
      <w:r w:rsidR="00612D8D" w:rsidRPr="00010273">
        <w:rPr>
          <w:rFonts w:ascii="Times New Roman" w:hAnsi="Times New Roman" w:cs="Times New Roman"/>
          <w:sz w:val="24"/>
          <w:szCs w:val="24"/>
          <w:lang w:val="lt-LT"/>
        </w:rPr>
        <w:t>pagal sąnaudų ar</w:t>
      </w:r>
      <w:r w:rsidR="00F21D0E" w:rsidRPr="00010273">
        <w:rPr>
          <w:rFonts w:ascii="Times New Roman" w:hAnsi="Times New Roman" w:cs="Times New Roman"/>
          <w:sz w:val="24"/>
          <w:szCs w:val="24"/>
          <w:lang w:val="lt-LT"/>
        </w:rPr>
        <w:t>ba</w:t>
      </w:r>
      <w:r w:rsidR="00612D8D" w:rsidRPr="00010273">
        <w:rPr>
          <w:rFonts w:ascii="Times New Roman" w:hAnsi="Times New Roman" w:cs="Times New Roman"/>
          <w:sz w:val="24"/>
          <w:szCs w:val="24"/>
          <w:lang w:val="lt-LT"/>
        </w:rPr>
        <w:t xml:space="preserve"> kainos </w:t>
      </w:r>
      <w:r w:rsidR="00276D19" w:rsidRPr="00010273">
        <w:rPr>
          <w:rFonts w:ascii="Times New Roman" w:hAnsi="Times New Roman" w:cs="Times New Roman"/>
          <w:sz w:val="24"/>
          <w:szCs w:val="24"/>
          <w:lang w:val="lt-LT"/>
        </w:rPr>
        <w:t xml:space="preserve">ar sąnaudų ir kokybės </w:t>
      </w:r>
      <w:r w:rsidR="00FA367E" w:rsidRPr="00010273">
        <w:rPr>
          <w:rFonts w:ascii="Times New Roman" w:hAnsi="Times New Roman" w:cs="Times New Roman"/>
          <w:sz w:val="24"/>
          <w:szCs w:val="24"/>
          <w:lang w:val="lt-LT"/>
        </w:rPr>
        <w:t>santykį ir perkančioji organizacija</w:t>
      </w:r>
      <w:r w:rsidR="00CE0F25" w:rsidRPr="00010273">
        <w:rPr>
          <w:rFonts w:ascii="Times New Roman" w:hAnsi="Times New Roman" w:cs="Times New Roman"/>
          <w:sz w:val="24"/>
          <w:szCs w:val="24"/>
          <w:lang w:val="lt-LT"/>
        </w:rPr>
        <w:t xml:space="preserve"> </w:t>
      </w:r>
      <w:r w:rsidR="005E62AD" w:rsidRPr="00010273">
        <w:rPr>
          <w:rFonts w:ascii="Times New Roman" w:hAnsi="Times New Roman" w:cs="Times New Roman"/>
          <w:sz w:val="24"/>
          <w:szCs w:val="24"/>
          <w:lang w:val="lt-LT"/>
        </w:rPr>
        <w:t>p</w:t>
      </w:r>
      <w:r w:rsidR="009E65E8" w:rsidRPr="00010273">
        <w:rPr>
          <w:rFonts w:ascii="Times New Roman" w:hAnsi="Times New Roman" w:cs="Times New Roman"/>
          <w:sz w:val="24"/>
          <w:szCs w:val="24"/>
          <w:lang w:val="lt-LT"/>
        </w:rPr>
        <w:t xml:space="preserve">irkimo dokumentuose nėra nurodžiusi </w:t>
      </w:r>
      <w:r w:rsidR="004D4F03" w:rsidRPr="00010273">
        <w:rPr>
          <w:rFonts w:ascii="Times New Roman" w:hAnsi="Times New Roman" w:cs="Times New Roman"/>
          <w:sz w:val="24"/>
          <w:szCs w:val="24"/>
          <w:lang w:val="lt-LT"/>
        </w:rPr>
        <w:t>pirkimui skirtos lėšų sumos</w:t>
      </w:r>
      <w:r w:rsidR="00F154FD" w:rsidRPr="00010273">
        <w:rPr>
          <w:rFonts w:ascii="Times New Roman" w:hAnsi="Times New Roman" w:cs="Times New Roman"/>
          <w:sz w:val="24"/>
          <w:szCs w:val="24"/>
          <w:lang w:val="lt-LT"/>
        </w:rPr>
        <w:t xml:space="preserve"> (išskyrus atvejus, kai atmetami visi gauti pasiūlymai</w:t>
      </w:r>
      <w:r w:rsidRPr="00010273">
        <w:rPr>
          <w:rFonts w:ascii="Times New Roman" w:hAnsi="Times New Roman" w:cs="Times New Roman"/>
          <w:sz w:val="24"/>
          <w:szCs w:val="24"/>
          <w:lang w:val="lt-LT"/>
        </w:rPr>
        <w:t>).</w:t>
      </w:r>
    </w:p>
    <w:p w14:paraId="682293E7" w14:textId="61F1E294" w:rsidR="00E37239" w:rsidRPr="00010273" w:rsidRDefault="00E37239" w:rsidP="18C2204B">
      <w:pPr>
        <w:pStyle w:val="Antrat1"/>
        <w:numPr>
          <w:ilvl w:val="0"/>
          <w:numId w:val="66"/>
        </w:numPr>
        <w:spacing w:line="20" w:lineRule="atLeast"/>
        <w:ind w:left="0" w:firstLine="0"/>
        <w:contextualSpacing/>
        <w:rPr>
          <w:rFonts w:ascii="Times New Roman" w:eastAsiaTheme="minorEastAsia" w:hAnsi="Times New Roman" w:cs="Times New Roman"/>
          <w:b/>
          <w:bCs/>
          <w:color w:val="auto"/>
          <w:sz w:val="28"/>
          <w:szCs w:val="28"/>
          <w:lang w:val="lt-LT"/>
        </w:rPr>
      </w:pPr>
      <w:bookmarkStart w:id="152" w:name="_Toc48053179"/>
      <w:bookmarkStart w:id="153" w:name="_Toc973104412"/>
      <w:r w:rsidRPr="00010273">
        <w:rPr>
          <w:rFonts w:ascii="Times New Roman" w:hAnsi="Times New Roman" w:cs="Times New Roman"/>
          <w:b/>
          <w:bCs/>
          <w:color w:val="auto"/>
          <w:sz w:val="28"/>
          <w:szCs w:val="28"/>
          <w:lang w:val="lt-LT"/>
        </w:rPr>
        <w:t xml:space="preserve">Pasiūlymų atmetimo </w:t>
      </w:r>
      <w:bookmarkEnd w:id="152"/>
      <w:r w:rsidR="00154399" w:rsidRPr="00010273">
        <w:rPr>
          <w:rFonts w:ascii="Times New Roman" w:hAnsi="Times New Roman" w:cs="Times New Roman"/>
          <w:b/>
          <w:bCs/>
          <w:color w:val="auto"/>
          <w:sz w:val="28"/>
          <w:szCs w:val="28"/>
          <w:lang w:val="lt-LT"/>
        </w:rPr>
        <w:t>pagrindai</w:t>
      </w:r>
      <w:bookmarkEnd w:id="153"/>
    </w:p>
    <w:p w14:paraId="33AB2790" w14:textId="65CA8914" w:rsidR="00D14597" w:rsidRPr="00010273" w:rsidRDefault="00D14597" w:rsidP="005D0F23">
      <w:pPr>
        <w:pStyle w:val="Sraopastraipa"/>
        <w:numPr>
          <w:ilvl w:val="1"/>
          <w:numId w:val="66"/>
        </w:numPr>
        <w:tabs>
          <w:tab w:val="left" w:pos="1418"/>
        </w:tabs>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Tiekėjo pateiktas pasiūlymas yra atmetamas</w:t>
      </w:r>
      <w:r w:rsidR="00B72EDB" w:rsidRPr="00010273">
        <w:rPr>
          <w:rFonts w:ascii="Times New Roman" w:hAnsi="Times New Roman" w:cs="Times New Roman"/>
          <w:sz w:val="24"/>
          <w:szCs w:val="24"/>
          <w:lang w:val="lt-LT"/>
        </w:rPr>
        <w:t xml:space="preserve"> ir tiekėja</w:t>
      </w:r>
      <w:r w:rsidR="00587F77" w:rsidRPr="00010273">
        <w:rPr>
          <w:rFonts w:ascii="Times New Roman" w:hAnsi="Times New Roman" w:cs="Times New Roman"/>
          <w:sz w:val="24"/>
          <w:szCs w:val="24"/>
          <w:lang w:val="lt-LT"/>
        </w:rPr>
        <w:t>s</w:t>
      </w:r>
      <w:r w:rsidR="00B72EDB" w:rsidRPr="00010273">
        <w:rPr>
          <w:rFonts w:ascii="Times New Roman" w:hAnsi="Times New Roman" w:cs="Times New Roman"/>
          <w:sz w:val="24"/>
          <w:szCs w:val="24"/>
          <w:lang w:val="lt-LT"/>
        </w:rPr>
        <w:t xml:space="preserve"> pašalinamas iš pirkimo procedūros</w:t>
      </w:r>
      <w:r w:rsidRPr="00010273">
        <w:rPr>
          <w:rFonts w:ascii="Times New Roman" w:hAnsi="Times New Roman" w:cs="Times New Roman"/>
          <w:sz w:val="24"/>
          <w:szCs w:val="24"/>
          <w:lang w:val="lt-LT"/>
        </w:rPr>
        <w:t>, jeigu yra bent viena iš šių sąlygų:</w:t>
      </w:r>
    </w:p>
    <w:p w14:paraId="1723B9EB" w14:textId="42AE67B4" w:rsidR="00F16479" w:rsidRPr="00010273" w:rsidRDefault="00F16479" w:rsidP="00C7787D">
      <w:pPr>
        <w:pStyle w:val="Sraopastraipa"/>
        <w:numPr>
          <w:ilvl w:val="2"/>
          <w:numId w:val="68"/>
        </w:numPr>
        <w:spacing w:after="120" w:line="20" w:lineRule="atLeast"/>
        <w:ind w:left="709" w:hanging="153"/>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tiekėjas Komisijos prašymu nepratęsia pasiūlymo galiojimo;</w:t>
      </w:r>
    </w:p>
    <w:p w14:paraId="1A529564" w14:textId="0FA3BA03" w:rsidR="00D14597" w:rsidRPr="00010273" w:rsidRDefault="00D14597" w:rsidP="00010273">
      <w:pPr>
        <w:pStyle w:val="Sraopastraipa"/>
        <w:numPr>
          <w:ilvl w:val="2"/>
          <w:numId w:val="68"/>
        </w:numPr>
        <w:tabs>
          <w:tab w:val="left" w:pos="1418"/>
          <w:tab w:val="left" w:pos="1701"/>
          <w:tab w:val="left" w:pos="1843"/>
        </w:tabs>
        <w:spacing w:after="120" w:line="20" w:lineRule="atLeast"/>
        <w:ind w:left="0" w:firstLine="567"/>
        <w:jc w:val="both"/>
        <w:rPr>
          <w:rFonts w:ascii="Times New Roman" w:hAnsi="Times New Roman" w:cs="Times New Roman"/>
          <w:sz w:val="24"/>
          <w:szCs w:val="24"/>
          <w:lang w:val="lt-LT"/>
        </w:rPr>
      </w:pPr>
      <w:r w:rsidRPr="00010273">
        <w:rPr>
          <w:rFonts w:ascii="Times New Roman" w:eastAsia="Times New Roman" w:hAnsi="Times New Roman" w:cs="Times New Roman"/>
          <w:color w:val="000000" w:themeColor="text1"/>
          <w:sz w:val="24"/>
          <w:szCs w:val="24"/>
          <w:lang w:val="lt-LT"/>
        </w:rPr>
        <w:t>tiekėjas i</w:t>
      </w:r>
      <w:r w:rsidRPr="00010273">
        <w:rPr>
          <w:rFonts w:ascii="Times New Roman" w:hAnsi="Times New Roman" w:cs="Times New Roman"/>
          <w:sz w:val="24"/>
          <w:szCs w:val="24"/>
          <w:lang w:val="lt-LT"/>
        </w:rPr>
        <w:t>ki susipažinimo su pasiūlym</w:t>
      </w:r>
      <w:r w:rsidR="003D65E3" w:rsidRPr="00010273">
        <w:rPr>
          <w:rFonts w:ascii="Times New Roman" w:hAnsi="Times New Roman" w:cs="Times New Roman"/>
          <w:sz w:val="24"/>
          <w:szCs w:val="24"/>
          <w:lang w:val="lt-LT"/>
        </w:rPr>
        <w:t>ais</w:t>
      </w:r>
      <w:r w:rsidR="00231C51" w:rsidRPr="00010273">
        <w:rPr>
          <w:rFonts w:ascii="Times New Roman" w:hAnsi="Times New Roman" w:cs="Times New Roman"/>
          <w:sz w:val="24"/>
          <w:szCs w:val="24"/>
          <w:lang w:val="lt-LT"/>
        </w:rPr>
        <w:t xml:space="preserve"> </w:t>
      </w:r>
      <w:r w:rsidRPr="00010273">
        <w:rPr>
          <w:rFonts w:ascii="Times New Roman" w:eastAsia="Times New Roman" w:hAnsi="Times New Roman" w:cs="Times New Roman"/>
          <w:color w:val="000000" w:themeColor="text1"/>
          <w:sz w:val="24"/>
          <w:szCs w:val="24"/>
          <w:lang w:val="lt-LT"/>
        </w:rPr>
        <w:t xml:space="preserve">pradžios nepateikė </w:t>
      </w:r>
      <w:r w:rsidR="00AC0273" w:rsidRPr="00010273">
        <w:rPr>
          <w:rFonts w:ascii="Times New Roman" w:eastAsia="Times New Roman" w:hAnsi="Times New Roman" w:cs="Times New Roman"/>
          <w:color w:val="000000" w:themeColor="text1"/>
          <w:sz w:val="24"/>
          <w:szCs w:val="24"/>
          <w:lang w:val="lt-LT"/>
        </w:rPr>
        <w:t xml:space="preserve">pasiūlymo iššifravimo </w:t>
      </w:r>
      <w:r w:rsidRPr="00010273">
        <w:rPr>
          <w:rFonts w:ascii="Times New Roman" w:eastAsia="Times New Roman" w:hAnsi="Times New Roman" w:cs="Times New Roman"/>
          <w:color w:val="000000" w:themeColor="text1"/>
          <w:sz w:val="24"/>
          <w:szCs w:val="24"/>
          <w:lang w:val="lt-LT"/>
        </w:rPr>
        <w:t>slaptažodžio</w:t>
      </w:r>
      <w:r w:rsidR="00AC0273" w:rsidRPr="00010273">
        <w:rPr>
          <w:rFonts w:ascii="Times New Roman" w:eastAsia="Times New Roman" w:hAnsi="Times New Roman" w:cs="Times New Roman"/>
          <w:color w:val="000000" w:themeColor="text1"/>
          <w:sz w:val="24"/>
          <w:szCs w:val="24"/>
          <w:lang w:val="lt-LT"/>
        </w:rPr>
        <w:t>;</w:t>
      </w:r>
      <w:r w:rsidRPr="00010273">
        <w:rPr>
          <w:rFonts w:ascii="Times New Roman" w:eastAsia="Times New Roman" w:hAnsi="Times New Roman" w:cs="Times New Roman"/>
          <w:color w:val="000000" w:themeColor="text1"/>
          <w:sz w:val="24"/>
          <w:szCs w:val="24"/>
          <w:lang w:val="lt-LT"/>
        </w:rPr>
        <w:t xml:space="preserve"> </w:t>
      </w:r>
    </w:p>
    <w:p w14:paraId="61A6F6FE" w14:textId="2C93045D" w:rsidR="00D14597" w:rsidRPr="00010273" w:rsidRDefault="00D14597" w:rsidP="00326253">
      <w:pPr>
        <w:pStyle w:val="Sraopastraipa"/>
        <w:numPr>
          <w:ilvl w:val="2"/>
          <w:numId w:val="68"/>
        </w:numPr>
        <w:tabs>
          <w:tab w:val="left" w:pos="1418"/>
        </w:tabs>
        <w:spacing w:after="120" w:line="20" w:lineRule="atLeast"/>
        <w:ind w:left="0" w:firstLine="567"/>
        <w:jc w:val="both"/>
        <w:rPr>
          <w:rFonts w:ascii="Times New Roman" w:hAnsi="Times New Roman" w:cs="Times New Roman"/>
          <w:color w:val="000000"/>
          <w:sz w:val="24"/>
          <w:szCs w:val="24"/>
          <w:lang w:val="lt-LT"/>
        </w:rPr>
      </w:pPr>
      <w:r w:rsidRPr="00010273">
        <w:rPr>
          <w:rFonts w:ascii="Times New Roman" w:hAnsi="Times New Roman" w:cs="Times New Roman"/>
          <w:sz w:val="24"/>
          <w:szCs w:val="24"/>
          <w:lang w:val="lt-LT"/>
        </w:rPr>
        <w:t xml:space="preserve">tiekėjas turi būti pašalintas vadovaujantis </w:t>
      </w:r>
      <w:r w:rsidR="00862A54"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9953FD" w:rsidRPr="00010273">
        <w:rPr>
          <w:rFonts w:ascii="Times New Roman" w:hAnsi="Times New Roman" w:cs="Times New Roman"/>
          <w:sz w:val="24"/>
          <w:szCs w:val="24"/>
          <w:lang w:val="lt-LT"/>
        </w:rPr>
        <w:t>sąlygų</w:t>
      </w:r>
      <w:r w:rsidRPr="00010273">
        <w:rPr>
          <w:rFonts w:ascii="Times New Roman" w:hAnsi="Times New Roman" w:cs="Times New Roman"/>
          <w:sz w:val="24"/>
          <w:szCs w:val="24"/>
          <w:lang w:val="lt-LT"/>
        </w:rPr>
        <w:t xml:space="preserve"> nuostatomis dėl pašalinimo pagrindų, taip pat ir tais atvejais, kai tiekėjas remiasi ūkio subjekto pajėgumais, arba pasitelkia subtiekėją ir jiems pagal </w:t>
      </w:r>
      <w:r w:rsidR="00862A54"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w:t>
      </w:r>
      <w:r w:rsidR="009953FD" w:rsidRPr="00010273">
        <w:rPr>
          <w:rFonts w:ascii="Times New Roman" w:hAnsi="Times New Roman" w:cs="Times New Roman"/>
          <w:sz w:val="24"/>
          <w:szCs w:val="24"/>
          <w:lang w:val="lt-LT"/>
        </w:rPr>
        <w:t>sąlygas</w:t>
      </w:r>
      <w:r w:rsidRPr="00010273">
        <w:rPr>
          <w:rFonts w:ascii="Times New Roman" w:hAnsi="Times New Roman" w:cs="Times New Roman"/>
          <w:sz w:val="24"/>
          <w:szCs w:val="24"/>
          <w:lang w:val="lt-LT"/>
        </w:rPr>
        <w:t xml:space="preserve">, keliami reikalavimai dėl pašalinimo pagrindų, tačiau ūkio subjekto ar subtiekėjo </w:t>
      </w:r>
      <w:r w:rsidRPr="00010273">
        <w:rPr>
          <w:rFonts w:ascii="Times New Roman" w:hAnsi="Times New Roman" w:cs="Times New Roman"/>
          <w:color w:val="000000"/>
          <w:sz w:val="24"/>
          <w:szCs w:val="24"/>
          <w:lang w:val="lt-LT"/>
        </w:rPr>
        <w:t>padėtis atitinka nustatytus pašalinimo pagrindus ir perkančiosios organizacijos nurodymu tiekėjas nepakeitė šio ūkio subjekto ar subtiekėjo į pašalinimo pagrindų neturintį ūkio subjektą;</w:t>
      </w:r>
    </w:p>
    <w:p w14:paraId="49B89400" w14:textId="779064A1" w:rsidR="00231C51" w:rsidRPr="00010273" w:rsidRDefault="00D14597" w:rsidP="00862A54">
      <w:pPr>
        <w:pStyle w:val="Sraopastraipa"/>
        <w:numPr>
          <w:ilvl w:val="2"/>
          <w:numId w:val="68"/>
        </w:numPr>
        <w:tabs>
          <w:tab w:val="left" w:pos="1418"/>
        </w:tabs>
        <w:spacing w:after="120" w:line="240" w:lineRule="auto"/>
        <w:ind w:left="0" w:firstLine="567"/>
        <w:jc w:val="both"/>
        <w:rPr>
          <w:rFonts w:ascii="Times New Roman" w:hAnsi="Times New Roman" w:cs="Times New Roman"/>
          <w:color w:val="000000"/>
          <w:sz w:val="24"/>
          <w:szCs w:val="24"/>
          <w:lang w:val="lt-LT"/>
        </w:rPr>
      </w:pPr>
      <w:r w:rsidRPr="00010273">
        <w:rPr>
          <w:rFonts w:ascii="Times New Roman" w:hAnsi="Times New Roman" w:cs="Times New Roman"/>
          <w:sz w:val="24"/>
          <w:szCs w:val="24"/>
          <w:lang w:val="lt-LT"/>
        </w:rPr>
        <w:t xml:space="preserve">tiekėjas neatitinka </w:t>
      </w:r>
      <w:r w:rsidR="008F756B" w:rsidRPr="00010273">
        <w:rPr>
          <w:rFonts w:ascii="Times New Roman" w:hAnsi="Times New Roman" w:cs="Times New Roman"/>
          <w:sz w:val="24"/>
          <w:szCs w:val="24"/>
          <w:lang w:val="lt-LT"/>
        </w:rPr>
        <w:t xml:space="preserve">specialiosiose </w:t>
      </w:r>
      <w:r w:rsidRPr="00010273">
        <w:rPr>
          <w:rFonts w:ascii="Times New Roman" w:hAnsi="Times New Roman" w:cs="Times New Roman"/>
          <w:sz w:val="24"/>
          <w:szCs w:val="24"/>
          <w:lang w:val="lt-LT"/>
        </w:rPr>
        <w:t xml:space="preserve">pirkimo </w:t>
      </w:r>
      <w:r w:rsidR="008F756B" w:rsidRPr="00010273">
        <w:rPr>
          <w:rFonts w:ascii="Times New Roman" w:hAnsi="Times New Roman" w:cs="Times New Roman"/>
          <w:sz w:val="24"/>
          <w:szCs w:val="24"/>
          <w:lang w:val="lt-LT"/>
        </w:rPr>
        <w:t xml:space="preserve">sąlygose </w:t>
      </w:r>
      <w:r w:rsidR="00776DA1" w:rsidRPr="00010273">
        <w:rPr>
          <w:rFonts w:ascii="Times New Roman" w:hAnsi="Times New Roman" w:cs="Times New Roman"/>
          <w:sz w:val="24"/>
          <w:szCs w:val="24"/>
          <w:lang w:val="lt-LT"/>
        </w:rPr>
        <w:t xml:space="preserve">nustatytų </w:t>
      </w:r>
      <w:r w:rsidRPr="00010273">
        <w:rPr>
          <w:rFonts w:ascii="Times New Roman" w:hAnsi="Times New Roman" w:cs="Times New Roman"/>
          <w:sz w:val="24"/>
          <w:szCs w:val="24"/>
          <w:lang w:val="lt-LT"/>
        </w:rPr>
        <w:t xml:space="preserve">kvalifikacijos </w:t>
      </w:r>
      <w:r w:rsidR="00776DA1" w:rsidRPr="00010273">
        <w:rPr>
          <w:rFonts w:ascii="Times New Roman" w:hAnsi="Times New Roman" w:cs="Times New Roman"/>
          <w:sz w:val="24"/>
          <w:szCs w:val="24"/>
          <w:lang w:val="lt-LT"/>
        </w:rPr>
        <w:t>reikalavimų</w:t>
      </w:r>
      <w:r w:rsidRPr="00010273">
        <w:rPr>
          <w:rFonts w:ascii="Times New Roman" w:hAnsi="Times New Roman" w:cs="Times New Roman"/>
          <w:sz w:val="24"/>
          <w:szCs w:val="24"/>
          <w:lang w:val="lt-LT"/>
        </w:rPr>
        <w:t xml:space="preserve"> ir (ar), jeigu taikoma, kokybės vadybos sistemos ir aplinkos apsaugos vadybos sistemos standarto ir (ar) ūkio subjektas, kurio pajėgumais remiasi tiekėjas, netenkina </w:t>
      </w:r>
      <w:r w:rsidRPr="00010273">
        <w:rPr>
          <w:rFonts w:ascii="Times New Roman" w:hAnsi="Times New Roman" w:cs="Times New Roman"/>
          <w:color w:val="000000" w:themeColor="text1"/>
          <w:sz w:val="24"/>
          <w:szCs w:val="24"/>
          <w:lang w:val="lt-LT"/>
        </w:rPr>
        <w:t>jam keliamų kvalifikacijos reikalavimų ir perkančiosios organizacijos nurodymu nebuvo pakeistas į reikalavimus atitinkantį ūkio subjektą</w:t>
      </w:r>
      <w:r w:rsidR="00231C51" w:rsidRPr="00010273">
        <w:rPr>
          <w:rFonts w:ascii="Times New Roman" w:hAnsi="Times New Roman" w:cs="Times New Roman"/>
          <w:color w:val="000000" w:themeColor="text1"/>
          <w:sz w:val="24"/>
          <w:szCs w:val="24"/>
          <w:lang w:val="lt-LT"/>
        </w:rPr>
        <w:t>;</w:t>
      </w:r>
    </w:p>
    <w:p w14:paraId="07ECB096" w14:textId="41816DC9" w:rsidR="00D14597" w:rsidRPr="00010273" w:rsidRDefault="00B75746" w:rsidP="00862A54">
      <w:pPr>
        <w:pStyle w:val="Sraopastraipa"/>
        <w:numPr>
          <w:ilvl w:val="2"/>
          <w:numId w:val="68"/>
        </w:numPr>
        <w:spacing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per </w:t>
      </w:r>
      <w:r w:rsidR="002C6444" w:rsidRPr="00010273">
        <w:rPr>
          <w:rFonts w:ascii="Times New Roman" w:hAnsi="Times New Roman" w:cs="Times New Roman"/>
          <w:sz w:val="24"/>
          <w:szCs w:val="24"/>
          <w:lang w:val="lt-LT"/>
        </w:rPr>
        <w:t>perkančiosios organizacijos</w:t>
      </w:r>
      <w:r w:rsidRPr="00010273">
        <w:rPr>
          <w:rFonts w:ascii="Times New Roman" w:hAnsi="Times New Roman" w:cs="Times New Roman"/>
          <w:sz w:val="24"/>
          <w:szCs w:val="24"/>
          <w:lang w:val="lt-LT"/>
        </w:rPr>
        <w:t xml:space="preserve"> </w:t>
      </w:r>
      <w:r w:rsidR="00D14597" w:rsidRPr="00010273">
        <w:rPr>
          <w:rFonts w:ascii="Times New Roman" w:hAnsi="Times New Roman" w:cs="Times New Roman"/>
          <w:sz w:val="24"/>
          <w:szCs w:val="24"/>
          <w:lang w:val="lt-LT"/>
        </w:rPr>
        <w:t>nustatytą terminą nepatikslino, nepapildė, nepaaiškino</w:t>
      </w:r>
      <w:r w:rsidR="00862A54" w:rsidRPr="00010273">
        <w:rPr>
          <w:rFonts w:ascii="Times New Roman" w:hAnsi="Times New Roman" w:cs="Times New Roman"/>
          <w:sz w:val="24"/>
          <w:szCs w:val="24"/>
          <w:lang w:val="lt-LT"/>
        </w:rPr>
        <w:t xml:space="preserve"> savo</w:t>
      </w:r>
      <w:r w:rsidR="00D14597" w:rsidRPr="00010273">
        <w:rPr>
          <w:rFonts w:ascii="Times New Roman" w:hAnsi="Times New Roman" w:cs="Times New Roman"/>
          <w:sz w:val="24"/>
          <w:szCs w:val="24"/>
          <w:lang w:val="lt-LT"/>
        </w:rPr>
        <w:t xml:space="preserve"> </w:t>
      </w:r>
      <w:r w:rsidR="00862A54" w:rsidRPr="00010273">
        <w:rPr>
          <w:rFonts w:ascii="Times New Roman" w:hAnsi="Times New Roman" w:cs="Times New Roman"/>
          <w:sz w:val="24"/>
          <w:szCs w:val="24"/>
          <w:lang w:val="lt-LT"/>
        </w:rPr>
        <w:t>p</w:t>
      </w:r>
      <w:r w:rsidR="0001026E" w:rsidRPr="00010273">
        <w:rPr>
          <w:rFonts w:ascii="Times New Roman" w:hAnsi="Times New Roman" w:cs="Times New Roman"/>
          <w:sz w:val="24"/>
          <w:szCs w:val="24"/>
          <w:lang w:val="lt-LT"/>
        </w:rPr>
        <w:t>asiūlymo</w:t>
      </w:r>
      <w:r w:rsidR="00862A54" w:rsidRPr="00010273">
        <w:rPr>
          <w:rFonts w:ascii="Times New Roman" w:hAnsi="Times New Roman" w:cs="Times New Roman"/>
          <w:sz w:val="24"/>
          <w:szCs w:val="24"/>
          <w:lang w:val="lt-LT"/>
        </w:rPr>
        <w:t>;</w:t>
      </w:r>
    </w:p>
    <w:p w14:paraId="1D78B684" w14:textId="46861593" w:rsidR="00776DA1" w:rsidRPr="00010273" w:rsidRDefault="00662EFA" w:rsidP="00862A54">
      <w:pPr>
        <w:pStyle w:val="Sraopastraipa"/>
        <w:numPr>
          <w:ilvl w:val="2"/>
          <w:numId w:val="68"/>
        </w:numPr>
        <w:spacing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t</w:t>
      </w:r>
      <w:r w:rsidR="00776DA1" w:rsidRPr="00010273">
        <w:rPr>
          <w:rFonts w:ascii="Times New Roman" w:hAnsi="Times New Roman" w:cs="Times New Roman"/>
          <w:sz w:val="24"/>
          <w:szCs w:val="24"/>
          <w:lang w:val="lt-LT"/>
        </w:rPr>
        <w:t xml:space="preserve">iekėjas per perkančiosios organizacijos nustatytą terminą </w:t>
      </w:r>
      <w:r w:rsidR="008473C5" w:rsidRPr="00010273">
        <w:rPr>
          <w:rFonts w:ascii="Times New Roman" w:hAnsi="Times New Roman" w:cs="Times New Roman"/>
          <w:sz w:val="24"/>
          <w:szCs w:val="24"/>
          <w:lang w:val="lt-LT"/>
        </w:rPr>
        <w:t xml:space="preserve">patikslino, papildė, paaiškino </w:t>
      </w:r>
      <w:r w:rsidR="00862A54" w:rsidRPr="00010273">
        <w:rPr>
          <w:rFonts w:ascii="Times New Roman" w:hAnsi="Times New Roman" w:cs="Times New Roman"/>
          <w:sz w:val="24"/>
          <w:szCs w:val="24"/>
          <w:lang w:val="lt-LT"/>
        </w:rPr>
        <w:t>p</w:t>
      </w:r>
      <w:r w:rsidR="008473C5" w:rsidRPr="00010273">
        <w:rPr>
          <w:rFonts w:ascii="Times New Roman" w:hAnsi="Times New Roman" w:cs="Times New Roman"/>
          <w:sz w:val="24"/>
          <w:szCs w:val="24"/>
          <w:lang w:val="lt-LT"/>
        </w:rPr>
        <w:t xml:space="preserve">asiūlymą </w:t>
      </w:r>
      <w:r w:rsidR="000C1585" w:rsidRPr="00010273">
        <w:rPr>
          <w:rFonts w:ascii="Times New Roman" w:hAnsi="Times New Roman" w:cs="Times New Roman"/>
          <w:sz w:val="24"/>
          <w:szCs w:val="24"/>
          <w:lang w:val="lt-LT"/>
        </w:rPr>
        <w:t xml:space="preserve">ir tai lėmė esminį </w:t>
      </w:r>
      <w:r w:rsidR="00862A54" w:rsidRPr="00010273">
        <w:rPr>
          <w:rFonts w:ascii="Times New Roman" w:hAnsi="Times New Roman" w:cs="Times New Roman"/>
          <w:sz w:val="24"/>
          <w:szCs w:val="24"/>
          <w:lang w:val="lt-LT"/>
        </w:rPr>
        <w:t>jo p</w:t>
      </w:r>
      <w:r w:rsidRPr="00010273">
        <w:rPr>
          <w:rFonts w:ascii="Times New Roman" w:hAnsi="Times New Roman" w:cs="Times New Roman"/>
          <w:sz w:val="24"/>
          <w:szCs w:val="24"/>
          <w:lang w:val="lt-LT"/>
        </w:rPr>
        <w:t xml:space="preserve">asiūlymo </w:t>
      </w:r>
      <w:r w:rsidR="00E85FE0" w:rsidRPr="00010273">
        <w:rPr>
          <w:rFonts w:ascii="Times New Roman" w:hAnsi="Times New Roman" w:cs="Times New Roman"/>
          <w:sz w:val="24"/>
          <w:szCs w:val="24"/>
          <w:lang w:val="lt-LT"/>
        </w:rPr>
        <w:t>pakeitimą;</w:t>
      </w:r>
    </w:p>
    <w:p w14:paraId="27890231" w14:textId="6B602BAB" w:rsidR="004A5872" w:rsidRPr="00010273" w:rsidRDefault="006A2495" w:rsidP="0041092D">
      <w:pPr>
        <w:pStyle w:val="Sraopastraipa"/>
        <w:numPr>
          <w:ilvl w:val="2"/>
          <w:numId w:val="68"/>
        </w:numPr>
        <w:spacing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w:t>
      </w:r>
      <w:r w:rsidR="004A5872" w:rsidRPr="00010273">
        <w:rPr>
          <w:rFonts w:ascii="Times New Roman" w:hAnsi="Times New Roman" w:cs="Times New Roman"/>
          <w:sz w:val="24"/>
          <w:szCs w:val="24"/>
          <w:lang w:val="lt-LT"/>
        </w:rPr>
        <w:t xml:space="preserve">asiūlymas neatitinka </w:t>
      </w:r>
      <w:r w:rsidR="00862A54" w:rsidRPr="00010273">
        <w:rPr>
          <w:rFonts w:ascii="Times New Roman" w:hAnsi="Times New Roman" w:cs="Times New Roman"/>
          <w:sz w:val="24"/>
          <w:szCs w:val="24"/>
          <w:lang w:val="lt-LT"/>
        </w:rPr>
        <w:t>p</w:t>
      </w:r>
      <w:r w:rsidR="00ED4D4C" w:rsidRPr="00010273">
        <w:rPr>
          <w:rFonts w:ascii="Times New Roman" w:hAnsi="Times New Roman" w:cs="Times New Roman"/>
          <w:sz w:val="24"/>
          <w:szCs w:val="24"/>
          <w:lang w:val="lt-LT"/>
        </w:rPr>
        <w:t xml:space="preserve">irkimo dokumentų reikalavimų ir jo trūkumai negali būti ištaisyti </w:t>
      </w:r>
      <w:r w:rsidR="00295AD4" w:rsidRPr="00010273">
        <w:rPr>
          <w:rFonts w:ascii="Times New Roman" w:hAnsi="Times New Roman" w:cs="Times New Roman"/>
          <w:sz w:val="24"/>
          <w:szCs w:val="24"/>
          <w:lang w:val="lt-LT"/>
        </w:rPr>
        <w:t xml:space="preserve">vadovaujantis </w:t>
      </w:r>
      <w:r w:rsidR="008114A9" w:rsidRPr="00010273">
        <w:rPr>
          <w:rFonts w:ascii="Times New Roman" w:hAnsi="Times New Roman" w:cs="Times New Roman"/>
          <w:color w:val="000000"/>
          <w:sz w:val="24"/>
          <w:szCs w:val="24"/>
          <w:lang w:val="lt-LT"/>
        </w:rPr>
        <w:t xml:space="preserve">Viešųjų pirkimų tarnybos </w:t>
      </w:r>
      <w:r w:rsidR="005401DA" w:rsidRPr="00010273">
        <w:rPr>
          <w:rFonts w:ascii="Times New Roman" w:hAnsi="Times New Roman" w:cs="Times New Roman"/>
          <w:color w:val="000000"/>
          <w:sz w:val="24"/>
          <w:szCs w:val="24"/>
          <w:lang w:val="lt-LT"/>
        </w:rPr>
        <w:t>nustatytomis taisyklėmis</w:t>
      </w:r>
      <w:r w:rsidR="005401DA" w:rsidRPr="00010273">
        <w:rPr>
          <w:rStyle w:val="Puslapioinaosnuoroda"/>
          <w:rFonts w:ascii="Times New Roman" w:hAnsi="Times New Roman" w:cs="Times New Roman"/>
          <w:sz w:val="24"/>
          <w:szCs w:val="24"/>
          <w:lang w:val="lt-LT"/>
        </w:rPr>
        <w:footnoteReference w:id="5"/>
      </w:r>
      <w:r w:rsidR="00EF68CC" w:rsidRPr="00010273">
        <w:rPr>
          <w:rFonts w:ascii="Times New Roman" w:hAnsi="Times New Roman" w:cs="Times New Roman"/>
          <w:color w:val="000000"/>
          <w:sz w:val="24"/>
          <w:szCs w:val="24"/>
          <w:lang w:val="lt-LT"/>
        </w:rPr>
        <w:t>.</w:t>
      </w:r>
    </w:p>
    <w:p w14:paraId="1E3F2038" w14:textId="6C93A5CA" w:rsidR="00D14597" w:rsidRPr="00010273" w:rsidRDefault="00D6453B" w:rsidP="0041092D">
      <w:pPr>
        <w:pStyle w:val="Sraopastraipa"/>
        <w:numPr>
          <w:ilvl w:val="2"/>
          <w:numId w:val="68"/>
        </w:numPr>
        <w:spacing w:after="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tiekėjas iki nustatyto termino neprisij</w:t>
      </w:r>
      <w:r w:rsidR="001913B6" w:rsidRPr="00010273">
        <w:rPr>
          <w:rFonts w:ascii="Times New Roman" w:hAnsi="Times New Roman" w:cs="Times New Roman"/>
          <w:sz w:val="24"/>
          <w:szCs w:val="24"/>
          <w:lang w:val="lt-LT"/>
        </w:rPr>
        <w:t>ungė</w:t>
      </w:r>
      <w:r w:rsidRPr="00010273">
        <w:rPr>
          <w:rFonts w:ascii="Times New Roman" w:hAnsi="Times New Roman" w:cs="Times New Roman"/>
          <w:sz w:val="24"/>
          <w:szCs w:val="24"/>
          <w:lang w:val="lt-LT"/>
        </w:rPr>
        <w:t xml:space="preserve"> prie elektroninio aukciono (nepaspa</w:t>
      </w:r>
      <w:r w:rsidR="001913B6" w:rsidRPr="00010273">
        <w:rPr>
          <w:rFonts w:ascii="Times New Roman" w:hAnsi="Times New Roman" w:cs="Times New Roman"/>
          <w:sz w:val="24"/>
          <w:szCs w:val="24"/>
          <w:lang w:val="lt-LT"/>
        </w:rPr>
        <w:t>udė</w:t>
      </w:r>
      <w:r w:rsidRPr="00010273">
        <w:rPr>
          <w:rFonts w:ascii="Times New Roman" w:hAnsi="Times New Roman" w:cs="Times New Roman"/>
          <w:sz w:val="24"/>
          <w:szCs w:val="24"/>
          <w:lang w:val="lt-LT"/>
        </w:rPr>
        <w:t xml:space="preserve"> mygtuko „Pateikti pasiūlymą“) ir (arba) nesuderin</w:t>
      </w:r>
      <w:r w:rsidR="001913B6" w:rsidRPr="00010273">
        <w:rPr>
          <w:rFonts w:ascii="Times New Roman" w:hAnsi="Times New Roman" w:cs="Times New Roman"/>
          <w:sz w:val="24"/>
          <w:szCs w:val="24"/>
          <w:lang w:val="lt-LT"/>
        </w:rPr>
        <w:t>o</w:t>
      </w:r>
      <w:r w:rsidRPr="00010273">
        <w:rPr>
          <w:rFonts w:ascii="Times New Roman" w:hAnsi="Times New Roman" w:cs="Times New Roman"/>
          <w:sz w:val="24"/>
          <w:szCs w:val="24"/>
          <w:lang w:val="lt-LT"/>
        </w:rPr>
        <w:t xml:space="preserve"> pirminės elektroninio aukciono kainos</w:t>
      </w:r>
      <w:r w:rsidR="003905C5" w:rsidRPr="00010273">
        <w:rPr>
          <w:rFonts w:ascii="Times New Roman" w:hAnsi="Times New Roman" w:cs="Times New Roman"/>
          <w:sz w:val="24"/>
          <w:szCs w:val="24"/>
          <w:lang w:val="lt-LT"/>
        </w:rPr>
        <w:t>. Tiekėjas pateikė</w:t>
      </w:r>
      <w:r w:rsidRPr="00010273">
        <w:rPr>
          <w:rFonts w:ascii="Times New Roman" w:hAnsi="Times New Roman" w:cs="Times New Roman"/>
          <w:sz w:val="24"/>
          <w:szCs w:val="24"/>
          <w:lang w:val="lt-LT"/>
        </w:rPr>
        <w:t xml:space="preserve"> tinkamą pradinį pasiūlymą, tačiau vėliau </w:t>
      </w:r>
      <w:r w:rsidR="0092457A" w:rsidRPr="00010273">
        <w:rPr>
          <w:rFonts w:ascii="Times New Roman" w:hAnsi="Times New Roman" w:cs="Times New Roman"/>
          <w:sz w:val="24"/>
          <w:szCs w:val="24"/>
          <w:lang w:val="lt-LT"/>
        </w:rPr>
        <w:t xml:space="preserve">nesutiko </w:t>
      </w:r>
      <w:r w:rsidRPr="00010273">
        <w:rPr>
          <w:rFonts w:ascii="Times New Roman" w:hAnsi="Times New Roman" w:cs="Times New Roman"/>
          <w:sz w:val="24"/>
          <w:szCs w:val="24"/>
          <w:lang w:val="lt-LT"/>
        </w:rPr>
        <w:t>dalyvauti elektroniniame aukcione (pateik</w:t>
      </w:r>
      <w:r w:rsidR="003905C5" w:rsidRPr="00010273">
        <w:rPr>
          <w:rFonts w:ascii="Times New Roman" w:hAnsi="Times New Roman" w:cs="Times New Roman"/>
          <w:sz w:val="24"/>
          <w:szCs w:val="24"/>
          <w:lang w:val="lt-LT"/>
        </w:rPr>
        <w:t>ė</w:t>
      </w:r>
      <w:r w:rsidRPr="00010273">
        <w:rPr>
          <w:rFonts w:ascii="Times New Roman" w:hAnsi="Times New Roman" w:cs="Times New Roman"/>
          <w:sz w:val="24"/>
          <w:szCs w:val="24"/>
          <w:lang w:val="lt-LT"/>
        </w:rPr>
        <w:t xml:space="preserve"> neigiamą atsakymą arba nepateik</w:t>
      </w:r>
      <w:r w:rsidR="003905C5" w:rsidRPr="00010273">
        <w:rPr>
          <w:rFonts w:ascii="Times New Roman" w:hAnsi="Times New Roman" w:cs="Times New Roman"/>
          <w:sz w:val="24"/>
          <w:szCs w:val="24"/>
          <w:lang w:val="lt-LT"/>
        </w:rPr>
        <w:t>ė</w:t>
      </w:r>
      <w:r w:rsidRPr="00010273">
        <w:rPr>
          <w:rFonts w:ascii="Times New Roman" w:hAnsi="Times New Roman" w:cs="Times New Roman"/>
          <w:sz w:val="24"/>
          <w:szCs w:val="24"/>
          <w:lang w:val="lt-LT"/>
        </w:rPr>
        <w:t xml:space="preserve"> atsakymo)</w:t>
      </w:r>
      <w:r w:rsidR="003905C5" w:rsidRPr="00010273">
        <w:rPr>
          <w:rFonts w:ascii="Times New Roman" w:hAnsi="Times New Roman" w:cs="Times New Roman"/>
          <w:sz w:val="24"/>
          <w:szCs w:val="24"/>
          <w:lang w:val="lt-LT"/>
        </w:rPr>
        <w:t xml:space="preserve"> (kai taikomas elektroninis aukcionas)</w:t>
      </w:r>
      <w:r w:rsidRPr="00010273">
        <w:rPr>
          <w:rFonts w:ascii="Times New Roman" w:hAnsi="Times New Roman" w:cs="Times New Roman"/>
          <w:sz w:val="24"/>
          <w:szCs w:val="24"/>
          <w:lang w:val="lt-LT"/>
        </w:rPr>
        <w:t>.</w:t>
      </w:r>
    </w:p>
    <w:p w14:paraId="76C3C0E2" w14:textId="6DE158B3" w:rsidR="00D14597" w:rsidRPr="00010273" w:rsidRDefault="00D14597" w:rsidP="00010273">
      <w:pPr>
        <w:pStyle w:val="Sraopastraipa"/>
        <w:numPr>
          <w:ilvl w:val="2"/>
          <w:numId w:val="68"/>
        </w:numPr>
        <w:spacing w:after="120" w:line="240" w:lineRule="auto"/>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pasiūlyme nurodyta kaina perkančiajai organizacijai yra per didelė ir nepriimtina</w:t>
      </w:r>
      <w:r w:rsidR="00061722" w:rsidRPr="00010273">
        <w:rPr>
          <w:rFonts w:ascii="Times New Roman" w:hAnsi="Times New Roman" w:cs="Times New Roman"/>
          <w:sz w:val="24"/>
          <w:szCs w:val="24"/>
          <w:lang w:val="lt-LT"/>
        </w:rPr>
        <w:t>, išskyrus VPĮ 45 straipsnio 1 dalies 5 punkte numatytus atvejus</w:t>
      </w:r>
      <w:r w:rsidRPr="00010273">
        <w:rPr>
          <w:rFonts w:ascii="Times New Roman" w:hAnsi="Times New Roman" w:cs="Times New Roman"/>
          <w:sz w:val="24"/>
          <w:szCs w:val="24"/>
          <w:lang w:val="lt-LT"/>
        </w:rPr>
        <w:t xml:space="preserve">. Jeigu šiuo pagrindu atmetamas ekonomiškai naudingiausias pasiūlymas, </w:t>
      </w:r>
      <w:r w:rsidR="000C5987" w:rsidRPr="00010273">
        <w:rPr>
          <w:rFonts w:ascii="Times New Roman" w:hAnsi="Times New Roman" w:cs="Times New Roman"/>
          <w:sz w:val="24"/>
          <w:szCs w:val="24"/>
          <w:lang w:val="lt-LT"/>
        </w:rPr>
        <w:t xml:space="preserve">o </w:t>
      </w:r>
      <w:r w:rsidR="000769E6" w:rsidRPr="00010273">
        <w:rPr>
          <w:rFonts w:ascii="Times New Roman" w:hAnsi="Times New Roman" w:cs="Times New Roman"/>
          <w:color w:val="000000"/>
          <w:sz w:val="24"/>
          <w:szCs w:val="24"/>
          <w:lang w:val="lt-LT"/>
        </w:rPr>
        <w:t>perkančioji organizacija pirkimo dokumentuose nėra nurodžiusi pirkimui skirtų lėšų sumos,</w:t>
      </w:r>
      <w:r w:rsidRPr="00010273">
        <w:rPr>
          <w:rFonts w:ascii="Times New Roman" w:hAnsi="Times New Roman" w:cs="Times New Roman"/>
          <w:sz w:val="24"/>
          <w:szCs w:val="24"/>
          <w:lang w:val="lt-LT"/>
        </w:rPr>
        <w:t xml:space="preserve"> kiti pasiūlymai negali būti nustatyti laimėjusiais;</w:t>
      </w:r>
    </w:p>
    <w:p w14:paraId="4ECB9550" w14:textId="749902E1" w:rsidR="00D14597" w:rsidRPr="00010273" w:rsidRDefault="00D14597" w:rsidP="00010273">
      <w:pPr>
        <w:pStyle w:val="Sraopastraipa"/>
        <w:numPr>
          <w:ilvl w:val="2"/>
          <w:numId w:val="68"/>
        </w:numPr>
        <w:tabs>
          <w:tab w:val="left" w:pos="1701"/>
        </w:tabs>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pasiūlyme nurodyta neįprastai maža kaina ir (ar) sąnaudos ir tiekėjas</w:t>
      </w:r>
      <w:r w:rsidR="00A22D5C"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 xml:space="preserve">nepateikia tinkamų pasiūlytos </w:t>
      </w:r>
      <w:r w:rsidR="00B22C1C" w:rsidRPr="00010273">
        <w:rPr>
          <w:rFonts w:ascii="Times New Roman" w:hAnsi="Times New Roman" w:cs="Times New Roman"/>
          <w:sz w:val="24"/>
          <w:szCs w:val="24"/>
          <w:lang w:val="lt-LT"/>
        </w:rPr>
        <w:t xml:space="preserve">neįprastai mažos </w:t>
      </w:r>
      <w:r w:rsidRPr="00010273">
        <w:rPr>
          <w:rFonts w:ascii="Times New Roman" w:hAnsi="Times New Roman" w:cs="Times New Roman"/>
          <w:sz w:val="24"/>
          <w:szCs w:val="24"/>
          <w:lang w:val="lt-LT"/>
        </w:rPr>
        <w:t>kainos ir (ar) sąnaudų pagrįstumo įrodymų;</w:t>
      </w:r>
    </w:p>
    <w:p w14:paraId="732BF799" w14:textId="77777777" w:rsidR="00D14597" w:rsidRPr="00010273" w:rsidRDefault="00D14597" w:rsidP="00010273">
      <w:pPr>
        <w:pStyle w:val="Sraopastraipa"/>
        <w:numPr>
          <w:ilvl w:val="2"/>
          <w:numId w:val="68"/>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pasiūlymas, kuriame nurodyta neįprastai maža kaina ir (ar) sąnaudos, neatitinka VPĮ 17 straipsnio 2 dalies 2 punkte nurodytų aplinkos apsaugos, socialinės ir darbo teisės įpareigojimų;</w:t>
      </w:r>
    </w:p>
    <w:p w14:paraId="78C6AB1B" w14:textId="77777777" w:rsidR="00D14597" w:rsidRPr="00010273" w:rsidRDefault="00D14597" w:rsidP="00010273">
      <w:pPr>
        <w:pStyle w:val="Sraopastraipa"/>
        <w:numPr>
          <w:ilvl w:val="2"/>
          <w:numId w:val="68"/>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pasiūlyme neįprastai mažos kainos ir (ar) sąnaudos pasiūlytos dėl to, kad tiekėjas yra gavęs valstybės pagalbą, tačiau tiekėjas negali per pakankamą perkančiosios organizacijos nustatytą </w:t>
      </w:r>
      <w:r w:rsidRPr="00010273">
        <w:rPr>
          <w:rFonts w:ascii="Times New Roman" w:hAnsi="Times New Roman" w:cs="Times New Roman"/>
          <w:sz w:val="24"/>
          <w:szCs w:val="24"/>
          <w:lang w:val="lt-LT"/>
        </w:rPr>
        <w:lastRenderedPageBreak/>
        <w:t>laikotarpį įrodyti, kad valstybės pagalba buvo suteikta teisėtai. Atmetusi pasiūlymą šiuo pagrindu, perkančioji organizacija apie tai praneša Europos Komisijai. Valstybės pagalba laikoma bet kuri priemonė, atitinkanti Sutarties dėl Europos Sąjungos veikimo 107 straipsnio 1 dalyje nustatytus kriterijus;</w:t>
      </w:r>
    </w:p>
    <w:p w14:paraId="789F14D4" w14:textId="296B7061" w:rsidR="00D14597" w:rsidRPr="00010273" w:rsidRDefault="00950FFA" w:rsidP="00010273">
      <w:pPr>
        <w:pStyle w:val="Sraopastraipa"/>
        <w:numPr>
          <w:ilvl w:val="2"/>
          <w:numId w:val="68"/>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paaiškėja, kad ekonomiškai naudingiausią pasiūlymą pateikusio </w:t>
      </w:r>
      <w:r w:rsidR="00307965" w:rsidRPr="00010273">
        <w:rPr>
          <w:rFonts w:ascii="Times New Roman" w:hAnsi="Times New Roman" w:cs="Times New Roman"/>
          <w:sz w:val="24"/>
          <w:szCs w:val="24"/>
          <w:lang w:val="lt-LT"/>
        </w:rPr>
        <w:t xml:space="preserve">tiekėjo </w:t>
      </w:r>
      <w:r w:rsidR="00D14597" w:rsidRPr="00010273">
        <w:rPr>
          <w:rFonts w:ascii="Times New Roman" w:hAnsi="Times New Roman" w:cs="Times New Roman"/>
          <w:sz w:val="24"/>
          <w:szCs w:val="24"/>
          <w:lang w:val="lt-LT"/>
        </w:rPr>
        <w:t xml:space="preserve">pasiūlymas neatitinka </w:t>
      </w:r>
      <w:r w:rsidR="00307965" w:rsidRPr="00010273">
        <w:rPr>
          <w:rFonts w:ascii="Times New Roman" w:hAnsi="Times New Roman" w:cs="Times New Roman"/>
          <w:sz w:val="24"/>
          <w:szCs w:val="24"/>
          <w:lang w:val="lt-LT"/>
        </w:rPr>
        <w:t xml:space="preserve">VPĮ 17 straipsnio 2 dalies 2 punkte </w:t>
      </w:r>
      <w:r w:rsidR="004E7C8B" w:rsidRPr="00010273">
        <w:rPr>
          <w:rFonts w:ascii="Times New Roman" w:hAnsi="Times New Roman" w:cs="Times New Roman"/>
          <w:sz w:val="24"/>
          <w:szCs w:val="24"/>
          <w:lang w:val="lt-LT"/>
        </w:rPr>
        <w:t xml:space="preserve">nurodytų </w:t>
      </w:r>
      <w:r w:rsidR="00D14597" w:rsidRPr="00010273">
        <w:rPr>
          <w:rFonts w:ascii="Times New Roman" w:hAnsi="Times New Roman" w:cs="Times New Roman"/>
          <w:sz w:val="24"/>
          <w:szCs w:val="24"/>
          <w:lang w:val="lt-LT"/>
        </w:rPr>
        <w:t>aplinkos apsaugos, socialinės ir darbo teisės įpareigojimų</w:t>
      </w:r>
      <w:r w:rsidR="007C30B1" w:rsidRPr="00010273">
        <w:rPr>
          <w:rFonts w:ascii="Times New Roman" w:hAnsi="Times New Roman" w:cs="Times New Roman"/>
          <w:sz w:val="24"/>
          <w:szCs w:val="24"/>
          <w:lang w:val="lt-LT"/>
        </w:rPr>
        <w:t>;</w:t>
      </w:r>
      <w:r w:rsidR="00D14597" w:rsidRPr="00010273">
        <w:rPr>
          <w:rFonts w:ascii="Times New Roman" w:hAnsi="Times New Roman" w:cs="Times New Roman"/>
          <w:sz w:val="24"/>
          <w:szCs w:val="24"/>
          <w:lang w:val="lt-LT"/>
        </w:rPr>
        <w:t xml:space="preserve"> </w:t>
      </w:r>
    </w:p>
    <w:p w14:paraId="3148C6DB" w14:textId="17E203D0" w:rsidR="00E76DFC" w:rsidRPr="00010273" w:rsidRDefault="006364B5" w:rsidP="00010273">
      <w:pPr>
        <w:pStyle w:val="Sraopastraipa"/>
        <w:numPr>
          <w:ilvl w:val="2"/>
          <w:numId w:val="68"/>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n</w:t>
      </w:r>
      <w:r w:rsidR="002B2897" w:rsidRPr="00010273">
        <w:rPr>
          <w:rFonts w:ascii="Times New Roman" w:hAnsi="Times New Roman" w:cs="Times New Roman"/>
          <w:sz w:val="24"/>
          <w:szCs w:val="24"/>
          <w:lang w:val="lt-LT"/>
        </w:rPr>
        <w:t>etenkinami</w:t>
      </w:r>
      <w:r w:rsidR="00004EA8" w:rsidRPr="00010273">
        <w:rPr>
          <w:rFonts w:ascii="Times New Roman" w:hAnsi="Times New Roman" w:cs="Times New Roman"/>
          <w:sz w:val="24"/>
          <w:szCs w:val="24"/>
          <w:lang w:val="lt-LT"/>
        </w:rPr>
        <w:t xml:space="preserve"> </w:t>
      </w:r>
      <w:r w:rsidR="00356893" w:rsidRPr="00010273">
        <w:rPr>
          <w:rFonts w:ascii="Times New Roman" w:hAnsi="Times New Roman" w:cs="Times New Roman"/>
          <w:sz w:val="24"/>
          <w:szCs w:val="24"/>
          <w:lang w:val="lt-LT"/>
        </w:rPr>
        <w:t>speciali</w:t>
      </w:r>
      <w:r w:rsidR="006B2391" w:rsidRPr="00010273">
        <w:rPr>
          <w:rFonts w:ascii="Times New Roman" w:hAnsi="Times New Roman" w:cs="Times New Roman"/>
          <w:sz w:val="24"/>
          <w:szCs w:val="24"/>
          <w:lang w:val="lt-LT"/>
        </w:rPr>
        <w:t xml:space="preserve">osiose </w:t>
      </w:r>
      <w:r w:rsidR="00880460" w:rsidRPr="00010273">
        <w:rPr>
          <w:rFonts w:ascii="Times New Roman" w:hAnsi="Times New Roman" w:cs="Times New Roman"/>
          <w:sz w:val="24"/>
          <w:szCs w:val="24"/>
          <w:lang w:val="lt-LT"/>
        </w:rPr>
        <w:t xml:space="preserve">pirkimo </w:t>
      </w:r>
      <w:r w:rsidR="00356893" w:rsidRPr="00010273">
        <w:rPr>
          <w:rFonts w:ascii="Times New Roman" w:hAnsi="Times New Roman" w:cs="Times New Roman"/>
          <w:sz w:val="24"/>
          <w:szCs w:val="24"/>
          <w:lang w:val="lt-LT"/>
        </w:rPr>
        <w:t>sąlyg</w:t>
      </w:r>
      <w:r w:rsidR="006B2391" w:rsidRPr="00010273">
        <w:rPr>
          <w:rFonts w:ascii="Times New Roman" w:hAnsi="Times New Roman" w:cs="Times New Roman"/>
          <w:sz w:val="24"/>
          <w:szCs w:val="24"/>
          <w:lang w:val="lt-LT"/>
        </w:rPr>
        <w:t>ose</w:t>
      </w:r>
      <w:r w:rsidR="00356893" w:rsidRPr="00010273">
        <w:rPr>
          <w:rFonts w:ascii="Times New Roman" w:hAnsi="Times New Roman" w:cs="Times New Roman"/>
          <w:sz w:val="24"/>
          <w:szCs w:val="24"/>
          <w:lang w:val="lt-LT"/>
        </w:rPr>
        <w:t xml:space="preserve"> nustatyt</w:t>
      </w:r>
      <w:r w:rsidR="00F77CDE" w:rsidRPr="00010273">
        <w:rPr>
          <w:rFonts w:ascii="Times New Roman" w:hAnsi="Times New Roman" w:cs="Times New Roman"/>
          <w:sz w:val="24"/>
          <w:szCs w:val="24"/>
          <w:lang w:val="lt-LT"/>
        </w:rPr>
        <w:t>i</w:t>
      </w:r>
      <w:r w:rsidR="00356893" w:rsidRPr="00010273">
        <w:rPr>
          <w:rFonts w:ascii="Times New Roman" w:hAnsi="Times New Roman" w:cs="Times New Roman"/>
          <w:sz w:val="24"/>
          <w:szCs w:val="24"/>
          <w:lang w:val="lt-LT"/>
        </w:rPr>
        <w:t xml:space="preserve"> reikalavim</w:t>
      </w:r>
      <w:r w:rsidR="00F77CDE" w:rsidRPr="00010273">
        <w:rPr>
          <w:rFonts w:ascii="Times New Roman" w:hAnsi="Times New Roman" w:cs="Times New Roman"/>
          <w:sz w:val="24"/>
          <w:szCs w:val="24"/>
          <w:lang w:val="lt-LT"/>
        </w:rPr>
        <w:t>ai</w:t>
      </w:r>
      <w:r w:rsidR="00356893" w:rsidRPr="00010273">
        <w:rPr>
          <w:rFonts w:ascii="Times New Roman" w:hAnsi="Times New Roman" w:cs="Times New Roman"/>
          <w:sz w:val="24"/>
          <w:szCs w:val="24"/>
          <w:lang w:val="lt-LT"/>
        </w:rPr>
        <w:t>, susij</w:t>
      </w:r>
      <w:r w:rsidR="00F77CDE" w:rsidRPr="00010273">
        <w:rPr>
          <w:rFonts w:ascii="Times New Roman" w:hAnsi="Times New Roman" w:cs="Times New Roman"/>
          <w:sz w:val="24"/>
          <w:szCs w:val="24"/>
          <w:lang w:val="lt-LT"/>
        </w:rPr>
        <w:t>ę</w:t>
      </w:r>
      <w:r w:rsidR="00356893" w:rsidRPr="00010273">
        <w:rPr>
          <w:rFonts w:ascii="Times New Roman" w:hAnsi="Times New Roman" w:cs="Times New Roman"/>
          <w:sz w:val="24"/>
          <w:szCs w:val="24"/>
          <w:lang w:val="lt-LT"/>
        </w:rPr>
        <w:t xml:space="preserve"> su nacionaliniu saugumu</w:t>
      </w:r>
      <w:r w:rsidR="00F77CDE" w:rsidRPr="00010273">
        <w:rPr>
          <w:rFonts w:ascii="Times New Roman" w:hAnsi="Times New Roman" w:cs="Times New Roman"/>
          <w:sz w:val="24"/>
          <w:szCs w:val="24"/>
          <w:lang w:val="lt-LT"/>
        </w:rPr>
        <w:t xml:space="preserve"> (</w:t>
      </w:r>
      <w:r w:rsidR="00ED2CD7" w:rsidRPr="00010273">
        <w:rPr>
          <w:rFonts w:ascii="Times New Roman" w:hAnsi="Times New Roman" w:cs="Times New Roman"/>
          <w:sz w:val="24"/>
          <w:szCs w:val="24"/>
          <w:lang w:val="lt-LT"/>
        </w:rPr>
        <w:t>kai</w:t>
      </w:r>
      <w:r w:rsidR="00F77CDE" w:rsidRPr="00010273">
        <w:rPr>
          <w:rFonts w:ascii="Times New Roman" w:hAnsi="Times New Roman" w:cs="Times New Roman"/>
          <w:sz w:val="24"/>
          <w:szCs w:val="24"/>
          <w:lang w:val="lt-LT"/>
        </w:rPr>
        <w:t xml:space="preserve"> taikoma)</w:t>
      </w:r>
      <w:r w:rsidR="00356893" w:rsidRPr="00010273">
        <w:rPr>
          <w:rFonts w:ascii="Times New Roman" w:hAnsi="Times New Roman" w:cs="Times New Roman"/>
          <w:sz w:val="24"/>
          <w:szCs w:val="24"/>
          <w:lang w:val="lt-LT"/>
        </w:rPr>
        <w:t>;</w:t>
      </w:r>
    </w:p>
    <w:p w14:paraId="5FD4F664" w14:textId="2A22B6A1" w:rsidR="00870F7B" w:rsidRPr="00010273" w:rsidRDefault="00C87899" w:rsidP="00010273">
      <w:pPr>
        <w:pStyle w:val="Sraopastraipa"/>
        <w:numPr>
          <w:ilvl w:val="2"/>
          <w:numId w:val="68"/>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tiekėjas </w:t>
      </w:r>
      <w:r w:rsidR="00B50AB5" w:rsidRPr="00010273">
        <w:rPr>
          <w:rFonts w:ascii="Times New Roman" w:hAnsi="Times New Roman" w:cs="Times New Roman"/>
          <w:sz w:val="24"/>
          <w:szCs w:val="24"/>
          <w:lang w:val="lt-LT"/>
        </w:rPr>
        <w:t>neatitinka Reglament</w:t>
      </w:r>
      <w:r w:rsidR="00CE5279" w:rsidRPr="00010273">
        <w:rPr>
          <w:rFonts w:ascii="Times New Roman" w:hAnsi="Times New Roman" w:cs="Times New Roman"/>
          <w:sz w:val="24"/>
          <w:szCs w:val="24"/>
          <w:lang w:val="lt-LT"/>
        </w:rPr>
        <w:t>e nustatytų reikalavimų</w:t>
      </w:r>
      <w:r w:rsidR="005C29E9" w:rsidRPr="00010273">
        <w:rPr>
          <w:rFonts w:ascii="Times New Roman" w:hAnsi="Times New Roman" w:cs="Times New Roman"/>
          <w:sz w:val="24"/>
          <w:szCs w:val="24"/>
          <w:lang w:val="lt-LT"/>
        </w:rPr>
        <w:t>;</w:t>
      </w:r>
    </w:p>
    <w:p w14:paraId="06A1C310" w14:textId="14931676" w:rsidR="0063217F" w:rsidRPr="00010273" w:rsidRDefault="0063217F" w:rsidP="00010273">
      <w:pPr>
        <w:pStyle w:val="Sraopastraipa"/>
        <w:numPr>
          <w:ilvl w:val="2"/>
          <w:numId w:val="68"/>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color w:val="000000" w:themeColor="text1"/>
          <w:sz w:val="24"/>
          <w:szCs w:val="24"/>
          <w:lang w:val="lt-LT"/>
        </w:rPr>
        <w:t>Lietuvos Respublikos Vyriausybė yra priėmusi sprendimą, patvirtinantį, kad ketinamas sudaryti sandoris neatitinka nacionalinio saugumo interesų vadovaujantis Nacionaliniam saugumui užtikrinti svarbių objektų apsaugos įstatymu</w:t>
      </w:r>
      <w:r w:rsidR="006C2160" w:rsidRPr="00010273">
        <w:rPr>
          <w:rFonts w:ascii="Times New Roman" w:hAnsi="Times New Roman" w:cs="Times New Roman"/>
          <w:color w:val="000000" w:themeColor="text1"/>
          <w:sz w:val="24"/>
          <w:szCs w:val="24"/>
          <w:lang w:val="lt-LT"/>
        </w:rPr>
        <w:t xml:space="preserve"> (jei taikoma)</w:t>
      </w:r>
      <w:r w:rsidR="005C29E9" w:rsidRPr="00010273">
        <w:rPr>
          <w:rFonts w:ascii="Times New Roman" w:hAnsi="Times New Roman" w:cs="Times New Roman"/>
          <w:color w:val="000000" w:themeColor="text1"/>
          <w:sz w:val="24"/>
          <w:szCs w:val="24"/>
          <w:lang w:val="lt-LT"/>
        </w:rPr>
        <w:t>;</w:t>
      </w:r>
    </w:p>
    <w:p w14:paraId="408DD04C" w14:textId="1F5BFFAC" w:rsidR="003D1ADA" w:rsidRPr="00010273" w:rsidRDefault="003D1ADA" w:rsidP="00010273">
      <w:pPr>
        <w:pStyle w:val="Sraopastraipa"/>
        <w:numPr>
          <w:ilvl w:val="2"/>
          <w:numId w:val="68"/>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color w:val="000000"/>
          <w:sz w:val="24"/>
          <w:szCs w:val="24"/>
          <w:lang w:val="lt-LT"/>
        </w:rPr>
        <w:t xml:space="preserve">tiekėjas neturi reikalaujamo profesinio pajėgumo, </w:t>
      </w:r>
      <w:r w:rsidR="00B27D6A" w:rsidRPr="00010273">
        <w:rPr>
          <w:rFonts w:ascii="Times New Roman" w:hAnsi="Times New Roman" w:cs="Times New Roman"/>
          <w:color w:val="000000"/>
          <w:sz w:val="24"/>
          <w:szCs w:val="24"/>
          <w:lang w:val="lt-LT"/>
        </w:rPr>
        <w:t>kai</w:t>
      </w:r>
      <w:r w:rsidR="00516961" w:rsidRPr="00010273">
        <w:rPr>
          <w:rFonts w:ascii="Times New Roman" w:hAnsi="Times New Roman" w:cs="Times New Roman"/>
          <w:color w:val="000000"/>
          <w:sz w:val="24"/>
          <w:szCs w:val="24"/>
          <w:lang w:val="lt-LT"/>
        </w:rPr>
        <w:t xml:space="preserve"> perkančioji organizacija</w:t>
      </w:r>
      <w:r w:rsidRPr="00010273">
        <w:rPr>
          <w:rFonts w:ascii="Times New Roman" w:hAnsi="Times New Roman" w:cs="Times New Roman"/>
          <w:color w:val="000000"/>
          <w:sz w:val="24"/>
          <w:szCs w:val="24"/>
          <w:lang w:val="lt-LT"/>
        </w:rPr>
        <w:t xml:space="preserve"> nustato tiekėjo interesų konfliktą, galintį neigiamai paveikti sutarties vykdymą</w:t>
      </w:r>
      <w:r w:rsidR="005C29E9" w:rsidRPr="00010273">
        <w:rPr>
          <w:rFonts w:ascii="Times New Roman" w:hAnsi="Times New Roman" w:cs="Times New Roman"/>
          <w:color w:val="000000"/>
          <w:sz w:val="24"/>
          <w:szCs w:val="24"/>
          <w:lang w:val="lt-LT"/>
        </w:rPr>
        <w:t>;</w:t>
      </w:r>
    </w:p>
    <w:p w14:paraId="4113367B" w14:textId="1BBCB449" w:rsidR="00E6583D" w:rsidRPr="00010273" w:rsidRDefault="00A93550" w:rsidP="00010273">
      <w:pPr>
        <w:pStyle w:val="Sraopastraipa"/>
        <w:numPr>
          <w:ilvl w:val="2"/>
          <w:numId w:val="68"/>
        </w:numPr>
        <w:spacing w:after="120" w:line="20" w:lineRule="atLeast"/>
        <w:ind w:left="0" w:firstLine="567"/>
        <w:jc w:val="both"/>
        <w:rPr>
          <w:rFonts w:ascii="Times New Roman" w:hAnsi="Times New Roman" w:cs="Times New Roman"/>
          <w:sz w:val="24"/>
          <w:szCs w:val="24"/>
          <w:lang w:val="lt-LT"/>
        </w:rPr>
      </w:pPr>
      <w:r w:rsidRPr="00010273">
        <w:rPr>
          <w:rFonts w:ascii="Times New Roman" w:eastAsia="Arial" w:hAnsi="Times New Roman" w:cs="Times New Roman"/>
          <w:sz w:val="24"/>
          <w:szCs w:val="24"/>
          <w:lang w:val="lt-LT"/>
        </w:rPr>
        <w:t>Perkančioji organizacija</w:t>
      </w:r>
      <w:r w:rsidR="002903B4" w:rsidRPr="00010273">
        <w:rPr>
          <w:rFonts w:ascii="Times New Roman" w:eastAsia="Arial" w:hAnsi="Times New Roman" w:cs="Times New Roman"/>
          <w:sz w:val="24"/>
          <w:szCs w:val="24"/>
          <w:lang w:val="lt-LT"/>
        </w:rPr>
        <w:t xml:space="preserve"> gali atmesti pasiūlymus kitais </w:t>
      </w:r>
      <w:r w:rsidR="008B365C" w:rsidRPr="00010273">
        <w:rPr>
          <w:rFonts w:ascii="Times New Roman" w:eastAsia="Arial" w:hAnsi="Times New Roman" w:cs="Times New Roman"/>
          <w:sz w:val="24"/>
          <w:szCs w:val="24"/>
          <w:lang w:val="lt-LT"/>
        </w:rPr>
        <w:t xml:space="preserve">specialiosiose </w:t>
      </w:r>
      <w:r w:rsidR="00724D6E" w:rsidRPr="00010273">
        <w:rPr>
          <w:rFonts w:ascii="Times New Roman" w:eastAsia="Arial" w:hAnsi="Times New Roman" w:cs="Times New Roman"/>
          <w:sz w:val="24"/>
          <w:szCs w:val="24"/>
          <w:lang w:val="lt-LT"/>
        </w:rPr>
        <w:t xml:space="preserve">pirkimo </w:t>
      </w:r>
      <w:r w:rsidR="008B365C" w:rsidRPr="00010273">
        <w:rPr>
          <w:rFonts w:ascii="Times New Roman" w:eastAsia="Arial" w:hAnsi="Times New Roman" w:cs="Times New Roman"/>
          <w:sz w:val="24"/>
          <w:szCs w:val="24"/>
          <w:lang w:val="lt-LT"/>
        </w:rPr>
        <w:t>sąlygose</w:t>
      </w:r>
      <w:r w:rsidR="008A4D1C" w:rsidRPr="00010273">
        <w:rPr>
          <w:rFonts w:ascii="Times New Roman" w:eastAsia="Arial" w:hAnsi="Times New Roman" w:cs="Times New Roman"/>
          <w:sz w:val="24"/>
          <w:szCs w:val="24"/>
          <w:lang w:val="lt-LT"/>
        </w:rPr>
        <w:t xml:space="preserve"> nurodytais pagrindais</w:t>
      </w:r>
      <w:r w:rsidR="001C4EF6" w:rsidRPr="00010273">
        <w:rPr>
          <w:rFonts w:ascii="Times New Roman" w:eastAsia="Arial" w:hAnsi="Times New Roman" w:cs="Times New Roman"/>
          <w:sz w:val="24"/>
          <w:szCs w:val="24"/>
          <w:lang w:val="lt-LT"/>
        </w:rPr>
        <w:t>.</w:t>
      </w:r>
    </w:p>
    <w:p w14:paraId="09EF0A1F" w14:textId="7867068B" w:rsidR="00D14597" w:rsidRPr="00010273" w:rsidRDefault="00D14597" w:rsidP="00010273">
      <w:pPr>
        <w:pStyle w:val="Sraopastraipa"/>
        <w:numPr>
          <w:ilvl w:val="1"/>
          <w:numId w:val="68"/>
        </w:numPr>
        <w:tabs>
          <w:tab w:val="left" w:pos="1276"/>
        </w:tabs>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Apie pasiūlymo atmetimą ir tokio atmetimo priežastis tiekėjas informuojamas raštu CVP IS priemonėmis.</w:t>
      </w:r>
    </w:p>
    <w:p w14:paraId="2CAA6A97" w14:textId="77777777" w:rsidR="00C36A61" w:rsidRPr="00010273" w:rsidRDefault="00C36A61" w:rsidP="18C2204B">
      <w:pPr>
        <w:pStyle w:val="Antrat1"/>
        <w:numPr>
          <w:ilvl w:val="0"/>
          <w:numId w:val="68"/>
        </w:numPr>
        <w:tabs>
          <w:tab w:val="left" w:pos="567"/>
        </w:tabs>
        <w:spacing w:line="20" w:lineRule="atLeast"/>
        <w:ind w:left="0" w:firstLine="0"/>
        <w:contextualSpacing/>
        <w:rPr>
          <w:rFonts w:ascii="Times New Roman" w:hAnsi="Times New Roman" w:cs="Times New Roman"/>
          <w:b/>
          <w:bCs/>
          <w:color w:val="auto"/>
          <w:sz w:val="28"/>
          <w:szCs w:val="28"/>
          <w:lang w:val="lt-LT"/>
        </w:rPr>
      </w:pPr>
      <w:bookmarkStart w:id="154" w:name="_Ref40443104"/>
      <w:bookmarkStart w:id="155" w:name="_Toc48053180"/>
      <w:bookmarkStart w:id="156" w:name="_Toc1968952876"/>
      <w:r w:rsidRPr="00010273">
        <w:rPr>
          <w:rFonts w:ascii="Times New Roman" w:hAnsi="Times New Roman" w:cs="Times New Roman"/>
          <w:b/>
          <w:bCs/>
          <w:color w:val="auto"/>
          <w:sz w:val="28"/>
          <w:szCs w:val="28"/>
          <w:lang w:val="lt-LT"/>
        </w:rPr>
        <w:t>Pasiūlymų eilė ir laimėtojo nustatymas</w:t>
      </w:r>
      <w:bookmarkEnd w:id="154"/>
      <w:bookmarkEnd w:id="155"/>
      <w:bookmarkEnd w:id="156"/>
    </w:p>
    <w:p w14:paraId="6D9C58F7" w14:textId="6FEEF303" w:rsidR="00C36A61" w:rsidRPr="00010273" w:rsidRDefault="00C36A61" w:rsidP="00516961">
      <w:pPr>
        <w:pStyle w:val="Sraopastraipa"/>
        <w:numPr>
          <w:ilvl w:val="1"/>
          <w:numId w:val="68"/>
        </w:numPr>
        <w:spacing w:after="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Išnagrinėjusi, įvertinusi ir palyginusi pateiktus pasiūlymus, perkančioji organizacija nustato pasiūlymų eilę</w:t>
      </w:r>
      <w:r w:rsidR="005B27F5" w:rsidRPr="00010273">
        <w:rPr>
          <w:rFonts w:ascii="Times New Roman" w:hAnsi="Times New Roman" w:cs="Times New Roman"/>
          <w:sz w:val="24"/>
          <w:szCs w:val="24"/>
          <w:lang w:val="lt-LT"/>
        </w:rPr>
        <w:t xml:space="preserve"> (</w:t>
      </w:r>
      <w:r w:rsidR="005B27F5" w:rsidRPr="00010273">
        <w:rPr>
          <w:rFonts w:ascii="Times New Roman" w:hAnsi="Times New Roman" w:cs="Times New Roman"/>
          <w:color w:val="000000"/>
          <w:sz w:val="24"/>
          <w:szCs w:val="24"/>
          <w:lang w:val="lt-LT"/>
        </w:rPr>
        <w:t>išskyrus atvejus, kai pasiūlymą pateikia, arba įvertinus pasiūlymus liko tik vienas tiekėjas)</w:t>
      </w:r>
      <w:r w:rsidRPr="00010273">
        <w:rPr>
          <w:rFonts w:ascii="Times New Roman" w:hAnsi="Times New Roman" w:cs="Times New Roman"/>
          <w:sz w:val="24"/>
          <w:szCs w:val="24"/>
          <w:lang w:val="lt-LT"/>
        </w:rPr>
        <w:t>, į kurią įtraukia neatmestus pasiūlymus, ir nustato laimėjusį pasiūlymą bei priima sprendimą dėl sutarties sudarymo.</w:t>
      </w:r>
    </w:p>
    <w:p w14:paraId="08C9C826" w14:textId="7C83F2B5" w:rsidR="00C36A61" w:rsidRPr="00010273" w:rsidRDefault="00C36A61" w:rsidP="00516961">
      <w:pPr>
        <w:pStyle w:val="Sraopastraipa"/>
        <w:numPr>
          <w:ilvl w:val="1"/>
          <w:numId w:val="68"/>
        </w:numPr>
        <w:tabs>
          <w:tab w:val="left" w:pos="1418"/>
        </w:tabs>
        <w:spacing w:after="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sz w:val="24"/>
          <w:szCs w:val="24"/>
          <w:lang w:val="lt-LT"/>
        </w:rPr>
        <w:t>Pasiūlymų eilė nustatoma ekonominio naudingumo mažėjimo tvarka. Jeigu kelių pateiktų pasiūlymų ekonominis naudingumas yra vienodas, nustatant pasiūlymų eilę pirmesnis į šią eilę įrašomas tiekėjas, kurio pasiūlymas CVP IS priemonėmis pateiktas anksčiausiai.</w:t>
      </w:r>
    </w:p>
    <w:p w14:paraId="09B25512" w14:textId="4D39D30F" w:rsidR="000525F8" w:rsidRPr="00010273" w:rsidRDefault="000525F8" w:rsidP="00516961">
      <w:pPr>
        <w:pStyle w:val="Sraopastraipa"/>
        <w:numPr>
          <w:ilvl w:val="1"/>
          <w:numId w:val="68"/>
        </w:numPr>
        <w:spacing w:after="0" w:line="20" w:lineRule="atLeast"/>
        <w:ind w:left="0" w:firstLine="567"/>
        <w:jc w:val="both"/>
        <w:rPr>
          <w:rFonts w:ascii="Times New Roman" w:hAnsi="Times New Roman" w:cs="Times New Roman"/>
          <w:bCs/>
          <w:iCs/>
          <w:sz w:val="24"/>
          <w:szCs w:val="24"/>
          <w:lang w:val="lt-LT"/>
        </w:rPr>
      </w:pPr>
      <w:r w:rsidRPr="00010273">
        <w:rPr>
          <w:rFonts w:ascii="Times New Roman" w:eastAsia="Arial" w:hAnsi="Times New Roman" w:cs="Times New Roman"/>
          <w:sz w:val="24"/>
          <w:szCs w:val="24"/>
          <w:lang w:val="lt-LT"/>
        </w:rPr>
        <w:t xml:space="preserve">Prieš nustatydama laimėjusį pasiūlymą, </w:t>
      </w:r>
      <w:r w:rsidR="00D4644F" w:rsidRPr="00010273">
        <w:rPr>
          <w:rFonts w:ascii="Times New Roman" w:hAnsi="Times New Roman" w:cs="Times New Roman"/>
          <w:sz w:val="24"/>
          <w:szCs w:val="24"/>
          <w:lang w:val="lt-LT"/>
        </w:rPr>
        <w:t>perkančioji organizacija</w:t>
      </w:r>
      <w:r w:rsidRPr="00010273">
        <w:rPr>
          <w:rFonts w:ascii="Times New Roman" w:eastAsia="Arial" w:hAnsi="Times New Roman" w:cs="Times New Roman"/>
          <w:sz w:val="24"/>
          <w:szCs w:val="24"/>
          <w:lang w:val="lt-LT"/>
        </w:rPr>
        <w:t xml:space="preserve"> reikalauja, kad ekonomiškai naudingiausią pasiūlymą pateikęs </w:t>
      </w:r>
      <w:r w:rsidR="00D4644F" w:rsidRPr="00010273">
        <w:rPr>
          <w:rFonts w:ascii="Times New Roman" w:eastAsia="Arial" w:hAnsi="Times New Roman" w:cs="Times New Roman"/>
          <w:sz w:val="24"/>
          <w:szCs w:val="24"/>
          <w:lang w:val="lt-LT"/>
        </w:rPr>
        <w:t>tiekėjas</w:t>
      </w:r>
      <w:r w:rsidRPr="00010273">
        <w:rPr>
          <w:rFonts w:ascii="Times New Roman" w:eastAsia="Arial" w:hAnsi="Times New Roman" w:cs="Times New Roman"/>
          <w:sz w:val="24"/>
          <w:szCs w:val="24"/>
          <w:lang w:val="lt-LT"/>
        </w:rPr>
        <w:t xml:space="preserve"> pateiktų aktualius dokumentus, patvirtinančius </w:t>
      </w:r>
      <w:r w:rsidR="00764D28" w:rsidRPr="00010273">
        <w:rPr>
          <w:rFonts w:ascii="Times New Roman" w:eastAsia="Arial" w:hAnsi="Times New Roman" w:cs="Times New Roman"/>
          <w:sz w:val="24"/>
          <w:szCs w:val="24"/>
          <w:lang w:val="lt-LT"/>
        </w:rPr>
        <w:t>p</w:t>
      </w:r>
      <w:r w:rsidRPr="00010273">
        <w:rPr>
          <w:rFonts w:ascii="Times New Roman" w:eastAsia="Arial" w:hAnsi="Times New Roman" w:cs="Times New Roman"/>
          <w:sz w:val="24"/>
          <w:szCs w:val="24"/>
          <w:lang w:val="lt-LT"/>
        </w:rPr>
        <w:t xml:space="preserve">irkimo sąlygose nurodytų </w:t>
      </w:r>
      <w:r w:rsidRPr="00010273">
        <w:rPr>
          <w:rFonts w:ascii="Times New Roman" w:hAnsi="Times New Roman" w:cs="Times New Roman"/>
          <w:sz w:val="24"/>
          <w:szCs w:val="24"/>
          <w:lang w:val="lt-LT"/>
        </w:rPr>
        <w:t xml:space="preserve">pašalinimo pagrindų nebuvimą, įrodančius atitiktį </w:t>
      </w:r>
      <w:r w:rsidR="00764D2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sąlygose nustatytiems kvalifikacijos reikalavimams ir, jeigu taikytina, patvirtinančius jo atitiktį kokybės vadybos sistemos ir (arba) aplinkos apsaugos vadybos sistemos standartams, išskyrus atvejus kai jų buvo paprašyta ir jie buvo įvertinti ankstesniuose pirkimo procedūros etapuose ir ši informacija vis dar yra aktuali, taip pat išskyrus atvejus kai vadovaujantis </w:t>
      </w:r>
      <w:r w:rsidR="00764D28"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sąlygomis šių dokumentų nereikalaujama. </w:t>
      </w:r>
      <w:r w:rsidR="00D4644F" w:rsidRPr="00010273">
        <w:rPr>
          <w:rFonts w:ascii="Times New Roman" w:hAnsi="Times New Roman" w:cs="Times New Roman"/>
          <w:sz w:val="24"/>
          <w:szCs w:val="24"/>
          <w:lang w:val="lt-LT"/>
        </w:rPr>
        <w:t>Perkančioji organizacija</w:t>
      </w:r>
      <w:r w:rsidRPr="00010273">
        <w:rPr>
          <w:rFonts w:ascii="Times New Roman" w:hAnsi="Times New Roman" w:cs="Times New Roman"/>
          <w:sz w:val="24"/>
          <w:szCs w:val="24"/>
          <w:lang w:val="lt-LT"/>
        </w:rPr>
        <w:t xml:space="preserve"> taip pat įvertina, ar ekonomiškai naudingiausią pasiūlymą pateikusio </w:t>
      </w:r>
      <w:r w:rsidR="00D4644F" w:rsidRPr="00010273">
        <w:rPr>
          <w:rFonts w:ascii="Times New Roman" w:hAnsi="Times New Roman" w:cs="Times New Roman"/>
          <w:sz w:val="24"/>
          <w:szCs w:val="24"/>
          <w:lang w:val="lt-LT"/>
        </w:rPr>
        <w:t>tiekėjo</w:t>
      </w:r>
      <w:r w:rsidRPr="00010273">
        <w:rPr>
          <w:rFonts w:ascii="Times New Roman" w:hAnsi="Times New Roman" w:cs="Times New Roman"/>
          <w:sz w:val="24"/>
          <w:szCs w:val="24"/>
          <w:lang w:val="lt-LT"/>
        </w:rPr>
        <w:t xml:space="preserve"> pasiūlymas neturėtų būti atmestas dėl kitų priežasčių.</w:t>
      </w:r>
    </w:p>
    <w:p w14:paraId="4C641B54" w14:textId="5B080B4E" w:rsidR="00C36A61" w:rsidRPr="00010273" w:rsidRDefault="00C36A61" w:rsidP="00516961">
      <w:pPr>
        <w:pStyle w:val="Sraopastraipa"/>
        <w:numPr>
          <w:ilvl w:val="1"/>
          <w:numId w:val="68"/>
        </w:numPr>
        <w:spacing w:after="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sz w:val="24"/>
          <w:szCs w:val="24"/>
          <w:lang w:val="lt-LT"/>
        </w:rPr>
        <w:t xml:space="preserve">Jeigu pasiūlymą pateikė tik vienas tiekėjas </w:t>
      </w:r>
      <w:r w:rsidR="00A227FE" w:rsidRPr="00010273">
        <w:rPr>
          <w:rFonts w:ascii="Times New Roman" w:hAnsi="Times New Roman" w:cs="Times New Roman"/>
          <w:sz w:val="24"/>
          <w:szCs w:val="24"/>
          <w:lang w:val="lt-LT"/>
        </w:rPr>
        <w:t>arba įvertinus pasiūlymus liko tik vienas tiekėjas</w:t>
      </w:r>
      <w:r w:rsidRPr="00010273">
        <w:rPr>
          <w:rFonts w:ascii="Times New Roman" w:hAnsi="Times New Roman" w:cs="Times New Roman"/>
          <w:sz w:val="24"/>
          <w:szCs w:val="24"/>
          <w:lang w:val="lt-LT"/>
        </w:rPr>
        <w:t xml:space="preserve"> pasiūlymų eilė nenustatoma ir tas pasiūlymas laikomas laimėjusiu.</w:t>
      </w:r>
    </w:p>
    <w:p w14:paraId="04B49802" w14:textId="7BC4CB5B" w:rsidR="009641A6" w:rsidRPr="00010273" w:rsidRDefault="009641A6" w:rsidP="18C2204B">
      <w:pPr>
        <w:pStyle w:val="Antrat1"/>
        <w:numPr>
          <w:ilvl w:val="0"/>
          <w:numId w:val="68"/>
        </w:numPr>
        <w:tabs>
          <w:tab w:val="left" w:pos="567"/>
        </w:tabs>
        <w:spacing w:line="20" w:lineRule="atLeast"/>
        <w:contextualSpacing/>
        <w:jc w:val="both"/>
        <w:rPr>
          <w:rFonts w:ascii="Times New Roman" w:hAnsi="Times New Roman" w:cs="Times New Roman"/>
          <w:b/>
          <w:bCs/>
          <w:color w:val="auto"/>
          <w:sz w:val="28"/>
          <w:szCs w:val="28"/>
          <w:lang w:val="lt-LT"/>
        </w:rPr>
      </w:pPr>
      <w:bookmarkStart w:id="157" w:name="_Toc839391057"/>
      <w:bookmarkStart w:id="158" w:name="_Hlk91498524"/>
      <w:r w:rsidRPr="00010273">
        <w:rPr>
          <w:rFonts w:ascii="Times New Roman" w:hAnsi="Times New Roman" w:cs="Times New Roman"/>
          <w:b/>
          <w:bCs/>
          <w:color w:val="auto"/>
          <w:sz w:val="28"/>
          <w:szCs w:val="28"/>
          <w:lang w:val="lt-LT"/>
        </w:rPr>
        <w:t>Informavimas apie pirkimo procedūrų rezultatus</w:t>
      </w:r>
      <w:bookmarkEnd w:id="157"/>
    </w:p>
    <w:bookmarkEnd w:id="158"/>
    <w:p w14:paraId="3F0A54A9" w14:textId="690AD253" w:rsidR="0053096C" w:rsidRPr="00010273" w:rsidRDefault="0053096C" w:rsidP="00516961">
      <w:pPr>
        <w:pStyle w:val="Sraopastraipa"/>
        <w:numPr>
          <w:ilvl w:val="1"/>
          <w:numId w:val="68"/>
        </w:numPr>
        <w:spacing w:after="0" w:line="20" w:lineRule="atLeast"/>
        <w:ind w:left="0" w:firstLine="709"/>
        <w:jc w:val="both"/>
        <w:rPr>
          <w:rFonts w:ascii="Times New Roman" w:eastAsia="Arial" w:hAnsi="Times New Roman" w:cs="Times New Roman"/>
          <w:sz w:val="24"/>
          <w:szCs w:val="24"/>
          <w:lang w:val="lt-LT"/>
        </w:rPr>
      </w:pPr>
      <w:r w:rsidRPr="00010273">
        <w:rPr>
          <w:rFonts w:ascii="Times New Roman" w:hAnsi="Times New Roman" w:cs="Times New Roman"/>
          <w:sz w:val="24"/>
          <w:szCs w:val="24"/>
          <w:lang w:val="lt-LT"/>
        </w:rPr>
        <w:t>Perkančioji organizacija</w:t>
      </w:r>
      <w:r w:rsidRPr="00010273">
        <w:rPr>
          <w:rFonts w:ascii="Times New Roman" w:eastAsia="Arial" w:hAnsi="Times New Roman" w:cs="Times New Roman"/>
          <w:sz w:val="24"/>
          <w:szCs w:val="24"/>
          <w:lang w:val="lt-LT"/>
        </w:rPr>
        <w:t xml:space="preserve"> ne vėliau kaip per </w:t>
      </w:r>
      <w:r w:rsidR="00AB40FC" w:rsidRPr="00010273">
        <w:rPr>
          <w:rFonts w:ascii="Times New Roman" w:eastAsia="Arial" w:hAnsi="Times New Roman" w:cs="Times New Roman"/>
          <w:sz w:val="24"/>
          <w:szCs w:val="24"/>
          <w:lang w:val="lt-LT"/>
        </w:rPr>
        <w:t xml:space="preserve">3 </w:t>
      </w:r>
      <w:r w:rsidRPr="00010273">
        <w:rPr>
          <w:rFonts w:ascii="Times New Roman" w:eastAsia="Arial" w:hAnsi="Times New Roman" w:cs="Times New Roman"/>
          <w:sz w:val="24"/>
          <w:szCs w:val="24"/>
          <w:lang w:val="lt-LT"/>
        </w:rPr>
        <w:t>darbo dienas nuo</w:t>
      </w:r>
      <w:r w:rsidR="00896B00" w:rsidRPr="00010273">
        <w:rPr>
          <w:rFonts w:ascii="Times New Roman" w:eastAsia="Arial" w:hAnsi="Times New Roman" w:cs="Times New Roman"/>
          <w:sz w:val="24"/>
          <w:szCs w:val="24"/>
          <w:lang w:val="lt-LT"/>
        </w:rPr>
        <w:t xml:space="preserve"> </w:t>
      </w:r>
      <w:r w:rsidRPr="00010273">
        <w:rPr>
          <w:rFonts w:ascii="Times New Roman" w:eastAsia="Arial" w:hAnsi="Times New Roman" w:cs="Times New Roman"/>
          <w:sz w:val="24"/>
          <w:szCs w:val="24"/>
          <w:lang w:val="lt-LT"/>
        </w:rPr>
        <w:t>laimėjusio pasiūlymo nustatymo</w:t>
      </w:r>
      <w:r w:rsidR="00755F89" w:rsidRPr="00010273">
        <w:rPr>
          <w:rFonts w:ascii="Times New Roman" w:eastAsia="Arial" w:hAnsi="Times New Roman" w:cs="Times New Roman"/>
          <w:sz w:val="24"/>
          <w:szCs w:val="24"/>
          <w:lang w:val="lt-LT"/>
        </w:rPr>
        <w:t>,</w:t>
      </w:r>
      <w:r w:rsidRPr="00010273">
        <w:rPr>
          <w:rFonts w:ascii="Times New Roman" w:eastAsia="Arial" w:hAnsi="Times New Roman" w:cs="Times New Roman"/>
          <w:sz w:val="24"/>
          <w:szCs w:val="24"/>
          <w:lang w:val="lt-LT"/>
        </w:rPr>
        <w:t xml:space="preserve"> CVP IS priemonėmis tiekėjus informuoja apie </w:t>
      </w:r>
      <w:r w:rsidR="009B1BFA" w:rsidRPr="00010273">
        <w:rPr>
          <w:rFonts w:ascii="Times New Roman" w:eastAsia="Arial" w:hAnsi="Times New Roman" w:cs="Times New Roman"/>
          <w:sz w:val="24"/>
          <w:szCs w:val="24"/>
          <w:lang w:val="lt-LT"/>
        </w:rPr>
        <w:t>p</w:t>
      </w:r>
      <w:r w:rsidRPr="00010273">
        <w:rPr>
          <w:rFonts w:ascii="Times New Roman" w:eastAsia="Arial" w:hAnsi="Times New Roman" w:cs="Times New Roman"/>
          <w:sz w:val="24"/>
          <w:szCs w:val="24"/>
          <w:lang w:val="lt-LT"/>
        </w:rPr>
        <w:t>irkimo procedūros rezultatus, vadovaujantis VPĮ 58 straipsnio nuostatomis.</w:t>
      </w:r>
      <w:r w:rsidR="00CE7B02" w:rsidRPr="00010273">
        <w:rPr>
          <w:rFonts w:ascii="Times New Roman" w:eastAsia="Arial" w:hAnsi="Times New Roman" w:cs="Times New Roman"/>
          <w:sz w:val="24"/>
          <w:szCs w:val="24"/>
          <w:lang w:val="lt-LT"/>
        </w:rPr>
        <w:t xml:space="preserve"> </w:t>
      </w:r>
      <w:r w:rsidR="00500015" w:rsidRPr="00010273">
        <w:rPr>
          <w:rFonts w:ascii="Times New Roman" w:eastAsia="Arial" w:hAnsi="Times New Roman" w:cs="Times New Roman"/>
          <w:sz w:val="24"/>
          <w:szCs w:val="24"/>
          <w:lang w:val="lt-LT"/>
        </w:rPr>
        <w:t xml:space="preserve">Perkančioji organizacija taip pat turi </w:t>
      </w:r>
      <w:r w:rsidR="001C11E8" w:rsidRPr="00010273">
        <w:rPr>
          <w:rFonts w:ascii="Times New Roman" w:eastAsia="Arial" w:hAnsi="Times New Roman" w:cs="Times New Roman"/>
          <w:sz w:val="24"/>
          <w:szCs w:val="24"/>
          <w:lang w:val="lt-LT"/>
        </w:rPr>
        <w:t xml:space="preserve">informuoti tiekėjus apie priežastis, </w:t>
      </w:r>
      <w:r w:rsidR="00171B94" w:rsidRPr="00010273">
        <w:rPr>
          <w:rFonts w:ascii="Times New Roman" w:eastAsia="Arial" w:hAnsi="Times New Roman" w:cs="Times New Roman"/>
          <w:sz w:val="24"/>
          <w:szCs w:val="24"/>
          <w:lang w:val="lt-LT"/>
        </w:rPr>
        <w:t>dėl kurių buvo p</w:t>
      </w:r>
      <w:r w:rsidR="00E03FDE" w:rsidRPr="00010273">
        <w:rPr>
          <w:rFonts w:ascii="Times New Roman" w:eastAsia="Arial" w:hAnsi="Times New Roman" w:cs="Times New Roman"/>
          <w:sz w:val="24"/>
          <w:szCs w:val="24"/>
          <w:lang w:val="lt-LT"/>
        </w:rPr>
        <w:t>r</w:t>
      </w:r>
      <w:r w:rsidR="00171B94" w:rsidRPr="00010273">
        <w:rPr>
          <w:rFonts w:ascii="Times New Roman" w:hAnsi="Times New Roman" w:cs="Times New Roman"/>
          <w:color w:val="000000"/>
          <w:sz w:val="24"/>
          <w:szCs w:val="24"/>
          <w:lang w:val="lt-LT"/>
        </w:rPr>
        <w:t>iimtas sprendimas nesudaryti sutarties</w:t>
      </w:r>
      <w:r w:rsidR="00E03FDE" w:rsidRPr="00010273">
        <w:rPr>
          <w:rFonts w:ascii="Times New Roman" w:hAnsi="Times New Roman" w:cs="Times New Roman"/>
          <w:color w:val="000000"/>
          <w:sz w:val="24"/>
          <w:szCs w:val="24"/>
          <w:lang w:val="lt-LT"/>
        </w:rPr>
        <w:t>.</w:t>
      </w:r>
    </w:p>
    <w:p w14:paraId="45101C61" w14:textId="5491561D" w:rsidR="00617E20" w:rsidRPr="00010273" w:rsidRDefault="008412F7" w:rsidP="00516961">
      <w:pPr>
        <w:pStyle w:val="Sraopastraipa"/>
        <w:numPr>
          <w:ilvl w:val="1"/>
          <w:numId w:val="68"/>
        </w:numPr>
        <w:spacing w:after="0" w:line="20" w:lineRule="atLeast"/>
        <w:ind w:left="0" w:firstLine="709"/>
        <w:jc w:val="both"/>
        <w:rPr>
          <w:rFonts w:ascii="Times New Roman" w:hAnsi="Times New Roman" w:cs="Times New Roman"/>
          <w:sz w:val="24"/>
          <w:szCs w:val="24"/>
          <w:lang w:val="lt-LT"/>
        </w:rPr>
      </w:pPr>
      <w:r w:rsidRPr="00010273">
        <w:rPr>
          <w:rStyle w:val="cf01"/>
          <w:rFonts w:ascii="Times New Roman" w:hAnsi="Times New Roman" w:cs="Times New Roman"/>
          <w:sz w:val="24"/>
          <w:szCs w:val="24"/>
          <w:lang w:val="lt-LT"/>
        </w:rPr>
        <w:lastRenderedPageBreak/>
        <w:t xml:space="preserve">Suinteresuoti dalyviai nuo perkančiosios organizacijos pranešimo apie sprendimą nustatyti laimėjusį pasiūlymą pateikimo </w:t>
      </w:r>
      <w:r w:rsidR="008D6AF2" w:rsidRPr="00010273">
        <w:rPr>
          <w:rStyle w:val="cf01"/>
          <w:rFonts w:ascii="Times New Roman" w:hAnsi="Times New Roman" w:cs="Times New Roman"/>
          <w:sz w:val="24"/>
          <w:szCs w:val="24"/>
          <w:lang w:val="lt-LT"/>
        </w:rPr>
        <w:t>d</w:t>
      </w:r>
      <w:r w:rsidRPr="00010273">
        <w:rPr>
          <w:rStyle w:val="cf01"/>
          <w:rFonts w:ascii="Times New Roman" w:hAnsi="Times New Roman" w:cs="Times New Roman"/>
          <w:sz w:val="24"/>
          <w:szCs w:val="24"/>
          <w:lang w:val="lt-LT"/>
        </w:rPr>
        <w:t>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Perkančioji organizacija laimėjusį pasiūlymą suinteresuotiems dalyviams gali pateikti teikdama 20.1 punkte nurodytą informaciją.</w:t>
      </w:r>
    </w:p>
    <w:p w14:paraId="03F3E26D" w14:textId="0216C7A9" w:rsidR="0038274D" w:rsidRPr="00010273" w:rsidRDefault="009B1639" w:rsidP="18C2204B">
      <w:pPr>
        <w:pStyle w:val="Antrat1"/>
        <w:numPr>
          <w:ilvl w:val="0"/>
          <w:numId w:val="68"/>
        </w:numPr>
        <w:tabs>
          <w:tab w:val="left" w:pos="567"/>
        </w:tabs>
        <w:spacing w:line="20" w:lineRule="atLeast"/>
        <w:contextualSpacing/>
        <w:rPr>
          <w:rFonts w:ascii="Times New Roman" w:hAnsi="Times New Roman" w:cs="Times New Roman"/>
          <w:b/>
          <w:bCs/>
          <w:color w:val="auto"/>
          <w:sz w:val="28"/>
          <w:szCs w:val="28"/>
          <w:lang w:val="lt-LT"/>
        </w:rPr>
      </w:pPr>
      <w:bookmarkStart w:id="159" w:name="_Ref39425999"/>
      <w:bookmarkStart w:id="160" w:name="_Ref39426005"/>
      <w:bookmarkStart w:id="161" w:name="_Toc48053182"/>
      <w:bookmarkStart w:id="162" w:name="_Toc880288274"/>
      <w:r w:rsidRPr="00010273">
        <w:rPr>
          <w:rFonts w:ascii="Times New Roman" w:hAnsi="Times New Roman" w:cs="Times New Roman"/>
          <w:b/>
          <w:bCs/>
          <w:color w:val="auto"/>
          <w:sz w:val="28"/>
          <w:szCs w:val="28"/>
          <w:lang w:val="lt-LT"/>
        </w:rPr>
        <w:t>Sutarties sudarymas</w:t>
      </w:r>
      <w:bookmarkEnd w:id="159"/>
      <w:bookmarkEnd w:id="160"/>
      <w:bookmarkEnd w:id="161"/>
      <w:bookmarkEnd w:id="162"/>
    </w:p>
    <w:p w14:paraId="4B164DAB" w14:textId="2F7666C8" w:rsidR="00DD1D0D" w:rsidRPr="00010273" w:rsidRDefault="000843D4" w:rsidP="00010273">
      <w:pPr>
        <w:pStyle w:val="Sraopastraipa"/>
        <w:numPr>
          <w:ilvl w:val="1"/>
          <w:numId w:val="68"/>
        </w:numPr>
        <w:shd w:val="clear" w:color="auto" w:fill="FFFFFF"/>
        <w:tabs>
          <w:tab w:val="left" w:pos="993"/>
        </w:tabs>
        <w:spacing w:after="0" w:line="240" w:lineRule="auto"/>
        <w:ind w:left="0" w:firstLine="567"/>
        <w:jc w:val="both"/>
        <w:rPr>
          <w:rFonts w:ascii="Times New Roman" w:eastAsia="Times New Roman" w:hAnsi="Times New Roman" w:cs="Times New Roman"/>
          <w:color w:val="000000"/>
          <w:sz w:val="24"/>
          <w:szCs w:val="24"/>
          <w:lang w:val="lt-LT"/>
        </w:rPr>
      </w:pPr>
      <w:r w:rsidRPr="00010273">
        <w:rPr>
          <w:rFonts w:ascii="Times New Roman" w:hAnsi="Times New Roman" w:cs="Times New Roman"/>
          <w:sz w:val="24"/>
          <w:szCs w:val="24"/>
          <w:lang w:val="lt-LT"/>
        </w:rPr>
        <w:t xml:space="preserve">Sutartis sudaroma su </w:t>
      </w:r>
      <w:r w:rsidR="000200BB" w:rsidRPr="00010273">
        <w:rPr>
          <w:rFonts w:ascii="Times New Roman" w:hAnsi="Times New Roman" w:cs="Times New Roman"/>
          <w:sz w:val="24"/>
          <w:szCs w:val="24"/>
          <w:lang w:val="lt-LT"/>
        </w:rPr>
        <w:t>tiekėju</w:t>
      </w:r>
      <w:r w:rsidRPr="00010273">
        <w:rPr>
          <w:rFonts w:ascii="Times New Roman" w:hAnsi="Times New Roman" w:cs="Times New Roman"/>
          <w:sz w:val="24"/>
          <w:szCs w:val="24"/>
          <w:lang w:val="lt-LT"/>
        </w:rPr>
        <w:t xml:space="preserve">, kurio pasiūlymas, vadovaujantis </w:t>
      </w:r>
      <w:r w:rsidR="00C635EE" w:rsidRPr="00010273">
        <w:rPr>
          <w:rFonts w:ascii="Times New Roman" w:hAnsi="Times New Roman" w:cs="Times New Roman"/>
          <w:sz w:val="24"/>
          <w:szCs w:val="24"/>
          <w:lang w:val="lt-LT"/>
        </w:rPr>
        <w:t>p</w:t>
      </w:r>
      <w:r w:rsidR="00DF4761" w:rsidRPr="00010273">
        <w:rPr>
          <w:rFonts w:ascii="Times New Roman" w:hAnsi="Times New Roman" w:cs="Times New Roman"/>
          <w:sz w:val="24"/>
          <w:szCs w:val="24"/>
          <w:lang w:val="lt-LT"/>
        </w:rPr>
        <w:t xml:space="preserve">irkimo </w:t>
      </w:r>
      <w:r w:rsidR="008B2EE2" w:rsidRPr="00010273">
        <w:rPr>
          <w:rFonts w:ascii="Times New Roman" w:hAnsi="Times New Roman" w:cs="Times New Roman"/>
          <w:sz w:val="24"/>
          <w:szCs w:val="24"/>
          <w:lang w:val="lt-LT"/>
        </w:rPr>
        <w:t xml:space="preserve">sąlygų </w:t>
      </w:r>
      <w:r w:rsidR="00370D99" w:rsidRPr="00010273">
        <w:rPr>
          <w:rFonts w:ascii="Times New Roman" w:hAnsi="Times New Roman" w:cs="Times New Roman"/>
          <w:sz w:val="24"/>
          <w:szCs w:val="24"/>
          <w:lang w:val="lt-LT"/>
        </w:rPr>
        <w:t>nustatyta</w:t>
      </w:r>
      <w:r w:rsidR="008B2EE2"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tvarka pripažintas laimėj</w:t>
      </w:r>
      <w:r w:rsidR="00B66116" w:rsidRPr="00010273">
        <w:rPr>
          <w:rFonts w:ascii="Times New Roman" w:hAnsi="Times New Roman" w:cs="Times New Roman"/>
          <w:sz w:val="24"/>
          <w:szCs w:val="24"/>
          <w:lang w:val="lt-LT"/>
        </w:rPr>
        <w:t>usiu</w:t>
      </w:r>
      <w:r w:rsidRPr="00010273">
        <w:rPr>
          <w:rFonts w:ascii="Times New Roman" w:hAnsi="Times New Roman" w:cs="Times New Roman"/>
          <w:sz w:val="24"/>
          <w:szCs w:val="24"/>
          <w:lang w:val="lt-LT"/>
        </w:rPr>
        <w:t xml:space="preserve">, o jei pirkimas skaidomas į dalis – su </w:t>
      </w:r>
      <w:r w:rsidR="00B66116" w:rsidRPr="00010273">
        <w:rPr>
          <w:rFonts w:ascii="Times New Roman" w:hAnsi="Times New Roman" w:cs="Times New Roman"/>
          <w:sz w:val="24"/>
          <w:szCs w:val="24"/>
          <w:lang w:val="lt-LT"/>
        </w:rPr>
        <w:t>tiekėjais</w:t>
      </w:r>
      <w:r w:rsidRPr="00010273">
        <w:rPr>
          <w:rFonts w:ascii="Times New Roman" w:hAnsi="Times New Roman" w:cs="Times New Roman"/>
          <w:sz w:val="24"/>
          <w:szCs w:val="24"/>
          <w:lang w:val="lt-LT"/>
        </w:rPr>
        <w:t>, kurių pasiūlymai pripažinti laimėj</w:t>
      </w:r>
      <w:r w:rsidR="00B66116" w:rsidRPr="00010273">
        <w:rPr>
          <w:rFonts w:ascii="Times New Roman" w:hAnsi="Times New Roman" w:cs="Times New Roman"/>
          <w:sz w:val="24"/>
          <w:szCs w:val="24"/>
          <w:lang w:val="lt-LT"/>
        </w:rPr>
        <w:t xml:space="preserve">usiais </w:t>
      </w:r>
      <w:r w:rsidRPr="00010273">
        <w:rPr>
          <w:rFonts w:ascii="Times New Roman" w:hAnsi="Times New Roman" w:cs="Times New Roman"/>
          <w:sz w:val="24"/>
          <w:szCs w:val="24"/>
          <w:lang w:val="lt-LT"/>
        </w:rPr>
        <w:t>(</w:t>
      </w:r>
      <w:r w:rsidR="00B66116" w:rsidRPr="00010273">
        <w:rPr>
          <w:rFonts w:ascii="Times New Roman" w:hAnsi="Times New Roman" w:cs="Times New Roman"/>
          <w:sz w:val="24"/>
          <w:szCs w:val="24"/>
          <w:lang w:val="lt-LT"/>
        </w:rPr>
        <w:t xml:space="preserve">perkančioji organizacija </w:t>
      </w:r>
      <w:r w:rsidR="00CA5DEC" w:rsidRPr="00010273">
        <w:rPr>
          <w:rFonts w:ascii="Times New Roman" w:hAnsi="Times New Roman" w:cs="Times New Roman"/>
          <w:sz w:val="24"/>
          <w:szCs w:val="24"/>
          <w:lang w:val="lt-LT"/>
        </w:rPr>
        <w:t>gali</w:t>
      </w:r>
      <w:r w:rsidRPr="00010273">
        <w:rPr>
          <w:rFonts w:ascii="Times New Roman" w:hAnsi="Times New Roman" w:cs="Times New Roman"/>
          <w:sz w:val="24"/>
          <w:szCs w:val="24"/>
          <w:lang w:val="lt-LT"/>
        </w:rPr>
        <w:t xml:space="preserve"> nuspręsti sudaryti vieną sutartį dėl </w:t>
      </w:r>
      <w:r w:rsidR="00DD1D0D" w:rsidRPr="00010273">
        <w:rPr>
          <w:rFonts w:ascii="Times New Roman" w:hAnsi="Times New Roman" w:cs="Times New Roman"/>
          <w:sz w:val="24"/>
          <w:szCs w:val="24"/>
          <w:lang w:val="lt-LT"/>
        </w:rPr>
        <w:t>p</w:t>
      </w:r>
      <w:r w:rsidRPr="00010273">
        <w:rPr>
          <w:rFonts w:ascii="Times New Roman" w:hAnsi="Times New Roman" w:cs="Times New Roman"/>
          <w:sz w:val="24"/>
          <w:szCs w:val="24"/>
          <w:lang w:val="lt-LT"/>
        </w:rPr>
        <w:t xml:space="preserve">irkimo dalių, dėl kurių laimėtoju nustatytas tas pats </w:t>
      </w:r>
      <w:r w:rsidR="00B66116" w:rsidRPr="00010273">
        <w:rPr>
          <w:rFonts w:ascii="Times New Roman" w:hAnsi="Times New Roman" w:cs="Times New Roman"/>
          <w:sz w:val="24"/>
          <w:szCs w:val="24"/>
          <w:lang w:val="lt-LT"/>
        </w:rPr>
        <w:t>tiekėjas</w:t>
      </w:r>
      <w:r w:rsidRPr="00010273">
        <w:rPr>
          <w:rFonts w:ascii="Times New Roman" w:hAnsi="Times New Roman" w:cs="Times New Roman"/>
          <w:sz w:val="24"/>
          <w:szCs w:val="24"/>
          <w:lang w:val="lt-LT"/>
        </w:rPr>
        <w:t>).</w:t>
      </w:r>
    </w:p>
    <w:p w14:paraId="79CE8DB1" w14:textId="7458B342" w:rsidR="009B1639" w:rsidRPr="00010273" w:rsidRDefault="009B1639" w:rsidP="00C635EE">
      <w:pPr>
        <w:pStyle w:val="Sraopastraipa"/>
        <w:numPr>
          <w:ilvl w:val="1"/>
          <w:numId w:val="68"/>
        </w:numPr>
        <w:shd w:val="clear" w:color="auto" w:fill="FFFFFF"/>
        <w:tabs>
          <w:tab w:val="left" w:pos="993"/>
        </w:tabs>
        <w:spacing w:after="0" w:line="240" w:lineRule="auto"/>
        <w:ind w:left="0" w:firstLine="709"/>
        <w:jc w:val="both"/>
        <w:rPr>
          <w:rFonts w:ascii="Times New Roman" w:eastAsia="Times New Roman" w:hAnsi="Times New Roman" w:cs="Times New Roman"/>
          <w:color w:val="000000"/>
          <w:sz w:val="24"/>
          <w:szCs w:val="24"/>
          <w:lang w:val="lt-LT"/>
        </w:rPr>
      </w:pPr>
      <w:r w:rsidRPr="00010273">
        <w:rPr>
          <w:rFonts w:ascii="Times New Roman" w:hAnsi="Times New Roman" w:cs="Times New Roman"/>
          <w:sz w:val="24"/>
          <w:szCs w:val="24"/>
          <w:lang w:val="lt-LT"/>
        </w:rPr>
        <w:t xml:space="preserve">Sutartis sudaroma nedelsiant, bet ne anksčiau negu pasibaigė </w:t>
      </w:r>
      <w:r w:rsidR="00732A86" w:rsidRPr="00010273">
        <w:rPr>
          <w:rFonts w:ascii="Times New Roman" w:hAnsi="Times New Roman" w:cs="Times New Roman"/>
          <w:sz w:val="24"/>
          <w:szCs w:val="24"/>
          <w:lang w:val="lt-LT"/>
        </w:rPr>
        <w:t>speciali</w:t>
      </w:r>
      <w:r w:rsidR="00B32818" w:rsidRPr="00010273">
        <w:rPr>
          <w:rFonts w:ascii="Times New Roman" w:hAnsi="Times New Roman" w:cs="Times New Roman"/>
          <w:sz w:val="24"/>
          <w:szCs w:val="24"/>
          <w:lang w:val="lt-LT"/>
        </w:rPr>
        <w:t>osiose</w:t>
      </w:r>
      <w:r w:rsidR="00732A86" w:rsidRPr="00010273">
        <w:rPr>
          <w:rFonts w:ascii="Times New Roman" w:hAnsi="Times New Roman" w:cs="Times New Roman"/>
          <w:sz w:val="24"/>
          <w:szCs w:val="24"/>
          <w:lang w:val="lt-LT"/>
        </w:rPr>
        <w:t xml:space="preserve"> </w:t>
      </w:r>
      <w:r w:rsidR="00C635EE" w:rsidRPr="00010273">
        <w:rPr>
          <w:rFonts w:ascii="Times New Roman" w:hAnsi="Times New Roman" w:cs="Times New Roman"/>
          <w:sz w:val="24"/>
          <w:szCs w:val="24"/>
          <w:lang w:val="lt-LT"/>
        </w:rPr>
        <w:t>p</w:t>
      </w:r>
      <w:r w:rsidR="00236783" w:rsidRPr="00010273">
        <w:rPr>
          <w:rFonts w:ascii="Times New Roman" w:hAnsi="Times New Roman" w:cs="Times New Roman"/>
          <w:sz w:val="24"/>
          <w:szCs w:val="24"/>
          <w:lang w:val="lt-LT"/>
        </w:rPr>
        <w:t>irkimo</w:t>
      </w:r>
      <w:r w:rsidRPr="00010273">
        <w:rPr>
          <w:rFonts w:ascii="Times New Roman" w:hAnsi="Times New Roman" w:cs="Times New Roman"/>
          <w:sz w:val="24"/>
          <w:szCs w:val="24"/>
          <w:lang w:val="lt-LT"/>
        </w:rPr>
        <w:t xml:space="preserve"> </w:t>
      </w:r>
      <w:r w:rsidR="00DB341F" w:rsidRPr="00010273">
        <w:rPr>
          <w:rFonts w:ascii="Times New Roman" w:hAnsi="Times New Roman" w:cs="Times New Roman"/>
          <w:sz w:val="24"/>
          <w:szCs w:val="24"/>
          <w:lang w:val="lt-LT"/>
        </w:rPr>
        <w:t>sąlyg</w:t>
      </w:r>
      <w:r w:rsidR="00B32818" w:rsidRPr="00010273">
        <w:rPr>
          <w:rFonts w:ascii="Times New Roman" w:hAnsi="Times New Roman" w:cs="Times New Roman"/>
          <w:sz w:val="24"/>
          <w:szCs w:val="24"/>
          <w:lang w:val="lt-LT"/>
        </w:rPr>
        <w:t>ose</w:t>
      </w:r>
      <w:r w:rsidR="00DB341F"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nustatytas atidėjimo terminas</w:t>
      </w:r>
      <w:r w:rsidR="00081E87" w:rsidRPr="00010273">
        <w:rPr>
          <w:rFonts w:ascii="Times New Roman" w:hAnsi="Times New Roman" w:cs="Times New Roman"/>
          <w:sz w:val="24"/>
          <w:szCs w:val="24"/>
          <w:lang w:val="lt-LT"/>
        </w:rPr>
        <w:t xml:space="preserve">, išskyrus atvejus, kai vadovaujantis </w:t>
      </w:r>
      <w:r w:rsidR="00C16E42" w:rsidRPr="00010273">
        <w:rPr>
          <w:rFonts w:ascii="Times New Roman" w:hAnsi="Times New Roman" w:cs="Times New Roman"/>
          <w:sz w:val="24"/>
          <w:szCs w:val="24"/>
          <w:lang w:val="lt-LT"/>
        </w:rPr>
        <w:t>VPĮ nuostatomis jis gali būti netaikomas</w:t>
      </w:r>
      <w:r w:rsidR="009211FE" w:rsidRPr="00010273">
        <w:rPr>
          <w:rFonts w:ascii="Times New Roman" w:hAnsi="Times New Roman" w:cs="Times New Roman"/>
          <w:sz w:val="24"/>
          <w:szCs w:val="24"/>
          <w:lang w:val="lt-LT"/>
        </w:rPr>
        <w:t xml:space="preserve">. </w:t>
      </w:r>
      <w:r w:rsidRPr="00010273">
        <w:rPr>
          <w:rFonts w:ascii="Times New Roman" w:eastAsia="Times New Roman" w:hAnsi="Times New Roman" w:cs="Times New Roman"/>
          <w:color w:val="000000" w:themeColor="text1"/>
          <w:sz w:val="24"/>
          <w:szCs w:val="24"/>
          <w:lang w:val="lt-LT"/>
        </w:rPr>
        <w:t xml:space="preserve">Perkančioji organizacija, gavusi tiekėjo prašymo ar ieškinio teismui kopiją, negali sudaryti sutarties, kol nesibaigė </w:t>
      </w:r>
      <w:r w:rsidR="004C4F09" w:rsidRPr="00010273">
        <w:rPr>
          <w:rFonts w:ascii="Times New Roman" w:eastAsia="Times New Roman" w:hAnsi="Times New Roman" w:cs="Times New Roman"/>
          <w:color w:val="000000" w:themeColor="text1"/>
          <w:sz w:val="24"/>
          <w:szCs w:val="24"/>
          <w:lang w:val="lt-LT"/>
        </w:rPr>
        <w:t xml:space="preserve">specialiosiose </w:t>
      </w:r>
      <w:r w:rsidR="004C4F09" w:rsidRPr="00010273">
        <w:rPr>
          <w:rFonts w:ascii="Times New Roman" w:hAnsi="Times New Roman" w:cs="Times New Roman"/>
          <w:sz w:val="24"/>
          <w:szCs w:val="24"/>
          <w:lang w:val="lt-LT"/>
        </w:rPr>
        <w:t>p</w:t>
      </w:r>
      <w:r w:rsidR="00DF4761" w:rsidRPr="00010273">
        <w:rPr>
          <w:rFonts w:ascii="Times New Roman" w:hAnsi="Times New Roman" w:cs="Times New Roman"/>
          <w:sz w:val="24"/>
          <w:szCs w:val="24"/>
          <w:lang w:val="lt-LT"/>
        </w:rPr>
        <w:t xml:space="preserve">irkimo </w:t>
      </w:r>
      <w:r w:rsidRPr="00010273">
        <w:rPr>
          <w:rFonts w:ascii="Times New Roman" w:hAnsi="Times New Roman" w:cs="Times New Roman"/>
          <w:sz w:val="24"/>
          <w:szCs w:val="24"/>
          <w:lang w:val="lt-LT"/>
        </w:rPr>
        <w:t>sąlyg</w:t>
      </w:r>
      <w:r w:rsidR="004C4F09" w:rsidRPr="00010273">
        <w:rPr>
          <w:rFonts w:ascii="Times New Roman" w:hAnsi="Times New Roman" w:cs="Times New Roman"/>
          <w:sz w:val="24"/>
          <w:szCs w:val="24"/>
          <w:lang w:val="lt-LT"/>
        </w:rPr>
        <w:t>ose</w:t>
      </w:r>
      <w:r w:rsidR="006A47D3"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nustatytas atidėjimo terminas</w:t>
      </w:r>
      <w:r w:rsidRPr="00010273">
        <w:rPr>
          <w:rFonts w:ascii="Times New Roman" w:eastAsia="Times New Roman" w:hAnsi="Times New Roman" w:cs="Times New Roman"/>
          <w:color w:val="000000" w:themeColor="text1"/>
          <w:sz w:val="24"/>
          <w:szCs w:val="24"/>
          <w:lang w:val="lt-LT"/>
        </w:rPr>
        <w:t xml:space="preserve"> ar VPĮ 103 straipsnio 2 dalyje, 105 straipsnio 2 dalies 3 punkte ir 105 straipsnio 3 dalies 3 punkte nurodyti terminai ir kol perkančioji organizacija negavo teismo pranešimo apie:</w:t>
      </w:r>
    </w:p>
    <w:p w14:paraId="041EB95B" w14:textId="4ABFD364" w:rsidR="009B1639" w:rsidRPr="00010273" w:rsidRDefault="009B1639" w:rsidP="00010273">
      <w:pPr>
        <w:pStyle w:val="Sraopastraipa"/>
        <w:numPr>
          <w:ilvl w:val="2"/>
          <w:numId w:val="68"/>
        </w:numPr>
        <w:shd w:val="clear" w:color="auto" w:fill="FFFFFF"/>
        <w:spacing w:after="0" w:line="240" w:lineRule="auto"/>
        <w:ind w:left="0" w:firstLine="567"/>
        <w:jc w:val="both"/>
        <w:rPr>
          <w:rFonts w:ascii="Times New Roman" w:eastAsia="Times New Roman" w:hAnsi="Times New Roman" w:cs="Times New Roman"/>
          <w:color w:val="000000"/>
          <w:sz w:val="24"/>
          <w:szCs w:val="24"/>
          <w:lang w:val="lt-LT"/>
        </w:rPr>
      </w:pPr>
      <w:r w:rsidRPr="00010273">
        <w:rPr>
          <w:rFonts w:ascii="Times New Roman" w:eastAsia="Times New Roman" w:hAnsi="Times New Roman" w:cs="Times New Roman"/>
          <w:color w:val="000000"/>
          <w:sz w:val="24"/>
          <w:szCs w:val="24"/>
          <w:lang w:val="lt-LT"/>
        </w:rPr>
        <w:t>motyvuotą teismo nutartį, kuria atsisakoma priimti ieškinį;</w:t>
      </w:r>
    </w:p>
    <w:p w14:paraId="29B97834" w14:textId="77777777" w:rsidR="009B1639" w:rsidRPr="00010273" w:rsidRDefault="009B1639" w:rsidP="00010273">
      <w:pPr>
        <w:pStyle w:val="Sraopastraipa"/>
        <w:numPr>
          <w:ilvl w:val="2"/>
          <w:numId w:val="68"/>
        </w:numPr>
        <w:shd w:val="clear" w:color="auto" w:fill="FFFFFF"/>
        <w:spacing w:after="0" w:line="240" w:lineRule="auto"/>
        <w:ind w:left="0" w:firstLine="567"/>
        <w:jc w:val="both"/>
        <w:rPr>
          <w:rFonts w:ascii="Times New Roman" w:eastAsia="Times New Roman" w:hAnsi="Times New Roman" w:cs="Times New Roman"/>
          <w:color w:val="000000"/>
          <w:sz w:val="24"/>
          <w:szCs w:val="24"/>
          <w:lang w:val="lt-LT"/>
        </w:rPr>
      </w:pPr>
      <w:r w:rsidRPr="00010273">
        <w:rPr>
          <w:rFonts w:ascii="Times New Roman" w:eastAsia="Times New Roman" w:hAnsi="Times New Roman" w:cs="Times New Roman"/>
          <w:color w:val="000000"/>
          <w:sz w:val="24"/>
          <w:szCs w:val="24"/>
          <w:lang w:val="lt-LT"/>
        </w:rPr>
        <w:t>motyvuotą teismo nutartį dėl tiekėjo prašymo taikyti laikinąsias apsaugos priemones atmetimo, kai šis prašymas teisme buvo gautas iki ieškinio pareiškimo;</w:t>
      </w:r>
    </w:p>
    <w:p w14:paraId="4B4539CF" w14:textId="77777777" w:rsidR="009B1639" w:rsidRPr="00010273" w:rsidRDefault="009B1639" w:rsidP="00010273">
      <w:pPr>
        <w:pStyle w:val="Sraopastraipa"/>
        <w:numPr>
          <w:ilvl w:val="2"/>
          <w:numId w:val="68"/>
        </w:numPr>
        <w:shd w:val="clear" w:color="auto" w:fill="FFFFFF"/>
        <w:spacing w:after="0" w:line="240" w:lineRule="auto"/>
        <w:ind w:left="0" w:firstLine="567"/>
        <w:jc w:val="both"/>
        <w:rPr>
          <w:rFonts w:ascii="Times New Roman" w:eastAsia="Times New Roman" w:hAnsi="Times New Roman" w:cs="Times New Roman"/>
          <w:color w:val="000000"/>
          <w:sz w:val="24"/>
          <w:szCs w:val="24"/>
          <w:lang w:val="lt-LT"/>
        </w:rPr>
      </w:pPr>
      <w:r w:rsidRPr="00010273">
        <w:rPr>
          <w:rFonts w:ascii="Times New Roman" w:eastAsia="Times New Roman" w:hAnsi="Times New Roman" w:cs="Times New Roman"/>
          <w:color w:val="000000"/>
          <w:sz w:val="24"/>
          <w:szCs w:val="24"/>
          <w:lang w:val="lt-LT"/>
        </w:rPr>
        <w:t>teismo rezoliuciją priimti ieškinį netaikant laikinųjų apsaugos priemonių.</w:t>
      </w:r>
    </w:p>
    <w:p w14:paraId="39C788A6" w14:textId="77777777" w:rsidR="009B1639" w:rsidRPr="00010273" w:rsidRDefault="009B1639" w:rsidP="00010273">
      <w:pPr>
        <w:pStyle w:val="Sraopastraipa"/>
        <w:numPr>
          <w:ilvl w:val="1"/>
          <w:numId w:val="68"/>
        </w:numPr>
        <w:spacing w:after="0" w:line="240" w:lineRule="auto"/>
        <w:ind w:left="0" w:firstLine="567"/>
        <w:jc w:val="both"/>
        <w:rPr>
          <w:rFonts w:ascii="Times New Roman" w:hAnsi="Times New Roman" w:cs="Times New Roman"/>
          <w:bCs/>
          <w:iCs/>
          <w:sz w:val="24"/>
          <w:szCs w:val="24"/>
          <w:lang w:val="lt-LT"/>
        </w:rPr>
      </w:pPr>
      <w:r w:rsidRPr="00010273">
        <w:rPr>
          <w:rFonts w:ascii="Times New Roman" w:hAnsi="Times New Roman" w:cs="Times New Roman"/>
          <w:sz w:val="24"/>
          <w:szCs w:val="24"/>
          <w:lang w:val="lt-LT"/>
        </w:rPr>
        <w:t>Tiekėjas, kurio pasiūlymas nustatytas laimėjusiu, sudaryti sutartį kviečiamas raštu ir jam nurodomas laikas, iki kada jis turi sudaryti sutartį.</w:t>
      </w:r>
    </w:p>
    <w:p w14:paraId="36D228F7" w14:textId="77777777" w:rsidR="009B1639" w:rsidRPr="00010273" w:rsidRDefault="009B1639" w:rsidP="00010273">
      <w:pPr>
        <w:pStyle w:val="Sraopastraipa"/>
        <w:numPr>
          <w:ilvl w:val="1"/>
          <w:numId w:val="68"/>
        </w:numPr>
        <w:spacing w:after="0" w:line="240" w:lineRule="auto"/>
        <w:ind w:left="0" w:firstLine="567"/>
        <w:jc w:val="both"/>
        <w:rPr>
          <w:rFonts w:ascii="Times New Roman" w:hAnsi="Times New Roman" w:cs="Times New Roman"/>
          <w:bCs/>
          <w:iCs/>
          <w:sz w:val="24"/>
          <w:szCs w:val="24"/>
          <w:lang w:val="lt-LT"/>
        </w:rPr>
      </w:pPr>
      <w:r w:rsidRPr="00010273">
        <w:rPr>
          <w:rFonts w:ascii="Times New Roman" w:hAnsi="Times New Roman" w:cs="Times New Roman"/>
          <w:sz w:val="24"/>
          <w:szCs w:val="24"/>
          <w:lang w:val="lt-LT"/>
        </w:rPr>
        <w:t>Laikoma, kad tiekėjas atsisakė sudaryti sutartį, kai yra bent vienas iš šių atvejų:</w:t>
      </w:r>
    </w:p>
    <w:p w14:paraId="377A4B58" w14:textId="77777777" w:rsidR="009B1639" w:rsidRPr="00010273" w:rsidRDefault="009B1639" w:rsidP="00010273">
      <w:pPr>
        <w:pStyle w:val="Sraopastraipa"/>
        <w:numPr>
          <w:ilvl w:val="2"/>
          <w:numId w:val="68"/>
        </w:numPr>
        <w:spacing w:after="0" w:line="240" w:lineRule="auto"/>
        <w:ind w:left="0" w:firstLine="567"/>
        <w:jc w:val="both"/>
        <w:rPr>
          <w:rFonts w:ascii="Times New Roman" w:hAnsi="Times New Roman" w:cs="Times New Roman"/>
          <w:bCs/>
          <w:iCs/>
          <w:sz w:val="24"/>
          <w:szCs w:val="24"/>
          <w:lang w:val="lt-LT"/>
        </w:rPr>
      </w:pPr>
      <w:r w:rsidRPr="00010273">
        <w:rPr>
          <w:rFonts w:ascii="Times New Roman" w:hAnsi="Times New Roman" w:cs="Times New Roman"/>
          <w:bCs/>
          <w:iCs/>
          <w:sz w:val="24"/>
          <w:szCs w:val="24"/>
          <w:lang w:val="lt-LT"/>
        </w:rPr>
        <w:t>tiekėjas raštu atsisako ją sudaryti;</w:t>
      </w:r>
    </w:p>
    <w:p w14:paraId="1F9450C7" w14:textId="77777777" w:rsidR="009B1639" w:rsidRPr="00010273" w:rsidRDefault="009B1639" w:rsidP="00010273">
      <w:pPr>
        <w:pStyle w:val="Sraopastraipa"/>
        <w:numPr>
          <w:ilvl w:val="2"/>
          <w:numId w:val="68"/>
        </w:numPr>
        <w:spacing w:after="12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bCs/>
          <w:iCs/>
          <w:sz w:val="24"/>
          <w:szCs w:val="24"/>
          <w:lang w:val="lt-LT"/>
        </w:rPr>
        <w:t>iki perkančiosios organizacijos nurodyto laiko nepasirašo sutarties;</w:t>
      </w:r>
    </w:p>
    <w:p w14:paraId="17EBA07C" w14:textId="105FA738" w:rsidR="009B1639" w:rsidRPr="00010273" w:rsidRDefault="009B1639" w:rsidP="00010273">
      <w:pPr>
        <w:pStyle w:val="Sraopastraipa"/>
        <w:numPr>
          <w:ilvl w:val="2"/>
          <w:numId w:val="68"/>
        </w:numPr>
        <w:spacing w:after="12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bCs/>
          <w:iCs/>
          <w:sz w:val="24"/>
          <w:szCs w:val="24"/>
          <w:lang w:val="lt-LT"/>
        </w:rPr>
        <w:t xml:space="preserve">atsisako sudaryti sutartį VPĮ ir </w:t>
      </w:r>
      <w:r w:rsidR="0094304E" w:rsidRPr="00010273">
        <w:rPr>
          <w:rFonts w:ascii="Times New Roman" w:hAnsi="Times New Roman" w:cs="Times New Roman"/>
          <w:bCs/>
          <w:iCs/>
          <w:sz w:val="24"/>
          <w:szCs w:val="24"/>
          <w:lang w:val="lt-LT"/>
        </w:rPr>
        <w:t>P</w:t>
      </w:r>
      <w:r w:rsidRPr="00010273">
        <w:rPr>
          <w:rFonts w:ascii="Times New Roman" w:hAnsi="Times New Roman" w:cs="Times New Roman"/>
          <w:bCs/>
          <w:iCs/>
          <w:sz w:val="24"/>
          <w:szCs w:val="24"/>
          <w:lang w:val="lt-LT"/>
        </w:rPr>
        <w:t xml:space="preserve">irkimo </w:t>
      </w:r>
      <w:r w:rsidR="00A4586C" w:rsidRPr="00010273">
        <w:rPr>
          <w:rFonts w:ascii="Times New Roman" w:hAnsi="Times New Roman" w:cs="Times New Roman"/>
          <w:bCs/>
          <w:iCs/>
          <w:sz w:val="24"/>
          <w:szCs w:val="24"/>
          <w:lang w:val="lt-LT"/>
        </w:rPr>
        <w:t xml:space="preserve">sąlygose </w:t>
      </w:r>
      <w:r w:rsidRPr="00010273">
        <w:rPr>
          <w:rFonts w:ascii="Times New Roman" w:hAnsi="Times New Roman" w:cs="Times New Roman"/>
          <w:bCs/>
          <w:iCs/>
          <w:sz w:val="24"/>
          <w:szCs w:val="24"/>
          <w:lang w:val="lt-LT"/>
        </w:rPr>
        <w:t>nustatytomis sąlygomis;</w:t>
      </w:r>
    </w:p>
    <w:p w14:paraId="457885BF" w14:textId="04903F53" w:rsidR="009B1639" w:rsidRPr="00010273" w:rsidRDefault="009B1639" w:rsidP="00010273">
      <w:pPr>
        <w:pStyle w:val="Sraopastraipa"/>
        <w:numPr>
          <w:ilvl w:val="2"/>
          <w:numId w:val="68"/>
        </w:numPr>
        <w:spacing w:after="12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bCs/>
          <w:iCs/>
          <w:sz w:val="24"/>
          <w:szCs w:val="24"/>
          <w:lang w:val="lt-LT"/>
        </w:rPr>
        <w:t>tiekėjų grupė, kurios pasiūlymas nustatytas laimėjęs</w:t>
      </w:r>
      <w:r w:rsidR="005A7017" w:rsidRPr="00010273">
        <w:rPr>
          <w:rFonts w:ascii="Times New Roman" w:hAnsi="Times New Roman" w:cs="Times New Roman"/>
          <w:bCs/>
          <w:iCs/>
          <w:sz w:val="24"/>
          <w:szCs w:val="24"/>
          <w:lang w:val="lt-LT"/>
        </w:rPr>
        <w:t>,</w:t>
      </w:r>
      <w:r w:rsidRPr="00010273">
        <w:rPr>
          <w:rFonts w:ascii="Times New Roman" w:hAnsi="Times New Roman" w:cs="Times New Roman"/>
          <w:bCs/>
          <w:iCs/>
          <w:sz w:val="24"/>
          <w:szCs w:val="24"/>
          <w:lang w:val="lt-LT"/>
        </w:rPr>
        <w:t xml:space="preserve"> neįsteigia juridinio asmens, </w:t>
      </w:r>
      <w:r w:rsidR="009641A6" w:rsidRPr="00010273">
        <w:rPr>
          <w:rFonts w:ascii="Times New Roman" w:hAnsi="Times New Roman" w:cs="Times New Roman"/>
          <w:bCs/>
          <w:iCs/>
          <w:sz w:val="24"/>
          <w:szCs w:val="24"/>
          <w:lang w:val="lt-LT"/>
        </w:rPr>
        <w:t xml:space="preserve">jeigu </w:t>
      </w:r>
      <w:r w:rsidR="00F508F6" w:rsidRPr="00010273">
        <w:rPr>
          <w:rFonts w:ascii="Times New Roman" w:hAnsi="Times New Roman" w:cs="Times New Roman"/>
          <w:bCs/>
          <w:iCs/>
          <w:sz w:val="24"/>
          <w:szCs w:val="24"/>
          <w:lang w:val="lt-LT"/>
        </w:rPr>
        <w:t xml:space="preserve">toks reikalavimas </w:t>
      </w:r>
      <w:r w:rsidR="009641A6" w:rsidRPr="00010273">
        <w:rPr>
          <w:rFonts w:ascii="Times New Roman" w:hAnsi="Times New Roman" w:cs="Times New Roman"/>
          <w:bCs/>
          <w:iCs/>
          <w:sz w:val="24"/>
          <w:szCs w:val="24"/>
          <w:lang w:val="lt-LT"/>
        </w:rPr>
        <w:t>nustatyta</w:t>
      </w:r>
      <w:r w:rsidR="00F508F6" w:rsidRPr="00010273">
        <w:rPr>
          <w:rFonts w:ascii="Times New Roman" w:hAnsi="Times New Roman" w:cs="Times New Roman"/>
          <w:bCs/>
          <w:iCs/>
          <w:sz w:val="24"/>
          <w:szCs w:val="24"/>
          <w:lang w:val="lt-LT"/>
        </w:rPr>
        <w:t>s</w:t>
      </w:r>
      <w:r w:rsidR="009641A6" w:rsidRPr="00010273">
        <w:rPr>
          <w:rFonts w:ascii="Times New Roman" w:hAnsi="Times New Roman" w:cs="Times New Roman"/>
          <w:bCs/>
          <w:iCs/>
          <w:sz w:val="24"/>
          <w:szCs w:val="24"/>
          <w:lang w:val="lt-LT"/>
        </w:rPr>
        <w:t xml:space="preserve"> </w:t>
      </w:r>
      <w:r w:rsidR="00DF4761" w:rsidRPr="00010273">
        <w:rPr>
          <w:rFonts w:ascii="Times New Roman" w:hAnsi="Times New Roman" w:cs="Times New Roman"/>
          <w:bCs/>
          <w:iCs/>
          <w:sz w:val="24"/>
          <w:szCs w:val="24"/>
          <w:lang w:val="lt-LT"/>
        </w:rPr>
        <w:t>s</w:t>
      </w:r>
      <w:r w:rsidR="009641A6" w:rsidRPr="00010273">
        <w:rPr>
          <w:rFonts w:ascii="Times New Roman" w:hAnsi="Times New Roman" w:cs="Times New Roman"/>
          <w:bCs/>
          <w:iCs/>
          <w:sz w:val="24"/>
          <w:szCs w:val="24"/>
          <w:lang w:val="lt-LT"/>
        </w:rPr>
        <w:t xml:space="preserve">pecialiosiose </w:t>
      </w:r>
      <w:r w:rsidR="00DF4761" w:rsidRPr="00010273">
        <w:rPr>
          <w:rFonts w:ascii="Times New Roman" w:hAnsi="Times New Roman" w:cs="Times New Roman"/>
          <w:bCs/>
          <w:iCs/>
          <w:sz w:val="24"/>
          <w:szCs w:val="24"/>
          <w:lang w:val="lt-LT"/>
        </w:rPr>
        <w:t xml:space="preserve">pirkimo </w:t>
      </w:r>
      <w:r w:rsidR="009641A6" w:rsidRPr="00010273">
        <w:rPr>
          <w:rFonts w:ascii="Times New Roman" w:hAnsi="Times New Roman" w:cs="Times New Roman"/>
          <w:bCs/>
          <w:iCs/>
          <w:sz w:val="24"/>
          <w:szCs w:val="24"/>
          <w:lang w:val="lt-LT"/>
        </w:rPr>
        <w:t>sąlygose</w:t>
      </w:r>
      <w:r w:rsidRPr="00010273">
        <w:rPr>
          <w:rFonts w:ascii="Times New Roman" w:hAnsi="Times New Roman" w:cs="Times New Roman"/>
          <w:bCs/>
          <w:iCs/>
          <w:sz w:val="24"/>
          <w:szCs w:val="24"/>
          <w:lang w:val="lt-LT"/>
        </w:rPr>
        <w:t>.</w:t>
      </w:r>
    </w:p>
    <w:p w14:paraId="3BAFBBEA" w14:textId="4EB44112" w:rsidR="009B1639" w:rsidRPr="00010273" w:rsidRDefault="009B1639" w:rsidP="00010273">
      <w:pPr>
        <w:pStyle w:val="Sraopastraipa"/>
        <w:numPr>
          <w:ilvl w:val="1"/>
          <w:numId w:val="68"/>
        </w:numPr>
        <w:spacing w:after="12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sz w:val="24"/>
          <w:szCs w:val="24"/>
          <w:lang w:val="lt-LT"/>
        </w:rPr>
        <w:t xml:space="preserve">Jeigu laimėjęs tiekėjas atsisako sudaryti sutartį, </w:t>
      </w:r>
      <w:r w:rsidR="002500E0" w:rsidRPr="00010273">
        <w:rPr>
          <w:rFonts w:ascii="Times New Roman" w:hAnsi="Times New Roman" w:cs="Times New Roman"/>
          <w:sz w:val="24"/>
          <w:szCs w:val="24"/>
          <w:lang w:val="lt-LT"/>
        </w:rPr>
        <w:t xml:space="preserve">arba </w:t>
      </w:r>
      <w:r w:rsidR="006A3662" w:rsidRPr="00010273">
        <w:rPr>
          <w:rFonts w:ascii="Times New Roman" w:hAnsi="Times New Roman" w:cs="Times New Roman"/>
          <w:sz w:val="24"/>
          <w:szCs w:val="24"/>
          <w:lang w:val="lt-LT"/>
        </w:rPr>
        <w:t xml:space="preserve">jeigu iki perkančiosios organizacijos </w:t>
      </w:r>
      <w:r w:rsidR="009A30D3" w:rsidRPr="00010273">
        <w:rPr>
          <w:rFonts w:ascii="Times New Roman" w:hAnsi="Times New Roman" w:cs="Times New Roman"/>
          <w:sz w:val="24"/>
          <w:szCs w:val="24"/>
          <w:lang w:val="lt-LT"/>
        </w:rPr>
        <w:t xml:space="preserve">nurodyto termino </w:t>
      </w:r>
      <w:r w:rsidR="00627F0B" w:rsidRPr="00010273">
        <w:rPr>
          <w:rFonts w:ascii="Times New Roman" w:hAnsi="Times New Roman" w:cs="Times New Roman"/>
          <w:sz w:val="24"/>
          <w:szCs w:val="24"/>
          <w:lang w:val="lt-LT"/>
        </w:rPr>
        <w:t xml:space="preserve">nepateikia </w:t>
      </w:r>
      <w:r w:rsidR="00A876C9" w:rsidRPr="00010273">
        <w:rPr>
          <w:rFonts w:ascii="Times New Roman" w:hAnsi="Times New Roman" w:cs="Times New Roman"/>
          <w:sz w:val="24"/>
          <w:szCs w:val="24"/>
          <w:lang w:val="lt-LT"/>
        </w:rPr>
        <w:t>p</w:t>
      </w:r>
      <w:r w:rsidR="006E62B9" w:rsidRPr="00010273">
        <w:rPr>
          <w:rFonts w:ascii="Times New Roman" w:hAnsi="Times New Roman" w:cs="Times New Roman"/>
          <w:sz w:val="24"/>
          <w:szCs w:val="24"/>
          <w:lang w:val="lt-LT"/>
        </w:rPr>
        <w:t xml:space="preserve">irkimo sąlygose </w:t>
      </w:r>
      <w:r w:rsidR="00A60B54" w:rsidRPr="00010273">
        <w:rPr>
          <w:rFonts w:ascii="Times New Roman" w:hAnsi="Times New Roman" w:cs="Times New Roman"/>
          <w:sz w:val="24"/>
          <w:szCs w:val="24"/>
          <w:lang w:val="lt-LT"/>
        </w:rPr>
        <w:t xml:space="preserve">nustatyto </w:t>
      </w:r>
      <w:r w:rsidR="00A1586E" w:rsidRPr="00010273">
        <w:rPr>
          <w:rFonts w:ascii="Times New Roman" w:hAnsi="Times New Roman" w:cs="Times New Roman"/>
          <w:sz w:val="24"/>
          <w:szCs w:val="24"/>
          <w:lang w:val="lt-LT"/>
        </w:rPr>
        <w:t xml:space="preserve">sutarties įvykdymo užtikrinimą </w:t>
      </w:r>
      <w:r w:rsidR="00D80178" w:rsidRPr="00010273">
        <w:rPr>
          <w:rFonts w:ascii="Times New Roman" w:hAnsi="Times New Roman" w:cs="Times New Roman"/>
          <w:sz w:val="24"/>
          <w:szCs w:val="24"/>
          <w:lang w:val="lt-LT"/>
        </w:rPr>
        <w:t xml:space="preserve">patvirtinančio dokumento </w:t>
      </w:r>
      <w:r w:rsidR="005254BA" w:rsidRPr="00010273">
        <w:rPr>
          <w:rFonts w:ascii="Times New Roman" w:hAnsi="Times New Roman" w:cs="Times New Roman"/>
          <w:sz w:val="24"/>
          <w:szCs w:val="24"/>
          <w:lang w:val="lt-LT"/>
        </w:rPr>
        <w:t xml:space="preserve">arba neįvykdo </w:t>
      </w:r>
      <w:r w:rsidR="00AD498B" w:rsidRPr="00010273">
        <w:rPr>
          <w:rFonts w:ascii="Times New Roman" w:hAnsi="Times New Roman" w:cs="Times New Roman"/>
          <w:sz w:val="24"/>
          <w:szCs w:val="24"/>
          <w:lang w:val="lt-LT"/>
        </w:rPr>
        <w:t xml:space="preserve">kitų </w:t>
      </w:r>
      <w:r w:rsidR="00CF7C20" w:rsidRPr="00010273">
        <w:rPr>
          <w:rFonts w:ascii="Times New Roman" w:hAnsi="Times New Roman" w:cs="Times New Roman"/>
          <w:sz w:val="24"/>
          <w:szCs w:val="24"/>
          <w:lang w:val="lt-LT"/>
        </w:rPr>
        <w:t xml:space="preserve">sutartyje </w:t>
      </w:r>
      <w:r w:rsidR="009B181C" w:rsidRPr="00010273">
        <w:rPr>
          <w:rFonts w:ascii="Times New Roman" w:hAnsi="Times New Roman" w:cs="Times New Roman"/>
          <w:sz w:val="24"/>
          <w:szCs w:val="24"/>
          <w:lang w:val="lt-LT"/>
        </w:rPr>
        <w:t xml:space="preserve">nustatytų </w:t>
      </w:r>
      <w:r w:rsidR="00FE3B47" w:rsidRPr="00010273">
        <w:rPr>
          <w:rFonts w:ascii="Times New Roman" w:hAnsi="Times New Roman" w:cs="Times New Roman"/>
          <w:sz w:val="24"/>
          <w:szCs w:val="24"/>
          <w:lang w:val="lt-LT"/>
        </w:rPr>
        <w:t xml:space="preserve">jos </w:t>
      </w:r>
      <w:r w:rsidR="009B181C" w:rsidRPr="00010273">
        <w:rPr>
          <w:rFonts w:ascii="Times New Roman" w:hAnsi="Times New Roman" w:cs="Times New Roman"/>
          <w:sz w:val="24"/>
          <w:szCs w:val="24"/>
          <w:lang w:val="lt-LT"/>
        </w:rPr>
        <w:t>įsigaliojimo sąlygų</w:t>
      </w:r>
      <w:r w:rsidR="00461DF2" w:rsidRPr="00010273">
        <w:rPr>
          <w:rFonts w:ascii="Times New Roman" w:hAnsi="Times New Roman" w:cs="Times New Roman"/>
          <w:sz w:val="24"/>
          <w:szCs w:val="24"/>
          <w:lang w:val="lt-LT"/>
        </w:rPr>
        <w:t>,</w:t>
      </w:r>
      <w:r w:rsidR="00A876C9" w:rsidRPr="00010273">
        <w:rPr>
          <w:rFonts w:ascii="Times New Roman" w:hAnsi="Times New Roman" w:cs="Times New Roman"/>
          <w:color w:val="538135" w:themeColor="accent6" w:themeShade="BF"/>
          <w:sz w:val="24"/>
          <w:szCs w:val="24"/>
          <w:lang w:val="lt-LT"/>
        </w:rPr>
        <w:t xml:space="preserve"> </w:t>
      </w:r>
      <w:r w:rsidRPr="00010273">
        <w:rPr>
          <w:rFonts w:ascii="Times New Roman" w:hAnsi="Times New Roman" w:cs="Times New Roman"/>
          <w:sz w:val="24"/>
          <w:szCs w:val="24"/>
          <w:lang w:val="lt-LT"/>
        </w:rPr>
        <w:t>ją sudaryti siūloma tiekėjui, kurio pasiūlymas pagal nustatytą pasiūlymų eilę yra pirmas po tiekėjo, atsisakiusio sudaryti sutartį</w:t>
      </w:r>
      <w:r w:rsidR="00523392" w:rsidRPr="00010273">
        <w:rPr>
          <w:rFonts w:ascii="Times New Roman" w:hAnsi="Times New Roman" w:cs="Times New Roman"/>
          <w:sz w:val="24"/>
          <w:szCs w:val="24"/>
          <w:lang w:val="lt-LT"/>
        </w:rPr>
        <w:t xml:space="preserve">, </w:t>
      </w:r>
      <w:r w:rsidR="00F75A77" w:rsidRPr="00010273">
        <w:rPr>
          <w:rFonts w:ascii="Times New Roman" w:hAnsi="Times New Roman" w:cs="Times New Roman"/>
          <w:sz w:val="24"/>
          <w:szCs w:val="24"/>
          <w:lang w:val="lt-LT"/>
        </w:rPr>
        <w:t>nepateikusio sutarties įvykdymo užtikrini</w:t>
      </w:r>
      <w:r w:rsidR="007A7CB0" w:rsidRPr="00010273">
        <w:rPr>
          <w:rFonts w:ascii="Times New Roman" w:hAnsi="Times New Roman" w:cs="Times New Roman"/>
          <w:sz w:val="24"/>
          <w:szCs w:val="24"/>
          <w:lang w:val="lt-LT"/>
        </w:rPr>
        <w:t>mo</w:t>
      </w:r>
      <w:r w:rsidR="00250894" w:rsidRPr="00010273">
        <w:rPr>
          <w:rFonts w:ascii="Times New Roman" w:hAnsi="Times New Roman" w:cs="Times New Roman"/>
          <w:sz w:val="24"/>
          <w:szCs w:val="24"/>
          <w:lang w:val="lt-LT"/>
        </w:rPr>
        <w:t xml:space="preserve"> ar neįvykdžiusio </w:t>
      </w:r>
      <w:r w:rsidR="00237DE7" w:rsidRPr="00010273">
        <w:rPr>
          <w:rFonts w:ascii="Times New Roman" w:hAnsi="Times New Roman" w:cs="Times New Roman"/>
          <w:sz w:val="24"/>
          <w:szCs w:val="24"/>
          <w:lang w:val="lt-LT"/>
        </w:rPr>
        <w:t>sutarties įsigaliojimo sąlygų</w:t>
      </w:r>
      <w:r w:rsidR="00213F4B" w:rsidRPr="00010273">
        <w:rPr>
          <w:rFonts w:ascii="Times New Roman" w:hAnsi="Times New Roman" w:cs="Times New Roman"/>
          <w:sz w:val="24"/>
          <w:szCs w:val="24"/>
          <w:lang w:val="lt-LT"/>
        </w:rPr>
        <w:t>.</w:t>
      </w:r>
      <w:r w:rsidR="006748A5" w:rsidRPr="00010273">
        <w:rPr>
          <w:rFonts w:ascii="Times New Roman" w:hAnsi="Times New Roman" w:cs="Times New Roman"/>
          <w:sz w:val="24"/>
          <w:szCs w:val="24"/>
          <w:lang w:val="lt-LT"/>
        </w:rPr>
        <w:t xml:space="preserve"> </w:t>
      </w:r>
      <w:r w:rsidRPr="00010273">
        <w:rPr>
          <w:rFonts w:ascii="Times New Roman" w:hAnsi="Times New Roman" w:cs="Times New Roman"/>
          <w:sz w:val="24"/>
          <w:szCs w:val="24"/>
          <w:lang w:val="lt-LT"/>
        </w:rPr>
        <w:t xml:space="preserve">Prieš siūlant sudaryti sutartį, perkančioji organizacija paprašo to tiekėjo aktualių dokumentų, patvirtinančių EBVPD nurodytą informaciją, pateikimo, </w:t>
      </w:r>
      <w:r w:rsidRPr="00010273">
        <w:rPr>
          <w:rFonts w:ascii="Times New Roman" w:eastAsia="Calibri" w:hAnsi="Times New Roman" w:cs="Times New Roman"/>
          <w:sz w:val="24"/>
          <w:szCs w:val="24"/>
          <w:lang w:val="lt-LT"/>
        </w:rPr>
        <w:t>jei, jų nebuvo paprašyta ir nebuvo įvertinta ankstesniuose pirkimo procedūros etapuose ir (arba) vadovaujantis pirkimo sąlygomis šių dokumentų nereikalaujama</w:t>
      </w:r>
      <w:r w:rsidRPr="00010273">
        <w:rPr>
          <w:rFonts w:ascii="Times New Roman" w:hAnsi="Times New Roman" w:cs="Times New Roman"/>
          <w:sz w:val="24"/>
          <w:szCs w:val="24"/>
          <w:lang w:val="lt-LT"/>
        </w:rPr>
        <w:t xml:space="preserve"> ir įvertina, ar jo pasiūlymas neturėtų būti atmestas dėl kitų priežasčių.</w:t>
      </w:r>
    </w:p>
    <w:p w14:paraId="5FC8DD71" w14:textId="06A00AD2" w:rsidR="009B1639" w:rsidRPr="00010273" w:rsidRDefault="009B1639" w:rsidP="00C635EE">
      <w:pPr>
        <w:pStyle w:val="Sraopastraipa"/>
        <w:numPr>
          <w:ilvl w:val="1"/>
          <w:numId w:val="68"/>
        </w:numPr>
        <w:spacing w:after="120" w:line="20" w:lineRule="atLeast"/>
        <w:ind w:left="0" w:firstLine="567"/>
        <w:jc w:val="both"/>
        <w:rPr>
          <w:rFonts w:ascii="Times New Roman" w:hAnsi="Times New Roman" w:cs="Times New Roman"/>
          <w:sz w:val="24"/>
          <w:szCs w:val="24"/>
          <w:lang w:val="lt-LT"/>
        </w:rPr>
      </w:pPr>
      <w:r w:rsidRPr="00010273">
        <w:rPr>
          <w:rFonts w:ascii="Times New Roman" w:hAnsi="Times New Roman" w:cs="Times New Roman"/>
          <w:sz w:val="24"/>
          <w:szCs w:val="24"/>
          <w:lang w:val="lt-LT"/>
        </w:rPr>
        <w:t xml:space="preserve">Sudarant sutartį, joje </w:t>
      </w:r>
      <w:r w:rsidR="00717824" w:rsidRPr="00010273">
        <w:rPr>
          <w:rFonts w:ascii="Times New Roman" w:hAnsi="Times New Roman" w:cs="Times New Roman"/>
          <w:sz w:val="24"/>
          <w:szCs w:val="24"/>
          <w:lang w:val="lt-LT"/>
        </w:rPr>
        <w:t xml:space="preserve">negali būti keičiama </w:t>
      </w:r>
      <w:r w:rsidRPr="00010273">
        <w:rPr>
          <w:rFonts w:ascii="Times New Roman" w:hAnsi="Times New Roman" w:cs="Times New Roman"/>
          <w:sz w:val="24"/>
          <w:szCs w:val="24"/>
          <w:lang w:val="lt-LT"/>
        </w:rPr>
        <w:t xml:space="preserve">laimėjusio tiekėjo pasiūlymo kaina, sąnaudos ir nekeičiamos kitos sąlygos. </w:t>
      </w:r>
      <w:r w:rsidR="00020815" w:rsidRPr="00010273">
        <w:rPr>
          <w:rFonts w:ascii="Times New Roman" w:hAnsi="Times New Roman" w:cs="Times New Roman"/>
          <w:sz w:val="24"/>
          <w:szCs w:val="24"/>
          <w:lang w:val="lt-LT"/>
        </w:rPr>
        <w:t xml:space="preserve"> </w:t>
      </w:r>
    </w:p>
    <w:p w14:paraId="37E4254C" w14:textId="0805A44A" w:rsidR="009B1639" w:rsidRPr="00010273" w:rsidRDefault="009B1639" w:rsidP="00C635EE">
      <w:pPr>
        <w:pStyle w:val="Sraopastraipa"/>
        <w:numPr>
          <w:ilvl w:val="1"/>
          <w:numId w:val="68"/>
        </w:numPr>
        <w:spacing w:after="120" w:line="20" w:lineRule="atLeast"/>
        <w:ind w:left="0" w:firstLine="567"/>
        <w:jc w:val="both"/>
        <w:rPr>
          <w:rFonts w:ascii="Times New Roman" w:hAnsi="Times New Roman" w:cs="Times New Roman"/>
          <w:bCs/>
          <w:iCs/>
          <w:sz w:val="24"/>
          <w:szCs w:val="24"/>
          <w:lang w:val="lt-LT"/>
        </w:rPr>
      </w:pPr>
      <w:r w:rsidRPr="00010273">
        <w:rPr>
          <w:rFonts w:ascii="Times New Roman" w:hAnsi="Times New Roman" w:cs="Times New Roman"/>
          <w:sz w:val="24"/>
          <w:szCs w:val="24"/>
          <w:lang w:val="lt-LT"/>
        </w:rPr>
        <w:t xml:space="preserve">Perkančioji organizacija </w:t>
      </w:r>
      <w:r w:rsidR="007016E5" w:rsidRPr="00010273">
        <w:rPr>
          <w:rFonts w:ascii="Times New Roman" w:hAnsi="Times New Roman" w:cs="Times New Roman"/>
          <w:sz w:val="24"/>
          <w:szCs w:val="24"/>
          <w:lang w:val="lt-LT"/>
        </w:rPr>
        <w:t xml:space="preserve">laimėjusį </w:t>
      </w:r>
      <w:r w:rsidRPr="00010273">
        <w:rPr>
          <w:rFonts w:ascii="Times New Roman" w:hAnsi="Times New Roman" w:cs="Times New Roman"/>
          <w:sz w:val="24"/>
          <w:szCs w:val="24"/>
          <w:lang w:val="lt-LT"/>
        </w:rPr>
        <w:t xml:space="preserve">pasiūlymą, sudarytą sutartį ir jos pakeitimus, išskyrus informaciją, </w:t>
      </w:r>
      <w:r w:rsidR="0025492F" w:rsidRPr="00010273">
        <w:rPr>
          <w:rFonts w:ascii="Times New Roman" w:hAnsi="Times New Roman" w:cs="Times New Roman"/>
          <w:sz w:val="24"/>
          <w:szCs w:val="24"/>
          <w:lang w:val="lt-LT"/>
        </w:rPr>
        <w:t xml:space="preserve">kuriai taikomi </w:t>
      </w:r>
      <w:r w:rsidR="003C722B" w:rsidRPr="00010273">
        <w:rPr>
          <w:rFonts w:ascii="Times New Roman" w:hAnsi="Times New Roman" w:cs="Times New Roman"/>
          <w:sz w:val="24"/>
          <w:szCs w:val="24"/>
          <w:lang w:val="lt-LT"/>
        </w:rPr>
        <w:t xml:space="preserve">VPĮ 20 straipsnio </w:t>
      </w:r>
      <w:r w:rsidR="00B02004" w:rsidRPr="00010273">
        <w:rPr>
          <w:rFonts w:ascii="Times New Roman" w:hAnsi="Times New Roman" w:cs="Times New Roman"/>
          <w:sz w:val="24"/>
          <w:szCs w:val="24"/>
          <w:lang w:val="lt-LT"/>
        </w:rPr>
        <w:t xml:space="preserve">5 dalyje nurodyti </w:t>
      </w:r>
      <w:r w:rsidR="00DD1B85" w:rsidRPr="00010273">
        <w:rPr>
          <w:rFonts w:ascii="Times New Roman" w:hAnsi="Times New Roman" w:cs="Times New Roman"/>
          <w:sz w:val="24"/>
          <w:szCs w:val="24"/>
          <w:lang w:val="lt-LT"/>
        </w:rPr>
        <w:t xml:space="preserve">konfidencialios informacijos </w:t>
      </w:r>
      <w:r w:rsidR="00AD1F50" w:rsidRPr="00010273">
        <w:rPr>
          <w:rFonts w:ascii="Times New Roman" w:hAnsi="Times New Roman" w:cs="Times New Roman"/>
          <w:sz w:val="24"/>
          <w:szCs w:val="24"/>
          <w:lang w:val="lt-LT"/>
        </w:rPr>
        <w:t xml:space="preserve">apsaugos reikalavimai </w:t>
      </w:r>
      <w:r w:rsidR="00652260" w:rsidRPr="00010273">
        <w:rPr>
          <w:rFonts w:ascii="Times New Roman" w:hAnsi="Times New Roman" w:cs="Times New Roman"/>
          <w:sz w:val="24"/>
          <w:szCs w:val="24"/>
          <w:lang w:val="lt-LT"/>
        </w:rPr>
        <w:t xml:space="preserve">arba </w:t>
      </w:r>
      <w:r w:rsidRPr="00010273">
        <w:rPr>
          <w:rFonts w:ascii="Times New Roman" w:hAnsi="Times New Roman" w:cs="Times New Roman"/>
          <w:sz w:val="24"/>
          <w:szCs w:val="24"/>
          <w:lang w:val="lt-LT"/>
        </w:rPr>
        <w:t xml:space="preserve">kurios atskleidimas prieštarautų informacijos ir duomenų apsaugą reguliuojantiems </w:t>
      </w:r>
      <w:r w:rsidRPr="00010273">
        <w:rPr>
          <w:rFonts w:ascii="Times New Roman" w:hAnsi="Times New Roman" w:cs="Times New Roman"/>
          <w:sz w:val="24"/>
          <w:szCs w:val="24"/>
          <w:lang w:val="lt-LT"/>
        </w:rPr>
        <w:lastRenderedPageBreak/>
        <w:t xml:space="preserve">teisės aktams arba visuomenės interesams, pažeistų teisėtus konkretaus tiekėjo komercinius interesus arba turėtų neigiamą poveikį tiekėjų konkurencijai, ne vėliau kaip per 15 dienų nuo sutarties sudarymo ar </w:t>
      </w:r>
      <w:r w:rsidR="00264CE3" w:rsidRPr="00010273">
        <w:rPr>
          <w:rFonts w:ascii="Times New Roman" w:hAnsi="Times New Roman" w:cs="Times New Roman"/>
          <w:sz w:val="24"/>
          <w:szCs w:val="24"/>
          <w:lang w:val="lt-LT"/>
        </w:rPr>
        <w:t xml:space="preserve">jos </w:t>
      </w:r>
      <w:r w:rsidRPr="00010273">
        <w:rPr>
          <w:rFonts w:ascii="Times New Roman" w:hAnsi="Times New Roman" w:cs="Times New Roman"/>
          <w:sz w:val="24"/>
          <w:szCs w:val="24"/>
          <w:lang w:val="lt-LT"/>
        </w:rPr>
        <w:t>pakeitimo</w:t>
      </w:r>
      <w:r w:rsidR="00CF2E50" w:rsidRPr="00010273">
        <w:rPr>
          <w:rFonts w:ascii="Times New Roman" w:hAnsi="Times New Roman" w:cs="Times New Roman"/>
          <w:sz w:val="24"/>
          <w:szCs w:val="24"/>
          <w:lang w:val="lt-LT"/>
        </w:rPr>
        <w:t xml:space="preserve"> dienos</w:t>
      </w:r>
      <w:r w:rsidRPr="00010273">
        <w:rPr>
          <w:rFonts w:ascii="Times New Roman" w:hAnsi="Times New Roman" w:cs="Times New Roman"/>
          <w:sz w:val="24"/>
          <w:szCs w:val="24"/>
          <w:lang w:val="lt-LT"/>
        </w:rPr>
        <w:t xml:space="preserve">, bet ne vėliau kaip iki pirmojo mokėjimo pagal </w:t>
      </w:r>
      <w:r w:rsidR="00264CE3" w:rsidRPr="00010273">
        <w:rPr>
          <w:rFonts w:ascii="Times New Roman" w:hAnsi="Times New Roman" w:cs="Times New Roman"/>
          <w:sz w:val="24"/>
          <w:szCs w:val="24"/>
          <w:lang w:val="lt-LT"/>
        </w:rPr>
        <w:t xml:space="preserve">ją </w:t>
      </w:r>
      <w:r w:rsidRPr="00010273">
        <w:rPr>
          <w:rFonts w:ascii="Times New Roman" w:hAnsi="Times New Roman" w:cs="Times New Roman"/>
          <w:sz w:val="24"/>
          <w:szCs w:val="24"/>
          <w:lang w:val="lt-LT"/>
        </w:rPr>
        <w:t>pradžios</w:t>
      </w:r>
      <w:r w:rsidR="00965EC6" w:rsidRPr="00010273">
        <w:rPr>
          <w:rFonts w:ascii="Times New Roman" w:hAnsi="Times New Roman" w:cs="Times New Roman"/>
          <w:sz w:val="24"/>
          <w:szCs w:val="24"/>
          <w:lang w:val="lt-LT"/>
        </w:rPr>
        <w:t>,</w:t>
      </w:r>
      <w:r w:rsidRPr="00010273">
        <w:rPr>
          <w:rFonts w:ascii="Times New Roman" w:hAnsi="Times New Roman" w:cs="Times New Roman"/>
          <w:sz w:val="24"/>
          <w:szCs w:val="24"/>
          <w:lang w:val="lt-LT"/>
        </w:rPr>
        <w:t xml:space="preserve"> skelbia CVP IS.</w:t>
      </w:r>
      <w:r w:rsidR="00E94B94" w:rsidRPr="00010273">
        <w:rPr>
          <w:rFonts w:ascii="Times New Roman" w:hAnsi="Times New Roman" w:cs="Times New Roman"/>
          <w:sz w:val="24"/>
          <w:szCs w:val="24"/>
          <w:lang w:val="lt-LT"/>
        </w:rPr>
        <w:t xml:space="preserve"> </w:t>
      </w:r>
      <w:r w:rsidR="00E94B94" w:rsidRPr="00010273">
        <w:rPr>
          <w:rFonts w:ascii="Times New Roman" w:hAnsi="Times New Roman" w:cs="Times New Roman"/>
          <w:color w:val="000000"/>
          <w:sz w:val="24"/>
          <w:szCs w:val="24"/>
          <w:lang w:val="lt-LT"/>
        </w:rPr>
        <w:t xml:space="preserve">Informaciją apie žodžiu sudarytas sutartis </w:t>
      </w:r>
      <w:r w:rsidR="00D425A6" w:rsidRPr="00010273">
        <w:rPr>
          <w:rFonts w:ascii="Times New Roman" w:hAnsi="Times New Roman" w:cs="Times New Roman"/>
          <w:i/>
          <w:iCs/>
          <w:color w:val="7030A0"/>
          <w:sz w:val="24"/>
          <w:szCs w:val="24"/>
          <w:lang w:val="lt-LT"/>
        </w:rPr>
        <w:t>(supaprastintų pirkimų atveju)</w:t>
      </w:r>
      <w:r w:rsidR="00D425A6" w:rsidRPr="00010273">
        <w:rPr>
          <w:rFonts w:ascii="Times New Roman" w:hAnsi="Times New Roman" w:cs="Times New Roman"/>
          <w:color w:val="7030A0"/>
          <w:sz w:val="24"/>
          <w:szCs w:val="24"/>
          <w:lang w:val="lt-LT"/>
        </w:rPr>
        <w:t xml:space="preserve"> </w:t>
      </w:r>
      <w:r w:rsidR="00E94B94" w:rsidRPr="00010273">
        <w:rPr>
          <w:rFonts w:ascii="Times New Roman" w:hAnsi="Times New Roman" w:cs="Times New Roman"/>
          <w:color w:val="000000"/>
          <w:sz w:val="24"/>
          <w:szCs w:val="24"/>
          <w:lang w:val="lt-LT"/>
        </w:rPr>
        <w:t>perkančioji organizacija viešina CVP IS</w:t>
      </w:r>
      <w:r w:rsidR="00E94B94" w:rsidRPr="00010273">
        <w:rPr>
          <w:rFonts w:ascii="Times New Roman" w:hAnsi="Times New Roman" w:cs="Times New Roman"/>
          <w:b/>
          <w:bCs/>
          <w:color w:val="000000"/>
          <w:sz w:val="24"/>
          <w:szCs w:val="24"/>
          <w:lang w:val="lt-LT"/>
        </w:rPr>
        <w:t> </w:t>
      </w:r>
      <w:r w:rsidR="00E94B94" w:rsidRPr="00010273">
        <w:rPr>
          <w:rFonts w:ascii="Times New Roman" w:hAnsi="Times New Roman" w:cs="Times New Roman"/>
          <w:color w:val="000000"/>
          <w:sz w:val="24"/>
          <w:szCs w:val="24"/>
          <w:lang w:val="lt-LT"/>
        </w:rPr>
        <w:t>ne vėliau kaip per 15 kalendorinių dienų nuo to ketvirčio, per kurį buvo sudarytos sutartys, pabaigos.</w:t>
      </w:r>
    </w:p>
    <w:p w14:paraId="654056F0" w14:textId="5445D587" w:rsidR="006B5699" w:rsidRPr="00010273" w:rsidRDefault="0023566E" w:rsidP="18C2204B">
      <w:pPr>
        <w:pStyle w:val="Antrat1"/>
        <w:numPr>
          <w:ilvl w:val="0"/>
          <w:numId w:val="68"/>
        </w:numPr>
        <w:tabs>
          <w:tab w:val="left" w:pos="567"/>
        </w:tabs>
        <w:spacing w:line="20" w:lineRule="atLeast"/>
        <w:contextualSpacing/>
        <w:jc w:val="both"/>
        <w:rPr>
          <w:rFonts w:ascii="Times New Roman" w:hAnsi="Times New Roman" w:cs="Times New Roman"/>
          <w:b/>
          <w:bCs/>
          <w:color w:val="auto"/>
          <w:sz w:val="28"/>
          <w:szCs w:val="28"/>
          <w:lang w:val="lt-LT"/>
        </w:rPr>
      </w:pPr>
      <w:bookmarkStart w:id="163" w:name="_Hlk91498650"/>
      <w:bookmarkStart w:id="164" w:name="_Toc921975865"/>
      <w:r w:rsidRPr="00010273">
        <w:rPr>
          <w:rFonts w:ascii="Times New Roman" w:hAnsi="Times New Roman" w:cs="Times New Roman"/>
          <w:b/>
          <w:bCs/>
          <w:color w:val="auto"/>
          <w:sz w:val="28"/>
          <w:szCs w:val="28"/>
          <w:lang w:val="lt-LT"/>
        </w:rPr>
        <w:t xml:space="preserve">Teisė ginčyti </w:t>
      </w:r>
      <w:r w:rsidR="000C066D" w:rsidRPr="00010273">
        <w:rPr>
          <w:rFonts w:ascii="Times New Roman" w:hAnsi="Times New Roman" w:cs="Times New Roman"/>
          <w:b/>
          <w:bCs/>
          <w:color w:val="auto"/>
          <w:sz w:val="28"/>
          <w:szCs w:val="28"/>
          <w:lang w:val="lt-LT"/>
        </w:rPr>
        <w:t xml:space="preserve">perkančiosios organizacijos veiksmus </w:t>
      </w:r>
      <w:r w:rsidR="004B6AE8" w:rsidRPr="00010273">
        <w:rPr>
          <w:rFonts w:ascii="Times New Roman" w:hAnsi="Times New Roman" w:cs="Times New Roman"/>
          <w:b/>
          <w:bCs/>
          <w:color w:val="auto"/>
          <w:sz w:val="28"/>
          <w:szCs w:val="28"/>
          <w:lang w:val="lt-LT"/>
        </w:rPr>
        <w:t>ar priimtus sprendimus</w:t>
      </w:r>
      <w:bookmarkEnd w:id="163"/>
      <w:bookmarkEnd w:id="164"/>
    </w:p>
    <w:p w14:paraId="4D642AA6" w14:textId="086A23DD" w:rsidR="006B5699" w:rsidRPr="00010273" w:rsidRDefault="009D6E53"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sz w:val="24"/>
          <w:szCs w:val="24"/>
          <w:lang w:val="lt-LT"/>
        </w:rPr>
      </w:pPr>
      <w:r w:rsidRPr="00010273">
        <w:rPr>
          <w:rFonts w:ascii="Times New Roman" w:eastAsia="Arial" w:hAnsi="Times New Roman" w:cs="Times New Roman"/>
          <w:sz w:val="24"/>
          <w:szCs w:val="24"/>
          <w:lang w:val="lt-LT"/>
        </w:rPr>
        <w:t>Tiekėjas</w:t>
      </w:r>
      <w:r w:rsidR="006B5699" w:rsidRPr="00010273">
        <w:rPr>
          <w:rFonts w:ascii="Times New Roman" w:eastAsia="Arial" w:hAnsi="Times New Roman" w:cs="Times New Roman"/>
          <w:sz w:val="24"/>
          <w:szCs w:val="24"/>
          <w:lang w:val="lt-LT"/>
        </w:rPr>
        <w:t xml:space="preserve">, kuris mano, kad </w:t>
      </w:r>
      <w:r w:rsidR="006B5699" w:rsidRPr="00010273">
        <w:rPr>
          <w:rFonts w:ascii="Times New Roman" w:hAnsi="Times New Roman" w:cs="Times New Roman"/>
          <w:sz w:val="24"/>
          <w:szCs w:val="24"/>
          <w:lang w:val="lt-LT"/>
        </w:rPr>
        <w:t xml:space="preserve"> </w:t>
      </w:r>
      <w:r w:rsidR="001A44BB" w:rsidRPr="00010273">
        <w:rPr>
          <w:rFonts w:ascii="Times New Roman" w:hAnsi="Times New Roman" w:cs="Times New Roman"/>
          <w:sz w:val="24"/>
          <w:szCs w:val="24"/>
          <w:lang w:val="lt-LT"/>
        </w:rPr>
        <w:t>perkančioji organiza</w:t>
      </w:r>
      <w:r w:rsidR="005A4991" w:rsidRPr="00010273">
        <w:rPr>
          <w:rFonts w:ascii="Times New Roman" w:hAnsi="Times New Roman" w:cs="Times New Roman"/>
          <w:sz w:val="24"/>
          <w:szCs w:val="24"/>
          <w:lang w:val="lt-LT"/>
        </w:rPr>
        <w:t>cija</w:t>
      </w:r>
      <w:r w:rsidR="006B5699" w:rsidRPr="00010273">
        <w:rPr>
          <w:rFonts w:ascii="Times New Roman" w:eastAsia="Arial" w:hAnsi="Times New Roman" w:cs="Times New Roman"/>
          <w:sz w:val="24"/>
          <w:szCs w:val="24"/>
          <w:lang w:val="lt-LT"/>
        </w:rPr>
        <w:t xml:space="preserve"> nesilaikė VPĮ</w:t>
      </w:r>
      <w:r w:rsidR="005A4991" w:rsidRPr="00010273">
        <w:rPr>
          <w:rFonts w:ascii="Times New Roman" w:eastAsia="Arial" w:hAnsi="Times New Roman" w:cs="Times New Roman"/>
          <w:sz w:val="24"/>
          <w:szCs w:val="24"/>
          <w:lang w:val="lt-LT"/>
        </w:rPr>
        <w:t xml:space="preserve"> </w:t>
      </w:r>
      <w:r w:rsidR="006B5699" w:rsidRPr="00010273">
        <w:rPr>
          <w:rFonts w:ascii="Times New Roman" w:eastAsia="Arial" w:hAnsi="Times New Roman" w:cs="Times New Roman"/>
          <w:sz w:val="24"/>
          <w:szCs w:val="24"/>
          <w:lang w:val="lt-LT"/>
        </w:rPr>
        <w:t>reikalavimų ir tuo pažeidė ar pažeis jo teisėtus interesus, VPĮ VII skyriuje nustatyta tvarka gali kreiptis į apygardos teismą, kaip pirmosios instancijos teismą.</w:t>
      </w:r>
    </w:p>
    <w:p w14:paraId="20788703" w14:textId="1F2A8FF0" w:rsidR="00975EB0" w:rsidRPr="00010273" w:rsidRDefault="009D6E53"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sz w:val="24"/>
          <w:szCs w:val="24"/>
          <w:lang w:val="lt-LT"/>
        </w:rPr>
      </w:pPr>
      <w:r w:rsidRPr="00010273">
        <w:rPr>
          <w:rFonts w:ascii="Times New Roman" w:eastAsia="Arial" w:hAnsi="Times New Roman" w:cs="Times New Roman"/>
          <w:sz w:val="24"/>
          <w:szCs w:val="24"/>
          <w:lang w:val="lt-LT"/>
        </w:rPr>
        <w:t>Tiekėjas</w:t>
      </w:r>
      <w:r w:rsidR="00975EB0" w:rsidRPr="00010273">
        <w:rPr>
          <w:rFonts w:ascii="Times New Roman" w:eastAsia="Arial" w:hAnsi="Times New Roman" w:cs="Times New Roman"/>
          <w:sz w:val="24"/>
          <w:szCs w:val="24"/>
          <w:lang w:val="lt-LT"/>
        </w:rPr>
        <w:t xml:space="preserve">, norėdamas iki sutarties sudarymo teisme ginčyti </w:t>
      </w:r>
      <w:r w:rsidRPr="00010273">
        <w:rPr>
          <w:rFonts w:ascii="Times New Roman" w:hAnsi="Times New Roman" w:cs="Times New Roman"/>
          <w:sz w:val="24"/>
          <w:szCs w:val="24"/>
          <w:lang w:val="lt-LT"/>
        </w:rPr>
        <w:t>perkančiosios organizacijos</w:t>
      </w:r>
      <w:r w:rsidR="00975EB0" w:rsidRPr="00010273">
        <w:rPr>
          <w:rFonts w:ascii="Times New Roman" w:eastAsia="Arial" w:hAnsi="Times New Roman" w:cs="Times New Roman"/>
          <w:sz w:val="24"/>
          <w:szCs w:val="24"/>
          <w:lang w:val="lt-LT"/>
        </w:rPr>
        <w:t xml:space="preserve"> sprendimus ar veiksmus, pirmiausia elektroninėmis priemonėmis turi pateikti pretenziją </w:t>
      </w:r>
      <w:r w:rsidRPr="00010273">
        <w:rPr>
          <w:rFonts w:ascii="Times New Roman" w:eastAsia="Arial" w:hAnsi="Times New Roman" w:cs="Times New Roman"/>
          <w:sz w:val="24"/>
          <w:szCs w:val="24"/>
          <w:lang w:val="lt-LT"/>
        </w:rPr>
        <w:t>perkančiajai organizacijai</w:t>
      </w:r>
      <w:r w:rsidR="00975EB0" w:rsidRPr="00010273">
        <w:rPr>
          <w:rFonts w:ascii="Times New Roman" w:eastAsia="Arial" w:hAnsi="Times New Roman" w:cs="Times New Roman"/>
          <w:sz w:val="24"/>
          <w:szCs w:val="24"/>
          <w:lang w:val="lt-LT"/>
        </w:rPr>
        <w:t xml:space="preserve">. </w:t>
      </w:r>
    </w:p>
    <w:p w14:paraId="6F38408B" w14:textId="19718CF3" w:rsidR="00CA253B" w:rsidRPr="00010273" w:rsidRDefault="00CA253B"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sz w:val="24"/>
          <w:szCs w:val="24"/>
          <w:lang w:val="lt-LT"/>
        </w:rPr>
      </w:pPr>
      <w:r w:rsidRPr="00010273">
        <w:rPr>
          <w:rFonts w:ascii="Times New Roman" w:eastAsia="Arial" w:hAnsi="Times New Roman" w:cs="Times New Roman"/>
          <w:sz w:val="24"/>
          <w:szCs w:val="24"/>
          <w:lang w:val="lt-LT"/>
        </w:rPr>
        <w:t>Pretenzijos pateikimo perkančiajai organizacijai, prašymo pateikimo ar ieškinio pareiškimo teismui terminai nustatyti VPĮ 102 straipsnyje.</w:t>
      </w:r>
    </w:p>
    <w:p w14:paraId="1646DA1A" w14:textId="7504CE3F" w:rsidR="009B1639" w:rsidRPr="00010273" w:rsidRDefault="009641A6" w:rsidP="009641A6">
      <w:pPr>
        <w:pStyle w:val="Sraopastraipa"/>
        <w:spacing w:line="240" w:lineRule="auto"/>
        <w:ind w:left="567"/>
        <w:jc w:val="center"/>
        <w:rPr>
          <w:rFonts w:ascii="Times New Roman" w:hAnsi="Times New Roman" w:cs="Times New Roman"/>
          <w:sz w:val="24"/>
          <w:szCs w:val="24"/>
          <w:lang w:val="lt-LT"/>
        </w:rPr>
      </w:pPr>
      <w:r w:rsidRPr="00010273">
        <w:rPr>
          <w:rFonts w:ascii="Times New Roman" w:hAnsi="Times New Roman" w:cs="Times New Roman"/>
          <w:sz w:val="24"/>
          <w:szCs w:val="24"/>
          <w:lang w:val="lt-LT"/>
        </w:rPr>
        <w:t>_____________</w:t>
      </w:r>
    </w:p>
    <w:sectPr w:rsidR="009B1639" w:rsidRPr="00010273" w:rsidSect="00F42204">
      <w:headerReference w:type="default" r:id="rId20"/>
      <w:footerReference w:type="default" r:id="rId21"/>
      <w:headerReference w:type="first" r:id="rId22"/>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DE432" w14:textId="77777777" w:rsidR="00A46993" w:rsidRDefault="00A46993" w:rsidP="00184B8C">
      <w:pPr>
        <w:spacing w:after="0" w:line="240" w:lineRule="auto"/>
      </w:pPr>
      <w:r>
        <w:separator/>
      </w:r>
    </w:p>
  </w:endnote>
  <w:endnote w:type="continuationSeparator" w:id="0">
    <w:p w14:paraId="1AF997CA" w14:textId="77777777" w:rsidR="00A46993" w:rsidRDefault="00A46993" w:rsidP="00184B8C">
      <w:pPr>
        <w:spacing w:after="0" w:line="240" w:lineRule="auto"/>
      </w:pPr>
      <w:r>
        <w:continuationSeparator/>
      </w:r>
    </w:p>
  </w:endnote>
  <w:endnote w:type="continuationNotice" w:id="1">
    <w:p w14:paraId="76A7A99B" w14:textId="77777777" w:rsidR="00A46993" w:rsidRDefault="00A469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t-LT"/>
      </w:rPr>
      <w:id w:val="435883743"/>
      <w:docPartObj>
        <w:docPartGallery w:val="Page Numbers (Bottom of Page)"/>
        <w:docPartUnique/>
      </w:docPartObj>
    </w:sdtPr>
    <w:sdtEndPr>
      <w:rPr>
        <w:noProof/>
      </w:rPr>
    </w:sdtEndPr>
    <w:sdtContent>
      <w:p w14:paraId="2C4242E3" w14:textId="0FF033C0" w:rsidR="004B5EB3" w:rsidRPr="002218AC" w:rsidRDefault="004B5EB3">
        <w:pPr>
          <w:pStyle w:val="Porat"/>
          <w:jc w:val="right"/>
          <w:rPr>
            <w:lang w:val="lt-LT"/>
          </w:rPr>
        </w:pPr>
        <w:r w:rsidRPr="002218AC">
          <w:rPr>
            <w:lang w:val="lt-LT"/>
          </w:rPr>
          <w:fldChar w:fldCharType="begin"/>
        </w:r>
        <w:r w:rsidRPr="002218AC">
          <w:rPr>
            <w:lang w:val="lt-LT"/>
          </w:rPr>
          <w:instrText xml:space="preserve"> PAGE   \* MERGEFORMAT </w:instrText>
        </w:r>
        <w:r w:rsidRPr="002218AC">
          <w:rPr>
            <w:lang w:val="lt-LT"/>
          </w:rPr>
          <w:fldChar w:fldCharType="separate"/>
        </w:r>
        <w:r w:rsidRPr="002218AC">
          <w:rPr>
            <w:noProof/>
            <w:lang w:val="lt-LT"/>
          </w:rPr>
          <w:t>2</w:t>
        </w:r>
        <w:r w:rsidRPr="002218AC">
          <w:rPr>
            <w:noProof/>
            <w:lang w:val="lt-LT"/>
          </w:rPr>
          <w:fldChar w:fldCharType="end"/>
        </w:r>
      </w:p>
    </w:sdtContent>
  </w:sdt>
  <w:p w14:paraId="42D67ABC" w14:textId="4264B5DF" w:rsidR="007D26C7" w:rsidRPr="002218AC" w:rsidRDefault="007D26C7">
    <w:pPr>
      <w:pStyle w:val="Porat"/>
      <w:rPr>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A2F98" w14:textId="77777777" w:rsidR="00A46993" w:rsidRDefault="00A46993" w:rsidP="00184B8C">
      <w:pPr>
        <w:spacing w:after="0" w:line="240" w:lineRule="auto"/>
      </w:pPr>
      <w:r>
        <w:separator/>
      </w:r>
    </w:p>
  </w:footnote>
  <w:footnote w:type="continuationSeparator" w:id="0">
    <w:p w14:paraId="2CF9933D" w14:textId="77777777" w:rsidR="00A46993" w:rsidRDefault="00A46993" w:rsidP="00184B8C">
      <w:pPr>
        <w:spacing w:after="0" w:line="240" w:lineRule="auto"/>
      </w:pPr>
      <w:r>
        <w:continuationSeparator/>
      </w:r>
    </w:p>
  </w:footnote>
  <w:footnote w:type="continuationNotice" w:id="1">
    <w:p w14:paraId="73538D04" w14:textId="77777777" w:rsidR="00A46993" w:rsidRDefault="00A46993">
      <w:pPr>
        <w:spacing w:after="0" w:line="240" w:lineRule="auto"/>
      </w:pPr>
    </w:p>
  </w:footnote>
  <w:footnote w:id="2">
    <w:p w14:paraId="007E516C" w14:textId="693D8DBF" w:rsidR="0041281F" w:rsidRPr="00427C59" w:rsidRDefault="0041281F" w:rsidP="00E04D63">
      <w:pPr>
        <w:pStyle w:val="Puslapioinaostekstas"/>
        <w:spacing w:after="0"/>
        <w:rPr>
          <w:lang w:val="lt-LT"/>
        </w:rPr>
      </w:pPr>
      <w:r w:rsidRPr="00427C59">
        <w:rPr>
          <w:rStyle w:val="Puslapioinaosnuoroda"/>
          <w:lang w:val="lt-LT"/>
        </w:rPr>
        <w:footnoteRef/>
      </w:r>
      <w:r w:rsidRPr="00427C59">
        <w:rPr>
          <w:lang w:val="lt-LT"/>
        </w:rPr>
        <w:t xml:space="preserve"> Instrukcija: </w:t>
      </w:r>
      <w:hyperlink r:id="rId1" w:history="1">
        <w:r w:rsidR="00E04D63" w:rsidRPr="00A77410">
          <w:rPr>
            <w:rStyle w:val="Hipersaitas"/>
          </w:rPr>
          <w:t>https://vpt.lrv.lt/lt/nauja-cvp-is-aktuali-nuo-2024-12-01/metodine-medziaga-instrukcijos/tiekejamsnaujaCVPIS/</w:t>
        </w:r>
      </w:hyperlink>
    </w:p>
    <w:p w14:paraId="50105DE5" w14:textId="5729E23B" w:rsidR="0041281F" w:rsidRPr="00427C59" w:rsidRDefault="0041281F" w:rsidP="00E04D63">
      <w:pPr>
        <w:pStyle w:val="Puslapioinaostekstas"/>
        <w:spacing w:after="0"/>
        <w:rPr>
          <w:lang w:val="lt-LT"/>
        </w:rPr>
      </w:pPr>
    </w:p>
  </w:footnote>
  <w:footnote w:id="3">
    <w:p w14:paraId="0A3005BE" w14:textId="42920431" w:rsidR="00801E8B" w:rsidRPr="00427C59" w:rsidRDefault="0017028B" w:rsidP="00801E8B">
      <w:pPr>
        <w:pStyle w:val="Puslapioinaostekstas"/>
        <w:spacing w:after="0" w:line="240" w:lineRule="auto"/>
        <w:rPr>
          <w:lang w:val="lt-LT"/>
        </w:rPr>
      </w:pPr>
      <w:r w:rsidRPr="00427C59">
        <w:rPr>
          <w:rStyle w:val="Puslapioinaosnuoroda"/>
          <w:lang w:val="lt-LT"/>
        </w:rPr>
        <w:footnoteRef/>
      </w:r>
      <w:r w:rsidRPr="00427C59">
        <w:rPr>
          <w:lang w:val="lt-LT"/>
        </w:rPr>
        <w:t xml:space="preserve"> </w:t>
      </w:r>
      <w:r w:rsidR="00DF0DDC">
        <w:fldChar w:fldCharType="begin"/>
      </w:r>
      <w:r w:rsidR="00DF0DDC" w:rsidRPr="00C7787D">
        <w:rPr>
          <w:lang w:val="lt-LT"/>
        </w:rPr>
        <w:instrText>HYPERLINK "https://vpt.lrv.lt/uploads/vpt/documents/files/uzssisfravimo%20instrukcija(1).pdf"</w:instrText>
      </w:r>
      <w:r w:rsidR="00DF0DDC">
        <w:fldChar w:fldCharType="separate"/>
      </w:r>
      <w:r w:rsidR="00DF0DDC" w:rsidRPr="00DF0DDC">
        <w:rPr>
          <w:rStyle w:val="Hipersaitas"/>
          <w:lang w:val="lt-LT"/>
        </w:rPr>
        <w:t>https://vpt.lrv.lt/uploads/vpt/documents/files/uzssisfravimo%20instrukcija(1).pdf</w:t>
      </w:r>
      <w:r w:rsidR="00DF0DDC">
        <w:fldChar w:fldCharType="end"/>
      </w:r>
    </w:p>
    <w:p w14:paraId="05A78CD8" w14:textId="22D2FB6D" w:rsidR="0017028B" w:rsidRPr="00427C59" w:rsidRDefault="0017028B" w:rsidP="0017028B">
      <w:pPr>
        <w:pStyle w:val="Puslapioinaostekstas"/>
        <w:spacing w:after="0" w:line="240" w:lineRule="auto"/>
        <w:rPr>
          <w:lang w:val="lt-LT"/>
        </w:rPr>
      </w:pPr>
    </w:p>
  </w:footnote>
  <w:footnote w:id="4">
    <w:p w14:paraId="7E97F38D" w14:textId="6BA24AAE" w:rsidR="00AC4CE3" w:rsidRPr="001601DD" w:rsidRDefault="00AC4CE3">
      <w:pPr>
        <w:pStyle w:val="Puslapioinaostekstas"/>
        <w:rPr>
          <w:lang w:val="lt-LT"/>
        </w:rPr>
      </w:pPr>
      <w:r>
        <w:rPr>
          <w:rStyle w:val="Puslapioinaosnuoroda"/>
        </w:rPr>
        <w:footnoteRef/>
      </w:r>
      <w:r w:rsidRPr="00662EFA">
        <w:rPr>
          <w:lang w:val="lt-LT"/>
        </w:rPr>
        <w:t xml:space="preserve"> </w:t>
      </w:r>
      <w:r w:rsidR="001601DD">
        <w:fldChar w:fldCharType="begin"/>
      </w:r>
      <w:r w:rsidR="001601DD" w:rsidRPr="00C7787D">
        <w:rPr>
          <w:lang w:val="lt-LT"/>
        </w:rPr>
        <w:instrText>HYPERLINK "https://e-tar.lt/portal/lt/legalAct/66ae9a80883011ed8df094f359a60216/asr"</w:instrText>
      </w:r>
      <w:r w:rsidR="001601DD">
        <w:fldChar w:fldCharType="separate"/>
      </w:r>
      <w:r w:rsidR="001601DD" w:rsidRPr="00F00B52">
        <w:rPr>
          <w:rStyle w:val="Hipersaitas"/>
          <w:rFonts w:ascii="Calibri" w:hAnsi="Calibri" w:cs="Calibri"/>
          <w:spacing w:val="2"/>
          <w:shd w:val="clear" w:color="auto" w:fill="FFFFFF"/>
          <w:lang w:val="lt-LT"/>
        </w:rPr>
        <w:t>Pasiūlymų patikslinimo, papildymo ar paaiškinimo taisyklės</w:t>
      </w:r>
      <w:r w:rsidR="001601DD">
        <w:fldChar w:fldCharType="end"/>
      </w:r>
      <w:r w:rsidR="00D93875">
        <w:rPr>
          <w:rFonts w:ascii="Calibri" w:hAnsi="Calibri" w:cs="Calibri"/>
          <w:spacing w:val="2"/>
          <w:shd w:val="clear" w:color="auto" w:fill="FFFFFF"/>
          <w:lang w:val="lt-LT"/>
        </w:rPr>
        <w:t>.</w:t>
      </w:r>
    </w:p>
  </w:footnote>
  <w:footnote w:id="5">
    <w:p w14:paraId="5E446039" w14:textId="77777777" w:rsidR="005401DA" w:rsidRPr="001601DD" w:rsidRDefault="005401DA" w:rsidP="005401DA">
      <w:pPr>
        <w:pStyle w:val="Puslapioinaostekstas"/>
        <w:rPr>
          <w:lang w:val="lt-LT"/>
        </w:rPr>
      </w:pPr>
      <w:r>
        <w:rPr>
          <w:rStyle w:val="Puslapioinaosnuoroda"/>
        </w:rPr>
        <w:footnoteRef/>
      </w:r>
      <w:r w:rsidRPr="00662EFA">
        <w:rPr>
          <w:lang w:val="lt-LT"/>
        </w:rPr>
        <w:t xml:space="preserve"> </w:t>
      </w:r>
      <w:r>
        <w:fldChar w:fldCharType="begin"/>
      </w:r>
      <w:r w:rsidRPr="00C7787D">
        <w:rPr>
          <w:lang w:val="lt-LT"/>
        </w:rPr>
        <w:instrText>HYPERLINK "https://e-tar.lt/portal/lt/legalAct/66ae9a80883011ed8df094f359a60216/asr"</w:instrText>
      </w:r>
      <w:r>
        <w:fldChar w:fldCharType="separate"/>
      </w:r>
      <w:r w:rsidRPr="00F00B52">
        <w:rPr>
          <w:rStyle w:val="Hipersaitas"/>
          <w:rFonts w:ascii="Calibri" w:hAnsi="Calibri" w:cs="Calibri"/>
          <w:spacing w:val="2"/>
          <w:shd w:val="clear" w:color="auto" w:fill="FFFFFF"/>
          <w:lang w:val="lt-LT"/>
        </w:rPr>
        <w:t>Pasiūlymų patikslinimo, papildymo ar paaiškinimo taisyklės</w:t>
      </w:r>
      <w:r>
        <w:fldChar w:fldCharType="end"/>
      </w:r>
      <w:r>
        <w:rPr>
          <w:rFonts w:ascii="Calibri" w:hAnsi="Calibri" w:cs="Calibri"/>
          <w:spacing w:val="2"/>
          <w:shd w:val="clear" w:color="auto" w:fill="FFFFFF"/>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3ECB" w14:textId="25363E28" w:rsidR="00FE2F38" w:rsidRDefault="00FE2F38">
    <w:pPr>
      <w:pStyle w:val="Antrats"/>
      <w:jc w:val="center"/>
    </w:pPr>
  </w:p>
  <w:p w14:paraId="7B015C11" w14:textId="77777777" w:rsidR="00FE2F38" w:rsidRDefault="00FE2F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961A5" w14:textId="6A434135" w:rsidR="00184B8C" w:rsidRDefault="00184B8C" w:rsidP="00184B8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1F07E5D"/>
    <w:multiLevelType w:val="hybridMultilevel"/>
    <w:tmpl w:val="1C08B0D8"/>
    <w:lvl w:ilvl="0" w:tplc="24AC4BF2">
      <w:start w:val="14"/>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8C9"/>
    <w:multiLevelType w:val="multilevel"/>
    <w:tmpl w:val="0A4A1704"/>
    <w:lvl w:ilvl="0">
      <w:start w:val="23"/>
      <w:numFmt w:val="decimal"/>
      <w:lvlText w:val="%1."/>
      <w:lvlJc w:val="left"/>
      <w:pPr>
        <w:ind w:left="435" w:hanging="435"/>
      </w:pPr>
      <w:rPr>
        <w:rFonts w:hint="default"/>
        <w:b w:val="0"/>
        <w:bCs w:val="0"/>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BE2BC1"/>
    <w:multiLevelType w:val="multilevel"/>
    <w:tmpl w:val="1244F65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46C89"/>
    <w:multiLevelType w:val="multilevel"/>
    <w:tmpl w:val="4A24CAB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FB633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99308D2"/>
    <w:multiLevelType w:val="multilevel"/>
    <w:tmpl w:val="EC9A6DCA"/>
    <w:lvl w:ilvl="0">
      <w:start w:val="15"/>
      <w:numFmt w:val="decimal"/>
      <w:lvlText w:val="%1."/>
      <w:lvlJc w:val="left"/>
      <w:pPr>
        <w:ind w:left="435" w:hanging="435"/>
      </w:pPr>
      <w:rPr>
        <w:rFonts w:hint="default"/>
      </w:rPr>
    </w:lvl>
    <w:lvl w:ilvl="1">
      <w:start w:val="1"/>
      <w:numFmt w:val="decimal"/>
      <w:lvlText w:val="%1.%2."/>
      <w:lvlJc w:val="left"/>
      <w:pPr>
        <w:ind w:left="1002" w:hanging="435"/>
      </w:pPr>
      <w:rPr>
        <w:rFonts w:hint="default"/>
        <w:color w:val="auto"/>
      </w:rPr>
    </w:lvl>
    <w:lvl w:ilvl="2">
      <w:start w:val="1"/>
      <w:numFmt w:val="decimal"/>
      <w:lvlText w:val="%1.%2.%3."/>
      <w:lvlJc w:val="left"/>
      <w:pPr>
        <w:ind w:left="1854" w:hanging="720"/>
      </w:pPr>
      <w:rPr>
        <w:rFonts w:hint="default"/>
        <w:i w:val="0"/>
        <w:iCs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0A521523"/>
    <w:multiLevelType w:val="multilevel"/>
    <w:tmpl w:val="6058A87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55488A"/>
    <w:multiLevelType w:val="multilevel"/>
    <w:tmpl w:val="28989342"/>
    <w:lvl w:ilvl="0">
      <w:start w:val="24"/>
      <w:numFmt w:val="decimal"/>
      <w:lvlText w:val="%1."/>
      <w:lvlJc w:val="left"/>
      <w:pPr>
        <w:ind w:left="435" w:hanging="435"/>
      </w:pPr>
      <w:rPr>
        <w:rFonts w:eastAsiaTheme="minorHAnsi" w:hint="default"/>
        <w:color w:val="auto"/>
      </w:rPr>
    </w:lvl>
    <w:lvl w:ilvl="1">
      <w:start w:val="1"/>
      <w:numFmt w:val="decimal"/>
      <w:lvlText w:val="%1.%2."/>
      <w:lvlJc w:val="left"/>
      <w:pPr>
        <w:ind w:left="1002" w:hanging="435"/>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9" w15:restartNumberingAfterBreak="0">
    <w:nsid w:val="0C7D4699"/>
    <w:multiLevelType w:val="multilevel"/>
    <w:tmpl w:val="78667F88"/>
    <w:lvl w:ilvl="0">
      <w:start w:val="21"/>
      <w:numFmt w:val="decimal"/>
      <w:lvlText w:val="%1."/>
      <w:lvlJc w:val="left"/>
      <w:pPr>
        <w:ind w:left="435" w:hanging="435"/>
      </w:pPr>
      <w:rPr>
        <w:rFonts w:hint="default"/>
        <w:b w:val="0"/>
        <w:bCs w:val="0"/>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630EFE"/>
    <w:multiLevelType w:val="multilevel"/>
    <w:tmpl w:val="D48CB3F4"/>
    <w:lvl w:ilvl="0">
      <w:start w:val="2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45D619F"/>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46D3FC2"/>
    <w:multiLevelType w:val="multilevel"/>
    <w:tmpl w:val="636A648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78170FC"/>
    <w:multiLevelType w:val="multilevel"/>
    <w:tmpl w:val="1D882E1C"/>
    <w:lvl w:ilvl="0">
      <w:start w:val="8"/>
      <w:numFmt w:val="decimal"/>
      <w:lvlText w:val="%1."/>
      <w:lvlJc w:val="left"/>
      <w:pPr>
        <w:ind w:left="360" w:hanging="360"/>
      </w:pPr>
      <w:rPr>
        <w:rFonts w:hint="default"/>
        <w:b w:val="0"/>
        <w:bCs/>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lang w:val="lt-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F06391"/>
    <w:multiLevelType w:val="multilevel"/>
    <w:tmpl w:val="18F6E972"/>
    <w:lvl w:ilvl="0">
      <w:start w:val="21"/>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DC710FD"/>
    <w:multiLevelType w:val="multilevel"/>
    <w:tmpl w:val="2E1A122C"/>
    <w:lvl w:ilvl="0">
      <w:start w:val="19"/>
      <w:numFmt w:val="decimal"/>
      <w:lvlText w:val="%1."/>
      <w:lvlJc w:val="left"/>
      <w:pPr>
        <w:ind w:left="719" w:hanging="435"/>
      </w:pPr>
      <w:rPr>
        <w:rFonts w:hint="default"/>
        <w:b w:val="0"/>
        <w:bCs w:val="0"/>
      </w:rPr>
    </w:lvl>
    <w:lvl w:ilvl="1">
      <w:start w:val="1"/>
      <w:numFmt w:val="none"/>
      <w:lvlText w:val="21.1."/>
      <w:lvlJc w:val="left"/>
      <w:pPr>
        <w:ind w:left="1002" w:hanging="435"/>
      </w:pPr>
      <w:rPr>
        <w:rFonts w:hint="default"/>
      </w:rPr>
    </w:lvl>
    <w:lvl w:ilvl="2">
      <w:start w:val="1"/>
      <w:numFmt w:val="none"/>
      <w:lvlText w:val="21.1.1."/>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3AC3FC4"/>
    <w:multiLevelType w:val="multilevel"/>
    <w:tmpl w:val="9A763A38"/>
    <w:lvl w:ilvl="0">
      <w:start w:val="1"/>
      <w:numFmt w:val="decimal"/>
      <w:lvlText w:val="%1."/>
      <w:lvlJc w:val="left"/>
      <w:pPr>
        <w:ind w:left="360" w:hanging="360"/>
      </w:pPr>
      <w:rPr>
        <w:rFonts w:hint="default"/>
        <w:b w:val="0"/>
        <w:bCs w:val="0"/>
      </w:rPr>
    </w:lvl>
    <w:lvl w:ilvl="1">
      <w:start w:val="8"/>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F5677"/>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566048F"/>
    <w:multiLevelType w:val="multilevel"/>
    <w:tmpl w:val="CBE6B0A6"/>
    <w:lvl w:ilvl="0">
      <w:start w:val="18"/>
      <w:numFmt w:val="decimal"/>
      <w:lvlText w:val="%1."/>
      <w:lvlJc w:val="left"/>
      <w:pPr>
        <w:ind w:left="600" w:hanging="600"/>
      </w:pPr>
      <w:rPr>
        <w:rFonts w:hint="default"/>
      </w:rPr>
    </w:lvl>
    <w:lvl w:ilvl="1">
      <w:start w:val="3"/>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EF2C07"/>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24" w15:restartNumberingAfterBreak="0">
    <w:nsid w:val="2B342E86"/>
    <w:multiLevelType w:val="hybridMultilevel"/>
    <w:tmpl w:val="312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D5A78"/>
    <w:multiLevelType w:val="multilevel"/>
    <w:tmpl w:val="CAA6E46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E9C57F4"/>
    <w:multiLevelType w:val="multilevel"/>
    <w:tmpl w:val="FB78B70A"/>
    <w:lvl w:ilvl="0">
      <w:start w:val="20"/>
      <w:numFmt w:val="decimal"/>
      <w:lvlText w:val="%1."/>
      <w:lvlJc w:val="left"/>
      <w:pPr>
        <w:ind w:left="720" w:hanging="720"/>
      </w:pPr>
      <w:rPr>
        <w:rFonts w:eastAsia="Arial" w:hint="default"/>
        <w:b w:val="0"/>
        <w:bCs w:val="0"/>
        <w:color w:val="auto"/>
      </w:rPr>
    </w:lvl>
    <w:lvl w:ilvl="1">
      <w:start w:val="1"/>
      <w:numFmt w:val="decimal"/>
      <w:lvlText w:val="%1.%2."/>
      <w:lvlJc w:val="left"/>
      <w:pPr>
        <w:ind w:left="935" w:hanging="720"/>
      </w:pPr>
      <w:rPr>
        <w:rFonts w:eastAsia="Arial" w:hint="default"/>
        <w:color w:val="auto"/>
      </w:rPr>
    </w:lvl>
    <w:lvl w:ilvl="2">
      <w:start w:val="15"/>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7030A0"/>
      </w:rPr>
    </w:lvl>
    <w:lvl w:ilvl="4">
      <w:start w:val="1"/>
      <w:numFmt w:val="decimal"/>
      <w:lvlText w:val="%1.%2.%3.%4.%5."/>
      <w:lvlJc w:val="left"/>
      <w:pPr>
        <w:ind w:left="1940" w:hanging="1080"/>
      </w:pPr>
      <w:rPr>
        <w:rFonts w:eastAsia="Arial" w:hint="default"/>
        <w:color w:val="7030A0"/>
      </w:rPr>
    </w:lvl>
    <w:lvl w:ilvl="5">
      <w:start w:val="1"/>
      <w:numFmt w:val="decimal"/>
      <w:lvlText w:val="%1.%2.%3.%4.%5.%6."/>
      <w:lvlJc w:val="left"/>
      <w:pPr>
        <w:ind w:left="2155" w:hanging="1080"/>
      </w:pPr>
      <w:rPr>
        <w:rFonts w:eastAsia="Arial" w:hint="default"/>
        <w:color w:val="7030A0"/>
      </w:rPr>
    </w:lvl>
    <w:lvl w:ilvl="6">
      <w:start w:val="1"/>
      <w:numFmt w:val="decimal"/>
      <w:lvlText w:val="%1.%2.%3.%4.%5.%6.%7."/>
      <w:lvlJc w:val="left"/>
      <w:pPr>
        <w:ind w:left="2730" w:hanging="1440"/>
      </w:pPr>
      <w:rPr>
        <w:rFonts w:eastAsia="Arial" w:hint="default"/>
        <w:color w:val="7030A0"/>
      </w:rPr>
    </w:lvl>
    <w:lvl w:ilvl="7">
      <w:start w:val="1"/>
      <w:numFmt w:val="decimal"/>
      <w:lvlText w:val="%1.%2.%3.%4.%5.%6.%7.%8."/>
      <w:lvlJc w:val="left"/>
      <w:pPr>
        <w:ind w:left="2945" w:hanging="1440"/>
      </w:pPr>
      <w:rPr>
        <w:rFonts w:eastAsia="Arial" w:hint="default"/>
        <w:color w:val="7030A0"/>
      </w:rPr>
    </w:lvl>
    <w:lvl w:ilvl="8">
      <w:start w:val="1"/>
      <w:numFmt w:val="decimal"/>
      <w:lvlText w:val="%1.%2.%3.%4.%5.%6.%7.%8.%9."/>
      <w:lvlJc w:val="left"/>
      <w:pPr>
        <w:ind w:left="3160" w:hanging="1440"/>
      </w:pPr>
      <w:rPr>
        <w:rFonts w:eastAsia="Arial" w:hint="default"/>
        <w:color w:val="7030A0"/>
      </w:rPr>
    </w:lvl>
  </w:abstractNum>
  <w:abstractNum w:abstractNumId="27" w15:restartNumberingAfterBreak="0">
    <w:nsid w:val="2F411186"/>
    <w:multiLevelType w:val="multilevel"/>
    <w:tmpl w:val="7942490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8157BF"/>
    <w:multiLevelType w:val="multilevel"/>
    <w:tmpl w:val="F856AEA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1A00C3D"/>
    <w:multiLevelType w:val="multilevel"/>
    <w:tmpl w:val="7BA29C0C"/>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asciiTheme="minorHAnsi" w:hAnsiTheme="minorHAnsi" w:cs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B987E2B"/>
    <w:multiLevelType w:val="multilevel"/>
    <w:tmpl w:val="2020C78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imes New Roman" w:hAnsi="Times New Roman" w:cs="Times New Roman" w:hint="default"/>
        <w:i w:val="0"/>
        <w:iCs w:val="0"/>
        <w:color w:val="auto"/>
        <w:sz w:val="24"/>
        <w:szCs w:val="24"/>
      </w:rPr>
    </w:lvl>
    <w:lvl w:ilvl="2">
      <w:start w:val="1"/>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B66F9"/>
    <w:multiLevelType w:val="multilevel"/>
    <w:tmpl w:val="A6882ED4"/>
    <w:lvl w:ilvl="0">
      <w:start w:val="23"/>
      <w:numFmt w:val="decimal"/>
      <w:lvlText w:val="%1."/>
      <w:lvlJc w:val="left"/>
      <w:pPr>
        <w:ind w:left="435" w:hanging="435"/>
      </w:pPr>
      <w:rPr>
        <w:rFonts w:hint="default"/>
        <w:b w:val="0"/>
        <w:bCs w:val="0"/>
      </w:rPr>
    </w:lvl>
    <w:lvl w:ilvl="1">
      <w:start w:val="1"/>
      <w:numFmt w:val="decimal"/>
      <w:lvlText w:val="%1.%2."/>
      <w:lvlJc w:val="left"/>
      <w:pPr>
        <w:ind w:left="861" w:hanging="435"/>
      </w:pPr>
      <w:rPr>
        <w:rFonts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DB92AF3"/>
    <w:multiLevelType w:val="multilevel"/>
    <w:tmpl w:val="4A24CA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C9591F"/>
    <w:multiLevelType w:val="multilevel"/>
    <w:tmpl w:val="69A08FBA"/>
    <w:lvl w:ilvl="0">
      <w:start w:val="15"/>
      <w:numFmt w:val="decimal"/>
      <w:lvlText w:val="%1."/>
      <w:lvlJc w:val="left"/>
      <w:pPr>
        <w:ind w:left="444" w:hanging="444"/>
      </w:pPr>
      <w:rPr>
        <w:rFonts w:hint="default"/>
        <w:color w:val="000000" w:themeColor="text1"/>
      </w:rPr>
    </w:lvl>
    <w:lvl w:ilvl="1">
      <w:start w:val="1"/>
      <w:numFmt w:val="decimal"/>
      <w:lvlText w:val="%1.%2."/>
      <w:lvlJc w:val="left"/>
      <w:pPr>
        <w:ind w:left="444" w:hanging="44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35" w15:restartNumberingAfterBreak="0">
    <w:nsid w:val="3EEC35DF"/>
    <w:multiLevelType w:val="hybridMultilevel"/>
    <w:tmpl w:val="B7FCF5EC"/>
    <w:lvl w:ilvl="0" w:tplc="03D45124">
      <w:start w:val="1"/>
      <w:numFmt w:val="decimal"/>
      <w:lvlText w:val="%1."/>
      <w:lvlJc w:val="left"/>
      <w:pPr>
        <w:ind w:left="1740" w:hanging="360"/>
      </w:pPr>
    </w:lvl>
    <w:lvl w:ilvl="1" w:tplc="2362E17C">
      <w:start w:val="1"/>
      <w:numFmt w:val="decimal"/>
      <w:lvlText w:val="%2."/>
      <w:lvlJc w:val="left"/>
      <w:pPr>
        <w:ind w:left="1740" w:hanging="360"/>
      </w:pPr>
    </w:lvl>
    <w:lvl w:ilvl="2" w:tplc="F0D6E89C">
      <w:start w:val="1"/>
      <w:numFmt w:val="decimal"/>
      <w:lvlText w:val="%3."/>
      <w:lvlJc w:val="left"/>
      <w:pPr>
        <w:ind w:left="1740" w:hanging="360"/>
      </w:pPr>
    </w:lvl>
    <w:lvl w:ilvl="3" w:tplc="64300F94">
      <w:start w:val="1"/>
      <w:numFmt w:val="decimal"/>
      <w:lvlText w:val="%4."/>
      <w:lvlJc w:val="left"/>
      <w:pPr>
        <w:ind w:left="1740" w:hanging="360"/>
      </w:pPr>
    </w:lvl>
    <w:lvl w:ilvl="4" w:tplc="1BF4E488">
      <w:start w:val="1"/>
      <w:numFmt w:val="decimal"/>
      <w:lvlText w:val="%5."/>
      <w:lvlJc w:val="left"/>
      <w:pPr>
        <w:ind w:left="1740" w:hanging="360"/>
      </w:pPr>
    </w:lvl>
    <w:lvl w:ilvl="5" w:tplc="B75CED1C">
      <w:start w:val="1"/>
      <w:numFmt w:val="decimal"/>
      <w:lvlText w:val="%6."/>
      <w:lvlJc w:val="left"/>
      <w:pPr>
        <w:ind w:left="1740" w:hanging="360"/>
      </w:pPr>
    </w:lvl>
    <w:lvl w:ilvl="6" w:tplc="DEFC05CA">
      <w:start w:val="1"/>
      <w:numFmt w:val="decimal"/>
      <w:lvlText w:val="%7."/>
      <w:lvlJc w:val="left"/>
      <w:pPr>
        <w:ind w:left="1740" w:hanging="360"/>
      </w:pPr>
    </w:lvl>
    <w:lvl w:ilvl="7" w:tplc="7C928C22">
      <w:start w:val="1"/>
      <w:numFmt w:val="decimal"/>
      <w:lvlText w:val="%8."/>
      <w:lvlJc w:val="left"/>
      <w:pPr>
        <w:ind w:left="1740" w:hanging="360"/>
      </w:pPr>
    </w:lvl>
    <w:lvl w:ilvl="8" w:tplc="63F8C146">
      <w:start w:val="1"/>
      <w:numFmt w:val="decimal"/>
      <w:lvlText w:val="%9."/>
      <w:lvlJc w:val="left"/>
      <w:pPr>
        <w:ind w:left="1740" w:hanging="360"/>
      </w:pPr>
    </w:lvl>
  </w:abstractNum>
  <w:abstractNum w:abstractNumId="36" w15:restartNumberingAfterBreak="0">
    <w:nsid w:val="3FDC2378"/>
    <w:multiLevelType w:val="multilevel"/>
    <w:tmpl w:val="1CAC5730"/>
    <w:lvl w:ilvl="0">
      <w:start w:val="19"/>
      <w:numFmt w:val="decimal"/>
      <w:lvlText w:val="%1."/>
      <w:lvlJc w:val="left"/>
      <w:pPr>
        <w:ind w:left="1155" w:hanging="435"/>
      </w:pPr>
      <w:rPr>
        <w:rFonts w:hint="default"/>
        <w:color w:val="000000" w:themeColor="text1"/>
      </w:rPr>
    </w:lvl>
    <w:lvl w:ilvl="1">
      <w:start w:val="1"/>
      <w:numFmt w:val="decimal"/>
      <w:lvlText w:val="%1.%2."/>
      <w:lvlJc w:val="left"/>
      <w:pPr>
        <w:ind w:left="1722" w:hanging="435"/>
      </w:pPr>
      <w:rPr>
        <w:rFonts w:hint="default"/>
        <w:color w:val="000000" w:themeColor="text1"/>
      </w:rPr>
    </w:lvl>
    <w:lvl w:ilvl="2">
      <w:start w:val="1"/>
      <w:numFmt w:val="decimal"/>
      <w:lvlText w:val="%1.%2.%3."/>
      <w:lvlJc w:val="left"/>
      <w:pPr>
        <w:ind w:left="2574" w:hanging="720"/>
      </w:pPr>
      <w:rPr>
        <w:rFonts w:hint="default"/>
        <w:color w:val="000000" w:themeColor="text1"/>
      </w:rPr>
    </w:lvl>
    <w:lvl w:ilvl="3">
      <w:start w:val="1"/>
      <w:numFmt w:val="decimal"/>
      <w:lvlText w:val="%1.%2.%3.%4."/>
      <w:lvlJc w:val="left"/>
      <w:pPr>
        <w:ind w:left="3141" w:hanging="720"/>
      </w:pPr>
      <w:rPr>
        <w:rFonts w:hint="default"/>
        <w:color w:val="000000" w:themeColor="text1"/>
      </w:rPr>
    </w:lvl>
    <w:lvl w:ilvl="4">
      <w:start w:val="1"/>
      <w:numFmt w:val="decimal"/>
      <w:lvlText w:val="%1.%2.%3.%4.%5."/>
      <w:lvlJc w:val="left"/>
      <w:pPr>
        <w:ind w:left="4068" w:hanging="1080"/>
      </w:pPr>
      <w:rPr>
        <w:rFonts w:hint="default"/>
        <w:color w:val="000000" w:themeColor="text1"/>
      </w:rPr>
    </w:lvl>
    <w:lvl w:ilvl="5">
      <w:start w:val="1"/>
      <w:numFmt w:val="decimal"/>
      <w:lvlText w:val="%1.%2.%3.%4.%5.%6."/>
      <w:lvlJc w:val="left"/>
      <w:pPr>
        <w:ind w:left="4635" w:hanging="1080"/>
      </w:pPr>
      <w:rPr>
        <w:rFonts w:hint="default"/>
        <w:color w:val="000000" w:themeColor="text1"/>
      </w:rPr>
    </w:lvl>
    <w:lvl w:ilvl="6">
      <w:start w:val="1"/>
      <w:numFmt w:val="decimal"/>
      <w:lvlText w:val="%1.%2.%3.%4.%5.%6.%7."/>
      <w:lvlJc w:val="left"/>
      <w:pPr>
        <w:ind w:left="5562" w:hanging="1440"/>
      </w:pPr>
      <w:rPr>
        <w:rFonts w:hint="default"/>
        <w:color w:val="000000" w:themeColor="text1"/>
      </w:rPr>
    </w:lvl>
    <w:lvl w:ilvl="7">
      <w:start w:val="1"/>
      <w:numFmt w:val="decimal"/>
      <w:lvlText w:val="%1.%2.%3.%4.%5.%6.%7.%8."/>
      <w:lvlJc w:val="left"/>
      <w:pPr>
        <w:ind w:left="6129" w:hanging="1440"/>
      </w:pPr>
      <w:rPr>
        <w:rFonts w:hint="default"/>
        <w:color w:val="000000" w:themeColor="text1"/>
      </w:rPr>
    </w:lvl>
    <w:lvl w:ilvl="8">
      <w:start w:val="1"/>
      <w:numFmt w:val="decimal"/>
      <w:lvlText w:val="%1.%2.%3.%4.%5.%6.%7.%8.%9."/>
      <w:lvlJc w:val="left"/>
      <w:pPr>
        <w:ind w:left="7056" w:hanging="1800"/>
      </w:pPr>
      <w:rPr>
        <w:rFonts w:hint="default"/>
        <w:color w:val="000000" w:themeColor="text1"/>
      </w:rPr>
    </w:lvl>
  </w:abstractNum>
  <w:abstractNum w:abstractNumId="37" w15:restartNumberingAfterBreak="0">
    <w:nsid w:val="41B6273F"/>
    <w:multiLevelType w:val="hybridMultilevel"/>
    <w:tmpl w:val="8FE6EFB8"/>
    <w:lvl w:ilvl="0" w:tplc="0EFE7F10">
      <w:start w:val="1"/>
      <w:numFmt w:val="decimal"/>
      <w:lvlText w:val="%1."/>
      <w:lvlJc w:val="left"/>
      <w:pPr>
        <w:ind w:left="1740" w:hanging="360"/>
      </w:pPr>
    </w:lvl>
    <w:lvl w:ilvl="1" w:tplc="07E07CD8">
      <w:start w:val="1"/>
      <w:numFmt w:val="decimal"/>
      <w:lvlText w:val="%2."/>
      <w:lvlJc w:val="left"/>
      <w:pPr>
        <w:ind w:left="1740" w:hanging="360"/>
      </w:pPr>
    </w:lvl>
    <w:lvl w:ilvl="2" w:tplc="FDBCA706">
      <w:start w:val="1"/>
      <w:numFmt w:val="decimal"/>
      <w:lvlText w:val="%3."/>
      <w:lvlJc w:val="left"/>
      <w:pPr>
        <w:ind w:left="1740" w:hanging="360"/>
      </w:pPr>
    </w:lvl>
    <w:lvl w:ilvl="3" w:tplc="352C68B0">
      <w:start w:val="1"/>
      <w:numFmt w:val="decimal"/>
      <w:lvlText w:val="%4."/>
      <w:lvlJc w:val="left"/>
      <w:pPr>
        <w:ind w:left="1740" w:hanging="360"/>
      </w:pPr>
    </w:lvl>
    <w:lvl w:ilvl="4" w:tplc="9758B4C8">
      <w:start w:val="1"/>
      <w:numFmt w:val="decimal"/>
      <w:lvlText w:val="%5."/>
      <w:lvlJc w:val="left"/>
      <w:pPr>
        <w:ind w:left="1740" w:hanging="360"/>
      </w:pPr>
    </w:lvl>
    <w:lvl w:ilvl="5" w:tplc="0C4AD232">
      <w:start w:val="1"/>
      <w:numFmt w:val="decimal"/>
      <w:lvlText w:val="%6."/>
      <w:lvlJc w:val="left"/>
      <w:pPr>
        <w:ind w:left="1740" w:hanging="360"/>
      </w:pPr>
    </w:lvl>
    <w:lvl w:ilvl="6" w:tplc="79345D52">
      <w:start w:val="1"/>
      <w:numFmt w:val="decimal"/>
      <w:lvlText w:val="%7."/>
      <w:lvlJc w:val="left"/>
      <w:pPr>
        <w:ind w:left="1740" w:hanging="360"/>
      </w:pPr>
    </w:lvl>
    <w:lvl w:ilvl="7" w:tplc="AAC85250">
      <w:start w:val="1"/>
      <w:numFmt w:val="decimal"/>
      <w:lvlText w:val="%8."/>
      <w:lvlJc w:val="left"/>
      <w:pPr>
        <w:ind w:left="1740" w:hanging="360"/>
      </w:pPr>
    </w:lvl>
    <w:lvl w:ilvl="8" w:tplc="32A2CFB8">
      <w:start w:val="1"/>
      <w:numFmt w:val="decimal"/>
      <w:lvlText w:val="%9."/>
      <w:lvlJc w:val="left"/>
      <w:pPr>
        <w:ind w:left="1740" w:hanging="360"/>
      </w:pPr>
    </w:lvl>
  </w:abstractNum>
  <w:abstractNum w:abstractNumId="38" w15:restartNumberingAfterBreak="0">
    <w:nsid w:val="44D03223"/>
    <w:multiLevelType w:val="multilevel"/>
    <w:tmpl w:val="622E1EF0"/>
    <w:lvl w:ilvl="0">
      <w:start w:val="7"/>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39" w15:restartNumberingAfterBreak="0">
    <w:nsid w:val="4716621D"/>
    <w:multiLevelType w:val="hybridMultilevel"/>
    <w:tmpl w:val="969C6EC4"/>
    <w:lvl w:ilvl="0" w:tplc="69CAD35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24349F"/>
    <w:multiLevelType w:val="multilevel"/>
    <w:tmpl w:val="1396C7B2"/>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4131E0"/>
    <w:multiLevelType w:val="multilevel"/>
    <w:tmpl w:val="E01C549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D3F3F1B"/>
    <w:multiLevelType w:val="multilevel"/>
    <w:tmpl w:val="31E4663A"/>
    <w:lvl w:ilvl="0">
      <w:start w:val="23"/>
      <w:numFmt w:val="decimal"/>
      <w:lvlText w:val="%1."/>
      <w:lvlJc w:val="left"/>
      <w:pPr>
        <w:ind w:left="435" w:hanging="435"/>
      </w:pPr>
      <w:rPr>
        <w:rFonts w:hint="default"/>
        <w:b w:val="0"/>
        <w:bCs w:val="0"/>
      </w:rPr>
    </w:lvl>
    <w:lvl w:ilvl="1">
      <w:start w:val="1"/>
      <w:numFmt w:val="decimal"/>
      <w:lvlText w:val="%1.%2."/>
      <w:lvlJc w:val="left"/>
      <w:pPr>
        <w:ind w:left="1145" w:hanging="435"/>
      </w:pPr>
      <w:rPr>
        <w:rFonts w:asciiTheme="minorHAnsi" w:hAnsiTheme="minorHAnsi" w:cstheme="minorHAnsi"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E4A23D0"/>
    <w:multiLevelType w:val="multilevel"/>
    <w:tmpl w:val="108059C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084258D"/>
    <w:multiLevelType w:val="multilevel"/>
    <w:tmpl w:val="4A24CA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CC4D19"/>
    <w:multiLevelType w:val="multilevel"/>
    <w:tmpl w:val="13748CD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8E6167"/>
    <w:multiLevelType w:val="multilevel"/>
    <w:tmpl w:val="0F0C8646"/>
    <w:lvl w:ilvl="0">
      <w:start w:val="6"/>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7" w15:restartNumberingAfterBreak="0">
    <w:nsid w:val="56456945"/>
    <w:multiLevelType w:val="multilevel"/>
    <w:tmpl w:val="74569384"/>
    <w:lvl w:ilvl="0">
      <w:start w:val="212"/>
      <w:numFmt w:val="decimal"/>
      <w:lvlText w:val="%1."/>
      <w:lvlJc w:val="left"/>
      <w:pPr>
        <w:ind w:left="660" w:hanging="660"/>
      </w:pPr>
      <w:rPr>
        <w:rFonts w:eastAsiaTheme="minorEastAsia" w:cstheme="minorBidi" w:hint="default"/>
        <w:color w:val="auto"/>
      </w:rPr>
    </w:lvl>
    <w:lvl w:ilvl="1">
      <w:start w:val="12"/>
      <w:numFmt w:val="decimal"/>
      <w:lvlText w:val="%1.%2."/>
      <w:lvlJc w:val="left"/>
      <w:pPr>
        <w:ind w:left="660" w:hanging="660"/>
      </w:pPr>
      <w:rPr>
        <w:rFonts w:eastAsiaTheme="minorEastAsia" w:cstheme="minorBidi" w:hint="default"/>
        <w:color w:val="auto"/>
      </w:rPr>
    </w:lvl>
    <w:lvl w:ilvl="2">
      <w:start w:val="1"/>
      <w:numFmt w:val="decimal"/>
      <w:lvlText w:val="%1.%2.%3."/>
      <w:lvlJc w:val="left"/>
      <w:pPr>
        <w:ind w:left="720" w:hanging="720"/>
      </w:pPr>
      <w:rPr>
        <w:rFonts w:eastAsiaTheme="minorEastAsia" w:cstheme="minorBidi" w:hint="default"/>
        <w:color w:val="auto"/>
      </w:rPr>
    </w:lvl>
    <w:lvl w:ilvl="3">
      <w:start w:val="1"/>
      <w:numFmt w:val="decimal"/>
      <w:lvlText w:val="%1.%2.%3.%4."/>
      <w:lvlJc w:val="left"/>
      <w:pPr>
        <w:ind w:left="720" w:hanging="720"/>
      </w:pPr>
      <w:rPr>
        <w:rFonts w:eastAsiaTheme="minorEastAsia" w:cstheme="minorBidi" w:hint="default"/>
        <w:color w:val="auto"/>
      </w:rPr>
    </w:lvl>
    <w:lvl w:ilvl="4">
      <w:start w:val="1"/>
      <w:numFmt w:val="decimal"/>
      <w:lvlText w:val="%1.%2.%3.%4.%5."/>
      <w:lvlJc w:val="left"/>
      <w:pPr>
        <w:ind w:left="1080" w:hanging="1080"/>
      </w:pPr>
      <w:rPr>
        <w:rFonts w:eastAsiaTheme="minorEastAsia" w:cstheme="minorBidi" w:hint="default"/>
        <w:color w:val="auto"/>
      </w:rPr>
    </w:lvl>
    <w:lvl w:ilvl="5">
      <w:start w:val="1"/>
      <w:numFmt w:val="decimal"/>
      <w:lvlText w:val="%1.%2.%3.%4.%5.%6."/>
      <w:lvlJc w:val="left"/>
      <w:pPr>
        <w:ind w:left="1080" w:hanging="1080"/>
      </w:pPr>
      <w:rPr>
        <w:rFonts w:eastAsiaTheme="minorEastAsia" w:cstheme="minorBidi" w:hint="default"/>
        <w:color w:val="auto"/>
      </w:rPr>
    </w:lvl>
    <w:lvl w:ilvl="6">
      <w:start w:val="1"/>
      <w:numFmt w:val="decimal"/>
      <w:lvlText w:val="%1.%2.%3.%4.%5.%6.%7."/>
      <w:lvlJc w:val="left"/>
      <w:pPr>
        <w:ind w:left="1440" w:hanging="1440"/>
      </w:pPr>
      <w:rPr>
        <w:rFonts w:eastAsiaTheme="minorEastAsia" w:cstheme="minorBidi" w:hint="default"/>
        <w:color w:val="auto"/>
      </w:rPr>
    </w:lvl>
    <w:lvl w:ilvl="7">
      <w:start w:val="1"/>
      <w:numFmt w:val="decimal"/>
      <w:lvlText w:val="%1.%2.%3.%4.%5.%6.%7.%8."/>
      <w:lvlJc w:val="left"/>
      <w:pPr>
        <w:ind w:left="1440" w:hanging="1440"/>
      </w:pPr>
      <w:rPr>
        <w:rFonts w:eastAsiaTheme="minorEastAsia" w:cstheme="minorBidi" w:hint="default"/>
        <w:color w:val="auto"/>
      </w:rPr>
    </w:lvl>
    <w:lvl w:ilvl="8">
      <w:start w:val="1"/>
      <w:numFmt w:val="decimal"/>
      <w:lvlText w:val="%1.%2.%3.%4.%5.%6.%7.%8.%9."/>
      <w:lvlJc w:val="left"/>
      <w:pPr>
        <w:ind w:left="1440" w:hanging="1440"/>
      </w:pPr>
      <w:rPr>
        <w:rFonts w:eastAsiaTheme="minorEastAsia" w:cstheme="minorBidi" w:hint="default"/>
        <w:color w:val="auto"/>
      </w:rPr>
    </w:lvl>
  </w:abstractNum>
  <w:abstractNum w:abstractNumId="48" w15:restartNumberingAfterBreak="0">
    <w:nsid w:val="5AA9444D"/>
    <w:multiLevelType w:val="multilevel"/>
    <w:tmpl w:val="6868E5BE"/>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1747" w:hanging="612"/>
      </w:pPr>
      <w:rPr>
        <w:rFonts w:ascii="Times New Roman" w:eastAsia="Times New Roman" w:hAnsi="Times New Roman" w:cs="Times New Roman" w:hint="default"/>
        <w:color w:val="000000" w:themeColor="text1"/>
      </w:rPr>
    </w:lvl>
    <w:lvl w:ilvl="2">
      <w:start w:val="1"/>
      <w:numFmt w:val="decimal"/>
      <w:lvlText w:val="%1.%2.%3."/>
      <w:lvlJc w:val="left"/>
      <w:pPr>
        <w:ind w:left="1571"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49" w15:restartNumberingAfterBreak="0">
    <w:nsid w:val="5CA61A25"/>
    <w:multiLevelType w:val="multilevel"/>
    <w:tmpl w:val="4A7255B6"/>
    <w:lvl w:ilvl="0">
      <w:start w:val="2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DCA60B0"/>
    <w:multiLevelType w:val="multilevel"/>
    <w:tmpl w:val="05386F90"/>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64715F"/>
    <w:multiLevelType w:val="multilevel"/>
    <w:tmpl w:val="551213D4"/>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61292799"/>
    <w:multiLevelType w:val="multilevel"/>
    <w:tmpl w:val="9A9AAA86"/>
    <w:lvl w:ilvl="0">
      <w:start w:val="17"/>
      <w:numFmt w:val="decimal"/>
      <w:lvlText w:val="%1."/>
      <w:lvlJc w:val="left"/>
      <w:pPr>
        <w:ind w:left="430" w:hanging="430"/>
      </w:pPr>
      <w:rPr>
        <w:rFonts w:hint="default"/>
        <w:color w:val="000000" w:themeColor="text1"/>
      </w:rPr>
    </w:lvl>
    <w:lvl w:ilvl="1">
      <w:start w:val="1"/>
      <w:numFmt w:val="decimal"/>
      <w:lvlText w:val="%1.%2."/>
      <w:lvlJc w:val="left"/>
      <w:pPr>
        <w:ind w:left="430" w:hanging="43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4" w15:restartNumberingAfterBreak="0">
    <w:nsid w:val="6261636D"/>
    <w:multiLevelType w:val="multilevel"/>
    <w:tmpl w:val="F7C03D54"/>
    <w:lvl w:ilvl="0">
      <w:start w:val="15"/>
      <w:numFmt w:val="decimal"/>
      <w:lvlText w:val="%1."/>
      <w:lvlJc w:val="left"/>
      <w:pPr>
        <w:ind w:left="705" w:hanging="705"/>
      </w:pPr>
      <w:rPr>
        <w:rFonts w:eastAsia="Calibri" w:hint="default"/>
        <w:u w:val="none"/>
      </w:rPr>
    </w:lvl>
    <w:lvl w:ilvl="1">
      <w:start w:val="10"/>
      <w:numFmt w:val="decimal"/>
      <w:lvlText w:val="%1.%2."/>
      <w:lvlJc w:val="left"/>
      <w:pPr>
        <w:ind w:left="1272" w:hanging="705"/>
      </w:pPr>
      <w:rPr>
        <w:rFonts w:eastAsia="Calibri" w:hint="default"/>
        <w:u w:val="none"/>
      </w:rPr>
    </w:lvl>
    <w:lvl w:ilvl="2">
      <w:start w:val="1"/>
      <w:numFmt w:val="decimal"/>
      <w:lvlText w:val="%1.%2.%3."/>
      <w:lvlJc w:val="left"/>
      <w:pPr>
        <w:ind w:left="1854" w:hanging="720"/>
      </w:pPr>
      <w:rPr>
        <w:rFonts w:eastAsia="Calibri" w:hint="default"/>
        <w:u w:val="none"/>
      </w:rPr>
    </w:lvl>
    <w:lvl w:ilvl="3">
      <w:start w:val="1"/>
      <w:numFmt w:val="decimal"/>
      <w:lvlText w:val="%1.%2.%3.%4."/>
      <w:lvlJc w:val="left"/>
      <w:pPr>
        <w:ind w:left="2421" w:hanging="720"/>
      </w:pPr>
      <w:rPr>
        <w:rFonts w:eastAsia="Calibri" w:hint="default"/>
        <w:u w:val="none"/>
      </w:rPr>
    </w:lvl>
    <w:lvl w:ilvl="4">
      <w:start w:val="1"/>
      <w:numFmt w:val="decimal"/>
      <w:lvlText w:val="%1.%2.%3.%4.%5."/>
      <w:lvlJc w:val="left"/>
      <w:pPr>
        <w:ind w:left="3348" w:hanging="1080"/>
      </w:pPr>
      <w:rPr>
        <w:rFonts w:eastAsia="Calibri" w:hint="default"/>
        <w:u w:val="none"/>
      </w:rPr>
    </w:lvl>
    <w:lvl w:ilvl="5">
      <w:start w:val="1"/>
      <w:numFmt w:val="decimal"/>
      <w:lvlText w:val="%1.%2.%3.%4.%5.%6."/>
      <w:lvlJc w:val="left"/>
      <w:pPr>
        <w:ind w:left="3915" w:hanging="1080"/>
      </w:pPr>
      <w:rPr>
        <w:rFonts w:eastAsia="Calibri" w:hint="default"/>
        <w:u w:val="none"/>
      </w:rPr>
    </w:lvl>
    <w:lvl w:ilvl="6">
      <w:start w:val="1"/>
      <w:numFmt w:val="decimal"/>
      <w:lvlText w:val="%1.%2.%3.%4.%5.%6.%7."/>
      <w:lvlJc w:val="left"/>
      <w:pPr>
        <w:ind w:left="4842" w:hanging="1440"/>
      </w:pPr>
      <w:rPr>
        <w:rFonts w:eastAsia="Calibri" w:hint="default"/>
        <w:u w:val="none"/>
      </w:rPr>
    </w:lvl>
    <w:lvl w:ilvl="7">
      <w:start w:val="1"/>
      <w:numFmt w:val="decimal"/>
      <w:lvlText w:val="%1.%2.%3.%4.%5.%6.%7.%8."/>
      <w:lvlJc w:val="left"/>
      <w:pPr>
        <w:ind w:left="5409" w:hanging="1440"/>
      </w:pPr>
      <w:rPr>
        <w:rFonts w:eastAsia="Calibri" w:hint="default"/>
        <w:u w:val="none"/>
      </w:rPr>
    </w:lvl>
    <w:lvl w:ilvl="8">
      <w:start w:val="1"/>
      <w:numFmt w:val="decimal"/>
      <w:lvlText w:val="%1.%2.%3.%4.%5.%6.%7.%8.%9."/>
      <w:lvlJc w:val="left"/>
      <w:pPr>
        <w:ind w:left="5976" w:hanging="1440"/>
      </w:pPr>
      <w:rPr>
        <w:rFonts w:eastAsia="Calibri" w:hint="default"/>
        <w:u w:val="none"/>
      </w:rPr>
    </w:lvl>
  </w:abstractNum>
  <w:abstractNum w:abstractNumId="55" w15:restartNumberingAfterBreak="0">
    <w:nsid w:val="62C434A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3811204"/>
    <w:multiLevelType w:val="multilevel"/>
    <w:tmpl w:val="9C5CFA2A"/>
    <w:lvl w:ilvl="0">
      <w:start w:val="10"/>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67295409"/>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58" w15:restartNumberingAfterBreak="0">
    <w:nsid w:val="68112890"/>
    <w:multiLevelType w:val="hybridMultilevel"/>
    <w:tmpl w:val="A6F8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84485A"/>
    <w:multiLevelType w:val="multilevel"/>
    <w:tmpl w:val="8280018E"/>
    <w:lvl w:ilvl="0">
      <w:start w:val="19"/>
      <w:numFmt w:val="decimal"/>
      <w:lvlText w:val="%1."/>
      <w:lvlJc w:val="left"/>
      <w:pPr>
        <w:ind w:left="430" w:hanging="430"/>
      </w:pPr>
      <w:rPr>
        <w:rFonts w:hint="default"/>
        <w:b w:val="0"/>
        <w:bCs w:val="0"/>
      </w:rPr>
    </w:lvl>
    <w:lvl w:ilvl="1">
      <w:start w:val="1"/>
      <w:numFmt w:val="decimal"/>
      <w:lvlText w:val="%1.%2."/>
      <w:lvlJc w:val="left"/>
      <w:pPr>
        <w:ind w:left="1281" w:hanging="43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9013E9"/>
    <w:multiLevelType w:val="multilevel"/>
    <w:tmpl w:val="1CAC5730"/>
    <w:lvl w:ilvl="0">
      <w:start w:val="19"/>
      <w:numFmt w:val="decimal"/>
      <w:lvlText w:val="%1."/>
      <w:lvlJc w:val="left"/>
      <w:pPr>
        <w:ind w:left="435" w:hanging="435"/>
      </w:pPr>
      <w:rPr>
        <w:rFonts w:hint="default"/>
        <w:color w:val="000000" w:themeColor="text1"/>
      </w:rPr>
    </w:lvl>
    <w:lvl w:ilvl="1">
      <w:start w:val="1"/>
      <w:numFmt w:val="decimal"/>
      <w:lvlText w:val="%1.%2."/>
      <w:lvlJc w:val="left"/>
      <w:pPr>
        <w:ind w:left="1002" w:hanging="435"/>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61" w15:restartNumberingAfterBreak="0">
    <w:nsid w:val="6A4F2A16"/>
    <w:multiLevelType w:val="multilevel"/>
    <w:tmpl w:val="A3600BEA"/>
    <w:lvl w:ilvl="0">
      <w:start w:val="15"/>
      <w:numFmt w:val="decimal"/>
      <w:lvlText w:val="%1."/>
      <w:lvlJc w:val="left"/>
      <w:pPr>
        <w:ind w:left="435" w:hanging="435"/>
      </w:pPr>
      <w:rPr>
        <w:rFonts w:eastAsiaTheme="minorEastAsia" w:hint="default"/>
        <w:color w:val="000000"/>
      </w:rPr>
    </w:lvl>
    <w:lvl w:ilvl="1">
      <w:start w:val="9"/>
      <w:numFmt w:val="decimal"/>
      <w:lvlText w:val="%1.%2."/>
      <w:lvlJc w:val="left"/>
      <w:pPr>
        <w:ind w:left="1002" w:hanging="435"/>
      </w:pPr>
      <w:rPr>
        <w:rFonts w:eastAsiaTheme="minorEastAsia" w:hint="default"/>
        <w:color w:val="000000"/>
      </w:rPr>
    </w:lvl>
    <w:lvl w:ilvl="2">
      <w:start w:val="1"/>
      <w:numFmt w:val="decimal"/>
      <w:lvlText w:val="%1.%2.%3."/>
      <w:lvlJc w:val="left"/>
      <w:pPr>
        <w:ind w:left="1854" w:hanging="720"/>
      </w:pPr>
      <w:rPr>
        <w:rFonts w:eastAsiaTheme="minorEastAsia" w:hint="default"/>
        <w:i w:val="0"/>
        <w:iCs/>
        <w:color w:val="000000"/>
      </w:rPr>
    </w:lvl>
    <w:lvl w:ilvl="3">
      <w:start w:val="1"/>
      <w:numFmt w:val="decimal"/>
      <w:lvlText w:val="%1.%2.%3.%4."/>
      <w:lvlJc w:val="left"/>
      <w:pPr>
        <w:ind w:left="2421" w:hanging="720"/>
      </w:pPr>
      <w:rPr>
        <w:rFonts w:eastAsiaTheme="minorEastAsia" w:hint="default"/>
        <w:color w:val="000000"/>
      </w:rPr>
    </w:lvl>
    <w:lvl w:ilvl="4">
      <w:start w:val="1"/>
      <w:numFmt w:val="decimal"/>
      <w:lvlText w:val="%1.%2.%3.%4.%5."/>
      <w:lvlJc w:val="left"/>
      <w:pPr>
        <w:ind w:left="3348" w:hanging="1080"/>
      </w:pPr>
      <w:rPr>
        <w:rFonts w:eastAsiaTheme="minorEastAsia" w:hint="default"/>
        <w:color w:val="000000"/>
      </w:rPr>
    </w:lvl>
    <w:lvl w:ilvl="5">
      <w:start w:val="1"/>
      <w:numFmt w:val="decimal"/>
      <w:lvlText w:val="%1.%2.%3.%4.%5.%6."/>
      <w:lvlJc w:val="left"/>
      <w:pPr>
        <w:ind w:left="3915" w:hanging="1080"/>
      </w:pPr>
      <w:rPr>
        <w:rFonts w:eastAsiaTheme="minorEastAsia" w:hint="default"/>
        <w:color w:val="000000"/>
      </w:rPr>
    </w:lvl>
    <w:lvl w:ilvl="6">
      <w:start w:val="1"/>
      <w:numFmt w:val="decimal"/>
      <w:lvlText w:val="%1.%2.%3.%4.%5.%6.%7."/>
      <w:lvlJc w:val="left"/>
      <w:pPr>
        <w:ind w:left="4842" w:hanging="1440"/>
      </w:pPr>
      <w:rPr>
        <w:rFonts w:eastAsiaTheme="minorEastAsia" w:hint="default"/>
        <w:color w:val="000000"/>
      </w:rPr>
    </w:lvl>
    <w:lvl w:ilvl="7">
      <w:start w:val="1"/>
      <w:numFmt w:val="decimal"/>
      <w:lvlText w:val="%1.%2.%3.%4.%5.%6.%7.%8."/>
      <w:lvlJc w:val="left"/>
      <w:pPr>
        <w:ind w:left="5409" w:hanging="1440"/>
      </w:pPr>
      <w:rPr>
        <w:rFonts w:eastAsiaTheme="minorEastAsia" w:hint="default"/>
        <w:color w:val="000000"/>
      </w:rPr>
    </w:lvl>
    <w:lvl w:ilvl="8">
      <w:start w:val="1"/>
      <w:numFmt w:val="decimal"/>
      <w:lvlText w:val="%1.%2.%3.%4.%5.%6.%7.%8.%9."/>
      <w:lvlJc w:val="left"/>
      <w:pPr>
        <w:ind w:left="5976" w:hanging="1440"/>
      </w:pPr>
      <w:rPr>
        <w:rFonts w:eastAsiaTheme="minorEastAsia" w:hint="default"/>
        <w:color w:val="000000"/>
      </w:rPr>
    </w:lvl>
  </w:abstractNum>
  <w:abstractNum w:abstractNumId="62" w15:restartNumberingAfterBreak="0">
    <w:nsid w:val="6E9A486E"/>
    <w:multiLevelType w:val="multilevel"/>
    <w:tmpl w:val="E24613E2"/>
    <w:lvl w:ilvl="0">
      <w:start w:val="1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2270972"/>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2271025"/>
    <w:multiLevelType w:val="hybridMultilevel"/>
    <w:tmpl w:val="9442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450EED"/>
    <w:multiLevelType w:val="multilevel"/>
    <w:tmpl w:val="BA98DE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2F26C9D"/>
    <w:multiLevelType w:val="multilevel"/>
    <w:tmpl w:val="33C09ED2"/>
    <w:lvl w:ilvl="0">
      <w:start w:val="20"/>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AD042D3"/>
    <w:multiLevelType w:val="multilevel"/>
    <w:tmpl w:val="A8C66446"/>
    <w:lvl w:ilvl="0">
      <w:start w:val="2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C9C3162"/>
    <w:multiLevelType w:val="hybridMultilevel"/>
    <w:tmpl w:val="B42A5C30"/>
    <w:lvl w:ilvl="0" w:tplc="30022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F231EA"/>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7E281FA4"/>
    <w:multiLevelType w:val="multilevel"/>
    <w:tmpl w:val="A896F936"/>
    <w:lvl w:ilvl="0">
      <w:start w:val="20"/>
      <w:numFmt w:val="decimal"/>
      <w:lvlText w:val="%1."/>
      <w:lvlJc w:val="left"/>
      <w:pPr>
        <w:ind w:left="700" w:hanging="700"/>
      </w:pPr>
      <w:rPr>
        <w:rFonts w:eastAsia="Arial" w:hint="default"/>
        <w:b w:val="0"/>
        <w:bCs w:val="0"/>
        <w:color w:val="auto"/>
      </w:rPr>
    </w:lvl>
    <w:lvl w:ilvl="1">
      <w:start w:val="1"/>
      <w:numFmt w:val="decimal"/>
      <w:lvlText w:val="%1.%2."/>
      <w:lvlJc w:val="left"/>
      <w:pPr>
        <w:ind w:left="915" w:hanging="700"/>
      </w:pPr>
      <w:rPr>
        <w:rFonts w:eastAsia="Arial" w:hint="default"/>
        <w:color w:val="auto"/>
      </w:rPr>
    </w:lvl>
    <w:lvl w:ilvl="2">
      <w:start w:val="18"/>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00B050"/>
      </w:rPr>
    </w:lvl>
    <w:lvl w:ilvl="4">
      <w:start w:val="1"/>
      <w:numFmt w:val="decimal"/>
      <w:lvlText w:val="%1.%2.%3.%4.%5."/>
      <w:lvlJc w:val="left"/>
      <w:pPr>
        <w:ind w:left="1940" w:hanging="1080"/>
      </w:pPr>
      <w:rPr>
        <w:rFonts w:eastAsia="Arial" w:hint="default"/>
        <w:color w:val="00B050"/>
      </w:rPr>
    </w:lvl>
    <w:lvl w:ilvl="5">
      <w:start w:val="1"/>
      <w:numFmt w:val="decimal"/>
      <w:lvlText w:val="%1.%2.%3.%4.%5.%6."/>
      <w:lvlJc w:val="left"/>
      <w:pPr>
        <w:ind w:left="2155" w:hanging="1080"/>
      </w:pPr>
      <w:rPr>
        <w:rFonts w:eastAsia="Arial" w:hint="default"/>
        <w:color w:val="00B050"/>
      </w:rPr>
    </w:lvl>
    <w:lvl w:ilvl="6">
      <w:start w:val="1"/>
      <w:numFmt w:val="decimal"/>
      <w:lvlText w:val="%1.%2.%3.%4.%5.%6.%7."/>
      <w:lvlJc w:val="left"/>
      <w:pPr>
        <w:ind w:left="2730" w:hanging="1440"/>
      </w:pPr>
      <w:rPr>
        <w:rFonts w:eastAsia="Arial" w:hint="default"/>
        <w:color w:val="00B050"/>
      </w:rPr>
    </w:lvl>
    <w:lvl w:ilvl="7">
      <w:start w:val="1"/>
      <w:numFmt w:val="decimal"/>
      <w:lvlText w:val="%1.%2.%3.%4.%5.%6.%7.%8."/>
      <w:lvlJc w:val="left"/>
      <w:pPr>
        <w:ind w:left="2945" w:hanging="1440"/>
      </w:pPr>
      <w:rPr>
        <w:rFonts w:eastAsia="Arial" w:hint="default"/>
        <w:color w:val="00B050"/>
      </w:rPr>
    </w:lvl>
    <w:lvl w:ilvl="8">
      <w:start w:val="1"/>
      <w:numFmt w:val="decimal"/>
      <w:lvlText w:val="%1.%2.%3.%4.%5.%6.%7.%8.%9."/>
      <w:lvlJc w:val="left"/>
      <w:pPr>
        <w:ind w:left="3160" w:hanging="1440"/>
      </w:pPr>
      <w:rPr>
        <w:rFonts w:eastAsia="Arial" w:hint="default"/>
        <w:color w:val="00B050"/>
      </w:rPr>
    </w:lvl>
  </w:abstractNum>
  <w:abstractNum w:abstractNumId="72" w15:restartNumberingAfterBreak="0">
    <w:nsid w:val="7FE973DB"/>
    <w:multiLevelType w:val="multilevel"/>
    <w:tmpl w:val="701C71EC"/>
    <w:lvl w:ilvl="0">
      <w:start w:val="16"/>
      <w:numFmt w:val="decimal"/>
      <w:lvlText w:val="%1."/>
      <w:lvlJc w:val="left"/>
      <w:pPr>
        <w:ind w:left="762" w:hanging="620"/>
      </w:pPr>
      <w:rPr>
        <w:rFonts w:hint="default"/>
        <w:b w:val="0"/>
        <w:bCs/>
      </w:rPr>
    </w:lvl>
    <w:lvl w:ilvl="1">
      <w:start w:val="4"/>
      <w:numFmt w:val="decimal"/>
      <w:lvlText w:val="%1.%2."/>
      <w:lvlJc w:val="left"/>
      <w:pPr>
        <w:ind w:left="620" w:hanging="6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13820191">
    <w:abstractNumId w:val="65"/>
  </w:num>
  <w:num w:numId="2" w16cid:durableId="1269922713">
    <w:abstractNumId w:val="27"/>
  </w:num>
  <w:num w:numId="3" w16cid:durableId="1186792762">
    <w:abstractNumId w:val="19"/>
  </w:num>
  <w:num w:numId="4" w16cid:durableId="1997876163">
    <w:abstractNumId w:val="40"/>
  </w:num>
  <w:num w:numId="5" w16cid:durableId="568812060">
    <w:abstractNumId w:val="14"/>
  </w:num>
  <w:num w:numId="6" w16cid:durableId="1596211664">
    <w:abstractNumId w:val="4"/>
  </w:num>
  <w:num w:numId="7" w16cid:durableId="1142040374">
    <w:abstractNumId w:val="44"/>
  </w:num>
  <w:num w:numId="8" w16cid:durableId="808283375">
    <w:abstractNumId w:val="33"/>
  </w:num>
  <w:num w:numId="9" w16cid:durableId="1804929382">
    <w:abstractNumId w:val="31"/>
  </w:num>
  <w:num w:numId="10" w16cid:durableId="470367605">
    <w:abstractNumId w:val="38"/>
  </w:num>
  <w:num w:numId="11" w16cid:durableId="1200629630">
    <w:abstractNumId w:val="15"/>
  </w:num>
  <w:num w:numId="12" w16cid:durableId="451556236">
    <w:abstractNumId w:val="56"/>
  </w:num>
  <w:num w:numId="13" w16cid:durableId="1329989050">
    <w:abstractNumId w:val="28"/>
  </w:num>
  <w:num w:numId="14" w16cid:durableId="1703895389">
    <w:abstractNumId w:val="1"/>
  </w:num>
  <w:num w:numId="15" w16cid:durableId="1657492652">
    <w:abstractNumId w:val="7"/>
  </w:num>
  <w:num w:numId="16" w16cid:durableId="1436515771">
    <w:abstractNumId w:val="46"/>
  </w:num>
  <w:num w:numId="17" w16cid:durableId="1377579537">
    <w:abstractNumId w:val="61"/>
  </w:num>
  <w:num w:numId="18" w16cid:durableId="46145185">
    <w:abstractNumId w:val="54"/>
  </w:num>
  <w:num w:numId="19" w16cid:durableId="1324089912">
    <w:abstractNumId w:val="6"/>
  </w:num>
  <w:num w:numId="20" w16cid:durableId="975067268">
    <w:abstractNumId w:val="50"/>
  </w:num>
  <w:num w:numId="21" w16cid:durableId="1547645797">
    <w:abstractNumId w:val="43"/>
  </w:num>
  <w:num w:numId="22" w16cid:durableId="2133015256">
    <w:abstractNumId w:val="21"/>
  </w:num>
  <w:num w:numId="23" w16cid:durableId="93718275">
    <w:abstractNumId w:val="18"/>
  </w:num>
  <w:num w:numId="24" w16cid:durableId="2105422165">
    <w:abstractNumId w:val="45"/>
  </w:num>
  <w:num w:numId="25" w16cid:durableId="1015693022">
    <w:abstractNumId w:val="49"/>
  </w:num>
  <w:num w:numId="26" w16cid:durableId="1041055933">
    <w:abstractNumId w:val="68"/>
  </w:num>
  <w:num w:numId="27" w16cid:durableId="163474316">
    <w:abstractNumId w:val="51"/>
  </w:num>
  <w:num w:numId="28" w16cid:durableId="602422026">
    <w:abstractNumId w:val="58"/>
  </w:num>
  <w:num w:numId="29" w16cid:durableId="142897120">
    <w:abstractNumId w:val="13"/>
  </w:num>
  <w:num w:numId="30" w16cid:durableId="1144008633">
    <w:abstractNumId w:val="70"/>
  </w:num>
  <w:num w:numId="31" w16cid:durableId="397022252">
    <w:abstractNumId w:val="20"/>
  </w:num>
  <w:num w:numId="32" w16cid:durableId="271133172">
    <w:abstractNumId w:val="60"/>
  </w:num>
  <w:num w:numId="33" w16cid:durableId="1247113945">
    <w:abstractNumId w:val="36"/>
  </w:num>
  <w:num w:numId="34" w16cid:durableId="82339422">
    <w:abstractNumId w:val="67"/>
  </w:num>
  <w:num w:numId="35" w16cid:durableId="500120091">
    <w:abstractNumId w:val="17"/>
  </w:num>
  <w:num w:numId="36" w16cid:durableId="1660616774">
    <w:abstractNumId w:val="24"/>
  </w:num>
  <w:num w:numId="37" w16cid:durableId="1136407541">
    <w:abstractNumId w:val="25"/>
  </w:num>
  <w:num w:numId="38" w16cid:durableId="649873132">
    <w:abstractNumId w:val="2"/>
  </w:num>
  <w:num w:numId="39" w16cid:durableId="1425301547">
    <w:abstractNumId w:val="5"/>
  </w:num>
  <w:num w:numId="40" w16cid:durableId="851065754">
    <w:abstractNumId w:val="8"/>
  </w:num>
  <w:num w:numId="41" w16cid:durableId="1952936252">
    <w:abstractNumId w:val="55"/>
  </w:num>
  <w:num w:numId="42" w16cid:durableId="12268651">
    <w:abstractNumId w:val="32"/>
  </w:num>
  <w:num w:numId="43" w16cid:durableId="1443455886">
    <w:abstractNumId w:val="9"/>
  </w:num>
  <w:num w:numId="44" w16cid:durableId="1833254922">
    <w:abstractNumId w:val="52"/>
  </w:num>
  <w:num w:numId="45" w16cid:durableId="1915503428">
    <w:abstractNumId w:val="0"/>
  </w:num>
  <w:num w:numId="46" w16cid:durableId="849293925">
    <w:abstractNumId w:val="29"/>
  </w:num>
  <w:num w:numId="47" w16cid:durableId="1967932834">
    <w:abstractNumId w:val="63"/>
  </w:num>
  <w:num w:numId="48" w16cid:durableId="527909436">
    <w:abstractNumId w:val="16"/>
  </w:num>
  <w:num w:numId="49" w16cid:durableId="687604254">
    <w:abstractNumId w:val="10"/>
  </w:num>
  <w:num w:numId="50" w16cid:durableId="1653098013">
    <w:abstractNumId w:val="66"/>
  </w:num>
  <w:num w:numId="51" w16cid:durableId="1848058609">
    <w:abstractNumId w:val="39"/>
  </w:num>
  <w:num w:numId="52" w16cid:durableId="1073240964">
    <w:abstractNumId w:val="69"/>
  </w:num>
  <w:num w:numId="53" w16cid:durableId="650594106">
    <w:abstractNumId w:val="3"/>
  </w:num>
  <w:num w:numId="54" w16cid:durableId="479930345">
    <w:abstractNumId w:val="62"/>
  </w:num>
  <w:num w:numId="55" w16cid:durableId="2090038074">
    <w:abstractNumId w:val="22"/>
  </w:num>
  <w:num w:numId="56" w16cid:durableId="538444272">
    <w:abstractNumId w:val="57"/>
  </w:num>
  <w:num w:numId="57" w16cid:durableId="565920854">
    <w:abstractNumId w:val="72"/>
  </w:num>
  <w:num w:numId="58" w16cid:durableId="662199420">
    <w:abstractNumId w:val="53"/>
  </w:num>
  <w:num w:numId="59" w16cid:durableId="699670300">
    <w:abstractNumId w:val="59"/>
  </w:num>
  <w:num w:numId="60" w16cid:durableId="155803484">
    <w:abstractNumId w:val="11"/>
  </w:num>
  <w:num w:numId="61" w16cid:durableId="604657041">
    <w:abstractNumId w:val="42"/>
  </w:num>
  <w:num w:numId="62" w16cid:durableId="699167003">
    <w:abstractNumId w:val="71"/>
  </w:num>
  <w:num w:numId="63" w16cid:durableId="682754104">
    <w:abstractNumId w:val="41"/>
  </w:num>
  <w:num w:numId="64" w16cid:durableId="48305193">
    <w:abstractNumId w:val="12"/>
  </w:num>
  <w:num w:numId="65" w16cid:durableId="1376080465">
    <w:abstractNumId w:val="30"/>
  </w:num>
  <w:num w:numId="66" w16cid:durableId="954753607">
    <w:abstractNumId w:val="34"/>
  </w:num>
  <w:num w:numId="67" w16cid:durableId="1805855962">
    <w:abstractNumId w:val="23"/>
  </w:num>
  <w:num w:numId="68" w16cid:durableId="275260347">
    <w:abstractNumId w:val="48"/>
  </w:num>
  <w:num w:numId="69" w16cid:durableId="1060859621">
    <w:abstractNumId w:val="26"/>
  </w:num>
  <w:num w:numId="70" w16cid:durableId="1558126783">
    <w:abstractNumId w:val="35"/>
  </w:num>
  <w:num w:numId="71" w16cid:durableId="2108503364">
    <w:abstractNumId w:val="37"/>
  </w:num>
  <w:num w:numId="72" w16cid:durableId="1856992003">
    <w:abstractNumId w:val="47"/>
  </w:num>
  <w:num w:numId="73" w16cid:durableId="386222443">
    <w:abstractNumId w:val="64"/>
  </w:num>
  <w:numIdMacAtCleanup w:val="6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das Semėnas">
    <w15:presenceInfo w15:providerId="AD" w15:userId="S::Vidas.Semenas@vaspvt.gov.lt::2af8b6bd-46f8-4847-a067-bacbda1c5fc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8C"/>
    <w:rsid w:val="00001711"/>
    <w:rsid w:val="00001F96"/>
    <w:rsid w:val="000040C9"/>
    <w:rsid w:val="00004EA8"/>
    <w:rsid w:val="00005257"/>
    <w:rsid w:val="00006D59"/>
    <w:rsid w:val="0001026E"/>
    <w:rsid w:val="00010273"/>
    <w:rsid w:val="0001099D"/>
    <w:rsid w:val="0001198F"/>
    <w:rsid w:val="0001253C"/>
    <w:rsid w:val="00012BA4"/>
    <w:rsid w:val="000142E7"/>
    <w:rsid w:val="00016FDF"/>
    <w:rsid w:val="00017391"/>
    <w:rsid w:val="000200BB"/>
    <w:rsid w:val="00020201"/>
    <w:rsid w:val="00020284"/>
    <w:rsid w:val="00020815"/>
    <w:rsid w:val="00022FCB"/>
    <w:rsid w:val="00023F1C"/>
    <w:rsid w:val="000242BF"/>
    <w:rsid w:val="000245D7"/>
    <w:rsid w:val="0002469A"/>
    <w:rsid w:val="00024F37"/>
    <w:rsid w:val="00026B2A"/>
    <w:rsid w:val="00027502"/>
    <w:rsid w:val="00030210"/>
    <w:rsid w:val="0003043E"/>
    <w:rsid w:val="0003210B"/>
    <w:rsid w:val="00032741"/>
    <w:rsid w:val="0003325C"/>
    <w:rsid w:val="00033D57"/>
    <w:rsid w:val="00036E1E"/>
    <w:rsid w:val="000377FC"/>
    <w:rsid w:val="00037C0A"/>
    <w:rsid w:val="00037E55"/>
    <w:rsid w:val="00040AD4"/>
    <w:rsid w:val="000428F5"/>
    <w:rsid w:val="0004348B"/>
    <w:rsid w:val="00044118"/>
    <w:rsid w:val="000449F3"/>
    <w:rsid w:val="0004601B"/>
    <w:rsid w:val="000467E8"/>
    <w:rsid w:val="00047FFB"/>
    <w:rsid w:val="0005090B"/>
    <w:rsid w:val="000525F8"/>
    <w:rsid w:val="00052AD6"/>
    <w:rsid w:val="00054583"/>
    <w:rsid w:val="00056162"/>
    <w:rsid w:val="000572EC"/>
    <w:rsid w:val="00057A33"/>
    <w:rsid w:val="00057BEB"/>
    <w:rsid w:val="000606C9"/>
    <w:rsid w:val="000610AF"/>
    <w:rsid w:val="00061722"/>
    <w:rsid w:val="00062646"/>
    <w:rsid w:val="00062AE9"/>
    <w:rsid w:val="00064197"/>
    <w:rsid w:val="000648D9"/>
    <w:rsid w:val="0006621B"/>
    <w:rsid w:val="00071E5B"/>
    <w:rsid w:val="00072152"/>
    <w:rsid w:val="000728B5"/>
    <w:rsid w:val="00072FA3"/>
    <w:rsid w:val="00073E2A"/>
    <w:rsid w:val="00074A5F"/>
    <w:rsid w:val="000769E6"/>
    <w:rsid w:val="00080EA9"/>
    <w:rsid w:val="0008106D"/>
    <w:rsid w:val="00081172"/>
    <w:rsid w:val="00081B52"/>
    <w:rsid w:val="00081E87"/>
    <w:rsid w:val="00081EF6"/>
    <w:rsid w:val="00083A1F"/>
    <w:rsid w:val="000843D4"/>
    <w:rsid w:val="00087619"/>
    <w:rsid w:val="00087A29"/>
    <w:rsid w:val="00087BEA"/>
    <w:rsid w:val="000901D9"/>
    <w:rsid w:val="000902B9"/>
    <w:rsid w:val="0009032A"/>
    <w:rsid w:val="000908B7"/>
    <w:rsid w:val="00090A06"/>
    <w:rsid w:val="000928A2"/>
    <w:rsid w:val="00092EB9"/>
    <w:rsid w:val="00093729"/>
    <w:rsid w:val="00093A56"/>
    <w:rsid w:val="00094BD9"/>
    <w:rsid w:val="00094C88"/>
    <w:rsid w:val="00094E42"/>
    <w:rsid w:val="00094FCC"/>
    <w:rsid w:val="00095357"/>
    <w:rsid w:val="00096C33"/>
    <w:rsid w:val="000A01C6"/>
    <w:rsid w:val="000A04CD"/>
    <w:rsid w:val="000A0824"/>
    <w:rsid w:val="000A0F15"/>
    <w:rsid w:val="000A1A0A"/>
    <w:rsid w:val="000A1DED"/>
    <w:rsid w:val="000A2341"/>
    <w:rsid w:val="000A2728"/>
    <w:rsid w:val="000A307A"/>
    <w:rsid w:val="000A3852"/>
    <w:rsid w:val="000A3F71"/>
    <w:rsid w:val="000A40BD"/>
    <w:rsid w:val="000A410F"/>
    <w:rsid w:val="000A450C"/>
    <w:rsid w:val="000A56C0"/>
    <w:rsid w:val="000A68DA"/>
    <w:rsid w:val="000A788A"/>
    <w:rsid w:val="000B0DD8"/>
    <w:rsid w:val="000B155A"/>
    <w:rsid w:val="000B1BEF"/>
    <w:rsid w:val="000B1F50"/>
    <w:rsid w:val="000B2A06"/>
    <w:rsid w:val="000B47E0"/>
    <w:rsid w:val="000B4A3A"/>
    <w:rsid w:val="000B569A"/>
    <w:rsid w:val="000B621E"/>
    <w:rsid w:val="000B65AF"/>
    <w:rsid w:val="000B7061"/>
    <w:rsid w:val="000B768A"/>
    <w:rsid w:val="000C019D"/>
    <w:rsid w:val="000C066D"/>
    <w:rsid w:val="000C1585"/>
    <w:rsid w:val="000C1A5F"/>
    <w:rsid w:val="000C3A86"/>
    <w:rsid w:val="000C4320"/>
    <w:rsid w:val="000C5987"/>
    <w:rsid w:val="000C6891"/>
    <w:rsid w:val="000C6DA8"/>
    <w:rsid w:val="000C712D"/>
    <w:rsid w:val="000D35F8"/>
    <w:rsid w:val="000D3DE1"/>
    <w:rsid w:val="000D4D30"/>
    <w:rsid w:val="000D6EBE"/>
    <w:rsid w:val="000D73B2"/>
    <w:rsid w:val="000D7475"/>
    <w:rsid w:val="000E1A0E"/>
    <w:rsid w:val="000E1D48"/>
    <w:rsid w:val="000E292D"/>
    <w:rsid w:val="000E296B"/>
    <w:rsid w:val="000E4353"/>
    <w:rsid w:val="000E56BE"/>
    <w:rsid w:val="000E631C"/>
    <w:rsid w:val="000E6A42"/>
    <w:rsid w:val="000E6E1F"/>
    <w:rsid w:val="000F0295"/>
    <w:rsid w:val="000F0ACB"/>
    <w:rsid w:val="000F386C"/>
    <w:rsid w:val="000F3CD1"/>
    <w:rsid w:val="000F53A3"/>
    <w:rsid w:val="000F6ED0"/>
    <w:rsid w:val="000F73F6"/>
    <w:rsid w:val="00100093"/>
    <w:rsid w:val="001010DB"/>
    <w:rsid w:val="001018C3"/>
    <w:rsid w:val="00102549"/>
    <w:rsid w:val="00103AB5"/>
    <w:rsid w:val="00103B3F"/>
    <w:rsid w:val="00104337"/>
    <w:rsid w:val="0010507E"/>
    <w:rsid w:val="001053CD"/>
    <w:rsid w:val="00105B37"/>
    <w:rsid w:val="00106525"/>
    <w:rsid w:val="00106833"/>
    <w:rsid w:val="00110BAD"/>
    <w:rsid w:val="0011144A"/>
    <w:rsid w:val="00111D58"/>
    <w:rsid w:val="001138CE"/>
    <w:rsid w:val="001143F2"/>
    <w:rsid w:val="00114ADA"/>
    <w:rsid w:val="00116535"/>
    <w:rsid w:val="00117BAF"/>
    <w:rsid w:val="0012228A"/>
    <w:rsid w:val="00122451"/>
    <w:rsid w:val="001224CC"/>
    <w:rsid w:val="00124AF1"/>
    <w:rsid w:val="00124F7C"/>
    <w:rsid w:val="00125F48"/>
    <w:rsid w:val="00127198"/>
    <w:rsid w:val="00127BF7"/>
    <w:rsid w:val="00130C61"/>
    <w:rsid w:val="001311B9"/>
    <w:rsid w:val="00131A02"/>
    <w:rsid w:val="00131D55"/>
    <w:rsid w:val="001327BD"/>
    <w:rsid w:val="0013350E"/>
    <w:rsid w:val="00133FB8"/>
    <w:rsid w:val="00134086"/>
    <w:rsid w:val="001342D2"/>
    <w:rsid w:val="001344F9"/>
    <w:rsid w:val="00136A2F"/>
    <w:rsid w:val="0013717F"/>
    <w:rsid w:val="0013741B"/>
    <w:rsid w:val="00137610"/>
    <w:rsid w:val="00140C2C"/>
    <w:rsid w:val="00140C7E"/>
    <w:rsid w:val="00140E04"/>
    <w:rsid w:val="00140E81"/>
    <w:rsid w:val="001413D1"/>
    <w:rsid w:val="00141DA0"/>
    <w:rsid w:val="00142256"/>
    <w:rsid w:val="00142C32"/>
    <w:rsid w:val="00143590"/>
    <w:rsid w:val="00143A69"/>
    <w:rsid w:val="00144058"/>
    <w:rsid w:val="001449B1"/>
    <w:rsid w:val="00144F6E"/>
    <w:rsid w:val="00145569"/>
    <w:rsid w:val="001460F5"/>
    <w:rsid w:val="00146E45"/>
    <w:rsid w:val="0014755A"/>
    <w:rsid w:val="0014792C"/>
    <w:rsid w:val="00147D60"/>
    <w:rsid w:val="0015220E"/>
    <w:rsid w:val="0015286A"/>
    <w:rsid w:val="00152AA1"/>
    <w:rsid w:val="00154399"/>
    <w:rsid w:val="00154736"/>
    <w:rsid w:val="00154FC0"/>
    <w:rsid w:val="00155DD9"/>
    <w:rsid w:val="001561AC"/>
    <w:rsid w:val="00156462"/>
    <w:rsid w:val="0015662B"/>
    <w:rsid w:val="00156FDD"/>
    <w:rsid w:val="00157709"/>
    <w:rsid w:val="001601DD"/>
    <w:rsid w:val="00160DEF"/>
    <w:rsid w:val="00161291"/>
    <w:rsid w:val="001612C5"/>
    <w:rsid w:val="00161C6F"/>
    <w:rsid w:val="00162A4D"/>
    <w:rsid w:val="00162CEA"/>
    <w:rsid w:val="00163072"/>
    <w:rsid w:val="001641B0"/>
    <w:rsid w:val="001645CD"/>
    <w:rsid w:val="00166224"/>
    <w:rsid w:val="0016638E"/>
    <w:rsid w:val="0017004D"/>
    <w:rsid w:val="0017028B"/>
    <w:rsid w:val="00170883"/>
    <w:rsid w:val="0017110F"/>
    <w:rsid w:val="001712A5"/>
    <w:rsid w:val="00171B94"/>
    <w:rsid w:val="00171E3A"/>
    <w:rsid w:val="00172D74"/>
    <w:rsid w:val="001738DA"/>
    <w:rsid w:val="00174394"/>
    <w:rsid w:val="00174402"/>
    <w:rsid w:val="00174CF3"/>
    <w:rsid w:val="00175091"/>
    <w:rsid w:val="0017716D"/>
    <w:rsid w:val="001771B3"/>
    <w:rsid w:val="00177410"/>
    <w:rsid w:val="00177EEF"/>
    <w:rsid w:val="00181720"/>
    <w:rsid w:val="00181CD5"/>
    <w:rsid w:val="001820CE"/>
    <w:rsid w:val="001829EC"/>
    <w:rsid w:val="00184228"/>
    <w:rsid w:val="00184298"/>
    <w:rsid w:val="00184B8C"/>
    <w:rsid w:val="0018709F"/>
    <w:rsid w:val="001871F1"/>
    <w:rsid w:val="0018777D"/>
    <w:rsid w:val="00187BD0"/>
    <w:rsid w:val="00190AD0"/>
    <w:rsid w:val="00190E33"/>
    <w:rsid w:val="001913B6"/>
    <w:rsid w:val="00191ECC"/>
    <w:rsid w:val="00192326"/>
    <w:rsid w:val="00192E23"/>
    <w:rsid w:val="001933C8"/>
    <w:rsid w:val="00194E7F"/>
    <w:rsid w:val="00196127"/>
    <w:rsid w:val="001A007C"/>
    <w:rsid w:val="001A1028"/>
    <w:rsid w:val="001A14F1"/>
    <w:rsid w:val="001A30E6"/>
    <w:rsid w:val="001A3BDC"/>
    <w:rsid w:val="001A4100"/>
    <w:rsid w:val="001A44BB"/>
    <w:rsid w:val="001A44DE"/>
    <w:rsid w:val="001A5502"/>
    <w:rsid w:val="001A58CA"/>
    <w:rsid w:val="001A5E31"/>
    <w:rsid w:val="001A68C6"/>
    <w:rsid w:val="001A6B9B"/>
    <w:rsid w:val="001B125C"/>
    <w:rsid w:val="001B1621"/>
    <w:rsid w:val="001B1A27"/>
    <w:rsid w:val="001B1EAA"/>
    <w:rsid w:val="001B2791"/>
    <w:rsid w:val="001B32C4"/>
    <w:rsid w:val="001B3F01"/>
    <w:rsid w:val="001B4814"/>
    <w:rsid w:val="001C042F"/>
    <w:rsid w:val="001C11E8"/>
    <w:rsid w:val="001C159B"/>
    <w:rsid w:val="001C174C"/>
    <w:rsid w:val="001C2698"/>
    <w:rsid w:val="001C4325"/>
    <w:rsid w:val="001C47B3"/>
    <w:rsid w:val="001C49C6"/>
    <w:rsid w:val="001C4EF6"/>
    <w:rsid w:val="001C5104"/>
    <w:rsid w:val="001C560E"/>
    <w:rsid w:val="001C5F84"/>
    <w:rsid w:val="001C6058"/>
    <w:rsid w:val="001C62D2"/>
    <w:rsid w:val="001C69DC"/>
    <w:rsid w:val="001C726B"/>
    <w:rsid w:val="001C7493"/>
    <w:rsid w:val="001C7FC1"/>
    <w:rsid w:val="001D0A03"/>
    <w:rsid w:val="001D13AE"/>
    <w:rsid w:val="001D30F3"/>
    <w:rsid w:val="001D3786"/>
    <w:rsid w:val="001D37DD"/>
    <w:rsid w:val="001D3F0F"/>
    <w:rsid w:val="001D456B"/>
    <w:rsid w:val="001D47BD"/>
    <w:rsid w:val="001D569E"/>
    <w:rsid w:val="001D653F"/>
    <w:rsid w:val="001E2099"/>
    <w:rsid w:val="001E22F0"/>
    <w:rsid w:val="001E2BBC"/>
    <w:rsid w:val="001E2E48"/>
    <w:rsid w:val="001E48A8"/>
    <w:rsid w:val="001E4B9D"/>
    <w:rsid w:val="001E4FD5"/>
    <w:rsid w:val="001E54C5"/>
    <w:rsid w:val="001E740B"/>
    <w:rsid w:val="001E7D26"/>
    <w:rsid w:val="001F00A9"/>
    <w:rsid w:val="001F0E50"/>
    <w:rsid w:val="001F20C8"/>
    <w:rsid w:val="001F2EBA"/>
    <w:rsid w:val="001F31F9"/>
    <w:rsid w:val="001F387F"/>
    <w:rsid w:val="001F574D"/>
    <w:rsid w:val="001F6E36"/>
    <w:rsid w:val="001F7D75"/>
    <w:rsid w:val="00200A67"/>
    <w:rsid w:val="00201D86"/>
    <w:rsid w:val="00202C21"/>
    <w:rsid w:val="00203C89"/>
    <w:rsid w:val="00203F77"/>
    <w:rsid w:val="0020427A"/>
    <w:rsid w:val="002053A4"/>
    <w:rsid w:val="00205754"/>
    <w:rsid w:val="00206673"/>
    <w:rsid w:val="0020755B"/>
    <w:rsid w:val="00207E8B"/>
    <w:rsid w:val="00211083"/>
    <w:rsid w:val="002136B1"/>
    <w:rsid w:val="00213EE8"/>
    <w:rsid w:val="00213F4B"/>
    <w:rsid w:val="0021410B"/>
    <w:rsid w:val="00215E4E"/>
    <w:rsid w:val="002165A8"/>
    <w:rsid w:val="002178CA"/>
    <w:rsid w:val="0022060D"/>
    <w:rsid w:val="002209B9"/>
    <w:rsid w:val="00220A90"/>
    <w:rsid w:val="00221671"/>
    <w:rsid w:val="002218AC"/>
    <w:rsid w:val="00221A58"/>
    <w:rsid w:val="00221BEA"/>
    <w:rsid w:val="00221C39"/>
    <w:rsid w:val="00221DB1"/>
    <w:rsid w:val="002266A9"/>
    <w:rsid w:val="00226E9F"/>
    <w:rsid w:val="002304CB"/>
    <w:rsid w:val="00231C51"/>
    <w:rsid w:val="002329B6"/>
    <w:rsid w:val="0023397C"/>
    <w:rsid w:val="00233DC5"/>
    <w:rsid w:val="0023463B"/>
    <w:rsid w:val="0023566E"/>
    <w:rsid w:val="00236783"/>
    <w:rsid w:val="0023690B"/>
    <w:rsid w:val="002372C4"/>
    <w:rsid w:val="00237DE7"/>
    <w:rsid w:val="00240906"/>
    <w:rsid w:val="00241AA5"/>
    <w:rsid w:val="00242FF2"/>
    <w:rsid w:val="00243C06"/>
    <w:rsid w:val="00243DF5"/>
    <w:rsid w:val="00244A8E"/>
    <w:rsid w:val="002467C0"/>
    <w:rsid w:val="0024688F"/>
    <w:rsid w:val="002474F7"/>
    <w:rsid w:val="002500E0"/>
    <w:rsid w:val="00250894"/>
    <w:rsid w:val="00250D55"/>
    <w:rsid w:val="00251518"/>
    <w:rsid w:val="002532C8"/>
    <w:rsid w:val="0025492F"/>
    <w:rsid w:val="00254D55"/>
    <w:rsid w:val="00254EF3"/>
    <w:rsid w:val="0025569C"/>
    <w:rsid w:val="0025578F"/>
    <w:rsid w:val="00257CD6"/>
    <w:rsid w:val="002602BC"/>
    <w:rsid w:val="002619DC"/>
    <w:rsid w:val="00262EC5"/>
    <w:rsid w:val="002635BC"/>
    <w:rsid w:val="0026387A"/>
    <w:rsid w:val="00263E18"/>
    <w:rsid w:val="00264256"/>
    <w:rsid w:val="0026494F"/>
    <w:rsid w:val="00264CE3"/>
    <w:rsid w:val="00265973"/>
    <w:rsid w:val="00265AAA"/>
    <w:rsid w:val="00265DEB"/>
    <w:rsid w:val="00266AD3"/>
    <w:rsid w:val="00266F91"/>
    <w:rsid w:val="00266F9B"/>
    <w:rsid w:val="002671F7"/>
    <w:rsid w:val="002676D9"/>
    <w:rsid w:val="0026789D"/>
    <w:rsid w:val="002719CB"/>
    <w:rsid w:val="00271FFE"/>
    <w:rsid w:val="002729FC"/>
    <w:rsid w:val="00272D3A"/>
    <w:rsid w:val="00272E87"/>
    <w:rsid w:val="00273BD9"/>
    <w:rsid w:val="00274314"/>
    <w:rsid w:val="00275B34"/>
    <w:rsid w:val="0027625F"/>
    <w:rsid w:val="002762EF"/>
    <w:rsid w:val="00276BCF"/>
    <w:rsid w:val="00276D19"/>
    <w:rsid w:val="002771B9"/>
    <w:rsid w:val="00277B86"/>
    <w:rsid w:val="00277C30"/>
    <w:rsid w:val="002804E8"/>
    <w:rsid w:val="00280E86"/>
    <w:rsid w:val="00281009"/>
    <w:rsid w:val="00281167"/>
    <w:rsid w:val="0028148E"/>
    <w:rsid w:val="00281FA2"/>
    <w:rsid w:val="00282023"/>
    <w:rsid w:val="00282D57"/>
    <w:rsid w:val="00284629"/>
    <w:rsid w:val="00285359"/>
    <w:rsid w:val="002853DE"/>
    <w:rsid w:val="00285F4D"/>
    <w:rsid w:val="00286905"/>
    <w:rsid w:val="00287518"/>
    <w:rsid w:val="002878C4"/>
    <w:rsid w:val="00287DFA"/>
    <w:rsid w:val="00290394"/>
    <w:rsid w:val="002903B4"/>
    <w:rsid w:val="00290AAC"/>
    <w:rsid w:val="00290BF9"/>
    <w:rsid w:val="00291175"/>
    <w:rsid w:val="00291AAC"/>
    <w:rsid w:val="00291D2E"/>
    <w:rsid w:val="00291E96"/>
    <w:rsid w:val="0029377E"/>
    <w:rsid w:val="00293983"/>
    <w:rsid w:val="00293A9E"/>
    <w:rsid w:val="00294EC1"/>
    <w:rsid w:val="00295A40"/>
    <w:rsid w:val="00295AD4"/>
    <w:rsid w:val="002972AB"/>
    <w:rsid w:val="00297F15"/>
    <w:rsid w:val="002A0BD7"/>
    <w:rsid w:val="002A0C8D"/>
    <w:rsid w:val="002A1347"/>
    <w:rsid w:val="002A138F"/>
    <w:rsid w:val="002A1D0F"/>
    <w:rsid w:val="002A1E62"/>
    <w:rsid w:val="002A2008"/>
    <w:rsid w:val="002A2220"/>
    <w:rsid w:val="002A341E"/>
    <w:rsid w:val="002A352B"/>
    <w:rsid w:val="002A78CC"/>
    <w:rsid w:val="002A7B7A"/>
    <w:rsid w:val="002B0301"/>
    <w:rsid w:val="002B0DE8"/>
    <w:rsid w:val="002B0F26"/>
    <w:rsid w:val="002B0F6D"/>
    <w:rsid w:val="002B2897"/>
    <w:rsid w:val="002B3B4B"/>
    <w:rsid w:val="002B3B97"/>
    <w:rsid w:val="002B5239"/>
    <w:rsid w:val="002B56AA"/>
    <w:rsid w:val="002B5F7F"/>
    <w:rsid w:val="002B6211"/>
    <w:rsid w:val="002B6BFF"/>
    <w:rsid w:val="002B6D88"/>
    <w:rsid w:val="002B7A24"/>
    <w:rsid w:val="002B7BAB"/>
    <w:rsid w:val="002B7BD6"/>
    <w:rsid w:val="002C05D9"/>
    <w:rsid w:val="002C0E7D"/>
    <w:rsid w:val="002C1220"/>
    <w:rsid w:val="002C156A"/>
    <w:rsid w:val="002C1F03"/>
    <w:rsid w:val="002C20D8"/>
    <w:rsid w:val="002C2C0B"/>
    <w:rsid w:val="002C3735"/>
    <w:rsid w:val="002C46FF"/>
    <w:rsid w:val="002C4ACD"/>
    <w:rsid w:val="002C5213"/>
    <w:rsid w:val="002C6444"/>
    <w:rsid w:val="002C6671"/>
    <w:rsid w:val="002C6823"/>
    <w:rsid w:val="002C762F"/>
    <w:rsid w:val="002C7C26"/>
    <w:rsid w:val="002D03E4"/>
    <w:rsid w:val="002D2541"/>
    <w:rsid w:val="002D2F15"/>
    <w:rsid w:val="002D30A6"/>
    <w:rsid w:val="002D3427"/>
    <w:rsid w:val="002D354F"/>
    <w:rsid w:val="002D3AD8"/>
    <w:rsid w:val="002D4903"/>
    <w:rsid w:val="002D4DC4"/>
    <w:rsid w:val="002D5106"/>
    <w:rsid w:val="002D5E62"/>
    <w:rsid w:val="002D6231"/>
    <w:rsid w:val="002E0932"/>
    <w:rsid w:val="002E0BFE"/>
    <w:rsid w:val="002E1D9D"/>
    <w:rsid w:val="002E3546"/>
    <w:rsid w:val="002E3FC2"/>
    <w:rsid w:val="002E43A7"/>
    <w:rsid w:val="002E478B"/>
    <w:rsid w:val="002E6558"/>
    <w:rsid w:val="002E6718"/>
    <w:rsid w:val="002E776C"/>
    <w:rsid w:val="002E7F5E"/>
    <w:rsid w:val="002F0585"/>
    <w:rsid w:val="002F231C"/>
    <w:rsid w:val="002F2581"/>
    <w:rsid w:val="002F3075"/>
    <w:rsid w:val="002F3A30"/>
    <w:rsid w:val="002F3E48"/>
    <w:rsid w:val="002F460C"/>
    <w:rsid w:val="002F4632"/>
    <w:rsid w:val="002F4BEF"/>
    <w:rsid w:val="002F4D67"/>
    <w:rsid w:val="002F5289"/>
    <w:rsid w:val="002F53B9"/>
    <w:rsid w:val="002F55EA"/>
    <w:rsid w:val="002F58DE"/>
    <w:rsid w:val="002F7FE5"/>
    <w:rsid w:val="002F99A3"/>
    <w:rsid w:val="003002CA"/>
    <w:rsid w:val="003010B0"/>
    <w:rsid w:val="00301737"/>
    <w:rsid w:val="00301ADB"/>
    <w:rsid w:val="003030A7"/>
    <w:rsid w:val="00303286"/>
    <w:rsid w:val="003042E1"/>
    <w:rsid w:val="0030478B"/>
    <w:rsid w:val="00304DEE"/>
    <w:rsid w:val="00305A06"/>
    <w:rsid w:val="00306217"/>
    <w:rsid w:val="00306242"/>
    <w:rsid w:val="003073DB"/>
    <w:rsid w:val="00307901"/>
    <w:rsid w:val="00307965"/>
    <w:rsid w:val="003106D7"/>
    <w:rsid w:val="0031208F"/>
    <w:rsid w:val="003123AB"/>
    <w:rsid w:val="00312874"/>
    <w:rsid w:val="00312ED5"/>
    <w:rsid w:val="00312EF4"/>
    <w:rsid w:val="003132A1"/>
    <w:rsid w:val="00314E29"/>
    <w:rsid w:val="0031614A"/>
    <w:rsid w:val="00316E3B"/>
    <w:rsid w:val="003201A8"/>
    <w:rsid w:val="0032039B"/>
    <w:rsid w:val="003203EF"/>
    <w:rsid w:val="00320843"/>
    <w:rsid w:val="00320AE4"/>
    <w:rsid w:val="00321F8E"/>
    <w:rsid w:val="00322F49"/>
    <w:rsid w:val="00323F1A"/>
    <w:rsid w:val="0032596F"/>
    <w:rsid w:val="00325D5C"/>
    <w:rsid w:val="00325D65"/>
    <w:rsid w:val="00326253"/>
    <w:rsid w:val="00327723"/>
    <w:rsid w:val="003301BC"/>
    <w:rsid w:val="003312A1"/>
    <w:rsid w:val="00331A80"/>
    <w:rsid w:val="00333288"/>
    <w:rsid w:val="00333DA7"/>
    <w:rsid w:val="0033438A"/>
    <w:rsid w:val="0033609F"/>
    <w:rsid w:val="0033793C"/>
    <w:rsid w:val="00341666"/>
    <w:rsid w:val="003418BF"/>
    <w:rsid w:val="00342575"/>
    <w:rsid w:val="00342665"/>
    <w:rsid w:val="003427FD"/>
    <w:rsid w:val="00342B69"/>
    <w:rsid w:val="003443A5"/>
    <w:rsid w:val="003448B6"/>
    <w:rsid w:val="003449CF"/>
    <w:rsid w:val="00344B67"/>
    <w:rsid w:val="00344CBA"/>
    <w:rsid w:val="00344EB8"/>
    <w:rsid w:val="00345271"/>
    <w:rsid w:val="003452A8"/>
    <w:rsid w:val="003465F6"/>
    <w:rsid w:val="00347E51"/>
    <w:rsid w:val="003513DE"/>
    <w:rsid w:val="0035166C"/>
    <w:rsid w:val="00351AAB"/>
    <w:rsid w:val="003520B7"/>
    <w:rsid w:val="003521A8"/>
    <w:rsid w:val="00352223"/>
    <w:rsid w:val="00352D37"/>
    <w:rsid w:val="00352DB6"/>
    <w:rsid w:val="00352F44"/>
    <w:rsid w:val="00353183"/>
    <w:rsid w:val="00356893"/>
    <w:rsid w:val="00357D40"/>
    <w:rsid w:val="0036054C"/>
    <w:rsid w:val="00360F8D"/>
    <w:rsid w:val="00363E82"/>
    <w:rsid w:val="003644B7"/>
    <w:rsid w:val="00364D6D"/>
    <w:rsid w:val="00365F07"/>
    <w:rsid w:val="00367671"/>
    <w:rsid w:val="003676DC"/>
    <w:rsid w:val="00370D99"/>
    <w:rsid w:val="0037113E"/>
    <w:rsid w:val="00371215"/>
    <w:rsid w:val="003764CB"/>
    <w:rsid w:val="0038274D"/>
    <w:rsid w:val="003839B2"/>
    <w:rsid w:val="003844CE"/>
    <w:rsid w:val="00385DD2"/>
    <w:rsid w:val="003868BC"/>
    <w:rsid w:val="003905C5"/>
    <w:rsid w:val="003915E2"/>
    <w:rsid w:val="00391F1F"/>
    <w:rsid w:val="0039323B"/>
    <w:rsid w:val="00394793"/>
    <w:rsid w:val="00394F54"/>
    <w:rsid w:val="00395684"/>
    <w:rsid w:val="00395B68"/>
    <w:rsid w:val="0039612F"/>
    <w:rsid w:val="003963B1"/>
    <w:rsid w:val="00396585"/>
    <w:rsid w:val="003A091B"/>
    <w:rsid w:val="003A10D5"/>
    <w:rsid w:val="003A1938"/>
    <w:rsid w:val="003A2DFD"/>
    <w:rsid w:val="003A3187"/>
    <w:rsid w:val="003A3619"/>
    <w:rsid w:val="003A462A"/>
    <w:rsid w:val="003A49A1"/>
    <w:rsid w:val="003A6F0E"/>
    <w:rsid w:val="003B02D5"/>
    <w:rsid w:val="003B0862"/>
    <w:rsid w:val="003B14F5"/>
    <w:rsid w:val="003B1B0B"/>
    <w:rsid w:val="003B2097"/>
    <w:rsid w:val="003B2115"/>
    <w:rsid w:val="003B2188"/>
    <w:rsid w:val="003B23C8"/>
    <w:rsid w:val="003B359D"/>
    <w:rsid w:val="003B48D1"/>
    <w:rsid w:val="003B591B"/>
    <w:rsid w:val="003B65D5"/>
    <w:rsid w:val="003B7208"/>
    <w:rsid w:val="003B7A08"/>
    <w:rsid w:val="003C06FA"/>
    <w:rsid w:val="003C10C6"/>
    <w:rsid w:val="003C10E1"/>
    <w:rsid w:val="003C2A4B"/>
    <w:rsid w:val="003C2F88"/>
    <w:rsid w:val="003C31EF"/>
    <w:rsid w:val="003C365A"/>
    <w:rsid w:val="003C3B8A"/>
    <w:rsid w:val="003C53B2"/>
    <w:rsid w:val="003C62FB"/>
    <w:rsid w:val="003C6D3E"/>
    <w:rsid w:val="003C722B"/>
    <w:rsid w:val="003C77C4"/>
    <w:rsid w:val="003C7810"/>
    <w:rsid w:val="003D0544"/>
    <w:rsid w:val="003D1ADA"/>
    <w:rsid w:val="003D27B4"/>
    <w:rsid w:val="003D2CCD"/>
    <w:rsid w:val="003D30C7"/>
    <w:rsid w:val="003D3124"/>
    <w:rsid w:val="003D4771"/>
    <w:rsid w:val="003D4B08"/>
    <w:rsid w:val="003D57D4"/>
    <w:rsid w:val="003D641B"/>
    <w:rsid w:val="003D65E3"/>
    <w:rsid w:val="003D6DF9"/>
    <w:rsid w:val="003E0F11"/>
    <w:rsid w:val="003E1948"/>
    <w:rsid w:val="003E2A30"/>
    <w:rsid w:val="003E450F"/>
    <w:rsid w:val="003E547E"/>
    <w:rsid w:val="003E6F2E"/>
    <w:rsid w:val="003E6FCA"/>
    <w:rsid w:val="003F168A"/>
    <w:rsid w:val="003F78D2"/>
    <w:rsid w:val="003F7F69"/>
    <w:rsid w:val="004000D2"/>
    <w:rsid w:val="00401307"/>
    <w:rsid w:val="00401E16"/>
    <w:rsid w:val="00401ED3"/>
    <w:rsid w:val="004024CA"/>
    <w:rsid w:val="004052FF"/>
    <w:rsid w:val="00405CE1"/>
    <w:rsid w:val="00406974"/>
    <w:rsid w:val="00406EFE"/>
    <w:rsid w:val="00407EFE"/>
    <w:rsid w:val="00410657"/>
    <w:rsid w:val="0041092D"/>
    <w:rsid w:val="00412548"/>
    <w:rsid w:val="0041281F"/>
    <w:rsid w:val="00413DE5"/>
    <w:rsid w:val="00413FE3"/>
    <w:rsid w:val="00415EE2"/>
    <w:rsid w:val="00416992"/>
    <w:rsid w:val="00421F46"/>
    <w:rsid w:val="00422936"/>
    <w:rsid w:val="004234A9"/>
    <w:rsid w:val="004249BB"/>
    <w:rsid w:val="00426CEF"/>
    <w:rsid w:val="0042716A"/>
    <w:rsid w:val="00427C59"/>
    <w:rsid w:val="004312EA"/>
    <w:rsid w:val="004316AF"/>
    <w:rsid w:val="0043419A"/>
    <w:rsid w:val="00434442"/>
    <w:rsid w:val="0043468B"/>
    <w:rsid w:val="00435CDE"/>
    <w:rsid w:val="00435E1D"/>
    <w:rsid w:val="004403E3"/>
    <w:rsid w:val="00440684"/>
    <w:rsid w:val="00441F2D"/>
    <w:rsid w:val="0044264F"/>
    <w:rsid w:val="004431FB"/>
    <w:rsid w:val="00443B7A"/>
    <w:rsid w:val="004445ED"/>
    <w:rsid w:val="0044540B"/>
    <w:rsid w:val="00447C7C"/>
    <w:rsid w:val="0045108B"/>
    <w:rsid w:val="00452028"/>
    <w:rsid w:val="004526DC"/>
    <w:rsid w:val="0045295F"/>
    <w:rsid w:val="004537E1"/>
    <w:rsid w:val="004540FE"/>
    <w:rsid w:val="004541E3"/>
    <w:rsid w:val="004548BB"/>
    <w:rsid w:val="00454CBF"/>
    <w:rsid w:val="00454E53"/>
    <w:rsid w:val="00456EA0"/>
    <w:rsid w:val="00457209"/>
    <w:rsid w:val="00457E3B"/>
    <w:rsid w:val="00460123"/>
    <w:rsid w:val="00460BE8"/>
    <w:rsid w:val="00461054"/>
    <w:rsid w:val="00461DF2"/>
    <w:rsid w:val="004623EC"/>
    <w:rsid w:val="00463532"/>
    <w:rsid w:val="0046451F"/>
    <w:rsid w:val="0046498E"/>
    <w:rsid w:val="0046551B"/>
    <w:rsid w:val="00470474"/>
    <w:rsid w:val="00470F97"/>
    <w:rsid w:val="00471E3D"/>
    <w:rsid w:val="00472D49"/>
    <w:rsid w:val="00473986"/>
    <w:rsid w:val="004739AC"/>
    <w:rsid w:val="00473C00"/>
    <w:rsid w:val="00475850"/>
    <w:rsid w:val="00480065"/>
    <w:rsid w:val="0048007B"/>
    <w:rsid w:val="00481A2B"/>
    <w:rsid w:val="00482AA7"/>
    <w:rsid w:val="00482CCE"/>
    <w:rsid w:val="004838FC"/>
    <w:rsid w:val="00483CD3"/>
    <w:rsid w:val="0048499E"/>
    <w:rsid w:val="00485EA7"/>
    <w:rsid w:val="004866CF"/>
    <w:rsid w:val="00486A6B"/>
    <w:rsid w:val="00490EC9"/>
    <w:rsid w:val="00491785"/>
    <w:rsid w:val="004919D8"/>
    <w:rsid w:val="004920BD"/>
    <w:rsid w:val="004931BD"/>
    <w:rsid w:val="00493CFC"/>
    <w:rsid w:val="00493E56"/>
    <w:rsid w:val="00493F27"/>
    <w:rsid w:val="00494213"/>
    <w:rsid w:val="0049460C"/>
    <w:rsid w:val="00494AF8"/>
    <w:rsid w:val="00494C6F"/>
    <w:rsid w:val="004957A4"/>
    <w:rsid w:val="00495C60"/>
    <w:rsid w:val="004968A1"/>
    <w:rsid w:val="0049700E"/>
    <w:rsid w:val="00497030"/>
    <w:rsid w:val="004970A5"/>
    <w:rsid w:val="004A04F3"/>
    <w:rsid w:val="004A0D5F"/>
    <w:rsid w:val="004A0D8A"/>
    <w:rsid w:val="004A0E79"/>
    <w:rsid w:val="004A153C"/>
    <w:rsid w:val="004A1911"/>
    <w:rsid w:val="004A1F5D"/>
    <w:rsid w:val="004A2B22"/>
    <w:rsid w:val="004A330C"/>
    <w:rsid w:val="004A4CD8"/>
    <w:rsid w:val="004A5872"/>
    <w:rsid w:val="004A63AF"/>
    <w:rsid w:val="004A7B6B"/>
    <w:rsid w:val="004A7D51"/>
    <w:rsid w:val="004B0A2B"/>
    <w:rsid w:val="004B0C1E"/>
    <w:rsid w:val="004B10C2"/>
    <w:rsid w:val="004B18E0"/>
    <w:rsid w:val="004B3A2A"/>
    <w:rsid w:val="004B3D00"/>
    <w:rsid w:val="004B4AD4"/>
    <w:rsid w:val="004B5EB3"/>
    <w:rsid w:val="004B627D"/>
    <w:rsid w:val="004B6AE8"/>
    <w:rsid w:val="004B75EF"/>
    <w:rsid w:val="004C0374"/>
    <w:rsid w:val="004C0947"/>
    <w:rsid w:val="004C0AED"/>
    <w:rsid w:val="004C4F09"/>
    <w:rsid w:val="004C688D"/>
    <w:rsid w:val="004C76D3"/>
    <w:rsid w:val="004D096F"/>
    <w:rsid w:val="004D162B"/>
    <w:rsid w:val="004D3302"/>
    <w:rsid w:val="004D37DE"/>
    <w:rsid w:val="004D4F03"/>
    <w:rsid w:val="004D5097"/>
    <w:rsid w:val="004D7C82"/>
    <w:rsid w:val="004D7FF6"/>
    <w:rsid w:val="004E0A87"/>
    <w:rsid w:val="004E11A9"/>
    <w:rsid w:val="004E4D52"/>
    <w:rsid w:val="004E50DE"/>
    <w:rsid w:val="004E516E"/>
    <w:rsid w:val="004E561D"/>
    <w:rsid w:val="004E6CAA"/>
    <w:rsid w:val="004E6F27"/>
    <w:rsid w:val="004E7C8B"/>
    <w:rsid w:val="004F0D26"/>
    <w:rsid w:val="004F1433"/>
    <w:rsid w:val="004F14FB"/>
    <w:rsid w:val="004F363E"/>
    <w:rsid w:val="004F41B2"/>
    <w:rsid w:val="004F42D8"/>
    <w:rsid w:val="004F5B74"/>
    <w:rsid w:val="004F5CF9"/>
    <w:rsid w:val="004F5F35"/>
    <w:rsid w:val="004F6402"/>
    <w:rsid w:val="004F6A9A"/>
    <w:rsid w:val="004F73E9"/>
    <w:rsid w:val="00500015"/>
    <w:rsid w:val="00502B13"/>
    <w:rsid w:val="00502EDB"/>
    <w:rsid w:val="00503053"/>
    <w:rsid w:val="00503125"/>
    <w:rsid w:val="00504A2E"/>
    <w:rsid w:val="00504B6C"/>
    <w:rsid w:val="00505108"/>
    <w:rsid w:val="00505737"/>
    <w:rsid w:val="00505A89"/>
    <w:rsid w:val="005061DA"/>
    <w:rsid w:val="00512540"/>
    <w:rsid w:val="00512D8D"/>
    <w:rsid w:val="0051437B"/>
    <w:rsid w:val="00514C95"/>
    <w:rsid w:val="00515411"/>
    <w:rsid w:val="005157AB"/>
    <w:rsid w:val="00515FF5"/>
    <w:rsid w:val="0051667A"/>
    <w:rsid w:val="00516961"/>
    <w:rsid w:val="00516FB5"/>
    <w:rsid w:val="00520287"/>
    <w:rsid w:val="00520EB4"/>
    <w:rsid w:val="00521D31"/>
    <w:rsid w:val="00522D12"/>
    <w:rsid w:val="00523392"/>
    <w:rsid w:val="0052395A"/>
    <w:rsid w:val="00523AB0"/>
    <w:rsid w:val="00523AE4"/>
    <w:rsid w:val="00524505"/>
    <w:rsid w:val="005254BA"/>
    <w:rsid w:val="00525C53"/>
    <w:rsid w:val="00526EAB"/>
    <w:rsid w:val="0052714E"/>
    <w:rsid w:val="005275EB"/>
    <w:rsid w:val="00527A99"/>
    <w:rsid w:val="005300B2"/>
    <w:rsid w:val="0053096C"/>
    <w:rsid w:val="00530C63"/>
    <w:rsid w:val="00531211"/>
    <w:rsid w:val="00532A68"/>
    <w:rsid w:val="00532DF6"/>
    <w:rsid w:val="00533666"/>
    <w:rsid w:val="0053390F"/>
    <w:rsid w:val="00534301"/>
    <w:rsid w:val="0053459F"/>
    <w:rsid w:val="00534F3E"/>
    <w:rsid w:val="005401DA"/>
    <w:rsid w:val="00541F4C"/>
    <w:rsid w:val="005443C7"/>
    <w:rsid w:val="005445C0"/>
    <w:rsid w:val="00546124"/>
    <w:rsid w:val="00546446"/>
    <w:rsid w:val="005465FA"/>
    <w:rsid w:val="00546674"/>
    <w:rsid w:val="00546B00"/>
    <w:rsid w:val="00546C35"/>
    <w:rsid w:val="00546DF5"/>
    <w:rsid w:val="0054702D"/>
    <w:rsid w:val="0054715D"/>
    <w:rsid w:val="0054792A"/>
    <w:rsid w:val="00554896"/>
    <w:rsid w:val="00556425"/>
    <w:rsid w:val="0056170A"/>
    <w:rsid w:val="00562050"/>
    <w:rsid w:val="0056232B"/>
    <w:rsid w:val="00563B48"/>
    <w:rsid w:val="0056407E"/>
    <w:rsid w:val="0056466A"/>
    <w:rsid w:val="00565386"/>
    <w:rsid w:val="00566B1F"/>
    <w:rsid w:val="005678DA"/>
    <w:rsid w:val="00567D53"/>
    <w:rsid w:val="0057055E"/>
    <w:rsid w:val="00570B31"/>
    <w:rsid w:val="00571E2A"/>
    <w:rsid w:val="00572234"/>
    <w:rsid w:val="005727C9"/>
    <w:rsid w:val="0057314D"/>
    <w:rsid w:val="00573295"/>
    <w:rsid w:val="005742BD"/>
    <w:rsid w:val="0057767D"/>
    <w:rsid w:val="00580B90"/>
    <w:rsid w:val="00581DB7"/>
    <w:rsid w:val="00586658"/>
    <w:rsid w:val="00586AB5"/>
    <w:rsid w:val="00586FAC"/>
    <w:rsid w:val="005873FA"/>
    <w:rsid w:val="00587595"/>
    <w:rsid w:val="00587F77"/>
    <w:rsid w:val="00591826"/>
    <w:rsid w:val="005919EC"/>
    <w:rsid w:val="00592E03"/>
    <w:rsid w:val="00593C75"/>
    <w:rsid w:val="00593EA3"/>
    <w:rsid w:val="00596533"/>
    <w:rsid w:val="0059788A"/>
    <w:rsid w:val="005A0031"/>
    <w:rsid w:val="005A09BC"/>
    <w:rsid w:val="005A1672"/>
    <w:rsid w:val="005A2020"/>
    <w:rsid w:val="005A2615"/>
    <w:rsid w:val="005A2905"/>
    <w:rsid w:val="005A3BBD"/>
    <w:rsid w:val="005A4991"/>
    <w:rsid w:val="005A4ABC"/>
    <w:rsid w:val="005A546A"/>
    <w:rsid w:val="005A7017"/>
    <w:rsid w:val="005A796A"/>
    <w:rsid w:val="005A7E92"/>
    <w:rsid w:val="005B08B2"/>
    <w:rsid w:val="005B0B13"/>
    <w:rsid w:val="005B16A7"/>
    <w:rsid w:val="005B20F8"/>
    <w:rsid w:val="005B23D0"/>
    <w:rsid w:val="005B27F5"/>
    <w:rsid w:val="005B3633"/>
    <w:rsid w:val="005B420D"/>
    <w:rsid w:val="005B553A"/>
    <w:rsid w:val="005B5F39"/>
    <w:rsid w:val="005B6583"/>
    <w:rsid w:val="005B6794"/>
    <w:rsid w:val="005B7934"/>
    <w:rsid w:val="005C012C"/>
    <w:rsid w:val="005C0A84"/>
    <w:rsid w:val="005C0E87"/>
    <w:rsid w:val="005C12C4"/>
    <w:rsid w:val="005C19EA"/>
    <w:rsid w:val="005C225B"/>
    <w:rsid w:val="005C29E9"/>
    <w:rsid w:val="005C31A3"/>
    <w:rsid w:val="005C3DE6"/>
    <w:rsid w:val="005C5406"/>
    <w:rsid w:val="005C6D99"/>
    <w:rsid w:val="005D018D"/>
    <w:rsid w:val="005D0F23"/>
    <w:rsid w:val="005D1A7A"/>
    <w:rsid w:val="005D1B2D"/>
    <w:rsid w:val="005D1BB0"/>
    <w:rsid w:val="005D3659"/>
    <w:rsid w:val="005D3F76"/>
    <w:rsid w:val="005D4167"/>
    <w:rsid w:val="005D6A55"/>
    <w:rsid w:val="005D77A3"/>
    <w:rsid w:val="005E0108"/>
    <w:rsid w:val="005E1E99"/>
    <w:rsid w:val="005E333E"/>
    <w:rsid w:val="005E3990"/>
    <w:rsid w:val="005E3C95"/>
    <w:rsid w:val="005E6024"/>
    <w:rsid w:val="005E62AD"/>
    <w:rsid w:val="005E7342"/>
    <w:rsid w:val="005F09F0"/>
    <w:rsid w:val="005F148A"/>
    <w:rsid w:val="005F1F10"/>
    <w:rsid w:val="005F1F5A"/>
    <w:rsid w:val="005F2342"/>
    <w:rsid w:val="005F2563"/>
    <w:rsid w:val="005F3A2D"/>
    <w:rsid w:val="005F3FDC"/>
    <w:rsid w:val="005F48E9"/>
    <w:rsid w:val="005F5C22"/>
    <w:rsid w:val="005F6D8B"/>
    <w:rsid w:val="005F7FD6"/>
    <w:rsid w:val="00600814"/>
    <w:rsid w:val="006008AB"/>
    <w:rsid w:val="006010BF"/>
    <w:rsid w:val="0060174B"/>
    <w:rsid w:val="00601932"/>
    <w:rsid w:val="00601C06"/>
    <w:rsid w:val="00602695"/>
    <w:rsid w:val="006031CB"/>
    <w:rsid w:val="00605323"/>
    <w:rsid w:val="006060D4"/>
    <w:rsid w:val="00606AC7"/>
    <w:rsid w:val="00606E5F"/>
    <w:rsid w:val="00607064"/>
    <w:rsid w:val="006102A5"/>
    <w:rsid w:val="006116E6"/>
    <w:rsid w:val="0061200B"/>
    <w:rsid w:val="0061274D"/>
    <w:rsid w:val="00612D8D"/>
    <w:rsid w:val="00612F0E"/>
    <w:rsid w:val="006136E7"/>
    <w:rsid w:val="006153EE"/>
    <w:rsid w:val="006164CA"/>
    <w:rsid w:val="00616B60"/>
    <w:rsid w:val="00616D35"/>
    <w:rsid w:val="0061777B"/>
    <w:rsid w:val="00617CF3"/>
    <w:rsid w:val="00617E20"/>
    <w:rsid w:val="00617EB8"/>
    <w:rsid w:val="00620530"/>
    <w:rsid w:val="00621780"/>
    <w:rsid w:val="0062234A"/>
    <w:rsid w:val="006226C5"/>
    <w:rsid w:val="00622A08"/>
    <w:rsid w:val="00623E18"/>
    <w:rsid w:val="006246B8"/>
    <w:rsid w:val="00624CFA"/>
    <w:rsid w:val="00625232"/>
    <w:rsid w:val="00625B7C"/>
    <w:rsid w:val="00627F0B"/>
    <w:rsid w:val="00631733"/>
    <w:rsid w:val="0063217F"/>
    <w:rsid w:val="0063222B"/>
    <w:rsid w:val="00632735"/>
    <w:rsid w:val="00633579"/>
    <w:rsid w:val="006338F6"/>
    <w:rsid w:val="006345F7"/>
    <w:rsid w:val="00634754"/>
    <w:rsid w:val="00635A32"/>
    <w:rsid w:val="00635E1A"/>
    <w:rsid w:val="006364B5"/>
    <w:rsid w:val="006374CF"/>
    <w:rsid w:val="00637D59"/>
    <w:rsid w:val="006428D7"/>
    <w:rsid w:val="00642903"/>
    <w:rsid w:val="00642C9B"/>
    <w:rsid w:val="00642FBF"/>
    <w:rsid w:val="00643450"/>
    <w:rsid w:val="00643A61"/>
    <w:rsid w:val="00643CC7"/>
    <w:rsid w:val="00643ECE"/>
    <w:rsid w:val="0064521B"/>
    <w:rsid w:val="006458F5"/>
    <w:rsid w:val="00645B8B"/>
    <w:rsid w:val="006460BE"/>
    <w:rsid w:val="0064664D"/>
    <w:rsid w:val="0064792E"/>
    <w:rsid w:val="00650083"/>
    <w:rsid w:val="00650534"/>
    <w:rsid w:val="00651F88"/>
    <w:rsid w:val="00652260"/>
    <w:rsid w:val="00652477"/>
    <w:rsid w:val="006531B7"/>
    <w:rsid w:val="006540A9"/>
    <w:rsid w:val="00654E42"/>
    <w:rsid w:val="00655A73"/>
    <w:rsid w:val="00655C31"/>
    <w:rsid w:val="00655E57"/>
    <w:rsid w:val="00656D90"/>
    <w:rsid w:val="0065756E"/>
    <w:rsid w:val="0066006B"/>
    <w:rsid w:val="00660402"/>
    <w:rsid w:val="0066078A"/>
    <w:rsid w:val="00660F2D"/>
    <w:rsid w:val="00662AB5"/>
    <w:rsid w:val="00662D25"/>
    <w:rsid w:val="00662EFA"/>
    <w:rsid w:val="00665288"/>
    <w:rsid w:val="0066593D"/>
    <w:rsid w:val="0066698D"/>
    <w:rsid w:val="00666D88"/>
    <w:rsid w:val="00666E6E"/>
    <w:rsid w:val="00670AEE"/>
    <w:rsid w:val="00671AE0"/>
    <w:rsid w:val="0067215D"/>
    <w:rsid w:val="00673FEB"/>
    <w:rsid w:val="00674183"/>
    <w:rsid w:val="00674244"/>
    <w:rsid w:val="006748A5"/>
    <w:rsid w:val="00674DBE"/>
    <w:rsid w:val="00674E11"/>
    <w:rsid w:val="00675078"/>
    <w:rsid w:val="00675588"/>
    <w:rsid w:val="00677DB3"/>
    <w:rsid w:val="00680F76"/>
    <w:rsid w:val="006818EA"/>
    <w:rsid w:val="0068209F"/>
    <w:rsid w:val="006848D7"/>
    <w:rsid w:val="00686336"/>
    <w:rsid w:val="00686D05"/>
    <w:rsid w:val="0069135A"/>
    <w:rsid w:val="0069263B"/>
    <w:rsid w:val="00693051"/>
    <w:rsid w:val="006939DA"/>
    <w:rsid w:val="00693AFD"/>
    <w:rsid w:val="0069432C"/>
    <w:rsid w:val="00695886"/>
    <w:rsid w:val="006959C3"/>
    <w:rsid w:val="0069629B"/>
    <w:rsid w:val="00696417"/>
    <w:rsid w:val="00696BAD"/>
    <w:rsid w:val="006A087C"/>
    <w:rsid w:val="006A19D3"/>
    <w:rsid w:val="006A2495"/>
    <w:rsid w:val="006A3662"/>
    <w:rsid w:val="006A473A"/>
    <w:rsid w:val="006A47D3"/>
    <w:rsid w:val="006A56B7"/>
    <w:rsid w:val="006A6454"/>
    <w:rsid w:val="006A6CFB"/>
    <w:rsid w:val="006A6FA1"/>
    <w:rsid w:val="006A7342"/>
    <w:rsid w:val="006A79AE"/>
    <w:rsid w:val="006B11E3"/>
    <w:rsid w:val="006B1EBA"/>
    <w:rsid w:val="006B2391"/>
    <w:rsid w:val="006B2F72"/>
    <w:rsid w:val="006B3843"/>
    <w:rsid w:val="006B3D77"/>
    <w:rsid w:val="006B5699"/>
    <w:rsid w:val="006B57DE"/>
    <w:rsid w:val="006C03A8"/>
    <w:rsid w:val="006C062D"/>
    <w:rsid w:val="006C0D6A"/>
    <w:rsid w:val="006C2160"/>
    <w:rsid w:val="006C244E"/>
    <w:rsid w:val="006C2594"/>
    <w:rsid w:val="006C4D0E"/>
    <w:rsid w:val="006C5175"/>
    <w:rsid w:val="006C5BA6"/>
    <w:rsid w:val="006C6DD1"/>
    <w:rsid w:val="006C7FDB"/>
    <w:rsid w:val="006D0448"/>
    <w:rsid w:val="006D2A3B"/>
    <w:rsid w:val="006D323F"/>
    <w:rsid w:val="006D35B5"/>
    <w:rsid w:val="006D467B"/>
    <w:rsid w:val="006D5455"/>
    <w:rsid w:val="006D58E5"/>
    <w:rsid w:val="006D60F2"/>
    <w:rsid w:val="006D734C"/>
    <w:rsid w:val="006E04FD"/>
    <w:rsid w:val="006E0743"/>
    <w:rsid w:val="006E10CF"/>
    <w:rsid w:val="006E11E5"/>
    <w:rsid w:val="006E21BC"/>
    <w:rsid w:val="006E2B86"/>
    <w:rsid w:val="006E2F9C"/>
    <w:rsid w:val="006E3539"/>
    <w:rsid w:val="006E3A3E"/>
    <w:rsid w:val="006E3C2D"/>
    <w:rsid w:val="006E4597"/>
    <w:rsid w:val="006E4D9C"/>
    <w:rsid w:val="006E62B9"/>
    <w:rsid w:val="006E6C1C"/>
    <w:rsid w:val="006E72FF"/>
    <w:rsid w:val="006E749E"/>
    <w:rsid w:val="006E7B08"/>
    <w:rsid w:val="006E7E97"/>
    <w:rsid w:val="006F02CE"/>
    <w:rsid w:val="006F1129"/>
    <w:rsid w:val="006F1547"/>
    <w:rsid w:val="006F2481"/>
    <w:rsid w:val="006F2C42"/>
    <w:rsid w:val="006F2CDB"/>
    <w:rsid w:val="006F2D24"/>
    <w:rsid w:val="006F4FD2"/>
    <w:rsid w:val="006F51DD"/>
    <w:rsid w:val="006F553D"/>
    <w:rsid w:val="006F5F05"/>
    <w:rsid w:val="006F5FE3"/>
    <w:rsid w:val="006F6095"/>
    <w:rsid w:val="006F6E57"/>
    <w:rsid w:val="00700238"/>
    <w:rsid w:val="0070094C"/>
    <w:rsid w:val="00700FEB"/>
    <w:rsid w:val="007016E5"/>
    <w:rsid w:val="00701A98"/>
    <w:rsid w:val="00702AD1"/>
    <w:rsid w:val="00702C71"/>
    <w:rsid w:val="00703F45"/>
    <w:rsid w:val="00705951"/>
    <w:rsid w:val="00706747"/>
    <w:rsid w:val="0070677A"/>
    <w:rsid w:val="00706FC4"/>
    <w:rsid w:val="007102AC"/>
    <w:rsid w:val="007108CA"/>
    <w:rsid w:val="00710F9C"/>
    <w:rsid w:val="007116D2"/>
    <w:rsid w:val="00711768"/>
    <w:rsid w:val="00711BB8"/>
    <w:rsid w:val="00711F03"/>
    <w:rsid w:val="00713282"/>
    <w:rsid w:val="0071479C"/>
    <w:rsid w:val="007154FB"/>
    <w:rsid w:val="00715C71"/>
    <w:rsid w:val="00715CE5"/>
    <w:rsid w:val="00715DC1"/>
    <w:rsid w:val="00717824"/>
    <w:rsid w:val="00721833"/>
    <w:rsid w:val="00721A0C"/>
    <w:rsid w:val="00721CCF"/>
    <w:rsid w:val="00721FB5"/>
    <w:rsid w:val="00723389"/>
    <w:rsid w:val="00723571"/>
    <w:rsid w:val="00724D6E"/>
    <w:rsid w:val="0072533F"/>
    <w:rsid w:val="00725C0F"/>
    <w:rsid w:val="00730A82"/>
    <w:rsid w:val="00730ADC"/>
    <w:rsid w:val="007319BC"/>
    <w:rsid w:val="007325AC"/>
    <w:rsid w:val="007328DD"/>
    <w:rsid w:val="0073296D"/>
    <w:rsid w:val="00732A86"/>
    <w:rsid w:val="0073330B"/>
    <w:rsid w:val="00733C5F"/>
    <w:rsid w:val="007345B6"/>
    <w:rsid w:val="0073627E"/>
    <w:rsid w:val="0073778A"/>
    <w:rsid w:val="00741A76"/>
    <w:rsid w:val="0074240B"/>
    <w:rsid w:val="00743792"/>
    <w:rsid w:val="00744472"/>
    <w:rsid w:val="00745650"/>
    <w:rsid w:val="0074655B"/>
    <w:rsid w:val="00747EB8"/>
    <w:rsid w:val="00750B40"/>
    <w:rsid w:val="00754F74"/>
    <w:rsid w:val="00755E44"/>
    <w:rsid w:val="00755F89"/>
    <w:rsid w:val="0075678A"/>
    <w:rsid w:val="00757569"/>
    <w:rsid w:val="007577C2"/>
    <w:rsid w:val="00757CC8"/>
    <w:rsid w:val="0076160C"/>
    <w:rsid w:val="0076184F"/>
    <w:rsid w:val="0076192A"/>
    <w:rsid w:val="007619A7"/>
    <w:rsid w:val="00762303"/>
    <w:rsid w:val="00762BE7"/>
    <w:rsid w:val="00764317"/>
    <w:rsid w:val="00764D28"/>
    <w:rsid w:val="0076524F"/>
    <w:rsid w:val="00770DC9"/>
    <w:rsid w:val="0077207D"/>
    <w:rsid w:val="0077237B"/>
    <w:rsid w:val="0077267D"/>
    <w:rsid w:val="00773BB5"/>
    <w:rsid w:val="00774BFC"/>
    <w:rsid w:val="00775435"/>
    <w:rsid w:val="00775970"/>
    <w:rsid w:val="007764F7"/>
    <w:rsid w:val="00776BE3"/>
    <w:rsid w:val="00776DA1"/>
    <w:rsid w:val="00776DD7"/>
    <w:rsid w:val="0077729F"/>
    <w:rsid w:val="0077736D"/>
    <w:rsid w:val="007820E5"/>
    <w:rsid w:val="00782FF3"/>
    <w:rsid w:val="00783272"/>
    <w:rsid w:val="00783E88"/>
    <w:rsid w:val="0078409D"/>
    <w:rsid w:val="007845E8"/>
    <w:rsid w:val="00784BA0"/>
    <w:rsid w:val="00785640"/>
    <w:rsid w:val="00785703"/>
    <w:rsid w:val="00786543"/>
    <w:rsid w:val="007875C7"/>
    <w:rsid w:val="00787E7C"/>
    <w:rsid w:val="00790770"/>
    <w:rsid w:val="00791522"/>
    <w:rsid w:val="007923A7"/>
    <w:rsid w:val="007930EB"/>
    <w:rsid w:val="00793210"/>
    <w:rsid w:val="00793880"/>
    <w:rsid w:val="00794118"/>
    <w:rsid w:val="007944F8"/>
    <w:rsid w:val="00794F52"/>
    <w:rsid w:val="00796B6D"/>
    <w:rsid w:val="0079783D"/>
    <w:rsid w:val="007A011E"/>
    <w:rsid w:val="007A08FF"/>
    <w:rsid w:val="007A0FEF"/>
    <w:rsid w:val="007A1441"/>
    <w:rsid w:val="007A15A2"/>
    <w:rsid w:val="007A20E9"/>
    <w:rsid w:val="007A289C"/>
    <w:rsid w:val="007A3A73"/>
    <w:rsid w:val="007A5921"/>
    <w:rsid w:val="007A62DA"/>
    <w:rsid w:val="007A6667"/>
    <w:rsid w:val="007A7CB0"/>
    <w:rsid w:val="007B006D"/>
    <w:rsid w:val="007B05B6"/>
    <w:rsid w:val="007B14C8"/>
    <w:rsid w:val="007B1ECB"/>
    <w:rsid w:val="007B20B3"/>
    <w:rsid w:val="007B28D5"/>
    <w:rsid w:val="007B4B57"/>
    <w:rsid w:val="007B7B09"/>
    <w:rsid w:val="007C039E"/>
    <w:rsid w:val="007C03FB"/>
    <w:rsid w:val="007C1A32"/>
    <w:rsid w:val="007C1DDC"/>
    <w:rsid w:val="007C2353"/>
    <w:rsid w:val="007C23E2"/>
    <w:rsid w:val="007C2E60"/>
    <w:rsid w:val="007C30B1"/>
    <w:rsid w:val="007C342F"/>
    <w:rsid w:val="007C50B5"/>
    <w:rsid w:val="007C53B3"/>
    <w:rsid w:val="007C624E"/>
    <w:rsid w:val="007C6F8F"/>
    <w:rsid w:val="007D0678"/>
    <w:rsid w:val="007D08F0"/>
    <w:rsid w:val="007D10F2"/>
    <w:rsid w:val="007D1308"/>
    <w:rsid w:val="007D1A46"/>
    <w:rsid w:val="007D26C7"/>
    <w:rsid w:val="007D2A0B"/>
    <w:rsid w:val="007D2A38"/>
    <w:rsid w:val="007D3FB1"/>
    <w:rsid w:val="007D70CE"/>
    <w:rsid w:val="007D715C"/>
    <w:rsid w:val="007E1CE5"/>
    <w:rsid w:val="007E1DBE"/>
    <w:rsid w:val="007E2E4E"/>
    <w:rsid w:val="007E32BF"/>
    <w:rsid w:val="007E3753"/>
    <w:rsid w:val="007E4969"/>
    <w:rsid w:val="007E4D59"/>
    <w:rsid w:val="007E6243"/>
    <w:rsid w:val="007E69DB"/>
    <w:rsid w:val="007F042B"/>
    <w:rsid w:val="007F10DE"/>
    <w:rsid w:val="007F1290"/>
    <w:rsid w:val="007F2EED"/>
    <w:rsid w:val="007F43CE"/>
    <w:rsid w:val="007F4418"/>
    <w:rsid w:val="007F5133"/>
    <w:rsid w:val="007F608B"/>
    <w:rsid w:val="007F709F"/>
    <w:rsid w:val="00800334"/>
    <w:rsid w:val="0080179B"/>
    <w:rsid w:val="00801CBB"/>
    <w:rsid w:val="00801E8B"/>
    <w:rsid w:val="00801F2A"/>
    <w:rsid w:val="00802C35"/>
    <w:rsid w:val="0080351B"/>
    <w:rsid w:val="00804213"/>
    <w:rsid w:val="00804721"/>
    <w:rsid w:val="0080510E"/>
    <w:rsid w:val="0080557B"/>
    <w:rsid w:val="0080572F"/>
    <w:rsid w:val="00807534"/>
    <w:rsid w:val="00810E76"/>
    <w:rsid w:val="008114A9"/>
    <w:rsid w:val="00811EA6"/>
    <w:rsid w:val="008125AE"/>
    <w:rsid w:val="008141A6"/>
    <w:rsid w:val="0081426D"/>
    <w:rsid w:val="008149CC"/>
    <w:rsid w:val="00814C42"/>
    <w:rsid w:val="008151FD"/>
    <w:rsid w:val="0081522F"/>
    <w:rsid w:val="00815FA7"/>
    <w:rsid w:val="008160D9"/>
    <w:rsid w:val="00816EFE"/>
    <w:rsid w:val="008175F2"/>
    <w:rsid w:val="0081795F"/>
    <w:rsid w:val="00817FBF"/>
    <w:rsid w:val="00822DF8"/>
    <w:rsid w:val="008239D7"/>
    <w:rsid w:val="008247A8"/>
    <w:rsid w:val="008264E0"/>
    <w:rsid w:val="008267F0"/>
    <w:rsid w:val="00827DEF"/>
    <w:rsid w:val="00830D4C"/>
    <w:rsid w:val="008316DE"/>
    <w:rsid w:val="00831F17"/>
    <w:rsid w:val="00832FEA"/>
    <w:rsid w:val="008331A7"/>
    <w:rsid w:val="00835D41"/>
    <w:rsid w:val="00840EBC"/>
    <w:rsid w:val="00840F95"/>
    <w:rsid w:val="008412F7"/>
    <w:rsid w:val="00841A80"/>
    <w:rsid w:val="00841D18"/>
    <w:rsid w:val="00842C76"/>
    <w:rsid w:val="00843380"/>
    <w:rsid w:val="00843692"/>
    <w:rsid w:val="00843B0E"/>
    <w:rsid w:val="00846085"/>
    <w:rsid w:val="00846563"/>
    <w:rsid w:val="008473C5"/>
    <w:rsid w:val="00847DE3"/>
    <w:rsid w:val="008513E7"/>
    <w:rsid w:val="00852169"/>
    <w:rsid w:val="00852568"/>
    <w:rsid w:val="00852B48"/>
    <w:rsid w:val="00852FB7"/>
    <w:rsid w:val="0085456D"/>
    <w:rsid w:val="00855A99"/>
    <w:rsid w:val="00856677"/>
    <w:rsid w:val="00856B5A"/>
    <w:rsid w:val="00856D1E"/>
    <w:rsid w:val="00856ED4"/>
    <w:rsid w:val="00856F23"/>
    <w:rsid w:val="0086118D"/>
    <w:rsid w:val="00861937"/>
    <w:rsid w:val="00862A54"/>
    <w:rsid w:val="00862E84"/>
    <w:rsid w:val="0086472A"/>
    <w:rsid w:val="00864D04"/>
    <w:rsid w:val="0086511C"/>
    <w:rsid w:val="00865C4D"/>
    <w:rsid w:val="0086639F"/>
    <w:rsid w:val="00867299"/>
    <w:rsid w:val="00870B2C"/>
    <w:rsid w:val="00870F7B"/>
    <w:rsid w:val="00871F89"/>
    <w:rsid w:val="00872687"/>
    <w:rsid w:val="008726F2"/>
    <w:rsid w:val="0087296B"/>
    <w:rsid w:val="008739A7"/>
    <w:rsid w:val="0087506E"/>
    <w:rsid w:val="0087576C"/>
    <w:rsid w:val="00875E17"/>
    <w:rsid w:val="00876778"/>
    <w:rsid w:val="00880460"/>
    <w:rsid w:val="00882CD2"/>
    <w:rsid w:val="008856F4"/>
    <w:rsid w:val="00885E25"/>
    <w:rsid w:val="00886153"/>
    <w:rsid w:val="008929F8"/>
    <w:rsid w:val="00892B2A"/>
    <w:rsid w:val="00892C0E"/>
    <w:rsid w:val="00893714"/>
    <w:rsid w:val="008938D2"/>
    <w:rsid w:val="00893DD8"/>
    <w:rsid w:val="0089530A"/>
    <w:rsid w:val="00896B00"/>
    <w:rsid w:val="008A0BF1"/>
    <w:rsid w:val="008A1409"/>
    <w:rsid w:val="008A154B"/>
    <w:rsid w:val="008A169C"/>
    <w:rsid w:val="008A1A9D"/>
    <w:rsid w:val="008A3DE3"/>
    <w:rsid w:val="008A4252"/>
    <w:rsid w:val="008A4D1C"/>
    <w:rsid w:val="008A5767"/>
    <w:rsid w:val="008A5C61"/>
    <w:rsid w:val="008B01FF"/>
    <w:rsid w:val="008B05E5"/>
    <w:rsid w:val="008B2EE2"/>
    <w:rsid w:val="008B350F"/>
    <w:rsid w:val="008B365C"/>
    <w:rsid w:val="008B4268"/>
    <w:rsid w:val="008B4724"/>
    <w:rsid w:val="008B492E"/>
    <w:rsid w:val="008B5AAC"/>
    <w:rsid w:val="008B60D6"/>
    <w:rsid w:val="008C1967"/>
    <w:rsid w:val="008C221A"/>
    <w:rsid w:val="008C2EB7"/>
    <w:rsid w:val="008C2F1C"/>
    <w:rsid w:val="008C4C2D"/>
    <w:rsid w:val="008C510C"/>
    <w:rsid w:val="008C5611"/>
    <w:rsid w:val="008C5789"/>
    <w:rsid w:val="008C644F"/>
    <w:rsid w:val="008C6859"/>
    <w:rsid w:val="008C74DD"/>
    <w:rsid w:val="008C7522"/>
    <w:rsid w:val="008D07A2"/>
    <w:rsid w:val="008D0E70"/>
    <w:rsid w:val="008D1D06"/>
    <w:rsid w:val="008D1E83"/>
    <w:rsid w:val="008D23D3"/>
    <w:rsid w:val="008D2620"/>
    <w:rsid w:val="008D2BCA"/>
    <w:rsid w:val="008D5577"/>
    <w:rsid w:val="008D6AC7"/>
    <w:rsid w:val="008D6AF2"/>
    <w:rsid w:val="008D74E5"/>
    <w:rsid w:val="008D796F"/>
    <w:rsid w:val="008E1307"/>
    <w:rsid w:val="008E1401"/>
    <w:rsid w:val="008E14AC"/>
    <w:rsid w:val="008E1C8F"/>
    <w:rsid w:val="008E2546"/>
    <w:rsid w:val="008E262D"/>
    <w:rsid w:val="008E38C8"/>
    <w:rsid w:val="008E53F2"/>
    <w:rsid w:val="008E5499"/>
    <w:rsid w:val="008F07DD"/>
    <w:rsid w:val="008F12A4"/>
    <w:rsid w:val="008F281D"/>
    <w:rsid w:val="008F3ABE"/>
    <w:rsid w:val="008F4A51"/>
    <w:rsid w:val="008F4E76"/>
    <w:rsid w:val="008F65BB"/>
    <w:rsid w:val="008F7425"/>
    <w:rsid w:val="008F756B"/>
    <w:rsid w:val="008FEE96"/>
    <w:rsid w:val="00901E7F"/>
    <w:rsid w:val="0090328A"/>
    <w:rsid w:val="00903708"/>
    <w:rsid w:val="0090399D"/>
    <w:rsid w:val="00904A65"/>
    <w:rsid w:val="00904BFB"/>
    <w:rsid w:val="00905E0F"/>
    <w:rsid w:val="00912CFF"/>
    <w:rsid w:val="009136D2"/>
    <w:rsid w:val="00913E6B"/>
    <w:rsid w:val="009148FC"/>
    <w:rsid w:val="0091517E"/>
    <w:rsid w:val="009158EB"/>
    <w:rsid w:val="0091608A"/>
    <w:rsid w:val="0091670C"/>
    <w:rsid w:val="00916D72"/>
    <w:rsid w:val="009171F2"/>
    <w:rsid w:val="0091759D"/>
    <w:rsid w:val="00917A06"/>
    <w:rsid w:val="00920C3C"/>
    <w:rsid w:val="009211FE"/>
    <w:rsid w:val="009218CB"/>
    <w:rsid w:val="00921A15"/>
    <w:rsid w:val="0092457A"/>
    <w:rsid w:val="00924906"/>
    <w:rsid w:val="00925628"/>
    <w:rsid w:val="00925820"/>
    <w:rsid w:val="009269CC"/>
    <w:rsid w:val="00927629"/>
    <w:rsid w:val="00931074"/>
    <w:rsid w:val="00931BB5"/>
    <w:rsid w:val="009332EE"/>
    <w:rsid w:val="00933D53"/>
    <w:rsid w:val="00935829"/>
    <w:rsid w:val="00935A7D"/>
    <w:rsid w:val="00936849"/>
    <w:rsid w:val="00937267"/>
    <w:rsid w:val="009379DE"/>
    <w:rsid w:val="00937A96"/>
    <w:rsid w:val="009409F2"/>
    <w:rsid w:val="009421FD"/>
    <w:rsid w:val="00942402"/>
    <w:rsid w:val="0094304E"/>
    <w:rsid w:val="009432B2"/>
    <w:rsid w:val="009433B6"/>
    <w:rsid w:val="00943653"/>
    <w:rsid w:val="0094444A"/>
    <w:rsid w:val="009446EC"/>
    <w:rsid w:val="00944D7F"/>
    <w:rsid w:val="009464AA"/>
    <w:rsid w:val="00947376"/>
    <w:rsid w:val="00950154"/>
    <w:rsid w:val="00950C82"/>
    <w:rsid w:val="00950FFA"/>
    <w:rsid w:val="0095148C"/>
    <w:rsid w:val="0095359F"/>
    <w:rsid w:val="00955444"/>
    <w:rsid w:val="0095560D"/>
    <w:rsid w:val="00957BE0"/>
    <w:rsid w:val="00957D4C"/>
    <w:rsid w:val="00960BF1"/>
    <w:rsid w:val="00962030"/>
    <w:rsid w:val="00962111"/>
    <w:rsid w:val="00962252"/>
    <w:rsid w:val="0096375D"/>
    <w:rsid w:val="009641A6"/>
    <w:rsid w:val="00965223"/>
    <w:rsid w:val="009659E7"/>
    <w:rsid w:val="00965B89"/>
    <w:rsid w:val="00965EC6"/>
    <w:rsid w:val="009665CE"/>
    <w:rsid w:val="00967011"/>
    <w:rsid w:val="00967578"/>
    <w:rsid w:val="00970C78"/>
    <w:rsid w:val="00972BD0"/>
    <w:rsid w:val="009733F0"/>
    <w:rsid w:val="00973CE7"/>
    <w:rsid w:val="00975242"/>
    <w:rsid w:val="009758F9"/>
    <w:rsid w:val="00975EB0"/>
    <w:rsid w:val="0097614D"/>
    <w:rsid w:val="00976EF6"/>
    <w:rsid w:val="0097764E"/>
    <w:rsid w:val="00977730"/>
    <w:rsid w:val="00977F30"/>
    <w:rsid w:val="00980704"/>
    <w:rsid w:val="00982634"/>
    <w:rsid w:val="00982BD2"/>
    <w:rsid w:val="00983545"/>
    <w:rsid w:val="00985315"/>
    <w:rsid w:val="009856B1"/>
    <w:rsid w:val="00986B80"/>
    <w:rsid w:val="00986D0A"/>
    <w:rsid w:val="00990450"/>
    <w:rsid w:val="009910DC"/>
    <w:rsid w:val="0099206B"/>
    <w:rsid w:val="009924CF"/>
    <w:rsid w:val="009927D7"/>
    <w:rsid w:val="009952E8"/>
    <w:rsid w:val="009953FD"/>
    <w:rsid w:val="009964D6"/>
    <w:rsid w:val="009A075C"/>
    <w:rsid w:val="009A1F2F"/>
    <w:rsid w:val="009A2391"/>
    <w:rsid w:val="009A30D3"/>
    <w:rsid w:val="009A55D0"/>
    <w:rsid w:val="009A7E68"/>
    <w:rsid w:val="009B0442"/>
    <w:rsid w:val="009B147B"/>
    <w:rsid w:val="009B1639"/>
    <w:rsid w:val="009B181C"/>
    <w:rsid w:val="009B1BFA"/>
    <w:rsid w:val="009B3A04"/>
    <w:rsid w:val="009B3E1A"/>
    <w:rsid w:val="009B423C"/>
    <w:rsid w:val="009B53DB"/>
    <w:rsid w:val="009B70F6"/>
    <w:rsid w:val="009B7CA6"/>
    <w:rsid w:val="009C1122"/>
    <w:rsid w:val="009C1700"/>
    <w:rsid w:val="009C3C93"/>
    <w:rsid w:val="009C749B"/>
    <w:rsid w:val="009C7D76"/>
    <w:rsid w:val="009D0A84"/>
    <w:rsid w:val="009D0D7C"/>
    <w:rsid w:val="009D0FD3"/>
    <w:rsid w:val="009D2028"/>
    <w:rsid w:val="009D2877"/>
    <w:rsid w:val="009D301E"/>
    <w:rsid w:val="009D33A2"/>
    <w:rsid w:val="009D39E4"/>
    <w:rsid w:val="009D3C27"/>
    <w:rsid w:val="009D4164"/>
    <w:rsid w:val="009D451C"/>
    <w:rsid w:val="009D456A"/>
    <w:rsid w:val="009D4E7A"/>
    <w:rsid w:val="009D530C"/>
    <w:rsid w:val="009D551D"/>
    <w:rsid w:val="009D57D1"/>
    <w:rsid w:val="009D580A"/>
    <w:rsid w:val="009D5AA9"/>
    <w:rsid w:val="009D5C1F"/>
    <w:rsid w:val="009D6E53"/>
    <w:rsid w:val="009D71D2"/>
    <w:rsid w:val="009D77DC"/>
    <w:rsid w:val="009E0599"/>
    <w:rsid w:val="009E1482"/>
    <w:rsid w:val="009E1509"/>
    <w:rsid w:val="009E40E6"/>
    <w:rsid w:val="009E5171"/>
    <w:rsid w:val="009E5A90"/>
    <w:rsid w:val="009E61EB"/>
    <w:rsid w:val="009E65E8"/>
    <w:rsid w:val="009E70BF"/>
    <w:rsid w:val="009E798F"/>
    <w:rsid w:val="009E7D12"/>
    <w:rsid w:val="009F166B"/>
    <w:rsid w:val="009F4C8A"/>
    <w:rsid w:val="009F4F7F"/>
    <w:rsid w:val="009F5271"/>
    <w:rsid w:val="009F5F3C"/>
    <w:rsid w:val="009F719D"/>
    <w:rsid w:val="00A02A6B"/>
    <w:rsid w:val="00A03192"/>
    <w:rsid w:val="00A04B14"/>
    <w:rsid w:val="00A04B94"/>
    <w:rsid w:val="00A0567E"/>
    <w:rsid w:val="00A05830"/>
    <w:rsid w:val="00A05C52"/>
    <w:rsid w:val="00A06F17"/>
    <w:rsid w:val="00A104EC"/>
    <w:rsid w:val="00A1131B"/>
    <w:rsid w:val="00A11EF8"/>
    <w:rsid w:val="00A125C0"/>
    <w:rsid w:val="00A1586E"/>
    <w:rsid w:val="00A15EFB"/>
    <w:rsid w:val="00A16516"/>
    <w:rsid w:val="00A16683"/>
    <w:rsid w:val="00A21986"/>
    <w:rsid w:val="00A227FE"/>
    <w:rsid w:val="00A22D5C"/>
    <w:rsid w:val="00A22E77"/>
    <w:rsid w:val="00A23079"/>
    <w:rsid w:val="00A2327D"/>
    <w:rsid w:val="00A24BEB"/>
    <w:rsid w:val="00A27C03"/>
    <w:rsid w:val="00A30304"/>
    <w:rsid w:val="00A31504"/>
    <w:rsid w:val="00A316B2"/>
    <w:rsid w:val="00A338CB"/>
    <w:rsid w:val="00A35847"/>
    <w:rsid w:val="00A367FA"/>
    <w:rsid w:val="00A41902"/>
    <w:rsid w:val="00A4223F"/>
    <w:rsid w:val="00A42E93"/>
    <w:rsid w:val="00A4586C"/>
    <w:rsid w:val="00A46525"/>
    <w:rsid w:val="00A46993"/>
    <w:rsid w:val="00A47BFD"/>
    <w:rsid w:val="00A51CC8"/>
    <w:rsid w:val="00A5386A"/>
    <w:rsid w:val="00A544A4"/>
    <w:rsid w:val="00A54826"/>
    <w:rsid w:val="00A54B9E"/>
    <w:rsid w:val="00A552CF"/>
    <w:rsid w:val="00A55460"/>
    <w:rsid w:val="00A5601C"/>
    <w:rsid w:val="00A575AE"/>
    <w:rsid w:val="00A604C6"/>
    <w:rsid w:val="00A60B54"/>
    <w:rsid w:val="00A617DD"/>
    <w:rsid w:val="00A6295C"/>
    <w:rsid w:val="00A6382D"/>
    <w:rsid w:val="00A6417E"/>
    <w:rsid w:val="00A641C9"/>
    <w:rsid w:val="00A64802"/>
    <w:rsid w:val="00A64D20"/>
    <w:rsid w:val="00A65E05"/>
    <w:rsid w:val="00A676BC"/>
    <w:rsid w:val="00A70C2A"/>
    <w:rsid w:val="00A70ED5"/>
    <w:rsid w:val="00A7236D"/>
    <w:rsid w:val="00A72B5F"/>
    <w:rsid w:val="00A73262"/>
    <w:rsid w:val="00A73265"/>
    <w:rsid w:val="00A73B61"/>
    <w:rsid w:val="00A749CA"/>
    <w:rsid w:val="00A76989"/>
    <w:rsid w:val="00A77410"/>
    <w:rsid w:val="00A77AC9"/>
    <w:rsid w:val="00A77D61"/>
    <w:rsid w:val="00A80A34"/>
    <w:rsid w:val="00A80AF6"/>
    <w:rsid w:val="00A816CA"/>
    <w:rsid w:val="00A831B7"/>
    <w:rsid w:val="00A833E0"/>
    <w:rsid w:val="00A847BD"/>
    <w:rsid w:val="00A84A4D"/>
    <w:rsid w:val="00A84E76"/>
    <w:rsid w:val="00A85A92"/>
    <w:rsid w:val="00A85C5D"/>
    <w:rsid w:val="00A86655"/>
    <w:rsid w:val="00A86ABB"/>
    <w:rsid w:val="00A876C9"/>
    <w:rsid w:val="00A914C3"/>
    <w:rsid w:val="00A92674"/>
    <w:rsid w:val="00A93028"/>
    <w:rsid w:val="00A93550"/>
    <w:rsid w:val="00A95474"/>
    <w:rsid w:val="00A96550"/>
    <w:rsid w:val="00A96E4C"/>
    <w:rsid w:val="00AA0E8F"/>
    <w:rsid w:val="00AA1761"/>
    <w:rsid w:val="00AA17FF"/>
    <w:rsid w:val="00AA23B4"/>
    <w:rsid w:val="00AA4AAF"/>
    <w:rsid w:val="00AA4E03"/>
    <w:rsid w:val="00AA4ECD"/>
    <w:rsid w:val="00AA530F"/>
    <w:rsid w:val="00AA69A4"/>
    <w:rsid w:val="00AA6E6C"/>
    <w:rsid w:val="00AB024B"/>
    <w:rsid w:val="00AB04C3"/>
    <w:rsid w:val="00AB0BB5"/>
    <w:rsid w:val="00AB0FB6"/>
    <w:rsid w:val="00AB1A89"/>
    <w:rsid w:val="00AB2AF5"/>
    <w:rsid w:val="00AB2CED"/>
    <w:rsid w:val="00AB2E98"/>
    <w:rsid w:val="00AB2F41"/>
    <w:rsid w:val="00AB35DF"/>
    <w:rsid w:val="00AB40FC"/>
    <w:rsid w:val="00AB41D6"/>
    <w:rsid w:val="00AB4CD4"/>
    <w:rsid w:val="00AB5328"/>
    <w:rsid w:val="00AB54F2"/>
    <w:rsid w:val="00AB5E1C"/>
    <w:rsid w:val="00AB5F3B"/>
    <w:rsid w:val="00AB6C06"/>
    <w:rsid w:val="00AC0273"/>
    <w:rsid w:val="00AC07B6"/>
    <w:rsid w:val="00AC17FB"/>
    <w:rsid w:val="00AC3760"/>
    <w:rsid w:val="00AC4891"/>
    <w:rsid w:val="00AC4CE3"/>
    <w:rsid w:val="00AC4D5E"/>
    <w:rsid w:val="00AC4E60"/>
    <w:rsid w:val="00AC54F6"/>
    <w:rsid w:val="00AC5AE7"/>
    <w:rsid w:val="00AC5FB3"/>
    <w:rsid w:val="00AC6F6A"/>
    <w:rsid w:val="00AC70D5"/>
    <w:rsid w:val="00AC7C53"/>
    <w:rsid w:val="00AD0216"/>
    <w:rsid w:val="00AD03B9"/>
    <w:rsid w:val="00AD1631"/>
    <w:rsid w:val="00AD1F50"/>
    <w:rsid w:val="00AD3197"/>
    <w:rsid w:val="00AD498B"/>
    <w:rsid w:val="00AD5245"/>
    <w:rsid w:val="00AD60FB"/>
    <w:rsid w:val="00AD62A2"/>
    <w:rsid w:val="00AE00E1"/>
    <w:rsid w:val="00AE00F0"/>
    <w:rsid w:val="00AE3A49"/>
    <w:rsid w:val="00AE721D"/>
    <w:rsid w:val="00AE744E"/>
    <w:rsid w:val="00AF012A"/>
    <w:rsid w:val="00AF14B8"/>
    <w:rsid w:val="00AF19BC"/>
    <w:rsid w:val="00AF20C8"/>
    <w:rsid w:val="00AF21A9"/>
    <w:rsid w:val="00AF2355"/>
    <w:rsid w:val="00AF2A10"/>
    <w:rsid w:val="00AF499F"/>
    <w:rsid w:val="00AF6336"/>
    <w:rsid w:val="00AF6C01"/>
    <w:rsid w:val="00AF6E87"/>
    <w:rsid w:val="00B02004"/>
    <w:rsid w:val="00B02CFA"/>
    <w:rsid w:val="00B03C53"/>
    <w:rsid w:val="00B04E21"/>
    <w:rsid w:val="00B0503F"/>
    <w:rsid w:val="00B05C07"/>
    <w:rsid w:val="00B0780B"/>
    <w:rsid w:val="00B10F05"/>
    <w:rsid w:val="00B11626"/>
    <w:rsid w:val="00B138C9"/>
    <w:rsid w:val="00B143C6"/>
    <w:rsid w:val="00B15402"/>
    <w:rsid w:val="00B1561C"/>
    <w:rsid w:val="00B16100"/>
    <w:rsid w:val="00B172B5"/>
    <w:rsid w:val="00B17D6A"/>
    <w:rsid w:val="00B211B1"/>
    <w:rsid w:val="00B21641"/>
    <w:rsid w:val="00B2204B"/>
    <w:rsid w:val="00B22BD0"/>
    <w:rsid w:val="00B22C1C"/>
    <w:rsid w:val="00B2371B"/>
    <w:rsid w:val="00B24236"/>
    <w:rsid w:val="00B24EBA"/>
    <w:rsid w:val="00B26B91"/>
    <w:rsid w:val="00B27278"/>
    <w:rsid w:val="00B27A1B"/>
    <w:rsid w:val="00B27D6A"/>
    <w:rsid w:val="00B30BDB"/>
    <w:rsid w:val="00B3121A"/>
    <w:rsid w:val="00B31DF4"/>
    <w:rsid w:val="00B32818"/>
    <w:rsid w:val="00B32EC0"/>
    <w:rsid w:val="00B343C9"/>
    <w:rsid w:val="00B35914"/>
    <w:rsid w:val="00B35D6E"/>
    <w:rsid w:val="00B3619B"/>
    <w:rsid w:val="00B36544"/>
    <w:rsid w:val="00B366BB"/>
    <w:rsid w:val="00B368AB"/>
    <w:rsid w:val="00B37675"/>
    <w:rsid w:val="00B408C8"/>
    <w:rsid w:val="00B40CFD"/>
    <w:rsid w:val="00B427F8"/>
    <w:rsid w:val="00B42DA9"/>
    <w:rsid w:val="00B44527"/>
    <w:rsid w:val="00B45D49"/>
    <w:rsid w:val="00B467CB"/>
    <w:rsid w:val="00B4726D"/>
    <w:rsid w:val="00B475D7"/>
    <w:rsid w:val="00B4781E"/>
    <w:rsid w:val="00B47A01"/>
    <w:rsid w:val="00B47B9A"/>
    <w:rsid w:val="00B50AB5"/>
    <w:rsid w:val="00B51958"/>
    <w:rsid w:val="00B52329"/>
    <w:rsid w:val="00B52FAC"/>
    <w:rsid w:val="00B53D41"/>
    <w:rsid w:val="00B54FDF"/>
    <w:rsid w:val="00B55A25"/>
    <w:rsid w:val="00B560DF"/>
    <w:rsid w:val="00B56914"/>
    <w:rsid w:val="00B56EFF"/>
    <w:rsid w:val="00B60A16"/>
    <w:rsid w:val="00B60EC4"/>
    <w:rsid w:val="00B628E8"/>
    <w:rsid w:val="00B62922"/>
    <w:rsid w:val="00B6308C"/>
    <w:rsid w:val="00B63226"/>
    <w:rsid w:val="00B66116"/>
    <w:rsid w:val="00B668D3"/>
    <w:rsid w:val="00B67BB9"/>
    <w:rsid w:val="00B7030B"/>
    <w:rsid w:val="00B7034C"/>
    <w:rsid w:val="00B71A72"/>
    <w:rsid w:val="00B72216"/>
    <w:rsid w:val="00B72EDB"/>
    <w:rsid w:val="00B74549"/>
    <w:rsid w:val="00B74847"/>
    <w:rsid w:val="00B751D3"/>
    <w:rsid w:val="00B75746"/>
    <w:rsid w:val="00B76E84"/>
    <w:rsid w:val="00B7725A"/>
    <w:rsid w:val="00B7788E"/>
    <w:rsid w:val="00B77D06"/>
    <w:rsid w:val="00B807A4"/>
    <w:rsid w:val="00B80EBB"/>
    <w:rsid w:val="00B8186C"/>
    <w:rsid w:val="00B82137"/>
    <w:rsid w:val="00B83191"/>
    <w:rsid w:val="00B833C7"/>
    <w:rsid w:val="00B84B2D"/>
    <w:rsid w:val="00B84C5F"/>
    <w:rsid w:val="00B8579C"/>
    <w:rsid w:val="00B87417"/>
    <w:rsid w:val="00B90F42"/>
    <w:rsid w:val="00B910B7"/>
    <w:rsid w:val="00B9171E"/>
    <w:rsid w:val="00B91DAC"/>
    <w:rsid w:val="00B92A68"/>
    <w:rsid w:val="00B94E3C"/>
    <w:rsid w:val="00B9567F"/>
    <w:rsid w:val="00B96765"/>
    <w:rsid w:val="00B96861"/>
    <w:rsid w:val="00B97DB1"/>
    <w:rsid w:val="00B97DF3"/>
    <w:rsid w:val="00BA364A"/>
    <w:rsid w:val="00BA3CFD"/>
    <w:rsid w:val="00BA4004"/>
    <w:rsid w:val="00BA4F35"/>
    <w:rsid w:val="00BA50AF"/>
    <w:rsid w:val="00BA67BE"/>
    <w:rsid w:val="00BA72D0"/>
    <w:rsid w:val="00BB0701"/>
    <w:rsid w:val="00BB2ACC"/>
    <w:rsid w:val="00BB30D9"/>
    <w:rsid w:val="00BB31EB"/>
    <w:rsid w:val="00BB465C"/>
    <w:rsid w:val="00BB50F5"/>
    <w:rsid w:val="00BB53DA"/>
    <w:rsid w:val="00BB68ED"/>
    <w:rsid w:val="00BB6982"/>
    <w:rsid w:val="00BB7669"/>
    <w:rsid w:val="00BC07AA"/>
    <w:rsid w:val="00BC3648"/>
    <w:rsid w:val="00BC382D"/>
    <w:rsid w:val="00BC3B52"/>
    <w:rsid w:val="00BC3EFB"/>
    <w:rsid w:val="00BC57E1"/>
    <w:rsid w:val="00BC65F1"/>
    <w:rsid w:val="00BC6C69"/>
    <w:rsid w:val="00BC7DF0"/>
    <w:rsid w:val="00BC7ED0"/>
    <w:rsid w:val="00BD0214"/>
    <w:rsid w:val="00BD18A4"/>
    <w:rsid w:val="00BD3861"/>
    <w:rsid w:val="00BD434F"/>
    <w:rsid w:val="00BD4AF1"/>
    <w:rsid w:val="00BD7337"/>
    <w:rsid w:val="00BD7CC4"/>
    <w:rsid w:val="00BE04E2"/>
    <w:rsid w:val="00BE078B"/>
    <w:rsid w:val="00BE0B0F"/>
    <w:rsid w:val="00BE0E5C"/>
    <w:rsid w:val="00BE1CD9"/>
    <w:rsid w:val="00BE1E32"/>
    <w:rsid w:val="00BE2D78"/>
    <w:rsid w:val="00BE48C1"/>
    <w:rsid w:val="00BE4C38"/>
    <w:rsid w:val="00BE53B0"/>
    <w:rsid w:val="00BE5C8B"/>
    <w:rsid w:val="00BE5D1E"/>
    <w:rsid w:val="00BE7067"/>
    <w:rsid w:val="00BE7892"/>
    <w:rsid w:val="00BF21DC"/>
    <w:rsid w:val="00BF26C4"/>
    <w:rsid w:val="00BF299B"/>
    <w:rsid w:val="00BF2FD8"/>
    <w:rsid w:val="00BF3EFA"/>
    <w:rsid w:val="00BF5F20"/>
    <w:rsid w:val="00BF7603"/>
    <w:rsid w:val="00C00143"/>
    <w:rsid w:val="00C009EA"/>
    <w:rsid w:val="00C00EA0"/>
    <w:rsid w:val="00C01EF3"/>
    <w:rsid w:val="00C03816"/>
    <w:rsid w:val="00C03930"/>
    <w:rsid w:val="00C06D84"/>
    <w:rsid w:val="00C07451"/>
    <w:rsid w:val="00C074AA"/>
    <w:rsid w:val="00C0791B"/>
    <w:rsid w:val="00C07B94"/>
    <w:rsid w:val="00C10FD6"/>
    <w:rsid w:val="00C115D1"/>
    <w:rsid w:val="00C12605"/>
    <w:rsid w:val="00C13752"/>
    <w:rsid w:val="00C13F6E"/>
    <w:rsid w:val="00C149D4"/>
    <w:rsid w:val="00C15329"/>
    <w:rsid w:val="00C1618B"/>
    <w:rsid w:val="00C16BC0"/>
    <w:rsid w:val="00C16E42"/>
    <w:rsid w:val="00C175F8"/>
    <w:rsid w:val="00C2131C"/>
    <w:rsid w:val="00C21EA1"/>
    <w:rsid w:val="00C21EBE"/>
    <w:rsid w:val="00C2363D"/>
    <w:rsid w:val="00C263E5"/>
    <w:rsid w:val="00C26502"/>
    <w:rsid w:val="00C30139"/>
    <w:rsid w:val="00C30891"/>
    <w:rsid w:val="00C31119"/>
    <w:rsid w:val="00C3127E"/>
    <w:rsid w:val="00C3256C"/>
    <w:rsid w:val="00C32CE0"/>
    <w:rsid w:val="00C33CC2"/>
    <w:rsid w:val="00C3534C"/>
    <w:rsid w:val="00C357EE"/>
    <w:rsid w:val="00C35A46"/>
    <w:rsid w:val="00C35D32"/>
    <w:rsid w:val="00C35E58"/>
    <w:rsid w:val="00C36A61"/>
    <w:rsid w:val="00C36B50"/>
    <w:rsid w:val="00C37CE5"/>
    <w:rsid w:val="00C41064"/>
    <w:rsid w:val="00C47621"/>
    <w:rsid w:val="00C50CDE"/>
    <w:rsid w:val="00C51029"/>
    <w:rsid w:val="00C51670"/>
    <w:rsid w:val="00C5381E"/>
    <w:rsid w:val="00C54915"/>
    <w:rsid w:val="00C54C08"/>
    <w:rsid w:val="00C54D46"/>
    <w:rsid w:val="00C5611E"/>
    <w:rsid w:val="00C56DA3"/>
    <w:rsid w:val="00C604E7"/>
    <w:rsid w:val="00C60843"/>
    <w:rsid w:val="00C60DCC"/>
    <w:rsid w:val="00C60E95"/>
    <w:rsid w:val="00C61A75"/>
    <w:rsid w:val="00C61E40"/>
    <w:rsid w:val="00C625CC"/>
    <w:rsid w:val="00C62D04"/>
    <w:rsid w:val="00C635EE"/>
    <w:rsid w:val="00C6476B"/>
    <w:rsid w:val="00C64A42"/>
    <w:rsid w:val="00C64C0E"/>
    <w:rsid w:val="00C64DA5"/>
    <w:rsid w:val="00C65415"/>
    <w:rsid w:val="00C657D8"/>
    <w:rsid w:val="00C65834"/>
    <w:rsid w:val="00C6588F"/>
    <w:rsid w:val="00C66863"/>
    <w:rsid w:val="00C66D92"/>
    <w:rsid w:val="00C70013"/>
    <w:rsid w:val="00C7046C"/>
    <w:rsid w:val="00C71978"/>
    <w:rsid w:val="00C71B07"/>
    <w:rsid w:val="00C73208"/>
    <w:rsid w:val="00C737C3"/>
    <w:rsid w:val="00C74D0D"/>
    <w:rsid w:val="00C752C4"/>
    <w:rsid w:val="00C76518"/>
    <w:rsid w:val="00C77170"/>
    <w:rsid w:val="00C7787D"/>
    <w:rsid w:val="00C80904"/>
    <w:rsid w:val="00C81F9C"/>
    <w:rsid w:val="00C828B0"/>
    <w:rsid w:val="00C82B44"/>
    <w:rsid w:val="00C8347E"/>
    <w:rsid w:val="00C85501"/>
    <w:rsid w:val="00C859D6"/>
    <w:rsid w:val="00C865D6"/>
    <w:rsid w:val="00C868E9"/>
    <w:rsid w:val="00C86C61"/>
    <w:rsid w:val="00C86E07"/>
    <w:rsid w:val="00C87899"/>
    <w:rsid w:val="00C90264"/>
    <w:rsid w:val="00C9067D"/>
    <w:rsid w:val="00C92329"/>
    <w:rsid w:val="00C92E1D"/>
    <w:rsid w:val="00C93038"/>
    <w:rsid w:val="00C9487D"/>
    <w:rsid w:val="00C96E09"/>
    <w:rsid w:val="00CA013A"/>
    <w:rsid w:val="00CA0145"/>
    <w:rsid w:val="00CA233C"/>
    <w:rsid w:val="00CA253B"/>
    <w:rsid w:val="00CA2A5A"/>
    <w:rsid w:val="00CA3CC2"/>
    <w:rsid w:val="00CA4825"/>
    <w:rsid w:val="00CA5DEC"/>
    <w:rsid w:val="00CA62EE"/>
    <w:rsid w:val="00CA7E37"/>
    <w:rsid w:val="00CB0EF4"/>
    <w:rsid w:val="00CB1F6A"/>
    <w:rsid w:val="00CB3080"/>
    <w:rsid w:val="00CB378C"/>
    <w:rsid w:val="00CB439A"/>
    <w:rsid w:val="00CB799F"/>
    <w:rsid w:val="00CC0149"/>
    <w:rsid w:val="00CC02B9"/>
    <w:rsid w:val="00CC0624"/>
    <w:rsid w:val="00CC1D43"/>
    <w:rsid w:val="00CC1EE3"/>
    <w:rsid w:val="00CC22EC"/>
    <w:rsid w:val="00CC4D64"/>
    <w:rsid w:val="00CC53E7"/>
    <w:rsid w:val="00CC6046"/>
    <w:rsid w:val="00CC68EE"/>
    <w:rsid w:val="00CC7022"/>
    <w:rsid w:val="00CC73F8"/>
    <w:rsid w:val="00CC7DF6"/>
    <w:rsid w:val="00CD00C0"/>
    <w:rsid w:val="00CD02E8"/>
    <w:rsid w:val="00CD0BCC"/>
    <w:rsid w:val="00CD2DE4"/>
    <w:rsid w:val="00CD323E"/>
    <w:rsid w:val="00CD36DE"/>
    <w:rsid w:val="00CD463D"/>
    <w:rsid w:val="00CD5785"/>
    <w:rsid w:val="00CD6935"/>
    <w:rsid w:val="00CD6F03"/>
    <w:rsid w:val="00CD7D20"/>
    <w:rsid w:val="00CE0130"/>
    <w:rsid w:val="00CE049E"/>
    <w:rsid w:val="00CE0F25"/>
    <w:rsid w:val="00CE232C"/>
    <w:rsid w:val="00CE2976"/>
    <w:rsid w:val="00CE309B"/>
    <w:rsid w:val="00CE351F"/>
    <w:rsid w:val="00CE3BD7"/>
    <w:rsid w:val="00CE417D"/>
    <w:rsid w:val="00CE4A29"/>
    <w:rsid w:val="00CE4A4B"/>
    <w:rsid w:val="00CE4BC9"/>
    <w:rsid w:val="00CE4DA2"/>
    <w:rsid w:val="00CE4FDC"/>
    <w:rsid w:val="00CE5279"/>
    <w:rsid w:val="00CE5441"/>
    <w:rsid w:val="00CE5602"/>
    <w:rsid w:val="00CE7B02"/>
    <w:rsid w:val="00CE7B17"/>
    <w:rsid w:val="00CF07EB"/>
    <w:rsid w:val="00CF2E50"/>
    <w:rsid w:val="00CF2E75"/>
    <w:rsid w:val="00CF4305"/>
    <w:rsid w:val="00CF5D3D"/>
    <w:rsid w:val="00CF6F00"/>
    <w:rsid w:val="00CF71B6"/>
    <w:rsid w:val="00CF77DA"/>
    <w:rsid w:val="00CF7C20"/>
    <w:rsid w:val="00CF7F57"/>
    <w:rsid w:val="00D00E94"/>
    <w:rsid w:val="00D01E81"/>
    <w:rsid w:val="00D0335B"/>
    <w:rsid w:val="00D04276"/>
    <w:rsid w:val="00D04EA0"/>
    <w:rsid w:val="00D05CB1"/>
    <w:rsid w:val="00D05DE0"/>
    <w:rsid w:val="00D063C6"/>
    <w:rsid w:val="00D0743C"/>
    <w:rsid w:val="00D07687"/>
    <w:rsid w:val="00D0780F"/>
    <w:rsid w:val="00D07CF0"/>
    <w:rsid w:val="00D10A81"/>
    <w:rsid w:val="00D11782"/>
    <w:rsid w:val="00D11FFC"/>
    <w:rsid w:val="00D12618"/>
    <w:rsid w:val="00D13573"/>
    <w:rsid w:val="00D13C95"/>
    <w:rsid w:val="00D14597"/>
    <w:rsid w:val="00D14A27"/>
    <w:rsid w:val="00D14E84"/>
    <w:rsid w:val="00D15795"/>
    <w:rsid w:val="00D15B61"/>
    <w:rsid w:val="00D162E1"/>
    <w:rsid w:val="00D16D2A"/>
    <w:rsid w:val="00D17C2E"/>
    <w:rsid w:val="00D207DC"/>
    <w:rsid w:val="00D21561"/>
    <w:rsid w:val="00D2196E"/>
    <w:rsid w:val="00D21D62"/>
    <w:rsid w:val="00D22862"/>
    <w:rsid w:val="00D22B30"/>
    <w:rsid w:val="00D231AE"/>
    <w:rsid w:val="00D235D3"/>
    <w:rsid w:val="00D23658"/>
    <w:rsid w:val="00D23B9D"/>
    <w:rsid w:val="00D2536D"/>
    <w:rsid w:val="00D25A36"/>
    <w:rsid w:val="00D26BBD"/>
    <w:rsid w:val="00D27F3C"/>
    <w:rsid w:val="00D320C2"/>
    <w:rsid w:val="00D325FB"/>
    <w:rsid w:val="00D32787"/>
    <w:rsid w:val="00D32D50"/>
    <w:rsid w:val="00D336AE"/>
    <w:rsid w:val="00D3393F"/>
    <w:rsid w:val="00D35A82"/>
    <w:rsid w:val="00D35B43"/>
    <w:rsid w:val="00D35BCA"/>
    <w:rsid w:val="00D36681"/>
    <w:rsid w:val="00D369B9"/>
    <w:rsid w:val="00D36A03"/>
    <w:rsid w:val="00D36BAE"/>
    <w:rsid w:val="00D4006E"/>
    <w:rsid w:val="00D4090F"/>
    <w:rsid w:val="00D409B1"/>
    <w:rsid w:val="00D40B53"/>
    <w:rsid w:val="00D425A6"/>
    <w:rsid w:val="00D44073"/>
    <w:rsid w:val="00D44A40"/>
    <w:rsid w:val="00D4503B"/>
    <w:rsid w:val="00D45803"/>
    <w:rsid w:val="00D45AAD"/>
    <w:rsid w:val="00D4644F"/>
    <w:rsid w:val="00D468AA"/>
    <w:rsid w:val="00D47217"/>
    <w:rsid w:val="00D50805"/>
    <w:rsid w:val="00D5094C"/>
    <w:rsid w:val="00D52017"/>
    <w:rsid w:val="00D52947"/>
    <w:rsid w:val="00D52B9E"/>
    <w:rsid w:val="00D531A6"/>
    <w:rsid w:val="00D54011"/>
    <w:rsid w:val="00D54F3B"/>
    <w:rsid w:val="00D54FFA"/>
    <w:rsid w:val="00D551A2"/>
    <w:rsid w:val="00D552D3"/>
    <w:rsid w:val="00D56D3C"/>
    <w:rsid w:val="00D57BDA"/>
    <w:rsid w:val="00D6142A"/>
    <w:rsid w:val="00D61A14"/>
    <w:rsid w:val="00D62F3A"/>
    <w:rsid w:val="00D63D78"/>
    <w:rsid w:val="00D6453B"/>
    <w:rsid w:val="00D64879"/>
    <w:rsid w:val="00D648B2"/>
    <w:rsid w:val="00D64DAE"/>
    <w:rsid w:val="00D65FB2"/>
    <w:rsid w:val="00D671B8"/>
    <w:rsid w:val="00D67C7D"/>
    <w:rsid w:val="00D70FC3"/>
    <w:rsid w:val="00D71060"/>
    <w:rsid w:val="00D71611"/>
    <w:rsid w:val="00D71FEB"/>
    <w:rsid w:val="00D742BE"/>
    <w:rsid w:val="00D746E4"/>
    <w:rsid w:val="00D74ACE"/>
    <w:rsid w:val="00D74C29"/>
    <w:rsid w:val="00D74E65"/>
    <w:rsid w:val="00D74FD1"/>
    <w:rsid w:val="00D75676"/>
    <w:rsid w:val="00D76B4F"/>
    <w:rsid w:val="00D7778A"/>
    <w:rsid w:val="00D80178"/>
    <w:rsid w:val="00D80282"/>
    <w:rsid w:val="00D815C5"/>
    <w:rsid w:val="00D85AE8"/>
    <w:rsid w:val="00D86381"/>
    <w:rsid w:val="00D878A4"/>
    <w:rsid w:val="00D9084F"/>
    <w:rsid w:val="00D9187F"/>
    <w:rsid w:val="00D91C73"/>
    <w:rsid w:val="00D9336A"/>
    <w:rsid w:val="00D93875"/>
    <w:rsid w:val="00D93DD0"/>
    <w:rsid w:val="00D95360"/>
    <w:rsid w:val="00D95D76"/>
    <w:rsid w:val="00D96F90"/>
    <w:rsid w:val="00D97F1F"/>
    <w:rsid w:val="00DA0B0E"/>
    <w:rsid w:val="00DA14F1"/>
    <w:rsid w:val="00DA23F4"/>
    <w:rsid w:val="00DA41C2"/>
    <w:rsid w:val="00DA499E"/>
    <w:rsid w:val="00DA5328"/>
    <w:rsid w:val="00DA59BC"/>
    <w:rsid w:val="00DA5D14"/>
    <w:rsid w:val="00DB0197"/>
    <w:rsid w:val="00DB0436"/>
    <w:rsid w:val="00DB06BA"/>
    <w:rsid w:val="00DB0E22"/>
    <w:rsid w:val="00DB1836"/>
    <w:rsid w:val="00DB1FD2"/>
    <w:rsid w:val="00DB270F"/>
    <w:rsid w:val="00DB2CF0"/>
    <w:rsid w:val="00DB341F"/>
    <w:rsid w:val="00DB446F"/>
    <w:rsid w:val="00DB483E"/>
    <w:rsid w:val="00DB4DBA"/>
    <w:rsid w:val="00DB5853"/>
    <w:rsid w:val="00DB6428"/>
    <w:rsid w:val="00DB7964"/>
    <w:rsid w:val="00DB7F69"/>
    <w:rsid w:val="00DC1A7B"/>
    <w:rsid w:val="00DC1D3E"/>
    <w:rsid w:val="00DC1FAC"/>
    <w:rsid w:val="00DC26B9"/>
    <w:rsid w:val="00DC3048"/>
    <w:rsid w:val="00DC3093"/>
    <w:rsid w:val="00DC3CC2"/>
    <w:rsid w:val="00DC3DD8"/>
    <w:rsid w:val="00DC4CB1"/>
    <w:rsid w:val="00DC67C0"/>
    <w:rsid w:val="00DC770A"/>
    <w:rsid w:val="00DC793C"/>
    <w:rsid w:val="00DD0AE9"/>
    <w:rsid w:val="00DD0D36"/>
    <w:rsid w:val="00DD0E6A"/>
    <w:rsid w:val="00DD0F8D"/>
    <w:rsid w:val="00DD1B85"/>
    <w:rsid w:val="00DD1D0D"/>
    <w:rsid w:val="00DD3B47"/>
    <w:rsid w:val="00DD3BBD"/>
    <w:rsid w:val="00DD5DF4"/>
    <w:rsid w:val="00DD6987"/>
    <w:rsid w:val="00DD713A"/>
    <w:rsid w:val="00DD744A"/>
    <w:rsid w:val="00DD774F"/>
    <w:rsid w:val="00DE0261"/>
    <w:rsid w:val="00DE1794"/>
    <w:rsid w:val="00DE429F"/>
    <w:rsid w:val="00DE4488"/>
    <w:rsid w:val="00DE63FB"/>
    <w:rsid w:val="00DE6A26"/>
    <w:rsid w:val="00DE70FF"/>
    <w:rsid w:val="00DF0343"/>
    <w:rsid w:val="00DF05E1"/>
    <w:rsid w:val="00DF0DDC"/>
    <w:rsid w:val="00DF2801"/>
    <w:rsid w:val="00DF29C6"/>
    <w:rsid w:val="00DF2D7F"/>
    <w:rsid w:val="00DF3247"/>
    <w:rsid w:val="00DF3A99"/>
    <w:rsid w:val="00DF4761"/>
    <w:rsid w:val="00DF60D4"/>
    <w:rsid w:val="00DF65C6"/>
    <w:rsid w:val="00DF72D8"/>
    <w:rsid w:val="00DF7AC4"/>
    <w:rsid w:val="00DF7AD3"/>
    <w:rsid w:val="00E03FDE"/>
    <w:rsid w:val="00E04347"/>
    <w:rsid w:val="00E049B8"/>
    <w:rsid w:val="00E04D63"/>
    <w:rsid w:val="00E0530A"/>
    <w:rsid w:val="00E056CD"/>
    <w:rsid w:val="00E06172"/>
    <w:rsid w:val="00E06B7E"/>
    <w:rsid w:val="00E1000D"/>
    <w:rsid w:val="00E10586"/>
    <w:rsid w:val="00E13386"/>
    <w:rsid w:val="00E1412E"/>
    <w:rsid w:val="00E14170"/>
    <w:rsid w:val="00E14798"/>
    <w:rsid w:val="00E15542"/>
    <w:rsid w:val="00E160B2"/>
    <w:rsid w:val="00E16BC0"/>
    <w:rsid w:val="00E20681"/>
    <w:rsid w:val="00E21BBF"/>
    <w:rsid w:val="00E22555"/>
    <w:rsid w:val="00E22915"/>
    <w:rsid w:val="00E23497"/>
    <w:rsid w:val="00E2488F"/>
    <w:rsid w:val="00E248A7"/>
    <w:rsid w:val="00E248FD"/>
    <w:rsid w:val="00E250C6"/>
    <w:rsid w:val="00E27927"/>
    <w:rsid w:val="00E27FCE"/>
    <w:rsid w:val="00E30896"/>
    <w:rsid w:val="00E30DF1"/>
    <w:rsid w:val="00E32A45"/>
    <w:rsid w:val="00E344EF"/>
    <w:rsid w:val="00E34687"/>
    <w:rsid w:val="00E34EC3"/>
    <w:rsid w:val="00E35F14"/>
    <w:rsid w:val="00E36011"/>
    <w:rsid w:val="00E370EE"/>
    <w:rsid w:val="00E37239"/>
    <w:rsid w:val="00E377BB"/>
    <w:rsid w:val="00E37B22"/>
    <w:rsid w:val="00E409EC"/>
    <w:rsid w:val="00E41483"/>
    <w:rsid w:val="00E4248E"/>
    <w:rsid w:val="00E42DF8"/>
    <w:rsid w:val="00E43697"/>
    <w:rsid w:val="00E43A37"/>
    <w:rsid w:val="00E43C0B"/>
    <w:rsid w:val="00E4461A"/>
    <w:rsid w:val="00E44B35"/>
    <w:rsid w:val="00E45205"/>
    <w:rsid w:val="00E45939"/>
    <w:rsid w:val="00E51A2A"/>
    <w:rsid w:val="00E54943"/>
    <w:rsid w:val="00E554A4"/>
    <w:rsid w:val="00E558EC"/>
    <w:rsid w:val="00E57130"/>
    <w:rsid w:val="00E5778A"/>
    <w:rsid w:val="00E57BA0"/>
    <w:rsid w:val="00E6148D"/>
    <w:rsid w:val="00E62F26"/>
    <w:rsid w:val="00E65606"/>
    <w:rsid w:val="00E6583D"/>
    <w:rsid w:val="00E678D0"/>
    <w:rsid w:val="00E67FA0"/>
    <w:rsid w:val="00E7184D"/>
    <w:rsid w:val="00E7209A"/>
    <w:rsid w:val="00E72E41"/>
    <w:rsid w:val="00E743CA"/>
    <w:rsid w:val="00E7514B"/>
    <w:rsid w:val="00E76A55"/>
    <w:rsid w:val="00E76D53"/>
    <w:rsid w:val="00E76DFC"/>
    <w:rsid w:val="00E772C5"/>
    <w:rsid w:val="00E81AF0"/>
    <w:rsid w:val="00E81F8D"/>
    <w:rsid w:val="00E83629"/>
    <w:rsid w:val="00E840B8"/>
    <w:rsid w:val="00E85FE0"/>
    <w:rsid w:val="00E868F2"/>
    <w:rsid w:val="00E869DD"/>
    <w:rsid w:val="00E872E5"/>
    <w:rsid w:val="00E90569"/>
    <w:rsid w:val="00E90B75"/>
    <w:rsid w:val="00E92DF6"/>
    <w:rsid w:val="00E94B94"/>
    <w:rsid w:val="00E952FC"/>
    <w:rsid w:val="00E9560D"/>
    <w:rsid w:val="00E95669"/>
    <w:rsid w:val="00E95BA3"/>
    <w:rsid w:val="00E962D5"/>
    <w:rsid w:val="00EA00D7"/>
    <w:rsid w:val="00EA0905"/>
    <w:rsid w:val="00EA10F3"/>
    <w:rsid w:val="00EA17D1"/>
    <w:rsid w:val="00EA37C5"/>
    <w:rsid w:val="00EA6583"/>
    <w:rsid w:val="00EA6ECA"/>
    <w:rsid w:val="00EA6F77"/>
    <w:rsid w:val="00EA7753"/>
    <w:rsid w:val="00EA7AAC"/>
    <w:rsid w:val="00EA7D73"/>
    <w:rsid w:val="00EB0287"/>
    <w:rsid w:val="00EB053D"/>
    <w:rsid w:val="00EB0874"/>
    <w:rsid w:val="00EB1223"/>
    <w:rsid w:val="00EB15A0"/>
    <w:rsid w:val="00EB2E96"/>
    <w:rsid w:val="00EB3123"/>
    <w:rsid w:val="00EB5738"/>
    <w:rsid w:val="00EB5D00"/>
    <w:rsid w:val="00EB6E43"/>
    <w:rsid w:val="00EB70C9"/>
    <w:rsid w:val="00EB774C"/>
    <w:rsid w:val="00EC251E"/>
    <w:rsid w:val="00EC31CE"/>
    <w:rsid w:val="00EC3213"/>
    <w:rsid w:val="00EC32EC"/>
    <w:rsid w:val="00EC3857"/>
    <w:rsid w:val="00EC3FA0"/>
    <w:rsid w:val="00EC48BC"/>
    <w:rsid w:val="00EC4ACE"/>
    <w:rsid w:val="00EC6367"/>
    <w:rsid w:val="00EC6946"/>
    <w:rsid w:val="00EC6BFC"/>
    <w:rsid w:val="00ED078F"/>
    <w:rsid w:val="00ED1E2F"/>
    <w:rsid w:val="00ED1F6A"/>
    <w:rsid w:val="00ED2039"/>
    <w:rsid w:val="00ED2CD7"/>
    <w:rsid w:val="00ED33E7"/>
    <w:rsid w:val="00ED4873"/>
    <w:rsid w:val="00ED4C64"/>
    <w:rsid w:val="00ED4D4C"/>
    <w:rsid w:val="00ED4EEE"/>
    <w:rsid w:val="00ED58F9"/>
    <w:rsid w:val="00ED5B9A"/>
    <w:rsid w:val="00ED6346"/>
    <w:rsid w:val="00ED665C"/>
    <w:rsid w:val="00ED7AD4"/>
    <w:rsid w:val="00ED7FE4"/>
    <w:rsid w:val="00EE0F94"/>
    <w:rsid w:val="00EE13F4"/>
    <w:rsid w:val="00EE1D48"/>
    <w:rsid w:val="00EE470E"/>
    <w:rsid w:val="00EE4FF8"/>
    <w:rsid w:val="00EE64B2"/>
    <w:rsid w:val="00EE723D"/>
    <w:rsid w:val="00EF0093"/>
    <w:rsid w:val="00EF069B"/>
    <w:rsid w:val="00EF2351"/>
    <w:rsid w:val="00EF3E6C"/>
    <w:rsid w:val="00EF50BF"/>
    <w:rsid w:val="00EF5304"/>
    <w:rsid w:val="00EF68CC"/>
    <w:rsid w:val="00EF7120"/>
    <w:rsid w:val="00EF7A52"/>
    <w:rsid w:val="00F00B52"/>
    <w:rsid w:val="00F01DD9"/>
    <w:rsid w:val="00F01F66"/>
    <w:rsid w:val="00F02568"/>
    <w:rsid w:val="00F03798"/>
    <w:rsid w:val="00F04DBC"/>
    <w:rsid w:val="00F11BC7"/>
    <w:rsid w:val="00F121A3"/>
    <w:rsid w:val="00F131D4"/>
    <w:rsid w:val="00F131DC"/>
    <w:rsid w:val="00F132E2"/>
    <w:rsid w:val="00F1354F"/>
    <w:rsid w:val="00F13E33"/>
    <w:rsid w:val="00F148EF"/>
    <w:rsid w:val="00F154FD"/>
    <w:rsid w:val="00F1552D"/>
    <w:rsid w:val="00F15E2E"/>
    <w:rsid w:val="00F16479"/>
    <w:rsid w:val="00F164C9"/>
    <w:rsid w:val="00F1710E"/>
    <w:rsid w:val="00F17496"/>
    <w:rsid w:val="00F17C3D"/>
    <w:rsid w:val="00F21D0E"/>
    <w:rsid w:val="00F21EF0"/>
    <w:rsid w:val="00F22929"/>
    <w:rsid w:val="00F23A90"/>
    <w:rsid w:val="00F23EF4"/>
    <w:rsid w:val="00F25F08"/>
    <w:rsid w:val="00F2782D"/>
    <w:rsid w:val="00F30470"/>
    <w:rsid w:val="00F30B47"/>
    <w:rsid w:val="00F31804"/>
    <w:rsid w:val="00F344D5"/>
    <w:rsid w:val="00F3498C"/>
    <w:rsid w:val="00F3554E"/>
    <w:rsid w:val="00F365F9"/>
    <w:rsid w:val="00F37B44"/>
    <w:rsid w:val="00F40680"/>
    <w:rsid w:val="00F42204"/>
    <w:rsid w:val="00F43660"/>
    <w:rsid w:val="00F45917"/>
    <w:rsid w:val="00F45944"/>
    <w:rsid w:val="00F45EEE"/>
    <w:rsid w:val="00F4788E"/>
    <w:rsid w:val="00F501F7"/>
    <w:rsid w:val="00F50252"/>
    <w:rsid w:val="00F508F6"/>
    <w:rsid w:val="00F512AF"/>
    <w:rsid w:val="00F52C21"/>
    <w:rsid w:val="00F5533A"/>
    <w:rsid w:val="00F5586C"/>
    <w:rsid w:val="00F56CB7"/>
    <w:rsid w:val="00F5750D"/>
    <w:rsid w:val="00F604DF"/>
    <w:rsid w:val="00F6173A"/>
    <w:rsid w:val="00F61CB0"/>
    <w:rsid w:val="00F6247C"/>
    <w:rsid w:val="00F62B29"/>
    <w:rsid w:val="00F63EFC"/>
    <w:rsid w:val="00F66688"/>
    <w:rsid w:val="00F6682C"/>
    <w:rsid w:val="00F67C86"/>
    <w:rsid w:val="00F70476"/>
    <w:rsid w:val="00F7047C"/>
    <w:rsid w:val="00F70D14"/>
    <w:rsid w:val="00F7122B"/>
    <w:rsid w:val="00F7238A"/>
    <w:rsid w:val="00F74DFD"/>
    <w:rsid w:val="00F74E01"/>
    <w:rsid w:val="00F74FE8"/>
    <w:rsid w:val="00F75A77"/>
    <w:rsid w:val="00F76231"/>
    <w:rsid w:val="00F76FD0"/>
    <w:rsid w:val="00F77087"/>
    <w:rsid w:val="00F77CDE"/>
    <w:rsid w:val="00F80636"/>
    <w:rsid w:val="00F81096"/>
    <w:rsid w:val="00F82273"/>
    <w:rsid w:val="00F8242E"/>
    <w:rsid w:val="00F83FA2"/>
    <w:rsid w:val="00F856AA"/>
    <w:rsid w:val="00F85A19"/>
    <w:rsid w:val="00F8627B"/>
    <w:rsid w:val="00F863DE"/>
    <w:rsid w:val="00F905B6"/>
    <w:rsid w:val="00F9064D"/>
    <w:rsid w:val="00F91EC2"/>
    <w:rsid w:val="00F92398"/>
    <w:rsid w:val="00F92AB3"/>
    <w:rsid w:val="00F93936"/>
    <w:rsid w:val="00F93C1A"/>
    <w:rsid w:val="00F94832"/>
    <w:rsid w:val="00F9566E"/>
    <w:rsid w:val="00F95C88"/>
    <w:rsid w:val="00F9683B"/>
    <w:rsid w:val="00F970C9"/>
    <w:rsid w:val="00F975F8"/>
    <w:rsid w:val="00FA048D"/>
    <w:rsid w:val="00FA056E"/>
    <w:rsid w:val="00FA073F"/>
    <w:rsid w:val="00FA142E"/>
    <w:rsid w:val="00FA28FD"/>
    <w:rsid w:val="00FA293C"/>
    <w:rsid w:val="00FA3481"/>
    <w:rsid w:val="00FA367E"/>
    <w:rsid w:val="00FA3D7C"/>
    <w:rsid w:val="00FA4C5D"/>
    <w:rsid w:val="00FA61DE"/>
    <w:rsid w:val="00FA6A46"/>
    <w:rsid w:val="00FB00D1"/>
    <w:rsid w:val="00FB0448"/>
    <w:rsid w:val="00FB0AFB"/>
    <w:rsid w:val="00FB22AA"/>
    <w:rsid w:val="00FB302D"/>
    <w:rsid w:val="00FB3340"/>
    <w:rsid w:val="00FB517A"/>
    <w:rsid w:val="00FB542B"/>
    <w:rsid w:val="00FB6AA2"/>
    <w:rsid w:val="00FC0BBE"/>
    <w:rsid w:val="00FC132C"/>
    <w:rsid w:val="00FC18F2"/>
    <w:rsid w:val="00FC1EDC"/>
    <w:rsid w:val="00FC3366"/>
    <w:rsid w:val="00FC4DC2"/>
    <w:rsid w:val="00FC6013"/>
    <w:rsid w:val="00FC6039"/>
    <w:rsid w:val="00FC6D1F"/>
    <w:rsid w:val="00FC757D"/>
    <w:rsid w:val="00FC7848"/>
    <w:rsid w:val="00FD12BF"/>
    <w:rsid w:val="00FD270F"/>
    <w:rsid w:val="00FD3287"/>
    <w:rsid w:val="00FD3334"/>
    <w:rsid w:val="00FD34E4"/>
    <w:rsid w:val="00FD43DE"/>
    <w:rsid w:val="00FD4596"/>
    <w:rsid w:val="00FD4A33"/>
    <w:rsid w:val="00FD4F6C"/>
    <w:rsid w:val="00FE256C"/>
    <w:rsid w:val="00FE2F38"/>
    <w:rsid w:val="00FE2F42"/>
    <w:rsid w:val="00FE3B47"/>
    <w:rsid w:val="00FE48E8"/>
    <w:rsid w:val="00FE4E38"/>
    <w:rsid w:val="00FE5EC8"/>
    <w:rsid w:val="00FE6526"/>
    <w:rsid w:val="00FE6E86"/>
    <w:rsid w:val="00FE6F2D"/>
    <w:rsid w:val="00FE7018"/>
    <w:rsid w:val="00FF0035"/>
    <w:rsid w:val="00FF097D"/>
    <w:rsid w:val="00FF1238"/>
    <w:rsid w:val="00FF1364"/>
    <w:rsid w:val="00FF245D"/>
    <w:rsid w:val="00FF2A0F"/>
    <w:rsid w:val="00FF341F"/>
    <w:rsid w:val="00FF56D0"/>
    <w:rsid w:val="00FF62AC"/>
    <w:rsid w:val="00FF64D5"/>
    <w:rsid w:val="00FF6632"/>
    <w:rsid w:val="00FF6768"/>
    <w:rsid w:val="00FF6AF5"/>
    <w:rsid w:val="012154B2"/>
    <w:rsid w:val="0235B97B"/>
    <w:rsid w:val="02E5DFFD"/>
    <w:rsid w:val="03417B5B"/>
    <w:rsid w:val="0374AC44"/>
    <w:rsid w:val="04A2FA9C"/>
    <w:rsid w:val="057EF9BB"/>
    <w:rsid w:val="0589D9DF"/>
    <w:rsid w:val="06141B6A"/>
    <w:rsid w:val="074E8A9C"/>
    <w:rsid w:val="096A3046"/>
    <w:rsid w:val="09C7464B"/>
    <w:rsid w:val="09DE3BFA"/>
    <w:rsid w:val="0B4494B8"/>
    <w:rsid w:val="0C4F4966"/>
    <w:rsid w:val="0CE06519"/>
    <w:rsid w:val="0D7C5C9E"/>
    <w:rsid w:val="0D9A94E8"/>
    <w:rsid w:val="0E5C93FD"/>
    <w:rsid w:val="0EBB7C7F"/>
    <w:rsid w:val="0FCDF86F"/>
    <w:rsid w:val="108CEA03"/>
    <w:rsid w:val="10C6E0BF"/>
    <w:rsid w:val="10FCA8CD"/>
    <w:rsid w:val="11E4ED07"/>
    <w:rsid w:val="11EB73D8"/>
    <w:rsid w:val="122B9613"/>
    <w:rsid w:val="125B88ED"/>
    <w:rsid w:val="137728FB"/>
    <w:rsid w:val="13FDCFCE"/>
    <w:rsid w:val="1489E4F2"/>
    <w:rsid w:val="1759A1D6"/>
    <w:rsid w:val="17694CBB"/>
    <w:rsid w:val="178B490A"/>
    <w:rsid w:val="17F7071F"/>
    <w:rsid w:val="18B35464"/>
    <w:rsid w:val="18C2204B"/>
    <w:rsid w:val="18FD2CEC"/>
    <w:rsid w:val="19178393"/>
    <w:rsid w:val="1B55B0F1"/>
    <w:rsid w:val="1B82C9D3"/>
    <w:rsid w:val="1C3B8EB8"/>
    <w:rsid w:val="1C5EBA2D"/>
    <w:rsid w:val="1CA1F767"/>
    <w:rsid w:val="1CE1CEEA"/>
    <w:rsid w:val="1DB298FE"/>
    <w:rsid w:val="1F990753"/>
    <w:rsid w:val="213E4BE4"/>
    <w:rsid w:val="21E8D4A1"/>
    <w:rsid w:val="21F5AB44"/>
    <w:rsid w:val="2246CBB4"/>
    <w:rsid w:val="22AA58CF"/>
    <w:rsid w:val="237DE454"/>
    <w:rsid w:val="249F0027"/>
    <w:rsid w:val="250AD760"/>
    <w:rsid w:val="25859246"/>
    <w:rsid w:val="260AB1B1"/>
    <w:rsid w:val="262E7F97"/>
    <w:rsid w:val="26470692"/>
    <w:rsid w:val="2669E1E2"/>
    <w:rsid w:val="271BDB4C"/>
    <w:rsid w:val="27369D5F"/>
    <w:rsid w:val="277E2156"/>
    <w:rsid w:val="2883B623"/>
    <w:rsid w:val="2B5EDCAE"/>
    <w:rsid w:val="2BF806F2"/>
    <w:rsid w:val="2C70026F"/>
    <w:rsid w:val="2E4BCC36"/>
    <w:rsid w:val="2F180F3F"/>
    <w:rsid w:val="30AA2BF7"/>
    <w:rsid w:val="31765D3D"/>
    <w:rsid w:val="31BE5CAA"/>
    <w:rsid w:val="3339611F"/>
    <w:rsid w:val="33DF9790"/>
    <w:rsid w:val="352131F1"/>
    <w:rsid w:val="35351911"/>
    <w:rsid w:val="353B7082"/>
    <w:rsid w:val="35D7A71E"/>
    <w:rsid w:val="35FBDC04"/>
    <w:rsid w:val="35FF4FEF"/>
    <w:rsid w:val="37164CC8"/>
    <w:rsid w:val="3798D3F5"/>
    <w:rsid w:val="38216B35"/>
    <w:rsid w:val="387A3749"/>
    <w:rsid w:val="3A71C394"/>
    <w:rsid w:val="3B2FA77A"/>
    <w:rsid w:val="3B577860"/>
    <w:rsid w:val="3CDE6C5A"/>
    <w:rsid w:val="3CDE9C5B"/>
    <w:rsid w:val="3D85BB58"/>
    <w:rsid w:val="3E7503A6"/>
    <w:rsid w:val="3F9446EC"/>
    <w:rsid w:val="3FABDD88"/>
    <w:rsid w:val="406C2DF1"/>
    <w:rsid w:val="409B61EB"/>
    <w:rsid w:val="43DD9F2E"/>
    <w:rsid w:val="447A50FB"/>
    <w:rsid w:val="44E37BDC"/>
    <w:rsid w:val="4544C04F"/>
    <w:rsid w:val="457581D9"/>
    <w:rsid w:val="45921FBB"/>
    <w:rsid w:val="45C4D701"/>
    <w:rsid w:val="47017797"/>
    <w:rsid w:val="48188FB1"/>
    <w:rsid w:val="4A16F48E"/>
    <w:rsid w:val="4AFC25F8"/>
    <w:rsid w:val="4C2E622B"/>
    <w:rsid w:val="4D5892FE"/>
    <w:rsid w:val="4DDA6CB7"/>
    <w:rsid w:val="4DF55B90"/>
    <w:rsid w:val="4E28B0F7"/>
    <w:rsid w:val="4E8222E7"/>
    <w:rsid w:val="4ED27A38"/>
    <w:rsid w:val="4F20173F"/>
    <w:rsid w:val="4F3119E9"/>
    <w:rsid w:val="509CF667"/>
    <w:rsid w:val="50C872A6"/>
    <w:rsid w:val="529888E9"/>
    <w:rsid w:val="53EBE799"/>
    <w:rsid w:val="53EFD4B0"/>
    <w:rsid w:val="54359CBC"/>
    <w:rsid w:val="547B324C"/>
    <w:rsid w:val="5482669E"/>
    <w:rsid w:val="5523CAC1"/>
    <w:rsid w:val="5597EF1F"/>
    <w:rsid w:val="56181051"/>
    <w:rsid w:val="564D814C"/>
    <w:rsid w:val="56B1357B"/>
    <w:rsid w:val="56FE3637"/>
    <w:rsid w:val="56FEB850"/>
    <w:rsid w:val="5897C396"/>
    <w:rsid w:val="58B3C938"/>
    <w:rsid w:val="58BDEFD2"/>
    <w:rsid w:val="59A1E23D"/>
    <w:rsid w:val="59EBA35C"/>
    <w:rsid w:val="5A816C91"/>
    <w:rsid w:val="5AA7ADF6"/>
    <w:rsid w:val="5AD69687"/>
    <w:rsid w:val="5B293C78"/>
    <w:rsid w:val="5C172DF4"/>
    <w:rsid w:val="5C41892D"/>
    <w:rsid w:val="5CA6F472"/>
    <w:rsid w:val="5CB7B214"/>
    <w:rsid w:val="5D43815C"/>
    <w:rsid w:val="5DDAEBED"/>
    <w:rsid w:val="5FCE79F1"/>
    <w:rsid w:val="60CBA9C4"/>
    <w:rsid w:val="61E064E0"/>
    <w:rsid w:val="6269CAC2"/>
    <w:rsid w:val="6321C71E"/>
    <w:rsid w:val="63CE1A62"/>
    <w:rsid w:val="63ED9074"/>
    <w:rsid w:val="6462AB11"/>
    <w:rsid w:val="646603DC"/>
    <w:rsid w:val="649754FE"/>
    <w:rsid w:val="64ABEB36"/>
    <w:rsid w:val="65B1AE95"/>
    <w:rsid w:val="65B8DB13"/>
    <w:rsid w:val="65F47F29"/>
    <w:rsid w:val="6629AC69"/>
    <w:rsid w:val="664DF5C3"/>
    <w:rsid w:val="665A405C"/>
    <w:rsid w:val="67B7398F"/>
    <w:rsid w:val="68AF2E4E"/>
    <w:rsid w:val="6967CD1B"/>
    <w:rsid w:val="69CC3FA9"/>
    <w:rsid w:val="6A43F040"/>
    <w:rsid w:val="6BCBFB2A"/>
    <w:rsid w:val="6C5E09C9"/>
    <w:rsid w:val="6C63DAF5"/>
    <w:rsid w:val="6D6BFFED"/>
    <w:rsid w:val="6D72ED67"/>
    <w:rsid w:val="6DC608E5"/>
    <w:rsid w:val="6E035FD4"/>
    <w:rsid w:val="6E7EA044"/>
    <w:rsid w:val="6EB6FB5D"/>
    <w:rsid w:val="6EE77A8C"/>
    <w:rsid w:val="6F0CEFBA"/>
    <w:rsid w:val="70354519"/>
    <w:rsid w:val="7039AFED"/>
    <w:rsid w:val="709DF046"/>
    <w:rsid w:val="70EF13CD"/>
    <w:rsid w:val="7193C6B8"/>
    <w:rsid w:val="71ECD035"/>
    <w:rsid w:val="72C23B20"/>
    <w:rsid w:val="732C7421"/>
    <w:rsid w:val="733436F7"/>
    <w:rsid w:val="738CE515"/>
    <w:rsid w:val="73CE0507"/>
    <w:rsid w:val="743CF590"/>
    <w:rsid w:val="74A8A0AC"/>
    <w:rsid w:val="74BBC1F6"/>
    <w:rsid w:val="74F4F5CD"/>
    <w:rsid w:val="7526F16F"/>
    <w:rsid w:val="769ABD06"/>
    <w:rsid w:val="76CEAB58"/>
    <w:rsid w:val="775639F8"/>
    <w:rsid w:val="776FB187"/>
    <w:rsid w:val="7800EAB4"/>
    <w:rsid w:val="781B424D"/>
    <w:rsid w:val="788540E7"/>
    <w:rsid w:val="7923F154"/>
    <w:rsid w:val="7AC7A4B7"/>
    <w:rsid w:val="7ADC3C9B"/>
    <w:rsid w:val="7C1225D4"/>
    <w:rsid w:val="7C1F5874"/>
    <w:rsid w:val="7C8A3D1E"/>
    <w:rsid w:val="7D0D0718"/>
    <w:rsid w:val="7DBFFD64"/>
    <w:rsid w:val="7E0C75DB"/>
    <w:rsid w:val="7E35790C"/>
    <w:rsid w:val="7F4A4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37D7C"/>
  <w15:chartTrackingRefBased/>
  <w15:docId w15:val="{4AA1A13C-3138-433C-9A2C-31C9B595A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1EBA"/>
  </w:style>
  <w:style w:type="paragraph" w:styleId="Antrat1">
    <w:name w:val="heading 1"/>
    <w:basedOn w:val="prastasis"/>
    <w:next w:val="prastasis"/>
    <w:link w:val="Antrat1Diagrama"/>
    <w:uiPriority w:val="9"/>
    <w:qFormat/>
    <w:rsid w:val="006B1EB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6B1EB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6B1EB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6B1EB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6B1EB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6B1EB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6B1EB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6B1EB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6B1EB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84B8C"/>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84B8C"/>
    <w:rPr>
      <w:lang w:val="lt-LT"/>
    </w:rPr>
  </w:style>
  <w:style w:type="paragraph" w:styleId="Porat">
    <w:name w:val="footer"/>
    <w:basedOn w:val="prastasis"/>
    <w:link w:val="PoratDiagrama"/>
    <w:uiPriority w:val="99"/>
    <w:unhideWhenUsed/>
    <w:rsid w:val="00184B8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184B8C"/>
    <w:rPr>
      <w:lang w:val="lt-LT"/>
    </w:rPr>
  </w:style>
  <w:style w:type="paragraph" w:styleId="Betarp">
    <w:name w:val="No Spacing"/>
    <w:link w:val="BetarpDiagrama"/>
    <w:uiPriority w:val="1"/>
    <w:qFormat/>
    <w:rsid w:val="006B1EBA"/>
    <w:pPr>
      <w:spacing w:after="0" w:line="240" w:lineRule="auto"/>
    </w:pPr>
  </w:style>
  <w:style w:type="character" w:customStyle="1" w:styleId="BetarpDiagrama">
    <w:name w:val="Be tarpų Diagrama"/>
    <w:basedOn w:val="Numatytasispastraiposriftas"/>
    <w:link w:val="Betarp"/>
    <w:uiPriority w:val="1"/>
    <w:rsid w:val="00184B8C"/>
  </w:style>
  <w:style w:type="character" w:customStyle="1" w:styleId="Antrat1Diagrama">
    <w:name w:val="Antraštė 1 Diagrama"/>
    <w:basedOn w:val="Numatytasispastraiposriftas"/>
    <w:link w:val="Antrat1"/>
    <w:uiPriority w:val="9"/>
    <w:rsid w:val="006B1EBA"/>
    <w:rPr>
      <w:rFonts w:asciiTheme="majorHAnsi" w:eastAsiaTheme="majorEastAsia" w:hAnsiTheme="majorHAnsi" w:cstheme="majorBidi"/>
      <w:color w:val="262626" w:themeColor="text1" w:themeTint="D9"/>
      <w:sz w:val="40"/>
      <w:szCs w:val="40"/>
    </w:rPr>
  </w:style>
  <w:style w:type="paragraph" w:styleId="Turinioantrat">
    <w:name w:val="TOC Heading"/>
    <w:basedOn w:val="Antrat1"/>
    <w:next w:val="prastasis"/>
    <w:uiPriority w:val="39"/>
    <w:unhideWhenUsed/>
    <w:qFormat/>
    <w:rsid w:val="006B1EBA"/>
    <w:pPr>
      <w:outlineLvl w:val="9"/>
    </w:pPr>
  </w:style>
  <w:style w:type="paragraph" w:styleId="Turinys2">
    <w:name w:val="toc 2"/>
    <w:basedOn w:val="prastasis"/>
    <w:next w:val="prastasis"/>
    <w:autoRedefine/>
    <w:uiPriority w:val="39"/>
    <w:unhideWhenUsed/>
    <w:rsid w:val="00184B8C"/>
    <w:pPr>
      <w:spacing w:after="100"/>
      <w:ind w:left="220"/>
    </w:pPr>
    <w:rPr>
      <w:rFonts w:cs="Times New Roman"/>
    </w:rPr>
  </w:style>
  <w:style w:type="paragraph" w:styleId="Turinys1">
    <w:name w:val="toc 1"/>
    <w:basedOn w:val="prastasis"/>
    <w:next w:val="prastasis"/>
    <w:autoRedefine/>
    <w:uiPriority w:val="39"/>
    <w:unhideWhenUsed/>
    <w:rsid w:val="00B47B9A"/>
    <w:pPr>
      <w:tabs>
        <w:tab w:val="left" w:pos="709"/>
        <w:tab w:val="right" w:leader="dot" w:pos="9962"/>
      </w:tabs>
      <w:spacing w:after="100"/>
    </w:pPr>
    <w:rPr>
      <w:rFonts w:eastAsia="Arial" w:cstheme="majorHAnsi"/>
      <w:b/>
      <w:bCs/>
      <w:noProof/>
      <w:lang w:val="lt-LT"/>
    </w:rPr>
  </w:style>
  <w:style w:type="paragraph" w:styleId="Turinys3">
    <w:name w:val="toc 3"/>
    <w:basedOn w:val="prastasis"/>
    <w:next w:val="prastasis"/>
    <w:autoRedefine/>
    <w:uiPriority w:val="39"/>
    <w:unhideWhenUsed/>
    <w:rsid w:val="00184B8C"/>
    <w:pPr>
      <w:spacing w:after="100"/>
      <w:ind w:left="440"/>
    </w:pPr>
    <w:rPr>
      <w:rFonts w:cs="Times New Roman"/>
    </w:rPr>
  </w:style>
  <w:style w:type="character" w:styleId="Hipersaitas">
    <w:name w:val="Hyperlink"/>
    <w:basedOn w:val="Numatytasispastraiposriftas"/>
    <w:uiPriority w:val="99"/>
    <w:unhideWhenUsed/>
    <w:rsid w:val="00184B8C"/>
    <w:rPr>
      <w:strike w:val="0"/>
      <w:dstrike w:val="0"/>
      <w:color w:val="auto"/>
      <w:u w:val="none"/>
      <w:effect w: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84B8C"/>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84B8C"/>
    <w:pPr>
      <w:ind w:left="720"/>
      <w:contextualSpacing/>
    </w:pPr>
  </w:style>
  <w:style w:type="character" w:styleId="Komentaronuoroda">
    <w:name w:val="annotation reference"/>
    <w:basedOn w:val="Numatytasispastraiposriftas"/>
    <w:uiPriority w:val="99"/>
    <w:unhideWhenUsed/>
    <w:rsid w:val="0066078A"/>
    <w:rPr>
      <w:sz w:val="16"/>
      <w:szCs w:val="16"/>
    </w:rPr>
  </w:style>
  <w:style w:type="paragraph" w:styleId="Komentarotekstas">
    <w:name w:val="annotation text"/>
    <w:basedOn w:val="prastasis"/>
    <w:link w:val="KomentarotekstasDiagrama"/>
    <w:uiPriority w:val="99"/>
    <w:unhideWhenUsed/>
    <w:rsid w:val="0066078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6078A"/>
    <w:rPr>
      <w:sz w:val="20"/>
      <w:szCs w:val="20"/>
      <w:lang w:val="lt-LT"/>
    </w:rPr>
  </w:style>
  <w:style w:type="paragraph" w:styleId="Komentarotema">
    <w:name w:val="annotation subject"/>
    <w:basedOn w:val="Komentarotekstas"/>
    <w:next w:val="Komentarotekstas"/>
    <w:link w:val="KomentarotemaDiagrama"/>
    <w:uiPriority w:val="99"/>
    <w:semiHidden/>
    <w:unhideWhenUsed/>
    <w:rsid w:val="0066078A"/>
    <w:rPr>
      <w:b/>
      <w:bCs/>
    </w:rPr>
  </w:style>
  <w:style w:type="character" w:customStyle="1" w:styleId="KomentarotemaDiagrama">
    <w:name w:val="Komentaro tema Diagrama"/>
    <w:basedOn w:val="KomentarotekstasDiagrama"/>
    <w:link w:val="Komentarotema"/>
    <w:uiPriority w:val="99"/>
    <w:semiHidden/>
    <w:rsid w:val="0066078A"/>
    <w:rPr>
      <w:b/>
      <w:bCs/>
      <w:sz w:val="20"/>
      <w:szCs w:val="20"/>
      <w:lang w:val="lt-LT"/>
    </w:rPr>
  </w:style>
  <w:style w:type="paragraph" w:styleId="Puslapioinaostekstas">
    <w:name w:val="footnote text"/>
    <w:basedOn w:val="prastasis"/>
    <w:link w:val="PuslapioinaostekstasDiagrama"/>
    <w:uiPriority w:val="99"/>
    <w:unhideWhenUsed/>
    <w:rsid w:val="00F42204"/>
    <w:rPr>
      <w:sz w:val="20"/>
      <w:szCs w:val="20"/>
      <w:lang w:eastAsia="lt-LT"/>
    </w:rPr>
  </w:style>
  <w:style w:type="character" w:customStyle="1" w:styleId="PuslapioinaostekstasDiagrama">
    <w:name w:val="Puslapio išnašos tekstas Diagrama"/>
    <w:basedOn w:val="Numatytasispastraiposriftas"/>
    <w:link w:val="Puslapioinaostekstas"/>
    <w:uiPriority w:val="99"/>
    <w:rsid w:val="00F42204"/>
    <w:rPr>
      <w:rFonts w:eastAsiaTheme="minorEastAsia"/>
      <w:sz w:val="20"/>
      <w:szCs w:val="20"/>
      <w:lang w:val="lt-LT" w:eastAsia="lt-LT"/>
    </w:rPr>
  </w:style>
  <w:style w:type="character" w:styleId="Puslapioinaosnuoroda">
    <w:name w:val="footnote reference"/>
    <w:basedOn w:val="Numatytasispastraiposriftas"/>
    <w:uiPriority w:val="99"/>
    <w:unhideWhenUsed/>
    <w:rsid w:val="00F42204"/>
    <w:rPr>
      <w:vertAlign w:val="superscript"/>
    </w:rPr>
  </w:style>
  <w:style w:type="character" w:styleId="Emfaz">
    <w:name w:val="Emphasis"/>
    <w:basedOn w:val="Numatytasispastraiposriftas"/>
    <w:uiPriority w:val="20"/>
    <w:qFormat/>
    <w:rsid w:val="006B1EBA"/>
    <w:rPr>
      <w:i/>
      <w:iCs/>
      <w:color w:val="000000" w:themeColor="text1"/>
    </w:rPr>
  </w:style>
  <w:style w:type="paragraph" w:customStyle="1" w:styleId="Body2">
    <w:name w:val="Body 2"/>
    <w:rsid w:val="004F6A9A"/>
    <w:pPr>
      <w:suppressAutoHyphens/>
      <w:spacing w:after="40" w:line="240" w:lineRule="auto"/>
      <w:jc w:val="both"/>
    </w:pPr>
    <w:rPr>
      <w:rFonts w:ascii="Times New Roman" w:eastAsia="Arial Unicode MS" w:hAnsi="Times New Roman" w:cs="Arial Unicode MS"/>
      <w:color w:val="000000"/>
    </w:rPr>
  </w:style>
  <w:style w:type="paragraph" w:styleId="Debesliotekstas">
    <w:name w:val="Balloon Text"/>
    <w:basedOn w:val="prastasis"/>
    <w:link w:val="DebesliotekstasDiagrama"/>
    <w:uiPriority w:val="99"/>
    <w:semiHidden/>
    <w:unhideWhenUsed/>
    <w:rsid w:val="001F20C8"/>
    <w:rPr>
      <w:rFonts w:ascii="Segoe UI"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1F20C8"/>
    <w:rPr>
      <w:rFonts w:ascii="Segoe UI" w:eastAsiaTheme="minorEastAsia" w:hAnsi="Segoe UI" w:cs="Segoe UI"/>
      <w:sz w:val="18"/>
      <w:szCs w:val="18"/>
      <w:lang w:val="lt-LT" w:eastAsia="lt-LT"/>
    </w:rPr>
  </w:style>
  <w:style w:type="character" w:styleId="Neapdorotaspaminjimas">
    <w:name w:val="Unresolved Mention"/>
    <w:basedOn w:val="Numatytasispastraiposriftas"/>
    <w:uiPriority w:val="99"/>
    <w:semiHidden/>
    <w:unhideWhenUsed/>
    <w:rsid w:val="005B16A7"/>
    <w:rPr>
      <w:color w:val="605E5C"/>
      <w:shd w:val="clear" w:color="auto" w:fill="E1DFDD"/>
    </w:rPr>
  </w:style>
  <w:style w:type="character" w:styleId="Perirtashipersaitas">
    <w:name w:val="FollowedHyperlink"/>
    <w:basedOn w:val="Numatytasispastraiposriftas"/>
    <w:uiPriority w:val="99"/>
    <w:semiHidden/>
    <w:unhideWhenUsed/>
    <w:rsid w:val="005F3A2D"/>
    <w:rPr>
      <w:color w:val="954F72" w:themeColor="followedHyperlink"/>
      <w:u w:val="single"/>
    </w:rPr>
  </w:style>
  <w:style w:type="character" w:customStyle="1" w:styleId="Antrat2Diagrama">
    <w:name w:val="Antraštė 2 Diagrama"/>
    <w:basedOn w:val="Numatytasispastraiposriftas"/>
    <w:link w:val="Antrat2"/>
    <w:uiPriority w:val="9"/>
    <w:semiHidden/>
    <w:rsid w:val="006B1EBA"/>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6B1EBA"/>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6B1EBA"/>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6B1EBA"/>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6B1EBA"/>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6B1EBA"/>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6B1EBA"/>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6B1EBA"/>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6B1EBA"/>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6B1EB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6B1EBA"/>
    <w:rPr>
      <w:rFonts w:asciiTheme="majorHAnsi" w:eastAsiaTheme="majorEastAsia" w:hAnsiTheme="majorHAnsi" w:cstheme="majorBidi"/>
      <w:color w:val="262626" w:themeColor="text1" w:themeTint="D9"/>
      <w:sz w:val="96"/>
      <w:szCs w:val="96"/>
    </w:rPr>
  </w:style>
  <w:style w:type="paragraph" w:styleId="Paantrat">
    <w:name w:val="Subtitle"/>
    <w:basedOn w:val="prastasis"/>
    <w:next w:val="prastasis"/>
    <w:link w:val="PaantratDiagrama"/>
    <w:uiPriority w:val="11"/>
    <w:qFormat/>
    <w:rsid w:val="006B1EBA"/>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6B1EBA"/>
    <w:rPr>
      <w:caps/>
      <w:color w:val="404040" w:themeColor="text1" w:themeTint="BF"/>
      <w:spacing w:val="20"/>
      <w:sz w:val="28"/>
      <w:szCs w:val="28"/>
    </w:rPr>
  </w:style>
  <w:style w:type="character" w:styleId="Grietas">
    <w:name w:val="Strong"/>
    <w:basedOn w:val="Numatytasispastraiposriftas"/>
    <w:uiPriority w:val="22"/>
    <w:qFormat/>
    <w:rsid w:val="006B1EBA"/>
    <w:rPr>
      <w:b/>
      <w:bCs/>
    </w:rPr>
  </w:style>
  <w:style w:type="paragraph" w:styleId="Citata">
    <w:name w:val="Quote"/>
    <w:basedOn w:val="prastasis"/>
    <w:next w:val="prastasis"/>
    <w:link w:val="CitataDiagrama"/>
    <w:uiPriority w:val="29"/>
    <w:qFormat/>
    <w:rsid w:val="006B1EB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6B1EBA"/>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6B1EB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6B1EBA"/>
    <w:rPr>
      <w:rFonts w:asciiTheme="majorHAnsi" w:eastAsiaTheme="majorEastAsia" w:hAnsiTheme="majorHAnsi" w:cstheme="majorBidi"/>
      <w:sz w:val="24"/>
      <w:szCs w:val="24"/>
    </w:rPr>
  </w:style>
  <w:style w:type="character" w:styleId="Nerykuspabraukimas">
    <w:name w:val="Subtle Emphasis"/>
    <w:basedOn w:val="Numatytasispastraiposriftas"/>
    <w:uiPriority w:val="19"/>
    <w:qFormat/>
    <w:rsid w:val="006B1EBA"/>
    <w:rPr>
      <w:i/>
      <w:iCs/>
      <w:color w:val="595959" w:themeColor="text1" w:themeTint="A6"/>
    </w:rPr>
  </w:style>
  <w:style w:type="character" w:styleId="Rykuspabraukimas">
    <w:name w:val="Intense Emphasis"/>
    <w:basedOn w:val="Numatytasispastraiposriftas"/>
    <w:uiPriority w:val="21"/>
    <w:qFormat/>
    <w:rsid w:val="006B1EBA"/>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6B1EBA"/>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6B1EBA"/>
    <w:rPr>
      <w:b/>
      <w:bCs/>
      <w:caps w:val="0"/>
      <w:smallCaps/>
      <w:color w:val="auto"/>
      <w:spacing w:val="0"/>
      <w:u w:val="single"/>
    </w:rPr>
  </w:style>
  <w:style w:type="character" w:styleId="Knygospavadinimas">
    <w:name w:val="Book Title"/>
    <w:basedOn w:val="Numatytasispastraiposriftas"/>
    <w:uiPriority w:val="33"/>
    <w:qFormat/>
    <w:rsid w:val="006B1EBA"/>
    <w:rPr>
      <w:b/>
      <w:bCs/>
      <w:caps w:val="0"/>
      <w:smallCaps/>
      <w:spacing w:val="0"/>
    </w:rPr>
  </w:style>
  <w:style w:type="table" w:styleId="Lentelstinklelis">
    <w:name w:val="Table Grid"/>
    <w:basedOn w:val="prastojilentel"/>
    <w:uiPriority w:val="59"/>
    <w:rsid w:val="00DC30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taisymai">
    <w:name w:val="Revision"/>
    <w:hidden/>
    <w:uiPriority w:val="99"/>
    <w:semiHidden/>
    <w:rsid w:val="00290AAC"/>
    <w:pPr>
      <w:spacing w:after="0" w:line="240" w:lineRule="auto"/>
    </w:pPr>
  </w:style>
  <w:style w:type="paragraph" w:styleId="prastasiniatinklio">
    <w:name w:val="Normal (Web)"/>
    <w:basedOn w:val="prastasis"/>
    <w:uiPriority w:val="99"/>
    <w:semiHidden/>
    <w:unhideWhenUsed/>
    <w:rsid w:val="0066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ld">
    <w:name w:val="title-bold"/>
    <w:basedOn w:val="prastasis"/>
    <w:rsid w:val="00901E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prastasis"/>
    <w:rsid w:val="0077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Numatytasispastraiposriftas"/>
    <w:rsid w:val="007764F7"/>
    <w:rPr>
      <w:rFonts w:ascii="Segoe UI" w:hAnsi="Segoe UI" w:cs="Segoe UI" w:hint="default"/>
      <w:sz w:val="18"/>
      <w:szCs w:val="18"/>
    </w:rPr>
  </w:style>
  <w:style w:type="character" w:styleId="Paminjimas">
    <w:name w:val="Mention"/>
    <w:basedOn w:val="Numatytasispastraiposriftas"/>
    <w:uiPriority w:val="99"/>
    <w:unhideWhenUsed/>
    <w:rsid w:val="008C6859"/>
    <w:rPr>
      <w:color w:val="2B579A"/>
      <w:shd w:val="clear" w:color="auto" w:fill="E1DFDD"/>
    </w:rPr>
  </w:style>
  <w:style w:type="character" w:customStyle="1" w:styleId="cf11">
    <w:name w:val="cf11"/>
    <w:basedOn w:val="Numatytasispastraiposriftas"/>
    <w:rsid w:val="00B17D6A"/>
    <w:rPr>
      <w:rFonts w:ascii="Segoe UI" w:hAnsi="Segoe UI" w:cs="Segoe UI" w:hint="default"/>
      <w:sz w:val="18"/>
      <w:szCs w:val="18"/>
    </w:rPr>
  </w:style>
  <w:style w:type="character" w:customStyle="1" w:styleId="cf21">
    <w:name w:val="cf21"/>
    <w:basedOn w:val="Numatytasispastraiposriftas"/>
    <w:rsid w:val="00B17D6A"/>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9579">
      <w:bodyDiv w:val="1"/>
      <w:marLeft w:val="0"/>
      <w:marRight w:val="0"/>
      <w:marTop w:val="0"/>
      <w:marBottom w:val="0"/>
      <w:divBdr>
        <w:top w:val="none" w:sz="0" w:space="0" w:color="auto"/>
        <w:left w:val="none" w:sz="0" w:space="0" w:color="auto"/>
        <w:bottom w:val="none" w:sz="0" w:space="0" w:color="auto"/>
        <w:right w:val="none" w:sz="0" w:space="0" w:color="auto"/>
      </w:divBdr>
    </w:div>
    <w:div w:id="177279108">
      <w:bodyDiv w:val="1"/>
      <w:marLeft w:val="0"/>
      <w:marRight w:val="0"/>
      <w:marTop w:val="0"/>
      <w:marBottom w:val="0"/>
      <w:divBdr>
        <w:top w:val="none" w:sz="0" w:space="0" w:color="auto"/>
        <w:left w:val="none" w:sz="0" w:space="0" w:color="auto"/>
        <w:bottom w:val="none" w:sz="0" w:space="0" w:color="auto"/>
        <w:right w:val="none" w:sz="0" w:space="0" w:color="auto"/>
      </w:divBdr>
    </w:div>
    <w:div w:id="426076896">
      <w:bodyDiv w:val="1"/>
      <w:marLeft w:val="0"/>
      <w:marRight w:val="0"/>
      <w:marTop w:val="0"/>
      <w:marBottom w:val="0"/>
      <w:divBdr>
        <w:top w:val="none" w:sz="0" w:space="0" w:color="auto"/>
        <w:left w:val="none" w:sz="0" w:space="0" w:color="auto"/>
        <w:bottom w:val="none" w:sz="0" w:space="0" w:color="auto"/>
        <w:right w:val="none" w:sz="0" w:space="0" w:color="auto"/>
      </w:divBdr>
    </w:div>
    <w:div w:id="552618271">
      <w:bodyDiv w:val="1"/>
      <w:marLeft w:val="0"/>
      <w:marRight w:val="0"/>
      <w:marTop w:val="0"/>
      <w:marBottom w:val="0"/>
      <w:divBdr>
        <w:top w:val="none" w:sz="0" w:space="0" w:color="auto"/>
        <w:left w:val="none" w:sz="0" w:space="0" w:color="auto"/>
        <w:bottom w:val="none" w:sz="0" w:space="0" w:color="auto"/>
        <w:right w:val="none" w:sz="0" w:space="0" w:color="auto"/>
      </w:divBdr>
    </w:div>
    <w:div w:id="1532107011">
      <w:bodyDiv w:val="1"/>
      <w:marLeft w:val="0"/>
      <w:marRight w:val="0"/>
      <w:marTop w:val="0"/>
      <w:marBottom w:val="0"/>
      <w:divBdr>
        <w:top w:val="none" w:sz="0" w:space="0" w:color="auto"/>
        <w:left w:val="none" w:sz="0" w:space="0" w:color="auto"/>
        <w:bottom w:val="none" w:sz="0" w:space="0" w:color="auto"/>
        <w:right w:val="none" w:sz="0" w:space="0" w:color="auto"/>
      </w:divBdr>
    </w:div>
    <w:div w:id="1622952147">
      <w:bodyDiv w:val="1"/>
      <w:marLeft w:val="0"/>
      <w:marRight w:val="0"/>
      <w:marTop w:val="0"/>
      <w:marBottom w:val="0"/>
      <w:divBdr>
        <w:top w:val="none" w:sz="0" w:space="0" w:color="auto"/>
        <w:left w:val="none" w:sz="0" w:space="0" w:color="auto"/>
        <w:bottom w:val="none" w:sz="0" w:space="0" w:color="auto"/>
        <w:right w:val="none" w:sz="0" w:space="0" w:color="auto"/>
      </w:divBdr>
    </w:div>
    <w:div w:id="19855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aspvt.lrv.lt" TargetMode="External"/><Relationship Id="rId18" Type="http://schemas.openxmlformats.org/officeDocument/2006/relationships/hyperlink" Target="http://ebvpd.eviesiejipirkimai.lt/espd-web/"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vaspvt@vaspvt.gov.lt" TargetMode="External"/><Relationship Id="rId17" Type="http://schemas.openxmlformats.org/officeDocument/2006/relationships/hyperlink" Target="https://viesiejipirkimai.l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viesiejipirkimai.l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tel:+370%20653%2006363" TargetMode="Externa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ebvpd.eviesiejipirkimai.lt/espd-web/"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vpt.lrv.lt/uploads/vpt/documents/files/LT_versija/CVP_IS/Mokymu_medziaga/Tiekejams/Uzsifravimo_instrukcija.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vpt.lrv.lt/lt/nauja-cvp-is-aktuali-nuo-2024-12-01/metodine-medziaga-instrukcijos/tiekejamsnaujaCVP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718DC0-6515-4848-8E34-BA3DB6B89EEB}">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3.xml><?xml version="1.0" encoding="utf-8"?>
<ds:datastoreItem xmlns:ds="http://schemas.openxmlformats.org/officeDocument/2006/customXml" ds:itemID="{05F7DE2C-20E9-49ED-8BE3-B4B3AD9F4F2F}">
  <ds:schemaRefs>
    <ds:schemaRef ds:uri="http://schemas.microsoft.com/sharepoint/v3/contenttype/forms"/>
  </ds:schemaRefs>
</ds:datastoreItem>
</file>

<file path=customXml/itemProps4.xml><?xml version="1.0" encoding="utf-8"?>
<ds:datastoreItem xmlns:ds="http://schemas.openxmlformats.org/officeDocument/2006/customXml" ds:itemID="{D371E1F0-6B16-4F5A-978A-9C48A556B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40482</Words>
  <Characters>23075</Characters>
  <Application>Microsoft Office Word</Application>
  <DocSecurity>0</DocSecurity>
  <Lines>192</Lines>
  <Paragraphs>126</Paragraphs>
  <ScaleCrop>false</ScaleCrop>
  <Company/>
  <LinksUpToDate>false</LinksUpToDate>
  <CharactersWithSpaces>63431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ATVIRO KONKURSO BENDROSIOS SĄLYGOS</dc:title>
  <dc:subject/>
  <dc:creator>Vidas Semėnas</dc:creator>
  <cp:keywords/>
  <dc:description/>
  <cp:lastModifiedBy>Vita Daukšienė</cp:lastModifiedBy>
  <cp:revision>3</cp:revision>
  <dcterms:created xsi:type="dcterms:W3CDTF">2025-07-27T19:25:00Z</dcterms:created>
  <dcterms:modified xsi:type="dcterms:W3CDTF">2025-07-27T19:26:00Z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