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73F6" w:rsidRDefault="00BD73F6">
      <w:pPr>
        <w:widowControl w:val="0"/>
        <w:pBdr>
          <w:top w:val="nil"/>
          <w:left w:val="nil"/>
          <w:bottom w:val="nil"/>
          <w:right w:val="nil"/>
          <w:between w:val="nil"/>
        </w:pBdr>
        <w:spacing w:line="276" w:lineRule="auto"/>
      </w:pPr>
    </w:p>
    <w:p w14:paraId="00000002" w14:textId="77777777" w:rsidR="00BD73F6" w:rsidRDefault="00BD73F6">
      <w:pPr>
        <w:widowControl w:val="0"/>
        <w:pBdr>
          <w:top w:val="nil"/>
          <w:left w:val="nil"/>
          <w:bottom w:val="nil"/>
          <w:right w:val="nil"/>
          <w:between w:val="nil"/>
        </w:pBdr>
        <w:spacing w:line="276" w:lineRule="auto"/>
      </w:pPr>
    </w:p>
    <w:p w14:paraId="00000003" w14:textId="77777777" w:rsidR="00BD73F6" w:rsidRDefault="0050336D">
      <w:pPr>
        <w:jc w:val="center"/>
        <w:rPr>
          <w:rFonts w:ascii="Times New Roman" w:eastAsia="Times New Roman" w:hAnsi="Times New Roman"/>
        </w:rPr>
      </w:pPr>
      <w:r>
        <w:rPr>
          <w:rFonts w:ascii="Times New Roman" w:eastAsia="Times New Roman" w:hAnsi="Times New Roman"/>
          <w:noProof/>
        </w:rPr>
        <w:drawing>
          <wp:inline distT="0" distB="0" distL="0" distR="0" wp14:anchorId="385F498C" wp14:editId="3A95544E">
            <wp:extent cx="627380" cy="605790"/>
            <wp:effectExtent l="0" t="0" r="0" b="0"/>
            <wp:docPr id="9" name="image2.png" descr="Paveikslėlis, kuriame yra žinutė  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žinutė  Automatiškai sugeneruotas aprašymas"/>
                    <pic:cNvPicPr preferRelativeResize="0"/>
                  </pic:nvPicPr>
                  <pic:blipFill>
                    <a:blip r:embed="rId12"/>
                    <a:srcRect/>
                    <a:stretch>
                      <a:fillRect/>
                    </a:stretch>
                  </pic:blipFill>
                  <pic:spPr>
                    <a:xfrm>
                      <a:off x="0" y="0"/>
                      <a:ext cx="627380" cy="605790"/>
                    </a:xfrm>
                    <a:prstGeom prst="rect">
                      <a:avLst/>
                    </a:prstGeom>
                    <a:ln/>
                  </pic:spPr>
                </pic:pic>
              </a:graphicData>
            </a:graphic>
          </wp:inline>
        </w:drawing>
      </w:r>
    </w:p>
    <w:p w14:paraId="00000004" w14:textId="77777777" w:rsidR="00BD73F6" w:rsidRDefault="00BD73F6">
      <w:pPr>
        <w:jc w:val="center"/>
        <w:rPr>
          <w:rFonts w:ascii="Times New Roman" w:eastAsia="Times New Roman" w:hAnsi="Times New Roman"/>
        </w:rPr>
      </w:pPr>
    </w:p>
    <w:p w14:paraId="00000005"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VILNIAUS MIESTO SAVIVALDYBĖS ADMINISTRACIJA</w:t>
      </w:r>
    </w:p>
    <w:p w14:paraId="00000006" w14:textId="77777777" w:rsidR="00BD73F6" w:rsidRDefault="00BD73F6">
      <w:pPr>
        <w:pBdr>
          <w:top w:val="nil"/>
          <w:left w:val="nil"/>
          <w:bottom w:val="nil"/>
          <w:right w:val="nil"/>
          <w:between w:val="nil"/>
        </w:pBdr>
        <w:jc w:val="right"/>
        <w:rPr>
          <w:rFonts w:ascii="Times New Roman" w:eastAsia="Times New Roman" w:hAnsi="Times New Roman"/>
          <w:b/>
          <w:color w:val="000000"/>
          <w:sz w:val="24"/>
          <w:szCs w:val="24"/>
        </w:rPr>
      </w:pPr>
    </w:p>
    <w:tbl>
      <w:tblPr>
        <w:tblStyle w:val="afffffff7"/>
        <w:tblW w:w="9639" w:type="dxa"/>
        <w:tblBorders>
          <w:top w:val="nil"/>
          <w:left w:val="nil"/>
          <w:bottom w:val="nil"/>
          <w:right w:val="nil"/>
          <w:insideH w:val="nil"/>
          <w:insideV w:val="nil"/>
        </w:tblBorders>
        <w:tblLayout w:type="fixed"/>
        <w:tblLook w:val="0400" w:firstRow="0" w:lastRow="0" w:firstColumn="0" w:lastColumn="0" w:noHBand="0" w:noVBand="1"/>
      </w:tblPr>
      <w:tblGrid>
        <w:gridCol w:w="4536"/>
        <w:gridCol w:w="567"/>
        <w:gridCol w:w="4536"/>
      </w:tblGrid>
      <w:tr w:rsidR="00BD73F6" w14:paraId="6D1EB006" w14:textId="77777777">
        <w:tc>
          <w:tcPr>
            <w:tcW w:w="4536" w:type="dxa"/>
            <w:shd w:val="clear" w:color="auto" w:fill="auto"/>
          </w:tcPr>
          <w:p w14:paraId="00000007" w14:textId="77777777" w:rsidR="00BD73F6" w:rsidRDefault="00BD73F6">
            <w:pPr>
              <w:pBdr>
                <w:top w:val="nil"/>
                <w:left w:val="nil"/>
                <w:bottom w:val="nil"/>
                <w:right w:val="nil"/>
                <w:between w:val="nil"/>
              </w:pBdr>
              <w:jc w:val="both"/>
              <w:rPr>
                <w:color w:val="000000"/>
                <w:sz w:val="24"/>
                <w:szCs w:val="24"/>
              </w:rPr>
            </w:pPr>
          </w:p>
        </w:tc>
        <w:tc>
          <w:tcPr>
            <w:tcW w:w="567" w:type="dxa"/>
            <w:shd w:val="clear" w:color="auto" w:fill="auto"/>
          </w:tcPr>
          <w:p w14:paraId="00000008" w14:textId="77777777" w:rsidR="00BD73F6" w:rsidRDefault="00BD73F6">
            <w:pPr>
              <w:pBdr>
                <w:top w:val="nil"/>
                <w:left w:val="nil"/>
                <w:bottom w:val="nil"/>
                <w:right w:val="nil"/>
                <w:between w:val="nil"/>
              </w:pBdr>
              <w:jc w:val="both"/>
              <w:rPr>
                <w:color w:val="000000"/>
                <w:sz w:val="24"/>
                <w:szCs w:val="24"/>
              </w:rPr>
            </w:pPr>
          </w:p>
        </w:tc>
        <w:tc>
          <w:tcPr>
            <w:tcW w:w="4536" w:type="dxa"/>
            <w:shd w:val="clear" w:color="auto" w:fill="auto"/>
          </w:tcPr>
          <w:p w14:paraId="00000009" w14:textId="77777777" w:rsidR="00BD73F6" w:rsidRDefault="0050336D">
            <w:pPr>
              <w:pBdr>
                <w:top w:val="nil"/>
                <w:left w:val="nil"/>
                <w:bottom w:val="nil"/>
                <w:right w:val="nil"/>
                <w:between w:val="nil"/>
              </w:pBdr>
              <w:jc w:val="both"/>
              <w:rPr>
                <w:color w:val="000000"/>
                <w:sz w:val="24"/>
                <w:szCs w:val="24"/>
              </w:rPr>
            </w:pPr>
            <w:r>
              <w:rPr>
                <w:color w:val="000000"/>
                <w:sz w:val="24"/>
                <w:szCs w:val="24"/>
              </w:rPr>
              <w:t>TVIRTINU:</w:t>
            </w:r>
          </w:p>
          <w:p w14:paraId="0000000A" w14:textId="26A9D654" w:rsidR="00BD73F6" w:rsidRDefault="0078170B">
            <w:pPr>
              <w:pBdr>
                <w:top w:val="nil"/>
                <w:left w:val="nil"/>
                <w:bottom w:val="nil"/>
                <w:right w:val="nil"/>
                <w:between w:val="nil"/>
              </w:pBdr>
              <w:jc w:val="both"/>
              <w:rPr>
                <w:color w:val="000000"/>
                <w:sz w:val="24"/>
                <w:szCs w:val="24"/>
              </w:rPr>
            </w:pPr>
            <w:r>
              <w:rPr>
                <w:color w:val="000000"/>
                <w:sz w:val="24"/>
                <w:szCs w:val="24"/>
              </w:rPr>
              <w:t>Komunikacijos skyriaus vedėja</w:t>
            </w:r>
          </w:p>
          <w:p w14:paraId="1F528D22" w14:textId="134BE1E7" w:rsidR="0078170B" w:rsidRDefault="0078170B">
            <w:pPr>
              <w:pBdr>
                <w:top w:val="nil"/>
                <w:left w:val="nil"/>
                <w:bottom w:val="nil"/>
                <w:right w:val="nil"/>
                <w:between w:val="nil"/>
              </w:pBdr>
              <w:jc w:val="both"/>
              <w:rPr>
                <w:color w:val="000000"/>
                <w:sz w:val="24"/>
                <w:szCs w:val="24"/>
              </w:rPr>
            </w:pPr>
            <w:r w:rsidRPr="0078170B">
              <w:rPr>
                <w:color w:val="000000"/>
                <w:sz w:val="24"/>
                <w:szCs w:val="24"/>
              </w:rPr>
              <w:t xml:space="preserve">Eglė </w:t>
            </w:r>
            <w:proofErr w:type="spellStart"/>
            <w:r w:rsidRPr="0078170B">
              <w:rPr>
                <w:color w:val="000000"/>
                <w:sz w:val="24"/>
                <w:szCs w:val="24"/>
              </w:rPr>
              <w:t>Girdauskaitė-Mackelė</w:t>
            </w:r>
            <w:proofErr w:type="spellEnd"/>
          </w:p>
          <w:p w14:paraId="0000000B" w14:textId="77777777" w:rsidR="00BD73F6" w:rsidRDefault="00BD73F6">
            <w:pPr>
              <w:pBdr>
                <w:top w:val="nil"/>
                <w:left w:val="nil"/>
                <w:bottom w:val="nil"/>
                <w:right w:val="nil"/>
                <w:between w:val="nil"/>
              </w:pBdr>
              <w:jc w:val="both"/>
              <w:rPr>
                <w:color w:val="000000"/>
                <w:sz w:val="24"/>
                <w:szCs w:val="24"/>
              </w:rPr>
            </w:pPr>
          </w:p>
        </w:tc>
      </w:tr>
      <w:tr w:rsidR="00BD73F6" w14:paraId="4D53C1DA" w14:textId="77777777">
        <w:tc>
          <w:tcPr>
            <w:tcW w:w="4536" w:type="dxa"/>
            <w:shd w:val="clear" w:color="auto" w:fill="auto"/>
          </w:tcPr>
          <w:p w14:paraId="0000000C" w14:textId="77777777" w:rsidR="00BD73F6" w:rsidRDefault="00BD73F6">
            <w:pPr>
              <w:pBdr>
                <w:top w:val="nil"/>
                <w:left w:val="nil"/>
                <w:bottom w:val="nil"/>
                <w:right w:val="nil"/>
                <w:between w:val="nil"/>
              </w:pBdr>
              <w:rPr>
                <w:color w:val="000000"/>
                <w:sz w:val="24"/>
                <w:szCs w:val="24"/>
              </w:rPr>
            </w:pPr>
          </w:p>
          <w:p w14:paraId="0000000D" w14:textId="77777777" w:rsidR="00BD73F6" w:rsidRDefault="00BD73F6">
            <w:pPr>
              <w:pBdr>
                <w:top w:val="nil"/>
                <w:left w:val="nil"/>
                <w:bottom w:val="nil"/>
                <w:right w:val="nil"/>
                <w:between w:val="nil"/>
              </w:pBdr>
              <w:rPr>
                <w:color w:val="000000"/>
                <w:sz w:val="24"/>
                <w:szCs w:val="24"/>
              </w:rPr>
            </w:pPr>
          </w:p>
        </w:tc>
        <w:tc>
          <w:tcPr>
            <w:tcW w:w="567" w:type="dxa"/>
            <w:shd w:val="clear" w:color="auto" w:fill="auto"/>
          </w:tcPr>
          <w:p w14:paraId="0000000E" w14:textId="77777777" w:rsidR="00BD73F6" w:rsidRDefault="00BD73F6">
            <w:pPr>
              <w:pBdr>
                <w:top w:val="nil"/>
                <w:left w:val="nil"/>
                <w:bottom w:val="nil"/>
                <w:right w:val="nil"/>
                <w:between w:val="nil"/>
              </w:pBdr>
              <w:jc w:val="both"/>
              <w:rPr>
                <w:color w:val="000000"/>
                <w:sz w:val="24"/>
                <w:szCs w:val="24"/>
              </w:rPr>
            </w:pPr>
          </w:p>
        </w:tc>
        <w:tc>
          <w:tcPr>
            <w:tcW w:w="4536" w:type="dxa"/>
            <w:shd w:val="clear" w:color="auto" w:fill="auto"/>
          </w:tcPr>
          <w:p w14:paraId="0000000F" w14:textId="77777777" w:rsidR="00BD73F6" w:rsidRDefault="0050336D">
            <w:pPr>
              <w:pBdr>
                <w:top w:val="nil"/>
                <w:left w:val="nil"/>
                <w:bottom w:val="nil"/>
                <w:right w:val="nil"/>
                <w:between w:val="nil"/>
              </w:pBdr>
              <w:jc w:val="both"/>
              <w:rPr>
                <w:color w:val="000000"/>
                <w:sz w:val="24"/>
                <w:szCs w:val="24"/>
              </w:rPr>
            </w:pPr>
            <w:r>
              <w:rPr>
                <w:color w:val="000000"/>
                <w:sz w:val="24"/>
                <w:szCs w:val="24"/>
              </w:rPr>
              <w:t>2025 m. __________ __ d.</w:t>
            </w:r>
          </w:p>
        </w:tc>
      </w:tr>
    </w:tbl>
    <w:p w14:paraId="00000010" w14:textId="77777777" w:rsidR="00BD73F6" w:rsidRDefault="00BD73F6">
      <w:pPr>
        <w:jc w:val="both"/>
        <w:rPr>
          <w:rFonts w:ascii="Times New Roman" w:eastAsia="Times New Roman" w:hAnsi="Times New Roman"/>
          <w:sz w:val="24"/>
          <w:szCs w:val="24"/>
        </w:rPr>
      </w:pPr>
    </w:p>
    <w:p w14:paraId="00000011" w14:textId="77777777" w:rsidR="00BD73F6" w:rsidRDefault="00BD73F6">
      <w:pPr>
        <w:jc w:val="both"/>
        <w:rPr>
          <w:rFonts w:ascii="Times New Roman" w:eastAsia="Times New Roman" w:hAnsi="Times New Roman"/>
          <w:sz w:val="24"/>
          <w:szCs w:val="24"/>
        </w:rPr>
      </w:pPr>
    </w:p>
    <w:p w14:paraId="00000012" w14:textId="49186C4A" w:rsidR="00BD73F6" w:rsidRDefault="0050336D">
      <w:pPr>
        <w:jc w:val="center"/>
        <w:rPr>
          <w:rFonts w:ascii="Times New Roman" w:eastAsia="Times New Roman" w:hAnsi="Times New Roman"/>
          <w:sz w:val="24"/>
          <w:szCs w:val="24"/>
        </w:rPr>
      </w:pPr>
      <w:bookmarkStart w:id="0" w:name="_heading=h.gjdgxs" w:colFirst="0" w:colLast="0"/>
      <w:bookmarkEnd w:id="0"/>
      <w:r>
        <w:rPr>
          <w:rFonts w:ascii="Times New Roman" w:eastAsia="Times New Roman" w:hAnsi="Times New Roman"/>
          <w:b/>
          <w:color w:val="000000"/>
          <w:sz w:val="24"/>
          <w:szCs w:val="24"/>
        </w:rPr>
        <w:t xml:space="preserve">TARPTAUTINĖS VERTĖS </w:t>
      </w:r>
      <w:r w:rsidR="0078170B" w:rsidRPr="0078170B">
        <w:rPr>
          <w:rFonts w:ascii="Times New Roman" w:eastAsia="Times New Roman" w:hAnsi="Times New Roman"/>
          <w:b/>
          <w:sz w:val="24"/>
          <w:szCs w:val="24"/>
        </w:rPr>
        <w:t>RENGINIŲ ORGANIZAVIMO PASLAUG</w:t>
      </w:r>
      <w:r w:rsidR="0078170B">
        <w:rPr>
          <w:rFonts w:ascii="Times New Roman" w:eastAsia="Times New Roman" w:hAnsi="Times New Roman"/>
          <w:b/>
          <w:sz w:val="24"/>
          <w:szCs w:val="24"/>
        </w:rPr>
        <w:t>Ų</w:t>
      </w:r>
    </w:p>
    <w:p w14:paraId="00000013"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ATVIRO PROJEKTO KONKURSO SĄLYGOS </w:t>
      </w:r>
    </w:p>
    <w:p w14:paraId="00000014" w14:textId="77777777" w:rsidR="00BD73F6" w:rsidRDefault="00BD73F6">
      <w:pPr>
        <w:pBdr>
          <w:top w:val="nil"/>
          <w:left w:val="nil"/>
          <w:bottom w:val="nil"/>
          <w:right w:val="nil"/>
          <w:between w:val="nil"/>
        </w:pBdr>
        <w:jc w:val="center"/>
        <w:rPr>
          <w:rFonts w:ascii="Times New Roman" w:eastAsia="Times New Roman" w:hAnsi="Times New Roman"/>
          <w:b/>
          <w:color w:val="000000"/>
          <w:sz w:val="24"/>
          <w:szCs w:val="24"/>
        </w:rPr>
      </w:pPr>
    </w:p>
    <w:sdt>
      <w:sdtPr>
        <w:id w:val="145555387"/>
        <w:docPartObj>
          <w:docPartGallery w:val="Table of Contents"/>
          <w:docPartUnique/>
        </w:docPartObj>
      </w:sdtPr>
      <w:sdtEndPr>
        <w:rPr>
          <w:b/>
          <w:bCs/>
        </w:rPr>
      </w:sdtEndPr>
      <w:sdtContent>
        <w:p w14:paraId="56039FCF" w14:textId="2A24BAB0" w:rsidR="00550821" w:rsidRPr="00F82EAD" w:rsidRDefault="00402540" w:rsidP="00402540">
          <w:pPr>
            <w:pBdr>
              <w:top w:val="nil"/>
              <w:left w:val="nil"/>
              <w:bottom w:val="nil"/>
              <w:right w:val="nil"/>
              <w:between w:val="nil"/>
            </w:pBdr>
            <w:jc w:val="center"/>
            <w:rPr>
              <w:rFonts w:ascii="Times New Roman" w:hAnsi="Times New Roman"/>
              <w:sz w:val="24"/>
              <w:szCs w:val="24"/>
            </w:rPr>
          </w:pPr>
          <w:r w:rsidRPr="00F82EAD">
            <w:rPr>
              <w:rFonts w:ascii="Times New Roman" w:hAnsi="Times New Roman"/>
            </w:rPr>
            <w:t>TURINYS</w:t>
          </w:r>
        </w:p>
        <w:p w14:paraId="655B1AED" w14:textId="7BFC7DE0" w:rsidR="00F82EAD" w:rsidRPr="00F82EAD" w:rsidRDefault="00550821">
          <w:pPr>
            <w:pStyle w:val="Turinys1"/>
            <w:rPr>
              <w:rFonts w:ascii="Times New Roman" w:eastAsiaTheme="minorEastAsia" w:hAnsi="Times New Roman" w:cs="Times New Roman"/>
              <w:b w:val="0"/>
              <w:kern w:val="2"/>
              <w:sz w:val="24"/>
              <w:szCs w:val="24"/>
              <w14:ligatures w14:val="standardContextual"/>
            </w:rPr>
          </w:pPr>
          <w:r w:rsidRPr="00F82EAD">
            <w:rPr>
              <w:rFonts w:ascii="Times New Roman" w:hAnsi="Times New Roman" w:cs="Times New Roman"/>
              <w:b w:val="0"/>
            </w:rPr>
            <w:fldChar w:fldCharType="begin"/>
          </w:r>
          <w:r w:rsidRPr="00F82EAD">
            <w:rPr>
              <w:rFonts w:ascii="Times New Roman" w:hAnsi="Times New Roman" w:cs="Times New Roman"/>
              <w:b w:val="0"/>
            </w:rPr>
            <w:instrText xml:space="preserve"> TOC \o "1-3" \h \z \u </w:instrText>
          </w:r>
          <w:r w:rsidRPr="00F82EAD">
            <w:rPr>
              <w:rFonts w:ascii="Times New Roman" w:hAnsi="Times New Roman" w:cs="Times New Roman"/>
              <w:b w:val="0"/>
            </w:rPr>
            <w:fldChar w:fldCharType="separate"/>
          </w:r>
          <w:hyperlink w:anchor="_Toc210735926" w:history="1">
            <w:r w:rsidR="00F82EAD" w:rsidRPr="00F82EAD">
              <w:rPr>
                <w:rStyle w:val="Hipersaitas"/>
                <w:rFonts w:ascii="Times New Roman" w:hAnsi="Times New Roman" w:cs="Times New Roman"/>
                <w:b w:val="0"/>
              </w:rPr>
              <w:t>I SKYRIUS BENDROSIOS NUOSTATOS</w:t>
            </w:r>
            <w:r w:rsidR="00F82EAD" w:rsidRPr="00F82EAD">
              <w:rPr>
                <w:rFonts w:ascii="Times New Roman" w:hAnsi="Times New Roman" w:cs="Times New Roman"/>
                <w:b w:val="0"/>
                <w:webHidden/>
              </w:rPr>
              <w:tab/>
            </w:r>
            <w:r w:rsidR="00F82EAD" w:rsidRPr="00F82EAD">
              <w:rPr>
                <w:rFonts w:ascii="Times New Roman" w:hAnsi="Times New Roman" w:cs="Times New Roman"/>
                <w:b w:val="0"/>
                <w:webHidden/>
              </w:rPr>
              <w:fldChar w:fldCharType="begin"/>
            </w:r>
            <w:r w:rsidR="00F82EAD" w:rsidRPr="00F82EAD">
              <w:rPr>
                <w:rFonts w:ascii="Times New Roman" w:hAnsi="Times New Roman" w:cs="Times New Roman"/>
                <w:b w:val="0"/>
                <w:webHidden/>
              </w:rPr>
              <w:instrText xml:space="preserve"> PAGEREF _Toc210735926 \h </w:instrText>
            </w:r>
            <w:r w:rsidR="00F82EAD" w:rsidRPr="00F82EAD">
              <w:rPr>
                <w:rFonts w:ascii="Times New Roman" w:hAnsi="Times New Roman" w:cs="Times New Roman"/>
                <w:b w:val="0"/>
                <w:webHidden/>
              </w:rPr>
            </w:r>
            <w:r w:rsidR="00F82EAD" w:rsidRPr="00F82EAD">
              <w:rPr>
                <w:rFonts w:ascii="Times New Roman" w:hAnsi="Times New Roman" w:cs="Times New Roman"/>
                <w:b w:val="0"/>
                <w:webHidden/>
              </w:rPr>
              <w:fldChar w:fldCharType="separate"/>
            </w:r>
            <w:r w:rsidR="00F82EAD" w:rsidRPr="00F82EAD">
              <w:rPr>
                <w:rFonts w:ascii="Times New Roman" w:hAnsi="Times New Roman" w:cs="Times New Roman"/>
                <w:b w:val="0"/>
                <w:webHidden/>
              </w:rPr>
              <w:t>2</w:t>
            </w:r>
            <w:r w:rsidR="00F82EAD" w:rsidRPr="00F82EAD">
              <w:rPr>
                <w:rFonts w:ascii="Times New Roman" w:hAnsi="Times New Roman" w:cs="Times New Roman"/>
                <w:b w:val="0"/>
                <w:webHidden/>
              </w:rPr>
              <w:fldChar w:fldCharType="end"/>
            </w:r>
          </w:hyperlink>
        </w:p>
        <w:p w14:paraId="7324E92F" w14:textId="6737E73D" w:rsidR="00F82EAD" w:rsidRPr="00F82EAD" w:rsidRDefault="00F82EAD">
          <w:pPr>
            <w:pStyle w:val="Turinys1"/>
            <w:rPr>
              <w:rFonts w:ascii="Times New Roman" w:eastAsiaTheme="minorEastAsia" w:hAnsi="Times New Roman" w:cs="Times New Roman"/>
              <w:b w:val="0"/>
              <w:kern w:val="2"/>
              <w:sz w:val="24"/>
              <w:szCs w:val="24"/>
              <w14:ligatures w14:val="standardContextual"/>
            </w:rPr>
          </w:pPr>
          <w:hyperlink w:anchor="_Toc210735927" w:history="1">
            <w:r w:rsidRPr="00F82EAD">
              <w:rPr>
                <w:rStyle w:val="Hipersaitas"/>
                <w:rFonts w:ascii="Times New Roman" w:hAnsi="Times New Roman" w:cs="Times New Roman"/>
                <w:b w:val="0"/>
              </w:rPr>
              <w:t>II SKYRIUS KONKURSO OBJEKTAS, TIKSLAS</w:t>
            </w:r>
            <w:r w:rsidRPr="00F82EAD">
              <w:rPr>
                <w:rFonts w:ascii="Times New Roman" w:hAnsi="Times New Roman" w:cs="Times New Roman"/>
                <w:b w:val="0"/>
                <w:webHidden/>
              </w:rPr>
              <w:tab/>
            </w:r>
            <w:r w:rsidRPr="00F82EAD">
              <w:rPr>
                <w:rFonts w:ascii="Times New Roman" w:hAnsi="Times New Roman" w:cs="Times New Roman"/>
                <w:b w:val="0"/>
                <w:webHidden/>
              </w:rPr>
              <w:fldChar w:fldCharType="begin"/>
            </w:r>
            <w:r w:rsidRPr="00F82EAD">
              <w:rPr>
                <w:rFonts w:ascii="Times New Roman" w:hAnsi="Times New Roman" w:cs="Times New Roman"/>
                <w:b w:val="0"/>
                <w:webHidden/>
              </w:rPr>
              <w:instrText xml:space="preserve"> PAGEREF _Toc210735927 \h </w:instrText>
            </w:r>
            <w:r w:rsidRPr="00F82EAD">
              <w:rPr>
                <w:rFonts w:ascii="Times New Roman" w:hAnsi="Times New Roman" w:cs="Times New Roman"/>
                <w:b w:val="0"/>
                <w:webHidden/>
              </w:rPr>
            </w:r>
            <w:r w:rsidRPr="00F82EAD">
              <w:rPr>
                <w:rFonts w:ascii="Times New Roman" w:hAnsi="Times New Roman" w:cs="Times New Roman"/>
                <w:b w:val="0"/>
                <w:webHidden/>
              </w:rPr>
              <w:fldChar w:fldCharType="separate"/>
            </w:r>
            <w:r w:rsidRPr="00F82EAD">
              <w:rPr>
                <w:rFonts w:ascii="Times New Roman" w:hAnsi="Times New Roman" w:cs="Times New Roman"/>
                <w:b w:val="0"/>
                <w:webHidden/>
              </w:rPr>
              <w:t>3</w:t>
            </w:r>
            <w:r w:rsidRPr="00F82EAD">
              <w:rPr>
                <w:rFonts w:ascii="Times New Roman" w:hAnsi="Times New Roman" w:cs="Times New Roman"/>
                <w:b w:val="0"/>
                <w:webHidden/>
              </w:rPr>
              <w:fldChar w:fldCharType="end"/>
            </w:r>
          </w:hyperlink>
        </w:p>
        <w:p w14:paraId="6A12B046" w14:textId="606C8851" w:rsidR="00F82EAD" w:rsidRPr="00F82EAD" w:rsidRDefault="00F82EAD">
          <w:pPr>
            <w:pStyle w:val="Turinys1"/>
            <w:rPr>
              <w:rFonts w:ascii="Times New Roman" w:eastAsiaTheme="minorEastAsia" w:hAnsi="Times New Roman" w:cs="Times New Roman"/>
              <w:b w:val="0"/>
              <w:kern w:val="2"/>
              <w:sz w:val="24"/>
              <w:szCs w:val="24"/>
              <w14:ligatures w14:val="standardContextual"/>
            </w:rPr>
          </w:pPr>
          <w:hyperlink w:anchor="_Toc210735928" w:history="1">
            <w:r w:rsidRPr="00F82EAD">
              <w:rPr>
                <w:rStyle w:val="Hipersaitas"/>
                <w:rFonts w:ascii="Times New Roman" w:hAnsi="Times New Roman" w:cs="Times New Roman"/>
                <w:b w:val="0"/>
              </w:rPr>
              <w:t>III SKYRIUS 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r w:rsidRPr="00F82EAD">
              <w:rPr>
                <w:rFonts w:ascii="Times New Roman" w:hAnsi="Times New Roman" w:cs="Times New Roman"/>
                <w:b w:val="0"/>
                <w:webHidden/>
              </w:rPr>
              <w:tab/>
            </w:r>
            <w:r w:rsidRPr="00F82EAD">
              <w:rPr>
                <w:rFonts w:ascii="Times New Roman" w:hAnsi="Times New Roman" w:cs="Times New Roman"/>
                <w:b w:val="0"/>
                <w:webHidden/>
              </w:rPr>
              <w:fldChar w:fldCharType="begin"/>
            </w:r>
            <w:r w:rsidRPr="00F82EAD">
              <w:rPr>
                <w:rFonts w:ascii="Times New Roman" w:hAnsi="Times New Roman" w:cs="Times New Roman"/>
                <w:b w:val="0"/>
                <w:webHidden/>
              </w:rPr>
              <w:instrText xml:space="preserve"> PAGEREF _Toc210735928 \h </w:instrText>
            </w:r>
            <w:r w:rsidRPr="00F82EAD">
              <w:rPr>
                <w:rFonts w:ascii="Times New Roman" w:hAnsi="Times New Roman" w:cs="Times New Roman"/>
                <w:b w:val="0"/>
                <w:webHidden/>
              </w:rPr>
            </w:r>
            <w:r w:rsidRPr="00F82EAD">
              <w:rPr>
                <w:rFonts w:ascii="Times New Roman" w:hAnsi="Times New Roman" w:cs="Times New Roman"/>
                <w:b w:val="0"/>
                <w:webHidden/>
              </w:rPr>
              <w:fldChar w:fldCharType="separate"/>
            </w:r>
            <w:r w:rsidRPr="00F82EAD">
              <w:rPr>
                <w:rFonts w:ascii="Times New Roman" w:hAnsi="Times New Roman" w:cs="Times New Roman"/>
                <w:b w:val="0"/>
                <w:webHidden/>
              </w:rPr>
              <w:t>4</w:t>
            </w:r>
            <w:r w:rsidRPr="00F82EAD">
              <w:rPr>
                <w:rFonts w:ascii="Times New Roman" w:hAnsi="Times New Roman" w:cs="Times New Roman"/>
                <w:b w:val="0"/>
                <w:webHidden/>
              </w:rPr>
              <w:fldChar w:fldCharType="end"/>
            </w:r>
          </w:hyperlink>
        </w:p>
        <w:p w14:paraId="6A01658A" w14:textId="76B68F1B" w:rsidR="00F82EAD" w:rsidRPr="00F82EAD" w:rsidRDefault="00F82EAD">
          <w:pPr>
            <w:pStyle w:val="Turinys1"/>
            <w:rPr>
              <w:rFonts w:ascii="Times New Roman" w:eastAsiaTheme="minorEastAsia" w:hAnsi="Times New Roman" w:cs="Times New Roman"/>
              <w:b w:val="0"/>
              <w:kern w:val="2"/>
              <w:sz w:val="24"/>
              <w:szCs w:val="24"/>
              <w14:ligatures w14:val="standardContextual"/>
            </w:rPr>
          </w:pPr>
          <w:hyperlink w:anchor="_Toc210735929" w:history="1">
            <w:r w:rsidRPr="00F82EAD">
              <w:rPr>
                <w:rStyle w:val="Hipersaitas"/>
                <w:rFonts w:ascii="Times New Roman" w:hAnsi="Times New Roman" w:cs="Times New Roman"/>
                <w:b w:val="0"/>
              </w:rPr>
              <w:t>IV SKYRIUS BŪDAI, KURIAIS TIEKĖJAI GALI PRAŠYTI PIRKIMO DOKUMENTŲ PAAIŠKINIMŲ, SUŽINOTI, AR PERKANČIOJI ORGANIZACIJA KETINA RENGTI DĖL TO SUSITIKIMĄ SU TIEKĖJAIS, TAIP PAT BŪDAI, KURIAIS PERKANČIOJI ORGANIZACIJA SAVO INICIATYVA GALI PAAIŠKINTI (PATIKSLINTI) PIRKIMO DOKUMENTUS</w:t>
            </w:r>
            <w:r w:rsidRPr="00F82EAD">
              <w:rPr>
                <w:rFonts w:ascii="Times New Roman" w:hAnsi="Times New Roman" w:cs="Times New Roman"/>
                <w:b w:val="0"/>
                <w:webHidden/>
              </w:rPr>
              <w:tab/>
            </w:r>
            <w:r w:rsidRPr="00F82EAD">
              <w:rPr>
                <w:rFonts w:ascii="Times New Roman" w:hAnsi="Times New Roman" w:cs="Times New Roman"/>
                <w:b w:val="0"/>
                <w:webHidden/>
              </w:rPr>
              <w:fldChar w:fldCharType="begin"/>
            </w:r>
            <w:r w:rsidRPr="00F82EAD">
              <w:rPr>
                <w:rFonts w:ascii="Times New Roman" w:hAnsi="Times New Roman" w:cs="Times New Roman"/>
                <w:b w:val="0"/>
                <w:webHidden/>
              </w:rPr>
              <w:instrText xml:space="preserve"> PAGEREF _Toc210735929 \h </w:instrText>
            </w:r>
            <w:r w:rsidRPr="00F82EAD">
              <w:rPr>
                <w:rFonts w:ascii="Times New Roman" w:hAnsi="Times New Roman" w:cs="Times New Roman"/>
                <w:b w:val="0"/>
                <w:webHidden/>
              </w:rPr>
            </w:r>
            <w:r w:rsidRPr="00F82EAD">
              <w:rPr>
                <w:rFonts w:ascii="Times New Roman" w:hAnsi="Times New Roman" w:cs="Times New Roman"/>
                <w:b w:val="0"/>
                <w:webHidden/>
              </w:rPr>
              <w:fldChar w:fldCharType="separate"/>
            </w:r>
            <w:r w:rsidRPr="00F82EAD">
              <w:rPr>
                <w:rFonts w:ascii="Times New Roman" w:hAnsi="Times New Roman" w:cs="Times New Roman"/>
                <w:b w:val="0"/>
                <w:webHidden/>
              </w:rPr>
              <w:t>17</w:t>
            </w:r>
            <w:r w:rsidRPr="00F82EAD">
              <w:rPr>
                <w:rFonts w:ascii="Times New Roman" w:hAnsi="Times New Roman" w:cs="Times New Roman"/>
                <w:b w:val="0"/>
                <w:webHidden/>
              </w:rPr>
              <w:fldChar w:fldCharType="end"/>
            </w:r>
          </w:hyperlink>
        </w:p>
        <w:p w14:paraId="52A13F7D" w14:textId="22BCACC6" w:rsidR="00F82EAD" w:rsidRPr="00F82EAD" w:rsidRDefault="00F82EAD">
          <w:pPr>
            <w:pStyle w:val="Turinys1"/>
            <w:rPr>
              <w:rFonts w:ascii="Times New Roman" w:eastAsiaTheme="minorEastAsia" w:hAnsi="Times New Roman" w:cs="Times New Roman"/>
              <w:b w:val="0"/>
              <w:kern w:val="2"/>
              <w:sz w:val="24"/>
              <w:szCs w:val="24"/>
              <w14:ligatures w14:val="standardContextual"/>
            </w:rPr>
          </w:pPr>
          <w:hyperlink w:anchor="_Toc210735930" w:history="1">
            <w:r w:rsidRPr="00F82EAD">
              <w:rPr>
                <w:rStyle w:val="Hipersaitas"/>
                <w:rFonts w:ascii="Times New Roman" w:hAnsi="Times New Roman" w:cs="Times New Roman"/>
                <w:b w:val="0"/>
              </w:rPr>
              <w:t>V SKYRIUS PROJEKTŲ RENGIMAS, PATEIKIMAS</w:t>
            </w:r>
            <w:r w:rsidRPr="00F82EAD">
              <w:rPr>
                <w:rFonts w:ascii="Times New Roman" w:hAnsi="Times New Roman" w:cs="Times New Roman"/>
                <w:b w:val="0"/>
                <w:webHidden/>
              </w:rPr>
              <w:tab/>
            </w:r>
            <w:r w:rsidRPr="00F82EAD">
              <w:rPr>
                <w:rFonts w:ascii="Times New Roman" w:hAnsi="Times New Roman" w:cs="Times New Roman"/>
                <w:b w:val="0"/>
                <w:webHidden/>
              </w:rPr>
              <w:fldChar w:fldCharType="begin"/>
            </w:r>
            <w:r w:rsidRPr="00F82EAD">
              <w:rPr>
                <w:rFonts w:ascii="Times New Roman" w:hAnsi="Times New Roman" w:cs="Times New Roman"/>
                <w:b w:val="0"/>
                <w:webHidden/>
              </w:rPr>
              <w:instrText xml:space="preserve"> PAGEREF _Toc210735930 \h </w:instrText>
            </w:r>
            <w:r w:rsidRPr="00F82EAD">
              <w:rPr>
                <w:rFonts w:ascii="Times New Roman" w:hAnsi="Times New Roman" w:cs="Times New Roman"/>
                <w:b w:val="0"/>
                <w:webHidden/>
              </w:rPr>
            </w:r>
            <w:r w:rsidRPr="00F82EAD">
              <w:rPr>
                <w:rFonts w:ascii="Times New Roman" w:hAnsi="Times New Roman" w:cs="Times New Roman"/>
                <w:b w:val="0"/>
                <w:webHidden/>
              </w:rPr>
              <w:fldChar w:fldCharType="separate"/>
            </w:r>
            <w:r w:rsidRPr="00F82EAD">
              <w:rPr>
                <w:rFonts w:ascii="Times New Roman" w:hAnsi="Times New Roman" w:cs="Times New Roman"/>
                <w:b w:val="0"/>
                <w:webHidden/>
              </w:rPr>
              <w:t>18</w:t>
            </w:r>
            <w:r w:rsidRPr="00F82EAD">
              <w:rPr>
                <w:rFonts w:ascii="Times New Roman" w:hAnsi="Times New Roman" w:cs="Times New Roman"/>
                <w:b w:val="0"/>
                <w:webHidden/>
              </w:rPr>
              <w:fldChar w:fldCharType="end"/>
            </w:r>
          </w:hyperlink>
        </w:p>
        <w:p w14:paraId="0F0D8EE1" w14:textId="288918A7" w:rsidR="00F82EAD" w:rsidRPr="00F82EAD" w:rsidRDefault="00F82EAD">
          <w:pPr>
            <w:pStyle w:val="Turinys1"/>
            <w:rPr>
              <w:rFonts w:ascii="Times New Roman" w:eastAsiaTheme="minorEastAsia" w:hAnsi="Times New Roman" w:cs="Times New Roman"/>
              <w:b w:val="0"/>
              <w:kern w:val="2"/>
              <w:sz w:val="24"/>
              <w:szCs w:val="24"/>
              <w14:ligatures w14:val="standardContextual"/>
            </w:rPr>
          </w:pPr>
          <w:hyperlink w:anchor="_Toc210735931" w:history="1">
            <w:r w:rsidRPr="00F82EAD">
              <w:rPr>
                <w:rStyle w:val="Hipersaitas"/>
                <w:rFonts w:ascii="Times New Roman" w:hAnsi="Times New Roman" w:cs="Times New Roman"/>
                <w:b w:val="0"/>
              </w:rPr>
              <w:t>VI SKYRIUS PROJEKTO PASIŪLYMŲ NAGRINĖJIMAS IR ĮVERTINIMAS</w:t>
            </w:r>
            <w:r w:rsidRPr="00F82EAD">
              <w:rPr>
                <w:rFonts w:ascii="Times New Roman" w:hAnsi="Times New Roman" w:cs="Times New Roman"/>
                <w:b w:val="0"/>
                <w:webHidden/>
              </w:rPr>
              <w:tab/>
            </w:r>
            <w:r w:rsidRPr="00F82EAD">
              <w:rPr>
                <w:rFonts w:ascii="Times New Roman" w:hAnsi="Times New Roman" w:cs="Times New Roman"/>
                <w:b w:val="0"/>
                <w:webHidden/>
              </w:rPr>
              <w:fldChar w:fldCharType="begin"/>
            </w:r>
            <w:r w:rsidRPr="00F82EAD">
              <w:rPr>
                <w:rFonts w:ascii="Times New Roman" w:hAnsi="Times New Roman" w:cs="Times New Roman"/>
                <w:b w:val="0"/>
                <w:webHidden/>
              </w:rPr>
              <w:instrText xml:space="preserve"> PAGEREF _Toc210735931 \h </w:instrText>
            </w:r>
            <w:r w:rsidRPr="00F82EAD">
              <w:rPr>
                <w:rFonts w:ascii="Times New Roman" w:hAnsi="Times New Roman" w:cs="Times New Roman"/>
                <w:b w:val="0"/>
                <w:webHidden/>
              </w:rPr>
            </w:r>
            <w:r w:rsidRPr="00F82EAD">
              <w:rPr>
                <w:rFonts w:ascii="Times New Roman" w:hAnsi="Times New Roman" w:cs="Times New Roman"/>
                <w:b w:val="0"/>
                <w:webHidden/>
              </w:rPr>
              <w:fldChar w:fldCharType="separate"/>
            </w:r>
            <w:r w:rsidRPr="00F82EAD">
              <w:rPr>
                <w:rFonts w:ascii="Times New Roman" w:hAnsi="Times New Roman" w:cs="Times New Roman"/>
                <w:b w:val="0"/>
                <w:webHidden/>
              </w:rPr>
              <w:t>21</w:t>
            </w:r>
            <w:r w:rsidRPr="00F82EAD">
              <w:rPr>
                <w:rFonts w:ascii="Times New Roman" w:hAnsi="Times New Roman" w:cs="Times New Roman"/>
                <w:b w:val="0"/>
                <w:webHidden/>
              </w:rPr>
              <w:fldChar w:fldCharType="end"/>
            </w:r>
          </w:hyperlink>
        </w:p>
        <w:p w14:paraId="162F19DE" w14:textId="086D7130" w:rsidR="00F82EAD" w:rsidRPr="00F82EAD" w:rsidRDefault="00F82EAD">
          <w:pPr>
            <w:pStyle w:val="Turinys1"/>
            <w:rPr>
              <w:rFonts w:ascii="Times New Roman" w:eastAsiaTheme="minorEastAsia" w:hAnsi="Times New Roman" w:cs="Times New Roman"/>
              <w:b w:val="0"/>
              <w:kern w:val="2"/>
              <w:sz w:val="24"/>
              <w:szCs w:val="24"/>
              <w14:ligatures w14:val="standardContextual"/>
            </w:rPr>
          </w:pPr>
          <w:hyperlink w:anchor="_Toc210735932" w:history="1">
            <w:r w:rsidRPr="00F82EAD">
              <w:rPr>
                <w:rStyle w:val="Hipersaitas"/>
                <w:rFonts w:ascii="Times New Roman" w:hAnsi="Times New Roman" w:cs="Times New Roman"/>
                <w:b w:val="0"/>
              </w:rPr>
              <w:t>VII SKYRIUS GINČŲ NAGRINĖJIMO TVARKA, INFORMACIJA APIE ATIDĖJIMO TERMINO TAIKYMĄ</w:t>
            </w:r>
            <w:r w:rsidRPr="00F82EAD">
              <w:rPr>
                <w:rFonts w:ascii="Times New Roman" w:hAnsi="Times New Roman" w:cs="Times New Roman"/>
                <w:b w:val="0"/>
                <w:webHidden/>
              </w:rPr>
              <w:tab/>
            </w:r>
            <w:r w:rsidRPr="00F82EAD">
              <w:rPr>
                <w:rFonts w:ascii="Times New Roman" w:hAnsi="Times New Roman" w:cs="Times New Roman"/>
                <w:b w:val="0"/>
                <w:webHidden/>
              </w:rPr>
              <w:fldChar w:fldCharType="begin"/>
            </w:r>
            <w:r w:rsidRPr="00F82EAD">
              <w:rPr>
                <w:rFonts w:ascii="Times New Roman" w:hAnsi="Times New Roman" w:cs="Times New Roman"/>
                <w:b w:val="0"/>
                <w:webHidden/>
              </w:rPr>
              <w:instrText xml:space="preserve"> PAGEREF _Toc210735932 \h </w:instrText>
            </w:r>
            <w:r w:rsidRPr="00F82EAD">
              <w:rPr>
                <w:rFonts w:ascii="Times New Roman" w:hAnsi="Times New Roman" w:cs="Times New Roman"/>
                <w:b w:val="0"/>
                <w:webHidden/>
              </w:rPr>
            </w:r>
            <w:r w:rsidRPr="00F82EAD">
              <w:rPr>
                <w:rFonts w:ascii="Times New Roman" w:hAnsi="Times New Roman" w:cs="Times New Roman"/>
                <w:b w:val="0"/>
                <w:webHidden/>
              </w:rPr>
              <w:fldChar w:fldCharType="separate"/>
            </w:r>
            <w:r w:rsidRPr="00F82EAD">
              <w:rPr>
                <w:rFonts w:ascii="Times New Roman" w:hAnsi="Times New Roman" w:cs="Times New Roman"/>
                <w:b w:val="0"/>
                <w:webHidden/>
              </w:rPr>
              <w:t>27</w:t>
            </w:r>
            <w:r w:rsidRPr="00F82EAD">
              <w:rPr>
                <w:rFonts w:ascii="Times New Roman" w:hAnsi="Times New Roman" w:cs="Times New Roman"/>
                <w:b w:val="0"/>
                <w:webHidden/>
              </w:rPr>
              <w:fldChar w:fldCharType="end"/>
            </w:r>
          </w:hyperlink>
        </w:p>
        <w:p w14:paraId="2800221B" w14:textId="1FB902E1" w:rsidR="00F82EAD" w:rsidRPr="00F82EAD" w:rsidRDefault="00F82EAD">
          <w:pPr>
            <w:pStyle w:val="Turinys1"/>
            <w:rPr>
              <w:rFonts w:ascii="Times New Roman" w:eastAsiaTheme="minorEastAsia" w:hAnsi="Times New Roman" w:cs="Times New Roman"/>
              <w:b w:val="0"/>
              <w:kern w:val="2"/>
              <w:sz w:val="24"/>
              <w:szCs w:val="24"/>
              <w14:ligatures w14:val="standardContextual"/>
            </w:rPr>
          </w:pPr>
          <w:hyperlink w:anchor="_Toc210735933" w:history="1">
            <w:r w:rsidRPr="00F82EAD">
              <w:rPr>
                <w:rStyle w:val="Hipersaitas"/>
                <w:rFonts w:ascii="Times New Roman" w:hAnsi="Times New Roman" w:cs="Times New Roman"/>
                <w:b w:val="0"/>
              </w:rPr>
              <w:t>VIII SKYRIUS PIRKIMO SUTARTIES PROJEKTAS</w:t>
            </w:r>
            <w:r w:rsidRPr="00F82EAD">
              <w:rPr>
                <w:rFonts w:ascii="Times New Roman" w:hAnsi="Times New Roman" w:cs="Times New Roman"/>
                <w:b w:val="0"/>
                <w:webHidden/>
              </w:rPr>
              <w:tab/>
            </w:r>
            <w:r w:rsidRPr="00F82EAD">
              <w:rPr>
                <w:rFonts w:ascii="Times New Roman" w:hAnsi="Times New Roman" w:cs="Times New Roman"/>
                <w:b w:val="0"/>
                <w:webHidden/>
              </w:rPr>
              <w:fldChar w:fldCharType="begin"/>
            </w:r>
            <w:r w:rsidRPr="00F82EAD">
              <w:rPr>
                <w:rFonts w:ascii="Times New Roman" w:hAnsi="Times New Roman" w:cs="Times New Roman"/>
                <w:b w:val="0"/>
                <w:webHidden/>
              </w:rPr>
              <w:instrText xml:space="preserve"> PAGEREF _Toc210735933 \h </w:instrText>
            </w:r>
            <w:r w:rsidRPr="00F82EAD">
              <w:rPr>
                <w:rFonts w:ascii="Times New Roman" w:hAnsi="Times New Roman" w:cs="Times New Roman"/>
                <w:b w:val="0"/>
                <w:webHidden/>
              </w:rPr>
            </w:r>
            <w:r w:rsidRPr="00F82EAD">
              <w:rPr>
                <w:rFonts w:ascii="Times New Roman" w:hAnsi="Times New Roman" w:cs="Times New Roman"/>
                <w:b w:val="0"/>
                <w:webHidden/>
              </w:rPr>
              <w:fldChar w:fldCharType="separate"/>
            </w:r>
            <w:r w:rsidRPr="00F82EAD">
              <w:rPr>
                <w:rFonts w:ascii="Times New Roman" w:hAnsi="Times New Roman" w:cs="Times New Roman"/>
                <w:b w:val="0"/>
                <w:webHidden/>
              </w:rPr>
              <w:t>27</w:t>
            </w:r>
            <w:r w:rsidRPr="00F82EAD">
              <w:rPr>
                <w:rFonts w:ascii="Times New Roman" w:hAnsi="Times New Roman" w:cs="Times New Roman"/>
                <w:b w:val="0"/>
                <w:webHidden/>
              </w:rPr>
              <w:fldChar w:fldCharType="end"/>
            </w:r>
          </w:hyperlink>
        </w:p>
        <w:p w14:paraId="28293216" w14:textId="5D98C93E" w:rsidR="00F82EAD" w:rsidRPr="00F82EAD" w:rsidRDefault="00F82EAD">
          <w:pPr>
            <w:pStyle w:val="Turinys1"/>
            <w:rPr>
              <w:rFonts w:ascii="Times New Roman" w:eastAsiaTheme="minorEastAsia" w:hAnsi="Times New Roman" w:cs="Times New Roman"/>
              <w:b w:val="0"/>
              <w:kern w:val="2"/>
              <w:sz w:val="24"/>
              <w:szCs w:val="24"/>
              <w14:ligatures w14:val="standardContextual"/>
            </w:rPr>
          </w:pPr>
          <w:hyperlink w:anchor="_Toc210735934" w:history="1">
            <w:r w:rsidRPr="00F82EAD">
              <w:rPr>
                <w:rStyle w:val="Hipersaitas"/>
                <w:rFonts w:ascii="Times New Roman" w:hAnsi="Times New Roman" w:cs="Times New Roman"/>
                <w:b w:val="0"/>
              </w:rPr>
              <w:t>X SKYRIUS BAIGIAMOSIOS NUOSTATOS</w:t>
            </w:r>
            <w:r w:rsidRPr="00F82EAD">
              <w:rPr>
                <w:rFonts w:ascii="Times New Roman" w:hAnsi="Times New Roman" w:cs="Times New Roman"/>
                <w:b w:val="0"/>
                <w:webHidden/>
              </w:rPr>
              <w:tab/>
            </w:r>
            <w:r w:rsidRPr="00F82EAD">
              <w:rPr>
                <w:rFonts w:ascii="Times New Roman" w:hAnsi="Times New Roman" w:cs="Times New Roman"/>
                <w:b w:val="0"/>
                <w:webHidden/>
              </w:rPr>
              <w:fldChar w:fldCharType="begin"/>
            </w:r>
            <w:r w:rsidRPr="00F82EAD">
              <w:rPr>
                <w:rFonts w:ascii="Times New Roman" w:hAnsi="Times New Roman" w:cs="Times New Roman"/>
                <w:b w:val="0"/>
                <w:webHidden/>
              </w:rPr>
              <w:instrText xml:space="preserve"> PAGEREF _Toc210735934 \h </w:instrText>
            </w:r>
            <w:r w:rsidRPr="00F82EAD">
              <w:rPr>
                <w:rFonts w:ascii="Times New Roman" w:hAnsi="Times New Roman" w:cs="Times New Roman"/>
                <w:b w:val="0"/>
                <w:webHidden/>
              </w:rPr>
            </w:r>
            <w:r w:rsidRPr="00F82EAD">
              <w:rPr>
                <w:rFonts w:ascii="Times New Roman" w:hAnsi="Times New Roman" w:cs="Times New Roman"/>
                <w:b w:val="0"/>
                <w:webHidden/>
              </w:rPr>
              <w:fldChar w:fldCharType="separate"/>
            </w:r>
            <w:r w:rsidRPr="00F82EAD">
              <w:rPr>
                <w:rFonts w:ascii="Times New Roman" w:hAnsi="Times New Roman" w:cs="Times New Roman"/>
                <w:b w:val="0"/>
                <w:webHidden/>
              </w:rPr>
              <w:t>29</w:t>
            </w:r>
            <w:r w:rsidRPr="00F82EAD">
              <w:rPr>
                <w:rFonts w:ascii="Times New Roman" w:hAnsi="Times New Roman" w:cs="Times New Roman"/>
                <w:b w:val="0"/>
                <w:webHidden/>
              </w:rPr>
              <w:fldChar w:fldCharType="end"/>
            </w:r>
          </w:hyperlink>
        </w:p>
        <w:p w14:paraId="4F734C62" w14:textId="7EFAA25F"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35" w:history="1">
            <w:r w:rsidRPr="00F82EAD">
              <w:rPr>
                <w:rStyle w:val="Hipersaitas"/>
                <w:rFonts w:ascii="Times New Roman" w:eastAsia="Times New Roman" w:hAnsi="Times New Roman"/>
                <w:b w:val="0"/>
                <w:noProof/>
              </w:rPr>
              <w:t>Konkurso sąlygų 1 priedas „Kainos pasiūlymo forma“</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_Toc210735935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30</w:t>
            </w:r>
            <w:r w:rsidRPr="00F82EAD">
              <w:rPr>
                <w:rFonts w:ascii="Times New Roman" w:hAnsi="Times New Roman"/>
                <w:b w:val="0"/>
                <w:noProof/>
                <w:webHidden/>
              </w:rPr>
              <w:fldChar w:fldCharType="end"/>
            </w:r>
          </w:hyperlink>
        </w:p>
        <w:p w14:paraId="15463601" w14:textId="19721AFE"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36" w:history="1">
            <w:r w:rsidRPr="00F82EAD">
              <w:rPr>
                <w:rStyle w:val="Hipersaitas"/>
                <w:rFonts w:ascii="Times New Roman" w:eastAsia="Times New Roman" w:hAnsi="Times New Roman"/>
                <w:b w:val="0"/>
                <w:noProof/>
              </w:rPr>
              <w:t>Konkurso sąlygų 2 priedas „Dalyvio devizo šifro forma“</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_Toc210735936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33</w:t>
            </w:r>
            <w:r w:rsidRPr="00F82EAD">
              <w:rPr>
                <w:rFonts w:ascii="Times New Roman" w:hAnsi="Times New Roman"/>
                <w:b w:val="0"/>
                <w:noProof/>
                <w:webHidden/>
              </w:rPr>
              <w:fldChar w:fldCharType="end"/>
            </w:r>
          </w:hyperlink>
        </w:p>
        <w:p w14:paraId="41927524" w14:textId="237756DF"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37" w:history="1">
            <w:r w:rsidRPr="00F82EAD">
              <w:rPr>
                <w:rStyle w:val="Hipersaitas"/>
                <w:rFonts w:ascii="Times New Roman" w:eastAsia="Times New Roman" w:hAnsi="Times New Roman"/>
                <w:b w:val="0"/>
                <w:noProof/>
              </w:rPr>
              <w:t>Konkurso sąlygų 3 priedas „EBVPD“</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_Toc210735937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37</w:t>
            </w:r>
            <w:r w:rsidRPr="00F82EAD">
              <w:rPr>
                <w:rFonts w:ascii="Times New Roman" w:hAnsi="Times New Roman"/>
                <w:b w:val="0"/>
                <w:noProof/>
                <w:webHidden/>
              </w:rPr>
              <w:fldChar w:fldCharType="end"/>
            </w:r>
          </w:hyperlink>
        </w:p>
        <w:p w14:paraId="2AA4C96F" w14:textId="748A0AC8"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38" w:history="1">
            <w:r w:rsidRPr="00F82EAD">
              <w:rPr>
                <w:rStyle w:val="Hipersaitas"/>
                <w:rFonts w:ascii="Times New Roman" w:eastAsia="Times New Roman" w:hAnsi="Times New Roman"/>
                <w:b w:val="0"/>
                <w:noProof/>
              </w:rPr>
              <w:t>Konkurso sąlygų 4 priedas „Paslaugų pirkimo-pardavimo sutartis“</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_Toc210735938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38</w:t>
            </w:r>
            <w:r w:rsidRPr="00F82EAD">
              <w:rPr>
                <w:rFonts w:ascii="Times New Roman" w:hAnsi="Times New Roman"/>
                <w:b w:val="0"/>
                <w:noProof/>
                <w:webHidden/>
              </w:rPr>
              <w:fldChar w:fldCharType="end"/>
            </w:r>
          </w:hyperlink>
        </w:p>
        <w:p w14:paraId="0ED07B9F" w14:textId="37ABDAB5"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39" w:history="1">
            <w:r w:rsidRPr="00F82EAD">
              <w:rPr>
                <w:rStyle w:val="Hipersaitas"/>
                <w:rFonts w:ascii="Times New Roman" w:eastAsia="Times New Roman" w:hAnsi="Times New Roman"/>
                <w:b w:val="0"/>
                <w:noProof/>
              </w:rPr>
              <w:t>Konkurso sąlygų 5.1 priedas „Pirkimo sutarties sąlygų įvykdymo garantijos forma“</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_Toc210735939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77</w:t>
            </w:r>
            <w:r w:rsidRPr="00F82EAD">
              <w:rPr>
                <w:rFonts w:ascii="Times New Roman" w:hAnsi="Times New Roman"/>
                <w:b w:val="0"/>
                <w:noProof/>
                <w:webHidden/>
              </w:rPr>
              <w:fldChar w:fldCharType="end"/>
            </w:r>
          </w:hyperlink>
        </w:p>
        <w:p w14:paraId="6F23437F" w14:textId="233A3AFF"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40" w:history="1">
            <w:r w:rsidRPr="00F82EAD">
              <w:rPr>
                <w:rStyle w:val="Hipersaitas"/>
                <w:rFonts w:ascii="Times New Roman" w:eastAsia="Times New Roman" w:hAnsi="Times New Roman"/>
                <w:b w:val="0"/>
                <w:noProof/>
              </w:rPr>
              <w:t>Konkurso sąlygų 5.2 priedas „Pirkimo sutarties sąlygų įvykdymo laidavimo draudimo rašto forma“</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_Toc210735940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78</w:t>
            </w:r>
            <w:r w:rsidRPr="00F82EAD">
              <w:rPr>
                <w:rFonts w:ascii="Times New Roman" w:hAnsi="Times New Roman"/>
                <w:b w:val="0"/>
                <w:noProof/>
                <w:webHidden/>
              </w:rPr>
              <w:fldChar w:fldCharType="end"/>
            </w:r>
          </w:hyperlink>
        </w:p>
        <w:p w14:paraId="36E15CF1" w14:textId="7A1750B3"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41" w:history="1">
            <w:r w:rsidRPr="00F82EAD">
              <w:rPr>
                <w:rStyle w:val="Hipersaitas"/>
                <w:rFonts w:ascii="Times New Roman" w:eastAsia="Times New Roman" w:hAnsi="Times New Roman"/>
                <w:b w:val="0"/>
                <w:noProof/>
              </w:rPr>
              <w:t>Konkurso sąlygų 6 priedas „Techninė specifikacija“</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_Toc210735941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80</w:t>
            </w:r>
            <w:r w:rsidRPr="00F82EAD">
              <w:rPr>
                <w:rFonts w:ascii="Times New Roman" w:hAnsi="Times New Roman"/>
                <w:b w:val="0"/>
                <w:noProof/>
                <w:webHidden/>
              </w:rPr>
              <w:fldChar w:fldCharType="end"/>
            </w:r>
          </w:hyperlink>
        </w:p>
        <w:p w14:paraId="7EB7627D" w14:textId="234BAB0C"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42" w:history="1">
            <w:r w:rsidRPr="00F82EAD">
              <w:rPr>
                <w:rStyle w:val="Hipersaitas"/>
                <w:rFonts w:ascii="Times New Roman" w:eastAsia="Times New Roman" w:hAnsi="Times New Roman"/>
                <w:b w:val="0"/>
                <w:noProof/>
              </w:rPr>
              <w:t>Techninės specifikacijos 1 priedas</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_Toc210735942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84</w:t>
            </w:r>
            <w:r w:rsidRPr="00F82EAD">
              <w:rPr>
                <w:rFonts w:ascii="Times New Roman" w:hAnsi="Times New Roman"/>
                <w:b w:val="0"/>
                <w:noProof/>
                <w:webHidden/>
              </w:rPr>
              <w:fldChar w:fldCharType="end"/>
            </w:r>
          </w:hyperlink>
        </w:p>
        <w:p w14:paraId="5C4A468D" w14:textId="4012BC7B"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43" w:history="1">
            <w:r w:rsidRPr="00F82EAD">
              <w:rPr>
                <w:rStyle w:val="Hipersaitas"/>
                <w:rFonts w:ascii="Times New Roman" w:eastAsia="Times New Roman" w:hAnsi="Times New Roman"/>
                <w:b w:val="0"/>
                <w:noProof/>
              </w:rPr>
              <w:t>Techninės specifikacijos 2 priedas</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_Toc210735943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85</w:t>
            </w:r>
            <w:r w:rsidRPr="00F82EAD">
              <w:rPr>
                <w:rFonts w:ascii="Times New Roman" w:hAnsi="Times New Roman"/>
                <w:b w:val="0"/>
                <w:noProof/>
                <w:webHidden/>
              </w:rPr>
              <w:fldChar w:fldCharType="end"/>
            </w:r>
          </w:hyperlink>
        </w:p>
        <w:p w14:paraId="288173DA" w14:textId="7B11C1C2"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44" w:history="1">
            <w:r w:rsidRPr="00F82EAD">
              <w:rPr>
                <w:rStyle w:val="Hipersaitas"/>
                <w:rFonts w:ascii="Times New Roman" w:eastAsia="Times New Roman" w:hAnsi="Times New Roman"/>
                <w:b w:val="0"/>
                <w:noProof/>
              </w:rPr>
              <w:t>Konkurso sąlygų 7 priedas</w:t>
            </w:r>
            <w:r w:rsidR="003A1FDF">
              <w:rPr>
                <w:rStyle w:val="Hipersaitas"/>
                <w:rFonts w:ascii="Times New Roman" w:eastAsia="Times New Roman" w:hAnsi="Times New Roman"/>
                <w:b w:val="0"/>
                <w:noProof/>
              </w:rPr>
              <w:t xml:space="preserve"> „Tinkamai suteiktų paslaugų sąrašas“</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_Toc210735944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86</w:t>
            </w:r>
            <w:r w:rsidRPr="00F82EAD">
              <w:rPr>
                <w:rFonts w:ascii="Times New Roman" w:hAnsi="Times New Roman"/>
                <w:b w:val="0"/>
                <w:noProof/>
                <w:webHidden/>
              </w:rPr>
              <w:fldChar w:fldCharType="end"/>
            </w:r>
          </w:hyperlink>
        </w:p>
        <w:p w14:paraId="094649DD" w14:textId="2DE87C51" w:rsidR="00F82EAD" w:rsidRPr="00F82EAD" w:rsidRDefault="003A1FDF">
          <w:pPr>
            <w:pStyle w:val="Turinys1"/>
            <w:rPr>
              <w:rFonts w:ascii="Times New Roman" w:eastAsiaTheme="minorEastAsia" w:hAnsi="Times New Roman" w:cs="Times New Roman"/>
              <w:b w:val="0"/>
              <w:kern w:val="2"/>
              <w:sz w:val="24"/>
              <w:szCs w:val="24"/>
              <w14:ligatures w14:val="standardContextual"/>
            </w:rPr>
          </w:pPr>
          <w:r>
            <w:t xml:space="preserve">  </w:t>
          </w:r>
          <w:r w:rsidRPr="003A1FDF">
            <w:rPr>
              <w:rFonts w:ascii="Times New Roman" w:hAnsi="Times New Roman" w:cs="Times New Roman"/>
              <w:b w:val="0"/>
              <w:bCs/>
            </w:rPr>
            <w:t>Konkurso sąlygų 8 priedas "Už sutarties vykdymą atsakingų specialistų sąrašas"</w:t>
          </w:r>
          <w:hyperlink w:anchor="_Toc210735945" w:history="1">
            <w:r w:rsidR="00F82EAD" w:rsidRPr="00F82EAD">
              <w:rPr>
                <w:rFonts w:ascii="Times New Roman" w:hAnsi="Times New Roman" w:cs="Times New Roman"/>
                <w:b w:val="0"/>
                <w:webHidden/>
              </w:rPr>
              <w:tab/>
            </w:r>
            <w:r>
              <w:rPr>
                <w:rFonts w:ascii="Times New Roman" w:hAnsi="Times New Roman" w:cs="Times New Roman"/>
                <w:b w:val="0"/>
                <w:webHidden/>
              </w:rPr>
              <w:t>87</w:t>
            </w:r>
          </w:hyperlink>
        </w:p>
        <w:p w14:paraId="6DE5E61C" w14:textId="508600F5"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47" w:history="1">
            <w:r w:rsidRPr="00F82EAD">
              <w:rPr>
                <w:rStyle w:val="Hipersaitas"/>
                <w:rFonts w:ascii="Times New Roman" w:hAnsi="Times New Roman"/>
                <w:b w:val="0"/>
                <w:noProof/>
              </w:rPr>
              <w:t>Konkurso sąlygų 9 priedas „Sąmatos dėl pirmo renginio organizavimo forma“</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_Toc210735947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89</w:t>
            </w:r>
            <w:r w:rsidRPr="00F82EAD">
              <w:rPr>
                <w:rFonts w:ascii="Times New Roman" w:hAnsi="Times New Roman"/>
                <w:b w:val="0"/>
                <w:noProof/>
                <w:webHidden/>
              </w:rPr>
              <w:fldChar w:fldCharType="end"/>
            </w:r>
          </w:hyperlink>
        </w:p>
        <w:p w14:paraId="27B9A9E6" w14:textId="00AA4A4A"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48" w:history="1">
            <w:r w:rsidRPr="00F82EAD">
              <w:rPr>
                <w:rStyle w:val="Hipersaitas"/>
                <w:rFonts w:ascii="Times New Roman" w:hAnsi="Times New Roman"/>
                <w:b w:val="0"/>
                <w:noProof/>
              </w:rPr>
              <w:t>Konkurso sąlygų 10 priedas „Sąmatos dėl antro renginio organizavimo forma“</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_Toc210735948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91</w:t>
            </w:r>
            <w:r w:rsidRPr="00F82EAD">
              <w:rPr>
                <w:rFonts w:ascii="Times New Roman" w:hAnsi="Times New Roman"/>
                <w:b w:val="0"/>
                <w:noProof/>
                <w:webHidden/>
              </w:rPr>
              <w:fldChar w:fldCharType="end"/>
            </w:r>
          </w:hyperlink>
        </w:p>
        <w:p w14:paraId="00000049" w14:textId="1AD4BBC5" w:rsidR="00BD73F6" w:rsidRPr="00E53DA6" w:rsidRDefault="00550821">
          <w:r w:rsidRPr="00F82EAD">
            <w:rPr>
              <w:rFonts w:ascii="Times New Roman" w:hAnsi="Times New Roman"/>
            </w:rPr>
            <w:lastRenderedPageBreak/>
            <w:fldChar w:fldCharType="end"/>
          </w:r>
        </w:p>
      </w:sdtContent>
    </w:sdt>
    <w:bookmarkStart w:id="1" w:name="_heading=h.30j0zll" w:colFirst="0" w:colLast="0" w:displacedByCustomXml="prev"/>
    <w:bookmarkEnd w:id="1" w:displacedByCustomXml="prev"/>
    <w:p w14:paraId="0F7E628A" w14:textId="77777777" w:rsidR="00604CAE" w:rsidRDefault="00604CAE" w:rsidP="00550821">
      <w:pPr>
        <w:pStyle w:val="Antrat1"/>
      </w:pPr>
    </w:p>
    <w:p w14:paraId="0000004A" w14:textId="632B4EE4" w:rsidR="00BD73F6" w:rsidRDefault="0050336D" w:rsidP="00550821">
      <w:pPr>
        <w:pStyle w:val="Antrat1"/>
        <w:rPr>
          <w:i/>
        </w:rPr>
      </w:pPr>
      <w:bookmarkStart w:id="2" w:name="_Toc210735926"/>
      <w:r>
        <w:t>I SKYRIUS</w:t>
      </w:r>
      <w:r>
        <w:br/>
        <w:t>BENDROSIOS NUOSTATOS</w:t>
      </w:r>
      <w:bookmarkEnd w:id="2"/>
    </w:p>
    <w:p w14:paraId="0000004B"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04C" w14:textId="6903063B" w:rsidR="00BD73F6" w:rsidRDefault="0078170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 w:name="_heading=h.1fob9te" w:colFirst="0" w:colLast="0"/>
      <w:bookmarkEnd w:id="3"/>
      <w:r w:rsidRPr="0078170B">
        <w:rPr>
          <w:rFonts w:ascii="Times New Roman" w:eastAsia="Times New Roman" w:hAnsi="Times New Roman"/>
          <w:b/>
          <w:sz w:val="24"/>
          <w:szCs w:val="24"/>
        </w:rPr>
        <w:t>Renginių organizavimo paslaug</w:t>
      </w:r>
      <w:r>
        <w:rPr>
          <w:rFonts w:ascii="Times New Roman" w:eastAsia="Times New Roman" w:hAnsi="Times New Roman"/>
          <w:b/>
          <w:sz w:val="24"/>
          <w:szCs w:val="24"/>
        </w:rPr>
        <w:t>ų</w:t>
      </w:r>
      <w:r w:rsidR="0050336D">
        <w:rPr>
          <w:rFonts w:ascii="Times New Roman" w:eastAsia="Times New Roman" w:hAnsi="Times New Roman"/>
          <w:b/>
          <w:color w:val="000000"/>
          <w:sz w:val="28"/>
          <w:szCs w:val="28"/>
        </w:rPr>
        <w:t xml:space="preserve"> </w:t>
      </w:r>
      <w:r w:rsidR="00404F7F">
        <w:rPr>
          <w:rFonts w:ascii="Times New Roman" w:eastAsia="Times New Roman" w:hAnsi="Times New Roman"/>
          <w:b/>
          <w:color w:val="000000"/>
          <w:sz w:val="24"/>
          <w:szCs w:val="24"/>
        </w:rPr>
        <w:t>t</w:t>
      </w:r>
      <w:r w:rsidR="002803D2">
        <w:rPr>
          <w:rFonts w:ascii="Times New Roman" w:eastAsia="Times New Roman" w:hAnsi="Times New Roman"/>
          <w:b/>
          <w:color w:val="000000"/>
          <w:sz w:val="24"/>
          <w:szCs w:val="24"/>
        </w:rPr>
        <w:t xml:space="preserve">arptautinės vertės </w:t>
      </w:r>
      <w:r w:rsidR="0050336D">
        <w:rPr>
          <w:rFonts w:ascii="Times New Roman" w:eastAsia="Times New Roman" w:hAnsi="Times New Roman"/>
          <w:b/>
          <w:color w:val="000000"/>
          <w:sz w:val="24"/>
          <w:szCs w:val="24"/>
        </w:rPr>
        <w:t xml:space="preserve">atvirą projekto konkursą </w:t>
      </w:r>
      <w:r w:rsidR="0050336D">
        <w:rPr>
          <w:rFonts w:ascii="Times New Roman" w:eastAsia="Times New Roman" w:hAnsi="Times New Roman"/>
          <w:color w:val="000000"/>
          <w:sz w:val="24"/>
          <w:szCs w:val="24"/>
        </w:rPr>
        <w:t xml:space="preserve">(toliau – konkursas) </w:t>
      </w:r>
      <w:r>
        <w:rPr>
          <w:rFonts w:ascii="Times New Roman" w:hAnsi="Times New Roman"/>
          <w:sz w:val="24"/>
          <w:szCs w:val="24"/>
        </w:rPr>
        <w:t xml:space="preserve">vykdo </w:t>
      </w:r>
      <w:r w:rsidRPr="00AA6FB2">
        <w:rPr>
          <w:rFonts w:ascii="Times New Roman" w:hAnsi="Times New Roman"/>
          <w:sz w:val="24"/>
          <w:szCs w:val="24"/>
        </w:rPr>
        <w:t>Vilniaus miesto savivaldybės administracij</w:t>
      </w:r>
      <w:r>
        <w:rPr>
          <w:rFonts w:ascii="Times New Roman" w:hAnsi="Times New Roman"/>
          <w:sz w:val="24"/>
          <w:szCs w:val="24"/>
        </w:rPr>
        <w:t>a</w:t>
      </w:r>
      <w:r w:rsidRPr="00AA6FB2">
        <w:rPr>
          <w:rFonts w:ascii="Times New Roman" w:hAnsi="Times New Roman"/>
          <w:sz w:val="24"/>
          <w:szCs w:val="24"/>
        </w:rPr>
        <w:t xml:space="preserve"> (juridinio asmens kodas 188710061, Konstitucijos pr. 3, LT-09601 Vilnius, toliau – perkančioji organizacija)</w:t>
      </w:r>
      <w:r w:rsidR="0050336D">
        <w:rPr>
          <w:rFonts w:ascii="Times New Roman" w:eastAsia="Times New Roman" w:hAnsi="Times New Roman"/>
          <w:color w:val="000000"/>
          <w:sz w:val="24"/>
          <w:szCs w:val="24"/>
        </w:rPr>
        <w:t>.</w:t>
      </w:r>
    </w:p>
    <w:p w14:paraId="0000004F" w14:textId="1E92A836"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Perkančiosios organizacijos ir tiekėjų bendravimas ir keitimasis informacija, vykdant šį konkursą, vyksta naudojantis Centrinės viešųjų pirkimų informacinės sistemos (toliau – CVP IS) priemonėmis</w:t>
      </w:r>
      <w:r w:rsidR="00B24718" w:rsidRPr="00B24718">
        <w:rPr>
          <w:rFonts w:ascii="Times New Roman" w:hAnsi="Times New Roman"/>
          <w:sz w:val="24"/>
          <w:szCs w:val="24"/>
          <w:lang w:eastAsia="en-US"/>
        </w:rPr>
        <w:t xml:space="preserve"> </w:t>
      </w:r>
      <w:r w:rsidR="00B24718" w:rsidRPr="009F26D7">
        <w:rPr>
          <w:rFonts w:ascii="Times New Roman" w:hAnsi="Times New Roman"/>
          <w:sz w:val="24"/>
          <w:szCs w:val="24"/>
          <w:lang w:eastAsia="en-US"/>
        </w:rPr>
        <w:t xml:space="preserve">adresu </w:t>
      </w:r>
      <w:hyperlink r:id="rId13" w:history="1">
        <w:r w:rsidR="00B24718" w:rsidRPr="009F26D7">
          <w:rPr>
            <w:rStyle w:val="Hipersaitas"/>
            <w:rFonts w:ascii="Times New Roman" w:hAnsi="Times New Roman"/>
            <w:sz w:val="24"/>
            <w:szCs w:val="24"/>
            <w:lang w:eastAsia="en-US"/>
          </w:rPr>
          <w:t>https://viesiejipirkimai.lt</w:t>
        </w:r>
      </w:hyperlink>
      <w:r>
        <w:rPr>
          <w:rFonts w:ascii="Times New Roman" w:eastAsia="Times New Roman" w:hAnsi="Times New Roman"/>
          <w:color w:val="000000"/>
          <w:sz w:val="24"/>
          <w:szCs w:val="24"/>
        </w:rPr>
        <w:t>. Šiame punkte nustatytų reikalavimų gali būti nesilaikoma tik išimtinais Lietuvos Respublikos viešųjų pirkimų įstatyme  nurodytais atvejais.</w:t>
      </w:r>
    </w:p>
    <w:p w14:paraId="00000050" w14:textId="13B05D51"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Konkursas vykdomas vadovaujantis Viešųjų pirkimų įstatymu bei </w:t>
      </w:r>
      <w:r w:rsidR="00651E97">
        <w:rPr>
          <w:rFonts w:ascii="Times New Roman" w:eastAsia="Times New Roman" w:hAnsi="Times New Roman"/>
          <w:color w:val="000000"/>
          <w:sz w:val="24"/>
          <w:szCs w:val="24"/>
        </w:rPr>
        <w:t xml:space="preserve">Projekto konkurso organizavimo taisyklėmis, patvirtintomis </w:t>
      </w:r>
      <w:r>
        <w:rPr>
          <w:rFonts w:ascii="Times New Roman" w:eastAsia="Times New Roman" w:hAnsi="Times New Roman"/>
          <w:color w:val="000000"/>
          <w:sz w:val="24"/>
          <w:szCs w:val="24"/>
        </w:rPr>
        <w:t>Lietuvos Respublikos aplinkos ministro 2017 m. rugpjūčio 22 d. įsakymu Nr. D1-671</w:t>
      </w:r>
      <w:r w:rsidR="00651E97">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(toliau – Taisyklės), kitais viešuosius pirkimus reglamentuojančiais teisės aktais bei pirkimo dokumentais. Vartojamos pagrindinės sąvokos yra apibrėžtos aukščiau nurodytuose teisės aktuose ir konkurso sąlygose.</w:t>
      </w:r>
    </w:p>
    <w:p w14:paraId="0000005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Konkursas vykdomas laikantis lygiateisiškumo, nediskriminavimo, abipusio pripažinimo, proporcingumo, skaidrumo principų ir konfidencialumo reikalavimų.</w:t>
      </w:r>
    </w:p>
    <w:p w14:paraId="00000052"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Išankstinio informacinio skelbimo apie šį konkursą nebuvo.</w:t>
      </w:r>
    </w:p>
    <w:p w14:paraId="00000053"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Šiame konkurse perkančioji organizacija nenumato skelbti savanoriško </w:t>
      </w:r>
      <w:proofErr w:type="spellStart"/>
      <w:r>
        <w:rPr>
          <w:rFonts w:ascii="Times New Roman" w:eastAsia="Times New Roman" w:hAnsi="Times New Roman"/>
          <w:i/>
          <w:color w:val="000000"/>
          <w:sz w:val="24"/>
          <w:szCs w:val="24"/>
        </w:rPr>
        <w:t>ex</w:t>
      </w:r>
      <w:proofErr w:type="spellEnd"/>
      <w:r>
        <w:rPr>
          <w:rFonts w:ascii="Times New Roman" w:eastAsia="Times New Roman" w:hAnsi="Times New Roman"/>
          <w:i/>
          <w:color w:val="000000"/>
          <w:sz w:val="24"/>
          <w:szCs w:val="24"/>
        </w:rPr>
        <w:t xml:space="preserve"> ante</w:t>
      </w:r>
      <w:r>
        <w:rPr>
          <w:rFonts w:ascii="Times New Roman" w:eastAsia="Times New Roman" w:hAnsi="Times New Roman"/>
          <w:color w:val="000000"/>
          <w:sz w:val="24"/>
          <w:szCs w:val="24"/>
        </w:rPr>
        <w:t xml:space="preserve"> skaidrumo skelbimo. Į šio pirkimo komisijos posėdžius perkančioji organizacija nenumato kviesti dalyvauti stebėtojų.</w:t>
      </w:r>
    </w:p>
    <w:p w14:paraId="0000005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4" w:name="_heading=h.3znysh7" w:colFirst="0" w:colLast="0"/>
      <w:bookmarkEnd w:id="4"/>
      <w:r>
        <w:rPr>
          <w:rFonts w:ascii="Times New Roman" w:eastAsia="Times New Roman" w:hAnsi="Times New Roman"/>
          <w:color w:val="000000"/>
          <w:sz w:val="24"/>
          <w:szCs w:val="24"/>
        </w:rPr>
        <w:t>Konkurso sąlygos (taip pat ir paaiškinimai, patikslinimai) skelbiamos kartu su skelbimu CVP IS adresu (</w:t>
      </w:r>
      <w:hyperlink r:id="rId14">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Ten pat bus skelbiami pirkimo dokumentų paaiškinimai, patikslinimai, informacija apie datą, kada bus susipažįstama su elektroninėmis priemonėmis gautais projektų devizo šifrais. Tiekėjai privalo registruotis priimdami kvietimą CVP IS. Registracija nemokama adresu </w:t>
      </w:r>
      <w:hyperlink r:id="rId15">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Užsiregistravę CVP IS tiekėjai gaus su konkursu susijusius pranešimus (konkurso sąlygų paaiškinimus, patikslinimus, informaciją apie vokų su devizų šifrais atplėšimo datą). Neužsiregistravę CVP IS tiekėjai negaus perkančiosios organizacijos pranešimų ir turės patys savo iniciatyva sekti informaciją, skelbiamą CVP IS adresu (</w:t>
      </w:r>
      <w:hyperlink r:id="rId16">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negalės pateikti projekto pasiūlymo.</w:t>
      </w:r>
    </w:p>
    <w:p w14:paraId="00000055"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Pagrindinės su konkurso procedūromis susijusios sąvokos</w:t>
      </w:r>
      <w:r>
        <w:rPr>
          <w:rFonts w:ascii="Times New Roman" w:eastAsia="Times New Roman" w:hAnsi="Times New Roman"/>
          <w:color w:val="000000"/>
          <w:sz w:val="24"/>
          <w:szCs w:val="24"/>
        </w:rPr>
        <w:t>:</w:t>
      </w:r>
    </w:p>
    <w:p w14:paraId="20724E53" w14:textId="77777777" w:rsidR="00C519A2" w:rsidRDefault="00C519A2" w:rsidP="00C519A2">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Atviras projekto konkursas</w:t>
      </w:r>
      <w:r>
        <w:rPr>
          <w:rFonts w:ascii="Times New Roman" w:eastAsia="Times New Roman" w:hAnsi="Times New Roman"/>
          <w:color w:val="000000"/>
          <w:sz w:val="24"/>
          <w:szCs w:val="24"/>
        </w:rPr>
        <w:t xml:space="preserve"> – tai procedūra, kurioje gali dalyvauti ir pateikti projekto pasiūlymus visi suinteresuoti tiekėjai;</w:t>
      </w:r>
    </w:p>
    <w:p w14:paraId="00000056" w14:textId="0DE8DDC5"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Devizas</w:t>
      </w:r>
      <w:r>
        <w:rPr>
          <w:rFonts w:ascii="Times New Roman" w:eastAsia="Times New Roman" w:hAnsi="Times New Roman"/>
          <w:color w:val="000000"/>
          <w:sz w:val="24"/>
          <w:szCs w:val="24"/>
        </w:rPr>
        <w:t xml:space="preserve"> – dalyvio pasirinktas raidžių ir (arba) skaitmenų junginys (trumpas projekto idėjos apibūdinimas), kuris rašomas ant visų CVP IS priemonėmis pateikiamų vokų („Vokas 1“, „Vokas 2“) bei ant kiekvieno pirmame voke („Vokas 1“) pateikiamo projekto dokumentų lapo (rašomas kiekvieno lapo viršutiniame dešiniajame kampe). Dalyvis privalo visur rašyti tą patį devizą. Devizas </w:t>
      </w:r>
      <w:r w:rsidR="008A2681">
        <w:rPr>
          <w:rFonts w:ascii="Times New Roman" w:eastAsia="Times New Roman" w:hAnsi="Times New Roman"/>
          <w:color w:val="000000"/>
          <w:sz w:val="24"/>
          <w:szCs w:val="24"/>
        </w:rPr>
        <w:t xml:space="preserve">turi būti toks, kad </w:t>
      </w:r>
      <w:r w:rsidR="00C519A2">
        <w:rPr>
          <w:rFonts w:ascii="Times New Roman" w:eastAsia="Times New Roman" w:hAnsi="Times New Roman"/>
          <w:color w:val="000000"/>
          <w:sz w:val="24"/>
          <w:szCs w:val="24"/>
        </w:rPr>
        <w:t xml:space="preserve">nebūtų galimybės </w:t>
      </w:r>
      <w:r>
        <w:rPr>
          <w:rFonts w:ascii="Times New Roman" w:eastAsia="Times New Roman" w:hAnsi="Times New Roman"/>
          <w:color w:val="000000"/>
          <w:sz w:val="24"/>
          <w:szCs w:val="24"/>
        </w:rPr>
        <w:t xml:space="preserve">perkančiajai organizacijai identifikuoti dalyvio, jo pavadinimo ir kontaktinės informacijos, kol projekto pasiūlymas nėra įvertintas.  </w:t>
      </w:r>
    </w:p>
    <w:p w14:paraId="00000057"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Devizo šifras</w:t>
      </w:r>
      <w:r>
        <w:rPr>
          <w:rFonts w:ascii="Times New Roman" w:eastAsia="Times New Roman" w:hAnsi="Times New Roman"/>
          <w:color w:val="000000"/>
          <w:sz w:val="24"/>
          <w:szCs w:val="24"/>
        </w:rPr>
        <w:t xml:space="preserve"> – dalyvio rekvizitai (dalyvio pavadinimas, kodas, adresas, telefono numeris ir kita informacija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 Devizo šifras turi būti pateikiamas CVP IS priemonėmis pasiūlymo lango antrame voke („Vokas 2“);</w:t>
      </w:r>
    </w:p>
    <w:p w14:paraId="0000005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Europos bendrasis viešųjų pirkimų dokumentas</w:t>
      </w:r>
      <w:r>
        <w:rPr>
          <w:rFonts w:ascii="Times New Roman" w:eastAsia="Times New Roman" w:hAnsi="Times New Roman"/>
          <w:color w:val="000000"/>
          <w:sz w:val="24"/>
          <w:szCs w:val="24"/>
        </w:rPr>
        <w:t xml:space="preserve"> (toliau – EBVPD) – aktuali deklaracija, pakeičianti kompetentingų institucijų išduodamus dokumentus ir preliminariai patvirtinanti, kad tiekėjas ir subjektai, kurių pajėgumais jis remiasi pagal Viešųjų pirkimų įstatymo 49 straipsnį, atitinka konkurso sąlygose pagal Viešųjų pirkimų įstatymo 46, 47 straipsnius nustatytus reikalavimus ir, jeigu taikytina, 54 straipsnyje nustatytus reikalavimus;</w:t>
      </w:r>
    </w:p>
    <w:p w14:paraId="0000005A"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proofErr w:type="spellStart"/>
      <w:r>
        <w:rPr>
          <w:rFonts w:ascii="Times New Roman" w:eastAsia="Times New Roman" w:hAnsi="Times New Roman"/>
          <w:b/>
          <w:color w:val="000000"/>
          <w:sz w:val="24"/>
          <w:szCs w:val="24"/>
        </w:rPr>
        <w:t>kvazisubtiekėjai</w:t>
      </w:r>
      <w:proofErr w:type="spellEnd"/>
      <w:r>
        <w:rPr>
          <w:rFonts w:ascii="Times New Roman" w:eastAsia="Times New Roman" w:hAnsi="Times New Roman"/>
          <w:color w:val="000000"/>
          <w:sz w:val="24"/>
          <w:szCs w:val="24"/>
        </w:rPr>
        <w:t xml:space="preserve"> – kvalifikacijos reikalavimų atitikčiai pasitelkiami specialistai, kurie pasiūlymo teikimo metu dar nėra tiekėjo ar subtiekėjo darbuotojai, tačiau juos ketinama įdarbinti, jei pasiūlymas bus pripažintas laimėjusiu;</w:t>
      </w:r>
    </w:p>
    <w:p w14:paraId="0000005B"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subtiekėjai</w:t>
      </w:r>
      <w:r>
        <w:rPr>
          <w:rFonts w:ascii="Times New Roman" w:eastAsia="Times New Roman" w:hAnsi="Times New Roman"/>
          <w:color w:val="000000"/>
          <w:sz w:val="24"/>
          <w:szCs w:val="24"/>
        </w:rPr>
        <w:t xml:space="preserve"> – tiekėjo pasitelkti kiti ūkio subjektai savo prievolėms įvykdyti ir kurie savo aktyviais veiksmais prisidės prie pirkimo sutarties vykdymo (t. y. vykdant pirkimo sutartį dalyvaus šių pasitelktų ūkio subjektų darbo jėga);</w:t>
      </w:r>
    </w:p>
    <w:p w14:paraId="0000005C" w14:textId="6D237636" w:rsidR="00BD73F6" w:rsidRDefault="00092B91">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sz w:val="24"/>
          <w:szCs w:val="24"/>
          <w:lang w:eastAsia="en-US"/>
        </w:rPr>
        <w:t>ū</w:t>
      </w:r>
      <w:r w:rsidRPr="00F36FDB">
        <w:rPr>
          <w:rFonts w:ascii="Times New Roman" w:hAnsi="Times New Roman"/>
          <w:b/>
          <w:bCs/>
          <w:sz w:val="24"/>
          <w:szCs w:val="24"/>
          <w:lang w:eastAsia="en-US"/>
        </w:rPr>
        <w:t xml:space="preserve">kio subjektas, kurio pajėgumais remiamasi </w:t>
      </w:r>
      <w:r w:rsidRPr="00F36FDB">
        <w:rPr>
          <w:rFonts w:ascii="Times New Roman" w:hAnsi="Times New Roman"/>
          <w:sz w:val="24"/>
          <w:szCs w:val="24"/>
          <w:lang w:eastAsia="en-US"/>
        </w:rPr>
        <w:t>– fizinis ar juridinis asmuo, kurio 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 kad atitiktų perkančiosios organizacijos keliamus kvalifikacijos reikalavimus</w:t>
      </w:r>
      <w:r>
        <w:rPr>
          <w:rFonts w:ascii="Times New Roman" w:hAnsi="Times New Roman"/>
          <w:sz w:val="24"/>
          <w:szCs w:val="24"/>
          <w:lang w:eastAsia="en-US"/>
        </w:rPr>
        <w:t>.</w:t>
      </w:r>
    </w:p>
    <w:p w14:paraId="0000005D" w14:textId="4E6349D2"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i/>
          <w:color w:val="000000"/>
          <w:sz w:val="24"/>
          <w:szCs w:val="24"/>
        </w:rPr>
      </w:pPr>
      <w:r>
        <w:rPr>
          <w:rFonts w:ascii="Times New Roman" w:eastAsia="Times New Roman" w:hAnsi="Times New Roman"/>
          <w:color w:val="000000"/>
          <w:sz w:val="24"/>
          <w:szCs w:val="24"/>
        </w:rPr>
        <w:t xml:space="preserve">Šiame konkurse taikomi aplinkos apsaugos kriterijai (žaliųjų pirkimų reikalavimai). Aplinkos apsaugos kriterijai nustatyti pagal Lietuvos Respublikos aplinkos ministro 2011 m. birželio 28 d. įsakymu Nr. D1-508 patvirtinto Aplinkos apsaugos kriterijų taikymo, vykdant žaliuosius pirkimus, tvarkos aprašo (aktualios redakcijos) </w:t>
      </w:r>
      <w:r w:rsidRPr="0078170B">
        <w:rPr>
          <w:rFonts w:ascii="Times New Roman" w:eastAsia="Times New Roman" w:hAnsi="Times New Roman"/>
          <w:b/>
          <w:bCs/>
          <w:color w:val="000000"/>
          <w:sz w:val="24"/>
          <w:szCs w:val="24"/>
        </w:rPr>
        <w:t>4.4.3</w:t>
      </w:r>
      <w:r w:rsidR="0078170B">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sidR="0078170B" w:rsidRPr="005B2CA8">
        <w:rPr>
          <w:rFonts w:ascii="Times New Roman" w:eastAsia="Times New Roman" w:hAnsi="Times New Roman"/>
          <w:b/>
          <w:bCs/>
          <w:sz w:val="24"/>
          <w:szCs w:val="24"/>
          <w:lang w:eastAsia="en-US"/>
        </w:rPr>
        <w:t>4.4.4.1</w:t>
      </w:r>
      <w:r w:rsidR="0078170B">
        <w:rPr>
          <w:rFonts w:ascii="Times New Roman" w:eastAsia="Times New Roman" w:hAnsi="Times New Roman"/>
          <w:sz w:val="24"/>
          <w:szCs w:val="24"/>
          <w:lang w:eastAsia="en-US"/>
        </w:rPr>
        <w:t xml:space="preserve"> ir </w:t>
      </w:r>
      <w:r w:rsidR="0078170B" w:rsidRPr="005B2CA8">
        <w:rPr>
          <w:rFonts w:ascii="Times New Roman" w:hAnsi="Times New Roman"/>
          <w:b/>
          <w:bCs/>
          <w:sz w:val="24"/>
          <w:szCs w:val="24"/>
        </w:rPr>
        <w:t>4.4.4.3</w:t>
      </w:r>
      <w:r w:rsidR="0078170B" w:rsidRPr="00443C00">
        <w:rPr>
          <w:rFonts w:ascii="Times New Roman" w:eastAsia="Times New Roman" w:hAnsi="Times New Roman"/>
          <w:sz w:val="24"/>
          <w:szCs w:val="24"/>
          <w:lang w:eastAsia="en-US"/>
        </w:rPr>
        <w:t xml:space="preserve"> papunkčius</w:t>
      </w:r>
      <w:r>
        <w:rPr>
          <w:rFonts w:ascii="Times New Roman" w:eastAsia="Times New Roman" w:hAnsi="Times New Roman"/>
          <w:color w:val="000000"/>
          <w:sz w:val="24"/>
          <w:szCs w:val="24"/>
        </w:rPr>
        <w:t xml:space="preserve">. Aplinkos apsaugos kriterijai nustatyti techninėje specifikacijoje (konkurso sąlygų </w:t>
      </w:r>
      <w:r w:rsidR="0078170B">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priede).</w:t>
      </w:r>
    </w:p>
    <w:p w14:paraId="0000005E" w14:textId="77777777" w:rsidR="00BD73F6" w:rsidRDefault="00BD73F6">
      <w:pPr>
        <w:tabs>
          <w:tab w:val="left" w:pos="1418"/>
        </w:tabs>
        <w:jc w:val="both"/>
        <w:rPr>
          <w:rFonts w:ascii="Times New Roman" w:eastAsia="Times New Roman" w:hAnsi="Times New Roman"/>
          <w:sz w:val="24"/>
          <w:szCs w:val="24"/>
        </w:rPr>
      </w:pPr>
    </w:p>
    <w:p w14:paraId="0000005F" w14:textId="77777777" w:rsidR="00BD73F6" w:rsidRDefault="0050336D">
      <w:pPr>
        <w:pStyle w:val="Antrat1"/>
        <w:ind w:right="0"/>
        <w:rPr>
          <w:i/>
        </w:rPr>
      </w:pPr>
      <w:bookmarkStart w:id="5" w:name="_heading=h.2et92p0" w:colFirst="0" w:colLast="0"/>
      <w:bookmarkStart w:id="6" w:name="_Toc210735927"/>
      <w:bookmarkEnd w:id="5"/>
      <w:r>
        <w:t>II SKYRIUS</w:t>
      </w:r>
      <w:r>
        <w:br/>
        <w:t>KONKURSO OBJEKTAS, TIKSLAS</w:t>
      </w:r>
      <w:bookmarkEnd w:id="6"/>
    </w:p>
    <w:p w14:paraId="00000060" w14:textId="77777777" w:rsidR="00BD73F6" w:rsidRDefault="00BD73F6">
      <w:pPr>
        <w:rPr>
          <w:rFonts w:ascii="Times New Roman" w:eastAsia="Times New Roman" w:hAnsi="Times New Roman"/>
          <w:b/>
          <w:sz w:val="24"/>
          <w:szCs w:val="24"/>
        </w:rPr>
      </w:pPr>
    </w:p>
    <w:p w14:paraId="00000061" w14:textId="77777777" w:rsidR="00BD73F6" w:rsidRDefault="0050336D">
      <w:pPr>
        <w:pBdr>
          <w:top w:val="nil"/>
          <w:left w:val="nil"/>
          <w:bottom w:val="nil"/>
          <w:right w:val="nil"/>
          <w:between w:val="nil"/>
        </w:pBdr>
        <w:ind w:left="36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Objektas, tikslas, paslaugų teikimo terminai, paslaugų kaina</w:t>
      </w:r>
    </w:p>
    <w:p w14:paraId="00000062"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063" w14:textId="384D472B"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Konkurso objektas:</w:t>
      </w:r>
      <w:r>
        <w:rPr>
          <w:rFonts w:ascii="Times New Roman" w:eastAsia="Times New Roman" w:hAnsi="Times New Roman"/>
          <w:color w:val="000000"/>
          <w:sz w:val="24"/>
          <w:szCs w:val="24"/>
        </w:rPr>
        <w:t xml:space="preserve"> </w:t>
      </w:r>
      <w:r w:rsidR="0078170B" w:rsidRPr="0078170B">
        <w:rPr>
          <w:rFonts w:ascii="Times New Roman" w:eastAsia="Times New Roman" w:hAnsi="Times New Roman"/>
          <w:b/>
          <w:color w:val="000000"/>
          <w:sz w:val="24"/>
          <w:szCs w:val="24"/>
        </w:rPr>
        <w:t xml:space="preserve">Renginių organizavimo paslaugos </w:t>
      </w:r>
      <w:r>
        <w:rPr>
          <w:rFonts w:ascii="Times New Roman" w:eastAsia="Times New Roman" w:hAnsi="Times New Roman"/>
          <w:color w:val="000000"/>
          <w:sz w:val="24"/>
          <w:szCs w:val="24"/>
        </w:rPr>
        <w:t>(toliau – projektas).</w:t>
      </w:r>
    </w:p>
    <w:p w14:paraId="00000064" w14:textId="5C2105D4"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Perkamų paslaugų kiekis (apimtis) nurodytas techninėje specifikacijoje (konkurso sąlygų </w:t>
      </w:r>
      <w:r w:rsidR="008F5970" w:rsidRPr="008F5970">
        <w:rPr>
          <w:rFonts w:ascii="Times New Roman" w:eastAsia="Times New Roman" w:hAnsi="Times New Roman"/>
          <w:b/>
          <w:bCs/>
          <w:color w:val="000000"/>
          <w:sz w:val="24"/>
          <w:szCs w:val="24"/>
        </w:rPr>
        <w:t>6</w:t>
      </w:r>
      <w:r>
        <w:rPr>
          <w:rFonts w:ascii="Times New Roman" w:eastAsia="Times New Roman" w:hAnsi="Times New Roman"/>
          <w:color w:val="000000"/>
          <w:sz w:val="24"/>
          <w:szCs w:val="24"/>
        </w:rPr>
        <w:t xml:space="preserve"> priede). </w:t>
      </w:r>
      <w:r w:rsidR="00103E9B">
        <w:rPr>
          <w:rFonts w:ascii="Times New Roman" w:eastAsia="Times New Roman" w:hAnsi="Times New Roman"/>
          <w:color w:val="000000"/>
          <w:sz w:val="24"/>
          <w:szCs w:val="24"/>
        </w:rPr>
        <w:t>Paslaugų teikimo</w:t>
      </w:r>
      <w:r>
        <w:rPr>
          <w:rFonts w:ascii="Times New Roman" w:eastAsia="Times New Roman" w:hAnsi="Times New Roman"/>
          <w:color w:val="000000"/>
          <w:sz w:val="24"/>
          <w:szCs w:val="24"/>
        </w:rPr>
        <w:t xml:space="preserve"> laikotarpiu paslaugų bus nupirkta </w:t>
      </w:r>
      <w:r w:rsidR="00E354F8">
        <w:rPr>
          <w:rFonts w:ascii="Times New Roman" w:eastAsia="Times New Roman" w:hAnsi="Times New Roman"/>
          <w:color w:val="000000"/>
          <w:sz w:val="24"/>
          <w:szCs w:val="24"/>
        </w:rPr>
        <w:t xml:space="preserve">už </w:t>
      </w:r>
      <w:r>
        <w:rPr>
          <w:rFonts w:ascii="Times New Roman" w:eastAsia="Times New Roman" w:hAnsi="Times New Roman"/>
          <w:color w:val="000000"/>
          <w:sz w:val="24"/>
          <w:szCs w:val="24"/>
          <w:u w:val="single"/>
        </w:rPr>
        <w:t xml:space="preserve">ne </w:t>
      </w:r>
      <w:r w:rsidR="00E354F8">
        <w:rPr>
          <w:rFonts w:ascii="Times New Roman" w:eastAsia="Times New Roman" w:hAnsi="Times New Roman"/>
          <w:color w:val="000000"/>
          <w:sz w:val="24"/>
          <w:szCs w:val="24"/>
          <w:u w:val="single"/>
        </w:rPr>
        <w:t xml:space="preserve">didesnę </w:t>
      </w:r>
      <w:r>
        <w:rPr>
          <w:rFonts w:ascii="Times New Roman" w:eastAsia="Times New Roman" w:hAnsi="Times New Roman"/>
          <w:color w:val="000000"/>
          <w:sz w:val="24"/>
          <w:szCs w:val="24"/>
          <w:u w:val="single"/>
        </w:rPr>
        <w:t xml:space="preserve">kaip </w:t>
      </w:r>
      <w:r w:rsidR="0078170B" w:rsidRPr="0078170B">
        <w:rPr>
          <w:rFonts w:ascii="Times New Roman" w:eastAsia="Times New Roman" w:hAnsi="Times New Roman"/>
          <w:color w:val="000000"/>
          <w:sz w:val="24"/>
          <w:szCs w:val="24"/>
          <w:u w:val="single"/>
        </w:rPr>
        <w:t>363</w:t>
      </w:r>
      <w:r w:rsidR="0078170B">
        <w:rPr>
          <w:rFonts w:ascii="Times New Roman" w:eastAsia="Times New Roman" w:hAnsi="Times New Roman"/>
          <w:color w:val="000000"/>
          <w:sz w:val="24"/>
          <w:szCs w:val="24"/>
          <w:u w:val="single"/>
        </w:rPr>
        <w:t>.</w:t>
      </w:r>
      <w:r w:rsidR="0078170B" w:rsidRPr="0078170B">
        <w:rPr>
          <w:rFonts w:ascii="Times New Roman" w:eastAsia="Times New Roman" w:hAnsi="Times New Roman"/>
          <w:color w:val="000000"/>
          <w:sz w:val="24"/>
          <w:szCs w:val="24"/>
          <w:u w:val="single"/>
        </w:rPr>
        <w:t>000</w:t>
      </w:r>
      <w:r>
        <w:rPr>
          <w:rFonts w:ascii="Times New Roman" w:eastAsia="Times New Roman" w:hAnsi="Times New Roman"/>
          <w:color w:val="000000"/>
          <w:sz w:val="24"/>
          <w:szCs w:val="24"/>
          <w:u w:val="single"/>
        </w:rPr>
        <w:t>,00 EUR</w:t>
      </w:r>
      <w:r w:rsidR="00E354F8">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u w:val="single"/>
        </w:rPr>
        <w:t xml:space="preserve"> įskaitant visus mokesčius</w:t>
      </w:r>
      <w:r w:rsidR="00E354F8">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u w:val="single"/>
        </w:rPr>
        <w:t xml:space="preserve"> sum</w:t>
      </w:r>
      <w:r w:rsidR="00E231D2">
        <w:rPr>
          <w:rFonts w:ascii="Times New Roman" w:eastAsia="Times New Roman" w:hAnsi="Times New Roman"/>
          <w:color w:val="000000"/>
          <w:sz w:val="24"/>
          <w:szCs w:val="24"/>
          <w:u w:val="single"/>
        </w:rPr>
        <w:t>ą</w:t>
      </w:r>
      <w:r>
        <w:rPr>
          <w:rFonts w:ascii="Times New Roman" w:eastAsia="Times New Roman" w:hAnsi="Times New Roman"/>
          <w:color w:val="000000"/>
          <w:sz w:val="24"/>
          <w:szCs w:val="24"/>
        </w:rPr>
        <w:t>.</w:t>
      </w:r>
    </w:p>
    <w:p w14:paraId="5855E8E8" w14:textId="3AE635E9" w:rsidR="006D4F56" w:rsidRPr="006D4F56" w:rsidRDefault="0050336D" w:rsidP="006D4F56">
      <w:pPr>
        <w:numPr>
          <w:ilvl w:val="0"/>
          <w:numId w:val="13"/>
        </w:numPr>
        <w:pBdr>
          <w:top w:val="nil"/>
          <w:left w:val="nil"/>
          <w:bottom w:val="nil"/>
          <w:right w:val="nil"/>
          <w:between w:val="nil"/>
        </w:pBdr>
        <w:ind w:left="0" w:firstLine="567"/>
        <w:jc w:val="both"/>
        <w:rPr>
          <w:rFonts w:ascii="Times New Roman" w:eastAsia="Times New Roman" w:hAnsi="Times New Roman"/>
          <w:bCs/>
          <w:color w:val="000000"/>
          <w:sz w:val="24"/>
          <w:szCs w:val="24"/>
        </w:rPr>
      </w:pPr>
      <w:r>
        <w:rPr>
          <w:rFonts w:ascii="Times New Roman" w:eastAsia="Times New Roman" w:hAnsi="Times New Roman"/>
          <w:b/>
          <w:color w:val="000000"/>
          <w:sz w:val="24"/>
          <w:szCs w:val="24"/>
        </w:rPr>
        <w:t xml:space="preserve">Konkurso tikslas: </w:t>
      </w:r>
      <w:r w:rsidR="006D4F56" w:rsidRPr="006D4F56">
        <w:rPr>
          <w:rFonts w:ascii="Times New Roman" w:eastAsia="Times New Roman" w:hAnsi="Times New Roman"/>
          <w:color w:val="000000"/>
          <w:sz w:val="24"/>
          <w:szCs w:val="24"/>
        </w:rPr>
        <w:t>Perkamos</w:t>
      </w:r>
      <w:r w:rsidR="006D4F56" w:rsidRPr="006D4F56">
        <w:rPr>
          <w:rFonts w:ascii="Times New Roman" w:eastAsia="Times New Roman" w:hAnsi="Times New Roman"/>
          <w:bCs/>
          <w:color w:val="000000"/>
          <w:sz w:val="24"/>
          <w:szCs w:val="24"/>
        </w:rPr>
        <w:t xml:space="preserve"> renginių organizavimo Vilniuje paslaugos:</w:t>
      </w:r>
      <w:r w:rsidR="006D4F56">
        <w:rPr>
          <w:rFonts w:ascii="Times New Roman" w:eastAsia="Times New Roman" w:hAnsi="Times New Roman"/>
          <w:bCs/>
          <w:color w:val="000000"/>
          <w:sz w:val="24"/>
          <w:szCs w:val="24"/>
        </w:rPr>
        <w:t xml:space="preserve"> d</w:t>
      </w:r>
      <w:r w:rsidR="006D4F56" w:rsidRPr="006D4F56">
        <w:rPr>
          <w:rFonts w:ascii="Times New Roman" w:eastAsia="Times New Roman" w:hAnsi="Times New Roman"/>
          <w:bCs/>
          <w:color w:val="000000"/>
          <w:sz w:val="24"/>
          <w:szCs w:val="24"/>
        </w:rPr>
        <w:t>ideli renginiai skirti vilniečiams</w:t>
      </w:r>
      <w:r w:rsidR="006D4F56">
        <w:rPr>
          <w:rFonts w:ascii="Times New Roman" w:eastAsia="Times New Roman" w:hAnsi="Times New Roman"/>
          <w:bCs/>
          <w:color w:val="000000"/>
          <w:sz w:val="24"/>
          <w:szCs w:val="24"/>
        </w:rPr>
        <w:t>, bei v</w:t>
      </w:r>
      <w:r w:rsidR="006D4F56" w:rsidRPr="006D4F56">
        <w:rPr>
          <w:rFonts w:ascii="Times New Roman" w:eastAsia="Times New Roman" w:hAnsi="Times New Roman"/>
          <w:bCs/>
          <w:color w:val="000000"/>
          <w:sz w:val="24"/>
          <w:szCs w:val="24"/>
        </w:rPr>
        <w:t>idutinio dydžio ir maži renginiai skirti sostinės gyventojams ar tikslinėms auditorijoms, žiniasklaidos atstovams, bendruomenėms, konferencijų, diskusijų ar projektų aptarimų organizavimas ir kt. renginiai.</w:t>
      </w:r>
    </w:p>
    <w:p w14:paraId="00000066" w14:textId="4F1D8E22"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sidRPr="727512BD">
        <w:rPr>
          <w:rFonts w:ascii="Times New Roman" w:eastAsia="Times New Roman" w:hAnsi="Times New Roman"/>
          <w:b/>
          <w:color w:val="000000" w:themeColor="text1"/>
          <w:sz w:val="24"/>
          <w:szCs w:val="24"/>
        </w:rPr>
        <w:t>Konkurso uždaviniai:</w:t>
      </w:r>
      <w:r w:rsidRPr="727512BD">
        <w:rPr>
          <w:rFonts w:ascii="Times New Roman" w:eastAsia="Times New Roman" w:hAnsi="Times New Roman"/>
          <w:color w:val="000000" w:themeColor="text1"/>
        </w:rPr>
        <w:t xml:space="preserve"> </w:t>
      </w:r>
      <w:r w:rsidRPr="727512BD">
        <w:rPr>
          <w:rFonts w:ascii="Times New Roman" w:eastAsia="Times New Roman" w:hAnsi="Times New Roman"/>
          <w:color w:val="000000" w:themeColor="text1"/>
          <w:sz w:val="24"/>
          <w:szCs w:val="24"/>
        </w:rPr>
        <w:t xml:space="preserve">iš konkursui pateiktų </w:t>
      </w:r>
      <w:r w:rsidR="006D4F56" w:rsidRPr="727512BD">
        <w:rPr>
          <w:rFonts w:ascii="Times New Roman" w:eastAsia="Times New Roman" w:hAnsi="Times New Roman"/>
          <w:color w:val="000000" w:themeColor="text1"/>
          <w:sz w:val="24"/>
          <w:szCs w:val="24"/>
        </w:rPr>
        <w:t>renginių organizavimo idėjų išrinkti tinkamiausią idėją ir įsigyti perkančiosios organizacijos renginių organizavimo po projekto konkurso paslaugas</w:t>
      </w:r>
      <w:r w:rsidRPr="727512BD">
        <w:rPr>
          <w:rFonts w:ascii="Times New Roman" w:eastAsia="Times New Roman" w:hAnsi="Times New Roman"/>
          <w:color w:val="000000" w:themeColor="text1"/>
          <w:sz w:val="24"/>
          <w:szCs w:val="24"/>
        </w:rPr>
        <w:t xml:space="preserve">. </w:t>
      </w:r>
      <w:r w:rsidR="00E74A19" w:rsidRPr="727512BD">
        <w:rPr>
          <w:rFonts w:ascii="Times New Roman" w:eastAsia="Times New Roman" w:hAnsi="Times New Roman"/>
          <w:color w:val="000000" w:themeColor="text1"/>
          <w:sz w:val="24"/>
          <w:szCs w:val="24"/>
        </w:rPr>
        <w:t>Su š</w:t>
      </w:r>
      <w:r w:rsidRPr="727512BD">
        <w:rPr>
          <w:rFonts w:ascii="Times New Roman" w:eastAsia="Times New Roman" w:hAnsi="Times New Roman"/>
          <w:color w:val="000000" w:themeColor="text1"/>
          <w:sz w:val="24"/>
          <w:szCs w:val="24"/>
        </w:rPr>
        <w:t xml:space="preserve">io </w:t>
      </w:r>
      <w:r w:rsidRPr="727512BD">
        <w:rPr>
          <w:rFonts w:ascii="Times New Roman" w:eastAsia="Times New Roman" w:hAnsi="Times New Roman"/>
          <w:b/>
          <w:color w:val="000000" w:themeColor="text1"/>
          <w:sz w:val="24"/>
          <w:szCs w:val="24"/>
        </w:rPr>
        <w:t>konkurso I-</w:t>
      </w:r>
      <w:proofErr w:type="spellStart"/>
      <w:r w:rsidRPr="727512BD">
        <w:rPr>
          <w:rFonts w:ascii="Times New Roman" w:eastAsia="Times New Roman" w:hAnsi="Times New Roman"/>
          <w:b/>
          <w:color w:val="000000" w:themeColor="text1"/>
          <w:sz w:val="24"/>
          <w:szCs w:val="24"/>
        </w:rPr>
        <w:t>os</w:t>
      </w:r>
      <w:proofErr w:type="spellEnd"/>
      <w:r w:rsidRPr="727512BD">
        <w:rPr>
          <w:rFonts w:ascii="Times New Roman" w:eastAsia="Times New Roman" w:hAnsi="Times New Roman"/>
          <w:b/>
          <w:color w:val="000000" w:themeColor="text1"/>
          <w:sz w:val="24"/>
          <w:szCs w:val="24"/>
        </w:rPr>
        <w:t xml:space="preserve"> vietos </w:t>
      </w:r>
      <w:r w:rsidR="00E74A19" w:rsidRPr="727512BD">
        <w:rPr>
          <w:rFonts w:ascii="Times New Roman" w:eastAsia="Times New Roman" w:hAnsi="Times New Roman"/>
          <w:b/>
          <w:color w:val="000000" w:themeColor="text1"/>
          <w:sz w:val="24"/>
          <w:szCs w:val="24"/>
        </w:rPr>
        <w:t>laimėtoju</w:t>
      </w:r>
      <w:r w:rsidR="00E74A19" w:rsidRPr="727512BD">
        <w:rPr>
          <w:rFonts w:ascii="Times New Roman" w:eastAsia="Times New Roman" w:hAnsi="Times New Roman"/>
          <w:color w:val="000000" w:themeColor="text1"/>
          <w:sz w:val="24"/>
          <w:szCs w:val="24"/>
        </w:rPr>
        <w:t xml:space="preserve"> </w:t>
      </w:r>
      <w:r w:rsidR="00DC5192" w:rsidRPr="727512BD">
        <w:rPr>
          <w:rFonts w:ascii="Times New Roman" w:eastAsia="Times New Roman" w:hAnsi="Times New Roman"/>
          <w:color w:val="000000" w:themeColor="text1"/>
          <w:sz w:val="24"/>
          <w:szCs w:val="24"/>
        </w:rPr>
        <w:t xml:space="preserve">perkančioji organizacija </w:t>
      </w:r>
      <w:r w:rsidRPr="727512BD">
        <w:rPr>
          <w:rFonts w:ascii="Times New Roman" w:eastAsia="Times New Roman" w:hAnsi="Times New Roman"/>
          <w:color w:val="000000" w:themeColor="text1"/>
          <w:sz w:val="24"/>
          <w:szCs w:val="24"/>
        </w:rPr>
        <w:t xml:space="preserve">sudarys pirkimo sutartį. </w:t>
      </w:r>
      <w:r w:rsidRPr="727512BD">
        <w:rPr>
          <w:rFonts w:ascii="Times New Roman" w:eastAsia="Times New Roman" w:hAnsi="Times New Roman"/>
          <w:color w:val="000000" w:themeColor="text1"/>
          <w:sz w:val="24"/>
          <w:szCs w:val="24"/>
          <w:u w:val="single"/>
        </w:rPr>
        <w:t>Laimėtojo pateiktos idėjos gali būti neįgyvendinamos visa apimtimi, o koreguojamos ar adaptuojamos pirkimo sutarties įgyvendinimo laikotarpiu, atsižvelgiant į vertinimo komisijos pastabas.</w:t>
      </w:r>
    </w:p>
    <w:p w14:paraId="00000067" w14:textId="165C5C7B"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7" w:name="_heading=h.tyjcwt" w:colFirst="0" w:colLast="0"/>
      <w:bookmarkEnd w:id="7"/>
      <w:r>
        <w:rPr>
          <w:rFonts w:ascii="Times New Roman" w:eastAsia="Times New Roman" w:hAnsi="Times New Roman"/>
          <w:color w:val="000000"/>
          <w:sz w:val="24"/>
          <w:szCs w:val="24"/>
        </w:rPr>
        <w:t xml:space="preserve">Paslaugų teikimo terminai: </w:t>
      </w:r>
      <w:r w:rsidRPr="007E1D54">
        <w:rPr>
          <w:rFonts w:ascii="Times New Roman" w:eastAsia="Times New Roman" w:hAnsi="Times New Roman"/>
          <w:color w:val="000000"/>
          <w:sz w:val="24"/>
          <w:szCs w:val="24"/>
          <w:u w:val="single"/>
        </w:rPr>
        <w:t>kol bus suteikta paslaugų už maksimalią pirkimui skirtą lėšų sum</w:t>
      </w:r>
      <w:r w:rsidR="005D38DE" w:rsidRPr="007E1D54">
        <w:rPr>
          <w:rFonts w:ascii="Times New Roman" w:eastAsia="Times New Roman" w:hAnsi="Times New Roman"/>
          <w:color w:val="000000"/>
          <w:sz w:val="24"/>
          <w:szCs w:val="24"/>
          <w:u w:val="single"/>
        </w:rPr>
        <w:t>ą</w:t>
      </w:r>
      <w:r w:rsidRPr="007E1D54">
        <w:rPr>
          <w:rFonts w:ascii="Times New Roman" w:eastAsia="Times New Roman" w:hAnsi="Times New Roman"/>
          <w:color w:val="000000"/>
          <w:sz w:val="24"/>
          <w:szCs w:val="24"/>
          <w:u w:val="single"/>
        </w:rPr>
        <w:t xml:space="preserve"> (</w:t>
      </w:r>
      <w:r w:rsidR="007E1D54" w:rsidRPr="007E1D54">
        <w:rPr>
          <w:rFonts w:ascii="Times New Roman" w:eastAsia="Times New Roman" w:hAnsi="Times New Roman"/>
          <w:color w:val="000000"/>
          <w:sz w:val="24"/>
          <w:szCs w:val="24"/>
          <w:u w:val="single"/>
        </w:rPr>
        <w:t>363</w:t>
      </w:r>
      <w:r w:rsidR="0004433A" w:rsidRPr="007E1D54">
        <w:rPr>
          <w:rFonts w:ascii="Times New Roman" w:eastAsia="Times New Roman" w:hAnsi="Times New Roman"/>
          <w:color w:val="000000"/>
          <w:sz w:val="24"/>
          <w:szCs w:val="24"/>
          <w:u w:val="single"/>
        </w:rPr>
        <w:t>.000</w:t>
      </w:r>
      <w:r w:rsidRPr="007E1D54">
        <w:rPr>
          <w:rFonts w:ascii="Times New Roman" w:eastAsia="Times New Roman" w:hAnsi="Times New Roman"/>
          <w:color w:val="000000"/>
          <w:sz w:val="24"/>
          <w:szCs w:val="24"/>
          <w:u w:val="single"/>
        </w:rPr>
        <w:t xml:space="preserve">,00 Eur įskaitant visus mokesčius), bet ne ilgiau kaip </w:t>
      </w:r>
      <w:r w:rsidR="007E1D54" w:rsidRPr="007E1D54">
        <w:rPr>
          <w:rFonts w:ascii="Times New Roman" w:eastAsia="Times New Roman" w:hAnsi="Times New Roman"/>
          <w:color w:val="000000"/>
          <w:sz w:val="24"/>
          <w:szCs w:val="24"/>
          <w:u w:val="single"/>
        </w:rPr>
        <w:t>36</w:t>
      </w:r>
      <w:r w:rsidRPr="007E1D54">
        <w:rPr>
          <w:rFonts w:ascii="Times New Roman" w:eastAsia="Times New Roman" w:hAnsi="Times New Roman"/>
          <w:color w:val="000000"/>
          <w:sz w:val="24"/>
          <w:szCs w:val="24"/>
          <w:u w:val="single"/>
        </w:rPr>
        <w:t xml:space="preserve"> mėn. nuo pirkimo sutarties įsigaliojimo dienos</w:t>
      </w:r>
      <w:r>
        <w:rPr>
          <w:rFonts w:ascii="Times New Roman" w:eastAsia="Times New Roman" w:hAnsi="Times New Roman"/>
          <w:color w:val="000000"/>
          <w:sz w:val="24"/>
          <w:szCs w:val="24"/>
        </w:rPr>
        <w:t xml:space="preserve">, priklausomai nuo to, kas įvyksta anksčiau. </w:t>
      </w:r>
      <w:r w:rsidR="008F5970" w:rsidRPr="00884250">
        <w:rPr>
          <w:rFonts w:ascii="Times New Roman" w:eastAsia="SimSun" w:hAnsi="Times New Roman"/>
          <w:bCs/>
          <w:sz w:val="24"/>
          <w:szCs w:val="24"/>
          <w:lang w:eastAsia="zh-CN"/>
        </w:rPr>
        <w:t xml:space="preserve">Konkretūs renginiai turi vykti </w:t>
      </w:r>
      <w:r w:rsidR="008F5970">
        <w:rPr>
          <w:rFonts w:ascii="Times New Roman" w:eastAsia="SimSun" w:hAnsi="Times New Roman"/>
          <w:bCs/>
          <w:sz w:val="24"/>
          <w:szCs w:val="24"/>
          <w:lang w:eastAsia="zh-CN"/>
        </w:rPr>
        <w:t>perkančiosios organizacijos</w:t>
      </w:r>
      <w:r w:rsidR="008F5970" w:rsidRPr="00884250">
        <w:rPr>
          <w:rFonts w:ascii="Times New Roman" w:eastAsia="SimSun" w:hAnsi="Times New Roman"/>
          <w:bCs/>
          <w:sz w:val="24"/>
          <w:szCs w:val="24"/>
          <w:lang w:eastAsia="zh-CN"/>
        </w:rPr>
        <w:t xml:space="preserve"> užsakyme nurodytu terminu (konkrečia data ir valanda)</w:t>
      </w:r>
      <w:r>
        <w:rPr>
          <w:rFonts w:ascii="Times New Roman" w:eastAsia="Times New Roman" w:hAnsi="Times New Roman"/>
          <w:color w:val="000000"/>
          <w:sz w:val="24"/>
          <w:szCs w:val="24"/>
        </w:rPr>
        <w:t>.</w:t>
      </w:r>
    </w:p>
    <w:p w14:paraId="0000006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turi būti pateikti vadovaujantis šiuose konkurso sąlygose nurodytais reikalavimais.</w:t>
      </w:r>
    </w:p>
    <w:p w14:paraId="00000069"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06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0000006B"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6C" w14:textId="0D6CFA1E"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Techninė specifikacija pateikta konkurso sąlygų </w:t>
      </w:r>
      <w:r w:rsidR="007E1D54">
        <w:rPr>
          <w:rFonts w:ascii="Times New Roman" w:eastAsia="Times New Roman" w:hAnsi="Times New Roman"/>
          <w:b/>
          <w:sz w:val="24"/>
          <w:szCs w:val="24"/>
        </w:rPr>
        <w:t>6</w:t>
      </w:r>
      <w:r>
        <w:rPr>
          <w:rFonts w:ascii="Times New Roman" w:eastAsia="Times New Roman" w:hAnsi="Times New Roman"/>
          <w:sz w:val="24"/>
          <w:szCs w:val="24"/>
        </w:rPr>
        <w:t xml:space="preserve"> priede. 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w:t>
      </w:r>
      <w:r>
        <w:t xml:space="preserve"> </w:t>
      </w:r>
      <w:r>
        <w:rPr>
          <w:rFonts w:ascii="Times New Roman" w:eastAsia="Times New Roman" w:hAnsi="Times New Roman"/>
          <w:sz w:val="24"/>
          <w:szCs w:val="24"/>
        </w:rPr>
        <w:t>Jei siūlomas lygiavertis objektas ar standartas, iki pasiūlymų pateikimo termino pabaigos kartu su pasiūlymu turi būti pateikti lygiavertiškumą įrodantys dokumentai.</w:t>
      </w:r>
    </w:p>
    <w:p w14:paraId="0000006D" w14:textId="77777777" w:rsidR="00BD73F6" w:rsidRDefault="00BD73F6">
      <w:pPr>
        <w:pBdr>
          <w:top w:val="nil"/>
          <w:left w:val="nil"/>
          <w:bottom w:val="nil"/>
          <w:right w:val="nil"/>
          <w:between w:val="nil"/>
        </w:pBdr>
        <w:rPr>
          <w:rFonts w:ascii="Times New Roman" w:eastAsia="Times New Roman" w:hAnsi="Times New Roman"/>
          <w:b/>
          <w:color w:val="000000"/>
          <w:sz w:val="24"/>
          <w:szCs w:val="24"/>
        </w:rPr>
      </w:pPr>
    </w:p>
    <w:p w14:paraId="0000006E"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Informacija, ar perkančioji organizacija leidžia, neleidžia ar reikalauja pateikti alternatyvius pasiūlymus, šių pasiūlymų reikalavimai</w:t>
      </w:r>
    </w:p>
    <w:p w14:paraId="0000006F" w14:textId="77777777" w:rsidR="00BD73F6" w:rsidRDefault="00BD73F6">
      <w:pPr>
        <w:pBdr>
          <w:top w:val="nil"/>
          <w:left w:val="nil"/>
          <w:bottom w:val="nil"/>
          <w:right w:val="nil"/>
          <w:between w:val="nil"/>
        </w:pBdr>
        <w:ind w:firstLine="567"/>
        <w:jc w:val="center"/>
        <w:rPr>
          <w:rFonts w:ascii="Times New Roman" w:eastAsia="Times New Roman" w:hAnsi="Times New Roman"/>
          <w:b/>
          <w:color w:val="000000"/>
          <w:sz w:val="24"/>
          <w:szCs w:val="24"/>
        </w:rPr>
      </w:pPr>
    </w:p>
    <w:p w14:paraId="0000007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8" w:name="_heading=h.3dy6vkm" w:colFirst="0" w:colLast="0"/>
      <w:bookmarkEnd w:id="8"/>
      <w:r>
        <w:rPr>
          <w:rFonts w:ascii="Times New Roman" w:eastAsia="Times New Roman" w:hAnsi="Times New Roman"/>
          <w:color w:val="000000"/>
          <w:sz w:val="24"/>
          <w:szCs w:val="24"/>
        </w:rPr>
        <w:t>Perkančioji organizacija neleidžia pateikti alternatyvių projekto pasiūlymų. Tiekėjui pateikus alternatyvų projekto pasiūlymą (alternatyvius projekto pasiūlymus), jo projekto pasiūlymas ir alternatyvūs projekto pasiūlymai bus atmesti.</w:t>
      </w:r>
    </w:p>
    <w:p w14:paraId="00000071"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072" w14:textId="77777777" w:rsidR="00BD73F6" w:rsidRDefault="0050336D">
      <w:pPr>
        <w:pStyle w:val="Antrat1"/>
        <w:ind w:left="360" w:right="-2"/>
        <w:rPr>
          <w:i/>
        </w:rPr>
      </w:pPr>
      <w:bookmarkStart w:id="9" w:name="_heading=h.1t3h5sf" w:colFirst="0" w:colLast="0"/>
      <w:bookmarkStart w:id="10" w:name="_Toc210735928"/>
      <w:bookmarkEnd w:id="9"/>
      <w:r>
        <w:t>III SKYRIUS</w:t>
      </w:r>
      <w:r>
        <w:br/>
        <w:t>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bookmarkEnd w:id="10"/>
    </w:p>
    <w:p w14:paraId="00000073" w14:textId="77777777" w:rsidR="00BD73F6" w:rsidRDefault="00BD73F6">
      <w:pPr>
        <w:pBdr>
          <w:top w:val="nil"/>
          <w:left w:val="nil"/>
          <w:bottom w:val="nil"/>
          <w:right w:val="nil"/>
          <w:between w:val="nil"/>
        </w:pBdr>
        <w:tabs>
          <w:tab w:val="left" w:pos="0"/>
        </w:tabs>
        <w:ind w:firstLine="567"/>
        <w:jc w:val="center"/>
        <w:rPr>
          <w:rFonts w:ascii="Times New Roman" w:eastAsia="Times New Roman" w:hAnsi="Times New Roman"/>
          <w:color w:val="000000"/>
          <w:sz w:val="24"/>
          <w:szCs w:val="24"/>
        </w:rPr>
      </w:pPr>
    </w:p>
    <w:p w14:paraId="0000007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1" w:name="_heading=h.4d34og8" w:colFirst="0" w:colLast="0"/>
      <w:bookmarkEnd w:id="11"/>
      <w:r>
        <w:rPr>
          <w:rFonts w:ascii="Times New Roman" w:eastAsia="Times New Roman" w:hAnsi="Times New Roman"/>
          <w:color w:val="000000"/>
          <w:sz w:val="24"/>
          <w:szCs w:val="24"/>
        </w:rPr>
        <w:t>Konkurse turi teisę dalyvauti fiziniai asmenys, juridiniai asmenys, kitos organizacijos, jų padaliniai ar tokių asmenų grupė, sudariusi jungtinės veiklos (partnerystės) sutartį. Projekto pasiūlymui pateikti ūkio subjektų grupė neprivalo įsteigti juridinio asmens.</w:t>
      </w:r>
    </w:p>
    <w:p w14:paraId="00000075"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pirkime bus taikoma Viešųjų pirkimų įstatymo 59 straipsnio 4 dalyje nurodyta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0000007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dalyvį pašalina iš konkurso procedūros bet kuriame konkurso procedūros etape, jeigu paaiškėja, kad dėl savo veiksmų ar neveikimo prieš konkurso procedūrą ir (arba) jos metu jis atitinka bent vieną iš konkurso sąlygose nustatytų tiekėjo pašalinimo pagrindų.</w:t>
      </w:r>
    </w:p>
    <w:p w14:paraId="0000007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projektų pasiūlymais dienos).</w:t>
      </w:r>
    </w:p>
    <w:p w14:paraId="0000007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0000007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turi galimybę susipažinti su šiais dokumentais ar informacija tiesiogiai ir neatlygintinai prisijungusi prie nacionalinės duomenų bazės bet kurioje valstybėje narėje arba naudodamasi CVP IS priemonėmis;</w:t>
      </w:r>
    </w:p>
    <w:p w14:paraId="0000007A"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šiuos dokumentus jau turi iš ankstesnių pirkimo procedūrų.</w:t>
      </w:r>
    </w:p>
    <w:p w14:paraId="0000007B" w14:textId="77777777" w:rsidR="00BD73F6" w:rsidRDefault="00BD73F6">
      <w:pPr>
        <w:pBdr>
          <w:top w:val="nil"/>
          <w:left w:val="nil"/>
          <w:bottom w:val="nil"/>
          <w:right w:val="nil"/>
          <w:between w:val="nil"/>
        </w:pBdr>
        <w:rPr>
          <w:rFonts w:ascii="Times New Roman" w:eastAsia="Times New Roman" w:hAnsi="Times New Roman"/>
          <w:b/>
          <w:color w:val="000000"/>
          <w:sz w:val="24"/>
          <w:szCs w:val="24"/>
        </w:rPr>
      </w:pPr>
    </w:p>
    <w:p w14:paraId="0000007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pašalinimo pagrindai</w:t>
      </w:r>
    </w:p>
    <w:p w14:paraId="0000007D" w14:textId="77777777" w:rsidR="00BD73F6" w:rsidRDefault="00BD73F6">
      <w:pPr>
        <w:ind w:firstLine="567"/>
        <w:rPr>
          <w:rFonts w:ascii="Times New Roman" w:eastAsia="Times New Roman" w:hAnsi="Times New Roman"/>
          <w:sz w:val="24"/>
          <w:szCs w:val="24"/>
        </w:rPr>
      </w:pPr>
    </w:p>
    <w:p w14:paraId="0000007E"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pašalinimo pagrindai:</w:t>
      </w:r>
    </w:p>
    <w:tbl>
      <w:tblPr>
        <w:tblStyle w:val="afff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4820"/>
        <w:gridCol w:w="4139"/>
      </w:tblGrid>
      <w:tr w:rsidR="00BD73F6" w14:paraId="59659959" w14:textId="77777777">
        <w:trPr>
          <w:cantSplit/>
          <w:tblHeader/>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7F" w14:textId="77777777" w:rsidR="00BD73F6" w:rsidRDefault="0050336D">
            <w:pPr>
              <w:jc w:val="center"/>
              <w:rPr>
                <w:b/>
                <w:sz w:val="24"/>
                <w:szCs w:val="24"/>
              </w:rPr>
            </w:pPr>
            <w:r>
              <w:rPr>
                <w:b/>
                <w:sz w:val="24"/>
                <w:szCs w:val="24"/>
              </w:rPr>
              <w:t xml:space="preserve">Eil. </w:t>
            </w:r>
            <w:proofErr w:type="spellStart"/>
            <w:r>
              <w:rPr>
                <w:b/>
                <w:sz w:val="24"/>
                <w:szCs w:val="24"/>
              </w:rPr>
              <w:t>nr.</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0" w14:textId="77777777" w:rsidR="00BD73F6" w:rsidRDefault="0050336D">
            <w:pPr>
              <w:jc w:val="center"/>
              <w:rPr>
                <w:b/>
                <w:sz w:val="24"/>
                <w:szCs w:val="24"/>
              </w:rPr>
            </w:pPr>
            <w:r>
              <w:rPr>
                <w:b/>
                <w:sz w:val="24"/>
                <w:szCs w:val="24"/>
              </w:rPr>
              <w:t>Pašalinimo pagrindai</w:t>
            </w:r>
          </w:p>
        </w:tc>
        <w:tc>
          <w:tcPr>
            <w:tcW w:w="4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1" w14:textId="77777777" w:rsidR="00BD73F6" w:rsidRDefault="0050336D">
            <w:pPr>
              <w:jc w:val="center"/>
              <w:rPr>
                <w:b/>
                <w:sz w:val="24"/>
                <w:szCs w:val="24"/>
              </w:rPr>
            </w:pPr>
            <w:r>
              <w:rPr>
                <w:b/>
                <w:sz w:val="24"/>
                <w:szCs w:val="24"/>
              </w:rPr>
              <w:t>Atitiktį reikalavimui įrodantys dokumentai</w:t>
            </w:r>
          </w:p>
        </w:tc>
      </w:tr>
      <w:tr w:rsidR="00BD73F6" w14:paraId="59885739"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82" w14:textId="77777777" w:rsidR="00BD73F6" w:rsidRDefault="0050336D">
            <w:pPr>
              <w:rPr>
                <w:sz w:val="24"/>
                <w:szCs w:val="24"/>
              </w:rPr>
            </w:pPr>
            <w:r>
              <w:rPr>
                <w:sz w:val="24"/>
                <w:szCs w:val="24"/>
              </w:rPr>
              <w:t>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83" w14:textId="77777777" w:rsidR="00BD73F6" w:rsidRDefault="0050336D">
            <w:pPr>
              <w:jc w:val="both"/>
              <w:rPr>
                <w:sz w:val="24"/>
                <w:szCs w:val="24"/>
              </w:rPr>
            </w:pPr>
            <w:r>
              <w:rPr>
                <w:sz w:val="24"/>
                <w:szCs w:val="24"/>
              </w:rPr>
              <w:t>(46.1) Tiekėjas arba jo atsakingas asmuo, nurodytas Viešųjų pirkimų įstatymo 46 straipsnio 2 dalies 2 punkte, nuteistas už šią nusikalstamą veiką:</w:t>
            </w:r>
          </w:p>
          <w:p w14:paraId="00000084" w14:textId="77777777" w:rsidR="00BD73F6" w:rsidRDefault="0050336D">
            <w:pPr>
              <w:jc w:val="both"/>
              <w:rPr>
                <w:sz w:val="24"/>
                <w:szCs w:val="24"/>
              </w:rPr>
            </w:pPr>
            <w:r>
              <w:rPr>
                <w:sz w:val="24"/>
                <w:szCs w:val="24"/>
              </w:rPr>
              <w:t>1) dalyvavimą nusikalstamame susivienijime, jo organizavimą ar vadovavimą jam;</w:t>
            </w:r>
          </w:p>
          <w:p w14:paraId="00000085" w14:textId="77777777" w:rsidR="00BD73F6" w:rsidRDefault="0050336D">
            <w:pPr>
              <w:jc w:val="both"/>
              <w:rPr>
                <w:sz w:val="24"/>
                <w:szCs w:val="24"/>
              </w:rPr>
            </w:pPr>
            <w:r>
              <w:rPr>
                <w:sz w:val="24"/>
                <w:szCs w:val="24"/>
              </w:rPr>
              <w:t>2) kyšininkavimą, prekybą poveikiu, papirkimą;</w:t>
            </w:r>
          </w:p>
          <w:p w14:paraId="00000086" w14:textId="77777777" w:rsidR="00BD73F6" w:rsidRDefault="0050336D">
            <w:pPr>
              <w:jc w:val="both"/>
              <w:rPr>
                <w:sz w:val="24"/>
                <w:szCs w:val="24"/>
              </w:rPr>
            </w:pPr>
            <w:r>
              <w:rPr>
                <w:sz w:val="24"/>
                <w:szCs w:val="24"/>
              </w:rPr>
              <w:t xml:space="preserve">3) sukčiavimą, turto pasisavinimą, turto iššvaistymą, apgaulingą pareiškimą apie juridinio asmens veiklą, kredito, paskolos ar </w:t>
            </w:r>
            <w:r>
              <w:rPr>
                <w:sz w:val="24"/>
                <w:szCs w:val="24"/>
              </w:rPr>
              <w:lastRenderedPageBreak/>
              <w:t>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0000087" w14:textId="77777777" w:rsidR="00BD73F6" w:rsidRDefault="0050336D">
            <w:pPr>
              <w:jc w:val="both"/>
              <w:rPr>
                <w:sz w:val="24"/>
                <w:szCs w:val="24"/>
              </w:rPr>
            </w:pPr>
            <w:r>
              <w:rPr>
                <w:sz w:val="24"/>
                <w:szCs w:val="24"/>
              </w:rPr>
              <w:t>4) nusikalstamą bankrotą;</w:t>
            </w:r>
          </w:p>
          <w:p w14:paraId="00000088" w14:textId="77777777" w:rsidR="00BD73F6" w:rsidRDefault="0050336D">
            <w:pPr>
              <w:jc w:val="both"/>
              <w:rPr>
                <w:sz w:val="24"/>
                <w:szCs w:val="24"/>
              </w:rPr>
            </w:pPr>
            <w:r>
              <w:rPr>
                <w:sz w:val="24"/>
                <w:szCs w:val="24"/>
              </w:rPr>
              <w:t>5) teroristinį ir su teroristine veikla susijusį nusikaltimą;</w:t>
            </w:r>
          </w:p>
          <w:p w14:paraId="00000089" w14:textId="77777777" w:rsidR="00BD73F6" w:rsidRDefault="0050336D">
            <w:pPr>
              <w:jc w:val="both"/>
              <w:rPr>
                <w:sz w:val="24"/>
                <w:szCs w:val="24"/>
              </w:rPr>
            </w:pPr>
            <w:r>
              <w:rPr>
                <w:sz w:val="24"/>
                <w:szCs w:val="24"/>
              </w:rPr>
              <w:t>6) nusikalstamu būdu gauto turto legalizavimą;</w:t>
            </w:r>
          </w:p>
          <w:p w14:paraId="0000008A" w14:textId="77777777" w:rsidR="00BD73F6" w:rsidRDefault="0050336D">
            <w:pPr>
              <w:jc w:val="both"/>
              <w:rPr>
                <w:sz w:val="24"/>
                <w:szCs w:val="24"/>
              </w:rPr>
            </w:pPr>
            <w:r>
              <w:rPr>
                <w:sz w:val="24"/>
                <w:szCs w:val="24"/>
              </w:rPr>
              <w:t>7) prekybą žmonėmis, vaiko pirkimą arba pardavimą;</w:t>
            </w:r>
          </w:p>
          <w:p w14:paraId="0000008B" w14:textId="77777777" w:rsidR="00BD73F6" w:rsidRDefault="0050336D">
            <w:pPr>
              <w:jc w:val="both"/>
              <w:rPr>
                <w:sz w:val="24"/>
                <w:szCs w:val="24"/>
              </w:rPr>
            </w:pPr>
            <w:r>
              <w:rPr>
                <w:sz w:val="24"/>
                <w:szCs w:val="24"/>
              </w:rPr>
              <w:t>8) kitos valstybės tiekėjo atliktą nusikaltimą, apibrėžtą Direktyvos 2014/24/ES 57 straipsnio 1 dalyje išvardytus Europos Sąjungos teisės aktus įgyvendinančiuose kitų valstybių teisės aktuose.</w:t>
            </w:r>
          </w:p>
          <w:p w14:paraId="0000008C" w14:textId="77777777" w:rsidR="00BD73F6" w:rsidRDefault="00BD73F6">
            <w:pPr>
              <w:jc w:val="both"/>
              <w:rPr>
                <w:sz w:val="24"/>
                <w:szCs w:val="24"/>
              </w:rPr>
            </w:pPr>
          </w:p>
          <w:p w14:paraId="0000008D" w14:textId="77777777" w:rsidR="00BD73F6" w:rsidRDefault="0050336D">
            <w:pPr>
              <w:jc w:val="both"/>
              <w:rPr>
                <w:sz w:val="24"/>
                <w:szCs w:val="24"/>
              </w:rPr>
            </w:pPr>
            <w:r>
              <w:rPr>
                <w:sz w:val="24"/>
                <w:szCs w:val="24"/>
              </w:rPr>
              <w:t>Laikoma, kad tiekėjas arba jo atsakingas asmuo nuteistas už aukščiau nurodytą nusikalstamą veiką, kai dėl:</w:t>
            </w:r>
          </w:p>
          <w:p w14:paraId="0000008E" w14:textId="77777777" w:rsidR="00BD73F6" w:rsidRDefault="0050336D">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8F" w14:textId="77777777" w:rsidR="00BD73F6" w:rsidRDefault="0050336D">
            <w:pPr>
              <w:jc w:val="both"/>
              <w:rPr>
                <w:sz w:val="24"/>
                <w:szCs w:val="24"/>
              </w:rPr>
            </w:pPr>
            <w:r>
              <w:rPr>
                <w:sz w:val="24"/>
                <w:szCs w:val="24"/>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0000090" w14:textId="77777777" w:rsidR="00BD73F6" w:rsidRDefault="0050336D">
            <w:pPr>
              <w:jc w:val="both"/>
              <w:rPr>
                <w:sz w:val="24"/>
                <w:szCs w:val="24"/>
              </w:rPr>
            </w:pPr>
            <w:r>
              <w:rPr>
                <w:sz w:val="24"/>
                <w:szCs w:val="24"/>
              </w:rPr>
              <w:lastRenderedPageBreak/>
              <w:t>3) tiekėjo, kuris yra juridinis asmuo, kita organizacija ar jos struktūrinis 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1" w14:textId="77777777" w:rsidR="00BD73F6" w:rsidRDefault="0050336D">
            <w:pPr>
              <w:jc w:val="both"/>
              <w:rPr>
                <w:sz w:val="24"/>
                <w:szCs w:val="24"/>
              </w:rPr>
            </w:pPr>
            <w:r>
              <w:rPr>
                <w:sz w:val="24"/>
                <w:szCs w:val="24"/>
              </w:rPr>
              <w:lastRenderedPageBreak/>
              <w:t>EBVPD.</w:t>
            </w:r>
          </w:p>
          <w:p w14:paraId="00000092" w14:textId="77777777" w:rsidR="00BD73F6" w:rsidRDefault="0050336D">
            <w:pPr>
              <w:jc w:val="both"/>
              <w:rPr>
                <w:sz w:val="24"/>
                <w:szCs w:val="24"/>
              </w:rPr>
            </w:pPr>
            <w:r>
              <w:rPr>
                <w:sz w:val="24"/>
                <w:szCs w:val="24"/>
              </w:rPr>
              <w:t>Iš Lietuvoje įsteigtų subjektų reikalaujama:</w:t>
            </w:r>
          </w:p>
          <w:p w14:paraId="00000093" w14:textId="77777777" w:rsidR="00BD73F6" w:rsidRDefault="0050336D">
            <w:pPr>
              <w:numPr>
                <w:ilvl w:val="0"/>
                <w:numId w:val="7"/>
              </w:numPr>
              <w:ind w:left="314"/>
              <w:jc w:val="both"/>
              <w:rPr>
                <w:b/>
                <w:sz w:val="24"/>
                <w:szCs w:val="24"/>
              </w:rPr>
            </w:pPr>
            <w:r>
              <w:rPr>
                <w:sz w:val="24"/>
                <w:szCs w:val="24"/>
              </w:rPr>
              <w:t>išrašo iš teismo sprendimo arba</w:t>
            </w:r>
          </w:p>
          <w:p w14:paraId="00000094" w14:textId="77777777" w:rsidR="00BD73F6" w:rsidRDefault="0050336D">
            <w:pPr>
              <w:numPr>
                <w:ilvl w:val="0"/>
                <w:numId w:val="7"/>
              </w:numPr>
              <w:ind w:left="314"/>
              <w:jc w:val="both"/>
              <w:rPr>
                <w:b/>
                <w:sz w:val="24"/>
                <w:szCs w:val="24"/>
              </w:rPr>
            </w:pPr>
            <w:r>
              <w:rPr>
                <w:sz w:val="24"/>
                <w:szCs w:val="24"/>
              </w:rPr>
              <w:t>Informatikos ir ryšių departamento prie Vidaus reikalų ministerijos pažymos, arba</w:t>
            </w:r>
          </w:p>
          <w:p w14:paraId="00000095" w14:textId="77777777" w:rsidR="00BD73F6" w:rsidRDefault="0050336D">
            <w:pPr>
              <w:numPr>
                <w:ilvl w:val="0"/>
                <w:numId w:val="7"/>
              </w:numPr>
              <w:ind w:left="314"/>
              <w:jc w:val="both"/>
              <w:rPr>
                <w:b/>
                <w:sz w:val="24"/>
                <w:szCs w:val="24"/>
              </w:rPr>
            </w:pPr>
            <w:r>
              <w:rPr>
                <w:sz w:val="24"/>
                <w:szCs w:val="24"/>
              </w:rPr>
              <w:t xml:space="preserve">valstybės įmonės Registrų centro Lietuvos Respublikos Vyriausybės nustatyta tvarka išduoto dokumento, </w:t>
            </w:r>
            <w:r>
              <w:rPr>
                <w:sz w:val="24"/>
                <w:szCs w:val="24"/>
              </w:rPr>
              <w:lastRenderedPageBreak/>
              <w:t>patvirtinančio jungtinius kompetentingų institucijų tvarkomus duomenis.</w:t>
            </w:r>
          </w:p>
          <w:p w14:paraId="00000096" w14:textId="77777777" w:rsidR="00BD73F6" w:rsidRDefault="00BD73F6">
            <w:pPr>
              <w:jc w:val="both"/>
              <w:rPr>
                <w:sz w:val="24"/>
                <w:szCs w:val="24"/>
              </w:rPr>
            </w:pPr>
          </w:p>
          <w:p w14:paraId="00000097" w14:textId="77777777" w:rsidR="00BD73F6" w:rsidRDefault="0050336D">
            <w:pPr>
              <w:jc w:val="both"/>
              <w:rPr>
                <w:sz w:val="24"/>
                <w:szCs w:val="24"/>
              </w:rPr>
            </w:pPr>
            <w:r>
              <w:rPr>
                <w:sz w:val="24"/>
                <w:szCs w:val="24"/>
              </w:rPr>
              <w:t>Iš ne Lietuvoje įsteigtų subjektų reikalaujama:</w:t>
            </w:r>
          </w:p>
          <w:p w14:paraId="00000098" w14:textId="77777777" w:rsidR="00BD73F6" w:rsidRDefault="0050336D">
            <w:pPr>
              <w:numPr>
                <w:ilvl w:val="0"/>
                <w:numId w:val="7"/>
              </w:numPr>
              <w:ind w:left="314"/>
              <w:jc w:val="both"/>
              <w:rPr>
                <w:b/>
                <w:sz w:val="24"/>
                <w:szCs w:val="24"/>
              </w:rPr>
            </w:pPr>
            <w:r>
              <w:rPr>
                <w:sz w:val="24"/>
                <w:szCs w:val="24"/>
              </w:rPr>
              <w:t>atitinkamos užsienio šalies institucijos dokumento</w:t>
            </w:r>
            <w:r>
              <w:rPr>
                <w:sz w:val="24"/>
                <w:szCs w:val="24"/>
                <w:vertAlign w:val="superscript"/>
              </w:rPr>
              <w:footnoteReference w:id="1"/>
            </w:r>
            <w:r>
              <w:rPr>
                <w:sz w:val="24"/>
                <w:szCs w:val="24"/>
              </w:rPr>
              <w:t>.</w:t>
            </w:r>
          </w:p>
          <w:p w14:paraId="00000099" w14:textId="77777777" w:rsidR="00BD73F6" w:rsidRDefault="0050336D">
            <w:pPr>
              <w:jc w:val="both"/>
              <w:rPr>
                <w:sz w:val="24"/>
                <w:szCs w:val="24"/>
              </w:rPr>
            </w:pPr>
            <w:r>
              <w:rPr>
                <w:sz w:val="24"/>
                <w:szCs w:val="24"/>
              </w:rPr>
              <w:t>Nurodyti dokumentai turi būti išduoti ne anksčiau kaip 180 dienų iki tos dienos, kai tiekėjas perkančiosios organizacijos prašymu turės pateikti pašalinimo pagrindų nebuvimą patvirtinančius dokumentus.</w:t>
            </w:r>
          </w:p>
          <w:p w14:paraId="0000009A" w14:textId="77777777" w:rsidR="00BD73F6" w:rsidRDefault="00BD73F6">
            <w:pPr>
              <w:jc w:val="both"/>
              <w:rPr>
                <w:sz w:val="24"/>
                <w:szCs w:val="24"/>
              </w:rPr>
            </w:pPr>
          </w:p>
          <w:p w14:paraId="0000009B" w14:textId="77777777" w:rsidR="00BD73F6" w:rsidRDefault="0050336D">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000009C" w14:textId="77777777" w:rsidR="00BD73F6" w:rsidRDefault="00BD73F6">
            <w:pPr>
              <w:jc w:val="both"/>
              <w:rPr>
                <w:sz w:val="24"/>
                <w:szCs w:val="24"/>
              </w:rPr>
            </w:pPr>
          </w:p>
        </w:tc>
      </w:tr>
      <w:tr w:rsidR="00BD73F6" w14:paraId="5E8701A4"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9D" w14:textId="77777777" w:rsidR="00BD73F6" w:rsidRDefault="0050336D">
            <w:pPr>
              <w:rPr>
                <w:sz w:val="24"/>
                <w:szCs w:val="24"/>
              </w:rPr>
            </w:pPr>
            <w:r>
              <w:rPr>
                <w:sz w:val="24"/>
                <w:szCs w:val="24"/>
              </w:rPr>
              <w:lastRenderedPageBreak/>
              <w:t>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9E" w14:textId="77777777" w:rsidR="00BD73F6" w:rsidRDefault="0050336D">
            <w:pPr>
              <w:jc w:val="both"/>
              <w:rPr>
                <w:sz w:val="24"/>
                <w:szCs w:val="24"/>
              </w:rPr>
            </w:pPr>
            <w:r>
              <w:rPr>
                <w:sz w:val="24"/>
                <w:szCs w:val="24"/>
              </w:rPr>
              <w:t>(46.2(1) Tiekėjas yra neatlikęs jam paskirtos baudžiamojo poveikio priemonės – uždraudimo juridiniam asmeniui dalyvauti viešuosiuose pirkimuose.</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F" w14:textId="77777777" w:rsidR="00BD73F6" w:rsidRDefault="0050336D">
            <w:pPr>
              <w:jc w:val="both"/>
              <w:rPr>
                <w:sz w:val="24"/>
                <w:szCs w:val="24"/>
              </w:rPr>
            </w:pPr>
            <w:r>
              <w:rPr>
                <w:sz w:val="24"/>
                <w:szCs w:val="24"/>
              </w:rPr>
              <w:t>EBVPD.</w:t>
            </w:r>
          </w:p>
        </w:tc>
      </w:tr>
      <w:tr w:rsidR="00BD73F6" w14:paraId="33325F17"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A0" w14:textId="77777777" w:rsidR="00BD73F6" w:rsidRDefault="0050336D">
            <w:pPr>
              <w:rPr>
                <w:sz w:val="24"/>
                <w:szCs w:val="24"/>
              </w:rPr>
            </w:pPr>
            <w:r>
              <w:rPr>
                <w:sz w:val="24"/>
                <w:szCs w:val="24"/>
              </w:rPr>
              <w:t>3.</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A1" w14:textId="77777777" w:rsidR="00BD73F6" w:rsidRDefault="0050336D">
            <w:pPr>
              <w:jc w:val="both"/>
              <w:rPr>
                <w:sz w:val="24"/>
                <w:szCs w:val="24"/>
              </w:rPr>
            </w:pPr>
            <w:r>
              <w:rPr>
                <w:sz w:val="24"/>
                <w:szCs w:val="24"/>
              </w:rPr>
              <w:t xml:space="preserve">(46.3) Tiekėjas yra nuteistas už įsipareigojimų, susijusių su mokesčių, įskaitant socialinio draudimo įmokas, mokėjimu, nevykdymą pagal šalies, kurioje registruotas tiekėjas, ar šalies, kurioje yra perkančioji organizacija, reikalavimus, kaip tai apibrėžta Viešųjų pirkimų įstatymo 46 straipsnio 2 dalies 1 ir 3 punktuose, arba perkančioji organizacija turi kitų įrodymų apie šių įsipareigojimų nevykdymą. </w:t>
            </w:r>
          </w:p>
          <w:p w14:paraId="000000A2" w14:textId="77777777" w:rsidR="00BD73F6" w:rsidRDefault="00BD73F6">
            <w:pPr>
              <w:jc w:val="both"/>
              <w:rPr>
                <w:sz w:val="24"/>
                <w:szCs w:val="24"/>
              </w:rPr>
            </w:pPr>
          </w:p>
          <w:p w14:paraId="000000A3" w14:textId="77777777" w:rsidR="00BD73F6" w:rsidRDefault="0050336D">
            <w:pPr>
              <w:jc w:val="both"/>
              <w:rPr>
                <w:sz w:val="24"/>
                <w:szCs w:val="24"/>
              </w:rPr>
            </w:pPr>
            <w:r>
              <w:rPr>
                <w:sz w:val="24"/>
                <w:szCs w:val="24"/>
              </w:rPr>
              <w:t>Laikoma, kad tiekėjas nuteistas už aukščiau nurodytą nusikalstamą veiką, kai dėl:</w:t>
            </w:r>
          </w:p>
          <w:p w14:paraId="000000A4" w14:textId="77777777" w:rsidR="00BD73F6" w:rsidRDefault="0050336D">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A5" w14:textId="77777777" w:rsidR="00BD73F6" w:rsidRDefault="0050336D">
            <w:pPr>
              <w:jc w:val="both"/>
              <w:rPr>
                <w:sz w:val="24"/>
                <w:szCs w:val="24"/>
              </w:rPr>
            </w:pPr>
            <w:r>
              <w:rPr>
                <w:sz w:val="24"/>
                <w:szCs w:val="24"/>
              </w:rPr>
              <w:t>2) tiekėjo, kuris yra juridinis asmuo, kita organizacija ar jos struktūrinis 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p w14:paraId="000000A6" w14:textId="77777777" w:rsidR="00BD73F6" w:rsidRDefault="0050336D">
            <w:pPr>
              <w:jc w:val="both"/>
              <w:rPr>
                <w:sz w:val="24"/>
                <w:szCs w:val="24"/>
              </w:rPr>
            </w:pPr>
            <w:r>
              <w:rPr>
                <w:sz w:val="24"/>
                <w:szCs w:val="24"/>
              </w:rPr>
              <w:t>Tačiau ši nuostata netaikoma, jeigu:</w:t>
            </w:r>
          </w:p>
          <w:p w14:paraId="000000A7" w14:textId="77777777" w:rsidR="00BD73F6" w:rsidRDefault="0050336D">
            <w:pPr>
              <w:jc w:val="both"/>
              <w:rPr>
                <w:sz w:val="24"/>
                <w:szCs w:val="24"/>
              </w:rPr>
            </w:pPr>
            <w:r>
              <w:rPr>
                <w:sz w:val="24"/>
                <w:szCs w:val="24"/>
              </w:rPr>
              <w:t>1) tiekėjas yra įsipareigojęs sumokėti mokesčius, įskaitant socialinio draudimo įmokas ir dėl to laikomas jau įvykdžiusiu šioje dalyje nurodytus įsipareigojimus;</w:t>
            </w:r>
          </w:p>
          <w:p w14:paraId="000000A8" w14:textId="77777777" w:rsidR="00BD73F6" w:rsidRDefault="0050336D">
            <w:pPr>
              <w:jc w:val="both"/>
              <w:rPr>
                <w:sz w:val="24"/>
                <w:szCs w:val="24"/>
              </w:rPr>
            </w:pPr>
            <w:r>
              <w:rPr>
                <w:sz w:val="24"/>
                <w:szCs w:val="24"/>
              </w:rPr>
              <w:lastRenderedPageBreak/>
              <w:t>2) įsiskolinimo suma neviršija 50 Eur (penkiasdešimt eurų);</w:t>
            </w:r>
          </w:p>
          <w:p w14:paraId="000000A9" w14:textId="77777777" w:rsidR="00BD73F6" w:rsidRDefault="0050336D">
            <w:pPr>
              <w:jc w:val="both"/>
              <w:rPr>
                <w:sz w:val="24"/>
                <w:szCs w:val="24"/>
              </w:rPr>
            </w:pPr>
            <w:r>
              <w:rPr>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AA" w14:textId="77777777" w:rsidR="00BD73F6" w:rsidRDefault="0050336D">
            <w:pPr>
              <w:jc w:val="both"/>
              <w:rPr>
                <w:sz w:val="24"/>
                <w:szCs w:val="24"/>
              </w:rPr>
            </w:pPr>
            <w:r>
              <w:rPr>
                <w:sz w:val="24"/>
                <w:szCs w:val="24"/>
              </w:rPr>
              <w:lastRenderedPageBreak/>
              <w:t>EBVPD.</w:t>
            </w:r>
          </w:p>
          <w:p w14:paraId="000000AB" w14:textId="77777777" w:rsidR="00BD73F6" w:rsidRDefault="0050336D">
            <w:pPr>
              <w:jc w:val="both"/>
              <w:rPr>
                <w:sz w:val="24"/>
                <w:szCs w:val="24"/>
              </w:rPr>
            </w:pPr>
            <w:r>
              <w:rPr>
                <w:sz w:val="24"/>
                <w:szCs w:val="24"/>
              </w:rPr>
              <w:t>1) Dėl įsipareigojimų, susijusių su mokesčių mokėjimu, įvykdymo iš Lietuvoje įsteigtų subjektų prašoma:</w:t>
            </w:r>
          </w:p>
          <w:p w14:paraId="000000AC" w14:textId="77777777" w:rsidR="00BD73F6" w:rsidRDefault="00BD73F6">
            <w:pPr>
              <w:jc w:val="both"/>
              <w:rPr>
                <w:sz w:val="24"/>
                <w:szCs w:val="24"/>
              </w:rPr>
            </w:pPr>
          </w:p>
          <w:p w14:paraId="000000AD" w14:textId="77777777" w:rsidR="00BD73F6" w:rsidRDefault="0050336D">
            <w:pPr>
              <w:numPr>
                <w:ilvl w:val="0"/>
                <w:numId w:val="12"/>
              </w:numPr>
              <w:jc w:val="both"/>
              <w:rPr>
                <w:sz w:val="24"/>
                <w:szCs w:val="24"/>
              </w:rPr>
            </w:pPr>
            <w:r>
              <w:rPr>
                <w:sz w:val="24"/>
                <w:szCs w:val="24"/>
              </w:rPr>
              <w:t>išrašo iš teismo sprendimo (jei toks yra) arba</w:t>
            </w:r>
          </w:p>
          <w:p w14:paraId="000000AE" w14:textId="77777777" w:rsidR="00BD73F6" w:rsidRDefault="0050336D">
            <w:pPr>
              <w:numPr>
                <w:ilvl w:val="0"/>
                <w:numId w:val="12"/>
              </w:numPr>
              <w:jc w:val="both"/>
              <w:rPr>
                <w:sz w:val="24"/>
                <w:szCs w:val="24"/>
              </w:rPr>
            </w:pPr>
            <w:r>
              <w:rPr>
                <w:sz w:val="24"/>
                <w:szCs w:val="24"/>
              </w:rPr>
              <w:t>Valstybinės mokesčių inspekcijos prie Lietuvos Respublikos finansų ministerijos išduoto dokumento,</w:t>
            </w:r>
          </w:p>
          <w:p w14:paraId="000000AF" w14:textId="77777777" w:rsidR="00BD73F6" w:rsidRDefault="0050336D">
            <w:pPr>
              <w:numPr>
                <w:ilvl w:val="0"/>
                <w:numId w:val="12"/>
              </w:numPr>
              <w:jc w:val="both"/>
              <w:rPr>
                <w:sz w:val="24"/>
                <w:szCs w:val="24"/>
              </w:rPr>
            </w:pPr>
            <w:r>
              <w:rPr>
                <w:sz w:val="24"/>
                <w:szCs w:val="24"/>
              </w:rPr>
              <w:t>arba valstybės įmonės Registrų centro Lietuvos Respublikos Vyriausybės nustatyta tvarka išduoto dokumento, patvirtinančio jungtinius kompetentingų institucijų tvarkomus duomenis.</w:t>
            </w:r>
          </w:p>
          <w:p w14:paraId="000000B0" w14:textId="77777777" w:rsidR="00BD73F6" w:rsidRDefault="00BD73F6">
            <w:pPr>
              <w:jc w:val="both"/>
              <w:rPr>
                <w:sz w:val="24"/>
                <w:szCs w:val="24"/>
              </w:rPr>
            </w:pPr>
          </w:p>
          <w:p w14:paraId="000000B1" w14:textId="77777777" w:rsidR="00BD73F6" w:rsidRDefault="0050336D">
            <w:pPr>
              <w:jc w:val="both"/>
              <w:rPr>
                <w:sz w:val="24"/>
                <w:szCs w:val="24"/>
              </w:rPr>
            </w:pPr>
            <w:r>
              <w:rPr>
                <w:sz w:val="24"/>
                <w:szCs w:val="24"/>
              </w:rPr>
              <w:t>Iš ne Lietuvoje įsteigtų subjektų reikalaujama:</w:t>
            </w:r>
          </w:p>
          <w:p w14:paraId="000000B2" w14:textId="77777777" w:rsidR="00BD73F6" w:rsidRDefault="0050336D">
            <w:pPr>
              <w:jc w:val="both"/>
              <w:rPr>
                <w:sz w:val="24"/>
                <w:szCs w:val="24"/>
              </w:rPr>
            </w:pPr>
            <w:r>
              <w:rPr>
                <w:sz w:val="24"/>
                <w:szCs w:val="24"/>
              </w:rPr>
              <w:t>• atitinkamos užsienio šalies institucijos dokumento</w:t>
            </w:r>
            <w:r>
              <w:rPr>
                <w:sz w:val="24"/>
                <w:szCs w:val="24"/>
                <w:vertAlign w:val="superscript"/>
              </w:rPr>
              <w:footnoteReference w:id="2"/>
            </w:r>
            <w:r>
              <w:rPr>
                <w:sz w:val="24"/>
                <w:szCs w:val="24"/>
              </w:rPr>
              <w:t>.</w:t>
            </w:r>
          </w:p>
          <w:p w14:paraId="000000B3" w14:textId="77777777" w:rsidR="00BD73F6" w:rsidRDefault="0050336D">
            <w:pPr>
              <w:jc w:val="both"/>
              <w:rPr>
                <w:sz w:val="24"/>
                <w:szCs w:val="24"/>
              </w:rPr>
            </w:pPr>
            <w:r>
              <w:rPr>
                <w:sz w:val="24"/>
                <w:szCs w:val="24"/>
              </w:rPr>
              <w:t>Nurodyti dokumentai turi būti  išduoti ne anksčiau kaip 120 dienų iki tos dienos, kai tiekėjas perkančiosios organizacijos prašymu turės pateikti pašalinimo pagrindų nebuvimą patvirtinančius dokumentus.</w:t>
            </w:r>
          </w:p>
          <w:p w14:paraId="000000B4" w14:textId="77777777" w:rsidR="00BD73F6" w:rsidRDefault="00BD73F6">
            <w:pPr>
              <w:jc w:val="both"/>
              <w:rPr>
                <w:i/>
                <w:color w:val="7030A0"/>
                <w:sz w:val="24"/>
                <w:szCs w:val="24"/>
              </w:rPr>
            </w:pPr>
          </w:p>
          <w:p w14:paraId="000000B5" w14:textId="77777777" w:rsidR="00BD73F6" w:rsidRDefault="0050336D">
            <w:pPr>
              <w:jc w:val="both"/>
              <w:rPr>
                <w:b/>
                <w:sz w:val="24"/>
                <w:szCs w:val="24"/>
              </w:rPr>
            </w:pPr>
            <w:r>
              <w:rPr>
                <w:sz w:val="24"/>
                <w:szCs w:val="24"/>
              </w:rPr>
              <w:t xml:space="preserve">Jei dokumentas išduotas anksčiau, tačiau jame nurodytas galiojimo terminas </w:t>
            </w:r>
            <w:r>
              <w:rPr>
                <w:sz w:val="24"/>
                <w:szCs w:val="24"/>
              </w:rPr>
              <w:lastRenderedPageBreak/>
              <w:t>ilgesnis nei pašalinimo pagrindų nebuvimą patvirtinančių dokumentų pagal EBVPD pateikimo termino pabaiga, toks dokumentas jo galiojimo laikotarpiu yra priimtinas.</w:t>
            </w:r>
          </w:p>
          <w:p w14:paraId="000000B6" w14:textId="77777777" w:rsidR="00BD73F6" w:rsidRDefault="00BD73F6">
            <w:pPr>
              <w:jc w:val="both"/>
              <w:rPr>
                <w:b/>
                <w:sz w:val="24"/>
                <w:szCs w:val="24"/>
              </w:rPr>
            </w:pPr>
          </w:p>
          <w:p w14:paraId="000000B7" w14:textId="77777777" w:rsidR="00BD73F6" w:rsidRDefault="0050336D">
            <w:pPr>
              <w:jc w:val="both"/>
              <w:rPr>
                <w:b/>
                <w:sz w:val="24"/>
                <w:szCs w:val="24"/>
              </w:rPr>
            </w:pPr>
            <w:r>
              <w:rPr>
                <w:sz w:val="24"/>
                <w:szCs w:val="24"/>
              </w:rPr>
              <w:t>2) Dėl įsipareigojimų, susijusių su socialinio draudimo įmokų mokėjimu, įvykdymo iš Lietuvoje įsteigtų subjektų prašoma:</w:t>
            </w:r>
          </w:p>
          <w:p w14:paraId="000000B8" w14:textId="77777777" w:rsidR="00BD73F6" w:rsidRDefault="0050336D">
            <w:pPr>
              <w:jc w:val="both"/>
              <w:rPr>
                <w:sz w:val="24"/>
                <w:szCs w:val="24"/>
              </w:rPr>
            </w:pPr>
            <w:r>
              <w:rPr>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r w:rsidR="00BD73F6">
                <w:rPr>
                  <w:color w:val="0000FF"/>
                  <w:sz w:val="24"/>
                  <w:szCs w:val="24"/>
                  <w:u w:val="single"/>
                </w:rPr>
                <w:t>https://draudejai.sodra.lt/draudeju_viesi_duomenys/</w:t>
              </w:r>
            </w:hyperlink>
            <w:r>
              <w:rPr>
                <w:sz w:val="24"/>
                <w:szCs w:val="24"/>
              </w:rPr>
              <w:t>.</w:t>
            </w:r>
          </w:p>
          <w:p w14:paraId="000000B9" w14:textId="77777777" w:rsidR="00BD73F6" w:rsidRDefault="00BD73F6">
            <w:pPr>
              <w:jc w:val="both"/>
              <w:rPr>
                <w:b/>
                <w:sz w:val="24"/>
                <w:szCs w:val="24"/>
              </w:rPr>
            </w:pPr>
          </w:p>
          <w:p w14:paraId="000000BA" w14:textId="77777777" w:rsidR="00BD73F6" w:rsidRDefault="0050336D">
            <w:pPr>
              <w:jc w:val="both"/>
              <w:rPr>
                <w:sz w:val="24"/>
                <w:szCs w:val="24"/>
              </w:rPr>
            </w:pPr>
            <w:r>
              <w:rPr>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00000BB" w14:textId="77777777" w:rsidR="00BD73F6" w:rsidRDefault="0050336D">
            <w:pPr>
              <w:jc w:val="both"/>
              <w:rPr>
                <w:sz w:val="24"/>
                <w:szCs w:val="24"/>
              </w:rPr>
            </w:pPr>
            <w:r>
              <w:rPr>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00000BC" w14:textId="77777777" w:rsidR="00BD73F6" w:rsidRDefault="00BD73F6">
            <w:pPr>
              <w:jc w:val="both"/>
              <w:rPr>
                <w:b/>
                <w:sz w:val="24"/>
                <w:szCs w:val="24"/>
              </w:rPr>
            </w:pPr>
          </w:p>
          <w:p w14:paraId="000000BD" w14:textId="77777777" w:rsidR="00BD73F6" w:rsidRDefault="0050336D">
            <w:pPr>
              <w:jc w:val="both"/>
              <w:rPr>
                <w:sz w:val="24"/>
                <w:szCs w:val="24"/>
              </w:rPr>
            </w:pPr>
            <w:r>
              <w:rPr>
                <w:sz w:val="24"/>
                <w:szCs w:val="24"/>
              </w:rPr>
              <w:t>Iš ne Lietuvoje įsteigtų subjektų reikalaujama:</w:t>
            </w:r>
          </w:p>
          <w:p w14:paraId="000000BE" w14:textId="77777777" w:rsidR="00BD73F6" w:rsidRDefault="0050336D">
            <w:pPr>
              <w:numPr>
                <w:ilvl w:val="0"/>
                <w:numId w:val="7"/>
              </w:numPr>
              <w:ind w:left="314"/>
              <w:jc w:val="both"/>
              <w:rPr>
                <w:b/>
                <w:sz w:val="24"/>
                <w:szCs w:val="24"/>
              </w:rPr>
            </w:pPr>
            <w:r>
              <w:rPr>
                <w:sz w:val="24"/>
                <w:szCs w:val="24"/>
              </w:rPr>
              <w:lastRenderedPageBreak/>
              <w:t>atitinkamos užsienio šalies kompetentingos institucijos dokumento</w:t>
            </w:r>
            <w:r>
              <w:rPr>
                <w:sz w:val="24"/>
                <w:szCs w:val="24"/>
                <w:vertAlign w:val="superscript"/>
              </w:rPr>
              <w:footnoteReference w:id="3"/>
            </w:r>
            <w:r>
              <w:rPr>
                <w:sz w:val="24"/>
                <w:szCs w:val="24"/>
              </w:rPr>
              <w:t>.</w:t>
            </w:r>
          </w:p>
          <w:p w14:paraId="000000BF" w14:textId="77777777" w:rsidR="00BD73F6" w:rsidRDefault="00BD73F6">
            <w:pPr>
              <w:jc w:val="both"/>
              <w:rPr>
                <w:b/>
                <w:sz w:val="24"/>
                <w:szCs w:val="24"/>
              </w:rPr>
            </w:pPr>
          </w:p>
          <w:p w14:paraId="000000C0" w14:textId="77777777" w:rsidR="00BD73F6" w:rsidRDefault="0050336D">
            <w:pPr>
              <w:jc w:val="both"/>
              <w:rPr>
                <w:sz w:val="24"/>
                <w:szCs w:val="24"/>
              </w:rPr>
            </w:pPr>
            <w:r>
              <w:rPr>
                <w:sz w:val="24"/>
                <w:szCs w:val="24"/>
              </w:rPr>
              <w:t>Nurodyti dokumentai turi būti  išduoti ne anksčiau kaip 120 dienų iki tos dienos, kai tiekėjas perkančiosios organizacijos prašymu turės pateikti pašalinimo pagrindų nebuvimą patvirtinančius dokumentus.</w:t>
            </w:r>
          </w:p>
          <w:p w14:paraId="000000C1" w14:textId="77777777" w:rsidR="00BD73F6" w:rsidRDefault="0050336D">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tc>
      </w:tr>
      <w:tr w:rsidR="00BD73F6" w14:paraId="2E76B23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2" w14:textId="77777777" w:rsidR="00BD73F6" w:rsidRDefault="0050336D">
            <w:pPr>
              <w:rPr>
                <w:sz w:val="24"/>
                <w:szCs w:val="24"/>
              </w:rPr>
            </w:pPr>
            <w:r>
              <w:rPr>
                <w:sz w:val="24"/>
                <w:szCs w:val="24"/>
              </w:rPr>
              <w:lastRenderedPageBreak/>
              <w:t>4.</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3" w14:textId="77777777" w:rsidR="00BD73F6" w:rsidRDefault="0050336D">
            <w:pPr>
              <w:jc w:val="both"/>
              <w:rPr>
                <w:sz w:val="24"/>
                <w:szCs w:val="24"/>
              </w:rPr>
            </w:pPr>
            <w:r>
              <w:rPr>
                <w:sz w:val="24"/>
                <w:szCs w:val="24"/>
              </w:rPr>
              <w:t>(46.4.1) Tiekėjas su kitais tiekėjais yra sudaręs susitarimų, kuriais siekiama iškreipti konkurenciją atliekamame pirkime, ir perkančioji organizacija dėl to turi įtikinamų duomenų.</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4" w14:textId="77777777" w:rsidR="00BD73F6" w:rsidRDefault="0050336D">
            <w:pPr>
              <w:jc w:val="both"/>
              <w:rPr>
                <w:sz w:val="24"/>
                <w:szCs w:val="24"/>
              </w:rPr>
            </w:pPr>
            <w:r>
              <w:rPr>
                <w:sz w:val="24"/>
                <w:szCs w:val="24"/>
              </w:rPr>
              <w:t>EBVPD.</w:t>
            </w:r>
          </w:p>
        </w:tc>
      </w:tr>
      <w:tr w:rsidR="00BD73F6" w14:paraId="1A9F14E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5" w14:textId="77777777" w:rsidR="00BD73F6" w:rsidRDefault="0050336D">
            <w:pPr>
              <w:rPr>
                <w:sz w:val="24"/>
                <w:szCs w:val="24"/>
              </w:rPr>
            </w:pPr>
            <w:r>
              <w:rPr>
                <w:sz w:val="24"/>
                <w:szCs w:val="24"/>
              </w:rPr>
              <w:t>5.</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6" w14:textId="77777777" w:rsidR="00BD73F6" w:rsidRDefault="0050336D">
            <w:pPr>
              <w:jc w:val="both"/>
              <w:rPr>
                <w:sz w:val="24"/>
                <w:szCs w:val="24"/>
              </w:rPr>
            </w:pPr>
            <w:r>
              <w:rPr>
                <w:sz w:val="24"/>
                <w:szCs w:val="24"/>
              </w:rPr>
              <w:t xml:space="preserve">(46.4.2) Tiekėjas pirkimo metu pateko į interesų konflikto situaciją, kaip apibrėžta Viešųjų pirkimų įstatymo 21 straipsnyje, ir atitinkamos padėties negalima ištaisyti. </w:t>
            </w:r>
          </w:p>
          <w:p w14:paraId="000000C7" w14:textId="77777777" w:rsidR="00BD73F6" w:rsidRDefault="0050336D">
            <w:pPr>
              <w:jc w:val="both"/>
              <w:rPr>
                <w:sz w:val="24"/>
                <w:szCs w:val="24"/>
              </w:rPr>
            </w:pPr>
            <w:r>
              <w:rPr>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8" w14:textId="77777777" w:rsidR="00BD73F6" w:rsidRDefault="0050336D">
            <w:pPr>
              <w:jc w:val="both"/>
              <w:rPr>
                <w:sz w:val="24"/>
                <w:szCs w:val="24"/>
              </w:rPr>
            </w:pPr>
            <w:r>
              <w:rPr>
                <w:sz w:val="24"/>
                <w:szCs w:val="24"/>
              </w:rPr>
              <w:t>EBVPD.</w:t>
            </w:r>
          </w:p>
        </w:tc>
      </w:tr>
      <w:tr w:rsidR="00BD73F6" w14:paraId="63F11171"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9" w14:textId="77777777" w:rsidR="00BD73F6" w:rsidRDefault="0050336D">
            <w:pPr>
              <w:rPr>
                <w:sz w:val="24"/>
                <w:szCs w:val="24"/>
              </w:rPr>
            </w:pPr>
            <w:r>
              <w:rPr>
                <w:sz w:val="24"/>
                <w:szCs w:val="24"/>
              </w:rPr>
              <w:t>6.</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A" w14:textId="77777777" w:rsidR="00BD73F6" w:rsidRDefault="0050336D">
            <w:pPr>
              <w:jc w:val="both"/>
              <w:rPr>
                <w:sz w:val="24"/>
                <w:szCs w:val="24"/>
              </w:rPr>
            </w:pPr>
            <w:r>
              <w:rPr>
                <w:sz w:val="24"/>
                <w:szCs w:val="24"/>
              </w:rPr>
              <w:t>(46.4.3) Pažeista konkurencija, kaip nustatyta Viešųjų pirkimų įstatymo 27 straipsnio 3 ir 4 dalyse, ir atitinkamos padėties negalima ištaisyti.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B" w14:textId="77777777" w:rsidR="00BD73F6" w:rsidRDefault="0050336D">
            <w:pPr>
              <w:jc w:val="both"/>
              <w:rPr>
                <w:sz w:val="24"/>
                <w:szCs w:val="24"/>
              </w:rPr>
            </w:pPr>
            <w:r>
              <w:rPr>
                <w:sz w:val="24"/>
                <w:szCs w:val="24"/>
              </w:rPr>
              <w:t>EBVPD.</w:t>
            </w:r>
          </w:p>
        </w:tc>
      </w:tr>
      <w:tr w:rsidR="00BD73F6" w14:paraId="3237191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C" w14:textId="77777777" w:rsidR="00BD73F6" w:rsidRDefault="0050336D">
            <w:pPr>
              <w:rPr>
                <w:sz w:val="24"/>
                <w:szCs w:val="24"/>
              </w:rPr>
            </w:pPr>
            <w:r>
              <w:rPr>
                <w:sz w:val="24"/>
                <w:szCs w:val="24"/>
              </w:rPr>
              <w:t>7.</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D" w14:textId="77777777" w:rsidR="00BD73F6" w:rsidRDefault="0050336D">
            <w:pPr>
              <w:jc w:val="both"/>
              <w:rPr>
                <w:sz w:val="24"/>
                <w:szCs w:val="24"/>
              </w:rPr>
            </w:pPr>
            <w:r>
              <w:rPr>
                <w:sz w:val="24"/>
                <w:szCs w:val="24"/>
              </w:rPr>
              <w:t xml:space="preserve">(46.4.4) Tiekėjas pirkimo procedūrų metu nuslėpė informaciją ar pateikė melagingą informaciją apie atitiktį Viešųjų pirkimų įstatymo 46 ir 47 straipsniuose nustatytiems reikalavimams, ir perkančioji organizacija gali </w:t>
            </w:r>
            <w:r>
              <w:rPr>
                <w:sz w:val="24"/>
                <w:szCs w:val="24"/>
              </w:rPr>
              <w:lastRenderedPageBreak/>
              <w:t xml:space="preserve">tai įrodyti bet kokiomis teisėtomis priemonėmis, arba tiekėjas dėl pateiktos melagingos informacijos negali pateikti patvirtinančių dokumentų, reikalaujamų pagal Viešųjų pirkimų įstatymo 50 straipsnį. </w:t>
            </w:r>
          </w:p>
          <w:p w14:paraId="000000CE" w14:textId="77777777" w:rsidR="00BD73F6" w:rsidRDefault="0050336D">
            <w:pPr>
              <w:jc w:val="both"/>
              <w:rPr>
                <w:sz w:val="24"/>
                <w:szCs w:val="24"/>
              </w:rPr>
            </w:pPr>
            <w:r>
              <w:rPr>
                <w:sz w:val="24"/>
                <w:szCs w:val="24"/>
              </w:rPr>
              <w:t xml:space="preserve">Šiuo pagrindu tiekėjas taip pat pašalinamas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000000CF" w14:textId="77777777" w:rsidR="00BD73F6" w:rsidRDefault="0050336D">
            <w:pPr>
              <w:jc w:val="both"/>
              <w:rPr>
                <w:sz w:val="24"/>
                <w:szCs w:val="24"/>
              </w:rPr>
            </w:pPr>
            <w:r>
              <w:rPr>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0" w14:textId="77777777" w:rsidR="00BD73F6" w:rsidRDefault="0050336D">
            <w:pPr>
              <w:jc w:val="both"/>
              <w:rPr>
                <w:sz w:val="24"/>
                <w:szCs w:val="24"/>
              </w:rPr>
            </w:pPr>
            <w:r>
              <w:rPr>
                <w:sz w:val="24"/>
                <w:szCs w:val="24"/>
              </w:rPr>
              <w:lastRenderedPageBreak/>
              <w:t>EBVPD.</w:t>
            </w:r>
          </w:p>
          <w:p w14:paraId="000000D1" w14:textId="77777777" w:rsidR="00BD73F6" w:rsidRDefault="0050336D">
            <w:pPr>
              <w:jc w:val="both"/>
              <w:rPr>
                <w:sz w:val="24"/>
                <w:szCs w:val="24"/>
              </w:rPr>
            </w:pPr>
            <w:r>
              <w:rPr>
                <w:sz w:val="24"/>
                <w:szCs w:val="24"/>
              </w:rPr>
              <w:t xml:space="preserve">Priimant sprendimus dėl tiekėjo pašalinimo iš pirkimo procedūros šiame punkte nurodytu pašalinimo pagrindu, be kita ko, gali būti atsižvelgiama į pagal </w:t>
            </w:r>
            <w:r>
              <w:rPr>
                <w:sz w:val="24"/>
                <w:szCs w:val="24"/>
              </w:rPr>
              <w:lastRenderedPageBreak/>
              <w:t>Viešųjų pirkimų įstatymo 52 straipsnį skelbiamą informaciją:</w:t>
            </w:r>
          </w:p>
          <w:p w14:paraId="000000D2" w14:textId="77777777" w:rsidR="00BD73F6" w:rsidRDefault="00BD73F6">
            <w:pPr>
              <w:jc w:val="both"/>
              <w:rPr>
                <w:sz w:val="24"/>
                <w:szCs w:val="24"/>
              </w:rPr>
            </w:pPr>
            <w:hyperlink r:id="rId18">
              <w:r>
                <w:rPr>
                  <w:color w:val="0000FF"/>
                  <w:sz w:val="24"/>
                  <w:szCs w:val="24"/>
                  <w:u w:val="single"/>
                </w:rPr>
                <w:t>https://vpt.lrv.lt/lt/pasalinimo-pagrindai-1/melaginga-informacija-pateikusiu-tiekeju-sarasas-6/</w:t>
              </w:r>
            </w:hyperlink>
            <w:r>
              <w:rPr>
                <w:sz w:val="24"/>
                <w:szCs w:val="24"/>
              </w:rPr>
              <w:t xml:space="preserve"> </w:t>
            </w:r>
          </w:p>
        </w:tc>
      </w:tr>
      <w:tr w:rsidR="00BD73F6" w14:paraId="06CB00B8"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3" w14:textId="77777777" w:rsidR="00BD73F6" w:rsidRDefault="0050336D">
            <w:pPr>
              <w:rPr>
                <w:sz w:val="24"/>
                <w:szCs w:val="24"/>
              </w:rPr>
            </w:pPr>
            <w:r>
              <w:rPr>
                <w:sz w:val="24"/>
                <w:szCs w:val="24"/>
              </w:rPr>
              <w:lastRenderedPageBreak/>
              <w:t>8.</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4" w14:textId="77777777" w:rsidR="00BD73F6" w:rsidRDefault="0050336D">
            <w:pPr>
              <w:jc w:val="both"/>
              <w:rPr>
                <w:sz w:val="24"/>
                <w:szCs w:val="24"/>
              </w:rPr>
            </w:pPr>
            <w:r>
              <w:rPr>
                <w:sz w:val="24"/>
                <w:szCs w:val="24"/>
              </w:rPr>
              <w:t>(46.4.5)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5" w14:textId="77777777" w:rsidR="00BD73F6" w:rsidRDefault="0050336D">
            <w:pPr>
              <w:jc w:val="both"/>
              <w:rPr>
                <w:sz w:val="24"/>
                <w:szCs w:val="24"/>
              </w:rPr>
            </w:pPr>
            <w:r>
              <w:rPr>
                <w:sz w:val="24"/>
                <w:szCs w:val="24"/>
              </w:rPr>
              <w:t>EBVPD.</w:t>
            </w:r>
          </w:p>
        </w:tc>
      </w:tr>
      <w:tr w:rsidR="00BD73F6" w14:paraId="34E75981"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6" w14:textId="77777777" w:rsidR="00BD73F6" w:rsidRDefault="0050336D">
            <w:pPr>
              <w:rPr>
                <w:sz w:val="24"/>
                <w:szCs w:val="24"/>
              </w:rPr>
            </w:pPr>
            <w:r>
              <w:rPr>
                <w:sz w:val="24"/>
                <w:szCs w:val="24"/>
              </w:rPr>
              <w:t>9.</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7" w14:textId="77777777" w:rsidR="00BD73F6" w:rsidRDefault="0050336D">
            <w:pPr>
              <w:jc w:val="both"/>
              <w:rPr>
                <w:sz w:val="24"/>
                <w:szCs w:val="24"/>
              </w:rPr>
            </w:pPr>
            <w:r>
              <w:rPr>
                <w:sz w:val="24"/>
                <w:szCs w:val="24"/>
              </w:rPr>
              <w:t xml:space="preserve">(46.4.6) 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w:t>
            </w:r>
            <w:r>
              <w:rPr>
                <w:sz w:val="24"/>
                <w:szCs w:val="24"/>
              </w:rPr>
              <w:lastRenderedPageBreak/>
              <w:t xml:space="preserve">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000000D8" w14:textId="77777777" w:rsidR="00BD73F6" w:rsidRDefault="0050336D">
            <w:pPr>
              <w:jc w:val="both"/>
              <w:rPr>
                <w:sz w:val="24"/>
                <w:szCs w:val="24"/>
              </w:rPr>
            </w:pPr>
            <w:r>
              <w:rPr>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9" w14:textId="77777777" w:rsidR="00BD73F6" w:rsidRDefault="0050336D">
            <w:pPr>
              <w:jc w:val="both"/>
              <w:rPr>
                <w:sz w:val="24"/>
                <w:szCs w:val="24"/>
              </w:rPr>
            </w:pPr>
            <w:r>
              <w:rPr>
                <w:sz w:val="24"/>
                <w:szCs w:val="24"/>
              </w:rPr>
              <w:lastRenderedPageBreak/>
              <w:t>EBVPD.</w:t>
            </w:r>
          </w:p>
          <w:p w14:paraId="000000DA" w14:textId="77777777" w:rsidR="00BD73F6" w:rsidRDefault="0050336D">
            <w:pPr>
              <w:jc w:val="both"/>
              <w:rPr>
                <w:sz w:val="24"/>
                <w:szCs w:val="24"/>
              </w:rPr>
            </w:pPr>
            <w:r>
              <w:rPr>
                <w:sz w:val="24"/>
                <w:szCs w:val="24"/>
              </w:rPr>
              <w:t xml:space="preserve">Priimant sprendimus dėl tiekėjo pašalinimo iš pirkimo procedūros šiame punkte nurodytu pašalinimo pagrindu, gali būti atsižvelgiama į pagal Viešųjų pirkimų įstatymo 91 straipsnį skelbiamą informaciją: </w:t>
            </w:r>
          </w:p>
          <w:p w14:paraId="000000DB" w14:textId="77777777" w:rsidR="00BD73F6" w:rsidRDefault="00BD73F6">
            <w:pPr>
              <w:jc w:val="both"/>
              <w:rPr>
                <w:sz w:val="24"/>
                <w:szCs w:val="24"/>
              </w:rPr>
            </w:pPr>
            <w:hyperlink r:id="rId19">
              <w:r>
                <w:rPr>
                  <w:color w:val="0000FF"/>
                  <w:sz w:val="24"/>
                  <w:szCs w:val="24"/>
                  <w:u w:val="single"/>
                </w:rPr>
                <w:t>https://vpt.lrv.lt/lt/pasalinimo-pagrindai-1/</w:t>
              </w:r>
            </w:hyperlink>
            <w:r>
              <w:rPr>
                <w:color w:val="0000FF"/>
                <w:sz w:val="24"/>
                <w:szCs w:val="24"/>
                <w:u w:val="single"/>
              </w:rPr>
              <w:t xml:space="preserve"> </w:t>
            </w:r>
          </w:p>
        </w:tc>
      </w:tr>
      <w:tr w:rsidR="00BD73F6" w14:paraId="2A61685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C" w14:textId="77777777" w:rsidR="00BD73F6" w:rsidRDefault="0050336D">
            <w:pPr>
              <w:rPr>
                <w:sz w:val="24"/>
                <w:szCs w:val="24"/>
              </w:rPr>
            </w:pPr>
            <w:r>
              <w:rPr>
                <w:sz w:val="24"/>
                <w:szCs w:val="24"/>
              </w:rPr>
              <w:lastRenderedPageBreak/>
              <w:t>10.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D" w14:textId="77777777" w:rsidR="00BD73F6" w:rsidRDefault="0050336D">
            <w:pPr>
              <w:jc w:val="both"/>
              <w:rPr>
                <w:sz w:val="24"/>
                <w:szCs w:val="24"/>
              </w:rPr>
            </w:pPr>
            <w:r>
              <w:rPr>
                <w:sz w:val="24"/>
                <w:szCs w:val="24"/>
              </w:rPr>
              <w:t>(46.4.7) Perkančioji organizacija bet kokiomis tinkamomis priemonėmis gali įrodyti, kad tiekėjas yra padaręs rimtą profesinį pažeidimą, dėl kurio perkančioji organizacija abejoja tiekėjo sąžiningumu, kai jis:</w:t>
            </w:r>
          </w:p>
          <w:p w14:paraId="000000DE" w14:textId="77777777" w:rsidR="00BD73F6" w:rsidRDefault="0050336D">
            <w:pPr>
              <w:jc w:val="both"/>
              <w:rPr>
                <w:sz w:val="24"/>
                <w:szCs w:val="24"/>
              </w:rPr>
            </w:pPr>
            <w:r>
              <w:rPr>
                <w:sz w:val="24"/>
                <w:szCs w:val="24"/>
              </w:rPr>
              <w:t>a) yra padaręs finansinės atskaitomybės ir audito teisės aktų pažeidimą ir nuo jo padarymo dienos praėjo mažiau kaip vieni metai;</w:t>
            </w:r>
          </w:p>
          <w:p w14:paraId="000000DF" w14:textId="77777777" w:rsidR="00BD73F6" w:rsidRDefault="0050336D">
            <w:pPr>
              <w:jc w:val="both"/>
              <w:rPr>
                <w:sz w:val="24"/>
                <w:szCs w:val="24"/>
              </w:rPr>
            </w:pPr>
            <w:r>
              <w:rPr>
                <w:sz w:val="24"/>
                <w:szCs w:val="24"/>
              </w:rPr>
              <w:t>b) neatitinka minimalių patikimo mokesčių mokėtojo kriterijų, nustatytų Lietuvos Respublikos mokesčių administravimo įstatymo 40</w:t>
            </w:r>
            <w:r>
              <w:rPr>
                <w:sz w:val="24"/>
                <w:szCs w:val="24"/>
                <w:vertAlign w:val="superscript"/>
              </w:rPr>
              <w:t>1</w:t>
            </w:r>
            <w:r>
              <w:rPr>
                <w:sz w:val="24"/>
                <w:szCs w:val="24"/>
              </w:rPr>
              <w:t> straipsnio 1 dalyje;</w:t>
            </w:r>
          </w:p>
          <w:p w14:paraId="000000E0" w14:textId="77777777" w:rsidR="00BD73F6" w:rsidRDefault="0050336D">
            <w:pPr>
              <w:jc w:val="both"/>
              <w:rPr>
                <w:sz w:val="24"/>
                <w:szCs w:val="24"/>
              </w:rPr>
            </w:pPr>
            <w:r>
              <w:rPr>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1" w14:textId="77777777" w:rsidR="00BD73F6" w:rsidRDefault="0050336D">
            <w:pPr>
              <w:jc w:val="both"/>
              <w:rPr>
                <w:sz w:val="24"/>
                <w:szCs w:val="24"/>
              </w:rPr>
            </w:pPr>
            <w:r>
              <w:rPr>
                <w:sz w:val="24"/>
                <w:szCs w:val="24"/>
              </w:rPr>
              <w:t>Iš Lietuvoje įsteigtų subjektų įrodančių dokumentų nereikalaujama. Užtenka pateikto EBVPD.</w:t>
            </w:r>
          </w:p>
          <w:p w14:paraId="000000E2" w14:textId="77777777" w:rsidR="00BD73F6" w:rsidRDefault="0050336D">
            <w:pPr>
              <w:jc w:val="both"/>
              <w:rPr>
                <w:sz w:val="24"/>
                <w:szCs w:val="24"/>
              </w:rPr>
            </w:pPr>
            <w:r>
              <w:rPr>
                <w:sz w:val="24"/>
                <w:szCs w:val="24"/>
              </w:rPr>
              <w:t xml:space="preserve">Priimant sprendimus dėl tiekėjo pašalinimo iš pirkimo procedūros (a) punkte nurodytu pašalinimo pagrindu, be kita ko, atsižvelgiama į nacionalinėje duomenų bazėje adresu: </w:t>
            </w:r>
            <w:hyperlink r:id="rId20">
              <w:r w:rsidR="00BD73F6">
                <w:rPr>
                  <w:color w:val="0000FF"/>
                  <w:sz w:val="24"/>
                  <w:szCs w:val="24"/>
                  <w:u w:val="single"/>
                </w:rPr>
                <w:t>https://www.registrucentras.lt/jar/p/index.php</w:t>
              </w:r>
            </w:hyperlink>
            <w:r>
              <w:rPr>
                <w:sz w:val="24"/>
                <w:szCs w:val="24"/>
              </w:rPr>
              <w:t xml:space="preserve"> paskelbtą informaciją, taip pat į Viešųjų pirkimų tarnybos informaciniame pranešime pateiktą informaciją:</w:t>
            </w:r>
          </w:p>
          <w:p w14:paraId="000000E3" w14:textId="77777777" w:rsidR="00BD73F6" w:rsidRDefault="00BD73F6">
            <w:pPr>
              <w:jc w:val="both"/>
              <w:rPr>
                <w:sz w:val="24"/>
                <w:szCs w:val="24"/>
              </w:rPr>
            </w:pPr>
            <w:hyperlink r:id="rId21">
              <w:r>
                <w:rPr>
                  <w:color w:val="0000FF"/>
                  <w:sz w:val="24"/>
                  <w:szCs w:val="24"/>
                  <w:u w:val="single"/>
                </w:rPr>
                <w:t>https://vpt.lrv.lt/lt/naujienos-3/nepateike-finansiniu-ataskaitu-tiekejai-gali-buti-pasalinti-is-pirkimo-proceduros-1/</w:t>
              </w:r>
            </w:hyperlink>
            <w:r>
              <w:rPr>
                <w:sz w:val="24"/>
                <w:szCs w:val="24"/>
              </w:rPr>
              <w:t>.</w:t>
            </w:r>
          </w:p>
          <w:p w14:paraId="000000E4" w14:textId="77777777" w:rsidR="00BD73F6" w:rsidRDefault="0050336D">
            <w:pPr>
              <w:jc w:val="both"/>
              <w:rPr>
                <w:sz w:val="24"/>
                <w:szCs w:val="24"/>
              </w:rPr>
            </w:pPr>
            <w:r>
              <w:rPr>
                <w:sz w:val="24"/>
                <w:szCs w:val="24"/>
              </w:rPr>
              <w:t xml:space="preserve">Priimant sprendimus dėl tiekėjo pašalinimo iš pirkimo procedūros (b) punkte nurodytu pašalinimo pagrindu, be kita ko, atsižvelgiama į nacionalinėje </w:t>
            </w:r>
            <w:r>
              <w:rPr>
                <w:sz w:val="24"/>
                <w:szCs w:val="24"/>
              </w:rPr>
              <w:lastRenderedPageBreak/>
              <w:t xml:space="preserve">duomenų bazėje adresu </w:t>
            </w:r>
            <w:hyperlink r:id="rId22">
              <w:r w:rsidR="00BD73F6">
                <w:rPr>
                  <w:color w:val="0000FF"/>
                  <w:sz w:val="24"/>
                  <w:szCs w:val="24"/>
                  <w:u w:val="single"/>
                </w:rPr>
                <w:t>https://www.vmi.lt/evmi/mokesciu-moketoju-informacija</w:t>
              </w:r>
            </w:hyperlink>
            <w:r>
              <w:rPr>
                <w:sz w:val="24"/>
                <w:szCs w:val="24"/>
              </w:rPr>
              <w:t xml:space="preserve"> skelbiamą informaciją.</w:t>
            </w:r>
          </w:p>
          <w:p w14:paraId="000000E5" w14:textId="77777777" w:rsidR="00BD73F6" w:rsidRDefault="00BD73F6">
            <w:pPr>
              <w:jc w:val="both"/>
              <w:rPr>
                <w:sz w:val="24"/>
                <w:szCs w:val="24"/>
              </w:rPr>
            </w:pPr>
          </w:p>
          <w:p w14:paraId="000000E6" w14:textId="77777777" w:rsidR="00BD73F6" w:rsidRDefault="0050336D">
            <w:pPr>
              <w:jc w:val="both"/>
              <w:rPr>
                <w:sz w:val="24"/>
                <w:szCs w:val="24"/>
              </w:rPr>
            </w:pPr>
            <w:r>
              <w:rPr>
                <w:sz w:val="24"/>
                <w:szCs w:val="24"/>
              </w:rPr>
              <w:t xml:space="preserve">Priimant sprendimus dėl tiekėjo pašalinimo iš pirkimo procedūros (c) punkte nurodytu pašalinimo pagrindu, be kita ko, atsižvelgiama į nacionalinėje duomenų bazėje adresu: </w:t>
            </w:r>
            <w:hyperlink r:id="rId23">
              <w:r w:rsidR="00BD73F6">
                <w:rPr>
                  <w:color w:val="0000FF"/>
                  <w:sz w:val="24"/>
                  <w:szCs w:val="24"/>
                  <w:u w:val="single"/>
                </w:rPr>
                <w:t>https://kt.gov.lt/lt/atviri-duomenys/diskvalifikavimas-is-viesuju-pirkimu</w:t>
              </w:r>
            </w:hyperlink>
            <w:r>
              <w:rPr>
                <w:sz w:val="24"/>
                <w:szCs w:val="24"/>
              </w:rPr>
              <w:t xml:space="preserve"> skelbiamą informaciją.</w:t>
            </w:r>
          </w:p>
        </w:tc>
      </w:tr>
      <w:tr w:rsidR="00BD73F6" w14:paraId="75ED314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E7" w14:textId="77777777" w:rsidR="00BD73F6" w:rsidRDefault="0050336D">
            <w:pPr>
              <w:rPr>
                <w:sz w:val="24"/>
                <w:szCs w:val="24"/>
              </w:rPr>
            </w:pPr>
            <w:r>
              <w:rPr>
                <w:sz w:val="24"/>
                <w:szCs w:val="24"/>
              </w:rPr>
              <w:lastRenderedPageBreak/>
              <w:t>11.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E8" w14:textId="77777777" w:rsidR="00BD73F6" w:rsidRDefault="0050336D">
            <w:pPr>
              <w:jc w:val="both"/>
              <w:rPr>
                <w:sz w:val="24"/>
                <w:szCs w:val="24"/>
              </w:rPr>
            </w:pPr>
            <w:r>
              <w:rPr>
                <w:sz w:val="24"/>
                <w:szCs w:val="24"/>
              </w:rPr>
              <w:t>(46.6.3) Tiekėjas yra padaręs rimtą profesinį pažeidimą (išskyrus Viešųjų pirkimų įstatymo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9" w14:textId="77777777" w:rsidR="00BD73F6" w:rsidRDefault="0050336D">
            <w:pPr>
              <w:jc w:val="both"/>
              <w:rPr>
                <w:sz w:val="24"/>
                <w:szCs w:val="24"/>
              </w:rPr>
            </w:pPr>
            <w:r>
              <w:rPr>
                <w:sz w:val="24"/>
                <w:szCs w:val="24"/>
              </w:rPr>
              <w:t>Iš Lietuvoje įsteigtų subjektų įrodančių dokumentų nereikalaujama. Užtenka pateikto EBVPD.</w:t>
            </w:r>
          </w:p>
        </w:tc>
      </w:tr>
    </w:tbl>
    <w:p w14:paraId="000000E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Perkančioji organizacija visų pirma reikalauja tokios rūšies pažymų ir tokių dokumentinių įrodymų formų, apie kuriuos pateikta informacija Europos Komisijos informacinėje dokumentų saugykloje „e-</w:t>
      </w:r>
      <w:proofErr w:type="spellStart"/>
      <w:r>
        <w:rPr>
          <w:rFonts w:ascii="Times New Roman" w:eastAsia="Times New Roman" w:hAnsi="Times New Roman"/>
          <w:sz w:val="24"/>
          <w:szCs w:val="24"/>
        </w:rPr>
        <w:t>Certis</w:t>
      </w:r>
      <w:proofErr w:type="spellEnd"/>
      <w:r>
        <w:rPr>
          <w:rFonts w:ascii="Times New Roman" w:eastAsia="Times New Roman" w:hAnsi="Times New Roman"/>
          <w:sz w:val="24"/>
          <w:szCs w:val="24"/>
        </w:rPr>
        <w:t>“. Be EBVPD lentelės trečiame stulpelyje nurodomi dokumentai, kuriuos turi pateikti Lietuvos Respublikoje registruoti tiekėjai. Dėl dokumentų, kuriuos turi pateikti užsienio šalių tiekėjai, informaciją perkančioji organizacija pasitikrina „e-</w:t>
      </w:r>
      <w:proofErr w:type="spellStart"/>
      <w:r>
        <w:rPr>
          <w:rFonts w:ascii="Times New Roman" w:eastAsia="Times New Roman" w:hAnsi="Times New Roman"/>
          <w:sz w:val="24"/>
          <w:szCs w:val="24"/>
        </w:rPr>
        <w:t>Certis</w:t>
      </w:r>
      <w:proofErr w:type="spellEnd"/>
      <w:r>
        <w:rPr>
          <w:rFonts w:ascii="Times New Roman" w:eastAsia="Times New Roman" w:hAnsi="Times New Roman"/>
          <w:sz w:val="24"/>
          <w:szCs w:val="24"/>
        </w:rPr>
        <w:t>“, adresu https://ec.europa.eu/tools/ecertis/.</w:t>
      </w:r>
    </w:p>
    <w:p w14:paraId="000000EB" w14:textId="77777777" w:rsidR="00BD73F6" w:rsidRDefault="00BD73F6">
      <w:pPr>
        <w:jc w:val="both"/>
        <w:rPr>
          <w:rFonts w:ascii="Times New Roman" w:eastAsia="Times New Roman" w:hAnsi="Times New Roman"/>
          <w:sz w:val="24"/>
          <w:szCs w:val="24"/>
        </w:rPr>
      </w:pPr>
    </w:p>
    <w:p w14:paraId="000000E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Deklaruodami, kad nėra pagrindo pašalinti iš konkurso, kartu su projekto pasiūlymu (antrajame voke </w:t>
      </w:r>
      <w:r>
        <w:rPr>
          <w:rFonts w:ascii="Times New Roman" w:eastAsia="Times New Roman" w:hAnsi="Times New Roman"/>
          <w:sz w:val="24"/>
          <w:szCs w:val="24"/>
        </w:rPr>
        <w:t>„Devizo šifras“</w:t>
      </w:r>
      <w:r>
        <w:rPr>
          <w:rFonts w:ascii="Times New Roman" w:eastAsia="Times New Roman" w:hAnsi="Times New Roman"/>
          <w:color w:val="000000"/>
          <w:sz w:val="24"/>
          <w:szCs w:val="24"/>
        </w:rPr>
        <w:t xml:space="preserve">, teikiamame CVP IS, turi pateikti užpildytą EBVPD (konkurso sąlygų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priedą):</w:t>
      </w:r>
    </w:p>
    <w:p w14:paraId="000000ED"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pasiūlymą pateikęs dalyvis;</w:t>
      </w:r>
    </w:p>
    <w:p w14:paraId="000000EE"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jungtinės veiklos pagrindu veikiančios tiekėjų grupės partneris, jei projekto pasiūlymą pateikia tiekėjų grupė;</w:t>
      </w:r>
    </w:p>
    <w:p w14:paraId="000000EF" w14:textId="30ACF59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kiekvienas </w:t>
      </w:r>
      <w:r w:rsidR="00B02696">
        <w:rPr>
          <w:rFonts w:ascii="Times New Roman" w:eastAsia="Times New Roman" w:hAnsi="Times New Roman"/>
          <w:color w:val="000000"/>
          <w:sz w:val="24"/>
          <w:szCs w:val="24"/>
        </w:rPr>
        <w:t>ūkio subjektas</w:t>
      </w:r>
      <w:r>
        <w:rPr>
          <w:rFonts w:ascii="Times New Roman" w:eastAsia="Times New Roman" w:hAnsi="Times New Roman"/>
          <w:color w:val="000000"/>
          <w:sz w:val="24"/>
          <w:szCs w:val="24"/>
        </w:rPr>
        <w:t>, kurių pajėgumais, remiasi tiekėjas, siekdamas atitikti kvalifikacijos reikalavimus.</w:t>
      </w:r>
    </w:p>
    <w:p w14:paraId="000000F0" w14:textId="6F9A4743"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Subtiekėjai, kurių pajėgumais, t. y. siekdamas atitikti kvalifikacijos reikalavimus, tiekėjas nesiremia ir </w:t>
      </w:r>
      <w:proofErr w:type="spellStart"/>
      <w:r>
        <w:rPr>
          <w:rFonts w:ascii="Times New Roman" w:eastAsia="Times New Roman" w:hAnsi="Times New Roman"/>
          <w:color w:val="000000"/>
          <w:sz w:val="24"/>
          <w:szCs w:val="24"/>
        </w:rPr>
        <w:t>kvazisubtiekėjai</w:t>
      </w:r>
      <w:proofErr w:type="spellEnd"/>
      <w:r>
        <w:rPr>
          <w:rFonts w:ascii="Times New Roman" w:eastAsia="Times New Roman" w:hAnsi="Times New Roman"/>
          <w:color w:val="000000"/>
          <w:sz w:val="24"/>
          <w:szCs w:val="24"/>
        </w:rPr>
        <w:t xml:space="preserve"> neprivalo teikti EBVPD ir pašalinimo pagrindų nebuvimą įrodančių dokumentų, perkančioji organizacija netikrina šių asmenų pašalinimo pagrindų.</w:t>
      </w:r>
    </w:p>
    <w:p w14:paraId="000000F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turi užpildyti EBVPD tokiu būdu:</w:t>
      </w:r>
    </w:p>
    <w:p w14:paraId="000000F2"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EBVPD formą XML formatu;</w:t>
      </w:r>
    </w:p>
    <w:p w14:paraId="000000F3"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įkelti (importuoti) EBVPD duomenis Viešųjų pirkimų tarnybos EBVPD paslaugos puslapyje </w:t>
      </w:r>
      <w:hyperlink r:id="rId24">
        <w:r w:rsidR="00BD73F6">
          <w:rPr>
            <w:rFonts w:ascii="Times New Roman" w:eastAsia="Times New Roman" w:hAnsi="Times New Roman"/>
            <w:color w:val="0000FF"/>
            <w:sz w:val="24"/>
            <w:szCs w:val="24"/>
            <w:u w:val="single"/>
          </w:rPr>
          <w:t>http://ebvpd.eviesiejipirkimai.lt/espd-web/</w:t>
        </w:r>
      </w:hyperlink>
      <w:r>
        <w:rPr>
          <w:rFonts w:ascii="Times New Roman" w:eastAsia="Times New Roman" w:hAnsi="Times New Roman"/>
          <w:color w:val="000000"/>
          <w:sz w:val="24"/>
          <w:szCs w:val="24"/>
        </w:rPr>
        <w:t>;</w:t>
      </w:r>
    </w:p>
    <w:p w14:paraId="000000F4"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pateikti atsakymus į EBVPD nurodytus klausimus. EBVPD pildymo rekomendacijos tiekėjams: </w:t>
      </w:r>
      <w:hyperlink r:id="rId25">
        <w:r w:rsidR="00BD73F6">
          <w:rPr>
            <w:rFonts w:ascii="Times New Roman" w:eastAsia="Times New Roman" w:hAnsi="Times New Roman"/>
            <w:color w:val="0000FF"/>
            <w:sz w:val="24"/>
            <w:szCs w:val="24"/>
            <w:u w:val="single"/>
          </w:rPr>
          <w:t>http://vpt.lrv.lt/uploads/vpt/documents/files/EBVPD%20pildymas(Tiek%C4%97jas).pdf</w:t>
        </w:r>
      </w:hyperlink>
      <w:r>
        <w:rPr>
          <w:rFonts w:ascii="Times New Roman" w:eastAsia="Times New Roman" w:hAnsi="Times New Roman"/>
          <w:color w:val="000000"/>
          <w:sz w:val="24"/>
          <w:szCs w:val="24"/>
        </w:rPr>
        <w:t>;</w:t>
      </w:r>
    </w:p>
    <w:p w14:paraId="000000F5"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PDF formatu gautą formą su pateiktais atsakymais;</w:t>
      </w:r>
    </w:p>
    <w:p w14:paraId="000000F6"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teikiant projekto pasiūlymą, prie jo pridėti išsaugotą EBVPD formą su atsakymais PDF formatu, kartu su kitais teikiamo projekto pasiūlymo dokumentais (antrajame voke </w:t>
      </w:r>
      <w:r>
        <w:rPr>
          <w:rFonts w:ascii="Times New Roman" w:eastAsia="Times New Roman" w:hAnsi="Times New Roman"/>
          <w:sz w:val="24"/>
          <w:szCs w:val="24"/>
        </w:rPr>
        <w:t>„Devizo šifras“</w:t>
      </w:r>
      <w:r>
        <w:rPr>
          <w:rFonts w:ascii="Times New Roman" w:eastAsia="Times New Roman" w:hAnsi="Times New Roman"/>
          <w:color w:val="000000"/>
          <w:sz w:val="24"/>
          <w:szCs w:val="24"/>
        </w:rPr>
        <w:t>, teikiamo CVP IS), t. y. pasiūlymo pateikimo lango skiltyje „Prisegti dokumentus“.</w:t>
      </w:r>
    </w:p>
    <w:p w14:paraId="000000F7" w14:textId="00C2E784"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PDF formatu teikiamas EBVPD turi būti pasirašytas elektroniniu parašu, atitinkančiu teisės aktų reikalavimus arba atspausdinamas, pasirašomas ir pateikiamas skenuotas dokumentas.</w:t>
      </w:r>
    </w:p>
    <w:p w14:paraId="000000F8" w14:textId="00FCAA19"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 tiekėjas pasitelkia </w:t>
      </w:r>
      <w:r w:rsidR="003E3F08">
        <w:rPr>
          <w:rFonts w:ascii="Times New Roman" w:eastAsia="Times New Roman" w:hAnsi="Times New Roman"/>
          <w:color w:val="000000"/>
          <w:sz w:val="24"/>
          <w:szCs w:val="24"/>
        </w:rPr>
        <w:t xml:space="preserve">ūkio subjektus </w:t>
      </w:r>
      <w:r>
        <w:rPr>
          <w:rFonts w:ascii="Times New Roman" w:eastAsia="Times New Roman" w:hAnsi="Times New Roman"/>
          <w:color w:val="000000"/>
          <w:sz w:val="24"/>
          <w:szCs w:val="24"/>
        </w:rPr>
        <w:t>(pavyzdžiui, specialistus, kuriuos pirkimo sutarties sudarymo atveju neplanuojama įdarbinti tiekėjo įmonėje), kurių pajėgumais remiasi, siekdamas atitikti kvalifikacijos reikalavimus, kartu su tiekėjo EBVPD teikiami ir šių subjektų EBVPD. Jeigu tiekėjas ketina pirkimo sutarties vykdymui pasitelkti specialistą – fizinį asmenį, tačiau neplanuoja jo įdarbinti, tokiu atveju specialistas (fizinis asmuo) projekto pasiūlyme turi būti nurodomas kaip tiekėjo subtiekėjas.</w:t>
      </w:r>
    </w:p>
    <w:p w14:paraId="000000F9" w14:textId="77777777" w:rsidR="00BD73F6" w:rsidRDefault="0050336D">
      <w:pPr>
        <w:numPr>
          <w:ilvl w:val="0"/>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atitiktį kokybės vadybos sistemos ir (arba) aplinkos apsaugos vadybos sistemos standartams.</w:t>
      </w:r>
    </w:p>
    <w:p w14:paraId="000000FA" w14:textId="47091148"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negali pateikti nurodytų dokumentų, nes valstybėje narėje ar atitinkamoje šalyje tokie dokumentai neišduodami arba toje šalyje išduodami dokumentai neapima visų pirkimo sąlygų </w:t>
      </w:r>
      <w:r w:rsidR="00CA73B3">
        <w:rPr>
          <w:rFonts w:ascii="Times New Roman" w:eastAsia="Times New Roman" w:hAnsi="Times New Roman"/>
          <w:b/>
          <w:color w:val="000000"/>
          <w:sz w:val="24"/>
          <w:szCs w:val="24"/>
        </w:rPr>
        <w:t>25</w:t>
      </w:r>
      <w:r>
        <w:rPr>
          <w:rFonts w:ascii="Times New Roman" w:eastAsia="Times New Roman" w:hAnsi="Times New Roman"/>
          <w:color w:val="000000"/>
          <w:sz w:val="24"/>
          <w:szCs w:val="24"/>
        </w:rPr>
        <w:t xml:space="preserve"> punkt</w:t>
      </w:r>
      <w:r w:rsidR="005D38DE">
        <w:rPr>
          <w:rFonts w:ascii="Times New Roman" w:eastAsia="Times New Roman" w:hAnsi="Times New Roman"/>
          <w:color w:val="000000"/>
          <w:sz w:val="24"/>
          <w:szCs w:val="24"/>
        </w:rPr>
        <w:t>o lentelės</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1, 3</w:t>
      </w:r>
      <w:r>
        <w:rPr>
          <w:rFonts w:ascii="Times New Roman" w:eastAsia="Times New Roman" w:hAnsi="Times New Roman"/>
          <w:color w:val="000000"/>
          <w:sz w:val="24"/>
          <w:szCs w:val="24"/>
        </w:rPr>
        <w:t xml:space="preserve"> punktuose keliamų klausimų, jie gali būti pakeisti:</w:t>
      </w:r>
    </w:p>
    <w:p w14:paraId="000000FB"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priesaikos deklaracija;</w:t>
      </w:r>
    </w:p>
    <w:p w14:paraId="000000FC"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000000FD"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FE"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Informacija apie Viešųjų pirkimų įstatymo 46 straipsnio 3 ir 8 dalyse nustatytas galimybes nepašalinti iš pirkimo procedūros dalyvio, neatitinkančio tam tikrų jam keliamų reikalavimų</w:t>
      </w:r>
    </w:p>
    <w:p w14:paraId="000000FF" w14:textId="77777777" w:rsidR="00BD73F6" w:rsidRDefault="00BD73F6">
      <w:pPr>
        <w:pBdr>
          <w:top w:val="nil"/>
          <w:left w:val="nil"/>
          <w:bottom w:val="nil"/>
          <w:right w:val="nil"/>
          <w:between w:val="nil"/>
        </w:pBdr>
        <w:ind w:left="720" w:firstLine="566"/>
        <w:jc w:val="center"/>
        <w:rPr>
          <w:rFonts w:ascii="Times New Roman" w:eastAsia="Times New Roman" w:hAnsi="Times New Roman"/>
          <w:b/>
          <w:color w:val="000000"/>
          <w:sz w:val="24"/>
          <w:szCs w:val="24"/>
        </w:rPr>
      </w:pPr>
    </w:p>
    <w:p w14:paraId="0000010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 įsipareigojimų, susijusių su mokesčių, įskaitant socialinio draudimo įmokas, mokėjimu, nevykdymą pagal šalies, kurioje registruotas tiekėjas, ar šalies, kurioje yra perkančioji organizacija, reikalavimus tiekėjas iš pirkimo procedūros pašalinamas, jeigu perkančioji organizacija sužino, kad tiekėjas už tai nuteistas, kaip apibrėžta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dalies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punktuose, arba turi kitų įrodymų apie šių įsipareigojimų nevykdymą. Ši nuostata netaikoma, jeigu:</w:t>
      </w:r>
    </w:p>
    <w:p w14:paraId="00000101"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yra įsipareigojęs sumokėti mokesčius, įskaitant socialinio draudimo įmokas ir dėl to laikomas jau įvykdžiusiu šioje dalyje nurodytus įsipareigojimus; </w:t>
      </w:r>
    </w:p>
    <w:p w14:paraId="00000102"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įsiskolinimo suma neviršija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Eur (penkiasdešimt eurų); </w:t>
      </w:r>
    </w:p>
    <w:p w14:paraId="00000103"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w:t>
      </w:r>
      <w:r>
        <w:rPr>
          <w:rFonts w:ascii="Times New Roman" w:eastAsia="Times New Roman" w:hAnsi="Times New Roman"/>
          <w:b/>
          <w:color w:val="000000"/>
          <w:sz w:val="24"/>
          <w:szCs w:val="24"/>
        </w:rPr>
        <w:t>31.1</w:t>
      </w:r>
      <w:r>
        <w:rPr>
          <w:rFonts w:ascii="Times New Roman" w:eastAsia="Times New Roman" w:hAnsi="Times New Roman"/>
          <w:color w:val="000000"/>
          <w:sz w:val="24"/>
          <w:szCs w:val="24"/>
        </w:rPr>
        <w:t xml:space="preserve"> papunkčio nuostatas. Tiekėjas šiuo pagrindu nepašalinamas iš pirkimo procedūros, jeigu, perkančiajai organizacijai reikalaujant pateikti aktualius dokumentus pagal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dalį, jis įrodo, kad jau yra laikomas įvykdžiusiu įsipareigojimus, susijusius su mokesčių, įskaitant socialinio draudimo įmokas, mokėjimu.</w:t>
      </w:r>
    </w:p>
    <w:p w14:paraId="0000010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neatitinka reikalavimų, nustatytų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1,</w:t>
      </w:r>
      <w:r>
        <w:rPr>
          <w:rFonts w:ascii="Times New Roman" w:eastAsia="Times New Roman" w:hAnsi="Times New Roman"/>
          <w:b/>
          <w:color w:val="000000"/>
          <w:sz w:val="24"/>
          <w:szCs w:val="24"/>
        </w:rPr>
        <w:t xml:space="preserve"> 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dalis, perkančioji organizacija jo nepašalina iš pirkimo procedūros, kai yra abi šios sąlygos kartu:</w:t>
      </w:r>
    </w:p>
    <w:p w14:paraId="00000105"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pateikė perkančiajai organizacijai informaciją apie tai, kad ėmėsi šių priemonių:</w:t>
      </w:r>
    </w:p>
    <w:p w14:paraId="00000106"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savanoriškai sumokėjo arba įsipareigojo sumokėti kompensaciją už žalą, padarytą dėl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ar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dalyje nurodytos nusikalstamos veikos arba pažeidimo, jeigu taikytina;</w:t>
      </w:r>
    </w:p>
    <w:p w14:paraId="00000107"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bendradarbiavo, aktyviai teikė pagalbą ar ėmėsi kitų priemonių, padedančių ištirti, išaiškinti jo padarytą nusikalstamą veiką ar pažeidimą, jeigu taikytina;</w:t>
      </w:r>
    </w:p>
    <w:p w14:paraId="00000108"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ėmėsi techninių, organizacinių, personalo valdymo priemonių, skirtų tolesnių nusikalstamų veikų ar pažeidimų prevencijai.</w:t>
      </w:r>
    </w:p>
    <w:p w14:paraId="00000109" w14:textId="71BC2E00"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įvertino tiekėjo informaciją, pateiktą pagal </w:t>
      </w:r>
      <w:r w:rsidR="00CA73B3">
        <w:rPr>
          <w:rFonts w:ascii="Times New Roman" w:eastAsia="Times New Roman" w:hAnsi="Times New Roman"/>
          <w:b/>
          <w:color w:val="000000"/>
          <w:sz w:val="24"/>
          <w:szCs w:val="24"/>
        </w:rPr>
        <w:t>34.1</w:t>
      </w:r>
      <w:r>
        <w:rPr>
          <w:rFonts w:ascii="Times New Roman" w:eastAsia="Times New Roman" w:hAnsi="Times New Roman"/>
          <w:color w:val="000000"/>
          <w:sz w:val="24"/>
          <w:szCs w:val="24"/>
        </w:rPr>
        <w:t xml:space="preserve"> punktą, ir priėmė motyvuotą sprendimą, kad priemonės, kurių ėmėsi tiekėjas, siekdamas įrodyti savo patikimumą, yra pakankamos. Šių priemonių pakankamumas vertinamas atsižvelgiant į nusikalstamos veikos ar pažeidimo rimtumą ir aplinkybes. Perkančioji organizacija pateikia tiekėjui motyvuotą sprendimą raštu ne vėliau kaip per </w:t>
      </w:r>
      <w:r>
        <w:rPr>
          <w:rFonts w:ascii="Times New Roman" w:eastAsia="Times New Roman" w:hAnsi="Times New Roman"/>
          <w:b/>
          <w:color w:val="000000"/>
          <w:sz w:val="24"/>
          <w:szCs w:val="24"/>
        </w:rPr>
        <w:t xml:space="preserve">10 </w:t>
      </w:r>
      <w:r>
        <w:rPr>
          <w:rFonts w:ascii="Times New Roman" w:eastAsia="Times New Roman" w:hAnsi="Times New Roman"/>
          <w:color w:val="000000"/>
          <w:sz w:val="24"/>
          <w:szCs w:val="24"/>
        </w:rPr>
        <w:t xml:space="preserve">dienų nuo </w:t>
      </w:r>
      <w:r w:rsidR="00CA73B3">
        <w:rPr>
          <w:rFonts w:ascii="Times New Roman" w:eastAsia="Times New Roman" w:hAnsi="Times New Roman"/>
          <w:b/>
          <w:color w:val="000000"/>
          <w:sz w:val="24"/>
          <w:szCs w:val="24"/>
        </w:rPr>
        <w:t>34.1</w:t>
      </w:r>
      <w:r>
        <w:rPr>
          <w:rFonts w:ascii="Times New Roman" w:eastAsia="Times New Roman" w:hAnsi="Times New Roman"/>
          <w:color w:val="000000"/>
          <w:sz w:val="24"/>
          <w:szCs w:val="24"/>
        </w:rPr>
        <w:t xml:space="preserve"> punkte nurodytos tiekėjo informacijos gavimo dienos.</w:t>
      </w:r>
    </w:p>
    <w:p w14:paraId="0000010A" w14:textId="5D7CBE24"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negali pasinaudoti </w:t>
      </w:r>
      <w:r w:rsidR="00CA73B3">
        <w:rPr>
          <w:rFonts w:ascii="Times New Roman" w:eastAsia="Times New Roman" w:hAnsi="Times New Roman"/>
          <w:b/>
          <w:color w:val="000000"/>
          <w:sz w:val="24"/>
          <w:szCs w:val="24"/>
        </w:rPr>
        <w:t>34</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punkte nustatyta galimybe, kai jis priimtu ir įsiteisėjusiu teismo sprendimu pašalintas iš pirkimo ar koncesijos suteikimo procedūrų, teismo sprendime nurodytą laikotarpį.</w:t>
      </w:r>
    </w:p>
    <w:p w14:paraId="0000010B" w14:textId="4980F19D"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Kai priimtu ir įsiteisėjusiu teismo sprendimu tiekėjui yra nustatytas </w:t>
      </w:r>
      <w:r w:rsidR="00CA73B3">
        <w:rPr>
          <w:rFonts w:ascii="Times New Roman" w:eastAsia="Times New Roman" w:hAnsi="Times New Roman"/>
          <w:b/>
          <w:color w:val="000000"/>
          <w:sz w:val="24"/>
          <w:szCs w:val="24"/>
        </w:rPr>
        <w:t>25</w:t>
      </w:r>
      <w:r>
        <w:rPr>
          <w:rFonts w:ascii="Times New Roman" w:eastAsia="Times New Roman" w:hAnsi="Times New Roman"/>
          <w:color w:val="000000"/>
          <w:sz w:val="24"/>
          <w:szCs w:val="24"/>
        </w:rPr>
        <w:t xml:space="preserve"> punkto lentelėje nurodytų pašalinimo pagrindų laikotarpis, perkančioji organizacija tiekėją iš pirkimo procedūros šalina teismo sprendime nurodytą laikotarpį.</w:t>
      </w:r>
    </w:p>
    <w:p w14:paraId="0000010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pašalina tiekėją iš pirkimo procedūros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 xml:space="preserve">dalyse nurodytus pašalinimo pagrindus ir tuo atveju, kai ji turi įtikinamų duomenų, kad tiekėjas yra įsteigtas arba dalyvauja pirkime vietoj kito asmens, siekiant išvengti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dalyse nurodytų pašalinimo pagrindų taikymo.</w:t>
      </w:r>
    </w:p>
    <w:p w14:paraId="0000010D" w14:textId="77777777" w:rsidR="00BD73F6" w:rsidRDefault="00BD73F6">
      <w:pPr>
        <w:rPr>
          <w:rFonts w:ascii="Times New Roman" w:eastAsia="Times New Roman" w:hAnsi="Times New Roman"/>
          <w:b/>
          <w:sz w:val="24"/>
          <w:szCs w:val="24"/>
        </w:rPr>
      </w:pPr>
    </w:p>
    <w:p w14:paraId="0000010E"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kvalifikacijos reikalavimai</w:t>
      </w:r>
    </w:p>
    <w:p w14:paraId="0000010F"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1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2" w:name="_heading=h.2s8eyo1" w:colFirst="0" w:colLast="0"/>
      <w:bookmarkEnd w:id="12"/>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projekto pasiūlymo dienos).</w:t>
      </w:r>
    </w:p>
    <w:p w14:paraId="0000011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kvalifikacijos reikalavimai bei reikalaujami dokumentai ir informacija, patvirtinantys šiuos reikalavimus:</w:t>
      </w:r>
    </w:p>
    <w:tbl>
      <w:tblPr>
        <w:tblStyle w:val="afffffffa"/>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5"/>
        <w:gridCol w:w="4886"/>
        <w:gridCol w:w="3621"/>
      </w:tblGrid>
      <w:tr w:rsidR="00BD73F6" w14:paraId="2787DF1D" w14:textId="77777777" w:rsidTr="6DD405E3">
        <w:tc>
          <w:tcPr>
            <w:tcW w:w="1205" w:type="dxa"/>
            <w:shd w:val="clear" w:color="auto" w:fill="auto"/>
            <w:vAlign w:val="center"/>
          </w:tcPr>
          <w:p w14:paraId="00000112" w14:textId="77777777" w:rsidR="00BD73F6" w:rsidRDefault="0050336D">
            <w:pPr>
              <w:jc w:val="center"/>
              <w:rPr>
                <w:b/>
                <w:sz w:val="24"/>
                <w:szCs w:val="24"/>
              </w:rPr>
            </w:pPr>
            <w:r>
              <w:rPr>
                <w:b/>
                <w:sz w:val="24"/>
                <w:szCs w:val="24"/>
              </w:rPr>
              <w:t xml:space="preserve">Eil. </w:t>
            </w:r>
            <w:proofErr w:type="spellStart"/>
            <w:r>
              <w:rPr>
                <w:b/>
                <w:sz w:val="24"/>
                <w:szCs w:val="24"/>
              </w:rPr>
              <w:t>nr.</w:t>
            </w:r>
            <w:proofErr w:type="spellEnd"/>
          </w:p>
        </w:tc>
        <w:tc>
          <w:tcPr>
            <w:tcW w:w="4886" w:type="dxa"/>
            <w:shd w:val="clear" w:color="auto" w:fill="auto"/>
            <w:vAlign w:val="center"/>
          </w:tcPr>
          <w:p w14:paraId="00000113" w14:textId="77777777" w:rsidR="00BD73F6" w:rsidRDefault="0050336D">
            <w:pPr>
              <w:jc w:val="center"/>
              <w:rPr>
                <w:b/>
                <w:sz w:val="24"/>
                <w:szCs w:val="24"/>
              </w:rPr>
            </w:pPr>
            <w:r>
              <w:rPr>
                <w:b/>
                <w:sz w:val="24"/>
                <w:szCs w:val="24"/>
              </w:rPr>
              <w:t>Kvalifikacijos reikalavimai tiekėjui</w:t>
            </w:r>
          </w:p>
        </w:tc>
        <w:tc>
          <w:tcPr>
            <w:tcW w:w="3621" w:type="dxa"/>
            <w:shd w:val="clear" w:color="auto" w:fill="auto"/>
            <w:vAlign w:val="center"/>
          </w:tcPr>
          <w:p w14:paraId="00000114" w14:textId="77777777" w:rsidR="00BD73F6" w:rsidRDefault="0050336D">
            <w:pPr>
              <w:jc w:val="center"/>
              <w:rPr>
                <w:b/>
                <w:sz w:val="24"/>
                <w:szCs w:val="24"/>
              </w:rPr>
            </w:pPr>
            <w:r>
              <w:rPr>
                <w:b/>
                <w:sz w:val="24"/>
                <w:szCs w:val="24"/>
              </w:rPr>
              <w:t>Dokumentai ir informacija, kuriuos turi pateikti tiekėjai, siekiantys įrodyti, kad jų kvalifikacija atitinka keliamus reikalavimus</w:t>
            </w:r>
          </w:p>
        </w:tc>
      </w:tr>
      <w:tr w:rsidR="00BD73F6" w14:paraId="2287141C" w14:textId="77777777" w:rsidTr="6DD405E3">
        <w:tc>
          <w:tcPr>
            <w:tcW w:w="9712" w:type="dxa"/>
            <w:gridSpan w:val="3"/>
            <w:shd w:val="clear" w:color="auto" w:fill="auto"/>
            <w:vAlign w:val="center"/>
          </w:tcPr>
          <w:p w14:paraId="00000115" w14:textId="77777777" w:rsidR="00BD73F6" w:rsidRDefault="0050336D">
            <w:pPr>
              <w:jc w:val="center"/>
              <w:rPr>
                <w:b/>
                <w:i/>
                <w:sz w:val="24"/>
                <w:szCs w:val="24"/>
              </w:rPr>
            </w:pPr>
            <w:r>
              <w:rPr>
                <w:b/>
                <w:i/>
                <w:sz w:val="24"/>
                <w:szCs w:val="24"/>
              </w:rPr>
              <w:t>Techninis ir profesinis pajėgumas</w:t>
            </w:r>
          </w:p>
        </w:tc>
      </w:tr>
      <w:tr w:rsidR="00BD73F6" w14:paraId="79FEB46F" w14:textId="77777777" w:rsidTr="6DD405E3">
        <w:trPr>
          <w:trHeight w:val="70"/>
        </w:trPr>
        <w:tc>
          <w:tcPr>
            <w:tcW w:w="1205" w:type="dxa"/>
            <w:shd w:val="clear" w:color="auto" w:fill="auto"/>
          </w:tcPr>
          <w:p w14:paraId="00000135" w14:textId="528AB718" w:rsidR="00BD73F6" w:rsidRDefault="0050336D">
            <w:pPr>
              <w:rPr>
                <w:sz w:val="24"/>
                <w:szCs w:val="24"/>
              </w:rPr>
            </w:pPr>
            <w:r>
              <w:rPr>
                <w:sz w:val="24"/>
                <w:szCs w:val="24"/>
              </w:rPr>
              <w:t>3</w:t>
            </w:r>
            <w:r w:rsidR="00733FAB">
              <w:rPr>
                <w:sz w:val="24"/>
                <w:szCs w:val="24"/>
              </w:rPr>
              <w:t>9</w:t>
            </w:r>
            <w:r>
              <w:rPr>
                <w:sz w:val="24"/>
                <w:szCs w:val="24"/>
              </w:rPr>
              <w:t>.</w:t>
            </w:r>
            <w:r w:rsidR="007C0FCF">
              <w:rPr>
                <w:sz w:val="24"/>
                <w:szCs w:val="24"/>
              </w:rPr>
              <w:t>1</w:t>
            </w:r>
            <w:r>
              <w:rPr>
                <w:sz w:val="24"/>
                <w:szCs w:val="24"/>
              </w:rPr>
              <w:t>.</w:t>
            </w:r>
          </w:p>
        </w:tc>
        <w:tc>
          <w:tcPr>
            <w:tcW w:w="4886" w:type="dxa"/>
            <w:shd w:val="clear" w:color="auto" w:fill="auto"/>
          </w:tcPr>
          <w:p w14:paraId="1E616DF1" w14:textId="4AC18D45" w:rsidR="007E1D54" w:rsidRPr="007E1D54" w:rsidRDefault="007E1D54" w:rsidP="00912A1C">
            <w:pPr>
              <w:widowControl w:val="0"/>
              <w:rPr>
                <w:sz w:val="24"/>
                <w:szCs w:val="24"/>
              </w:rPr>
            </w:pPr>
            <w:r w:rsidRPr="007E1D54">
              <w:rPr>
                <w:sz w:val="24"/>
                <w:szCs w:val="24"/>
              </w:rPr>
              <w:t xml:space="preserve">Tiekėjas (tiekėjų grupės partneriai kartu) per paskutinius </w:t>
            </w:r>
            <w:r w:rsidRPr="007E1D54">
              <w:rPr>
                <w:b/>
                <w:bCs/>
                <w:sz w:val="24"/>
                <w:szCs w:val="24"/>
              </w:rPr>
              <w:t>3 metus</w:t>
            </w:r>
            <w:r w:rsidRPr="007E1D54">
              <w:rPr>
                <w:sz w:val="24"/>
                <w:szCs w:val="24"/>
              </w:rPr>
              <w:t xml:space="preserve"> iki projekto pasiūlymų pateikimo termino pabaigos pagal vieną ar daugiau sutarčių yra tinkamai</w:t>
            </w:r>
            <w:r w:rsidR="002736DC">
              <w:rPr>
                <w:rStyle w:val="Puslapioinaosnuoroda"/>
                <w:sz w:val="24"/>
                <w:szCs w:val="24"/>
              </w:rPr>
              <w:footnoteReference w:id="4"/>
            </w:r>
            <w:r w:rsidRPr="007E1D54">
              <w:rPr>
                <w:sz w:val="24"/>
                <w:szCs w:val="24"/>
              </w:rPr>
              <w:t xml:space="preserve">  savo jėgomis</w:t>
            </w:r>
            <w:r w:rsidR="002736DC">
              <w:rPr>
                <w:rStyle w:val="Puslapioinaosnuoroda"/>
                <w:sz w:val="24"/>
                <w:szCs w:val="24"/>
              </w:rPr>
              <w:footnoteReference w:id="5"/>
            </w:r>
            <w:r w:rsidRPr="007E1D54">
              <w:rPr>
                <w:sz w:val="24"/>
                <w:szCs w:val="24"/>
              </w:rPr>
              <w:t xml:space="preserve"> suteikęs  renginių* organizavimo paslaugas</w:t>
            </w:r>
            <w:r w:rsidR="009225AC">
              <w:rPr>
                <w:sz w:val="24"/>
                <w:szCs w:val="24"/>
              </w:rPr>
              <w:t>**</w:t>
            </w:r>
            <w:r w:rsidRPr="007E1D54">
              <w:rPr>
                <w:sz w:val="24"/>
                <w:szCs w:val="24"/>
              </w:rPr>
              <w:t xml:space="preserve">, kurių vertė (bendra vertė) ne mažesnė nei </w:t>
            </w:r>
            <w:r>
              <w:rPr>
                <w:sz w:val="24"/>
                <w:szCs w:val="24"/>
              </w:rPr>
              <w:t>90.</w:t>
            </w:r>
            <w:r w:rsidRPr="007E1D54">
              <w:rPr>
                <w:sz w:val="24"/>
                <w:szCs w:val="24"/>
              </w:rPr>
              <w:t xml:space="preserve"> 000,00 Eur be PVM.</w:t>
            </w:r>
          </w:p>
          <w:p w14:paraId="1AC38856" w14:textId="77777777" w:rsidR="007E1D54" w:rsidRDefault="007E1D54" w:rsidP="00912A1C">
            <w:pPr>
              <w:widowControl w:val="0"/>
              <w:rPr>
                <w:i/>
                <w:iCs/>
                <w:sz w:val="24"/>
                <w:szCs w:val="24"/>
              </w:rPr>
            </w:pPr>
            <w:r w:rsidRPr="00881E4E">
              <w:rPr>
                <w:i/>
                <w:iCs/>
                <w:sz w:val="24"/>
                <w:szCs w:val="24"/>
              </w:rPr>
              <w:t>*Renginys – tai viešas arba įmonės organizuojamas renginys. Patirtis asmeniniuose renginiuose vertinama nebus.</w:t>
            </w:r>
          </w:p>
          <w:p w14:paraId="432D3A62" w14:textId="77777777" w:rsidR="009225AC" w:rsidRDefault="009225AC" w:rsidP="009225AC">
            <w:pPr>
              <w:widowControl w:val="0"/>
              <w:jc w:val="both"/>
              <w:rPr>
                <w:sz w:val="24"/>
                <w:szCs w:val="24"/>
              </w:rPr>
            </w:pPr>
            <w:r>
              <w:rPr>
                <w:i/>
                <w:iCs/>
                <w:sz w:val="24"/>
                <w:szCs w:val="24"/>
              </w:rPr>
              <w:lastRenderedPageBreak/>
              <w:t>**</w:t>
            </w:r>
            <w:r>
              <w:rPr>
                <w:sz w:val="24"/>
                <w:szCs w:val="24"/>
              </w:rPr>
              <w:t>*</w:t>
            </w:r>
            <w:r w:rsidRPr="00992A8D">
              <w:rPr>
                <w:i/>
                <w:iCs/>
                <w:sz w:val="24"/>
                <w:szCs w:val="24"/>
              </w:rPr>
              <w:t>Iš trečiųjų šalių perkamos paslaugos įsiskaičiuoja į vertę</w:t>
            </w:r>
            <w:r>
              <w:rPr>
                <w:sz w:val="24"/>
                <w:szCs w:val="24"/>
              </w:rPr>
              <w:t>.</w:t>
            </w:r>
          </w:p>
          <w:p w14:paraId="346B52BF" w14:textId="77777777" w:rsidR="007E1D54" w:rsidRDefault="007E1D54" w:rsidP="00912A1C">
            <w:pPr>
              <w:widowControl w:val="0"/>
              <w:rPr>
                <w:sz w:val="24"/>
                <w:szCs w:val="24"/>
              </w:rPr>
            </w:pPr>
          </w:p>
          <w:p w14:paraId="00000137" w14:textId="4C43A0A9" w:rsidR="00BD73F6" w:rsidRPr="00881E4E" w:rsidRDefault="007E1D54" w:rsidP="00912A1C">
            <w:pPr>
              <w:widowControl w:val="0"/>
              <w:rPr>
                <w:sz w:val="24"/>
                <w:szCs w:val="24"/>
              </w:rPr>
            </w:pPr>
            <w:r w:rsidRPr="007E1D54">
              <w:rPr>
                <w:i/>
                <w:iCs/>
                <w:sz w:val="24"/>
                <w:szCs w:val="24"/>
              </w:rPr>
              <w:t>Pastaba</w:t>
            </w:r>
            <w:r w:rsidRPr="007E1D54">
              <w:rPr>
                <w:sz w:val="24"/>
                <w:szCs w:val="24"/>
              </w:rPr>
              <w:t>. Nepriklausomai nuo įvykdytos (-ų) ir (ar) vykdomos (-ų) sutarties (-</w:t>
            </w:r>
            <w:proofErr w:type="spellStart"/>
            <w:r w:rsidRPr="007E1D54">
              <w:rPr>
                <w:sz w:val="24"/>
                <w:szCs w:val="24"/>
              </w:rPr>
              <w:t>čių</w:t>
            </w:r>
            <w:proofErr w:type="spellEnd"/>
            <w:r w:rsidRPr="007E1D54">
              <w:rPr>
                <w:sz w:val="24"/>
                <w:szCs w:val="24"/>
              </w:rPr>
              <w:t xml:space="preserve">) paslaugų teikimo pradžios ir pabaigos, į bendrą vertę bus skaičiuojama tik </w:t>
            </w:r>
            <w:r w:rsidRPr="007E1D54">
              <w:rPr>
                <w:b/>
                <w:bCs/>
                <w:sz w:val="24"/>
                <w:szCs w:val="24"/>
              </w:rPr>
              <w:t>per paskutiniuosius 3 metus</w:t>
            </w:r>
            <w:r w:rsidRPr="007E1D54">
              <w:rPr>
                <w:sz w:val="24"/>
                <w:szCs w:val="24"/>
              </w:rPr>
              <w:t xml:space="preserve"> įvykdytos paslaugų dalies vertė iki pasiūlymų pateikimo termino pabaigos.</w:t>
            </w:r>
          </w:p>
        </w:tc>
        <w:tc>
          <w:tcPr>
            <w:tcW w:w="3621" w:type="dxa"/>
            <w:shd w:val="clear" w:color="auto" w:fill="auto"/>
          </w:tcPr>
          <w:p w14:paraId="30B25553" w14:textId="77777777" w:rsidR="00881E4E" w:rsidRPr="00881E4E" w:rsidRDefault="00881E4E" w:rsidP="00912A1C">
            <w:pPr>
              <w:rPr>
                <w:sz w:val="24"/>
                <w:szCs w:val="24"/>
              </w:rPr>
            </w:pPr>
            <w:r w:rsidRPr="00881E4E">
              <w:rPr>
                <w:sz w:val="24"/>
                <w:szCs w:val="24"/>
              </w:rPr>
              <w:lastRenderedPageBreak/>
              <w:t>EBVPD.</w:t>
            </w:r>
          </w:p>
          <w:p w14:paraId="44801EA1" w14:textId="587ABD00" w:rsidR="00881E4E" w:rsidRPr="00881E4E" w:rsidRDefault="00881E4E" w:rsidP="00912A1C">
            <w:pPr>
              <w:rPr>
                <w:sz w:val="24"/>
                <w:szCs w:val="24"/>
              </w:rPr>
            </w:pPr>
            <w:r w:rsidRPr="00881E4E">
              <w:rPr>
                <w:sz w:val="24"/>
                <w:szCs w:val="24"/>
              </w:rPr>
              <w:t xml:space="preserve">Per paskutinius </w:t>
            </w:r>
            <w:r w:rsidRPr="00881E4E">
              <w:rPr>
                <w:b/>
                <w:bCs/>
                <w:sz w:val="24"/>
                <w:szCs w:val="24"/>
              </w:rPr>
              <w:t>3 metus</w:t>
            </w:r>
            <w:r w:rsidRPr="00881E4E">
              <w:rPr>
                <w:sz w:val="24"/>
                <w:szCs w:val="24"/>
              </w:rPr>
              <w:t xml:space="preserve"> iki projekto pasiūlymų pateikimo termino pabaigos tinkamai savo jėgomis suteiktų renginių organizavimo paslaugų sąrašas</w:t>
            </w:r>
            <w:r w:rsidR="002736DC">
              <w:rPr>
                <w:rStyle w:val="Puslapioinaosnuoroda"/>
                <w:sz w:val="24"/>
                <w:szCs w:val="24"/>
              </w:rPr>
              <w:footnoteReference w:id="6"/>
            </w:r>
            <w:r w:rsidRPr="00881E4E">
              <w:rPr>
                <w:sz w:val="24"/>
                <w:szCs w:val="24"/>
              </w:rPr>
              <w:t xml:space="preserve">, parengtas pagal konkurso sąlygų 7 priedą. </w:t>
            </w:r>
          </w:p>
          <w:p w14:paraId="0223D94A" w14:textId="77777777" w:rsidR="00881E4E" w:rsidRPr="00881E4E" w:rsidRDefault="00881E4E" w:rsidP="00912A1C">
            <w:pPr>
              <w:rPr>
                <w:sz w:val="24"/>
                <w:szCs w:val="24"/>
              </w:rPr>
            </w:pPr>
            <w:r w:rsidRPr="00881E4E">
              <w:rPr>
                <w:sz w:val="24"/>
                <w:szCs w:val="24"/>
              </w:rPr>
              <w:t>Įrodymui apie tinkamą paslaugų suteikimą pateikiama (-</w:t>
            </w:r>
            <w:proofErr w:type="spellStart"/>
            <w:r w:rsidRPr="00881E4E">
              <w:rPr>
                <w:sz w:val="24"/>
                <w:szCs w:val="24"/>
              </w:rPr>
              <w:t>os</w:t>
            </w:r>
            <w:proofErr w:type="spellEnd"/>
            <w:r w:rsidRPr="00881E4E">
              <w:rPr>
                <w:sz w:val="24"/>
                <w:szCs w:val="24"/>
              </w:rPr>
              <w:t xml:space="preserve">) </w:t>
            </w:r>
            <w:r w:rsidRPr="00881E4E">
              <w:rPr>
                <w:sz w:val="24"/>
                <w:szCs w:val="24"/>
              </w:rPr>
              <w:lastRenderedPageBreak/>
              <w:t>paslaugų gavėjo (-ų) (tiek viešojo (-</w:t>
            </w:r>
            <w:proofErr w:type="spellStart"/>
            <w:r w:rsidRPr="00881E4E">
              <w:rPr>
                <w:sz w:val="24"/>
                <w:szCs w:val="24"/>
              </w:rPr>
              <w:t>ųjų</w:t>
            </w:r>
            <w:proofErr w:type="spellEnd"/>
            <w:r w:rsidRPr="00881E4E">
              <w:rPr>
                <w:sz w:val="24"/>
                <w:szCs w:val="24"/>
              </w:rPr>
              <w:t>), tiek privačiojo (-</w:t>
            </w:r>
            <w:proofErr w:type="spellStart"/>
            <w:r w:rsidRPr="00881E4E">
              <w:rPr>
                <w:sz w:val="24"/>
                <w:szCs w:val="24"/>
              </w:rPr>
              <w:t>ųjų</w:t>
            </w:r>
            <w:proofErr w:type="spellEnd"/>
            <w:r w:rsidRPr="00881E4E">
              <w:rPr>
                <w:sz w:val="24"/>
                <w:szCs w:val="24"/>
              </w:rPr>
              <w:t>) pažyma (-</w:t>
            </w:r>
            <w:proofErr w:type="spellStart"/>
            <w:r w:rsidRPr="00881E4E">
              <w:rPr>
                <w:sz w:val="24"/>
                <w:szCs w:val="24"/>
              </w:rPr>
              <w:t>os</w:t>
            </w:r>
            <w:proofErr w:type="spellEnd"/>
            <w:r w:rsidRPr="00881E4E">
              <w:rPr>
                <w:sz w:val="24"/>
                <w:szCs w:val="24"/>
              </w:rPr>
              <w:t>), kurioje (-</w:t>
            </w:r>
            <w:proofErr w:type="spellStart"/>
            <w:r w:rsidRPr="00881E4E">
              <w:rPr>
                <w:sz w:val="24"/>
                <w:szCs w:val="24"/>
              </w:rPr>
              <w:t>iose</w:t>
            </w:r>
            <w:proofErr w:type="spellEnd"/>
            <w:r w:rsidRPr="00881E4E">
              <w:rPr>
                <w:sz w:val="24"/>
                <w:szCs w:val="24"/>
              </w:rPr>
              <w:t>) turi būti nurodyta:</w:t>
            </w:r>
          </w:p>
          <w:p w14:paraId="34539458" w14:textId="77777777" w:rsidR="00881E4E" w:rsidRPr="00881E4E" w:rsidRDefault="00881E4E" w:rsidP="00912A1C">
            <w:pPr>
              <w:rPr>
                <w:sz w:val="24"/>
                <w:szCs w:val="24"/>
              </w:rPr>
            </w:pPr>
            <w:r w:rsidRPr="00881E4E">
              <w:rPr>
                <w:sz w:val="24"/>
                <w:szCs w:val="24"/>
              </w:rPr>
              <w:t>●</w:t>
            </w:r>
            <w:r w:rsidRPr="00881E4E">
              <w:rPr>
                <w:sz w:val="24"/>
                <w:szCs w:val="24"/>
              </w:rPr>
              <w:tab/>
              <w:t>sutarties objekto pavadinimas, registracijos data;</w:t>
            </w:r>
          </w:p>
          <w:p w14:paraId="056ED11C" w14:textId="77777777" w:rsidR="00881E4E" w:rsidRPr="00881E4E" w:rsidRDefault="00881E4E" w:rsidP="00912A1C">
            <w:pPr>
              <w:rPr>
                <w:sz w:val="24"/>
                <w:szCs w:val="24"/>
              </w:rPr>
            </w:pPr>
            <w:r w:rsidRPr="00881E4E">
              <w:rPr>
                <w:sz w:val="24"/>
                <w:szCs w:val="24"/>
              </w:rPr>
              <w:t>●</w:t>
            </w:r>
            <w:r w:rsidRPr="00881E4E">
              <w:rPr>
                <w:sz w:val="24"/>
                <w:szCs w:val="24"/>
              </w:rPr>
              <w:tab/>
              <w:t>suteiktų paslaugų apibūdinimas;</w:t>
            </w:r>
          </w:p>
          <w:p w14:paraId="0758E130" w14:textId="77777777" w:rsidR="00881E4E" w:rsidRPr="00881E4E" w:rsidRDefault="00881E4E" w:rsidP="00912A1C">
            <w:pPr>
              <w:rPr>
                <w:sz w:val="24"/>
                <w:szCs w:val="24"/>
              </w:rPr>
            </w:pPr>
            <w:r w:rsidRPr="00881E4E">
              <w:rPr>
                <w:sz w:val="24"/>
                <w:szCs w:val="24"/>
              </w:rPr>
              <w:t>●</w:t>
            </w:r>
            <w:r w:rsidRPr="00881E4E">
              <w:rPr>
                <w:sz w:val="24"/>
                <w:szCs w:val="24"/>
              </w:rPr>
              <w:tab/>
              <w:t>paslaugų teikimo pradžios ir pabaigos datos (metai, mėnuo);</w:t>
            </w:r>
          </w:p>
          <w:p w14:paraId="274CBE00" w14:textId="5BC22E00" w:rsidR="00881E4E" w:rsidRPr="00881E4E" w:rsidRDefault="00881E4E" w:rsidP="00912A1C">
            <w:pPr>
              <w:rPr>
                <w:sz w:val="24"/>
                <w:szCs w:val="24"/>
              </w:rPr>
            </w:pPr>
            <w:r w:rsidRPr="00881E4E">
              <w:rPr>
                <w:sz w:val="24"/>
                <w:szCs w:val="24"/>
              </w:rPr>
              <w:t>●</w:t>
            </w:r>
            <w:r w:rsidRPr="00881E4E">
              <w:rPr>
                <w:sz w:val="24"/>
                <w:szCs w:val="24"/>
              </w:rPr>
              <w:tab/>
              <w:t>suteiktų paslaugų vertė (Eur be PVM);</w:t>
            </w:r>
          </w:p>
          <w:p w14:paraId="4621D041" w14:textId="77777777" w:rsidR="00881E4E" w:rsidRPr="00881E4E" w:rsidRDefault="00881E4E" w:rsidP="00912A1C">
            <w:pPr>
              <w:rPr>
                <w:sz w:val="24"/>
                <w:szCs w:val="24"/>
              </w:rPr>
            </w:pPr>
            <w:r w:rsidRPr="00881E4E">
              <w:rPr>
                <w:sz w:val="24"/>
                <w:szCs w:val="24"/>
              </w:rPr>
              <w:t>●</w:t>
            </w:r>
            <w:r w:rsidRPr="00881E4E">
              <w:rPr>
                <w:sz w:val="24"/>
                <w:szCs w:val="24"/>
              </w:rPr>
              <w:tab/>
              <w:t>paslaugų gavėjai;</w:t>
            </w:r>
          </w:p>
          <w:p w14:paraId="2DBC2684" w14:textId="77777777" w:rsidR="00BD73F6" w:rsidRDefault="00881E4E" w:rsidP="002E46AE">
            <w:pPr>
              <w:rPr>
                <w:sz w:val="24"/>
                <w:szCs w:val="24"/>
              </w:rPr>
            </w:pPr>
            <w:r w:rsidRPr="00881E4E">
              <w:rPr>
                <w:sz w:val="24"/>
                <w:szCs w:val="24"/>
              </w:rPr>
              <w:t>●</w:t>
            </w:r>
            <w:r w:rsidRPr="00881E4E">
              <w:rPr>
                <w:sz w:val="24"/>
                <w:szCs w:val="24"/>
              </w:rPr>
              <w:tab/>
              <w:t>informacija, ar paslaugos buvo suteiktos tinkamai.</w:t>
            </w:r>
          </w:p>
          <w:p w14:paraId="1D35DC32" w14:textId="77777777" w:rsidR="000773AD" w:rsidRDefault="000773AD" w:rsidP="002E46AE">
            <w:pPr>
              <w:rPr>
                <w:sz w:val="24"/>
                <w:szCs w:val="24"/>
              </w:rPr>
            </w:pPr>
          </w:p>
          <w:p w14:paraId="00000139" w14:textId="7064217D" w:rsidR="000773AD" w:rsidRPr="0021786F" w:rsidRDefault="000773AD" w:rsidP="006D41D2">
            <w:pPr>
              <w:rPr>
                <w:sz w:val="24"/>
                <w:szCs w:val="24"/>
              </w:rPr>
            </w:pPr>
            <w:r w:rsidRPr="008D29B9">
              <w:rPr>
                <w:sz w:val="24"/>
                <w:szCs w:val="32"/>
              </w:rPr>
              <w:t>Jeigu teiktos paslaugos apima ir laikotarpį, senesnį nei 3 metai iki pasiūlymų pateikimo termino pabaigos, suteiktų paslaugų sąraše ir pažymose turi būti išskirta už kokią vertę paslaugos buvos suteiktos per pastaruosius 3 metus iki pasiūlymų pateikimo termino pabaigos, ir (ar) pateikiami kiti dokumentai, įrodantis šių paslaugų vertę.</w:t>
            </w:r>
          </w:p>
        </w:tc>
      </w:tr>
      <w:tr w:rsidR="00881E4E" w14:paraId="457725D9" w14:textId="77777777" w:rsidTr="6DD405E3">
        <w:trPr>
          <w:trHeight w:val="70"/>
        </w:trPr>
        <w:tc>
          <w:tcPr>
            <w:tcW w:w="1205" w:type="dxa"/>
            <w:shd w:val="clear" w:color="auto" w:fill="auto"/>
          </w:tcPr>
          <w:p w14:paraId="28D7741E" w14:textId="3A9A23EF" w:rsidR="00881E4E" w:rsidRDefault="00881E4E">
            <w:pPr>
              <w:rPr>
                <w:sz w:val="24"/>
                <w:szCs w:val="24"/>
              </w:rPr>
            </w:pPr>
            <w:r>
              <w:rPr>
                <w:sz w:val="24"/>
                <w:szCs w:val="24"/>
              </w:rPr>
              <w:lastRenderedPageBreak/>
              <w:t>3</w:t>
            </w:r>
            <w:r w:rsidR="00733FAB">
              <w:rPr>
                <w:sz w:val="24"/>
                <w:szCs w:val="24"/>
              </w:rPr>
              <w:t>9</w:t>
            </w:r>
            <w:r>
              <w:rPr>
                <w:sz w:val="24"/>
                <w:szCs w:val="24"/>
              </w:rPr>
              <w:t>.2.</w:t>
            </w:r>
          </w:p>
        </w:tc>
        <w:tc>
          <w:tcPr>
            <w:tcW w:w="4886" w:type="dxa"/>
            <w:shd w:val="clear" w:color="auto" w:fill="auto"/>
          </w:tcPr>
          <w:p w14:paraId="1BF12A52" w14:textId="75EB8EB6" w:rsidR="00881E4E" w:rsidRDefault="00881E4E" w:rsidP="006D41D2">
            <w:pPr>
              <w:pStyle w:val="Betarp"/>
              <w:rPr>
                <w:sz w:val="24"/>
                <w:szCs w:val="24"/>
              </w:rPr>
            </w:pPr>
            <w:r w:rsidRPr="00807EC4">
              <w:rPr>
                <w:sz w:val="24"/>
                <w:szCs w:val="24"/>
              </w:rPr>
              <w:t xml:space="preserve">Tiekėjas (tiekėjų grupės partneriai kartu) </w:t>
            </w:r>
            <w:r w:rsidRPr="009C0F49">
              <w:rPr>
                <w:rFonts w:eastAsia="Calibri"/>
                <w:sz w:val="24"/>
                <w:szCs w:val="24"/>
                <w:lang w:eastAsia="en-US"/>
              </w:rPr>
              <w:t xml:space="preserve">turi pasiūlyti </w:t>
            </w:r>
            <w:r>
              <w:rPr>
                <w:sz w:val="24"/>
                <w:szCs w:val="24"/>
              </w:rPr>
              <w:t xml:space="preserve">vadovaujantį specialistą atsakingą </w:t>
            </w:r>
            <w:r w:rsidRPr="00807EC4">
              <w:rPr>
                <w:sz w:val="24"/>
                <w:szCs w:val="24"/>
              </w:rPr>
              <w:t xml:space="preserve">už </w:t>
            </w:r>
            <w:r>
              <w:rPr>
                <w:sz w:val="24"/>
                <w:szCs w:val="24"/>
              </w:rPr>
              <w:t xml:space="preserve">pirkimo </w:t>
            </w:r>
            <w:r w:rsidRPr="00807EC4">
              <w:rPr>
                <w:sz w:val="24"/>
                <w:szCs w:val="24"/>
              </w:rPr>
              <w:t>sutarties vykdymą:</w:t>
            </w:r>
          </w:p>
          <w:p w14:paraId="60F89DC7" w14:textId="77777777" w:rsidR="00881E4E" w:rsidRDefault="00881E4E" w:rsidP="006D41D2">
            <w:pPr>
              <w:pStyle w:val="Betarp"/>
              <w:rPr>
                <w:sz w:val="24"/>
                <w:szCs w:val="24"/>
              </w:rPr>
            </w:pPr>
          </w:p>
          <w:p w14:paraId="7A2E701D" w14:textId="24B0F60F" w:rsidR="00881E4E" w:rsidRDefault="00881E4E" w:rsidP="006D41D2">
            <w:pPr>
              <w:pStyle w:val="Betarp"/>
              <w:rPr>
                <w:sz w:val="24"/>
                <w:szCs w:val="24"/>
              </w:rPr>
            </w:pPr>
            <w:r>
              <w:rPr>
                <w:b/>
                <w:sz w:val="24"/>
                <w:szCs w:val="24"/>
                <w:u w:val="single"/>
              </w:rPr>
              <w:t xml:space="preserve">- projekto </w:t>
            </w:r>
            <w:r w:rsidRPr="00DA6A50">
              <w:rPr>
                <w:b/>
                <w:sz w:val="24"/>
                <w:szCs w:val="24"/>
                <w:u w:val="single"/>
              </w:rPr>
              <w:t>vadovą,</w:t>
            </w:r>
            <w:r w:rsidRPr="00DA6A50">
              <w:rPr>
                <w:sz w:val="24"/>
                <w:szCs w:val="24"/>
              </w:rPr>
              <w:t xml:space="preserve"> </w:t>
            </w:r>
            <w:r w:rsidRPr="00716679">
              <w:rPr>
                <w:iCs/>
                <w:color w:val="000000"/>
                <w:sz w:val="24"/>
                <w:szCs w:val="24"/>
              </w:rPr>
              <w:t xml:space="preserve">kuris turi ne trumpesnę </w:t>
            </w:r>
            <w:r w:rsidRPr="007546F7">
              <w:rPr>
                <w:iCs/>
                <w:color w:val="000000"/>
                <w:sz w:val="24"/>
                <w:szCs w:val="24"/>
              </w:rPr>
              <w:t xml:space="preserve">nei </w:t>
            </w:r>
            <w:r w:rsidRPr="00491515">
              <w:rPr>
                <w:rStyle w:val="normaltextrun"/>
                <w:rFonts w:eastAsia="Trebuchet MS"/>
                <w:b/>
                <w:bCs/>
                <w:sz w:val="24"/>
                <w:szCs w:val="24"/>
              </w:rPr>
              <w:t>24</w:t>
            </w:r>
            <w:r w:rsidRPr="007546F7">
              <w:rPr>
                <w:rStyle w:val="normaltextrun"/>
                <w:rFonts w:eastAsia="Trebuchet MS"/>
                <w:sz w:val="24"/>
                <w:szCs w:val="24"/>
              </w:rPr>
              <w:t xml:space="preserve"> </w:t>
            </w:r>
            <w:r w:rsidRPr="00446825">
              <w:rPr>
                <w:sz w:val="24"/>
                <w:szCs w:val="24"/>
              </w:rPr>
              <w:t xml:space="preserve">(dvidešimt keturių) </w:t>
            </w:r>
            <w:r w:rsidRPr="007546F7">
              <w:rPr>
                <w:rStyle w:val="normaltextrun"/>
                <w:rFonts w:eastAsia="Trebuchet MS"/>
                <w:sz w:val="24"/>
                <w:szCs w:val="24"/>
              </w:rPr>
              <w:t>mėnesių</w:t>
            </w:r>
            <w:r w:rsidRPr="00716679">
              <w:rPr>
                <w:rStyle w:val="normaltextrun"/>
                <w:rFonts w:eastAsia="Trebuchet MS"/>
                <w:sz w:val="24"/>
                <w:szCs w:val="24"/>
              </w:rPr>
              <w:t xml:space="preserve"> per paskutinius </w:t>
            </w:r>
            <w:r>
              <w:rPr>
                <w:rStyle w:val="normaltextrun"/>
                <w:rFonts w:eastAsia="Trebuchet MS"/>
                <w:b/>
                <w:bCs/>
                <w:sz w:val="24"/>
                <w:szCs w:val="24"/>
              </w:rPr>
              <w:t>5</w:t>
            </w:r>
            <w:r>
              <w:rPr>
                <w:rStyle w:val="normaltextrun"/>
                <w:rFonts w:eastAsia="Trebuchet MS"/>
                <w:sz w:val="24"/>
                <w:szCs w:val="24"/>
              </w:rPr>
              <w:t xml:space="preserve"> (penkis) </w:t>
            </w:r>
            <w:r w:rsidRPr="00716679">
              <w:rPr>
                <w:rStyle w:val="normaltextrun"/>
                <w:rFonts w:eastAsia="Trebuchet MS"/>
                <w:sz w:val="24"/>
                <w:szCs w:val="24"/>
              </w:rPr>
              <w:t>met</w:t>
            </w:r>
            <w:r>
              <w:rPr>
                <w:rStyle w:val="normaltextrun"/>
                <w:rFonts w:eastAsia="Trebuchet MS"/>
                <w:sz w:val="24"/>
                <w:szCs w:val="24"/>
              </w:rPr>
              <w:t>us</w:t>
            </w:r>
            <w:r w:rsidRPr="00716679">
              <w:rPr>
                <w:rStyle w:val="normaltextrun"/>
                <w:rFonts w:eastAsia="Trebuchet MS"/>
                <w:sz w:val="24"/>
                <w:szCs w:val="24"/>
              </w:rPr>
              <w:t xml:space="preserve"> </w:t>
            </w:r>
            <w:r w:rsidRPr="00716679">
              <w:rPr>
                <w:iCs/>
                <w:color w:val="000000"/>
                <w:sz w:val="24"/>
                <w:szCs w:val="24"/>
              </w:rPr>
              <w:t>darbo patirtį</w:t>
            </w:r>
            <w:r>
              <w:rPr>
                <w:iCs/>
                <w:color w:val="000000"/>
                <w:sz w:val="24"/>
                <w:szCs w:val="24"/>
              </w:rPr>
              <w:t xml:space="preserve">, einant projekto vadovo pareigas </w:t>
            </w:r>
            <w:r w:rsidRPr="00716679">
              <w:rPr>
                <w:iCs/>
                <w:color w:val="000000"/>
                <w:sz w:val="24"/>
                <w:szCs w:val="24"/>
              </w:rPr>
              <w:t>rengini</w:t>
            </w:r>
            <w:r>
              <w:rPr>
                <w:iCs/>
                <w:color w:val="000000"/>
                <w:sz w:val="24"/>
                <w:szCs w:val="24"/>
              </w:rPr>
              <w:t>ų* organizavimo srityje</w:t>
            </w:r>
            <w:r>
              <w:rPr>
                <w:rStyle w:val="Puslapioinaosnuoroda"/>
                <w:rFonts w:eastAsia="Calibri"/>
                <w:iCs/>
                <w:color w:val="000000"/>
                <w:sz w:val="24"/>
                <w:szCs w:val="24"/>
              </w:rPr>
              <w:footnoteReference w:id="7"/>
            </w:r>
            <w:r>
              <w:rPr>
                <w:sz w:val="24"/>
                <w:szCs w:val="24"/>
              </w:rPr>
              <w:t>.</w:t>
            </w:r>
          </w:p>
          <w:p w14:paraId="6C8E6309" w14:textId="552B3BED" w:rsidR="00881E4E" w:rsidRPr="007E1D54" w:rsidRDefault="00881E4E" w:rsidP="006D41D2">
            <w:pPr>
              <w:pStyle w:val="Betarp"/>
              <w:rPr>
                <w:sz w:val="24"/>
                <w:szCs w:val="24"/>
              </w:rPr>
            </w:pPr>
            <w:r w:rsidRPr="00DA6A50">
              <w:rPr>
                <w:i/>
                <w:sz w:val="24"/>
                <w:szCs w:val="24"/>
              </w:rPr>
              <w:t xml:space="preserve">*Renginys </w:t>
            </w:r>
            <w:r w:rsidRPr="00DA6A50">
              <w:rPr>
                <w:sz w:val="24"/>
                <w:szCs w:val="24"/>
              </w:rPr>
              <w:t>–</w:t>
            </w:r>
            <w:r w:rsidRPr="00DA6A50">
              <w:rPr>
                <w:i/>
                <w:sz w:val="24"/>
                <w:szCs w:val="24"/>
              </w:rPr>
              <w:t xml:space="preserve"> tai viešas arba įmonės organizuojamas renginys. </w:t>
            </w:r>
            <w:r>
              <w:rPr>
                <w:i/>
                <w:sz w:val="24"/>
                <w:szCs w:val="24"/>
              </w:rPr>
              <w:t>Darbo p</w:t>
            </w:r>
            <w:r w:rsidRPr="00DA6A50">
              <w:rPr>
                <w:i/>
                <w:sz w:val="24"/>
                <w:szCs w:val="24"/>
              </w:rPr>
              <w:t>atirtis asmeniniuose renginiuose vertinama nebus.</w:t>
            </w:r>
          </w:p>
        </w:tc>
        <w:tc>
          <w:tcPr>
            <w:tcW w:w="3621" w:type="dxa"/>
            <w:shd w:val="clear" w:color="auto" w:fill="auto"/>
          </w:tcPr>
          <w:p w14:paraId="17F0EC03" w14:textId="0F84602E" w:rsidR="001F1577" w:rsidRDefault="001F1577" w:rsidP="006D41D2">
            <w:pPr>
              <w:rPr>
                <w:color w:val="000000"/>
                <w:sz w:val="24"/>
                <w:szCs w:val="24"/>
                <w:bdr w:val="nil"/>
              </w:rPr>
            </w:pPr>
            <w:r>
              <w:rPr>
                <w:color w:val="000000"/>
                <w:sz w:val="24"/>
                <w:szCs w:val="24"/>
                <w:bdr w:val="nil"/>
              </w:rPr>
              <w:t>EBVPD.</w:t>
            </w:r>
          </w:p>
          <w:p w14:paraId="0BE01045" w14:textId="002DCD11" w:rsidR="0029417C" w:rsidRDefault="0029417C" w:rsidP="0029417C">
            <w:pPr>
              <w:jc w:val="both"/>
              <w:rPr>
                <w:sz w:val="24"/>
                <w:szCs w:val="24"/>
              </w:rPr>
            </w:pPr>
            <w:r>
              <w:rPr>
                <w:sz w:val="24"/>
                <w:szCs w:val="24"/>
              </w:rPr>
              <w:t xml:space="preserve">Vadovaujančių specialistų ir asmenų atsakingų už pirkimo sutarties vykdymą sąrašas, parengtas pagal konkurso sąlygų </w:t>
            </w:r>
            <w:r>
              <w:rPr>
                <w:b/>
                <w:sz w:val="24"/>
                <w:szCs w:val="24"/>
              </w:rPr>
              <w:t xml:space="preserve"> </w:t>
            </w:r>
            <w:r w:rsidR="008B071D">
              <w:rPr>
                <w:b/>
                <w:sz w:val="24"/>
                <w:szCs w:val="24"/>
              </w:rPr>
              <w:t>8</w:t>
            </w:r>
            <w:r>
              <w:rPr>
                <w:b/>
                <w:sz w:val="24"/>
                <w:szCs w:val="24"/>
              </w:rPr>
              <w:t xml:space="preserve"> </w:t>
            </w:r>
            <w:r>
              <w:rPr>
                <w:sz w:val="24"/>
                <w:szCs w:val="24"/>
              </w:rPr>
              <w:t>priedą.</w:t>
            </w:r>
          </w:p>
          <w:p w14:paraId="32F8B64B" w14:textId="2DE30538" w:rsidR="001F6B13" w:rsidRDefault="001F6B13" w:rsidP="006D41D2">
            <w:pPr>
              <w:rPr>
                <w:color w:val="000000"/>
                <w:sz w:val="24"/>
                <w:szCs w:val="24"/>
                <w:bdr w:val="nil"/>
              </w:rPr>
            </w:pPr>
          </w:p>
          <w:p w14:paraId="2D7A3CB1" w14:textId="54ED8C1E" w:rsidR="00881E4E" w:rsidRPr="001F6B13" w:rsidRDefault="00881E4E" w:rsidP="006D41D2">
            <w:pPr>
              <w:rPr>
                <w:color w:val="000000"/>
                <w:sz w:val="24"/>
                <w:szCs w:val="24"/>
                <w:bdr w:val="nil"/>
              </w:rPr>
            </w:pPr>
          </w:p>
        </w:tc>
      </w:tr>
      <w:tr w:rsidR="00505B30" w14:paraId="16C02CCE" w14:textId="77777777" w:rsidTr="6DD405E3">
        <w:trPr>
          <w:trHeight w:val="70"/>
        </w:trPr>
        <w:tc>
          <w:tcPr>
            <w:tcW w:w="9712" w:type="dxa"/>
            <w:gridSpan w:val="3"/>
            <w:shd w:val="clear" w:color="auto" w:fill="auto"/>
          </w:tcPr>
          <w:p w14:paraId="648BE42B" w14:textId="77777777" w:rsidR="00505B30" w:rsidRPr="00807EC4" w:rsidRDefault="00505B30" w:rsidP="00505B30">
            <w:pPr>
              <w:pStyle w:val="Betarp"/>
              <w:jc w:val="both"/>
              <w:rPr>
                <w:b/>
                <w:i/>
                <w:sz w:val="24"/>
                <w:szCs w:val="24"/>
              </w:rPr>
            </w:pPr>
            <w:r w:rsidRPr="00807EC4">
              <w:rPr>
                <w:b/>
                <w:i/>
                <w:sz w:val="24"/>
                <w:szCs w:val="24"/>
              </w:rPr>
              <w:t>Pastabos:</w:t>
            </w:r>
          </w:p>
          <w:p w14:paraId="65BD38C9" w14:textId="4DE1AB23" w:rsidR="00505B30" w:rsidRPr="006B0909" w:rsidRDefault="00505B30" w:rsidP="00505B30">
            <w:pPr>
              <w:pStyle w:val="Betarp"/>
              <w:jc w:val="both"/>
              <w:rPr>
                <w:i/>
                <w:sz w:val="24"/>
                <w:szCs w:val="24"/>
              </w:rPr>
            </w:pPr>
            <w:r>
              <w:rPr>
                <w:i/>
                <w:sz w:val="24"/>
                <w:szCs w:val="24"/>
              </w:rPr>
              <w:t xml:space="preserve">1. </w:t>
            </w:r>
            <w:r w:rsidRPr="00807EC4">
              <w:rPr>
                <w:i/>
                <w:sz w:val="24"/>
                <w:szCs w:val="24"/>
              </w:rPr>
              <w:t xml:space="preserve">Jeigu tiekėjas ketina pirkimo sutarties vykdymui pasitelkti specialistą – fizinį asmenį, tačiau laimėjimo ir pirkimo sutarties sudarymo atveju </w:t>
            </w:r>
            <w:r w:rsidRPr="00451A4C">
              <w:rPr>
                <w:i/>
                <w:sz w:val="24"/>
                <w:szCs w:val="24"/>
                <w:u w:val="single"/>
              </w:rPr>
              <w:t>neketina jo įdarbinti</w:t>
            </w:r>
            <w:r w:rsidRPr="00807EC4">
              <w:rPr>
                <w:i/>
                <w:sz w:val="24"/>
                <w:szCs w:val="24"/>
              </w:rPr>
              <w:t>, tokiu atveju specialistas (fizinis asmuo) projekto pasiūlyme</w:t>
            </w:r>
            <w:r>
              <w:rPr>
                <w:i/>
                <w:sz w:val="24"/>
                <w:szCs w:val="24"/>
              </w:rPr>
              <w:t xml:space="preserve"> (konkurso sąlygų 2 priede)</w:t>
            </w:r>
            <w:r w:rsidRPr="00807EC4">
              <w:rPr>
                <w:i/>
                <w:sz w:val="24"/>
                <w:szCs w:val="24"/>
              </w:rPr>
              <w:t xml:space="preserve"> turi būti nurodomas kaip </w:t>
            </w:r>
            <w:r w:rsidR="00132C45">
              <w:rPr>
                <w:i/>
                <w:sz w:val="24"/>
                <w:szCs w:val="24"/>
              </w:rPr>
              <w:t>ūkio subjektas, kurio pajėgumais tiekėjas remiasi, kad atitiktų kvalifikacijos reikalavimus</w:t>
            </w:r>
            <w:r w:rsidRPr="00807EC4">
              <w:rPr>
                <w:i/>
                <w:sz w:val="24"/>
                <w:szCs w:val="24"/>
              </w:rPr>
              <w:t xml:space="preserve"> (</w:t>
            </w:r>
            <w:r w:rsidRPr="006B0909">
              <w:rPr>
                <w:i/>
                <w:sz w:val="24"/>
                <w:szCs w:val="24"/>
              </w:rPr>
              <w:t>kartu su projekto pasiūlymu pateikiant įrodymus, kad jo ištekliai bus prieinami ir galimi naudoti visą pirkimo sutarties vykdymo laikotarpį).</w:t>
            </w:r>
          </w:p>
          <w:p w14:paraId="273857D4" w14:textId="77777777" w:rsidR="00505B30" w:rsidRPr="006B0909" w:rsidRDefault="00505B30" w:rsidP="00505B30">
            <w:pPr>
              <w:pStyle w:val="Betarp"/>
              <w:jc w:val="both"/>
              <w:rPr>
                <w:i/>
                <w:sz w:val="24"/>
                <w:szCs w:val="24"/>
              </w:rPr>
            </w:pPr>
            <w:r>
              <w:rPr>
                <w:i/>
                <w:sz w:val="24"/>
                <w:szCs w:val="24"/>
              </w:rPr>
              <w:lastRenderedPageBreak/>
              <w:t xml:space="preserve">2. </w:t>
            </w:r>
            <w:r w:rsidRPr="006B0909">
              <w:rPr>
                <w:i/>
                <w:sz w:val="24"/>
                <w:szCs w:val="24"/>
              </w:rPr>
              <w:t xml:space="preserve">Jeigu tiekėjas ketina pirkimo sutarties vykdymui pasitelkti specialistą – fizinį asmenį, kurį laimėjimo ir pirkimo sutarties sudarymo atveju </w:t>
            </w:r>
            <w:r w:rsidRPr="006B0909">
              <w:rPr>
                <w:i/>
                <w:sz w:val="24"/>
                <w:szCs w:val="24"/>
                <w:u w:val="single"/>
              </w:rPr>
              <w:t>ketina įdarbinti</w:t>
            </w:r>
            <w:r w:rsidRPr="006B0909">
              <w:rPr>
                <w:i/>
                <w:sz w:val="24"/>
                <w:szCs w:val="24"/>
              </w:rPr>
              <w:t>, jis turi būti nurodytas projekto pasiūlyme</w:t>
            </w:r>
            <w:r>
              <w:rPr>
                <w:i/>
                <w:sz w:val="24"/>
                <w:szCs w:val="24"/>
              </w:rPr>
              <w:t xml:space="preserve"> </w:t>
            </w:r>
            <w:r w:rsidRPr="00C5283B">
              <w:rPr>
                <w:i/>
                <w:sz w:val="24"/>
                <w:szCs w:val="24"/>
              </w:rPr>
              <w:t xml:space="preserve">(konkurso sąlygų 2 priede) </w:t>
            </w:r>
            <w:r w:rsidRPr="006B0909">
              <w:rPr>
                <w:i/>
                <w:sz w:val="24"/>
                <w:szCs w:val="24"/>
              </w:rPr>
              <w:t>kaip siūlomas specialistas (</w:t>
            </w:r>
            <w:proofErr w:type="spellStart"/>
            <w:r w:rsidRPr="006B0909">
              <w:rPr>
                <w:i/>
                <w:sz w:val="24"/>
                <w:szCs w:val="24"/>
              </w:rPr>
              <w:t>kvazisubtiekėjas</w:t>
            </w:r>
            <w:proofErr w:type="spellEnd"/>
            <w:r w:rsidRPr="006B0909">
              <w:rPr>
                <w:i/>
                <w:sz w:val="24"/>
                <w:szCs w:val="24"/>
              </w:rPr>
              <w:t>) ir tiekėjas iki pateikiant projekto pasiūlymą turėtų sudaryti su šiuo specialistu susitarimą arba ketinimų protokolą, arba kitą dokumentą, kuris pagrįstų, kad toks ketinimas buvo iki tiekėjui pateikiant projekto pasiūlymą ir, kad laimėjimo ir pirkimo sutarties sudarymo atveju specialistas bus įdarbintas. Šiuos dokumentus tiekėjas pateikia kartu su projekto pasiūlymu.</w:t>
            </w:r>
          </w:p>
          <w:p w14:paraId="7ABBEEAC" w14:textId="589CDD90" w:rsidR="00505B30" w:rsidRPr="00881E4E" w:rsidRDefault="00505B30" w:rsidP="00505B30">
            <w:pPr>
              <w:jc w:val="both"/>
              <w:rPr>
                <w:sz w:val="24"/>
                <w:szCs w:val="24"/>
              </w:rPr>
            </w:pPr>
            <w:r w:rsidRPr="006B0909">
              <w:rPr>
                <w:i/>
                <w:sz w:val="24"/>
                <w:szCs w:val="24"/>
              </w:rPr>
              <w:t xml:space="preserve">3. Jeigu pasiūlytas specialistas yra subtiekėjo darbuotojas, kartu su projekto pasiūlymu turi būti pateiktas dokumentas, įrodantis, kad specialistą ir subtiekėją  sieja </w:t>
            </w:r>
            <w:r w:rsidR="00CF0044">
              <w:rPr>
                <w:i/>
                <w:sz w:val="24"/>
                <w:szCs w:val="24"/>
              </w:rPr>
              <w:t>darbo teisiniai</w:t>
            </w:r>
            <w:r w:rsidR="00A616DE">
              <w:rPr>
                <w:i/>
                <w:sz w:val="24"/>
                <w:szCs w:val="24"/>
              </w:rPr>
              <w:t xml:space="preserve"> santykiai</w:t>
            </w:r>
            <w:r w:rsidRPr="00807EC4">
              <w:rPr>
                <w:i/>
                <w:sz w:val="24"/>
                <w:szCs w:val="24"/>
              </w:rPr>
              <w:t>.</w:t>
            </w:r>
          </w:p>
        </w:tc>
      </w:tr>
    </w:tbl>
    <w:p w14:paraId="0000013A" w14:textId="77777777" w:rsidR="00BD73F6" w:rsidRDefault="00BD73F6">
      <w:pPr>
        <w:rPr>
          <w:rFonts w:ascii="Times New Roman" w:eastAsia="Times New Roman" w:hAnsi="Times New Roman"/>
          <w:b/>
          <w:sz w:val="24"/>
          <w:szCs w:val="24"/>
        </w:rPr>
      </w:pPr>
    </w:p>
    <w:p w14:paraId="0000013B" w14:textId="77777777" w:rsidR="00BD73F6" w:rsidRDefault="00BD73F6">
      <w:pPr>
        <w:jc w:val="center"/>
        <w:rPr>
          <w:rFonts w:ascii="Times New Roman" w:eastAsia="Times New Roman" w:hAnsi="Times New Roman"/>
          <w:b/>
          <w:sz w:val="24"/>
          <w:szCs w:val="24"/>
        </w:rPr>
      </w:pPr>
    </w:p>
    <w:p w14:paraId="0000013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Reikalaujami kokybės vadybos sistemos ir (arba) aplinkos apsaugos vadybos sistemos standartai</w:t>
      </w:r>
    </w:p>
    <w:p w14:paraId="0000013D"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3E"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šiame konkurse nereikalauja, kad tiekėjai laikytųsi kokybės vadybos sistemos ir (arba) aplinkos apsaugos vadybos sistemos standartų.</w:t>
      </w:r>
    </w:p>
    <w:p w14:paraId="0000013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40"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Informacija, kad jeigu tiekėjo kvalifikacija dėl teisės verstis atitinkama veikla nebuvo tikrinama arba tikrinama ne visa apimtimi, tiekėjas perkančiajai organizacijai įsipareigoja, kad pirkimo sutartį vykdys tik tokią teisę turintys asmenys</w:t>
      </w:r>
    </w:p>
    <w:p w14:paraId="00000141"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142" w14:textId="5ABEC0FE" w:rsidR="00BD73F6" w:rsidRDefault="0050336D">
      <w:pPr>
        <w:numPr>
          <w:ilvl w:val="0"/>
          <w:numId w:val="13"/>
        </w:numPr>
        <w:pBdr>
          <w:top w:val="nil"/>
          <w:left w:val="nil"/>
          <w:bottom w:val="nil"/>
          <w:right w:val="nil"/>
          <w:between w:val="nil"/>
        </w:pBdr>
        <w:tabs>
          <w:tab w:val="left" w:pos="1276"/>
        </w:tabs>
        <w:ind w:left="0" w:firstLine="567"/>
        <w:jc w:val="both"/>
        <w:rPr>
          <w:rFonts w:ascii="Times New Roman" w:eastAsia="Times New Roman" w:hAnsi="Times New Roman"/>
          <w:color w:val="000000"/>
          <w:sz w:val="24"/>
          <w:szCs w:val="24"/>
        </w:rPr>
      </w:pPr>
      <w:r w:rsidRPr="00505B30">
        <w:rPr>
          <w:rFonts w:ascii="Times New Roman" w:eastAsia="Times New Roman" w:hAnsi="Times New Roman"/>
          <w:color w:val="000000"/>
          <w:sz w:val="24"/>
          <w:szCs w:val="24"/>
          <w:u w:val="single"/>
        </w:rPr>
        <w:t>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w:t>
      </w:r>
      <w:ins w:id="13" w:author="Arūnė Andrulionienė" w:date="2025-09-03T14:08:00Z" w16du:dateUtc="2025-09-03T11:08:00Z">
        <w:r w:rsidR="003C27FD">
          <w:rPr>
            <w:rFonts w:ascii="Times New Roman" w:eastAsia="Times New Roman" w:hAnsi="Times New Roman"/>
            <w:color w:val="000000"/>
            <w:sz w:val="24"/>
            <w:szCs w:val="24"/>
            <w:u w:val="single"/>
          </w:rPr>
          <w:t xml:space="preserve"> </w:t>
        </w:r>
      </w:ins>
      <w:r w:rsidRPr="00505B30">
        <w:rPr>
          <w:rFonts w:ascii="Times New Roman" w:eastAsia="Times New Roman" w:hAnsi="Times New Roman"/>
          <w:color w:val="000000"/>
          <w:sz w:val="24"/>
          <w:szCs w:val="24"/>
          <w:u w:val="single"/>
        </w:rPr>
        <w:t>turės pateikti dokumentus, įrodančius, kad pirkimo sutartį vykdo ar vykdys tik tokią teisę turintys asmenys</w:t>
      </w:r>
      <w:r>
        <w:rPr>
          <w:rFonts w:ascii="Times New Roman" w:eastAsia="Times New Roman" w:hAnsi="Times New Roman"/>
          <w:color w:val="000000"/>
          <w:sz w:val="24"/>
          <w:szCs w:val="24"/>
        </w:rPr>
        <w:t xml:space="preserve">. </w:t>
      </w:r>
    </w:p>
    <w:p w14:paraId="00000143"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u w:val="single"/>
        </w:rPr>
      </w:pPr>
    </w:p>
    <w:p w14:paraId="00000144" w14:textId="77777777" w:rsidR="00BD73F6" w:rsidRDefault="0050336D">
      <w:pPr>
        <w:jc w:val="center"/>
        <w:rPr>
          <w:rFonts w:ascii="Times New Roman" w:eastAsia="Times New Roman" w:hAnsi="Times New Roman"/>
          <w:b/>
          <w:sz w:val="24"/>
          <w:szCs w:val="24"/>
        </w:rPr>
      </w:pPr>
      <w:bookmarkStart w:id="14" w:name="_heading=h.17dp8vu" w:colFirst="0" w:colLast="0"/>
      <w:bookmarkEnd w:id="14"/>
      <w:r>
        <w:rPr>
          <w:rFonts w:ascii="Times New Roman" w:eastAsia="Times New Roman" w:hAnsi="Times New Roman"/>
          <w:b/>
          <w:sz w:val="24"/>
          <w:szCs w:val="24"/>
        </w:rPr>
        <w:t>Rėmimasis kitų ūkio subjektų pajėgumais</w:t>
      </w:r>
    </w:p>
    <w:p w14:paraId="00000145" w14:textId="77777777" w:rsidR="00BD73F6" w:rsidRDefault="00BD73F6">
      <w:pPr>
        <w:jc w:val="center"/>
        <w:rPr>
          <w:rFonts w:ascii="Times New Roman" w:eastAsia="Times New Roman" w:hAnsi="Times New Roman"/>
          <w:b/>
          <w:sz w:val="24"/>
          <w:szCs w:val="24"/>
        </w:rPr>
      </w:pPr>
    </w:p>
    <w:p w14:paraId="0000014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gali remtis kitų ūkio subjektų pajėgumais, kad atitiktų pirkimo dokumentuose nustatytus kvalifikacinius reikalavimus, neatsižvelgiant į ryšio su tais ūkio subjektais teisinį pobūdį. Tiekėjas gali remtis kitų ūkio subjektų pajėgumais tik tuo atveju, jeigu tie subjektai patys suteiks paslaugas, atliks darbus, kuriems reikia jų turimų pajėgumų.</w:t>
      </w:r>
    </w:p>
    <w:p w14:paraId="0000014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Kai tiekėjas pageidauja remtis kitų ūkio subjektų pajėgumais, jis privalo perkančiajai organizacijai projekto pasiūlyme („Vokas 2“) įrodyti, kad vykdant pirkimo sutartį ūkio subjektų, kurių pajėgumais jis remiasi, ištekliai jam bus prieinami, t. y. pateikti šių ūkio subjektų sutikimus (pasirašytos laisvos formos deklaracijas ar kitus dokumentus, patvirtinančius sutikimą dalyvauti šiame projekto konkurse).</w:t>
      </w:r>
    </w:p>
    <w:p w14:paraId="0000014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patikrina, ar ūkio subjektai, nurodyti dalyvio pasiūlyme, kurių pajėgumais ketina remtis tiekėjas, tenkina jiems keliamus kvalifikacijos reikalavimus ir ar nėra tokio ūkio subjekto pašalinimo pagrindų. Jeigu ūkio subjektas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00000149"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4A" w14:textId="77777777" w:rsidR="00BD73F6" w:rsidRDefault="0050336D">
      <w:pPr>
        <w:numPr>
          <w:ilvl w:val="0"/>
          <w:numId w:val="9"/>
        </w:num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balandžio 8 d. Tarybos Reglamento (ES) 2022/576 reikalavimai</w:t>
      </w:r>
    </w:p>
    <w:p w14:paraId="0000014B" w14:textId="77777777" w:rsidR="00BD73F6" w:rsidRDefault="00BD73F6">
      <w:pPr>
        <w:jc w:val="both"/>
        <w:rPr>
          <w:rFonts w:ascii="Times New Roman" w:eastAsia="Times New Roman" w:hAnsi="Times New Roman"/>
          <w:sz w:val="24"/>
          <w:szCs w:val="24"/>
        </w:rPr>
      </w:pPr>
    </w:p>
    <w:p w14:paraId="0000014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Laikoma, kad 2022 m. balandžio 8 d. Tarybos reglamento (ES) 2022/576, kuriuo iš dalies keičiamas Reglamentas (ES) Nr. 833/2014 dėl ribojamųjų priemonių atsižvelgiant į Rusijos veiksmus, kuriais destabilizuojama padėtis Ukrainoje (toliau – Reglamentas) reikalavimų neatitinka tiekėjas, subtiekėjas (tais atvejais, jeigu jo vykdomos pirkimo sutarties vertės dalis yra didesnė kaip 10 proc.) ir kitas ūkio subjektas, kurio pajėgumais remiamasi (tais atvejais, jeigu jo vykdomos pirkimo sutarties vertės dalis yra didesnė kaip 10 proc.), kuris yra:</w:t>
      </w:r>
    </w:p>
    <w:p w14:paraId="0000014D"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5" w:name="_heading=h.3rdcrjn" w:colFirst="0" w:colLast="0"/>
      <w:bookmarkEnd w:id="15"/>
      <w:r>
        <w:rPr>
          <w:rFonts w:ascii="Times New Roman" w:eastAsia="Times New Roman" w:hAnsi="Times New Roman"/>
          <w:color w:val="000000"/>
          <w:sz w:val="24"/>
          <w:szCs w:val="24"/>
        </w:rPr>
        <w:lastRenderedPageBreak/>
        <w:t xml:space="preserve">Rusijos pilietis, fizinis ar juridinis asmuo, subjektas ar organizacija, įsisteigęs Rusijoje; </w:t>
      </w:r>
    </w:p>
    <w:p w14:paraId="0000014E" w14:textId="0F74315D" w:rsidR="00BD73F6" w:rsidRDefault="0050336D">
      <w:pPr>
        <w:numPr>
          <w:ilvl w:val="1"/>
          <w:numId w:val="13"/>
        </w:numPr>
        <w:ind w:left="0" w:firstLine="567"/>
        <w:jc w:val="both"/>
        <w:rPr>
          <w:rFonts w:ascii="Times New Roman" w:eastAsia="Times New Roman" w:hAnsi="Times New Roman"/>
          <w:sz w:val="24"/>
          <w:szCs w:val="24"/>
        </w:rPr>
      </w:pPr>
      <w:bookmarkStart w:id="16" w:name="_heading=h.26in1rg" w:colFirst="0" w:colLast="0"/>
      <w:bookmarkEnd w:id="16"/>
      <w:r>
        <w:rPr>
          <w:rFonts w:ascii="Times New Roman" w:eastAsia="Times New Roman" w:hAnsi="Times New Roman"/>
          <w:sz w:val="24"/>
          <w:szCs w:val="24"/>
        </w:rPr>
        <w:t xml:space="preserve">juridinis asmuo, subjektas ar organizacija, kuriuose daugiau kaip 50 proc. nuosavybės teisių tiesiogiai ar netiesiogiai priklauso šiam </w:t>
      </w:r>
      <w:r w:rsidR="00F84506">
        <w:rPr>
          <w:rFonts w:ascii="Times New Roman" w:eastAsia="Times New Roman" w:hAnsi="Times New Roman"/>
          <w:b/>
          <w:sz w:val="24"/>
          <w:szCs w:val="24"/>
        </w:rPr>
        <w:t>45.1</w:t>
      </w:r>
      <w:r>
        <w:rPr>
          <w:rFonts w:ascii="Times New Roman" w:eastAsia="Times New Roman" w:hAnsi="Times New Roman"/>
          <w:sz w:val="24"/>
          <w:szCs w:val="24"/>
        </w:rPr>
        <w:t xml:space="preserve"> punkte nurodytam subjektui;</w:t>
      </w:r>
    </w:p>
    <w:p w14:paraId="0000014F" w14:textId="3438DF71" w:rsidR="00BD73F6" w:rsidRDefault="0050336D">
      <w:pPr>
        <w:numPr>
          <w:ilvl w:val="1"/>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fizinis ar juridinis asmuo, subjektas ar organizacija, veikiantys </w:t>
      </w:r>
      <w:r w:rsidR="00F84506">
        <w:rPr>
          <w:rFonts w:ascii="Times New Roman" w:eastAsia="Times New Roman" w:hAnsi="Times New Roman"/>
          <w:b/>
          <w:sz w:val="24"/>
          <w:szCs w:val="24"/>
        </w:rPr>
        <w:t>45.1</w:t>
      </w:r>
      <w:r>
        <w:rPr>
          <w:rFonts w:ascii="Times New Roman" w:eastAsia="Times New Roman" w:hAnsi="Times New Roman"/>
          <w:sz w:val="24"/>
          <w:szCs w:val="24"/>
        </w:rPr>
        <w:t xml:space="preserve"> arba </w:t>
      </w:r>
      <w:r w:rsidR="00F84506">
        <w:rPr>
          <w:rFonts w:ascii="Times New Roman" w:eastAsia="Times New Roman" w:hAnsi="Times New Roman"/>
          <w:b/>
          <w:sz w:val="24"/>
          <w:szCs w:val="24"/>
        </w:rPr>
        <w:t>45.2</w:t>
      </w:r>
      <w:r>
        <w:rPr>
          <w:rFonts w:ascii="Times New Roman" w:eastAsia="Times New Roman" w:hAnsi="Times New Roman"/>
          <w:sz w:val="24"/>
          <w:szCs w:val="24"/>
        </w:rPr>
        <w:t xml:space="preserve"> punkte nurodyto subjekto vardu ar jo nurodymu.</w:t>
      </w:r>
    </w:p>
    <w:p w14:paraId="00000150" w14:textId="1C71E376" w:rsidR="00BD73F6" w:rsidRDefault="0050336D">
      <w:pPr>
        <w:numPr>
          <w:ilvl w:val="0"/>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Vadovaudamasi Reglamento reikalavimais perkančioji organizacija prašo kiekvieno dalyvio savo pasiūlyme (konkurso sąlygų 2 priede) deklaruoti, kad jam netaikomi Reglamente nustatyti ribojimai. Įrodančių dokumentų bus prašoma tik kilus įtarimui.</w:t>
      </w:r>
    </w:p>
    <w:p w14:paraId="00000151" w14:textId="77777777" w:rsidR="00BD73F6" w:rsidRDefault="00BD73F6">
      <w:pPr>
        <w:ind w:left="567"/>
        <w:jc w:val="both"/>
        <w:rPr>
          <w:rFonts w:ascii="Times New Roman" w:eastAsia="Times New Roman" w:hAnsi="Times New Roman"/>
          <w:sz w:val="24"/>
          <w:szCs w:val="24"/>
        </w:rPr>
      </w:pPr>
    </w:p>
    <w:p w14:paraId="00000152" w14:textId="77777777" w:rsidR="00BD73F6" w:rsidRDefault="0050336D">
      <w:pPr>
        <w:ind w:firstLine="567"/>
        <w:jc w:val="both"/>
        <w:rPr>
          <w:rFonts w:ascii="Times New Roman" w:eastAsia="Times New Roman" w:hAnsi="Times New Roman"/>
          <w:b/>
          <w:sz w:val="24"/>
          <w:szCs w:val="24"/>
        </w:rPr>
      </w:pPr>
      <w:r>
        <w:rPr>
          <w:rFonts w:ascii="Times New Roman" w:eastAsia="Times New Roman" w:hAnsi="Times New Roman"/>
          <w:b/>
          <w:sz w:val="24"/>
          <w:szCs w:val="24"/>
        </w:rPr>
        <w:t>Viešųjų pirkimų įstatymo 45 straipsnio 2</w:t>
      </w:r>
      <w:r>
        <w:rPr>
          <w:rFonts w:ascii="Times New Roman" w:eastAsia="Times New Roman" w:hAnsi="Times New Roman"/>
          <w:b/>
          <w:sz w:val="24"/>
          <w:szCs w:val="24"/>
          <w:vertAlign w:val="superscript"/>
        </w:rPr>
        <w:t>1</w:t>
      </w:r>
      <w:r>
        <w:rPr>
          <w:rFonts w:ascii="Times New Roman" w:eastAsia="Times New Roman" w:hAnsi="Times New Roman"/>
          <w:b/>
          <w:sz w:val="24"/>
          <w:szCs w:val="24"/>
        </w:rPr>
        <w:t xml:space="preserve"> dalies nacionalinio saugumo reikalavimai</w:t>
      </w:r>
    </w:p>
    <w:p w14:paraId="00000153" w14:textId="77777777" w:rsidR="00BD73F6" w:rsidRDefault="00BD73F6">
      <w:pPr>
        <w:ind w:firstLine="567"/>
        <w:jc w:val="both"/>
        <w:rPr>
          <w:rFonts w:ascii="Times New Roman" w:eastAsia="Times New Roman" w:hAnsi="Times New Roman"/>
          <w:b/>
          <w:sz w:val="24"/>
          <w:szCs w:val="24"/>
        </w:rPr>
      </w:pPr>
    </w:p>
    <w:p w14:paraId="0000015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atmes pasiūlymą, jei yra bent viena iš šių sąlygų ar sąlygos dalių:</w:t>
      </w:r>
    </w:p>
    <w:p w14:paraId="00000155" w14:textId="1271D6C5"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tiekėjas (kiekvienas tiekėjų grupės partneris), jo subtiekėjas, ūkio subjektai, kurių pajėgumais remiamasi, tiekėjo siūlomų prekių (įskaitant jų sudedamąsias dalis, pakuotes) gamintojas ar juos kontroliuojantys asmenys  yra juridiniai asmenys, registruoti šiose valstybėse ar teritorijose:</w:t>
      </w:r>
    </w:p>
    <w:p w14:paraId="00000156" w14:textId="00AF800A" w:rsidR="00BD73F6" w:rsidRPr="00241225" w:rsidRDefault="0050336D" w:rsidP="00241225">
      <w:pPr>
        <w:pStyle w:val="Sraopastraipa"/>
        <w:numPr>
          <w:ilvl w:val="2"/>
          <w:numId w:val="13"/>
        </w:numPr>
        <w:ind w:left="0" w:firstLine="567"/>
        <w:jc w:val="both"/>
        <w:rPr>
          <w:rFonts w:ascii="Times New Roman" w:eastAsia="Times New Roman" w:hAnsi="Times New Roman"/>
          <w:sz w:val="24"/>
          <w:szCs w:val="24"/>
        </w:rPr>
      </w:pPr>
      <w:r w:rsidRPr="00241225">
        <w:rPr>
          <w:rFonts w:ascii="Times New Roman" w:eastAsia="Times New Roman" w:hAnsi="Times New Roman"/>
          <w:sz w:val="24"/>
          <w:szCs w:val="24"/>
        </w:rPr>
        <w:t>Rusijos Federacija;</w:t>
      </w:r>
    </w:p>
    <w:p w14:paraId="00000157" w14:textId="6BF52A09" w:rsidR="00BD73F6" w:rsidRPr="00241225" w:rsidRDefault="0050336D" w:rsidP="00241225">
      <w:pPr>
        <w:pStyle w:val="Sraopastraipa"/>
        <w:numPr>
          <w:ilvl w:val="2"/>
          <w:numId w:val="13"/>
        </w:numPr>
        <w:ind w:left="0" w:firstLine="567"/>
        <w:jc w:val="both"/>
        <w:rPr>
          <w:rFonts w:ascii="Times New Roman" w:eastAsia="Times New Roman" w:hAnsi="Times New Roman"/>
          <w:sz w:val="24"/>
          <w:szCs w:val="24"/>
        </w:rPr>
      </w:pPr>
      <w:r w:rsidRPr="00241225">
        <w:rPr>
          <w:rFonts w:ascii="Times New Roman" w:eastAsia="Times New Roman" w:hAnsi="Times New Roman"/>
          <w:sz w:val="24"/>
          <w:szCs w:val="24"/>
        </w:rPr>
        <w:t>Baltarusijos Respublika;</w:t>
      </w:r>
    </w:p>
    <w:p w14:paraId="00000158" w14:textId="256492E7" w:rsidR="00BD73F6" w:rsidRPr="00241225" w:rsidRDefault="0050336D" w:rsidP="00241225">
      <w:pPr>
        <w:pStyle w:val="Sraopastraipa"/>
        <w:numPr>
          <w:ilvl w:val="2"/>
          <w:numId w:val="13"/>
        </w:numPr>
        <w:ind w:left="0" w:firstLine="567"/>
        <w:jc w:val="both"/>
        <w:rPr>
          <w:rFonts w:ascii="Times New Roman" w:eastAsia="Times New Roman" w:hAnsi="Times New Roman"/>
          <w:sz w:val="24"/>
          <w:szCs w:val="24"/>
        </w:rPr>
      </w:pPr>
      <w:r w:rsidRPr="00241225">
        <w:rPr>
          <w:rFonts w:ascii="Times New Roman" w:eastAsia="Times New Roman" w:hAnsi="Times New Roman"/>
          <w:sz w:val="24"/>
          <w:szCs w:val="24"/>
        </w:rPr>
        <w:t>Rusijos Federacijos aneksuotas Krymas;</w:t>
      </w:r>
    </w:p>
    <w:p w14:paraId="00000159" w14:textId="0F02A469" w:rsidR="00BD73F6" w:rsidRPr="00241225" w:rsidRDefault="0050336D" w:rsidP="00241225">
      <w:pPr>
        <w:pStyle w:val="Sraopastraipa"/>
        <w:numPr>
          <w:ilvl w:val="2"/>
          <w:numId w:val="13"/>
        </w:numPr>
        <w:ind w:left="0" w:firstLine="567"/>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Moldovos Respublikos Vyriausybės nekontroliuojama </w:t>
      </w:r>
      <w:proofErr w:type="spellStart"/>
      <w:r w:rsidRPr="00241225">
        <w:rPr>
          <w:rFonts w:ascii="Times New Roman" w:eastAsia="Times New Roman" w:hAnsi="Times New Roman"/>
          <w:sz w:val="24"/>
          <w:szCs w:val="24"/>
        </w:rPr>
        <w:t>Padniestrės</w:t>
      </w:r>
      <w:proofErr w:type="spellEnd"/>
      <w:r w:rsidRPr="00241225">
        <w:rPr>
          <w:rFonts w:ascii="Times New Roman" w:eastAsia="Times New Roman" w:hAnsi="Times New Roman"/>
          <w:sz w:val="24"/>
          <w:szCs w:val="24"/>
        </w:rPr>
        <w:t xml:space="preserve"> teritorija;</w:t>
      </w:r>
    </w:p>
    <w:p w14:paraId="0000015A" w14:textId="59074F3B" w:rsidR="00BD73F6" w:rsidRPr="00241225" w:rsidRDefault="0050336D" w:rsidP="00241225">
      <w:pPr>
        <w:pStyle w:val="Sraopastraipa"/>
        <w:numPr>
          <w:ilvl w:val="2"/>
          <w:numId w:val="13"/>
        </w:numPr>
        <w:ind w:left="0" w:firstLine="567"/>
        <w:jc w:val="both"/>
        <w:rPr>
          <w:rFonts w:ascii="Times New Roman" w:eastAsia="Times New Roman" w:hAnsi="Times New Roman"/>
          <w:sz w:val="24"/>
          <w:szCs w:val="24"/>
        </w:rPr>
      </w:pPr>
      <w:proofErr w:type="spellStart"/>
      <w:r w:rsidRPr="00241225">
        <w:rPr>
          <w:rFonts w:ascii="Times New Roman" w:eastAsia="Times New Roman" w:hAnsi="Times New Roman"/>
          <w:sz w:val="24"/>
          <w:szCs w:val="24"/>
        </w:rPr>
        <w:t>Sakartvelo</w:t>
      </w:r>
      <w:proofErr w:type="spellEnd"/>
      <w:r w:rsidRPr="00241225">
        <w:rPr>
          <w:rFonts w:ascii="Times New Roman" w:eastAsia="Times New Roman" w:hAnsi="Times New Roman"/>
          <w:sz w:val="24"/>
          <w:szCs w:val="24"/>
        </w:rPr>
        <w:t xml:space="preserve"> Vyriausybės nekontroliuojamos Abchazijos ir Pietų Osetijos teritorijos;</w:t>
      </w:r>
    </w:p>
    <w:p w14:paraId="0000015B" w14:textId="35C5379C"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punkte numatytame sąraše nurodytose valstybėse ar teritorijose arba turintys šių valstybių pilietybę;</w:t>
      </w:r>
    </w:p>
    <w:p w14:paraId="0000015C" w14:textId="660F0B43"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prekių (įskaitant jų sudedamąsias dalis, pakuotes) kilmė yra ar paslaugos teikiamos iš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punkte numatytame sąraše nurodytų valstybių ar teritorijų;</w:t>
      </w:r>
    </w:p>
    <w:p w14:paraId="0000015D" w14:textId="6A1A1A11"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Lietuvos Respublikos Vyriausybė, vadovaudamasi Nacionaliniam saugumui užtikrinti svarbių objektų apsaugos įstatyme įtvirtintais kriterijais, yra priėmusi sprendimą, patvirtinantį, kad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ir </w:t>
      </w:r>
      <w:r w:rsidR="008728E9" w:rsidRPr="00241225">
        <w:rPr>
          <w:rFonts w:ascii="Times New Roman" w:eastAsia="Times New Roman" w:hAnsi="Times New Roman"/>
          <w:b/>
          <w:sz w:val="24"/>
          <w:szCs w:val="24"/>
        </w:rPr>
        <w:t>47.2</w:t>
      </w:r>
      <w:r w:rsidRPr="00241225">
        <w:rPr>
          <w:rFonts w:ascii="Times New Roman" w:eastAsia="Times New Roman" w:hAnsi="Times New Roman"/>
          <w:sz w:val="24"/>
          <w:szCs w:val="24"/>
        </w:rPr>
        <w:t xml:space="preserve"> punktuose nurodyti subjektai ar su jais ketinamas sudaryti (sudarytas) sandoris neatitinka nacionalinio saugumo interesų;</w:t>
      </w:r>
    </w:p>
    <w:p w14:paraId="0000015E" w14:textId="5E02F003"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perkančioji organizacija turi kompetentingų institucijų informacijos, kad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ir </w:t>
      </w:r>
      <w:r w:rsidR="008728E9" w:rsidRPr="00241225">
        <w:rPr>
          <w:rFonts w:ascii="Times New Roman" w:eastAsia="Times New Roman" w:hAnsi="Times New Roman"/>
          <w:b/>
          <w:sz w:val="24"/>
          <w:szCs w:val="24"/>
        </w:rPr>
        <w:t>47.2</w:t>
      </w:r>
      <w:r w:rsidRPr="00241225">
        <w:rPr>
          <w:rFonts w:ascii="Times New Roman" w:eastAsia="Times New Roman" w:hAnsi="Times New Roman"/>
          <w:sz w:val="24"/>
          <w:szCs w:val="24"/>
        </w:rPr>
        <w:t xml:space="preserve"> punktuose nurodyti subjektai turi interesų, galinčių kelti grėsmę nacionaliniam saugumui;</w:t>
      </w:r>
    </w:p>
    <w:p w14:paraId="0000015F" w14:textId="38BA41E5"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tiekėjas (kiekvienas tiekėjų grupės partneris), jo subtiekėjas, ūkio subjektas, kurio pajėgumais remiamasi, vykdo veiklą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punkte numatytame sąraše nurodytose valstybėse ar teritorijose arba yra ūkio subjektų grupės, kurios bet kuris narys vykdo veiklą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punkte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00000160" w14:textId="56C08DB5" w:rsidR="00BD73F6" w:rsidRPr="00241225" w:rsidRDefault="0050336D" w:rsidP="00241225">
      <w:pPr>
        <w:pStyle w:val="Sraopastraipa"/>
        <w:numPr>
          <w:ilvl w:val="0"/>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Perkančioji organizacija reikalauja tiekėjo pateikiamame pasiūlyme deklaruoti, kad nei pasiūlymo pateikimo metu, nei pirkimo sutarties vykdymo metu tiekėjas (kiekvienas tiekėjų grupės partneris), jo pasitelkti asmenys (subtiekėjai, ūkio subjektai, kurių pajėgumais remiamasi), tiekėjo siūlomos prekės (įskaitant jų sudedamąsias dalis, pakuotes), šių prekių gamintojai, paslaugos ir jas teikiantys subjektai, taip pat tiekėjo ir visų nurodytų subjektų kontroliuojantys asmenys nekelia ir nekels grėsmės nacionaliniam saugumui, kaip tai apibrėžta Viešųjų pirkimų įstatymo </w:t>
      </w:r>
      <w:r w:rsidRPr="00241225">
        <w:rPr>
          <w:rFonts w:ascii="Times New Roman" w:eastAsia="Times New Roman" w:hAnsi="Times New Roman"/>
          <w:b/>
          <w:sz w:val="24"/>
          <w:szCs w:val="24"/>
        </w:rPr>
        <w:t xml:space="preserve">45 </w:t>
      </w:r>
      <w:r w:rsidRPr="00241225">
        <w:rPr>
          <w:rFonts w:ascii="Times New Roman" w:eastAsia="Times New Roman" w:hAnsi="Times New Roman"/>
          <w:sz w:val="24"/>
          <w:szCs w:val="24"/>
        </w:rPr>
        <w:t xml:space="preserve">straipsnio </w:t>
      </w:r>
      <w:r w:rsidRPr="00241225">
        <w:rPr>
          <w:rFonts w:ascii="Times New Roman" w:eastAsia="Times New Roman" w:hAnsi="Times New Roman"/>
          <w:b/>
          <w:sz w:val="24"/>
          <w:szCs w:val="24"/>
        </w:rPr>
        <w:t>2</w:t>
      </w:r>
      <w:r w:rsidRPr="00241225">
        <w:rPr>
          <w:rFonts w:ascii="Times New Roman" w:eastAsia="Times New Roman" w:hAnsi="Times New Roman"/>
          <w:b/>
          <w:sz w:val="24"/>
          <w:szCs w:val="24"/>
          <w:vertAlign w:val="superscript"/>
        </w:rPr>
        <w:t>1</w:t>
      </w:r>
      <w:r w:rsidRPr="00241225">
        <w:rPr>
          <w:rFonts w:ascii="Times New Roman" w:eastAsia="Times New Roman" w:hAnsi="Times New Roman"/>
          <w:sz w:val="24"/>
          <w:szCs w:val="24"/>
        </w:rPr>
        <w:t xml:space="preserve"> dalyje. Jeigu perkančiajai organizacijai kyla abejonių dėl tiekėjo nurodytos </w:t>
      </w:r>
      <w:r w:rsidRPr="00241225">
        <w:rPr>
          <w:rFonts w:ascii="Times New Roman" w:eastAsia="Times New Roman" w:hAnsi="Times New Roman"/>
          <w:sz w:val="24"/>
          <w:szCs w:val="24"/>
        </w:rPr>
        <w:lastRenderedPageBreak/>
        <w:t xml:space="preserve">informacijos teisingumo, ji privalo paprašyti ekonomiškai naudingiausią pasiūlymą pateikusio dalyvio pateikti informaciją patvirtinančius Viešųjų pirkimų įstatymo </w:t>
      </w:r>
      <w:r w:rsidRPr="00241225">
        <w:rPr>
          <w:rFonts w:ascii="Times New Roman" w:eastAsia="Times New Roman" w:hAnsi="Times New Roman"/>
          <w:b/>
          <w:sz w:val="24"/>
          <w:szCs w:val="24"/>
        </w:rPr>
        <w:t xml:space="preserve">51 </w:t>
      </w:r>
      <w:r w:rsidRPr="00241225">
        <w:rPr>
          <w:rFonts w:ascii="Times New Roman" w:eastAsia="Times New Roman" w:hAnsi="Times New Roman"/>
          <w:sz w:val="24"/>
          <w:szCs w:val="24"/>
        </w:rPr>
        <w:t xml:space="preserve">straipsnio </w:t>
      </w:r>
      <w:r w:rsidRPr="00241225">
        <w:rPr>
          <w:rFonts w:ascii="Times New Roman" w:eastAsia="Times New Roman" w:hAnsi="Times New Roman"/>
          <w:b/>
          <w:sz w:val="24"/>
          <w:szCs w:val="24"/>
        </w:rPr>
        <w:t>12</w:t>
      </w:r>
      <w:r w:rsidRPr="00241225">
        <w:rPr>
          <w:rFonts w:ascii="Times New Roman" w:eastAsia="Times New Roman" w:hAnsi="Times New Roman"/>
          <w:sz w:val="24"/>
          <w:szCs w:val="24"/>
        </w:rPr>
        <w:t xml:space="preserve">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00000161" w14:textId="77777777" w:rsidR="00BD73F6" w:rsidRDefault="00BD73F6">
      <w:pPr>
        <w:jc w:val="center"/>
        <w:rPr>
          <w:rFonts w:ascii="Times New Roman" w:eastAsia="Times New Roman" w:hAnsi="Times New Roman"/>
          <w:b/>
          <w:sz w:val="24"/>
          <w:szCs w:val="24"/>
        </w:rPr>
      </w:pPr>
    </w:p>
    <w:p w14:paraId="00000162"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grupės dalyvavimas konkurso procedūrose</w:t>
      </w:r>
    </w:p>
    <w:p w14:paraId="00000163" w14:textId="77777777" w:rsidR="00BD73F6" w:rsidRDefault="00BD73F6">
      <w:pPr>
        <w:pBdr>
          <w:top w:val="nil"/>
          <w:left w:val="nil"/>
          <w:bottom w:val="nil"/>
          <w:right w:val="nil"/>
          <w:between w:val="nil"/>
        </w:pBdr>
        <w:tabs>
          <w:tab w:val="left" w:pos="0"/>
        </w:tabs>
        <w:ind w:firstLine="567"/>
        <w:jc w:val="both"/>
        <w:rPr>
          <w:rFonts w:ascii="Times New Roman" w:eastAsia="Times New Roman" w:hAnsi="Times New Roman"/>
          <w:color w:val="000000"/>
          <w:sz w:val="24"/>
          <w:szCs w:val="24"/>
        </w:rPr>
      </w:pPr>
    </w:p>
    <w:p w14:paraId="00000164" w14:textId="71C6668D" w:rsidR="00BD73F6" w:rsidRPr="00241225" w:rsidRDefault="008728E9" w:rsidP="00241225">
      <w:pPr>
        <w:pStyle w:val="Sraopastraipa"/>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 xml:space="preserve">49. </w:t>
      </w:r>
      <w:r w:rsidR="0050336D" w:rsidRPr="00241225">
        <w:rPr>
          <w:rFonts w:ascii="Times New Roman" w:eastAsia="Times New Roman" w:hAnsi="Times New Roman"/>
          <w:color w:val="000000"/>
          <w:sz w:val="24"/>
          <w:szCs w:val="24"/>
        </w:rPr>
        <w:t>Projekto pasiūlymą gali pateikti tiekėjų grupė. Tiekėjų grupė, teikianti bendrą projekto pasiūlymą, privalo pateikti jungtinės veiklos sutartį.</w:t>
      </w:r>
    </w:p>
    <w:p w14:paraId="00000165" w14:textId="7FF4963A" w:rsidR="00BD73F6" w:rsidRPr="00241225" w:rsidRDefault="008728E9" w:rsidP="00241225">
      <w:pPr>
        <w:pStyle w:val="Sraopastraipa"/>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 xml:space="preserve">50. </w:t>
      </w:r>
      <w:r w:rsidR="0050336D" w:rsidRPr="00241225">
        <w:rPr>
          <w:rFonts w:ascii="Times New Roman" w:eastAsia="Times New Roman" w:hAnsi="Times New Roman"/>
          <w:color w:val="000000"/>
          <w:sz w:val="24"/>
          <w:szCs w:val="24"/>
        </w:rPr>
        <w:t>Jungtinės veiklos sutartyje turi būti:</w:t>
      </w:r>
    </w:p>
    <w:p w14:paraId="00000166" w14:textId="44AD1EC0" w:rsidR="00BD73F6" w:rsidRPr="00241225" w:rsidRDefault="0050336D" w:rsidP="00241225">
      <w:pPr>
        <w:pStyle w:val="Sraopastraipa"/>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nurodyti kiekvienos šios sutarties šalies (partnerio) įsipareigojimai vykdant su perkančiąja organizacija numatomą sudaryti pirkimo sutartį, šių įsipareigojimų vertės dalis (apimtis eurais) bendroje pirkimo sutarties vertėje;</w:t>
      </w:r>
    </w:p>
    <w:p w14:paraId="00000167" w14:textId="2FAB8F2F" w:rsidR="00BD73F6" w:rsidRPr="00241225" w:rsidRDefault="0050336D" w:rsidP="00241225">
      <w:pPr>
        <w:pStyle w:val="Sraopastraipa"/>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jungtinės veiklos sutartis turi numatyti solidariąją visų šios sutarties partnerių atsakomybę už prievolių perkančiajai organizacijai nevykdymą. Jeigu jungtinės veiklos sutartyje ši nuostata nėra numatyta, laikoma, kad už prievolių perkančiajai organizacijai nevykdymą jungtinės veiklos partneriai atsako solidariai;</w:t>
      </w:r>
    </w:p>
    <w:p w14:paraId="00000168" w14:textId="71D255C1" w:rsidR="00BD73F6" w:rsidRPr="00241225" w:rsidRDefault="0050336D" w:rsidP="00241225">
      <w:pPr>
        <w:pStyle w:val="Sraopastraipa"/>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00000169" w14:textId="53DC4950" w:rsidR="00BD73F6" w:rsidRPr="00241225" w:rsidRDefault="0050336D" w:rsidP="00241225">
      <w:pPr>
        <w:pStyle w:val="Sraopastraipa"/>
        <w:numPr>
          <w:ilvl w:val="0"/>
          <w:numId w:val="13"/>
        </w:numPr>
        <w:pBdr>
          <w:top w:val="nil"/>
          <w:left w:val="nil"/>
          <w:bottom w:val="nil"/>
          <w:right w:val="nil"/>
          <w:between w:val="nil"/>
        </w:pBdr>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Tuo atveju, jei tiekėjų grupės pasiūlymas bus pripažintas laimėjusiu šį konkursą, perkančioji organizacija palaikys ryšius tik su atsakingu partneriu nurodytu jungtinės veiklos sutartyje, su juo bus sudaroma pirkimo sutartis ir jam bus atliekami mokėjimai, išskyrus tiesioginio atsiskaitymo su subtiekėjais atvejus.</w:t>
      </w:r>
    </w:p>
    <w:p w14:paraId="0000016A" w14:textId="4B741A04" w:rsidR="00BD73F6" w:rsidRPr="00241225" w:rsidRDefault="0050336D" w:rsidP="00241225">
      <w:pPr>
        <w:pStyle w:val="Sraopastraipa"/>
        <w:numPr>
          <w:ilvl w:val="0"/>
          <w:numId w:val="13"/>
        </w:numPr>
        <w:pBdr>
          <w:top w:val="nil"/>
          <w:left w:val="nil"/>
          <w:bottom w:val="nil"/>
          <w:right w:val="nil"/>
          <w:between w:val="nil"/>
        </w:pBdr>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Perkančioji organizacija nereikalauja, kad, tiekėjų grupės pateiktą projekto pasiūlymą nustačius laimėjusiu ir jai pasiūlius sudaryti pirkimo sutartį, ši tiekėjų grupė įgytų tam tikrą teisinę formą.</w:t>
      </w:r>
    </w:p>
    <w:p w14:paraId="0000016B" w14:textId="57216DD1" w:rsidR="00BD73F6" w:rsidRPr="00241225" w:rsidRDefault="0050336D" w:rsidP="00241225">
      <w:pPr>
        <w:pStyle w:val="Sraopastraipa"/>
        <w:numPr>
          <w:ilvl w:val="0"/>
          <w:numId w:val="13"/>
        </w:numPr>
        <w:pBdr>
          <w:top w:val="nil"/>
          <w:left w:val="nil"/>
          <w:bottom w:val="nil"/>
          <w:right w:val="nil"/>
          <w:between w:val="nil"/>
        </w:pBdr>
        <w:jc w:val="both"/>
        <w:rPr>
          <w:rFonts w:ascii="Times New Roman" w:eastAsia="Times New Roman" w:hAnsi="Times New Roman"/>
          <w:color w:val="000000"/>
          <w:sz w:val="24"/>
          <w:szCs w:val="24"/>
        </w:rPr>
      </w:pPr>
      <w:bookmarkStart w:id="17" w:name="_heading=h.lnxbz9" w:colFirst="0" w:colLast="0"/>
      <w:bookmarkEnd w:id="17"/>
      <w:r w:rsidRPr="00241225">
        <w:rPr>
          <w:rFonts w:ascii="Times New Roman" w:eastAsia="Times New Roman" w:hAnsi="Times New Roman"/>
          <w:color w:val="000000"/>
          <w:sz w:val="24"/>
          <w:szCs w:val="24"/>
        </w:rPr>
        <w:t>Tiekėjai turi įsivertinti, kad pirkimo procedūrų metu nebus galima keisti tiekėjų grupės partnerių, todėl partnerius tiekėjas turi rinktis atsakingai.</w:t>
      </w:r>
      <w:r w:rsidR="008728E9" w:rsidRPr="00241225">
        <w:rPr>
          <w:rFonts w:ascii="Times New Roman" w:eastAsia="Times New Roman" w:hAnsi="Times New Roman"/>
          <w:color w:val="000000"/>
          <w:sz w:val="24"/>
          <w:szCs w:val="24"/>
        </w:rPr>
        <w:t xml:space="preserve"> Tiekėjų grupės partneriai, nepažeisdami vienodo požiūrio principo, gali pasitraukti iš grupės, jeigu įrodoma, pirma, kad likę grupės partneriai tenkina perkančiosios organizacijos nustatytas dalyvavimo viešojo pirkimo procedūroje sąlygas ir, antra, kad dėl tolesnio jų dalyvavimo šioje procedūroje nebus iškreipta kitų dalyvių konkurencinė padėtis.</w:t>
      </w:r>
    </w:p>
    <w:p w14:paraId="0000016C"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6D" w14:textId="77777777" w:rsidR="00BD73F6" w:rsidRDefault="0050336D">
      <w:pPr>
        <w:pStyle w:val="Antrat1"/>
        <w:rPr>
          <w:i/>
        </w:rPr>
      </w:pPr>
      <w:bookmarkStart w:id="18" w:name="_Toc210735929"/>
      <w:r>
        <w:t>IV SKYRIUS</w:t>
      </w:r>
      <w:r>
        <w:br/>
        <w:t>BŪDAI, KURIAIS TIEKĖJAI GALI PRAŠYTI PIRKIMO DOKUMENTŲ PAAIŠKINIMŲ, SUŽINOTI, AR PERKANČIOJI ORGANIZACIJA KETINA RENGTI DĖL TO SUSITIKIMĄ SU TIEKĖJAIS, TAIP PAT BŪDAI, KURIAIS PERKANČIOJI ORGANIZACIJA SAVO INICIATYVA GALI PAAIŠKINTI (PATIKSLINTI) PIRKIMO DOKUMENTUS</w:t>
      </w:r>
      <w:bookmarkEnd w:id="18"/>
    </w:p>
    <w:p w14:paraId="0000016E" w14:textId="77777777" w:rsidR="00BD73F6" w:rsidRDefault="00BD73F6">
      <w:pPr>
        <w:jc w:val="center"/>
        <w:rPr>
          <w:rFonts w:ascii="Times New Roman" w:eastAsia="Times New Roman" w:hAnsi="Times New Roman"/>
          <w:b/>
          <w:sz w:val="24"/>
          <w:szCs w:val="24"/>
        </w:rPr>
      </w:pPr>
    </w:p>
    <w:p w14:paraId="0000016F" w14:textId="61352332" w:rsidR="00241225" w:rsidRDefault="0050336D" w:rsidP="00241225">
      <w:pPr>
        <w:pStyle w:val="Sraopastraipa"/>
        <w:numPr>
          <w:ilvl w:val="0"/>
          <w:numId w:val="13"/>
        </w:numPr>
        <w:pBdr>
          <w:top w:val="nil"/>
          <w:left w:val="nil"/>
          <w:bottom w:val="nil"/>
          <w:right w:val="nil"/>
          <w:between w:val="nil"/>
        </w:pBdr>
        <w:ind w:left="0" w:firstLine="567"/>
        <w:jc w:val="both"/>
        <w:rPr>
          <w:rFonts w:ascii="Times New Roman" w:eastAsia="Times New Roman" w:hAnsi="Times New Roman"/>
          <w:sz w:val="24"/>
          <w:szCs w:val="24"/>
        </w:rPr>
      </w:pPr>
      <w:r w:rsidRPr="00241225">
        <w:rPr>
          <w:rFonts w:ascii="Times New Roman" w:eastAsia="Times New Roman" w:hAnsi="Times New Roman"/>
          <w:color w:val="000000"/>
          <w:sz w:val="24"/>
          <w:szCs w:val="24"/>
        </w:rPr>
        <w:t xml:space="preserve">Visi konkurso metu iškylantys klausimai turi būti pateikti naudojantis CVP IS platforma adresu </w:t>
      </w:r>
      <w:hyperlink r:id="rId26">
        <w:r w:rsidR="00BD73F6" w:rsidRPr="00241225">
          <w:rPr>
            <w:rFonts w:ascii="Times New Roman" w:eastAsia="Times New Roman" w:hAnsi="Times New Roman"/>
            <w:i/>
            <w:color w:val="0000FF"/>
            <w:sz w:val="24"/>
            <w:szCs w:val="24"/>
            <w:u w:val="single"/>
          </w:rPr>
          <w:t>https://viesiejipirkimai.lt</w:t>
        </w:r>
      </w:hyperlink>
      <w:r w:rsidRPr="00241225">
        <w:rPr>
          <w:rFonts w:ascii="Times New Roman" w:eastAsia="Times New Roman" w:hAnsi="Times New Roman"/>
          <w:color w:val="000000"/>
          <w:sz w:val="24"/>
          <w:szCs w:val="24"/>
        </w:rPr>
        <w:t xml:space="preserve">. Tiekėjai skatinami būti aktyvūs ir pateikti klausimų ar prašyti </w:t>
      </w:r>
      <w:r w:rsidRPr="00241225">
        <w:rPr>
          <w:rFonts w:ascii="Times New Roman" w:eastAsia="Times New Roman" w:hAnsi="Times New Roman"/>
          <w:sz w:val="24"/>
          <w:szCs w:val="24"/>
        </w:rPr>
        <w:t>paaiškinti pirkimo dokumentus, jeigu kyla neaiškumų, kuo anksčiau, kad pakaktų laiko atsižvelgti į gautus atsakymus.</w:t>
      </w:r>
    </w:p>
    <w:p w14:paraId="00000170" w14:textId="2CC675D2" w:rsidR="00BD73F6" w:rsidRPr="00241225" w:rsidRDefault="0050336D" w:rsidP="00241225">
      <w:pPr>
        <w:pStyle w:val="Sraopastraipa"/>
        <w:numPr>
          <w:ilvl w:val="0"/>
          <w:numId w:val="13"/>
        </w:numPr>
        <w:pBdr>
          <w:top w:val="nil"/>
          <w:left w:val="nil"/>
          <w:bottom w:val="nil"/>
          <w:right w:val="nil"/>
          <w:between w:val="nil"/>
        </w:pBdr>
        <w:ind w:left="0" w:firstLine="567"/>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Tiekėjai paklausimus teikia </w:t>
      </w:r>
      <w:r w:rsidRPr="00241225">
        <w:rPr>
          <w:rFonts w:ascii="Times New Roman" w:eastAsia="Times New Roman" w:hAnsi="Times New Roman"/>
          <w:b/>
          <w:sz w:val="24"/>
          <w:szCs w:val="24"/>
        </w:rPr>
        <w:t>lietuvių kalba</w:t>
      </w:r>
      <w:r w:rsidRPr="00241225">
        <w:rPr>
          <w:rFonts w:ascii="Times New Roman" w:eastAsia="Times New Roman" w:hAnsi="Times New Roman"/>
          <w:sz w:val="24"/>
          <w:szCs w:val="24"/>
        </w:rPr>
        <w:t xml:space="preserve">. Perkančioji organizacija atsakymus į gautus paklausimus pateikia </w:t>
      </w:r>
      <w:r w:rsidRPr="00241225">
        <w:rPr>
          <w:rFonts w:ascii="Times New Roman" w:eastAsia="Times New Roman" w:hAnsi="Times New Roman"/>
          <w:b/>
          <w:sz w:val="24"/>
          <w:szCs w:val="24"/>
        </w:rPr>
        <w:t>lietuvių kalba</w:t>
      </w:r>
      <w:r w:rsidRPr="00241225">
        <w:rPr>
          <w:rFonts w:ascii="Times New Roman" w:eastAsia="Times New Roman" w:hAnsi="Times New Roman"/>
          <w:sz w:val="24"/>
          <w:szCs w:val="24"/>
        </w:rPr>
        <w:t>.</w:t>
      </w:r>
    </w:p>
    <w:p w14:paraId="00000171"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atsakys į paklausimus, gautus CVP IS ne vėliau nustatyto termino. Tiekėjai gali teikti prašymus paaiškinti pirkimo dokumentus CVP IS ne vėliau kaip likus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(dvidešimt trims) kalendorinėms dienoms iki projekto pasiūlymų pateikimo termino pabaigos. </w:t>
      </w:r>
      <w:r>
        <w:rPr>
          <w:rFonts w:ascii="Times New Roman" w:eastAsia="Times New Roman" w:hAnsi="Times New Roman"/>
          <w:color w:val="000000"/>
          <w:sz w:val="24"/>
          <w:szCs w:val="24"/>
        </w:rPr>
        <w:lastRenderedPageBreak/>
        <w:t xml:space="preserve">Perkančioji organizacija į gautą prašymą atsako ne vėliau kaip per </w:t>
      </w:r>
      <w:r>
        <w:rPr>
          <w:rFonts w:ascii="Times New Roman" w:eastAsia="Times New Roman" w:hAnsi="Times New Roman"/>
          <w:b/>
          <w:color w:val="000000"/>
          <w:sz w:val="24"/>
          <w:szCs w:val="24"/>
        </w:rPr>
        <w:t>5</w:t>
      </w:r>
      <w:r>
        <w:rPr>
          <w:rFonts w:ascii="Times New Roman" w:eastAsia="Times New Roman" w:hAnsi="Times New Roman"/>
          <w:color w:val="000000"/>
          <w:sz w:val="24"/>
          <w:szCs w:val="24"/>
        </w:rPr>
        <w:t xml:space="preserve"> (penkias) darbo dienas nuo jo gavimo dienos. </w:t>
      </w:r>
    </w:p>
    <w:p w14:paraId="00000172"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Atsakymai į </w:t>
      </w:r>
      <w:r>
        <w:rPr>
          <w:rFonts w:ascii="Times New Roman" w:eastAsia="Times New Roman" w:hAnsi="Times New Roman"/>
          <w:color w:val="000000"/>
          <w:sz w:val="24"/>
          <w:szCs w:val="24"/>
        </w:rPr>
        <w:t xml:space="preserve">paklausimus pateikiami visiems užsiregistravusiems tiekėjams bei skelbiami viešai, nenurodant iš ko gautas paklausimas CVP IS adresu </w:t>
      </w:r>
      <w:hyperlink r:id="rId27">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w:t>
      </w:r>
    </w:p>
    <w:p w14:paraId="00000173"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Nesibaigus projekto pasiūlymų pateikimo terminui, perkančioji organizacija savo iniciatyva turi teisę paaiškinti (patikslinti) ar papildyti pirkimo dokumentus. Tuo atveju, kai tikslinama skelbime apie projekto konkursą paskelbta informacija, vadovaujantis Viešųjų pirkimų įstatymo </w:t>
      </w:r>
      <w:r>
        <w:rPr>
          <w:rFonts w:ascii="Times New Roman" w:eastAsia="Times New Roman" w:hAnsi="Times New Roman"/>
          <w:b/>
          <w:color w:val="000000"/>
          <w:sz w:val="24"/>
          <w:szCs w:val="24"/>
        </w:rPr>
        <w:t>34</w:t>
      </w:r>
      <w:r>
        <w:rPr>
          <w:rFonts w:ascii="Times New Roman" w:eastAsia="Times New Roman" w:hAnsi="Times New Roman"/>
          <w:color w:val="000000"/>
          <w:sz w:val="24"/>
          <w:szCs w:val="24"/>
        </w:rPr>
        <w:t xml:space="preserve"> straipsnyje nustatyta tvarka, skelbiami klaidų ištaisymo skelbimai ir, jei reikia, pratęsiamas protingumo kriterijų atitinkantis projekto pasiūlymų pateikimo terminas, kad tiekėjai, rengdami projekto pasiūlymus, galėtų atsižvelgti į atliktus patikslinimus. Perkančioji organizacija privalo pratęsti projekto pasiūlymų pateikimo terminą, kad visi projekto konkurse norintys </w:t>
      </w:r>
      <w:r>
        <w:rPr>
          <w:rFonts w:ascii="Times New Roman" w:eastAsia="Times New Roman" w:hAnsi="Times New Roman"/>
          <w:sz w:val="24"/>
          <w:szCs w:val="24"/>
        </w:rPr>
        <w:t xml:space="preserve">dalyvauti </w:t>
      </w:r>
      <w:r>
        <w:rPr>
          <w:rFonts w:ascii="Times New Roman" w:eastAsia="Times New Roman" w:hAnsi="Times New Roman"/>
          <w:color w:val="000000"/>
          <w:sz w:val="24"/>
          <w:szCs w:val="24"/>
        </w:rPr>
        <w:t xml:space="preserve">tiekėjai turėtų galimybę susipažinti su visa projekto pasiūlymui parengti reikalinga informacija, jeigu dėl kokių nors priežasčių papildoma su pirkimo dokumentais susijusi informacija būtų pateikiama likus mažiau kaip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(šešioms) kalendorinėms dienoms iki projekto pasiūlymų pateikimo termino pabaigos, nors šios informacijos buvo paprašyta laiku arba jei buvo padaryta reikšmingų pirkimo dokumentų pakeitimų. Visi pirkimo dokumentų papildymai ar patikslinimai bus skelbiami CVP IS. </w:t>
      </w:r>
    </w:p>
    <w:p w14:paraId="00000174"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9" w:name="_heading=h.35nkun2" w:colFirst="0" w:colLast="0"/>
      <w:bookmarkEnd w:id="19"/>
      <w:r>
        <w:rPr>
          <w:rFonts w:ascii="Times New Roman" w:eastAsia="Times New Roman" w:hAnsi="Times New Roman"/>
          <w:color w:val="000000"/>
          <w:sz w:val="24"/>
          <w:szCs w:val="24"/>
        </w:rPr>
        <w:t>Perkančioji organizacija nenumato rengti susitikimų su tiekėjais dėl projekto konkurso sąlygų paaiškinimo.</w:t>
      </w:r>
    </w:p>
    <w:p w14:paraId="00000175" w14:textId="77777777" w:rsidR="00BD73F6" w:rsidRDefault="00BD73F6"/>
    <w:p w14:paraId="00000176" w14:textId="77777777" w:rsidR="00BD73F6" w:rsidRDefault="0050336D">
      <w:pPr>
        <w:pStyle w:val="Antrat1"/>
        <w:rPr>
          <w:b w:val="0"/>
        </w:rPr>
      </w:pPr>
      <w:bookmarkStart w:id="20" w:name="_Toc210735930"/>
      <w:r>
        <w:t>V SKYRIUS</w:t>
      </w:r>
      <w:r>
        <w:br/>
        <w:t>PROJEKTŲ RENGIMAS, PATEIKIMAS</w:t>
      </w:r>
      <w:bookmarkEnd w:id="20"/>
    </w:p>
    <w:p w14:paraId="00000177" w14:textId="77777777" w:rsidR="00BD73F6" w:rsidRDefault="00BD73F6">
      <w:pPr>
        <w:rPr>
          <w:rFonts w:ascii="Times New Roman" w:eastAsia="Times New Roman" w:hAnsi="Times New Roman"/>
          <w:sz w:val="24"/>
          <w:szCs w:val="24"/>
        </w:rPr>
      </w:pPr>
    </w:p>
    <w:p w14:paraId="00000178"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rengimo reikalavimai</w:t>
      </w:r>
    </w:p>
    <w:p w14:paraId="00000179" w14:textId="77777777" w:rsidR="00BD73F6" w:rsidRDefault="00BD73F6">
      <w:pPr>
        <w:ind w:firstLine="567"/>
        <w:rPr>
          <w:rFonts w:ascii="Times New Roman" w:eastAsia="Times New Roman" w:hAnsi="Times New Roman"/>
          <w:sz w:val="24"/>
          <w:szCs w:val="24"/>
        </w:rPr>
      </w:pPr>
    </w:p>
    <w:p w14:paraId="0000017A" w14:textId="563B5D0F"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pateikiamas projekto pasiūlymas ir kiti konkurso sąlygose nustatyti dokumentai turi būti parengti ir pateikti pagal šiame skyriuje nurodytus reikalavimus. Perkančiajai organizacijai padarius šių konkurso sąlygų ar jų priedų pakeitimus ir papildymus, tiekėjai privalo į juos atsižvelgti</w:t>
      </w:r>
      <w:r w:rsidR="00520A30">
        <w:rPr>
          <w:rFonts w:ascii="Times New Roman" w:eastAsia="Times New Roman" w:hAnsi="Times New Roman"/>
          <w:color w:val="000000"/>
          <w:sz w:val="24"/>
          <w:szCs w:val="24"/>
        </w:rPr>
        <w:t xml:space="preserve"> </w:t>
      </w:r>
      <w:r w:rsidR="00520A30">
        <w:rPr>
          <w:rFonts w:ascii="Times New Roman" w:hAnsi="Times New Roman"/>
          <w:sz w:val="24"/>
          <w:szCs w:val="24"/>
        </w:rPr>
        <w:t>ir vadovautis aktualia dokumentų versija</w:t>
      </w:r>
      <w:r>
        <w:rPr>
          <w:rFonts w:ascii="Times New Roman" w:eastAsia="Times New Roman" w:hAnsi="Times New Roman"/>
          <w:color w:val="000000"/>
          <w:sz w:val="24"/>
          <w:szCs w:val="24"/>
        </w:rPr>
        <w:t>.</w:t>
      </w:r>
    </w:p>
    <w:p w14:paraId="0000017B"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Pateikdamas projekto pasiūlymą tiekėjas sutinka su šiais konkurso dokumentais ir patvirtina, kad jo projekto pasiūlyme pateikta informacija yra teisinga ir apima viską, ko reikia tinkamam pirkimo sutarties įvykdymui. </w:t>
      </w:r>
    </w:p>
    <w:p w14:paraId="0000017C" w14:textId="253AC466"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turi būti pateikiamas </w:t>
      </w:r>
      <w:r>
        <w:rPr>
          <w:rFonts w:ascii="Times New Roman" w:eastAsia="Times New Roman" w:hAnsi="Times New Roman"/>
          <w:b/>
          <w:sz w:val="24"/>
          <w:szCs w:val="24"/>
        </w:rPr>
        <w:t>lietuvių kalba.</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 xml:space="preserve">Su užsienio kalbomis (išskyrus anglų kalbą) pateikiamais dokumentais pasiūlyme turi būti pateiktas jų vertimas į lietuvių kalbą, patvirtintas </w:t>
      </w:r>
      <w:r w:rsidR="00D65BC8">
        <w:rPr>
          <w:rFonts w:ascii="Times New Roman" w:eastAsia="Times New Roman" w:hAnsi="Times New Roman"/>
          <w:color w:val="000000"/>
          <w:sz w:val="24"/>
          <w:szCs w:val="24"/>
        </w:rPr>
        <w:t xml:space="preserve">vertimą atlikusio asmens </w:t>
      </w:r>
      <w:r>
        <w:rPr>
          <w:rFonts w:ascii="Times New Roman" w:eastAsia="Times New Roman" w:hAnsi="Times New Roman"/>
          <w:color w:val="000000"/>
          <w:sz w:val="24"/>
          <w:szCs w:val="24"/>
        </w:rPr>
        <w:t>parašu. Perkančiajai organizacijai paprašius, tiekėjas privalo pateikti dokumentų anglų kalba vertimą į lietuvių kalbą.</w:t>
      </w:r>
    </w:p>
    <w:p w14:paraId="0000017D" w14:textId="589B9B1C"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(fizinis ar juridinis asmuo) gali pateikti perkančiajai organizacijai tik vieną projekto pasiūlymą, nepriklausomai nuo to, ar teikiant projekto pasiūlymą jis bus atskiras tiekėjas, ar tiekėjų grupės partneris (jungtinės veiklos sutarties šalis).</w:t>
      </w:r>
      <w:r w:rsidR="00151BD3">
        <w:rPr>
          <w:rFonts w:ascii="Times New Roman" w:eastAsia="Times New Roman" w:hAnsi="Times New Roman"/>
          <w:color w:val="000000"/>
          <w:sz w:val="24"/>
          <w:szCs w:val="24"/>
        </w:rPr>
        <w:t xml:space="preserve"> </w:t>
      </w:r>
      <w:r w:rsidR="00151BD3" w:rsidRPr="00BC73A0">
        <w:rPr>
          <w:rFonts w:ascii="Times New Roman" w:hAnsi="Times New Roman"/>
          <w:sz w:val="24"/>
          <w:szCs w:val="24"/>
          <w:lang w:eastAsia="en-US"/>
        </w:rPr>
        <w:t>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w:t>
      </w:r>
      <w:r w:rsidR="00151BD3">
        <w:rPr>
          <w:rFonts w:ascii="Times New Roman" w:hAnsi="Times New Roman"/>
          <w:sz w:val="24"/>
          <w:szCs w:val="24"/>
          <w:lang w:eastAsia="en-US"/>
        </w:rPr>
        <w:t>s.</w:t>
      </w:r>
    </w:p>
    <w:p w14:paraId="0000017E"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prisiima visas išlaidas, susijusias su projekto pasiūlymo rengimu ir įteikimu, perkančioji organizacija nėra atsakinga ar įpareigota dėl šių išlaidų. Perkančioji organizacija neprisiims šių išlaidų, nepriklausomai nuo to, kaip vyktų ir baigtųsi konkursas, taip pat tuo atveju, jei jis būtų nutrauktas.</w:t>
      </w:r>
    </w:p>
    <w:p w14:paraId="0000017F" w14:textId="1C2B7BB8"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pasiūlymas turi būti parengtas ir pateiktas užtikrinant</w:t>
      </w:r>
      <w:r>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u w:val="single"/>
        </w:rPr>
        <w:t>jo anonimiškumą</w:t>
      </w:r>
      <w:r>
        <w:rPr>
          <w:rFonts w:ascii="Times New Roman" w:eastAsia="Times New Roman" w:hAnsi="Times New Roman"/>
          <w:color w:val="000000"/>
          <w:sz w:val="24"/>
          <w:szCs w:val="24"/>
        </w:rPr>
        <w:t xml:space="preserve">, todėl draudžiama projekto dokumentacijoje, jos </w:t>
      </w:r>
      <w:r w:rsidR="00151BD3">
        <w:rPr>
          <w:rFonts w:ascii="Times New Roman" w:eastAsia="Times New Roman" w:hAnsi="Times New Roman"/>
          <w:color w:val="000000"/>
          <w:sz w:val="24"/>
          <w:szCs w:val="24"/>
        </w:rPr>
        <w:t xml:space="preserve">dokumentų </w:t>
      </w:r>
      <w:r>
        <w:rPr>
          <w:rFonts w:ascii="Times New Roman" w:eastAsia="Times New Roman" w:hAnsi="Times New Roman"/>
          <w:color w:val="000000"/>
          <w:sz w:val="24"/>
          <w:szCs w:val="24"/>
        </w:rPr>
        <w:t>pavadinimuose</w:t>
      </w:r>
      <w:r w:rsidR="00151BD3">
        <w:rPr>
          <w:rFonts w:ascii="Times New Roman" w:eastAsia="Times New Roman" w:hAnsi="Times New Roman"/>
          <w:color w:val="000000"/>
          <w:sz w:val="24"/>
          <w:szCs w:val="24"/>
        </w:rPr>
        <w:t>, metaduomenyse</w:t>
      </w:r>
      <w:r>
        <w:rPr>
          <w:rFonts w:ascii="Times New Roman" w:eastAsia="Times New Roman" w:hAnsi="Times New Roman"/>
          <w:color w:val="000000"/>
          <w:sz w:val="24"/>
          <w:szCs w:val="24"/>
        </w:rPr>
        <w:t xml:space="preserve"> ar kitu būdu pateikti bet kokią informaciją, kurios pagrindu būtų galima identifikuoti tiekėją.</w:t>
      </w:r>
    </w:p>
    <w:p w14:paraId="00000180"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Visas projekto pasiūlymas</w:t>
      </w:r>
      <w:r>
        <w:rPr>
          <w:rFonts w:ascii="Times New Roman" w:eastAsia="Times New Roman" w:hAnsi="Times New Roman"/>
          <w:color w:val="000000"/>
          <w:sz w:val="24"/>
          <w:szCs w:val="24"/>
        </w:rPr>
        <w:t xml:space="preserve"> turi būti pateikiamas elektroninėmis priemonėmis, naudojant CVP IS, adresu </w:t>
      </w:r>
      <w:hyperlink r:id="rId28">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šiose konkurso sąlygose numatyta tvarka, </w:t>
      </w:r>
      <w:r>
        <w:rPr>
          <w:rFonts w:ascii="Times New Roman" w:eastAsia="Times New Roman" w:hAnsi="Times New Roman"/>
          <w:b/>
          <w:color w:val="000000"/>
          <w:sz w:val="24"/>
          <w:szCs w:val="24"/>
          <w:u w:val="single"/>
        </w:rPr>
        <w:t>nepažeidžiant anonimiškumo</w:t>
      </w:r>
      <w:r>
        <w:rPr>
          <w:rFonts w:ascii="Times New Roman" w:eastAsia="Times New Roman" w:hAnsi="Times New Roman"/>
          <w:color w:val="000000"/>
          <w:sz w:val="24"/>
          <w:szCs w:val="24"/>
        </w:rPr>
        <w:t xml:space="preserve">. </w:t>
      </w:r>
    </w:p>
    <w:p w14:paraId="00000181" w14:textId="00A2E2E1"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b/>
          <w:color w:val="000000"/>
          <w:sz w:val="24"/>
          <w:szCs w:val="24"/>
        </w:rPr>
      </w:pPr>
      <w:bookmarkStart w:id="21" w:name="_heading=h.1ksv4uv" w:colFirst="0" w:colLast="0"/>
      <w:bookmarkEnd w:id="21"/>
      <w:r>
        <w:rPr>
          <w:rFonts w:ascii="Times New Roman" w:eastAsia="Times New Roman" w:hAnsi="Times New Roman"/>
          <w:color w:val="000000"/>
          <w:sz w:val="24"/>
          <w:szCs w:val="24"/>
        </w:rPr>
        <w:lastRenderedPageBreak/>
        <w:t xml:space="preserve">Elektroninėmis </w:t>
      </w:r>
      <w:r w:rsidR="00F0360B" w:rsidRPr="00DD5D28">
        <w:rPr>
          <w:rFonts w:ascii="Times New Roman" w:eastAsia="Times New Roman" w:hAnsi="Times New Roman"/>
          <w:color w:val="000000"/>
          <w:sz w:val="24"/>
          <w:szCs w:val="24"/>
        </w:rPr>
        <w:t xml:space="preserve">CVP IS priemonėmis projekto dokumentų visuma pateikiama dviejuose </w:t>
      </w:r>
      <w:r w:rsidR="00F0360B">
        <w:rPr>
          <w:rFonts w:ascii="Times New Roman" w:eastAsia="Times New Roman" w:hAnsi="Times New Roman"/>
          <w:color w:val="000000"/>
          <w:sz w:val="24"/>
          <w:szCs w:val="24"/>
        </w:rPr>
        <w:t xml:space="preserve">vokuose </w:t>
      </w:r>
      <w:r w:rsidR="00F0360B" w:rsidRPr="00DD5D28">
        <w:rPr>
          <w:rFonts w:ascii="Times New Roman" w:eastAsia="Times New Roman" w:hAnsi="Times New Roman"/>
          <w:color w:val="000000"/>
          <w:sz w:val="24"/>
          <w:szCs w:val="24"/>
        </w:rPr>
        <w:t>–</w:t>
      </w:r>
      <w:r w:rsidR="00F0360B" w:rsidRPr="00DD5D28">
        <w:rPr>
          <w:rFonts w:ascii="Times New Roman" w:eastAsia="Times New Roman" w:hAnsi="Times New Roman"/>
          <w:b/>
          <w:color w:val="000000"/>
          <w:sz w:val="24"/>
          <w:szCs w:val="24"/>
        </w:rPr>
        <w:t xml:space="preserve"> </w:t>
      </w:r>
      <w:r w:rsidR="00F0360B">
        <w:rPr>
          <w:rFonts w:ascii="Times New Roman" w:eastAsia="Times New Roman" w:hAnsi="Times New Roman"/>
          <w:b/>
          <w:color w:val="000000"/>
          <w:sz w:val="24"/>
          <w:szCs w:val="24"/>
        </w:rPr>
        <w:t>pirmame voke</w:t>
      </w:r>
      <w:r w:rsidR="00F0360B" w:rsidRPr="00DD5D28">
        <w:rPr>
          <w:rFonts w:ascii="Times New Roman" w:eastAsia="Times New Roman" w:hAnsi="Times New Roman"/>
          <w:b/>
          <w:color w:val="000000"/>
          <w:sz w:val="24"/>
          <w:szCs w:val="24"/>
        </w:rPr>
        <w:t xml:space="preserve"> </w:t>
      </w:r>
      <w:r w:rsidR="00F0360B" w:rsidRPr="00DD5D28">
        <w:rPr>
          <w:rFonts w:ascii="Times New Roman" w:eastAsia="Times New Roman" w:hAnsi="Times New Roman"/>
          <w:i/>
          <w:color w:val="000000"/>
          <w:sz w:val="24"/>
          <w:szCs w:val="24"/>
        </w:rPr>
        <w:t>(</w:t>
      </w:r>
      <w:r w:rsidR="00F0360B" w:rsidRPr="00DD5D28">
        <w:rPr>
          <w:rFonts w:ascii="Times New Roman" w:eastAsia="Times New Roman" w:hAnsi="Times New Roman"/>
          <w:i/>
          <w:color w:val="000000"/>
          <w:sz w:val="24"/>
          <w:szCs w:val="24"/>
          <w:u w:val="single"/>
        </w:rPr>
        <w:t>CVP IS teikiamas „Tinkamumo kriterijai“ ir</w:t>
      </w:r>
      <w:r w:rsidR="00F0360B">
        <w:rPr>
          <w:rFonts w:ascii="Times New Roman" w:eastAsia="Times New Roman" w:hAnsi="Times New Roman"/>
          <w:i/>
          <w:color w:val="000000"/>
          <w:sz w:val="24"/>
          <w:szCs w:val="24"/>
          <w:u w:val="single"/>
        </w:rPr>
        <w:t>/ar</w:t>
      </w:r>
      <w:r w:rsidR="00F0360B" w:rsidRPr="00DD5D28">
        <w:rPr>
          <w:rFonts w:ascii="Times New Roman" w:eastAsia="Times New Roman" w:hAnsi="Times New Roman"/>
          <w:i/>
          <w:color w:val="000000"/>
          <w:sz w:val="24"/>
          <w:szCs w:val="24"/>
          <w:u w:val="single"/>
        </w:rPr>
        <w:t xml:space="preserve"> „Techninis“ skiltyje</w:t>
      </w:r>
      <w:r w:rsidR="00F0360B" w:rsidRPr="00DD5D28">
        <w:rPr>
          <w:rFonts w:ascii="Times New Roman" w:eastAsia="Times New Roman" w:hAnsi="Times New Roman"/>
          <w:i/>
          <w:color w:val="000000"/>
          <w:sz w:val="24"/>
          <w:szCs w:val="24"/>
        </w:rPr>
        <w:t>)</w:t>
      </w:r>
      <w:r w:rsidR="00F0360B" w:rsidRPr="00DD5D28">
        <w:rPr>
          <w:rFonts w:ascii="Times New Roman" w:eastAsia="Times New Roman" w:hAnsi="Times New Roman"/>
          <w:b/>
          <w:color w:val="000000"/>
          <w:sz w:val="24"/>
          <w:szCs w:val="24"/>
        </w:rPr>
        <w:t xml:space="preserve"> ir </w:t>
      </w:r>
      <w:r w:rsidR="00F0360B">
        <w:rPr>
          <w:rFonts w:ascii="Times New Roman" w:eastAsia="Times New Roman" w:hAnsi="Times New Roman"/>
          <w:b/>
          <w:color w:val="000000"/>
          <w:sz w:val="24"/>
          <w:szCs w:val="24"/>
        </w:rPr>
        <w:t>antrame voke</w:t>
      </w:r>
      <w:r w:rsidR="00F0360B" w:rsidRPr="00DD5D28">
        <w:rPr>
          <w:rFonts w:ascii="Times New Roman" w:eastAsia="Times New Roman" w:hAnsi="Times New Roman"/>
          <w:b/>
          <w:color w:val="000000"/>
          <w:sz w:val="24"/>
          <w:szCs w:val="24"/>
        </w:rPr>
        <w:t xml:space="preserve"> </w:t>
      </w:r>
      <w:r w:rsidR="00F0360B" w:rsidRPr="00DD5D28">
        <w:rPr>
          <w:rFonts w:ascii="Times New Roman" w:eastAsia="Times New Roman" w:hAnsi="Times New Roman"/>
          <w:i/>
          <w:color w:val="000000"/>
          <w:sz w:val="24"/>
          <w:szCs w:val="24"/>
        </w:rPr>
        <w:t>(</w:t>
      </w:r>
      <w:r w:rsidR="00F0360B" w:rsidRPr="00DD5D28">
        <w:rPr>
          <w:rFonts w:ascii="Times New Roman" w:eastAsia="Times New Roman" w:hAnsi="Times New Roman"/>
          <w:i/>
          <w:color w:val="000000"/>
          <w:sz w:val="24"/>
          <w:szCs w:val="24"/>
          <w:u w:val="single"/>
        </w:rPr>
        <w:t>CVP IS teikiamas „Finansinis“ skiltyje</w:t>
      </w:r>
      <w:r w:rsidR="00F0360B" w:rsidRPr="00DD5D28">
        <w:rPr>
          <w:rFonts w:ascii="Times New Roman" w:eastAsia="Times New Roman" w:hAnsi="Times New Roman"/>
          <w:i/>
          <w:color w:val="000000"/>
          <w:sz w:val="24"/>
          <w:szCs w:val="24"/>
        </w:rPr>
        <w:t>)</w:t>
      </w:r>
      <w:r>
        <w:rPr>
          <w:rFonts w:ascii="Times New Roman" w:eastAsia="Times New Roman" w:hAnsi="Times New Roman"/>
          <w:color w:val="000000"/>
          <w:sz w:val="24"/>
          <w:szCs w:val="24"/>
        </w:rPr>
        <w:t xml:space="preserve">. Projekto pasiūlymą sudaro dokumentų, pateikiamų elektroninėmis (CVP IS) priemonėmis, visuma, nurodyta šių konkurso sąlygų </w:t>
      </w:r>
      <w:r w:rsidRPr="00D03A26">
        <w:rPr>
          <w:rFonts w:ascii="Times New Roman" w:eastAsia="Times New Roman" w:hAnsi="Times New Roman"/>
          <w:b/>
          <w:color w:val="000000"/>
          <w:sz w:val="24"/>
          <w:szCs w:val="24"/>
        </w:rPr>
        <w:t>6</w:t>
      </w:r>
      <w:r w:rsidR="00AA1012">
        <w:rPr>
          <w:rFonts w:ascii="Times New Roman" w:eastAsia="Times New Roman" w:hAnsi="Times New Roman"/>
          <w:b/>
          <w:color w:val="000000"/>
          <w:sz w:val="24"/>
          <w:szCs w:val="24"/>
        </w:rPr>
        <w:t>7</w:t>
      </w:r>
      <w:r w:rsidRPr="00D03A26">
        <w:rPr>
          <w:rFonts w:ascii="Times New Roman" w:eastAsia="Times New Roman" w:hAnsi="Times New Roman"/>
          <w:b/>
          <w:color w:val="000000"/>
          <w:sz w:val="24"/>
          <w:szCs w:val="24"/>
        </w:rPr>
        <w:t xml:space="preserve"> ir 6</w:t>
      </w:r>
      <w:r w:rsidR="00AA1012">
        <w:rPr>
          <w:rFonts w:ascii="Times New Roman" w:eastAsia="Times New Roman" w:hAnsi="Times New Roman"/>
          <w:b/>
          <w:color w:val="000000"/>
          <w:sz w:val="24"/>
          <w:szCs w:val="24"/>
        </w:rPr>
        <w:t>8</w:t>
      </w:r>
      <w:r>
        <w:rPr>
          <w:rFonts w:ascii="Times New Roman" w:eastAsia="Times New Roman" w:hAnsi="Times New Roman"/>
          <w:color w:val="000000"/>
          <w:sz w:val="24"/>
          <w:szCs w:val="24"/>
        </w:rPr>
        <w:t xml:space="preserve"> punktuose. Projekto pasiūlymai pateikti popierinėje laikmenoje vokuose bus grąžinami neatplėšti tiekėjams ir nebus vertinami.</w:t>
      </w:r>
    </w:p>
    <w:p w14:paraId="00000182"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reikalauja, kad visi dokumentai, patvirtinantys dalyvių atitiktį projekto konkurso sąlygose numatytiems reikalavimams, kiti projekto pasiūlyme pateikiami dokumentai ar skaitmeninės dokumentų kopijos būtų pateikti naudojant nediskriminuojančius, visuotinai prieinamus duomenų rinkmenų formatus (pvz., </w:t>
      </w:r>
      <w:proofErr w:type="spellStart"/>
      <w:r>
        <w:rPr>
          <w:rFonts w:ascii="Times New Roman" w:eastAsia="Times New Roman" w:hAnsi="Times New Roman"/>
          <w:color w:val="000000"/>
          <w:sz w:val="24"/>
          <w:szCs w:val="24"/>
        </w:rPr>
        <w:t>pdf</w:t>
      </w:r>
      <w:proofErr w:type="spellEnd"/>
      <w:r>
        <w:rPr>
          <w:rFonts w:ascii="Times New Roman" w:eastAsia="Times New Roman" w:hAnsi="Times New Roman"/>
          <w:color w:val="000000"/>
          <w:sz w:val="24"/>
          <w:szCs w:val="24"/>
        </w:rPr>
        <w:t xml:space="preserve">, jpg, </w:t>
      </w:r>
      <w:proofErr w:type="spellStart"/>
      <w:r>
        <w:rPr>
          <w:rFonts w:ascii="Times New Roman" w:eastAsia="Times New Roman" w:hAnsi="Times New Roman"/>
          <w:color w:val="000000"/>
          <w:sz w:val="24"/>
          <w:szCs w:val="24"/>
        </w:rPr>
        <w:t>doc</w:t>
      </w:r>
      <w:proofErr w:type="spellEnd"/>
      <w:r>
        <w:rPr>
          <w:rFonts w:ascii="Times New Roman" w:eastAsia="Times New Roman" w:hAnsi="Times New Roman"/>
          <w:color w:val="000000"/>
          <w:sz w:val="24"/>
          <w:szCs w:val="24"/>
        </w:rPr>
        <w:t xml:space="preserve"> ir kt.).</w:t>
      </w:r>
    </w:p>
    <w:p w14:paraId="00000183" w14:textId="20D6B72E" w:rsidR="00BD73F6" w:rsidRDefault="00582571"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2" w:name="_heading=h.44sinio" w:colFirst="0" w:colLast="0"/>
      <w:bookmarkEnd w:id="22"/>
      <w:r w:rsidRPr="007B18B5">
        <w:rPr>
          <w:rFonts w:ascii="Times New Roman" w:hAnsi="Times New Roman"/>
          <w:b/>
          <w:bCs/>
          <w:sz w:val="24"/>
          <w:szCs w:val="24"/>
        </w:rPr>
        <w:t>CVP IS pasiūlymo lang</w:t>
      </w:r>
      <w:r>
        <w:rPr>
          <w:rFonts w:ascii="Times New Roman" w:hAnsi="Times New Roman"/>
          <w:b/>
          <w:bCs/>
          <w:sz w:val="24"/>
          <w:szCs w:val="24"/>
        </w:rPr>
        <w:t>o pirmame voke (</w:t>
      </w:r>
      <w:r w:rsidRPr="007B18B5">
        <w:rPr>
          <w:rFonts w:ascii="Times New Roman" w:eastAsia="Times New Roman" w:hAnsi="Times New Roman"/>
          <w:b/>
          <w:bCs/>
          <w:i/>
          <w:color w:val="000000"/>
          <w:sz w:val="24"/>
          <w:szCs w:val="24"/>
          <w:u w:val="single"/>
        </w:rPr>
        <w:t>CVP IS teikiamas „Tinkamumo kriterijai“ ir/ar „Techninis“ skiltyje</w:t>
      </w:r>
      <w:r w:rsidRPr="007B18B5">
        <w:rPr>
          <w:rFonts w:ascii="Times New Roman" w:eastAsia="Times New Roman" w:hAnsi="Times New Roman"/>
          <w:b/>
          <w:bCs/>
          <w:i/>
          <w:color w:val="000000"/>
          <w:sz w:val="24"/>
          <w:szCs w:val="24"/>
        </w:rPr>
        <w:t>)</w:t>
      </w:r>
      <w:r>
        <w:rPr>
          <w:rFonts w:ascii="Times New Roman" w:eastAsia="Times New Roman" w:hAnsi="Times New Roman"/>
          <w:b/>
          <w:bCs/>
          <w:i/>
          <w:color w:val="000000"/>
          <w:sz w:val="24"/>
          <w:szCs w:val="24"/>
        </w:rPr>
        <w:t xml:space="preserve"> </w:t>
      </w:r>
      <w:r w:rsidR="0050336D">
        <w:rPr>
          <w:rFonts w:ascii="Times New Roman" w:eastAsia="Times New Roman" w:hAnsi="Times New Roman"/>
          <w:color w:val="000000"/>
          <w:sz w:val="24"/>
          <w:szCs w:val="24"/>
        </w:rPr>
        <w:t>turi būti šie dokumentai:</w:t>
      </w:r>
    </w:p>
    <w:p w14:paraId="00000184" w14:textId="0B93C4B0" w:rsidR="00BD73F6" w:rsidRPr="00364354" w:rsidRDefault="006F01AC" w:rsidP="00241225">
      <w:pPr>
        <w:pStyle w:val="Sraopastraipa"/>
        <w:numPr>
          <w:ilvl w:val="1"/>
          <w:numId w:val="13"/>
        </w:numPr>
        <w:ind w:left="0" w:firstLine="567"/>
        <w:jc w:val="both"/>
        <w:rPr>
          <w:rFonts w:ascii="Times New Roman" w:eastAsia="Times New Roman" w:hAnsi="Times New Roman"/>
          <w:bCs/>
          <w:color w:val="000000"/>
          <w:sz w:val="24"/>
          <w:szCs w:val="24"/>
          <w:lang w:eastAsia="lt-LT"/>
        </w:rPr>
      </w:pPr>
      <w:r w:rsidRPr="00FE1BF3">
        <w:rPr>
          <w:rFonts w:ascii="Times New Roman" w:eastAsia="Times New Roman" w:hAnsi="Times New Roman"/>
          <w:b/>
          <w:color w:val="000000"/>
          <w:sz w:val="24"/>
          <w:szCs w:val="24"/>
          <w:u w:val="single"/>
          <w:lang w:eastAsia="lt-LT"/>
        </w:rPr>
        <w:t>techninės specifikacijos 1 priede</w:t>
      </w:r>
      <w:r w:rsidR="00362417" w:rsidRPr="00FE1BF3">
        <w:rPr>
          <w:rFonts w:ascii="Times New Roman" w:eastAsia="Times New Roman" w:hAnsi="Times New Roman"/>
          <w:b/>
          <w:color w:val="000000"/>
          <w:sz w:val="24"/>
          <w:szCs w:val="24"/>
          <w:u w:val="single"/>
          <w:lang w:eastAsia="lt-LT"/>
        </w:rPr>
        <w:t xml:space="preserve"> „Pirma užduotis“</w:t>
      </w:r>
      <w:r w:rsidRPr="006F01AC">
        <w:rPr>
          <w:rFonts w:ascii="Times New Roman" w:eastAsia="Times New Roman" w:hAnsi="Times New Roman"/>
          <w:bCs/>
          <w:color w:val="000000"/>
          <w:sz w:val="24"/>
          <w:szCs w:val="24"/>
          <w:lang w:eastAsia="lt-LT"/>
        </w:rPr>
        <w:t xml:space="preserve"> nurodyto </w:t>
      </w:r>
      <w:r w:rsidRPr="00FE1BF3">
        <w:rPr>
          <w:rFonts w:ascii="Times New Roman" w:eastAsia="Times New Roman" w:hAnsi="Times New Roman"/>
          <w:bCs/>
          <w:color w:val="000000"/>
          <w:sz w:val="24"/>
          <w:szCs w:val="24"/>
          <w:lang w:eastAsia="lt-LT"/>
        </w:rPr>
        <w:t xml:space="preserve">renginio organizavimo idėjai </w:t>
      </w:r>
      <w:r w:rsidRPr="006F01AC">
        <w:rPr>
          <w:rFonts w:ascii="Times New Roman" w:eastAsia="Times New Roman" w:hAnsi="Times New Roman"/>
          <w:bCs/>
          <w:color w:val="000000"/>
          <w:sz w:val="24"/>
          <w:szCs w:val="24"/>
          <w:lang w:eastAsia="lt-LT"/>
        </w:rPr>
        <w:t>įvertinti turi būti pateiktas (rekomenduojama ne daugiau kaip 30-ties skaidrių (</w:t>
      </w:r>
      <w:proofErr w:type="spellStart"/>
      <w:r w:rsidRPr="006F01AC">
        <w:rPr>
          <w:rFonts w:ascii="Times New Roman" w:eastAsia="Times New Roman" w:hAnsi="Times New Roman"/>
          <w:bCs/>
          <w:color w:val="000000"/>
          <w:sz w:val="24"/>
          <w:szCs w:val="24"/>
          <w:lang w:eastAsia="lt-LT"/>
        </w:rPr>
        <w:t>power</w:t>
      </w:r>
      <w:proofErr w:type="spellEnd"/>
      <w:r w:rsidRPr="006F01AC">
        <w:rPr>
          <w:rFonts w:ascii="Times New Roman" w:eastAsia="Times New Roman" w:hAnsi="Times New Roman"/>
          <w:bCs/>
          <w:color w:val="000000"/>
          <w:sz w:val="24"/>
          <w:szCs w:val="24"/>
          <w:lang w:eastAsia="lt-LT"/>
        </w:rPr>
        <w:t xml:space="preserve"> </w:t>
      </w:r>
      <w:proofErr w:type="spellStart"/>
      <w:r w:rsidRPr="006F01AC">
        <w:rPr>
          <w:rFonts w:ascii="Times New Roman" w:eastAsia="Times New Roman" w:hAnsi="Times New Roman"/>
          <w:bCs/>
          <w:color w:val="000000"/>
          <w:sz w:val="24"/>
          <w:szCs w:val="24"/>
          <w:lang w:eastAsia="lt-LT"/>
        </w:rPr>
        <w:t>point</w:t>
      </w:r>
      <w:proofErr w:type="spellEnd"/>
      <w:r w:rsidRPr="006F01AC">
        <w:rPr>
          <w:rFonts w:ascii="Times New Roman" w:eastAsia="Times New Roman" w:hAnsi="Times New Roman"/>
          <w:bCs/>
          <w:color w:val="000000"/>
          <w:sz w:val="24"/>
          <w:szCs w:val="24"/>
          <w:lang w:eastAsia="lt-LT"/>
        </w:rPr>
        <w:t xml:space="preserve"> ar kitu lygiaverčiu formatu) apimties) </w:t>
      </w:r>
      <w:r w:rsidRPr="00364354">
        <w:rPr>
          <w:rFonts w:ascii="Times New Roman" w:eastAsia="Times New Roman" w:hAnsi="Times New Roman"/>
          <w:b/>
          <w:color w:val="000000"/>
          <w:sz w:val="24"/>
          <w:szCs w:val="24"/>
          <w:lang w:eastAsia="lt-LT"/>
        </w:rPr>
        <w:t>projektas</w:t>
      </w:r>
      <w:r w:rsidRPr="006F01AC">
        <w:rPr>
          <w:rFonts w:ascii="Times New Roman" w:eastAsia="Times New Roman" w:hAnsi="Times New Roman"/>
          <w:bCs/>
          <w:color w:val="000000"/>
          <w:sz w:val="24"/>
          <w:szCs w:val="24"/>
          <w:lang w:eastAsia="lt-LT"/>
        </w:rPr>
        <w:t xml:space="preserve"> (kriterijaus </w:t>
      </w:r>
      <w:r w:rsidR="00364354" w:rsidRPr="00364354">
        <w:rPr>
          <w:rFonts w:ascii="Times New Roman" w:eastAsia="Times New Roman" w:hAnsi="Times New Roman"/>
          <w:b/>
          <w:color w:val="000000"/>
          <w:sz w:val="24"/>
          <w:szCs w:val="24"/>
          <w:lang w:eastAsia="lt-LT"/>
        </w:rPr>
        <w:t>T</w:t>
      </w:r>
      <w:r w:rsidRPr="006F01AC">
        <w:rPr>
          <w:rFonts w:ascii="Times New Roman" w:eastAsia="Times New Roman" w:hAnsi="Times New Roman"/>
          <w:bCs/>
          <w:color w:val="000000"/>
          <w:sz w:val="24"/>
          <w:szCs w:val="24"/>
          <w:lang w:eastAsia="lt-LT"/>
        </w:rPr>
        <w:t xml:space="preserve"> parametr</w:t>
      </w:r>
      <w:r w:rsidR="00364354">
        <w:rPr>
          <w:rFonts w:ascii="Times New Roman" w:eastAsia="Times New Roman" w:hAnsi="Times New Roman"/>
          <w:bCs/>
          <w:color w:val="000000"/>
          <w:sz w:val="24"/>
          <w:szCs w:val="24"/>
          <w:lang w:eastAsia="lt-LT"/>
        </w:rPr>
        <w:t>ų</w:t>
      </w:r>
      <w:r w:rsidRPr="006F01AC">
        <w:rPr>
          <w:rFonts w:ascii="Times New Roman" w:eastAsia="Times New Roman" w:hAnsi="Times New Roman"/>
          <w:bCs/>
          <w:color w:val="000000"/>
          <w:sz w:val="24"/>
          <w:szCs w:val="24"/>
          <w:lang w:eastAsia="lt-LT"/>
        </w:rPr>
        <w:t xml:space="preserve"> </w:t>
      </w:r>
      <w:r w:rsidR="00364354">
        <w:rPr>
          <w:rFonts w:ascii="Times New Roman" w:eastAsia="Times New Roman" w:hAnsi="Times New Roman"/>
          <w:bCs/>
          <w:color w:val="000000"/>
          <w:sz w:val="24"/>
          <w:szCs w:val="24"/>
          <w:lang w:eastAsia="lt-LT"/>
        </w:rPr>
        <w:t xml:space="preserve"> </w:t>
      </w:r>
      <w:r w:rsidR="00364354" w:rsidRPr="00364354">
        <w:rPr>
          <w:rFonts w:ascii="Times New Roman" w:eastAsia="Times New Roman" w:hAnsi="Times New Roman"/>
          <w:bCs/>
          <w:color w:val="000000"/>
          <w:sz w:val="24"/>
          <w:szCs w:val="24"/>
          <w:lang w:eastAsia="lt-LT"/>
        </w:rPr>
        <w:t>„</w:t>
      </w:r>
      <w:r w:rsidR="00364354" w:rsidRPr="00364354">
        <w:rPr>
          <w:rFonts w:ascii="Times New Roman" w:eastAsia="Times New Roman" w:hAnsi="Times New Roman"/>
          <w:bCs/>
          <w:sz w:val="24"/>
          <w:szCs w:val="24"/>
        </w:rPr>
        <w:t>Kokybiškas, adekvatus užduoties ir joje iškeltų tikslų bei uždavinių suvokimas</w:t>
      </w:r>
      <w:r w:rsidR="00364354">
        <w:rPr>
          <w:rFonts w:ascii="Times New Roman" w:eastAsia="Times New Roman" w:hAnsi="Times New Roman"/>
          <w:bCs/>
          <w:sz w:val="24"/>
          <w:szCs w:val="24"/>
        </w:rPr>
        <w:t xml:space="preserve"> (</w:t>
      </w:r>
      <w:r w:rsidR="00364354" w:rsidRPr="00364354">
        <w:rPr>
          <w:rFonts w:ascii="Times New Roman" w:eastAsia="Times New Roman" w:hAnsi="Times New Roman"/>
          <w:b/>
          <w:i/>
          <w:color w:val="000000"/>
          <w:sz w:val="24"/>
          <w:szCs w:val="24"/>
        </w:rPr>
        <w:t>P</w:t>
      </w:r>
      <w:r w:rsidR="00364354" w:rsidRPr="00364354">
        <w:rPr>
          <w:rFonts w:ascii="Times New Roman" w:eastAsia="Times New Roman" w:hAnsi="Times New Roman"/>
          <w:b/>
          <w:i/>
          <w:color w:val="000000"/>
          <w:sz w:val="24"/>
          <w:szCs w:val="24"/>
          <w:vertAlign w:val="subscript"/>
        </w:rPr>
        <w:t>1</w:t>
      </w:r>
      <w:r w:rsidR="00364354" w:rsidRPr="00364354">
        <w:rPr>
          <w:rFonts w:ascii="Times New Roman" w:eastAsia="Times New Roman" w:hAnsi="Times New Roman"/>
          <w:bCs/>
          <w:i/>
          <w:color w:val="000000"/>
          <w:sz w:val="24"/>
          <w:szCs w:val="24"/>
        </w:rPr>
        <w:t>)</w:t>
      </w:r>
      <w:r w:rsidR="00364354" w:rsidRPr="00364354">
        <w:rPr>
          <w:rFonts w:ascii="Times New Roman" w:eastAsia="Times New Roman" w:hAnsi="Times New Roman"/>
          <w:bCs/>
          <w:sz w:val="24"/>
          <w:szCs w:val="24"/>
        </w:rPr>
        <w:t xml:space="preserve"> „</w:t>
      </w:r>
      <w:r w:rsidR="00364354" w:rsidRPr="00364354">
        <w:rPr>
          <w:rFonts w:ascii="Times New Roman" w:hAnsi="Times New Roman"/>
          <w:bCs/>
          <w:sz w:val="24"/>
          <w:szCs w:val="24"/>
          <w:lang w:eastAsia="en-US"/>
        </w:rPr>
        <w:t xml:space="preserve">Loginis siūlomos programos pagrindimas ir aiški koncepcija </w:t>
      </w:r>
      <w:r w:rsidR="00364354" w:rsidRPr="00364354">
        <w:rPr>
          <w:rFonts w:ascii="Times New Roman" w:eastAsia="Times New Roman" w:hAnsi="Times New Roman"/>
          <w:bCs/>
          <w:sz w:val="24"/>
          <w:szCs w:val="24"/>
        </w:rPr>
        <w:t>(</w:t>
      </w:r>
      <w:r w:rsidR="00364354" w:rsidRPr="00364354">
        <w:rPr>
          <w:rFonts w:ascii="Times New Roman" w:eastAsia="Times New Roman" w:hAnsi="Times New Roman"/>
          <w:b/>
          <w:i/>
          <w:color w:val="000000"/>
          <w:sz w:val="24"/>
          <w:szCs w:val="24"/>
        </w:rPr>
        <w:t>P</w:t>
      </w:r>
      <w:r w:rsidR="00364354" w:rsidRPr="00364354">
        <w:rPr>
          <w:rFonts w:ascii="Times New Roman" w:eastAsia="Times New Roman" w:hAnsi="Times New Roman"/>
          <w:b/>
          <w:i/>
          <w:color w:val="000000"/>
          <w:sz w:val="24"/>
          <w:szCs w:val="24"/>
          <w:vertAlign w:val="subscript"/>
        </w:rPr>
        <w:t>2</w:t>
      </w:r>
      <w:r w:rsidR="00364354" w:rsidRPr="00364354">
        <w:rPr>
          <w:rFonts w:ascii="Times New Roman" w:eastAsia="Times New Roman" w:hAnsi="Times New Roman"/>
          <w:bCs/>
          <w:i/>
          <w:color w:val="000000"/>
          <w:sz w:val="24"/>
          <w:szCs w:val="24"/>
        </w:rPr>
        <w:t>)</w:t>
      </w:r>
      <w:r w:rsidR="00364354" w:rsidRPr="00364354">
        <w:rPr>
          <w:rFonts w:ascii="Times New Roman" w:hAnsi="Times New Roman"/>
          <w:bCs/>
          <w:sz w:val="24"/>
          <w:szCs w:val="24"/>
          <w:lang w:eastAsia="en-US"/>
        </w:rPr>
        <w:t>“, „</w:t>
      </w:r>
      <w:r w:rsidR="00364354" w:rsidRPr="00364354">
        <w:rPr>
          <w:rFonts w:ascii="Times New Roman" w:eastAsia="Times New Roman" w:hAnsi="Times New Roman"/>
          <w:bCs/>
          <w:color w:val="000000"/>
          <w:sz w:val="24"/>
          <w:szCs w:val="24"/>
        </w:rPr>
        <w:t xml:space="preserve">Renginio idėjoms/veikloms įgyvendinti reikalingos trečiosios šalys </w:t>
      </w:r>
      <w:r w:rsidR="00364354" w:rsidRPr="00364354">
        <w:rPr>
          <w:rFonts w:ascii="Times New Roman" w:eastAsia="Times New Roman" w:hAnsi="Times New Roman"/>
          <w:bCs/>
          <w:sz w:val="24"/>
          <w:szCs w:val="24"/>
        </w:rPr>
        <w:t>(</w:t>
      </w:r>
      <w:r w:rsidR="00364354" w:rsidRPr="00364354">
        <w:rPr>
          <w:rFonts w:ascii="Times New Roman" w:eastAsia="Times New Roman" w:hAnsi="Times New Roman"/>
          <w:b/>
          <w:i/>
          <w:color w:val="000000"/>
          <w:sz w:val="24"/>
          <w:szCs w:val="24"/>
        </w:rPr>
        <w:t>P</w:t>
      </w:r>
      <w:r w:rsidR="00364354" w:rsidRPr="00364354">
        <w:rPr>
          <w:rFonts w:ascii="Times New Roman" w:eastAsia="Times New Roman" w:hAnsi="Times New Roman"/>
          <w:b/>
          <w:i/>
          <w:color w:val="000000"/>
          <w:sz w:val="24"/>
          <w:szCs w:val="24"/>
          <w:vertAlign w:val="subscript"/>
        </w:rPr>
        <w:t>3</w:t>
      </w:r>
      <w:r w:rsidR="00364354" w:rsidRPr="00364354">
        <w:rPr>
          <w:rFonts w:ascii="Times New Roman" w:eastAsia="Times New Roman" w:hAnsi="Times New Roman"/>
          <w:bCs/>
          <w:i/>
          <w:color w:val="000000"/>
          <w:sz w:val="24"/>
          <w:szCs w:val="24"/>
        </w:rPr>
        <w:t>)</w:t>
      </w:r>
      <w:r w:rsidR="00364354" w:rsidRPr="00364354">
        <w:rPr>
          <w:rFonts w:ascii="Times New Roman" w:eastAsia="Times New Roman" w:hAnsi="Times New Roman"/>
          <w:bCs/>
          <w:color w:val="000000"/>
          <w:sz w:val="24"/>
          <w:szCs w:val="24"/>
        </w:rPr>
        <w:t xml:space="preserve">“, </w:t>
      </w:r>
      <w:r w:rsidR="00364354" w:rsidRPr="00364354">
        <w:rPr>
          <w:rFonts w:ascii="Times New Roman" w:hAnsi="Times New Roman"/>
          <w:bCs/>
          <w:sz w:val="24"/>
          <w:szCs w:val="24"/>
          <w:lang w:eastAsia="en-US"/>
        </w:rPr>
        <w:t xml:space="preserve"> „Renginio sąmata </w:t>
      </w:r>
      <w:r w:rsidR="00364354" w:rsidRPr="00364354">
        <w:rPr>
          <w:rFonts w:ascii="Times New Roman" w:eastAsia="Times New Roman" w:hAnsi="Times New Roman"/>
          <w:bCs/>
          <w:sz w:val="24"/>
          <w:szCs w:val="24"/>
        </w:rPr>
        <w:t>(</w:t>
      </w:r>
      <w:r w:rsidR="00364354" w:rsidRPr="00364354">
        <w:rPr>
          <w:rFonts w:ascii="Times New Roman" w:eastAsia="Times New Roman" w:hAnsi="Times New Roman"/>
          <w:b/>
          <w:i/>
          <w:color w:val="000000"/>
          <w:sz w:val="24"/>
          <w:szCs w:val="24"/>
        </w:rPr>
        <w:t>P</w:t>
      </w:r>
      <w:r w:rsidR="00364354" w:rsidRPr="00364354">
        <w:rPr>
          <w:rFonts w:ascii="Times New Roman" w:eastAsia="Times New Roman" w:hAnsi="Times New Roman"/>
          <w:b/>
          <w:i/>
          <w:color w:val="000000"/>
          <w:sz w:val="24"/>
          <w:szCs w:val="24"/>
          <w:vertAlign w:val="subscript"/>
        </w:rPr>
        <w:t>4</w:t>
      </w:r>
      <w:r w:rsidR="00364354" w:rsidRPr="00364354">
        <w:rPr>
          <w:rFonts w:ascii="Times New Roman" w:eastAsia="Times New Roman" w:hAnsi="Times New Roman"/>
          <w:bCs/>
          <w:i/>
          <w:color w:val="000000"/>
          <w:sz w:val="24"/>
          <w:szCs w:val="24"/>
        </w:rPr>
        <w:t>)</w:t>
      </w:r>
      <w:r w:rsidR="00364354" w:rsidRPr="00364354">
        <w:rPr>
          <w:rFonts w:ascii="Times New Roman" w:eastAsia="Times New Roman" w:hAnsi="Times New Roman"/>
          <w:bCs/>
          <w:sz w:val="24"/>
          <w:szCs w:val="24"/>
        </w:rPr>
        <w:t xml:space="preserve"> </w:t>
      </w:r>
      <w:r w:rsidR="00364354" w:rsidRPr="00364354">
        <w:rPr>
          <w:rFonts w:ascii="Times New Roman" w:eastAsia="Times New Roman" w:hAnsi="Times New Roman"/>
          <w:bCs/>
          <w:color w:val="000000"/>
          <w:sz w:val="24"/>
          <w:szCs w:val="24"/>
          <w:lang w:eastAsia="lt-LT"/>
        </w:rPr>
        <w:t xml:space="preserve">„ </w:t>
      </w:r>
      <w:r w:rsidRPr="00364354">
        <w:rPr>
          <w:rFonts w:ascii="Times New Roman" w:eastAsia="Times New Roman" w:hAnsi="Times New Roman"/>
          <w:bCs/>
          <w:color w:val="000000"/>
          <w:sz w:val="24"/>
          <w:szCs w:val="24"/>
          <w:lang w:eastAsia="lt-LT"/>
        </w:rPr>
        <w:t xml:space="preserve">vertinimui), </w:t>
      </w:r>
      <w:r w:rsidRPr="00364354">
        <w:rPr>
          <w:rFonts w:ascii="Times New Roman" w:eastAsia="Times New Roman" w:hAnsi="Times New Roman"/>
          <w:b/>
          <w:color w:val="000000"/>
          <w:sz w:val="24"/>
          <w:szCs w:val="24"/>
          <w:lang w:eastAsia="lt-LT"/>
        </w:rPr>
        <w:t>kurį sudaro:</w:t>
      </w:r>
    </w:p>
    <w:p w14:paraId="00000185" w14:textId="45D61506" w:rsidR="00BD73F6" w:rsidRPr="00364354" w:rsidRDefault="00364354" w:rsidP="00241225">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3" w:name="_heading=h.1opuj5n" w:colFirst="0" w:colLast="0"/>
      <w:bookmarkEnd w:id="23"/>
      <w:r w:rsidRPr="00364354">
        <w:rPr>
          <w:rFonts w:ascii="Times New Roman" w:hAnsi="Times New Roman"/>
          <w:sz w:val="24"/>
          <w:szCs w:val="24"/>
          <w:lang w:eastAsia="en-US"/>
        </w:rPr>
        <w:t>Parametras „Kokybiškas, adekvatus užduoties ir joje iškeltų tikslų bei uždavinių suvokimas“ (P</w:t>
      </w:r>
      <w:r w:rsidRPr="00364354">
        <w:rPr>
          <w:rFonts w:ascii="Times New Roman" w:hAnsi="Times New Roman"/>
          <w:sz w:val="24"/>
          <w:szCs w:val="24"/>
          <w:vertAlign w:val="subscript"/>
          <w:lang w:eastAsia="en-US"/>
        </w:rPr>
        <w:t>1</w:t>
      </w:r>
      <w:r w:rsidRPr="00364354">
        <w:rPr>
          <w:rFonts w:ascii="Times New Roman" w:hAnsi="Times New Roman"/>
          <w:sz w:val="24"/>
          <w:szCs w:val="24"/>
          <w:lang w:eastAsia="en-US"/>
        </w:rPr>
        <w:t>) bus vertinamas pagal t</w:t>
      </w:r>
      <w:r w:rsidRPr="00364354">
        <w:rPr>
          <w:rFonts w:ascii="Times New Roman" w:hAnsi="Times New Roman"/>
          <w:sz w:val="24"/>
          <w:szCs w:val="24"/>
        </w:rPr>
        <w:t xml:space="preserve">ai </w:t>
      </w:r>
      <w:r w:rsidRPr="00691C6E">
        <w:rPr>
          <w:rFonts w:ascii="Times New Roman" w:hAnsi="Times New Roman"/>
          <w:b/>
          <w:bCs/>
          <w:sz w:val="24"/>
          <w:szCs w:val="24"/>
        </w:rPr>
        <w:t>a</w:t>
      </w:r>
      <w:r w:rsidRPr="00691C6E">
        <w:rPr>
          <w:rFonts w:ascii="Times New Roman" w:hAnsi="Times New Roman"/>
          <w:b/>
          <w:bCs/>
          <w:sz w:val="24"/>
          <w:szCs w:val="24"/>
          <w:lang w:eastAsia="en-US"/>
        </w:rPr>
        <w:t>r</w:t>
      </w:r>
      <w:r w:rsidRPr="00691C6E">
        <w:rPr>
          <w:rFonts w:ascii="Times New Roman" w:hAnsi="Times New Roman"/>
          <w:b/>
          <w:bCs/>
          <w:sz w:val="24"/>
          <w:szCs w:val="24"/>
        </w:rPr>
        <w:t xml:space="preserve"> pateiktas išsamus renginio aprašymas (detali ir konkreti informacija apie renginį, jo įgyvendinimą, pateikiama preliminari renginio programa</w:t>
      </w:r>
      <w:r w:rsidR="0050336D" w:rsidRPr="00364354">
        <w:rPr>
          <w:rFonts w:ascii="Times New Roman" w:eastAsia="Times New Roman" w:hAnsi="Times New Roman"/>
          <w:sz w:val="24"/>
          <w:szCs w:val="24"/>
        </w:rPr>
        <w:t>;</w:t>
      </w:r>
    </w:p>
    <w:p w14:paraId="00000186" w14:textId="5A78BE14" w:rsidR="00BD73F6" w:rsidRDefault="00364354" w:rsidP="00241225">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70D67">
        <w:rPr>
          <w:rFonts w:ascii="Times New Roman" w:hAnsi="Times New Roman"/>
          <w:sz w:val="24"/>
          <w:szCs w:val="24"/>
          <w:lang w:eastAsia="en-US"/>
        </w:rPr>
        <w:t>Parametras „Loginis siūlomos programos pagrindimas ir aiški koncepcija“ (P</w:t>
      </w:r>
      <w:r w:rsidRPr="00A70D67">
        <w:rPr>
          <w:rFonts w:ascii="Times New Roman" w:hAnsi="Times New Roman"/>
          <w:sz w:val="24"/>
          <w:szCs w:val="24"/>
          <w:vertAlign w:val="subscript"/>
          <w:lang w:eastAsia="en-US"/>
        </w:rPr>
        <w:t>2</w:t>
      </w:r>
      <w:r w:rsidRPr="00A70D67">
        <w:rPr>
          <w:rFonts w:ascii="Times New Roman" w:hAnsi="Times New Roman"/>
          <w:sz w:val="24"/>
          <w:szCs w:val="24"/>
          <w:lang w:eastAsia="en-US"/>
        </w:rPr>
        <w:t xml:space="preserve">) bus vertinamas atsižvelgiant į tai </w:t>
      </w:r>
      <w:r w:rsidRPr="00691C6E">
        <w:rPr>
          <w:rFonts w:ascii="Times New Roman" w:hAnsi="Times New Roman"/>
          <w:b/>
          <w:bCs/>
          <w:sz w:val="24"/>
          <w:szCs w:val="24"/>
          <w:lang w:eastAsia="en-US"/>
        </w:rPr>
        <w:t>koks yra programos pagrindimas ir koncepcijos išbaigtumas</w:t>
      </w:r>
      <w:r w:rsidR="0050336D">
        <w:rPr>
          <w:rFonts w:ascii="Times New Roman" w:eastAsia="Times New Roman" w:hAnsi="Times New Roman"/>
          <w:color w:val="000000"/>
          <w:sz w:val="24"/>
          <w:szCs w:val="24"/>
        </w:rPr>
        <w:t>;</w:t>
      </w:r>
    </w:p>
    <w:p w14:paraId="4C008FB4" w14:textId="5F7A3CB8" w:rsidR="00364354" w:rsidRDefault="00364354" w:rsidP="00241225">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691C6E">
        <w:rPr>
          <w:rFonts w:ascii="Times New Roman" w:eastAsia="Times New Roman" w:hAnsi="Times New Roman"/>
          <w:b/>
          <w:bCs/>
          <w:color w:val="000000"/>
          <w:sz w:val="24"/>
          <w:szCs w:val="24"/>
        </w:rPr>
        <w:t>Renginio idėjoms/veikloms įgyvendinti reikalingos trečiosios šalys</w:t>
      </w:r>
      <w:r w:rsidRPr="00364354">
        <w:rPr>
          <w:rFonts w:ascii="Times New Roman" w:eastAsia="Times New Roman" w:hAnsi="Times New Roman"/>
          <w:color w:val="000000"/>
          <w:sz w:val="24"/>
          <w:szCs w:val="24"/>
        </w:rPr>
        <w:t xml:space="preserve"> </w:t>
      </w:r>
      <w:r w:rsidR="00691C6E" w:rsidRPr="00691C6E">
        <w:rPr>
          <w:rFonts w:ascii="Times New Roman" w:eastAsia="Times New Roman" w:hAnsi="Times New Roman"/>
          <w:bCs/>
          <w:sz w:val="24"/>
          <w:szCs w:val="24"/>
        </w:rPr>
        <w:t>(</w:t>
      </w:r>
      <w:r w:rsidR="00691C6E" w:rsidRPr="00691C6E">
        <w:rPr>
          <w:rFonts w:ascii="Times New Roman" w:eastAsia="Times New Roman" w:hAnsi="Times New Roman"/>
          <w:bCs/>
          <w:color w:val="000000"/>
          <w:sz w:val="24"/>
          <w:szCs w:val="24"/>
        </w:rPr>
        <w:t>P</w:t>
      </w:r>
      <w:r w:rsidR="00691C6E" w:rsidRPr="00691C6E">
        <w:rPr>
          <w:rFonts w:ascii="Times New Roman" w:eastAsia="Times New Roman" w:hAnsi="Times New Roman"/>
          <w:bCs/>
          <w:color w:val="000000"/>
          <w:sz w:val="24"/>
          <w:szCs w:val="24"/>
          <w:vertAlign w:val="subscript"/>
        </w:rPr>
        <w:t>3</w:t>
      </w:r>
      <w:r w:rsidR="00691C6E" w:rsidRPr="00691C6E">
        <w:rPr>
          <w:rFonts w:ascii="Times New Roman" w:eastAsia="Times New Roman" w:hAnsi="Times New Roman"/>
          <w:bCs/>
          <w:color w:val="000000"/>
          <w:sz w:val="24"/>
          <w:szCs w:val="24"/>
        </w:rPr>
        <w:t>)</w:t>
      </w:r>
      <w:r w:rsidRPr="00691C6E">
        <w:rPr>
          <w:rFonts w:ascii="Times New Roman" w:eastAsia="Times New Roman" w:hAnsi="Times New Roman"/>
          <w:bCs/>
          <w:color w:val="000000"/>
          <w:sz w:val="24"/>
          <w:szCs w:val="24"/>
        </w:rPr>
        <w:t>;</w:t>
      </w:r>
    </w:p>
    <w:p w14:paraId="05CB3E2D" w14:textId="5028D99B" w:rsidR="00364354" w:rsidRPr="00691C6E" w:rsidRDefault="00364354" w:rsidP="00241225">
      <w:pPr>
        <w:numPr>
          <w:ilvl w:val="2"/>
          <w:numId w:val="13"/>
        </w:numPr>
        <w:pBdr>
          <w:top w:val="nil"/>
          <w:left w:val="nil"/>
          <w:bottom w:val="nil"/>
          <w:right w:val="nil"/>
          <w:between w:val="nil"/>
        </w:pBdr>
        <w:ind w:left="0" w:firstLine="567"/>
        <w:jc w:val="both"/>
        <w:rPr>
          <w:rFonts w:ascii="Times New Roman" w:eastAsia="Times New Roman" w:hAnsi="Times New Roman"/>
          <w:bCs/>
          <w:color w:val="000000"/>
          <w:sz w:val="24"/>
          <w:szCs w:val="24"/>
        </w:rPr>
      </w:pPr>
      <w:r w:rsidRPr="00691C6E">
        <w:rPr>
          <w:rFonts w:ascii="Times New Roman" w:hAnsi="Times New Roman"/>
          <w:b/>
          <w:bCs/>
          <w:sz w:val="24"/>
          <w:szCs w:val="24"/>
          <w:lang w:eastAsia="en-US"/>
        </w:rPr>
        <w:t>Renginio sąmata</w:t>
      </w:r>
      <w:r w:rsidR="00DC409B">
        <w:rPr>
          <w:rFonts w:ascii="Times New Roman" w:hAnsi="Times New Roman"/>
          <w:b/>
          <w:bCs/>
          <w:sz w:val="24"/>
          <w:szCs w:val="24"/>
          <w:lang w:eastAsia="en-US"/>
        </w:rPr>
        <w:t xml:space="preserve"> </w:t>
      </w:r>
      <w:r w:rsidR="00DC409B" w:rsidRPr="00DC409B">
        <w:rPr>
          <w:rFonts w:ascii="Times New Roman" w:hAnsi="Times New Roman"/>
          <w:b/>
          <w:bCs/>
          <w:sz w:val="24"/>
          <w:szCs w:val="24"/>
          <w:lang w:eastAsia="en-US"/>
        </w:rPr>
        <w:t>ir trečiųjų šalių išlaidų pagrindim</w:t>
      </w:r>
      <w:r w:rsidR="00DC409B">
        <w:rPr>
          <w:rFonts w:ascii="Times New Roman" w:hAnsi="Times New Roman"/>
          <w:b/>
          <w:bCs/>
          <w:sz w:val="24"/>
          <w:szCs w:val="24"/>
          <w:lang w:eastAsia="en-US"/>
        </w:rPr>
        <w:t>as</w:t>
      </w:r>
      <w:r w:rsidRPr="00364354">
        <w:rPr>
          <w:rFonts w:ascii="Times New Roman" w:eastAsia="Times New Roman" w:hAnsi="Times New Roman"/>
          <w:color w:val="000000"/>
          <w:sz w:val="24"/>
          <w:szCs w:val="24"/>
        </w:rPr>
        <w:t xml:space="preserve"> </w:t>
      </w:r>
      <w:r w:rsidRPr="00691C6E">
        <w:rPr>
          <w:rFonts w:ascii="Times New Roman" w:eastAsia="Times New Roman" w:hAnsi="Times New Roman"/>
          <w:bCs/>
          <w:color w:val="000000"/>
          <w:sz w:val="24"/>
          <w:szCs w:val="24"/>
        </w:rPr>
        <w:t>(</w:t>
      </w:r>
      <w:r w:rsidRPr="00691C6E">
        <w:rPr>
          <w:rFonts w:ascii="Times New Roman" w:eastAsia="Times New Roman" w:hAnsi="Times New Roman"/>
          <w:bCs/>
          <w:color w:val="000000"/>
          <w:sz w:val="24"/>
          <w:szCs w:val="24"/>
          <w:u w:val="single"/>
        </w:rPr>
        <w:t>P</w:t>
      </w:r>
      <w:r w:rsidRPr="00691C6E">
        <w:rPr>
          <w:rFonts w:ascii="Times New Roman" w:eastAsia="Times New Roman" w:hAnsi="Times New Roman"/>
          <w:bCs/>
          <w:color w:val="000000"/>
          <w:sz w:val="24"/>
          <w:szCs w:val="24"/>
          <w:u w:val="single"/>
          <w:vertAlign w:val="subscript"/>
        </w:rPr>
        <w:t>4</w:t>
      </w:r>
      <w:r w:rsidRPr="00691C6E">
        <w:rPr>
          <w:rFonts w:ascii="Times New Roman" w:eastAsia="Times New Roman" w:hAnsi="Times New Roman"/>
          <w:bCs/>
          <w:color w:val="000000"/>
          <w:sz w:val="24"/>
          <w:szCs w:val="24"/>
        </w:rPr>
        <w:t>)</w:t>
      </w:r>
      <w:r w:rsidR="006770EA" w:rsidRPr="006770EA">
        <w:rPr>
          <w:rFonts w:ascii="Times New Roman" w:hAnsi="Times New Roman"/>
          <w:sz w:val="24"/>
          <w:szCs w:val="24"/>
        </w:rPr>
        <w:t xml:space="preserve"> </w:t>
      </w:r>
      <w:r w:rsidR="006770EA" w:rsidRPr="00FD49DC">
        <w:rPr>
          <w:rFonts w:ascii="Times New Roman" w:hAnsi="Times New Roman"/>
          <w:sz w:val="24"/>
          <w:szCs w:val="24"/>
        </w:rPr>
        <w:t xml:space="preserve">parengta pagal konkurso sąlygų </w:t>
      </w:r>
      <w:r w:rsidR="006770EA" w:rsidRPr="00FD49DC">
        <w:rPr>
          <w:rFonts w:ascii="Times New Roman" w:hAnsi="Times New Roman"/>
          <w:b/>
          <w:bCs/>
          <w:sz w:val="24"/>
          <w:szCs w:val="24"/>
        </w:rPr>
        <w:t>1</w:t>
      </w:r>
      <w:r w:rsidR="006770EA">
        <w:rPr>
          <w:rFonts w:ascii="Times New Roman" w:hAnsi="Times New Roman"/>
          <w:b/>
          <w:bCs/>
          <w:sz w:val="24"/>
          <w:szCs w:val="24"/>
        </w:rPr>
        <w:t>0</w:t>
      </w:r>
      <w:r w:rsidR="006770EA" w:rsidRPr="00FD49DC">
        <w:rPr>
          <w:rFonts w:ascii="Times New Roman" w:hAnsi="Times New Roman"/>
          <w:sz w:val="24"/>
          <w:szCs w:val="24"/>
        </w:rPr>
        <w:t xml:space="preserve"> pried</w:t>
      </w:r>
      <w:r w:rsidR="006770EA">
        <w:rPr>
          <w:rFonts w:ascii="Times New Roman" w:hAnsi="Times New Roman"/>
          <w:sz w:val="24"/>
          <w:szCs w:val="24"/>
        </w:rPr>
        <w:t>e pateiktą formą</w:t>
      </w:r>
      <w:r w:rsidRPr="00691C6E">
        <w:rPr>
          <w:rFonts w:ascii="Times New Roman" w:eastAsia="Times New Roman" w:hAnsi="Times New Roman"/>
          <w:bCs/>
          <w:color w:val="000000"/>
          <w:sz w:val="24"/>
          <w:szCs w:val="24"/>
        </w:rPr>
        <w:t>;</w:t>
      </w:r>
    </w:p>
    <w:p w14:paraId="31BEFCFF" w14:textId="6DC5ADCD" w:rsidR="007D44D2" w:rsidRPr="007D44D2" w:rsidRDefault="00362417"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FE1BF3">
        <w:rPr>
          <w:rFonts w:ascii="Times New Roman" w:eastAsia="Times New Roman" w:hAnsi="Times New Roman"/>
          <w:b/>
          <w:color w:val="000000"/>
          <w:sz w:val="24"/>
          <w:szCs w:val="24"/>
          <w:u w:val="single"/>
        </w:rPr>
        <w:t>techninės specifikacijos 2 priede</w:t>
      </w:r>
      <w:r w:rsidRPr="00FE1BF3">
        <w:rPr>
          <w:rFonts w:ascii="Times New Roman" w:eastAsia="Times New Roman" w:hAnsi="Times New Roman"/>
          <w:bCs/>
          <w:color w:val="000000"/>
          <w:sz w:val="24"/>
          <w:szCs w:val="24"/>
          <w:u w:val="single"/>
        </w:rPr>
        <w:t xml:space="preserve"> </w:t>
      </w:r>
      <w:r w:rsidRPr="00FE1BF3">
        <w:rPr>
          <w:rFonts w:ascii="Times New Roman" w:eastAsia="Times New Roman" w:hAnsi="Times New Roman"/>
          <w:b/>
          <w:color w:val="000000"/>
          <w:sz w:val="24"/>
          <w:szCs w:val="24"/>
          <w:u w:val="single"/>
        </w:rPr>
        <w:t>„Antra užduotis“</w:t>
      </w:r>
      <w:r>
        <w:rPr>
          <w:rFonts w:ascii="Times New Roman" w:eastAsia="Times New Roman" w:hAnsi="Times New Roman"/>
          <w:b/>
          <w:color w:val="000000"/>
          <w:sz w:val="24"/>
          <w:szCs w:val="24"/>
        </w:rPr>
        <w:t xml:space="preserve"> </w:t>
      </w:r>
      <w:r w:rsidR="0070452A">
        <w:rPr>
          <w:rFonts w:ascii="Times New Roman" w:eastAsia="Times New Roman" w:hAnsi="Times New Roman"/>
          <w:b/>
          <w:color w:val="000000"/>
          <w:sz w:val="24"/>
          <w:szCs w:val="24"/>
        </w:rPr>
        <w:t xml:space="preserve">nurodyto renginio </w:t>
      </w:r>
      <w:r w:rsidR="0070452A" w:rsidRPr="006F01AC">
        <w:rPr>
          <w:rFonts w:ascii="Times New Roman" w:eastAsia="Times New Roman" w:hAnsi="Times New Roman"/>
          <w:b/>
          <w:color w:val="000000"/>
          <w:sz w:val="24"/>
          <w:szCs w:val="24"/>
        </w:rPr>
        <w:t>organizavimo idėjai</w:t>
      </w:r>
      <w:r w:rsidR="00037670">
        <w:rPr>
          <w:rFonts w:ascii="Times New Roman" w:eastAsia="Times New Roman" w:hAnsi="Times New Roman"/>
          <w:b/>
          <w:color w:val="000000"/>
          <w:sz w:val="24"/>
          <w:szCs w:val="24"/>
        </w:rPr>
        <w:t xml:space="preserve"> (</w:t>
      </w:r>
      <w:r w:rsidR="0074425D" w:rsidRPr="00364354">
        <w:rPr>
          <w:rFonts w:ascii="Times New Roman" w:hAnsi="Times New Roman"/>
          <w:bCs/>
          <w:sz w:val="24"/>
          <w:szCs w:val="24"/>
          <w:lang w:eastAsia="en-US"/>
        </w:rPr>
        <w:t>„</w:t>
      </w:r>
      <w:r w:rsidR="0074425D" w:rsidRPr="0074425D">
        <w:rPr>
          <w:rFonts w:ascii="Times New Roman" w:hAnsi="Times New Roman"/>
          <w:i/>
          <w:iCs/>
          <w:sz w:val="24"/>
          <w:szCs w:val="24"/>
          <w:lang w:eastAsia="en-US"/>
        </w:rPr>
        <w:t>Renginio programa, jos pagrindimas, rizikų vertinimas</w:t>
      </w:r>
      <w:r w:rsidR="0074425D" w:rsidRPr="481A2AFD">
        <w:rPr>
          <w:rFonts w:ascii="Times New Roman" w:hAnsi="Times New Roman"/>
          <w:sz w:val="24"/>
          <w:szCs w:val="24"/>
          <w:lang w:eastAsia="en-US"/>
        </w:rPr>
        <w:t xml:space="preserve"> </w:t>
      </w:r>
      <w:r w:rsidR="0074425D" w:rsidRPr="00364354">
        <w:rPr>
          <w:rFonts w:ascii="Times New Roman" w:eastAsia="Times New Roman" w:hAnsi="Times New Roman"/>
          <w:bCs/>
          <w:sz w:val="24"/>
          <w:szCs w:val="24"/>
        </w:rPr>
        <w:t>(</w:t>
      </w:r>
      <w:r w:rsidR="0074425D" w:rsidRPr="00364354">
        <w:rPr>
          <w:rFonts w:ascii="Times New Roman" w:eastAsia="Times New Roman" w:hAnsi="Times New Roman"/>
          <w:b/>
          <w:i/>
          <w:color w:val="000000"/>
          <w:sz w:val="24"/>
          <w:szCs w:val="24"/>
        </w:rPr>
        <w:t>P</w:t>
      </w:r>
      <w:r w:rsidR="0074425D">
        <w:rPr>
          <w:rFonts w:ascii="Times New Roman" w:eastAsia="Times New Roman" w:hAnsi="Times New Roman"/>
          <w:b/>
          <w:i/>
          <w:color w:val="000000"/>
          <w:sz w:val="24"/>
          <w:szCs w:val="24"/>
          <w:vertAlign w:val="subscript"/>
        </w:rPr>
        <w:t>5</w:t>
      </w:r>
      <w:r w:rsidR="0074425D" w:rsidRPr="00364354">
        <w:rPr>
          <w:rFonts w:ascii="Times New Roman" w:eastAsia="Times New Roman" w:hAnsi="Times New Roman"/>
          <w:bCs/>
          <w:i/>
          <w:color w:val="000000"/>
          <w:sz w:val="24"/>
          <w:szCs w:val="24"/>
        </w:rPr>
        <w:t>)</w:t>
      </w:r>
      <w:r w:rsidR="0074425D" w:rsidRPr="00364354">
        <w:rPr>
          <w:rFonts w:ascii="Times New Roman" w:eastAsia="Times New Roman" w:hAnsi="Times New Roman"/>
          <w:bCs/>
          <w:color w:val="000000"/>
          <w:sz w:val="24"/>
          <w:szCs w:val="24"/>
        </w:rPr>
        <w:t>“</w:t>
      </w:r>
      <w:r w:rsidR="0074425D">
        <w:rPr>
          <w:rFonts w:ascii="Times New Roman" w:eastAsia="Times New Roman" w:hAnsi="Times New Roman"/>
          <w:bCs/>
          <w:color w:val="000000"/>
          <w:sz w:val="24"/>
          <w:szCs w:val="24"/>
        </w:rPr>
        <w:t xml:space="preserve"> ir</w:t>
      </w:r>
      <w:r w:rsidR="0074425D" w:rsidRPr="00364354">
        <w:rPr>
          <w:rFonts w:ascii="Times New Roman" w:hAnsi="Times New Roman"/>
          <w:bCs/>
          <w:sz w:val="24"/>
          <w:szCs w:val="24"/>
          <w:lang w:eastAsia="en-US"/>
        </w:rPr>
        <w:t xml:space="preserve"> „</w:t>
      </w:r>
      <w:r w:rsidR="0074425D" w:rsidRPr="0074425D">
        <w:rPr>
          <w:rFonts w:ascii="Times New Roman" w:hAnsi="Times New Roman"/>
          <w:bCs/>
          <w:i/>
          <w:iCs/>
          <w:sz w:val="24"/>
          <w:szCs w:val="24"/>
          <w:lang w:eastAsia="en-US"/>
        </w:rPr>
        <w:t xml:space="preserve">Renginio sąmata </w:t>
      </w:r>
      <w:r w:rsidR="0074425D" w:rsidRPr="0074425D">
        <w:rPr>
          <w:rFonts w:ascii="Times New Roman" w:hAnsi="Times New Roman"/>
          <w:i/>
          <w:iCs/>
          <w:sz w:val="24"/>
          <w:szCs w:val="24"/>
          <w:lang w:eastAsia="en-US"/>
        </w:rPr>
        <w:t>ir trečiųjų šalių išlaidų pagrindimas</w:t>
      </w:r>
      <w:r w:rsidR="0074425D" w:rsidRPr="481A2AFD">
        <w:rPr>
          <w:rFonts w:ascii="Times New Roman" w:hAnsi="Times New Roman"/>
          <w:sz w:val="24"/>
          <w:szCs w:val="24"/>
          <w:lang w:eastAsia="en-US"/>
        </w:rPr>
        <w:t xml:space="preserve"> </w:t>
      </w:r>
      <w:r w:rsidR="0074425D" w:rsidRPr="00364354">
        <w:rPr>
          <w:rFonts w:ascii="Times New Roman" w:eastAsia="Times New Roman" w:hAnsi="Times New Roman"/>
          <w:bCs/>
          <w:sz w:val="24"/>
          <w:szCs w:val="24"/>
        </w:rPr>
        <w:t>(</w:t>
      </w:r>
      <w:r w:rsidR="0074425D" w:rsidRPr="00364354">
        <w:rPr>
          <w:rFonts w:ascii="Times New Roman" w:eastAsia="Times New Roman" w:hAnsi="Times New Roman"/>
          <w:b/>
          <w:i/>
          <w:color w:val="000000"/>
          <w:sz w:val="24"/>
          <w:szCs w:val="24"/>
        </w:rPr>
        <w:t>P</w:t>
      </w:r>
      <w:r w:rsidR="0074425D">
        <w:rPr>
          <w:rFonts w:ascii="Times New Roman" w:eastAsia="Times New Roman" w:hAnsi="Times New Roman"/>
          <w:b/>
          <w:i/>
          <w:color w:val="000000"/>
          <w:sz w:val="24"/>
          <w:szCs w:val="24"/>
          <w:vertAlign w:val="subscript"/>
        </w:rPr>
        <w:t>6</w:t>
      </w:r>
      <w:r w:rsidR="0074425D">
        <w:rPr>
          <w:rFonts w:ascii="Times New Roman" w:eastAsia="Times New Roman" w:hAnsi="Times New Roman"/>
          <w:b/>
          <w:i/>
          <w:color w:val="000000"/>
          <w:sz w:val="24"/>
          <w:szCs w:val="24"/>
        </w:rPr>
        <w:t>)</w:t>
      </w:r>
      <w:r w:rsidR="0070452A" w:rsidRPr="006F01AC">
        <w:rPr>
          <w:rFonts w:ascii="Times New Roman" w:eastAsia="Times New Roman" w:hAnsi="Times New Roman"/>
          <w:bCs/>
          <w:color w:val="000000"/>
          <w:sz w:val="24"/>
          <w:szCs w:val="24"/>
        </w:rPr>
        <w:t xml:space="preserve"> įvertinti turi būti pateikta</w:t>
      </w:r>
      <w:r w:rsidR="007D44D2">
        <w:rPr>
          <w:rFonts w:ascii="Times New Roman" w:eastAsia="Times New Roman" w:hAnsi="Times New Roman"/>
          <w:bCs/>
          <w:color w:val="000000"/>
          <w:sz w:val="24"/>
          <w:szCs w:val="24"/>
        </w:rPr>
        <w:t>:</w:t>
      </w:r>
    </w:p>
    <w:p w14:paraId="5894881A" w14:textId="2B411A02" w:rsidR="007D44D2" w:rsidRPr="007D44D2" w:rsidRDefault="007D44D2" w:rsidP="007D44D2">
      <w:pPr>
        <w:numPr>
          <w:ilvl w:val="2"/>
          <w:numId w:val="13"/>
        </w:numPr>
        <w:pBdr>
          <w:top w:val="nil"/>
          <w:left w:val="nil"/>
          <w:bottom w:val="nil"/>
          <w:right w:val="nil"/>
          <w:between w:val="nil"/>
        </w:pBdr>
        <w:jc w:val="both"/>
        <w:rPr>
          <w:rFonts w:ascii="Times New Roman" w:eastAsia="Times New Roman" w:hAnsi="Times New Roman"/>
          <w:color w:val="000000"/>
          <w:sz w:val="24"/>
          <w:szCs w:val="24"/>
        </w:rPr>
      </w:pPr>
      <w:r w:rsidRPr="005E3ACB">
        <w:rPr>
          <w:rFonts w:ascii="Times New Roman" w:hAnsi="Times New Roman"/>
          <w:b/>
          <w:bCs/>
          <w:sz w:val="24"/>
          <w:szCs w:val="24"/>
        </w:rPr>
        <w:t>Detali renginio programa, jos pagrindimas,  rizikų vertinimas</w:t>
      </w:r>
      <w:r w:rsidRPr="005E3ACB">
        <w:rPr>
          <w:rFonts w:ascii="Times New Roman" w:hAnsi="Times New Roman"/>
          <w:sz w:val="24"/>
          <w:szCs w:val="24"/>
        </w:rPr>
        <w:t xml:space="preserve"> </w:t>
      </w:r>
      <w:r w:rsidRPr="005E3ACB">
        <w:rPr>
          <w:rFonts w:ascii="Times New Roman" w:hAnsi="Times New Roman"/>
          <w:b/>
          <w:bCs/>
          <w:sz w:val="24"/>
          <w:szCs w:val="24"/>
        </w:rPr>
        <w:t>(P</w:t>
      </w:r>
      <w:r w:rsidRPr="005E3ACB">
        <w:rPr>
          <w:rFonts w:ascii="Times New Roman" w:hAnsi="Times New Roman"/>
          <w:b/>
          <w:bCs/>
          <w:sz w:val="24"/>
          <w:szCs w:val="24"/>
          <w:vertAlign w:val="subscript"/>
        </w:rPr>
        <w:t>5</w:t>
      </w:r>
      <w:r w:rsidRPr="005E3ACB">
        <w:rPr>
          <w:rFonts w:ascii="Times New Roman" w:hAnsi="Times New Roman"/>
          <w:b/>
          <w:bCs/>
          <w:sz w:val="24"/>
          <w:szCs w:val="24"/>
        </w:rPr>
        <w:t>);</w:t>
      </w:r>
    </w:p>
    <w:p w14:paraId="4B50A3A5" w14:textId="694811ED" w:rsidR="00362417" w:rsidRPr="00E552C7" w:rsidRDefault="007D44D2" w:rsidP="00E552C7">
      <w:pPr>
        <w:numPr>
          <w:ilvl w:val="2"/>
          <w:numId w:val="13"/>
        </w:numPr>
        <w:pBdr>
          <w:top w:val="nil"/>
          <w:left w:val="nil"/>
          <w:bottom w:val="nil"/>
          <w:right w:val="nil"/>
          <w:between w:val="nil"/>
        </w:pBdr>
        <w:jc w:val="both"/>
        <w:rPr>
          <w:rFonts w:ascii="Times New Roman" w:eastAsia="Times New Roman" w:hAnsi="Times New Roman"/>
          <w:color w:val="000000"/>
          <w:sz w:val="24"/>
          <w:szCs w:val="24"/>
        </w:rPr>
      </w:pPr>
      <w:r w:rsidRPr="0074425D">
        <w:rPr>
          <w:rFonts w:ascii="Times New Roman" w:eastAsia="Times New Roman" w:hAnsi="Times New Roman"/>
          <w:b/>
          <w:color w:val="000000"/>
          <w:sz w:val="24"/>
          <w:szCs w:val="24"/>
        </w:rPr>
        <w:t>R</w:t>
      </w:r>
      <w:r w:rsidR="00FE1BF3" w:rsidRPr="0074425D">
        <w:rPr>
          <w:rFonts w:ascii="Times New Roman" w:eastAsia="Times New Roman" w:hAnsi="Times New Roman"/>
          <w:b/>
          <w:color w:val="000000"/>
          <w:sz w:val="24"/>
          <w:szCs w:val="24"/>
        </w:rPr>
        <w:t>enginio sąmata</w:t>
      </w:r>
      <w:r w:rsidR="00E552C7" w:rsidRPr="0074425D">
        <w:rPr>
          <w:rFonts w:ascii="Times New Roman" w:eastAsia="Times New Roman" w:hAnsi="Times New Roman"/>
          <w:b/>
          <w:color w:val="000000"/>
          <w:sz w:val="24"/>
          <w:szCs w:val="24"/>
        </w:rPr>
        <w:t xml:space="preserve"> ir </w:t>
      </w:r>
      <w:r w:rsidR="00E552C7" w:rsidRPr="0074425D">
        <w:rPr>
          <w:rFonts w:ascii="Times New Roman" w:hAnsi="Times New Roman"/>
          <w:b/>
        </w:rPr>
        <w:t>trečiųjų šalių išlaidų pagrindimas</w:t>
      </w:r>
      <w:r w:rsidR="00FE1BF3" w:rsidRPr="0074425D">
        <w:rPr>
          <w:rFonts w:ascii="Times New Roman" w:eastAsia="Times New Roman" w:hAnsi="Times New Roman"/>
          <w:b/>
          <w:color w:val="000000"/>
          <w:sz w:val="24"/>
          <w:szCs w:val="24"/>
        </w:rPr>
        <w:t xml:space="preserve"> (P</w:t>
      </w:r>
      <w:r w:rsidRPr="0074425D">
        <w:rPr>
          <w:rFonts w:ascii="Times New Roman" w:eastAsia="Times New Roman" w:hAnsi="Times New Roman"/>
          <w:b/>
          <w:color w:val="000000"/>
          <w:sz w:val="24"/>
          <w:szCs w:val="24"/>
          <w:vertAlign w:val="subscript"/>
        </w:rPr>
        <w:t>6</w:t>
      </w:r>
      <w:r w:rsidR="00FE1BF3" w:rsidRPr="0074425D">
        <w:rPr>
          <w:rFonts w:ascii="Times New Roman" w:eastAsia="Times New Roman" w:hAnsi="Times New Roman"/>
          <w:b/>
          <w:color w:val="000000"/>
          <w:sz w:val="24"/>
          <w:szCs w:val="24"/>
        </w:rPr>
        <w:t>)</w:t>
      </w:r>
      <w:r w:rsidR="00FE1BF3" w:rsidRPr="00E552C7">
        <w:rPr>
          <w:rFonts w:ascii="Times New Roman" w:eastAsia="Times New Roman" w:hAnsi="Times New Roman"/>
          <w:bCs/>
          <w:color w:val="000000"/>
          <w:sz w:val="24"/>
          <w:szCs w:val="24"/>
        </w:rPr>
        <w:t xml:space="preserve"> </w:t>
      </w:r>
      <w:r w:rsidR="00FE1BF3" w:rsidRPr="00E552C7">
        <w:rPr>
          <w:rFonts w:ascii="Times New Roman" w:hAnsi="Times New Roman"/>
          <w:sz w:val="24"/>
          <w:szCs w:val="24"/>
        </w:rPr>
        <w:t xml:space="preserve">parengta pagal konkurso sąlygų </w:t>
      </w:r>
      <w:r w:rsidR="00FE1BF3" w:rsidRPr="00E552C7">
        <w:rPr>
          <w:rFonts w:ascii="Times New Roman" w:hAnsi="Times New Roman"/>
          <w:b/>
          <w:bCs/>
          <w:sz w:val="24"/>
          <w:szCs w:val="24"/>
        </w:rPr>
        <w:t>1</w:t>
      </w:r>
      <w:r w:rsidR="001246F5">
        <w:rPr>
          <w:rFonts w:ascii="Times New Roman" w:hAnsi="Times New Roman"/>
          <w:b/>
          <w:bCs/>
          <w:sz w:val="24"/>
          <w:szCs w:val="24"/>
        </w:rPr>
        <w:t>1</w:t>
      </w:r>
      <w:r w:rsidR="00FE1BF3" w:rsidRPr="00E552C7">
        <w:rPr>
          <w:rFonts w:ascii="Times New Roman" w:hAnsi="Times New Roman"/>
          <w:sz w:val="24"/>
          <w:szCs w:val="24"/>
        </w:rPr>
        <w:t xml:space="preserve"> priede pateiktą formą;</w:t>
      </w:r>
    </w:p>
    <w:p w14:paraId="00000187" w14:textId="0204C659"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691C6E">
        <w:rPr>
          <w:rFonts w:ascii="Times New Roman" w:eastAsia="Times New Roman" w:hAnsi="Times New Roman"/>
          <w:b/>
          <w:color w:val="000000"/>
          <w:sz w:val="24"/>
          <w:szCs w:val="24"/>
        </w:rPr>
        <w:t xml:space="preserve">kainos pasiūlymas </w:t>
      </w:r>
      <w:r>
        <w:rPr>
          <w:rFonts w:ascii="Times New Roman" w:eastAsia="Times New Roman" w:hAnsi="Times New Roman"/>
          <w:b/>
          <w:i/>
          <w:color w:val="000000"/>
          <w:sz w:val="24"/>
          <w:szCs w:val="24"/>
        </w:rPr>
        <w:t xml:space="preserve"> </w:t>
      </w:r>
      <w:r>
        <w:rPr>
          <w:rFonts w:ascii="Times New Roman" w:eastAsia="Times New Roman" w:hAnsi="Times New Roman"/>
          <w:color w:val="000000"/>
          <w:sz w:val="24"/>
          <w:szCs w:val="24"/>
        </w:rPr>
        <w:t xml:space="preserve">pateiktas, pagal konkurso sąlygų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priede pateiktą formą</w:t>
      </w:r>
      <w:r w:rsidR="00B65195">
        <w:rPr>
          <w:rFonts w:ascii="Times New Roman" w:eastAsia="Times New Roman" w:hAnsi="Times New Roman"/>
          <w:color w:val="000000"/>
          <w:sz w:val="24"/>
          <w:szCs w:val="24"/>
        </w:rPr>
        <w:t xml:space="preserve">, bei </w:t>
      </w:r>
      <w:r w:rsidR="00B65195" w:rsidRPr="00252E70">
        <w:rPr>
          <w:rFonts w:ascii="Times New Roman" w:eastAsia="Times New Roman" w:hAnsi="Times New Roman"/>
          <w:b/>
          <w:bCs/>
          <w:color w:val="000000"/>
          <w:sz w:val="24"/>
          <w:szCs w:val="24"/>
          <w:u w:val="single"/>
        </w:rPr>
        <w:t>paslaugų apimčių žiniaraštis</w:t>
      </w:r>
      <w:r w:rsidR="00B65195">
        <w:rPr>
          <w:rFonts w:ascii="Times New Roman" w:eastAsia="Times New Roman" w:hAnsi="Times New Roman"/>
          <w:color w:val="000000"/>
          <w:sz w:val="24"/>
          <w:szCs w:val="24"/>
        </w:rPr>
        <w:t xml:space="preserve"> pateiktas, pagal konkurso sąlygų </w:t>
      </w:r>
      <w:r w:rsidR="00B65195" w:rsidRPr="00252E70">
        <w:rPr>
          <w:rFonts w:ascii="Times New Roman" w:eastAsia="Times New Roman" w:hAnsi="Times New Roman"/>
          <w:b/>
          <w:bCs/>
          <w:color w:val="000000"/>
          <w:sz w:val="24"/>
          <w:szCs w:val="24"/>
        </w:rPr>
        <w:t>1.1</w:t>
      </w:r>
      <w:r w:rsidR="00B65195">
        <w:rPr>
          <w:rFonts w:ascii="Times New Roman" w:eastAsia="Times New Roman" w:hAnsi="Times New Roman"/>
          <w:color w:val="000000"/>
          <w:sz w:val="24"/>
          <w:szCs w:val="24"/>
        </w:rPr>
        <w:t xml:space="preserve"> priede pateiktą formą </w:t>
      </w:r>
      <w:proofErr w:type="spellStart"/>
      <w:r w:rsidR="00B65195" w:rsidRPr="00252E70">
        <w:rPr>
          <w:rFonts w:ascii="Times New Roman" w:eastAsia="SimSun" w:hAnsi="Times New Roman"/>
          <w:sz w:val="24"/>
          <w:lang w:eastAsia="en-US"/>
        </w:rPr>
        <w:t>xls</w:t>
      </w:r>
      <w:proofErr w:type="spellEnd"/>
      <w:r w:rsidR="00B65195" w:rsidRPr="00252E70">
        <w:rPr>
          <w:rFonts w:ascii="Times New Roman" w:eastAsia="SimSun" w:hAnsi="Times New Roman"/>
          <w:sz w:val="24"/>
          <w:lang w:eastAsia="en-US"/>
        </w:rPr>
        <w:t xml:space="preserve">, </w:t>
      </w:r>
      <w:proofErr w:type="spellStart"/>
      <w:r w:rsidR="00B65195" w:rsidRPr="00252E70">
        <w:rPr>
          <w:rFonts w:ascii="Times New Roman" w:eastAsia="SimSun" w:hAnsi="Times New Roman"/>
          <w:sz w:val="24"/>
          <w:lang w:eastAsia="en-US"/>
        </w:rPr>
        <w:t>xlsx</w:t>
      </w:r>
      <w:proofErr w:type="spellEnd"/>
      <w:r w:rsidR="00B65195" w:rsidRPr="00252E70">
        <w:rPr>
          <w:rFonts w:ascii="Times New Roman" w:eastAsia="SimSun" w:hAnsi="Times New Roman"/>
          <w:sz w:val="24"/>
          <w:lang w:eastAsia="en-US"/>
        </w:rPr>
        <w:t>, arba lygiaverčiu elektroninės skaičiuoklės formatu</w:t>
      </w:r>
      <w:r w:rsidR="00691C6E">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Apskaičiuojant kainą, turi būti atsižvelgta į visą perkamų paslaugų apimtį, į pasiūlymo kainos sudėtines dalis, į techninės specifikacijos reikalavimus, į pirkimo sutartyje numatytus reikalavimus, atsiskaitymo už suteiktas paslaugas terminą bei į visus kitus šių konkurso sąlygų reikalavimus. Į kainą turi būti įskaityti visi tiekėjo mokami mokesčiai ir visos tiekėjo patiriamos su pirkimo sutarties vykdymu susijusios išlaidos. Kainos visuose projekto pasiūlymo dokumentuose turi būti įrašomos tikslumo lygiu iki euro šimtųjų dalių, t. y. suapvalinama paliekant du skaitmenis po kablelio.</w:t>
      </w:r>
    </w:p>
    <w:p w14:paraId="00000188" w14:textId="2A286662" w:rsidR="00BD73F6" w:rsidRDefault="005F3904"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D53B94">
        <w:rPr>
          <w:rFonts w:ascii="Times New Roman" w:hAnsi="Times New Roman"/>
          <w:b/>
          <w:bCs/>
          <w:sz w:val="24"/>
          <w:szCs w:val="24"/>
        </w:rPr>
        <w:t>CVP IS pasiūlymo lang</w:t>
      </w:r>
      <w:r>
        <w:rPr>
          <w:rFonts w:ascii="Times New Roman" w:hAnsi="Times New Roman"/>
          <w:b/>
          <w:bCs/>
          <w:sz w:val="24"/>
          <w:szCs w:val="24"/>
        </w:rPr>
        <w:t>o</w:t>
      </w:r>
      <w:r w:rsidRPr="00D53B94">
        <w:rPr>
          <w:rFonts w:ascii="Times New Roman" w:hAnsi="Times New Roman"/>
          <w:b/>
          <w:bCs/>
          <w:sz w:val="24"/>
          <w:szCs w:val="24"/>
        </w:rPr>
        <w:t xml:space="preserve"> </w:t>
      </w:r>
      <w:r w:rsidRPr="00680371">
        <w:rPr>
          <w:rFonts w:ascii="Times New Roman" w:eastAsia="Times New Roman" w:hAnsi="Times New Roman"/>
          <w:b/>
          <w:bCs/>
          <w:iCs/>
          <w:color w:val="000000"/>
          <w:sz w:val="24"/>
          <w:szCs w:val="24"/>
        </w:rPr>
        <w:t>antrame voke</w:t>
      </w:r>
      <w:r w:rsidRPr="00680371">
        <w:rPr>
          <w:rFonts w:ascii="Times New Roman" w:eastAsia="Times New Roman" w:hAnsi="Times New Roman"/>
          <w:b/>
          <w:bCs/>
          <w:i/>
          <w:color w:val="000000"/>
          <w:sz w:val="24"/>
          <w:szCs w:val="24"/>
        </w:rPr>
        <w:t xml:space="preserve"> </w:t>
      </w:r>
      <w:r>
        <w:rPr>
          <w:rFonts w:ascii="Times New Roman" w:eastAsia="Times New Roman" w:hAnsi="Times New Roman"/>
          <w:b/>
          <w:bCs/>
          <w:i/>
          <w:color w:val="000000"/>
          <w:sz w:val="24"/>
          <w:szCs w:val="24"/>
          <w:u w:val="single"/>
        </w:rPr>
        <w:t>(</w:t>
      </w:r>
      <w:r w:rsidRPr="00D53B94">
        <w:rPr>
          <w:rFonts w:ascii="Times New Roman" w:eastAsia="Times New Roman" w:hAnsi="Times New Roman"/>
          <w:b/>
          <w:bCs/>
          <w:i/>
          <w:color w:val="000000"/>
          <w:sz w:val="24"/>
          <w:szCs w:val="24"/>
          <w:u w:val="single"/>
        </w:rPr>
        <w:t>CVP IS teikiamas „Finansinis“ skiltyje</w:t>
      </w:r>
      <w:r w:rsidRPr="00D53B94">
        <w:rPr>
          <w:rFonts w:ascii="Times New Roman" w:eastAsia="Times New Roman" w:hAnsi="Times New Roman"/>
          <w:b/>
          <w:bCs/>
          <w:i/>
          <w:color w:val="000000"/>
          <w:sz w:val="24"/>
          <w:szCs w:val="24"/>
        </w:rPr>
        <w:t>)</w:t>
      </w:r>
      <w:r w:rsidRPr="00D53B94">
        <w:rPr>
          <w:rFonts w:ascii="Times New Roman" w:hAnsi="Times New Roman"/>
          <w:b/>
          <w:bCs/>
          <w:sz w:val="24"/>
          <w:szCs w:val="24"/>
        </w:rPr>
        <w:t xml:space="preserve"> turi būti šie dokumentai</w:t>
      </w:r>
      <w:r w:rsidR="0050336D">
        <w:rPr>
          <w:rFonts w:ascii="Times New Roman" w:eastAsia="Times New Roman" w:hAnsi="Times New Roman"/>
          <w:color w:val="000000"/>
          <w:sz w:val="24"/>
          <w:szCs w:val="24"/>
        </w:rPr>
        <w:t>:</w:t>
      </w:r>
    </w:p>
    <w:p w14:paraId="00000189" w14:textId="77777777"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užpildyta devizo šifro forma</w:t>
      </w:r>
      <w:r>
        <w:rPr>
          <w:rFonts w:ascii="Times New Roman" w:eastAsia="Times New Roman" w:hAnsi="Times New Roman"/>
          <w:color w:val="000000"/>
          <w:sz w:val="24"/>
          <w:szCs w:val="24"/>
        </w:rPr>
        <w:t xml:space="preserve">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w:t>
      </w:r>
    </w:p>
    <w:p w14:paraId="0000018A" w14:textId="412AEFF9"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jei projektą pateikia tiekėjų grupė</w:t>
      </w:r>
      <w:r>
        <w:rPr>
          <w:rFonts w:ascii="Times New Roman" w:eastAsia="Times New Roman" w:hAnsi="Times New Roman"/>
          <w:color w:val="000000"/>
          <w:sz w:val="24"/>
          <w:szCs w:val="24"/>
        </w:rPr>
        <w:t xml:space="preserve"> – tiekėjų grupės, teikiančios projektą jungtinės veiklos sutarties pagrindu, jungtinės veiklos sutarties </w:t>
      </w:r>
      <w:r w:rsidR="008728E9">
        <w:rPr>
          <w:rFonts w:ascii="Times New Roman" w:eastAsia="Times New Roman" w:hAnsi="Times New Roman"/>
          <w:color w:val="000000"/>
          <w:sz w:val="24"/>
          <w:szCs w:val="24"/>
        </w:rPr>
        <w:t xml:space="preserve">skaitmeninė </w:t>
      </w:r>
      <w:r>
        <w:rPr>
          <w:rFonts w:ascii="Times New Roman" w:eastAsia="Times New Roman" w:hAnsi="Times New Roman"/>
          <w:color w:val="000000"/>
          <w:sz w:val="24"/>
          <w:szCs w:val="24"/>
        </w:rPr>
        <w:t xml:space="preserve">kopija, pagal šių konkurso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„Tiekėjų grupės dalyvavimas konkurso procedūrose“ poskyrio reikalavimus;</w:t>
      </w:r>
    </w:p>
    <w:p w14:paraId="0000018B" w14:textId="1540806D"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užpildytas ir pasirašytas </w:t>
      </w:r>
      <w:r>
        <w:rPr>
          <w:rFonts w:ascii="Times New Roman" w:eastAsia="Times New Roman" w:hAnsi="Times New Roman"/>
          <w:b/>
          <w:color w:val="000000"/>
          <w:sz w:val="24"/>
          <w:szCs w:val="24"/>
          <w:u w:val="single"/>
        </w:rPr>
        <w:t>EBVPD</w:t>
      </w:r>
      <w:r>
        <w:rPr>
          <w:rFonts w:ascii="Times New Roman" w:eastAsia="Times New Roman" w:hAnsi="Times New Roman"/>
          <w:color w:val="000000"/>
          <w:sz w:val="24"/>
          <w:szCs w:val="24"/>
        </w:rPr>
        <w:t xml:space="preserve"> (konkurso sąlygų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 xml:space="preserve">priedas). EBVPD turi užpildyti, pasirašyti ir pateikti tiekėjas,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tiekėjų grupės partneris (jei projektą pateikia tiekėjų grupė),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w:t>
      </w:r>
      <w:r w:rsidR="00926A3C">
        <w:rPr>
          <w:rFonts w:ascii="Times New Roman" w:eastAsia="Times New Roman" w:hAnsi="Times New Roman"/>
          <w:color w:val="000000"/>
          <w:sz w:val="24"/>
          <w:szCs w:val="24"/>
        </w:rPr>
        <w:t>ūkio subjektas</w:t>
      </w:r>
      <w:r>
        <w:rPr>
          <w:rFonts w:ascii="Times New Roman" w:eastAsia="Times New Roman" w:hAnsi="Times New Roman"/>
          <w:color w:val="000000"/>
          <w:sz w:val="24"/>
          <w:szCs w:val="24"/>
        </w:rPr>
        <w:t>, kurio pajėgumais ketina remtis tiekėjas, siekdamas atitikti kvalifikacijos reikalavimus;</w:t>
      </w:r>
    </w:p>
    <w:p w14:paraId="0000018C" w14:textId="05AEF41F"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lastRenderedPageBreak/>
        <w:t>įgaliojimas ar kitas dokumentas</w:t>
      </w:r>
      <w:r>
        <w:rPr>
          <w:rFonts w:ascii="Times New Roman" w:eastAsia="Times New Roman" w:hAnsi="Times New Roman"/>
          <w:color w:val="000000"/>
          <w:sz w:val="24"/>
          <w:szCs w:val="24"/>
        </w:rPr>
        <w:t xml:space="preserve"> (pvz., pareigybės aprašymas), suteikiantis teisę pasirašyti tiekėjo projektą, kai projektą pasirašo ne juridinio asmens vadovas, o jo įgaliotas asmuo</w:t>
      </w:r>
      <w:r w:rsidR="006C5A9C">
        <w:rPr>
          <w:rFonts w:ascii="Times New Roman" w:eastAsia="Times New Roman" w:hAnsi="Times New Roman"/>
          <w:color w:val="000000"/>
          <w:sz w:val="24"/>
          <w:szCs w:val="24"/>
        </w:rPr>
        <w:t>, skaitmeninė kopija</w:t>
      </w:r>
      <w:r>
        <w:rPr>
          <w:rFonts w:ascii="Times New Roman" w:eastAsia="Times New Roman" w:hAnsi="Times New Roman"/>
          <w:color w:val="000000"/>
          <w:sz w:val="24"/>
          <w:szCs w:val="24"/>
        </w:rPr>
        <w:t>;</w:t>
      </w:r>
    </w:p>
    <w:p w14:paraId="0000018D" w14:textId="77777777"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kiekvieno pasitelkto subtiekėjo, </w:t>
      </w:r>
      <w:r>
        <w:rPr>
          <w:rFonts w:ascii="Times New Roman" w:eastAsia="Times New Roman" w:hAnsi="Times New Roman"/>
          <w:color w:val="000000"/>
          <w:sz w:val="24"/>
          <w:szCs w:val="24"/>
        </w:rPr>
        <w:t>kurių pajėgumais dalyvis remiasi (jei tokius nurodė Tiekėjo devizo šifro formoje (</w:t>
      </w:r>
      <w:r>
        <w:rPr>
          <w:rFonts w:ascii="Times New Roman" w:eastAsia="Times New Roman" w:hAnsi="Times New Roman"/>
          <w:b/>
          <w:color w:val="000000"/>
          <w:sz w:val="24"/>
          <w:szCs w:val="24"/>
        </w:rPr>
        <w:t>2 priedas</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u w:val="single"/>
        </w:rPr>
        <w:t>pasirašytos laisvos formos deklaracijos</w:t>
      </w:r>
      <w:r>
        <w:rPr>
          <w:rFonts w:ascii="Times New Roman" w:eastAsia="Times New Roman" w:hAnsi="Times New Roman"/>
          <w:b/>
          <w:color w:val="000000"/>
          <w:sz w:val="24"/>
          <w:szCs w:val="24"/>
        </w:rPr>
        <w:t xml:space="preserve"> ar kito dokumento, patvirtinančio sutikimą dalyvauti šiame viešajame pirkime ir atlikti jam dalyvio pavestas teikti paslaugas</w:t>
      </w:r>
      <w:r>
        <w:rPr>
          <w:rFonts w:ascii="Times New Roman" w:eastAsia="Times New Roman" w:hAnsi="Times New Roman"/>
          <w:color w:val="000000"/>
          <w:sz w:val="24"/>
          <w:szCs w:val="24"/>
        </w:rPr>
        <w:t>, skaitmeninė kopija;</w:t>
      </w:r>
    </w:p>
    <w:p w14:paraId="0000018E" w14:textId="77777777"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kiekvieno specialisto, kuriuos </w:t>
      </w:r>
      <w:r>
        <w:rPr>
          <w:rFonts w:ascii="Times New Roman" w:eastAsia="Times New Roman" w:hAnsi="Times New Roman"/>
          <w:b/>
          <w:color w:val="000000"/>
          <w:sz w:val="24"/>
          <w:szCs w:val="24"/>
          <w:u w:val="single"/>
        </w:rPr>
        <w:t>ketina įdarbinti</w:t>
      </w:r>
      <w:r>
        <w:rPr>
          <w:rFonts w:ascii="Times New Roman" w:eastAsia="Times New Roman" w:hAnsi="Times New Roman"/>
          <w:b/>
          <w:color w:val="000000"/>
          <w:sz w:val="24"/>
          <w:szCs w:val="24"/>
        </w:rPr>
        <w:t xml:space="preserve"> (toliau – </w:t>
      </w:r>
      <w:proofErr w:type="spellStart"/>
      <w:r>
        <w:rPr>
          <w:rFonts w:ascii="Times New Roman" w:eastAsia="Times New Roman" w:hAnsi="Times New Roman"/>
          <w:b/>
          <w:color w:val="000000"/>
          <w:sz w:val="24"/>
          <w:szCs w:val="24"/>
        </w:rPr>
        <w:t>kvazisubtiekėjai</w:t>
      </w:r>
      <w:proofErr w:type="spellEnd"/>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(t. y. jei jis nėra dalyvio ar subtiekėjo darbuotojas)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(jei tokius nurodė devizo šifro formoje (2 priedas), </w:t>
      </w:r>
      <w:r>
        <w:rPr>
          <w:rFonts w:ascii="Times New Roman" w:eastAsia="Times New Roman" w:hAnsi="Times New Roman"/>
          <w:b/>
          <w:color w:val="000000"/>
          <w:sz w:val="24"/>
          <w:szCs w:val="24"/>
          <w:u w:val="single"/>
        </w:rPr>
        <w:t>pasirašytos laisvos formos sutikimas</w:t>
      </w:r>
      <w:r>
        <w:rPr>
          <w:rFonts w:ascii="Times New Roman" w:eastAsia="Times New Roman" w:hAnsi="Times New Roman"/>
          <w:b/>
          <w:color w:val="000000"/>
          <w:sz w:val="24"/>
          <w:szCs w:val="24"/>
        </w:rPr>
        <w:t>, patvirtinantis teikti sutartyje nurodytas paslaugas ir dalyvio ar subtiekėjo patvirtinimas, kad laimėjęs konkursą, įdarbins šį specialistą</w:t>
      </w:r>
      <w:r>
        <w:rPr>
          <w:rFonts w:ascii="Times New Roman" w:eastAsia="Times New Roman" w:hAnsi="Times New Roman"/>
          <w:color w:val="000000"/>
          <w:sz w:val="24"/>
          <w:szCs w:val="24"/>
        </w:rPr>
        <w:t>, skaitmeninės kopijos;</w:t>
      </w:r>
    </w:p>
    <w:p w14:paraId="0000018F" w14:textId="60316F9A"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kita konkurso sąlygose prašoma medžiaga</w:t>
      </w:r>
      <w:r>
        <w:rPr>
          <w:rFonts w:ascii="Times New Roman" w:eastAsia="Times New Roman" w:hAnsi="Times New Roman"/>
          <w:b/>
          <w:color w:val="000000"/>
          <w:sz w:val="24"/>
          <w:szCs w:val="24"/>
        </w:rPr>
        <w:t>.</w:t>
      </w:r>
    </w:p>
    <w:p w14:paraId="00000190" w14:textId="55F07509"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Perkančioji organizacija nereikalauja kartu su projekto pasiūlymu pateikti projekto pasiūlymo galiojimo užtikrinimo. Tiekėjas dalyvaudamas šiame projekto konkurse patvirtina, kad jam žinoma, jog perkančiosios organizacijos tikslas yra sudaryti paslaugų pirkimo sutartį, todėl teikdamas projekto pasiūlymą tiekėjas sutinka, kad tuo atveju, jeigu jis atsisakys sudaryti pirkimo sutartį pagal šiose konkurso sąlygose pateiktą pirkimo sutarties projektą (konkurso sąlygų </w:t>
      </w:r>
      <w:r>
        <w:rPr>
          <w:rFonts w:ascii="Times New Roman" w:eastAsia="Times New Roman" w:hAnsi="Times New Roman"/>
          <w:b/>
          <w:sz w:val="24"/>
          <w:szCs w:val="24"/>
        </w:rPr>
        <w:t>4</w:t>
      </w:r>
      <w:r>
        <w:rPr>
          <w:rFonts w:ascii="Times New Roman" w:eastAsia="Times New Roman" w:hAnsi="Times New Roman"/>
          <w:sz w:val="24"/>
          <w:szCs w:val="24"/>
        </w:rPr>
        <w:t xml:space="preserve"> pried</w:t>
      </w:r>
      <w:r w:rsidR="009C5354">
        <w:rPr>
          <w:rFonts w:ascii="Times New Roman" w:eastAsia="Times New Roman" w:hAnsi="Times New Roman"/>
          <w:sz w:val="24"/>
          <w:szCs w:val="24"/>
        </w:rPr>
        <w:t>ą</w:t>
      </w:r>
      <w:r>
        <w:rPr>
          <w:rFonts w:ascii="Times New Roman" w:eastAsia="Times New Roman" w:hAnsi="Times New Roman"/>
          <w:sz w:val="24"/>
          <w:szCs w:val="24"/>
        </w:rPr>
        <w:t xml:space="preserve">) arba iki perkančiosios organizacijos nurodyto laiko nepasirašys pirkimo sutarties, perkančioji organizacija turi teisę reikalauti, kad toks tiekėjas sumokėtų perkančiajai organizacijai </w:t>
      </w:r>
      <w:r>
        <w:rPr>
          <w:rFonts w:ascii="Times New Roman" w:eastAsia="Times New Roman" w:hAnsi="Times New Roman"/>
          <w:b/>
          <w:sz w:val="24"/>
          <w:szCs w:val="24"/>
        </w:rPr>
        <w:t>5000,00</w:t>
      </w:r>
      <w:r>
        <w:rPr>
          <w:rFonts w:ascii="Times New Roman" w:eastAsia="Times New Roman" w:hAnsi="Times New Roman"/>
          <w:sz w:val="24"/>
          <w:szCs w:val="24"/>
        </w:rPr>
        <w:t xml:space="preserve"> EUR baudą, kuri yra laikoma minimaliais perkančiosios organizacijos nuostoliais, patirtais organizuojant šį projekto konkursą. Šiame punkte numatyto dydžio bauda turi būti sumokėta per </w:t>
      </w:r>
      <w:r>
        <w:rPr>
          <w:rFonts w:ascii="Times New Roman" w:eastAsia="Times New Roman" w:hAnsi="Times New Roman"/>
          <w:b/>
          <w:sz w:val="24"/>
          <w:szCs w:val="24"/>
        </w:rPr>
        <w:t>7</w:t>
      </w:r>
      <w:r>
        <w:rPr>
          <w:rFonts w:ascii="Times New Roman" w:eastAsia="Times New Roman" w:hAnsi="Times New Roman"/>
          <w:sz w:val="24"/>
          <w:szCs w:val="24"/>
        </w:rPr>
        <w:t xml:space="preserve"> (septynias) kalendorines dienas nuo perkančiosios organizacijos reikalavimo raštu pateikimo dienos į perkančiosios organizacijos nurodytą banko sąskaitą.</w:t>
      </w:r>
    </w:p>
    <w:p w14:paraId="00000191"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skyriuje nustatytų reikalavimų nevykdymas ar netinkamas vykdymas yra pagrindas atmesti konkurso dalyvio pateiktą projekto pasiūlymą.</w:t>
      </w:r>
    </w:p>
    <w:p w14:paraId="00000192"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93"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pateikimo termino pabaiga, vieta ir būdas</w:t>
      </w:r>
    </w:p>
    <w:p w14:paraId="00000194"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95" w14:textId="77777777" w:rsidR="00BC180F" w:rsidRDefault="00BC180F"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turi būti pateiktas perkančiajai organizacijai CVP IS priemonėmis </w:t>
      </w:r>
      <w:r>
        <w:rPr>
          <w:rFonts w:ascii="Times New Roman" w:eastAsia="Times New Roman" w:hAnsi="Times New Roman"/>
          <w:b/>
          <w:color w:val="000000"/>
          <w:sz w:val="24"/>
          <w:szCs w:val="24"/>
        </w:rPr>
        <w:t>iki skelbime apie konkursą nurodyto termino pabaigos</w:t>
      </w:r>
      <w:r>
        <w:rPr>
          <w:rFonts w:ascii="Times New Roman" w:eastAsia="Times New Roman" w:hAnsi="Times New Roman"/>
          <w:color w:val="000000"/>
          <w:sz w:val="24"/>
          <w:szCs w:val="24"/>
        </w:rPr>
        <w:t>, Lietuvos laiku.</w:t>
      </w:r>
    </w:p>
    <w:p w14:paraId="00000196" w14:textId="77777777" w:rsidR="00BD73F6" w:rsidRPr="00BC180F"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BC180F">
        <w:rPr>
          <w:rFonts w:ascii="Times New Roman" w:eastAsia="Times New Roman" w:hAnsi="Times New Roman"/>
          <w:color w:val="000000"/>
          <w:sz w:val="24"/>
          <w:szCs w:val="24"/>
        </w:rPr>
        <w:t xml:space="preserve">Vėliau teikiamas projekto pasiūlymas yra nepriimtinas ir nenagrinėjamas. Perkančioji organizacija neatsako už elektros tiekimo, CVP IS sutrikimus ar už pavėluotai teikiamą projekto pasiūlymą. Tiekėjams rekomenduojama įvertinti galimų techninių nesklandumų riziką ir pateikti projekto pasiūlymus kuo anksčiau. </w:t>
      </w:r>
    </w:p>
    <w:p w14:paraId="00000197"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Kol nepasibaigė projektų pasiūlymų priėmimo terminas, tiekėjas gali pakeisti ar atšaukti pateiktą savo projekto pasiūlymą. Toks pakeitimas arba pranešimas, kad projekto pasiūlymas atšaukiamas, pripažįstamas galiojančiu, jeigu perkančioji organizacija jį gavo iki projekto pasiūlymų pateikimo termino pabaigos. </w:t>
      </w:r>
    </w:p>
    <w:p w14:paraId="00000198" w14:textId="77777777" w:rsidR="00BD73F6" w:rsidRDefault="00BD73F6">
      <w:pPr>
        <w:rPr>
          <w:rFonts w:ascii="Times New Roman" w:eastAsia="Times New Roman" w:hAnsi="Times New Roman"/>
          <w:b/>
          <w:sz w:val="24"/>
          <w:szCs w:val="24"/>
        </w:rPr>
      </w:pPr>
    </w:p>
    <w:p w14:paraId="00000199"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pasiūlymo galiojimo laikotarpis</w:t>
      </w:r>
    </w:p>
    <w:p w14:paraId="0000019A"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9B" w14:textId="77777777" w:rsidR="00BD73F6" w:rsidRDefault="0050336D" w:rsidP="00BC180F">
      <w:pPr>
        <w:widowControl w:val="0"/>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su siūlomų paslaugų kaina ir sąlygomis turi galioti ne trumpiau nei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(tris)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mėnesius nuo projekto pasiūlymo pateikimo termino pabaigos. Jeigu projekto pasiūlyme nenurodytas jo galiojimo laikas, laikoma, kad projekto pasiūlymas galioja tiek, kiek numatyta pirkimo dokumentuose.</w:t>
      </w:r>
    </w:p>
    <w:p w14:paraId="0000019C" w14:textId="77777777" w:rsidR="00BD73F6" w:rsidRDefault="00BD73F6">
      <w:pPr>
        <w:jc w:val="both"/>
        <w:rPr>
          <w:rFonts w:ascii="Times New Roman" w:eastAsia="Times New Roman" w:hAnsi="Times New Roman"/>
          <w:sz w:val="24"/>
          <w:szCs w:val="24"/>
        </w:rPr>
      </w:pPr>
    </w:p>
    <w:p w14:paraId="0000019D"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Informacija apie tai, kad tiekėjas privalo nurodyti, ar jo projekto pasiūlyme yra konfidencialios informacijos, ir kuri informacija, vadovaujantis Viešųjų pirkimų įstatymo 20 straipsnio 2 dalimi, yra konfidenciali</w:t>
      </w:r>
    </w:p>
    <w:p w14:paraId="0000019E"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9F"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Tiekėjas projekto pasiūlyme privalo nurodyti, ar jo projekto pasiūlyme yra konfidencialios informacijos, ir kuri informacija, vadovaujantis Viešųjų pirkimų įstatymo </w:t>
      </w:r>
      <w:r>
        <w:rPr>
          <w:rFonts w:ascii="Times New Roman" w:eastAsia="Times New Roman" w:hAnsi="Times New Roman"/>
          <w:b/>
          <w:color w:val="000000"/>
          <w:sz w:val="24"/>
          <w:szCs w:val="24"/>
        </w:rPr>
        <w:t>20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dalimi, yra konfidenciali, taip pat pagrįsti, kodėl ši informacija yra konfidenciali.</w:t>
      </w:r>
    </w:p>
    <w:p w14:paraId="000001A0" w14:textId="6F04C2ED"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failo pavadinime nurodo „konfidencialu“ arba ant kiekvieno projekto pasiūlymo lapo, kuriame yra konfidenciali informacija, lapo pradžioje, viršutinės paraštės dešinėje pusėje paryškintomis raidėmis rašo žodį </w:t>
      </w:r>
      <w:r>
        <w:rPr>
          <w:rFonts w:ascii="Times New Roman" w:eastAsia="Times New Roman" w:hAnsi="Times New Roman"/>
          <w:b/>
          <w:color w:val="000000"/>
          <w:sz w:val="24"/>
          <w:szCs w:val="24"/>
        </w:rPr>
        <w:t>„Konfidencialu“</w:t>
      </w:r>
      <w:r w:rsidR="00B818CA">
        <w:rPr>
          <w:rFonts w:ascii="Times New Roman" w:eastAsia="Times New Roman" w:hAnsi="Times New Roman"/>
          <w:b/>
          <w:color w:val="000000"/>
          <w:sz w:val="24"/>
          <w:szCs w:val="24"/>
        </w:rPr>
        <w:t xml:space="preserve"> </w:t>
      </w:r>
      <w:r w:rsidR="00B818CA" w:rsidRPr="008D29B9">
        <w:rPr>
          <w:rFonts w:ascii="Times New Roman" w:hAnsi="Times New Roman"/>
          <w:bCs/>
          <w:sz w:val="24"/>
          <w:szCs w:val="24"/>
        </w:rPr>
        <w:t xml:space="preserve">ir pasiūlyme nurodo kuri informacija yra </w:t>
      </w:r>
      <w:r w:rsidR="00B818CA" w:rsidRPr="00AE49C9">
        <w:rPr>
          <w:rFonts w:ascii="Times New Roman" w:hAnsi="Times New Roman"/>
          <w:bCs/>
          <w:sz w:val="24"/>
          <w:szCs w:val="24"/>
        </w:rPr>
        <w:t>konfidenciali</w:t>
      </w:r>
      <w:r w:rsidR="00B818CA" w:rsidRPr="008D29B9">
        <w:rPr>
          <w:rFonts w:ascii="Times New Roman" w:hAnsi="Times New Roman"/>
          <w:bCs/>
          <w:sz w:val="24"/>
          <w:szCs w:val="24"/>
        </w:rPr>
        <w:t xml:space="preserve"> bei pateikia teisinį pagrindimą</w:t>
      </w:r>
      <w:r>
        <w:rPr>
          <w:rFonts w:ascii="Times New Roman" w:eastAsia="Times New Roman" w:hAnsi="Times New Roman"/>
          <w:color w:val="000000"/>
          <w:sz w:val="24"/>
          <w:szCs w:val="24"/>
        </w:rPr>
        <w:t>. Informacija, kurią viešai skelbti įpareigoja Lietuvos Respublikos įstatymai, negali būti tiekėjo nurodoma kaip konfidenciali. Jei tiekėjas nenurodo konfidencialios informacijos, laikoma, kad tokios tiekėjo projekto pasiūlyme nėra.</w:t>
      </w:r>
    </w:p>
    <w:p w14:paraId="000001A1" w14:textId="77777777" w:rsidR="00BD73F6" w:rsidRDefault="00BD73F6">
      <w:pPr>
        <w:pBdr>
          <w:top w:val="nil"/>
          <w:left w:val="nil"/>
          <w:bottom w:val="nil"/>
          <w:right w:val="nil"/>
          <w:between w:val="nil"/>
        </w:pBdr>
        <w:tabs>
          <w:tab w:val="left" w:pos="142"/>
        </w:tabs>
        <w:ind w:firstLine="567"/>
        <w:rPr>
          <w:rFonts w:ascii="Times New Roman" w:eastAsia="Times New Roman" w:hAnsi="Times New Roman"/>
          <w:color w:val="000000"/>
          <w:sz w:val="24"/>
          <w:szCs w:val="24"/>
        </w:rPr>
      </w:pPr>
    </w:p>
    <w:p w14:paraId="000001A2" w14:textId="77777777" w:rsidR="00BD73F6" w:rsidRDefault="0050336D">
      <w:pPr>
        <w:pStyle w:val="Antrat1"/>
        <w:rPr>
          <w:i/>
        </w:rPr>
      </w:pPr>
      <w:bookmarkStart w:id="24" w:name="_heading=h.2jxsxqh" w:colFirst="0" w:colLast="0"/>
      <w:bookmarkStart w:id="25" w:name="_Toc210735931"/>
      <w:bookmarkEnd w:id="24"/>
      <w:r>
        <w:t>VI SKYRIUS</w:t>
      </w:r>
      <w:r>
        <w:br/>
        <w:t>PROJEKTO PASIŪLYMŲ NAGRINĖJIMAS IR ĮVERTINIMAS</w:t>
      </w:r>
      <w:bookmarkEnd w:id="25"/>
    </w:p>
    <w:p w14:paraId="000001A3" w14:textId="77777777" w:rsidR="00BD73F6" w:rsidRDefault="00BD73F6">
      <w:pPr>
        <w:ind w:firstLine="567"/>
        <w:rPr>
          <w:rFonts w:ascii="Times New Roman" w:eastAsia="Times New Roman" w:hAnsi="Times New Roman"/>
          <w:sz w:val="24"/>
          <w:szCs w:val="24"/>
        </w:rPr>
      </w:pPr>
    </w:p>
    <w:p w14:paraId="000001A4"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Konkursui pateiktų projekto pasiūlymų atitikimą konkurso sąlygų reikalavimams (išskyrus atitikimą techninės specifikacijos reikalavimams (konkurso sąlygų </w:t>
      </w:r>
      <w:r>
        <w:rPr>
          <w:rFonts w:ascii="Times New Roman" w:eastAsia="Times New Roman" w:hAnsi="Times New Roman"/>
          <w:b/>
          <w:color w:val="000000"/>
          <w:sz w:val="24"/>
          <w:szCs w:val="24"/>
        </w:rPr>
        <w:t>5 priedas</w:t>
      </w:r>
      <w:r>
        <w:rPr>
          <w:rFonts w:ascii="Times New Roman" w:eastAsia="Times New Roman" w:hAnsi="Times New Roman"/>
          <w:color w:val="000000"/>
          <w:sz w:val="24"/>
          <w:szCs w:val="24"/>
        </w:rPr>
        <w:t xml:space="preserve">) bei vertinimą pagal konkurso sąlygose nurodytus vertinimo kriterijus (išskyrus paslaugų kainos kriterijų) nagrinėja ir vertina perkančiosios organizacijos sudaryta viešojo pirkimo komisija (toliau – Komisija). </w:t>
      </w:r>
    </w:p>
    <w:p w14:paraId="000001A5"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6" w:name="_heading=h.z337ya" w:colFirst="0" w:colLast="0"/>
      <w:bookmarkEnd w:id="26"/>
      <w:r>
        <w:rPr>
          <w:rFonts w:ascii="Times New Roman" w:eastAsia="Times New Roman" w:hAnsi="Times New Roman"/>
          <w:color w:val="000000"/>
          <w:sz w:val="24"/>
          <w:szCs w:val="24"/>
        </w:rPr>
        <w:t>Konkursui pateiktų projekto pasiūlymų vertinimui pagal konkurso sąlygose nurodytus vertinimo kriterijus (išskyrus paslaugų kainos kriterijų), sudaroma atskira komisija (toliau – Vertinimo komisija).</w:t>
      </w:r>
    </w:p>
    <w:p w14:paraId="000001A6"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Siekdama užtikrinti tiekėjų ir projektų anonimiškumą, perkančioji organizacija paskiria valstybės tarnautoją ar darbuotoją, atsakingą už informacijos tvarkymą CVP IS, įskaitant pateiktų tiekėjų projektų, tiekėjų prašymų dėl projekto konkurso dokumentų paaiškinimo perdavimo Vertinimo komisijai ir atsakymų pateikimą tiekėjams, neatskleidžiant prašymą pateikusio tiekėjo tapatybės. Šis asmuo turi būti pasirašęs konfidencialumo pasižadėjimą, nešališkumo deklaraciją ir negali būti Vertinimo komisijos narys. Tiekėjas privalo užtikrinti, kad jo prašyme ar projekte nebūtų pateikta informacija, leidžianti jį identifikuoti, įskaitant tiekėjo pavadinimą, specialistų vardus, pavardes ar kitus rekvizitus.</w:t>
      </w:r>
    </w:p>
    <w:p w14:paraId="000001A7"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nagrinėjami ir vertinami konfidencialiai, nedalyvaujant projekto pasiūlymus pateikusiems dalyviams ar jų atstovams. Kiekvienas Komisijos ir Vertinimo komisijos narys pateiktus projekto pasiūlymus vertina objektyviai ir nešališkai, vadovaujantis pirkimo dokumentų nuostatomis.</w:t>
      </w:r>
    </w:p>
    <w:p w14:paraId="000001A8" w14:textId="22D5C9A0"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Vertinimo komisija atlieka konkurso projekto pasiūlymų vertinimą, atsižvelgdama į konkurso sąlygose keliamus reikalavimus bei vadovaudamasi vertinimo kriterijais, nurodytais konkurso </w:t>
      </w:r>
      <w:r w:rsidRPr="00D03A26">
        <w:rPr>
          <w:rFonts w:ascii="Times New Roman" w:eastAsia="Times New Roman" w:hAnsi="Times New Roman"/>
          <w:color w:val="000000"/>
          <w:sz w:val="24"/>
          <w:szCs w:val="24"/>
        </w:rPr>
        <w:t xml:space="preserve">sąlygų </w:t>
      </w:r>
      <w:r w:rsidR="00052D58">
        <w:rPr>
          <w:rFonts w:ascii="Times New Roman" w:eastAsia="Times New Roman" w:hAnsi="Times New Roman"/>
          <w:b/>
          <w:color w:val="000000"/>
          <w:sz w:val="24"/>
          <w:szCs w:val="24"/>
        </w:rPr>
        <w:t>8</w:t>
      </w:r>
      <w:r w:rsidR="00D03A26" w:rsidRPr="00D03A26">
        <w:rPr>
          <w:rFonts w:ascii="Times New Roman" w:eastAsia="Times New Roman" w:hAnsi="Times New Roman"/>
          <w:b/>
          <w:color w:val="000000"/>
          <w:sz w:val="24"/>
          <w:szCs w:val="24"/>
        </w:rPr>
        <w:t>2</w:t>
      </w:r>
      <w:r w:rsidRPr="00D03A26">
        <w:rPr>
          <w:rFonts w:ascii="Times New Roman" w:eastAsia="Times New Roman" w:hAnsi="Times New Roman"/>
          <w:b/>
          <w:color w:val="000000"/>
          <w:sz w:val="24"/>
          <w:szCs w:val="24"/>
        </w:rPr>
        <w:t xml:space="preserve">.1 </w:t>
      </w:r>
      <w:r w:rsidRPr="00D03A26">
        <w:rPr>
          <w:rFonts w:ascii="Times New Roman" w:eastAsia="Times New Roman" w:hAnsi="Times New Roman"/>
          <w:color w:val="000000"/>
          <w:sz w:val="24"/>
          <w:szCs w:val="24"/>
        </w:rPr>
        <w:t>punkte</w:t>
      </w:r>
      <w:r>
        <w:rPr>
          <w:rFonts w:ascii="Times New Roman" w:eastAsia="Times New Roman" w:hAnsi="Times New Roman"/>
          <w:color w:val="000000"/>
          <w:sz w:val="24"/>
          <w:szCs w:val="24"/>
        </w:rPr>
        <w:t>.</w:t>
      </w:r>
    </w:p>
    <w:p w14:paraId="000001A9" w14:textId="77777777" w:rsidR="00BD73F6" w:rsidRDefault="00BD73F6">
      <w:pPr>
        <w:rPr>
          <w:rFonts w:ascii="Times New Roman" w:eastAsia="Times New Roman" w:hAnsi="Times New Roman"/>
          <w:b/>
          <w:sz w:val="24"/>
          <w:szCs w:val="24"/>
        </w:rPr>
      </w:pPr>
    </w:p>
    <w:p w14:paraId="000001A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Konkursui pateiktų projektų vertinimas</w:t>
      </w:r>
    </w:p>
    <w:p w14:paraId="000001AB"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AC" w14:textId="77777777" w:rsidR="00BD73F6" w:rsidRDefault="0050336D" w:rsidP="00E42481">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7" w:name="_heading=h.3j2qqm3" w:colFirst="0" w:colLast="0"/>
      <w:bookmarkEnd w:id="27"/>
      <w:r>
        <w:rPr>
          <w:rFonts w:ascii="Times New Roman" w:eastAsia="Times New Roman" w:hAnsi="Times New Roman"/>
          <w:color w:val="000000"/>
          <w:sz w:val="24"/>
          <w:szCs w:val="24"/>
        </w:rPr>
        <w:t xml:space="preserve">Projekto pasiūlymai bus vertinami pagal žemiau pateiktus kriterijus. </w:t>
      </w:r>
    </w:p>
    <w:p w14:paraId="000001AD" w14:textId="77777777" w:rsidR="00BD73F6" w:rsidRDefault="0050336D" w:rsidP="00E42481">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Vertinimo kriterijai</w:t>
      </w:r>
      <w:r>
        <w:rPr>
          <w:rFonts w:ascii="Times New Roman" w:eastAsia="Times New Roman" w:hAnsi="Times New Roman"/>
          <w:color w:val="000000"/>
          <w:sz w:val="24"/>
          <w:szCs w:val="24"/>
        </w:rPr>
        <w:t>:</w:t>
      </w:r>
    </w:p>
    <w:p w14:paraId="263E046E" w14:textId="77777777" w:rsidR="00836F50" w:rsidRDefault="00836F50" w:rsidP="00836F50">
      <w:pPr>
        <w:pBdr>
          <w:top w:val="nil"/>
          <w:left w:val="nil"/>
          <w:bottom w:val="nil"/>
          <w:right w:val="nil"/>
          <w:between w:val="nil"/>
        </w:pBdr>
        <w:ind w:left="567"/>
        <w:jc w:val="both"/>
        <w:rPr>
          <w:rFonts w:ascii="Times New Roman" w:eastAsia="Times New Roman" w:hAnsi="Times New Roman"/>
          <w:color w:val="000000"/>
          <w:sz w:val="24"/>
          <w:szCs w:val="24"/>
        </w:rPr>
      </w:pPr>
    </w:p>
    <w:tbl>
      <w:tblPr>
        <w:tblStyle w:val="Lentelstinklelis"/>
        <w:tblW w:w="10065" w:type="dxa"/>
        <w:tblInd w:w="-289" w:type="dxa"/>
        <w:tblLook w:val="04A0" w:firstRow="1" w:lastRow="0" w:firstColumn="1" w:lastColumn="0" w:noHBand="0" w:noVBand="1"/>
      </w:tblPr>
      <w:tblGrid>
        <w:gridCol w:w="655"/>
        <w:gridCol w:w="6433"/>
        <w:gridCol w:w="1560"/>
        <w:gridCol w:w="1417"/>
      </w:tblGrid>
      <w:tr w:rsidR="00836F50" w:rsidRPr="00EA4DB0" w14:paraId="00F38C15" w14:textId="77777777" w:rsidTr="617763D8">
        <w:tc>
          <w:tcPr>
            <w:tcW w:w="7088" w:type="dxa"/>
            <w:gridSpan w:val="2"/>
            <w:vAlign w:val="center"/>
          </w:tcPr>
          <w:p w14:paraId="377C1747" w14:textId="77777777" w:rsidR="00836F50" w:rsidRPr="00EA4DB0" w:rsidRDefault="00836F50" w:rsidP="00241E4E">
            <w:pPr>
              <w:suppressAutoHyphens/>
              <w:jc w:val="center"/>
              <w:rPr>
                <w:rFonts w:ascii="Times New Roman" w:hAnsi="Times New Roman"/>
                <w:sz w:val="24"/>
                <w:szCs w:val="24"/>
                <w:lang w:eastAsia="en-US"/>
              </w:rPr>
            </w:pPr>
            <w:bookmarkStart w:id="28" w:name="_Hlk9405945"/>
            <w:r w:rsidRPr="00EA4DB0">
              <w:rPr>
                <w:rFonts w:ascii="Times New Roman" w:hAnsi="Times New Roman"/>
                <w:sz w:val="24"/>
                <w:szCs w:val="24"/>
                <w:lang w:eastAsia="en-US"/>
              </w:rPr>
              <w:t>Vertinimo kriterijai</w:t>
            </w:r>
          </w:p>
        </w:tc>
        <w:tc>
          <w:tcPr>
            <w:tcW w:w="1560" w:type="dxa"/>
            <w:vAlign w:val="center"/>
          </w:tcPr>
          <w:p w14:paraId="2E95CAEC" w14:textId="77777777" w:rsidR="00836F50" w:rsidRPr="00EA4DB0" w:rsidRDefault="00836F50" w:rsidP="00241E4E">
            <w:pPr>
              <w:suppressAutoHyphens/>
              <w:jc w:val="center"/>
              <w:rPr>
                <w:rFonts w:ascii="Times New Roman" w:hAnsi="Times New Roman"/>
                <w:sz w:val="24"/>
                <w:szCs w:val="24"/>
                <w:lang w:eastAsia="en-US"/>
              </w:rPr>
            </w:pPr>
            <w:r w:rsidRPr="00EA4DB0">
              <w:rPr>
                <w:rFonts w:ascii="Times New Roman" w:hAnsi="Times New Roman"/>
                <w:sz w:val="24"/>
                <w:szCs w:val="24"/>
                <w:lang w:eastAsia="en-US"/>
              </w:rPr>
              <w:t>Kriterijaus parametro lyginamasis svoris</w:t>
            </w:r>
          </w:p>
        </w:tc>
        <w:tc>
          <w:tcPr>
            <w:tcW w:w="1417" w:type="dxa"/>
            <w:vAlign w:val="center"/>
          </w:tcPr>
          <w:p w14:paraId="43968831" w14:textId="77777777" w:rsidR="00836F50" w:rsidRPr="00EA4DB0" w:rsidRDefault="00836F50" w:rsidP="00241E4E">
            <w:pPr>
              <w:suppressAutoHyphens/>
              <w:jc w:val="center"/>
              <w:rPr>
                <w:rFonts w:ascii="Times New Roman" w:hAnsi="Times New Roman"/>
                <w:sz w:val="24"/>
                <w:szCs w:val="24"/>
                <w:lang w:eastAsia="en-US"/>
              </w:rPr>
            </w:pPr>
            <w:r w:rsidRPr="00EA4DB0">
              <w:rPr>
                <w:rFonts w:ascii="Times New Roman" w:hAnsi="Times New Roman"/>
                <w:sz w:val="24"/>
                <w:szCs w:val="24"/>
                <w:lang w:eastAsia="en-US"/>
              </w:rPr>
              <w:t>Kriterijaus lyginamasis svoris</w:t>
            </w:r>
          </w:p>
        </w:tc>
      </w:tr>
      <w:tr w:rsidR="00836F50" w:rsidRPr="00EA4DB0" w14:paraId="2286AFFD" w14:textId="77777777" w:rsidTr="617763D8">
        <w:tc>
          <w:tcPr>
            <w:tcW w:w="7088" w:type="dxa"/>
            <w:gridSpan w:val="2"/>
            <w:vAlign w:val="center"/>
          </w:tcPr>
          <w:p w14:paraId="1A51B1A9" w14:textId="7FCCCD90" w:rsidR="00836F50" w:rsidRPr="00EA4DB0" w:rsidRDefault="00836F50" w:rsidP="00241E4E">
            <w:pPr>
              <w:suppressAutoHyphens/>
              <w:jc w:val="both"/>
              <w:rPr>
                <w:rFonts w:ascii="Times New Roman" w:hAnsi="Times New Roman"/>
                <w:b/>
                <w:sz w:val="24"/>
                <w:szCs w:val="24"/>
                <w:lang w:eastAsia="en-US"/>
              </w:rPr>
            </w:pPr>
            <w:r w:rsidRPr="00EA4DB0">
              <w:rPr>
                <w:rFonts w:ascii="Times New Roman" w:hAnsi="Times New Roman"/>
                <w:b/>
                <w:i/>
                <w:sz w:val="24"/>
                <w:szCs w:val="24"/>
                <w:lang w:eastAsia="en-US"/>
              </w:rPr>
              <w:t xml:space="preserve">Pirmas kriterijus </w:t>
            </w:r>
            <w:r w:rsidR="006C5A9C">
              <w:rPr>
                <w:rFonts w:ascii="Times New Roman" w:hAnsi="Times New Roman"/>
                <w:b/>
                <w:i/>
                <w:sz w:val="24"/>
                <w:szCs w:val="24"/>
                <w:lang w:eastAsia="en-US"/>
              </w:rPr>
              <w:t>–</w:t>
            </w:r>
            <w:r w:rsidRPr="00EA4DB0">
              <w:rPr>
                <w:rFonts w:ascii="Times New Roman" w:hAnsi="Times New Roman"/>
                <w:b/>
                <w:i/>
                <w:sz w:val="24"/>
                <w:szCs w:val="24"/>
                <w:lang w:eastAsia="en-US"/>
              </w:rPr>
              <w:t xml:space="preserve"> kaina</w:t>
            </w:r>
            <w:r w:rsidRPr="00EA4DB0">
              <w:rPr>
                <w:rFonts w:ascii="Times New Roman" w:hAnsi="Times New Roman"/>
                <w:b/>
                <w:sz w:val="24"/>
                <w:szCs w:val="24"/>
                <w:lang w:eastAsia="en-US"/>
              </w:rPr>
              <w:t xml:space="preserve"> (C)</w:t>
            </w:r>
          </w:p>
        </w:tc>
        <w:tc>
          <w:tcPr>
            <w:tcW w:w="1560" w:type="dxa"/>
            <w:vAlign w:val="center"/>
          </w:tcPr>
          <w:p w14:paraId="4B19646E" w14:textId="77777777" w:rsidR="00836F50" w:rsidRPr="00EA4DB0" w:rsidRDefault="00836F50" w:rsidP="00241E4E">
            <w:pPr>
              <w:suppressAutoHyphens/>
              <w:jc w:val="both"/>
              <w:rPr>
                <w:rFonts w:ascii="Times New Roman" w:hAnsi="Times New Roman"/>
                <w:sz w:val="24"/>
                <w:szCs w:val="24"/>
                <w:lang w:eastAsia="en-US"/>
              </w:rPr>
            </w:pPr>
          </w:p>
        </w:tc>
        <w:tc>
          <w:tcPr>
            <w:tcW w:w="1417" w:type="dxa"/>
            <w:vAlign w:val="center"/>
          </w:tcPr>
          <w:p w14:paraId="282EB29B" w14:textId="0346FDC6" w:rsidR="00836F50" w:rsidRPr="00EA4DB0" w:rsidRDefault="267C972E" w:rsidP="00241E4E">
            <w:pPr>
              <w:suppressAutoHyphens/>
              <w:jc w:val="both"/>
              <w:rPr>
                <w:rFonts w:ascii="Times New Roman" w:hAnsi="Times New Roman"/>
                <w:sz w:val="24"/>
                <w:szCs w:val="24"/>
                <w:lang w:eastAsia="en-US"/>
              </w:rPr>
            </w:pPr>
            <w:r w:rsidRPr="481A2AFD">
              <w:rPr>
                <w:rFonts w:ascii="Times New Roman" w:hAnsi="Times New Roman"/>
                <w:sz w:val="24"/>
                <w:szCs w:val="24"/>
                <w:lang w:eastAsia="en-US"/>
              </w:rPr>
              <w:t>X=</w:t>
            </w:r>
            <w:r w:rsidR="091C057D" w:rsidRPr="481A2AFD">
              <w:rPr>
                <w:rFonts w:ascii="Times New Roman" w:hAnsi="Times New Roman"/>
                <w:sz w:val="24"/>
                <w:szCs w:val="24"/>
                <w:lang w:eastAsia="en-US"/>
              </w:rPr>
              <w:t>20</w:t>
            </w:r>
          </w:p>
        </w:tc>
      </w:tr>
      <w:tr w:rsidR="00836F50" w:rsidRPr="00EA4DB0" w14:paraId="09D7D4FC" w14:textId="77777777" w:rsidTr="617763D8">
        <w:tc>
          <w:tcPr>
            <w:tcW w:w="7088" w:type="dxa"/>
            <w:gridSpan w:val="2"/>
            <w:vAlign w:val="center"/>
          </w:tcPr>
          <w:p w14:paraId="241A41EC" w14:textId="272E8F2E" w:rsidR="00836F50" w:rsidRPr="00EA4DB0" w:rsidRDefault="4A0F01F0" w:rsidP="617763D8">
            <w:pPr>
              <w:suppressAutoHyphens/>
              <w:jc w:val="both"/>
              <w:rPr>
                <w:rFonts w:ascii="Times New Roman" w:hAnsi="Times New Roman"/>
                <w:b/>
                <w:bCs/>
                <w:i/>
                <w:iCs/>
                <w:sz w:val="24"/>
                <w:szCs w:val="24"/>
                <w:lang w:eastAsia="en-US"/>
              </w:rPr>
            </w:pPr>
            <w:r w:rsidRPr="617763D8">
              <w:rPr>
                <w:rFonts w:ascii="Times New Roman" w:hAnsi="Times New Roman"/>
                <w:b/>
                <w:bCs/>
                <w:i/>
                <w:iCs/>
                <w:sz w:val="24"/>
                <w:szCs w:val="24"/>
                <w:lang w:eastAsia="en-US"/>
              </w:rPr>
              <w:t xml:space="preserve">Antras kriterijus – </w:t>
            </w:r>
            <w:r w:rsidR="00710313">
              <w:rPr>
                <w:rFonts w:ascii="Times New Roman" w:hAnsi="Times New Roman"/>
                <w:b/>
                <w:bCs/>
                <w:i/>
                <w:iCs/>
                <w:sz w:val="24"/>
                <w:szCs w:val="24"/>
                <w:lang w:eastAsia="en-US"/>
              </w:rPr>
              <w:t xml:space="preserve">pirmos </w:t>
            </w:r>
            <w:r w:rsidRPr="617763D8">
              <w:rPr>
                <w:rFonts w:ascii="Times New Roman" w:hAnsi="Times New Roman"/>
                <w:b/>
                <w:bCs/>
                <w:i/>
                <w:iCs/>
                <w:sz w:val="24"/>
                <w:szCs w:val="24"/>
                <w:lang w:eastAsia="en-US"/>
              </w:rPr>
              <w:t xml:space="preserve">užduoties parengimo kokybė </w:t>
            </w:r>
            <w:r w:rsidRPr="617763D8">
              <w:rPr>
                <w:rFonts w:ascii="Times New Roman" w:hAnsi="Times New Roman"/>
                <w:b/>
                <w:bCs/>
                <w:sz w:val="24"/>
                <w:szCs w:val="24"/>
                <w:lang w:eastAsia="en-US"/>
              </w:rPr>
              <w:t>(</w:t>
            </w:r>
            <w:r w:rsidRPr="617763D8">
              <w:rPr>
                <w:rFonts w:ascii="Times New Roman" w:eastAsia="Calibri" w:hAnsi="Times New Roman"/>
                <w:b/>
                <w:bCs/>
                <w:sz w:val="24"/>
                <w:szCs w:val="24"/>
                <w:lang w:val="fi-FI"/>
              </w:rPr>
              <w:t>T</w:t>
            </w:r>
            <w:r w:rsidR="0050219E" w:rsidRPr="0050219E">
              <w:rPr>
                <w:rFonts w:ascii="Times New Roman" w:eastAsia="Calibri" w:hAnsi="Times New Roman"/>
                <w:b/>
                <w:bCs/>
                <w:sz w:val="24"/>
                <w:szCs w:val="24"/>
                <w:vertAlign w:val="subscript"/>
                <w:lang w:val="fi-FI"/>
              </w:rPr>
              <w:t>1</w:t>
            </w:r>
            <w:r w:rsidRPr="617763D8">
              <w:rPr>
                <w:rFonts w:ascii="Times New Roman" w:hAnsi="Times New Roman"/>
                <w:b/>
                <w:bCs/>
                <w:sz w:val="24"/>
                <w:szCs w:val="24"/>
                <w:lang w:eastAsia="en-US"/>
              </w:rPr>
              <w:t>)</w:t>
            </w:r>
          </w:p>
        </w:tc>
        <w:tc>
          <w:tcPr>
            <w:tcW w:w="1560" w:type="dxa"/>
            <w:vAlign w:val="center"/>
          </w:tcPr>
          <w:p w14:paraId="1E5FB960" w14:textId="77777777" w:rsidR="00836F50" w:rsidRPr="00EA4DB0" w:rsidRDefault="00836F50" w:rsidP="00241E4E">
            <w:pPr>
              <w:suppressAutoHyphens/>
              <w:jc w:val="both"/>
              <w:rPr>
                <w:rFonts w:ascii="Times New Roman" w:hAnsi="Times New Roman"/>
                <w:sz w:val="24"/>
                <w:szCs w:val="24"/>
                <w:lang w:eastAsia="en-US"/>
              </w:rPr>
            </w:pPr>
          </w:p>
        </w:tc>
        <w:tc>
          <w:tcPr>
            <w:tcW w:w="1417" w:type="dxa"/>
            <w:vAlign w:val="center"/>
          </w:tcPr>
          <w:p w14:paraId="59576C05" w14:textId="1899CF89" w:rsidR="00836F50" w:rsidRPr="00EA4DB0" w:rsidRDefault="267C972E" w:rsidP="00241E4E">
            <w:pPr>
              <w:suppressAutoHyphens/>
              <w:jc w:val="both"/>
              <w:rPr>
                <w:rFonts w:ascii="Times New Roman" w:hAnsi="Times New Roman"/>
                <w:sz w:val="24"/>
                <w:szCs w:val="24"/>
                <w:lang w:eastAsia="en-US"/>
              </w:rPr>
            </w:pPr>
            <w:r w:rsidRPr="481A2AFD">
              <w:rPr>
                <w:rFonts w:ascii="Times New Roman" w:eastAsia="Calibri" w:hAnsi="Times New Roman"/>
                <w:sz w:val="24"/>
                <w:szCs w:val="24"/>
              </w:rPr>
              <w:t>Y</w:t>
            </w:r>
            <w:r w:rsidRPr="481A2AFD">
              <w:rPr>
                <w:rFonts w:ascii="Times New Roman" w:eastAsia="Calibri" w:hAnsi="Times New Roman"/>
                <w:sz w:val="24"/>
                <w:szCs w:val="24"/>
                <w:vertAlign w:val="subscript"/>
              </w:rPr>
              <w:t>1</w:t>
            </w:r>
            <w:r w:rsidRPr="481A2AFD">
              <w:rPr>
                <w:rFonts w:ascii="Times New Roman" w:hAnsi="Times New Roman"/>
                <w:sz w:val="24"/>
                <w:szCs w:val="24"/>
                <w:lang w:eastAsia="en-US"/>
              </w:rPr>
              <w:t>=</w:t>
            </w:r>
            <w:r w:rsidR="00875E2D">
              <w:rPr>
                <w:rFonts w:ascii="Times New Roman" w:hAnsi="Times New Roman"/>
                <w:sz w:val="24"/>
                <w:szCs w:val="24"/>
                <w:lang w:eastAsia="en-US"/>
              </w:rPr>
              <w:t>5</w:t>
            </w:r>
            <w:r w:rsidR="10DF937B" w:rsidRPr="481A2AFD">
              <w:rPr>
                <w:rFonts w:ascii="Times New Roman" w:hAnsi="Times New Roman"/>
                <w:sz w:val="24"/>
                <w:szCs w:val="24"/>
                <w:lang w:eastAsia="en-US"/>
              </w:rPr>
              <w:t>0</w:t>
            </w:r>
          </w:p>
        </w:tc>
      </w:tr>
      <w:tr w:rsidR="00836F50" w:rsidRPr="00EA4DB0" w14:paraId="4FABC761" w14:textId="77777777" w:rsidTr="617763D8">
        <w:tc>
          <w:tcPr>
            <w:tcW w:w="655" w:type="dxa"/>
            <w:vAlign w:val="center"/>
          </w:tcPr>
          <w:p w14:paraId="381280DE" w14:textId="77777777" w:rsidR="00836F50" w:rsidRPr="00EA4DB0" w:rsidRDefault="00836F50" w:rsidP="00241E4E">
            <w:pPr>
              <w:suppressAutoHyphens/>
              <w:jc w:val="center"/>
              <w:rPr>
                <w:rFonts w:ascii="Times New Roman" w:hAnsi="Times New Roman"/>
                <w:sz w:val="24"/>
                <w:szCs w:val="24"/>
                <w:lang w:eastAsia="en-US"/>
              </w:rPr>
            </w:pPr>
            <w:r w:rsidRPr="00EA4DB0">
              <w:rPr>
                <w:rFonts w:ascii="Times New Roman" w:hAnsi="Times New Roman"/>
                <w:sz w:val="24"/>
                <w:szCs w:val="24"/>
                <w:lang w:eastAsia="en-US"/>
              </w:rPr>
              <w:t>1.</w:t>
            </w:r>
          </w:p>
        </w:tc>
        <w:tc>
          <w:tcPr>
            <w:tcW w:w="6433" w:type="dxa"/>
            <w:vAlign w:val="center"/>
          </w:tcPr>
          <w:p w14:paraId="38E69CC4" w14:textId="5C1107FB" w:rsidR="00836F50" w:rsidRPr="00EA4DB0" w:rsidRDefault="00836F50" w:rsidP="00241E4E">
            <w:pPr>
              <w:suppressAutoHyphens/>
              <w:jc w:val="both"/>
              <w:rPr>
                <w:rFonts w:ascii="Times New Roman" w:hAnsi="Times New Roman"/>
                <w:sz w:val="24"/>
                <w:szCs w:val="24"/>
                <w:lang w:eastAsia="en-US"/>
              </w:rPr>
            </w:pPr>
            <w:r w:rsidRPr="001E7FDE">
              <w:rPr>
                <w:rFonts w:ascii="Times New Roman" w:hAnsi="Times New Roman"/>
                <w:sz w:val="24"/>
                <w:szCs w:val="24"/>
                <w:lang w:eastAsia="en-US"/>
              </w:rPr>
              <w:t>Kokybiškas, adekvatus užduoties ir joje iškeltų tikslų bei uždavinių suvokimas</w:t>
            </w:r>
            <w:r w:rsidR="00016401">
              <w:rPr>
                <w:rFonts w:ascii="Times New Roman" w:hAnsi="Times New Roman"/>
                <w:sz w:val="24"/>
                <w:szCs w:val="24"/>
                <w:lang w:eastAsia="en-US"/>
              </w:rPr>
              <w:t xml:space="preserve"> </w:t>
            </w:r>
            <w:r w:rsidRPr="00EA4DB0">
              <w:rPr>
                <w:rFonts w:ascii="Times New Roman" w:hAnsi="Times New Roman"/>
                <w:sz w:val="24"/>
                <w:szCs w:val="24"/>
                <w:lang w:eastAsia="en-US"/>
              </w:rPr>
              <w:t>(</w:t>
            </w:r>
            <w:r w:rsidRPr="00EA4DB0">
              <w:rPr>
                <w:rFonts w:ascii="Times New Roman" w:eastAsia="Calibri" w:hAnsi="Times New Roman"/>
                <w:sz w:val="24"/>
                <w:szCs w:val="24"/>
                <w:lang w:val="fi-FI"/>
              </w:rPr>
              <w:t>P</w:t>
            </w:r>
            <w:r w:rsidRPr="00EA4DB0">
              <w:rPr>
                <w:rFonts w:ascii="Times New Roman" w:eastAsia="Calibri" w:hAnsi="Times New Roman"/>
                <w:sz w:val="24"/>
                <w:szCs w:val="24"/>
                <w:vertAlign w:val="subscript"/>
                <w:lang w:val="fi-FI"/>
              </w:rPr>
              <w:t>1</w:t>
            </w:r>
            <w:r w:rsidRPr="00EA4DB0">
              <w:rPr>
                <w:rFonts w:ascii="Times New Roman" w:hAnsi="Times New Roman"/>
                <w:sz w:val="24"/>
                <w:szCs w:val="24"/>
                <w:lang w:eastAsia="en-US"/>
              </w:rPr>
              <w:t>)</w:t>
            </w:r>
          </w:p>
        </w:tc>
        <w:tc>
          <w:tcPr>
            <w:tcW w:w="1560" w:type="dxa"/>
            <w:vAlign w:val="center"/>
          </w:tcPr>
          <w:p w14:paraId="0218D610" w14:textId="686DB9A8" w:rsidR="00836F50" w:rsidRPr="00EA4DB0" w:rsidRDefault="267C972E" w:rsidP="00241E4E">
            <w:pPr>
              <w:suppressAutoHyphens/>
              <w:jc w:val="both"/>
              <w:rPr>
                <w:rFonts w:ascii="Times New Roman" w:hAnsi="Times New Roman"/>
                <w:sz w:val="24"/>
                <w:szCs w:val="24"/>
                <w:lang w:eastAsia="en-US"/>
              </w:rPr>
            </w:pPr>
            <w:r w:rsidRPr="481A2AFD">
              <w:rPr>
                <w:rFonts w:ascii="Times New Roman" w:hAnsi="Times New Roman"/>
                <w:sz w:val="24"/>
                <w:szCs w:val="24"/>
                <w:lang w:eastAsia="en-US"/>
              </w:rPr>
              <w:t>L</w:t>
            </w:r>
            <w:r w:rsidRPr="481A2AFD">
              <w:rPr>
                <w:rFonts w:ascii="Times New Roman" w:hAnsi="Times New Roman"/>
                <w:sz w:val="24"/>
                <w:szCs w:val="24"/>
                <w:vertAlign w:val="subscript"/>
                <w:lang w:eastAsia="en-US"/>
              </w:rPr>
              <w:t>1</w:t>
            </w:r>
            <w:r w:rsidR="000B656B" w:rsidRPr="481A2AFD">
              <w:rPr>
                <w:rFonts w:ascii="Times New Roman" w:hAnsi="Times New Roman"/>
                <w:sz w:val="24"/>
                <w:szCs w:val="24"/>
                <w:vertAlign w:val="subscript"/>
                <w:lang w:eastAsia="en-US"/>
              </w:rPr>
              <w:t xml:space="preserve"> </w:t>
            </w:r>
            <w:r w:rsidR="000B656B" w:rsidRPr="481A2AFD">
              <w:rPr>
                <w:rFonts w:ascii="Times New Roman" w:hAnsi="Times New Roman"/>
                <w:sz w:val="24"/>
                <w:szCs w:val="24"/>
                <w:lang w:eastAsia="en-US"/>
              </w:rPr>
              <w:t>(</w:t>
            </w:r>
            <w:proofErr w:type="spellStart"/>
            <w:r w:rsidR="000B656B" w:rsidRPr="481A2AFD">
              <w:rPr>
                <w:rFonts w:ascii="Times New Roman" w:hAnsi="Times New Roman"/>
                <w:sz w:val="24"/>
                <w:szCs w:val="24"/>
                <w:lang w:eastAsia="en-US"/>
              </w:rPr>
              <w:t>max</w:t>
            </w:r>
            <w:proofErr w:type="spellEnd"/>
            <w:r w:rsidR="000B656B" w:rsidRPr="481A2AFD">
              <w:rPr>
                <w:rFonts w:ascii="Times New Roman" w:hAnsi="Times New Roman"/>
                <w:sz w:val="24"/>
                <w:szCs w:val="24"/>
                <w:lang w:eastAsia="en-US"/>
              </w:rPr>
              <w:t xml:space="preserve"> </w:t>
            </w:r>
            <w:r w:rsidR="6AE50649" w:rsidRPr="481A2AFD">
              <w:rPr>
                <w:rFonts w:ascii="Times New Roman" w:hAnsi="Times New Roman"/>
                <w:sz w:val="24"/>
                <w:szCs w:val="24"/>
                <w:lang w:eastAsia="en-US"/>
              </w:rPr>
              <w:t>1</w:t>
            </w:r>
            <w:r w:rsidR="001A0E35">
              <w:rPr>
                <w:rFonts w:ascii="Times New Roman" w:hAnsi="Times New Roman"/>
                <w:sz w:val="24"/>
                <w:szCs w:val="24"/>
                <w:lang w:eastAsia="en-US"/>
              </w:rPr>
              <w:t>5</w:t>
            </w:r>
            <w:r w:rsidR="000B656B" w:rsidRPr="481A2AFD">
              <w:rPr>
                <w:rFonts w:ascii="Times New Roman" w:hAnsi="Times New Roman"/>
                <w:sz w:val="24"/>
                <w:szCs w:val="24"/>
                <w:lang w:eastAsia="en-US"/>
              </w:rPr>
              <w:t xml:space="preserve"> balų)</w:t>
            </w:r>
          </w:p>
        </w:tc>
        <w:tc>
          <w:tcPr>
            <w:tcW w:w="1417" w:type="dxa"/>
            <w:vAlign w:val="center"/>
          </w:tcPr>
          <w:p w14:paraId="0DD8C289" w14:textId="77777777" w:rsidR="00836F50" w:rsidRPr="00EA4DB0" w:rsidRDefault="00836F50" w:rsidP="00241E4E">
            <w:pPr>
              <w:suppressAutoHyphens/>
              <w:jc w:val="both"/>
              <w:rPr>
                <w:rFonts w:ascii="Times New Roman" w:hAnsi="Times New Roman"/>
                <w:sz w:val="24"/>
                <w:szCs w:val="24"/>
                <w:highlight w:val="yellow"/>
                <w:lang w:eastAsia="en-US"/>
              </w:rPr>
            </w:pPr>
          </w:p>
        </w:tc>
      </w:tr>
      <w:tr w:rsidR="00836F50" w:rsidRPr="00EA4DB0" w14:paraId="4BCC89F8" w14:textId="77777777" w:rsidTr="617763D8">
        <w:tc>
          <w:tcPr>
            <w:tcW w:w="655" w:type="dxa"/>
            <w:vAlign w:val="center"/>
          </w:tcPr>
          <w:p w14:paraId="0C0CBB45" w14:textId="77777777" w:rsidR="00836F50" w:rsidRPr="00EA4DB0" w:rsidRDefault="00836F50" w:rsidP="00241E4E">
            <w:pPr>
              <w:suppressAutoHyphens/>
              <w:jc w:val="center"/>
              <w:rPr>
                <w:rFonts w:ascii="Times New Roman" w:hAnsi="Times New Roman"/>
                <w:sz w:val="24"/>
                <w:szCs w:val="24"/>
                <w:lang w:eastAsia="en-US"/>
              </w:rPr>
            </w:pPr>
            <w:r w:rsidRPr="00EA4DB0">
              <w:rPr>
                <w:rFonts w:ascii="Times New Roman" w:hAnsi="Times New Roman"/>
                <w:sz w:val="24"/>
                <w:szCs w:val="24"/>
                <w:lang w:eastAsia="en-US"/>
              </w:rPr>
              <w:t>2.</w:t>
            </w:r>
          </w:p>
        </w:tc>
        <w:tc>
          <w:tcPr>
            <w:tcW w:w="6433" w:type="dxa"/>
            <w:vAlign w:val="center"/>
          </w:tcPr>
          <w:p w14:paraId="5F78F02D" w14:textId="76FF8BAC" w:rsidR="00836F50" w:rsidRPr="00EA4DB0" w:rsidRDefault="00836F50" w:rsidP="00241E4E">
            <w:pPr>
              <w:jc w:val="both"/>
              <w:rPr>
                <w:rFonts w:ascii="Times New Roman" w:hAnsi="Times New Roman"/>
                <w:color w:val="000000"/>
                <w:sz w:val="24"/>
                <w:szCs w:val="24"/>
              </w:rPr>
            </w:pPr>
            <w:bookmarkStart w:id="29" w:name="_Hlk11397490"/>
            <w:r w:rsidRPr="00362026">
              <w:rPr>
                <w:rFonts w:ascii="Times New Roman" w:hAnsi="Times New Roman"/>
                <w:sz w:val="24"/>
                <w:szCs w:val="24"/>
                <w:lang w:eastAsia="en-US"/>
              </w:rPr>
              <w:t>Loginis siūlomos programos pagrindimas ir aiški koncepcija</w:t>
            </w:r>
            <w:r w:rsidR="00016401">
              <w:rPr>
                <w:rFonts w:ascii="Times New Roman" w:hAnsi="Times New Roman"/>
                <w:sz w:val="24"/>
                <w:szCs w:val="24"/>
                <w:lang w:eastAsia="en-US"/>
              </w:rPr>
              <w:t xml:space="preserve"> </w:t>
            </w:r>
            <w:r w:rsidRPr="00EA4DB0">
              <w:rPr>
                <w:rFonts w:ascii="Times New Roman" w:hAnsi="Times New Roman"/>
                <w:sz w:val="24"/>
                <w:szCs w:val="24"/>
                <w:lang w:eastAsia="en-US"/>
              </w:rPr>
              <w:t>(</w:t>
            </w:r>
            <w:r w:rsidRPr="00EA4DB0">
              <w:rPr>
                <w:rFonts w:ascii="Times New Roman" w:eastAsia="Calibri" w:hAnsi="Times New Roman"/>
                <w:sz w:val="24"/>
                <w:szCs w:val="24"/>
                <w:lang w:val="fi-FI"/>
              </w:rPr>
              <w:t>P</w:t>
            </w:r>
            <w:r w:rsidRPr="00EA4DB0">
              <w:rPr>
                <w:rFonts w:ascii="Times New Roman" w:eastAsia="Calibri" w:hAnsi="Times New Roman"/>
                <w:sz w:val="24"/>
                <w:szCs w:val="24"/>
                <w:vertAlign w:val="subscript"/>
                <w:lang w:val="fi-FI"/>
              </w:rPr>
              <w:t>2</w:t>
            </w:r>
            <w:r w:rsidRPr="00EA4DB0">
              <w:rPr>
                <w:rFonts w:ascii="Times New Roman" w:hAnsi="Times New Roman"/>
                <w:sz w:val="24"/>
                <w:szCs w:val="24"/>
                <w:lang w:eastAsia="en-US"/>
              </w:rPr>
              <w:t>)</w:t>
            </w:r>
            <w:bookmarkEnd w:id="29"/>
          </w:p>
        </w:tc>
        <w:tc>
          <w:tcPr>
            <w:tcW w:w="1560" w:type="dxa"/>
            <w:vAlign w:val="center"/>
          </w:tcPr>
          <w:p w14:paraId="3DA2CB56" w14:textId="27B6DC7B" w:rsidR="00836F50" w:rsidRPr="00EA4DB0" w:rsidRDefault="267C972E" w:rsidP="00241E4E">
            <w:pPr>
              <w:suppressAutoHyphens/>
              <w:jc w:val="both"/>
              <w:rPr>
                <w:rFonts w:ascii="Times New Roman" w:hAnsi="Times New Roman"/>
                <w:sz w:val="24"/>
                <w:szCs w:val="24"/>
                <w:lang w:eastAsia="en-US"/>
              </w:rPr>
            </w:pPr>
            <w:r w:rsidRPr="481A2AFD">
              <w:rPr>
                <w:rFonts w:ascii="Times New Roman" w:hAnsi="Times New Roman"/>
                <w:sz w:val="24"/>
                <w:szCs w:val="24"/>
                <w:lang w:eastAsia="en-US"/>
              </w:rPr>
              <w:t>L</w:t>
            </w:r>
            <w:r w:rsidRPr="481A2AFD">
              <w:rPr>
                <w:rFonts w:ascii="Times New Roman" w:hAnsi="Times New Roman"/>
                <w:sz w:val="24"/>
                <w:szCs w:val="24"/>
                <w:vertAlign w:val="subscript"/>
                <w:lang w:eastAsia="en-US"/>
              </w:rPr>
              <w:t>2</w:t>
            </w:r>
            <w:r w:rsidR="000B656B" w:rsidRPr="481A2AFD">
              <w:rPr>
                <w:rFonts w:ascii="Times New Roman" w:hAnsi="Times New Roman"/>
                <w:sz w:val="24"/>
                <w:szCs w:val="24"/>
                <w:vertAlign w:val="subscript"/>
                <w:lang w:eastAsia="en-US"/>
              </w:rPr>
              <w:t xml:space="preserve"> </w:t>
            </w:r>
            <w:r w:rsidR="000B656B" w:rsidRPr="481A2AFD">
              <w:rPr>
                <w:rFonts w:ascii="Times New Roman" w:hAnsi="Times New Roman"/>
                <w:sz w:val="24"/>
                <w:szCs w:val="24"/>
                <w:lang w:eastAsia="en-US"/>
              </w:rPr>
              <w:t>(</w:t>
            </w:r>
            <w:proofErr w:type="spellStart"/>
            <w:r w:rsidR="000B656B" w:rsidRPr="481A2AFD">
              <w:rPr>
                <w:rFonts w:ascii="Times New Roman" w:hAnsi="Times New Roman"/>
                <w:sz w:val="24"/>
                <w:szCs w:val="24"/>
                <w:lang w:eastAsia="en-US"/>
              </w:rPr>
              <w:t>max</w:t>
            </w:r>
            <w:proofErr w:type="spellEnd"/>
            <w:r w:rsidR="000B656B" w:rsidRPr="481A2AFD">
              <w:rPr>
                <w:rFonts w:ascii="Times New Roman" w:hAnsi="Times New Roman"/>
                <w:sz w:val="24"/>
                <w:szCs w:val="24"/>
                <w:lang w:eastAsia="en-US"/>
              </w:rPr>
              <w:t xml:space="preserve"> </w:t>
            </w:r>
            <w:r w:rsidR="3DEB43F7" w:rsidRPr="481A2AFD">
              <w:rPr>
                <w:rFonts w:ascii="Times New Roman" w:hAnsi="Times New Roman"/>
                <w:sz w:val="24"/>
                <w:szCs w:val="24"/>
                <w:lang w:eastAsia="en-US"/>
              </w:rPr>
              <w:t>1</w:t>
            </w:r>
            <w:r w:rsidR="001A0E35">
              <w:rPr>
                <w:rFonts w:ascii="Times New Roman" w:hAnsi="Times New Roman"/>
                <w:sz w:val="24"/>
                <w:szCs w:val="24"/>
                <w:lang w:eastAsia="en-US"/>
              </w:rPr>
              <w:t>5</w:t>
            </w:r>
            <w:r w:rsidR="000B656B" w:rsidRPr="481A2AFD">
              <w:rPr>
                <w:rFonts w:ascii="Times New Roman" w:hAnsi="Times New Roman"/>
                <w:sz w:val="24"/>
                <w:szCs w:val="24"/>
                <w:lang w:eastAsia="en-US"/>
              </w:rPr>
              <w:t xml:space="preserve"> balų)</w:t>
            </w:r>
          </w:p>
        </w:tc>
        <w:tc>
          <w:tcPr>
            <w:tcW w:w="1417" w:type="dxa"/>
            <w:vAlign w:val="center"/>
          </w:tcPr>
          <w:p w14:paraId="295F65AE" w14:textId="77777777" w:rsidR="00836F50" w:rsidRPr="00EA4DB0" w:rsidRDefault="00836F50" w:rsidP="00241E4E">
            <w:pPr>
              <w:suppressAutoHyphens/>
              <w:jc w:val="both"/>
              <w:rPr>
                <w:rFonts w:ascii="Times New Roman" w:hAnsi="Times New Roman"/>
                <w:sz w:val="24"/>
                <w:szCs w:val="24"/>
                <w:highlight w:val="yellow"/>
                <w:lang w:eastAsia="en-US"/>
              </w:rPr>
            </w:pPr>
          </w:p>
        </w:tc>
      </w:tr>
      <w:tr w:rsidR="00836F50" w:rsidRPr="00EA4DB0" w14:paraId="3E5D0443" w14:textId="77777777" w:rsidTr="617763D8">
        <w:tc>
          <w:tcPr>
            <w:tcW w:w="655" w:type="dxa"/>
            <w:vAlign w:val="center"/>
          </w:tcPr>
          <w:p w14:paraId="00D5CD0F" w14:textId="77777777" w:rsidR="00836F50" w:rsidRPr="00EA4DB0" w:rsidRDefault="00836F50" w:rsidP="00241E4E">
            <w:pPr>
              <w:suppressAutoHyphens/>
              <w:jc w:val="center"/>
              <w:rPr>
                <w:rFonts w:ascii="Times New Roman" w:hAnsi="Times New Roman"/>
                <w:sz w:val="24"/>
                <w:szCs w:val="24"/>
                <w:lang w:eastAsia="en-US"/>
              </w:rPr>
            </w:pPr>
            <w:r>
              <w:rPr>
                <w:rFonts w:ascii="Times New Roman" w:hAnsi="Times New Roman"/>
                <w:sz w:val="24"/>
                <w:szCs w:val="24"/>
                <w:lang w:eastAsia="en-US"/>
              </w:rPr>
              <w:lastRenderedPageBreak/>
              <w:t>3.</w:t>
            </w:r>
          </w:p>
        </w:tc>
        <w:tc>
          <w:tcPr>
            <w:tcW w:w="6433" w:type="dxa"/>
            <w:vAlign w:val="center"/>
          </w:tcPr>
          <w:p w14:paraId="25286363" w14:textId="36BA8148" w:rsidR="00836F50" w:rsidRPr="00875E2D" w:rsidRDefault="00836F50" w:rsidP="00241E4E">
            <w:pPr>
              <w:jc w:val="both"/>
              <w:rPr>
                <w:rFonts w:ascii="Times New Roman" w:hAnsi="Times New Roman"/>
                <w:sz w:val="24"/>
                <w:szCs w:val="24"/>
                <w:lang w:eastAsia="en-US"/>
              </w:rPr>
            </w:pPr>
            <w:r w:rsidRPr="00875E2D">
              <w:rPr>
                <w:rFonts w:ascii="Times New Roman" w:hAnsi="Times New Roman"/>
                <w:sz w:val="24"/>
                <w:szCs w:val="24"/>
                <w:lang w:eastAsia="en-US"/>
              </w:rPr>
              <w:t>Renginio idėjoms/veikloms įgyvendinti reikalingos trečiosios šalys (</w:t>
            </w:r>
            <w:r w:rsidRPr="00875E2D">
              <w:rPr>
                <w:rFonts w:ascii="Times New Roman" w:eastAsia="Calibri" w:hAnsi="Times New Roman"/>
                <w:sz w:val="24"/>
                <w:szCs w:val="24"/>
                <w:lang w:val="fi-FI"/>
              </w:rPr>
              <w:t>P</w:t>
            </w:r>
            <w:r w:rsidRPr="00875E2D">
              <w:rPr>
                <w:rFonts w:ascii="Times New Roman" w:eastAsia="Calibri" w:hAnsi="Times New Roman"/>
                <w:sz w:val="24"/>
                <w:szCs w:val="24"/>
                <w:vertAlign w:val="subscript"/>
                <w:lang w:val="fi-FI"/>
              </w:rPr>
              <w:t>3</w:t>
            </w:r>
            <w:r w:rsidRPr="00875E2D">
              <w:rPr>
                <w:rFonts w:ascii="Times New Roman" w:hAnsi="Times New Roman"/>
                <w:sz w:val="24"/>
                <w:szCs w:val="24"/>
                <w:lang w:eastAsia="en-US"/>
              </w:rPr>
              <w:t>)</w:t>
            </w:r>
          </w:p>
        </w:tc>
        <w:tc>
          <w:tcPr>
            <w:tcW w:w="1560" w:type="dxa"/>
            <w:vAlign w:val="center"/>
          </w:tcPr>
          <w:p w14:paraId="19798384" w14:textId="25181479" w:rsidR="00836F50" w:rsidRPr="00875E2D" w:rsidRDefault="267C972E" w:rsidP="00241E4E">
            <w:pPr>
              <w:suppressAutoHyphens/>
              <w:jc w:val="both"/>
              <w:rPr>
                <w:rFonts w:ascii="Times New Roman" w:hAnsi="Times New Roman"/>
                <w:sz w:val="24"/>
                <w:szCs w:val="24"/>
                <w:lang w:eastAsia="en-US"/>
              </w:rPr>
            </w:pPr>
            <w:r w:rsidRPr="00875E2D">
              <w:rPr>
                <w:rFonts w:ascii="Times New Roman" w:hAnsi="Times New Roman"/>
                <w:sz w:val="24"/>
                <w:szCs w:val="24"/>
                <w:lang w:eastAsia="en-US"/>
              </w:rPr>
              <w:t>L</w:t>
            </w:r>
            <w:r w:rsidRPr="00875E2D">
              <w:rPr>
                <w:rFonts w:ascii="Times New Roman" w:hAnsi="Times New Roman"/>
                <w:sz w:val="24"/>
                <w:szCs w:val="24"/>
                <w:vertAlign w:val="subscript"/>
                <w:lang w:eastAsia="en-US"/>
              </w:rPr>
              <w:t>3</w:t>
            </w:r>
            <w:r w:rsidR="000B656B" w:rsidRPr="00875E2D">
              <w:rPr>
                <w:rFonts w:ascii="Times New Roman" w:hAnsi="Times New Roman"/>
                <w:sz w:val="24"/>
                <w:szCs w:val="24"/>
                <w:vertAlign w:val="subscript"/>
                <w:lang w:eastAsia="en-US"/>
              </w:rPr>
              <w:t xml:space="preserve"> </w:t>
            </w:r>
            <w:r w:rsidR="000B656B" w:rsidRPr="00875E2D">
              <w:rPr>
                <w:rFonts w:ascii="Times New Roman" w:hAnsi="Times New Roman"/>
                <w:sz w:val="24"/>
                <w:szCs w:val="24"/>
                <w:lang w:eastAsia="en-US"/>
              </w:rPr>
              <w:t>(</w:t>
            </w:r>
            <w:proofErr w:type="spellStart"/>
            <w:r w:rsidR="000B656B" w:rsidRPr="00875E2D">
              <w:rPr>
                <w:rFonts w:ascii="Times New Roman" w:hAnsi="Times New Roman"/>
                <w:sz w:val="24"/>
                <w:szCs w:val="24"/>
                <w:lang w:eastAsia="en-US"/>
              </w:rPr>
              <w:t>max</w:t>
            </w:r>
            <w:proofErr w:type="spellEnd"/>
            <w:r w:rsidR="000B656B" w:rsidRPr="00875E2D">
              <w:rPr>
                <w:rFonts w:ascii="Times New Roman" w:hAnsi="Times New Roman"/>
                <w:sz w:val="24"/>
                <w:szCs w:val="24"/>
                <w:lang w:eastAsia="en-US"/>
              </w:rPr>
              <w:t xml:space="preserve"> 1</w:t>
            </w:r>
            <w:r w:rsidR="00875E2D" w:rsidRPr="00875E2D">
              <w:rPr>
                <w:rFonts w:ascii="Times New Roman" w:hAnsi="Times New Roman"/>
                <w:sz w:val="24"/>
                <w:szCs w:val="24"/>
                <w:lang w:eastAsia="en-US"/>
              </w:rPr>
              <w:t>0</w:t>
            </w:r>
            <w:r w:rsidR="000B656B" w:rsidRPr="00875E2D">
              <w:rPr>
                <w:rFonts w:ascii="Times New Roman" w:hAnsi="Times New Roman"/>
                <w:sz w:val="24"/>
                <w:szCs w:val="24"/>
                <w:lang w:eastAsia="en-US"/>
              </w:rPr>
              <w:t xml:space="preserve"> balų)</w:t>
            </w:r>
          </w:p>
        </w:tc>
        <w:tc>
          <w:tcPr>
            <w:tcW w:w="1417" w:type="dxa"/>
            <w:vAlign w:val="center"/>
          </w:tcPr>
          <w:p w14:paraId="65B726EB" w14:textId="77777777" w:rsidR="00836F50" w:rsidRPr="00EA4DB0" w:rsidRDefault="00836F50" w:rsidP="00241E4E">
            <w:pPr>
              <w:suppressAutoHyphens/>
              <w:jc w:val="both"/>
              <w:rPr>
                <w:rFonts w:ascii="Times New Roman" w:hAnsi="Times New Roman"/>
                <w:sz w:val="24"/>
                <w:szCs w:val="24"/>
                <w:highlight w:val="yellow"/>
                <w:lang w:eastAsia="en-US"/>
              </w:rPr>
            </w:pPr>
          </w:p>
        </w:tc>
      </w:tr>
      <w:tr w:rsidR="00836F50" w:rsidRPr="00EA4DB0" w14:paraId="102E138D" w14:textId="77777777" w:rsidTr="617763D8">
        <w:tc>
          <w:tcPr>
            <w:tcW w:w="655" w:type="dxa"/>
            <w:vAlign w:val="center"/>
          </w:tcPr>
          <w:p w14:paraId="11795C4E" w14:textId="77777777" w:rsidR="00836F50" w:rsidRPr="00EA4DB0" w:rsidRDefault="00836F50" w:rsidP="00241E4E">
            <w:pPr>
              <w:suppressAutoHyphens/>
              <w:jc w:val="center"/>
              <w:rPr>
                <w:rFonts w:ascii="Times New Roman" w:hAnsi="Times New Roman"/>
                <w:sz w:val="24"/>
                <w:szCs w:val="24"/>
                <w:lang w:eastAsia="en-US"/>
              </w:rPr>
            </w:pPr>
            <w:r>
              <w:rPr>
                <w:rFonts w:ascii="Times New Roman" w:hAnsi="Times New Roman"/>
                <w:sz w:val="24"/>
                <w:szCs w:val="24"/>
                <w:lang w:eastAsia="en-US"/>
              </w:rPr>
              <w:t>4</w:t>
            </w:r>
            <w:r w:rsidRPr="00EA4DB0">
              <w:rPr>
                <w:rFonts w:ascii="Times New Roman" w:hAnsi="Times New Roman"/>
                <w:sz w:val="24"/>
                <w:szCs w:val="24"/>
                <w:lang w:eastAsia="en-US"/>
              </w:rPr>
              <w:t>.</w:t>
            </w:r>
          </w:p>
        </w:tc>
        <w:tc>
          <w:tcPr>
            <w:tcW w:w="6433" w:type="dxa"/>
            <w:vAlign w:val="center"/>
          </w:tcPr>
          <w:p w14:paraId="77D6C744" w14:textId="36410DF2" w:rsidR="00836F50" w:rsidRPr="00EA4DB0" w:rsidRDefault="00836F50" w:rsidP="00241E4E">
            <w:pPr>
              <w:jc w:val="both"/>
              <w:rPr>
                <w:rFonts w:ascii="Times New Roman" w:hAnsi="Times New Roman"/>
                <w:sz w:val="24"/>
                <w:szCs w:val="24"/>
                <w:lang w:eastAsia="en-US"/>
              </w:rPr>
            </w:pPr>
            <w:r w:rsidRPr="00307F99">
              <w:rPr>
                <w:rFonts w:ascii="Times New Roman" w:hAnsi="Times New Roman"/>
                <w:sz w:val="24"/>
                <w:szCs w:val="24"/>
                <w:lang w:eastAsia="en-US"/>
              </w:rPr>
              <w:t xml:space="preserve">Renginio sąmata </w:t>
            </w:r>
            <w:r w:rsidR="005E3ACB" w:rsidRPr="005E3ACB">
              <w:rPr>
                <w:rFonts w:ascii="Times New Roman" w:hAnsi="Times New Roman"/>
                <w:sz w:val="24"/>
                <w:szCs w:val="24"/>
                <w:lang w:eastAsia="en-US"/>
              </w:rPr>
              <w:t>ir trečiųjų šalių išlaidų pagrindim</w:t>
            </w:r>
            <w:r w:rsidR="005E3ACB">
              <w:rPr>
                <w:rFonts w:ascii="Times New Roman" w:hAnsi="Times New Roman"/>
                <w:sz w:val="24"/>
                <w:szCs w:val="24"/>
                <w:lang w:eastAsia="en-US"/>
              </w:rPr>
              <w:t>as</w:t>
            </w:r>
            <w:r w:rsidR="00016401">
              <w:rPr>
                <w:rFonts w:ascii="Times New Roman" w:hAnsi="Times New Roman"/>
                <w:sz w:val="24"/>
                <w:szCs w:val="24"/>
                <w:lang w:eastAsia="en-US"/>
              </w:rPr>
              <w:t xml:space="preserve"> </w:t>
            </w:r>
            <w:r w:rsidRPr="00EA4DB0">
              <w:rPr>
                <w:rFonts w:ascii="Times New Roman" w:hAnsi="Times New Roman"/>
                <w:sz w:val="24"/>
                <w:szCs w:val="24"/>
                <w:lang w:eastAsia="en-US"/>
              </w:rPr>
              <w:t>(</w:t>
            </w:r>
            <w:r w:rsidRPr="00EA4DB0">
              <w:rPr>
                <w:rFonts w:ascii="Times New Roman" w:eastAsia="Calibri" w:hAnsi="Times New Roman"/>
                <w:sz w:val="24"/>
                <w:szCs w:val="24"/>
                <w:lang w:val="fi-FI"/>
              </w:rPr>
              <w:t>P</w:t>
            </w:r>
            <w:r>
              <w:rPr>
                <w:rFonts w:ascii="Times New Roman" w:eastAsia="Calibri" w:hAnsi="Times New Roman"/>
                <w:sz w:val="24"/>
                <w:szCs w:val="24"/>
                <w:vertAlign w:val="subscript"/>
                <w:lang w:val="fi-FI"/>
              </w:rPr>
              <w:t>4</w:t>
            </w:r>
            <w:r w:rsidRPr="00EA4DB0">
              <w:rPr>
                <w:rFonts w:ascii="Times New Roman" w:hAnsi="Times New Roman"/>
                <w:sz w:val="24"/>
                <w:szCs w:val="24"/>
                <w:lang w:eastAsia="en-US"/>
              </w:rPr>
              <w:t>)</w:t>
            </w:r>
          </w:p>
        </w:tc>
        <w:tc>
          <w:tcPr>
            <w:tcW w:w="1560" w:type="dxa"/>
            <w:vAlign w:val="center"/>
          </w:tcPr>
          <w:p w14:paraId="05A77EFB" w14:textId="641D32C6" w:rsidR="00836F50" w:rsidRPr="00EA4DB0" w:rsidRDefault="267C972E" w:rsidP="00241E4E">
            <w:pPr>
              <w:suppressAutoHyphens/>
              <w:jc w:val="both"/>
              <w:rPr>
                <w:rFonts w:ascii="Times New Roman" w:hAnsi="Times New Roman"/>
                <w:sz w:val="24"/>
                <w:szCs w:val="24"/>
                <w:lang w:eastAsia="en-US"/>
              </w:rPr>
            </w:pPr>
            <w:r w:rsidRPr="481A2AFD">
              <w:rPr>
                <w:rFonts w:ascii="Times New Roman" w:hAnsi="Times New Roman"/>
                <w:sz w:val="24"/>
                <w:szCs w:val="24"/>
                <w:lang w:eastAsia="en-US"/>
              </w:rPr>
              <w:t>L</w:t>
            </w:r>
            <w:r w:rsidRPr="481A2AFD">
              <w:rPr>
                <w:rFonts w:ascii="Times New Roman" w:hAnsi="Times New Roman"/>
                <w:sz w:val="24"/>
                <w:szCs w:val="24"/>
                <w:vertAlign w:val="subscript"/>
                <w:lang w:eastAsia="en-US"/>
              </w:rPr>
              <w:t>4</w:t>
            </w:r>
            <w:r w:rsidR="000B656B" w:rsidRPr="481A2AFD">
              <w:rPr>
                <w:rFonts w:ascii="Times New Roman" w:hAnsi="Times New Roman"/>
                <w:sz w:val="24"/>
                <w:szCs w:val="24"/>
                <w:vertAlign w:val="subscript"/>
                <w:lang w:eastAsia="en-US"/>
              </w:rPr>
              <w:t xml:space="preserve"> </w:t>
            </w:r>
            <w:r w:rsidR="000B656B" w:rsidRPr="481A2AFD">
              <w:rPr>
                <w:rFonts w:ascii="Times New Roman" w:hAnsi="Times New Roman"/>
                <w:sz w:val="24"/>
                <w:szCs w:val="24"/>
                <w:lang w:eastAsia="en-US"/>
              </w:rPr>
              <w:t>(</w:t>
            </w:r>
            <w:proofErr w:type="spellStart"/>
            <w:r w:rsidR="000B656B" w:rsidRPr="481A2AFD">
              <w:rPr>
                <w:rFonts w:ascii="Times New Roman" w:hAnsi="Times New Roman"/>
                <w:sz w:val="24"/>
                <w:szCs w:val="24"/>
                <w:lang w:eastAsia="en-US"/>
              </w:rPr>
              <w:t>max</w:t>
            </w:r>
            <w:proofErr w:type="spellEnd"/>
            <w:r w:rsidR="000B656B" w:rsidRPr="481A2AFD">
              <w:rPr>
                <w:rFonts w:ascii="Times New Roman" w:hAnsi="Times New Roman"/>
                <w:sz w:val="24"/>
                <w:szCs w:val="24"/>
                <w:lang w:eastAsia="en-US"/>
              </w:rPr>
              <w:t xml:space="preserve"> 1</w:t>
            </w:r>
            <w:r w:rsidR="323F14AB" w:rsidRPr="481A2AFD">
              <w:rPr>
                <w:rFonts w:ascii="Times New Roman" w:hAnsi="Times New Roman"/>
                <w:sz w:val="24"/>
                <w:szCs w:val="24"/>
                <w:lang w:eastAsia="en-US"/>
              </w:rPr>
              <w:t>0</w:t>
            </w:r>
            <w:r w:rsidR="000B656B" w:rsidRPr="481A2AFD">
              <w:rPr>
                <w:rFonts w:ascii="Times New Roman" w:hAnsi="Times New Roman"/>
                <w:sz w:val="24"/>
                <w:szCs w:val="24"/>
                <w:lang w:eastAsia="en-US"/>
              </w:rPr>
              <w:t xml:space="preserve"> balų)</w:t>
            </w:r>
          </w:p>
        </w:tc>
        <w:tc>
          <w:tcPr>
            <w:tcW w:w="1417" w:type="dxa"/>
            <w:vAlign w:val="center"/>
          </w:tcPr>
          <w:p w14:paraId="05BF1FA8" w14:textId="77777777" w:rsidR="00836F50" w:rsidRPr="00EA4DB0" w:rsidRDefault="00836F50" w:rsidP="00241E4E">
            <w:pPr>
              <w:suppressAutoHyphens/>
              <w:jc w:val="both"/>
              <w:rPr>
                <w:rFonts w:ascii="Times New Roman" w:hAnsi="Times New Roman"/>
                <w:sz w:val="24"/>
                <w:szCs w:val="24"/>
                <w:highlight w:val="yellow"/>
                <w:lang w:eastAsia="en-US"/>
              </w:rPr>
            </w:pPr>
          </w:p>
        </w:tc>
      </w:tr>
      <w:tr w:rsidR="00710313" w:rsidRPr="00EA4DB0" w14:paraId="577D459B" w14:textId="77777777">
        <w:tc>
          <w:tcPr>
            <w:tcW w:w="7088" w:type="dxa"/>
            <w:gridSpan w:val="2"/>
            <w:vAlign w:val="center"/>
          </w:tcPr>
          <w:p w14:paraId="1C636557" w14:textId="73369299" w:rsidR="00710313" w:rsidRPr="0050219E" w:rsidRDefault="00710313" w:rsidP="00241E4E">
            <w:pPr>
              <w:jc w:val="both"/>
              <w:rPr>
                <w:rFonts w:ascii="Times New Roman" w:hAnsi="Times New Roman"/>
                <w:sz w:val="24"/>
                <w:szCs w:val="24"/>
                <w:lang w:eastAsia="en-US"/>
              </w:rPr>
            </w:pPr>
            <w:r w:rsidRPr="008F3EC4">
              <w:rPr>
                <w:rFonts w:ascii="Times New Roman" w:hAnsi="Times New Roman"/>
                <w:b/>
                <w:bCs/>
                <w:i/>
                <w:iCs/>
                <w:sz w:val="24"/>
                <w:szCs w:val="24"/>
                <w:lang w:eastAsia="en-US"/>
              </w:rPr>
              <w:t>Trečias</w:t>
            </w:r>
            <w:r w:rsidR="001C6A11" w:rsidRPr="008F3EC4">
              <w:rPr>
                <w:rFonts w:ascii="Times New Roman" w:hAnsi="Times New Roman"/>
                <w:b/>
                <w:bCs/>
                <w:i/>
                <w:iCs/>
                <w:sz w:val="24"/>
                <w:szCs w:val="24"/>
                <w:lang w:eastAsia="en-US"/>
              </w:rPr>
              <w:t xml:space="preserve"> kriterijus – antros užduoties parengimo kokybė (</w:t>
            </w:r>
            <w:r w:rsidR="0050219E" w:rsidRPr="008F3EC4">
              <w:rPr>
                <w:rFonts w:ascii="Times New Roman" w:hAnsi="Times New Roman"/>
                <w:b/>
                <w:bCs/>
                <w:i/>
                <w:iCs/>
                <w:sz w:val="24"/>
                <w:szCs w:val="24"/>
                <w:lang w:eastAsia="en-US"/>
              </w:rPr>
              <w:t>T</w:t>
            </w:r>
            <w:r w:rsidR="0050219E" w:rsidRPr="008F3EC4">
              <w:rPr>
                <w:rFonts w:ascii="Times New Roman" w:hAnsi="Times New Roman"/>
                <w:b/>
                <w:bCs/>
                <w:i/>
                <w:iCs/>
                <w:sz w:val="24"/>
                <w:szCs w:val="24"/>
                <w:vertAlign w:val="subscript"/>
                <w:lang w:eastAsia="en-US"/>
              </w:rPr>
              <w:t>2</w:t>
            </w:r>
            <w:r w:rsidR="0050219E" w:rsidRPr="008F3EC4">
              <w:rPr>
                <w:rFonts w:ascii="Times New Roman" w:hAnsi="Times New Roman"/>
                <w:b/>
                <w:bCs/>
                <w:i/>
                <w:iCs/>
                <w:sz w:val="24"/>
                <w:szCs w:val="24"/>
                <w:lang w:eastAsia="en-US"/>
              </w:rPr>
              <w:t>)</w:t>
            </w:r>
          </w:p>
        </w:tc>
        <w:tc>
          <w:tcPr>
            <w:tcW w:w="1560" w:type="dxa"/>
            <w:vAlign w:val="center"/>
          </w:tcPr>
          <w:p w14:paraId="2C3381CA" w14:textId="77777777" w:rsidR="00710313" w:rsidRPr="00875E2D" w:rsidRDefault="00710313" w:rsidP="00241E4E">
            <w:pPr>
              <w:suppressAutoHyphens/>
              <w:jc w:val="both"/>
              <w:rPr>
                <w:rFonts w:ascii="Times New Roman" w:hAnsi="Times New Roman"/>
                <w:sz w:val="24"/>
                <w:szCs w:val="24"/>
                <w:lang w:eastAsia="en-US"/>
              </w:rPr>
            </w:pPr>
          </w:p>
        </w:tc>
        <w:tc>
          <w:tcPr>
            <w:tcW w:w="1417" w:type="dxa"/>
            <w:vAlign w:val="center"/>
          </w:tcPr>
          <w:p w14:paraId="4F06EB4A" w14:textId="557F47AD" w:rsidR="00710313" w:rsidRPr="00875E2D" w:rsidRDefault="008F3EC4" w:rsidP="00241E4E">
            <w:pPr>
              <w:suppressAutoHyphens/>
              <w:jc w:val="both"/>
              <w:rPr>
                <w:rFonts w:ascii="Times New Roman" w:hAnsi="Times New Roman"/>
                <w:sz w:val="24"/>
                <w:szCs w:val="24"/>
                <w:lang w:val="en-US" w:eastAsia="en-US"/>
              </w:rPr>
            </w:pPr>
            <w:r w:rsidRPr="00875E2D">
              <w:rPr>
                <w:rFonts w:ascii="Times New Roman" w:hAnsi="Times New Roman"/>
                <w:sz w:val="24"/>
                <w:szCs w:val="24"/>
                <w:lang w:eastAsia="en-US"/>
              </w:rPr>
              <w:t>Y</w:t>
            </w:r>
            <w:r w:rsidRPr="00875E2D">
              <w:rPr>
                <w:rFonts w:ascii="Times New Roman" w:hAnsi="Times New Roman"/>
                <w:sz w:val="24"/>
                <w:szCs w:val="24"/>
                <w:vertAlign w:val="subscript"/>
                <w:lang w:eastAsia="en-US"/>
              </w:rPr>
              <w:t>2</w:t>
            </w:r>
            <w:r w:rsidR="00C826D4" w:rsidRPr="00875E2D">
              <w:rPr>
                <w:rFonts w:ascii="Times New Roman" w:hAnsi="Times New Roman"/>
                <w:sz w:val="24"/>
                <w:szCs w:val="24"/>
                <w:lang w:val="en-US" w:eastAsia="en-US"/>
              </w:rPr>
              <w:t>=</w:t>
            </w:r>
            <w:r w:rsidR="00875E2D" w:rsidRPr="00875E2D">
              <w:rPr>
                <w:rFonts w:ascii="Times New Roman" w:hAnsi="Times New Roman"/>
                <w:sz w:val="24"/>
                <w:szCs w:val="24"/>
                <w:lang w:val="en-US" w:eastAsia="en-US"/>
              </w:rPr>
              <w:t>3</w:t>
            </w:r>
            <w:r w:rsidR="00C826D4" w:rsidRPr="00875E2D">
              <w:rPr>
                <w:rFonts w:ascii="Times New Roman" w:hAnsi="Times New Roman"/>
                <w:sz w:val="24"/>
                <w:szCs w:val="24"/>
                <w:lang w:val="en-US" w:eastAsia="en-US"/>
              </w:rPr>
              <w:t>0</w:t>
            </w:r>
          </w:p>
        </w:tc>
      </w:tr>
      <w:tr w:rsidR="00016401" w:rsidRPr="00EA4DB0" w14:paraId="1320B1A6" w14:textId="77777777" w:rsidTr="617763D8">
        <w:tc>
          <w:tcPr>
            <w:tcW w:w="655" w:type="dxa"/>
            <w:vAlign w:val="center"/>
          </w:tcPr>
          <w:p w14:paraId="07CC8C45" w14:textId="42264863" w:rsidR="00016401" w:rsidRDefault="00016401" w:rsidP="00241E4E">
            <w:pPr>
              <w:suppressAutoHyphens/>
              <w:jc w:val="center"/>
              <w:rPr>
                <w:rFonts w:ascii="Times New Roman" w:hAnsi="Times New Roman"/>
                <w:sz w:val="24"/>
                <w:szCs w:val="24"/>
                <w:lang w:eastAsia="en-US"/>
              </w:rPr>
            </w:pPr>
            <w:r>
              <w:rPr>
                <w:rFonts w:ascii="Times New Roman" w:hAnsi="Times New Roman"/>
                <w:sz w:val="24"/>
                <w:szCs w:val="24"/>
                <w:lang w:eastAsia="en-US"/>
              </w:rPr>
              <w:t>5.</w:t>
            </w:r>
          </w:p>
        </w:tc>
        <w:tc>
          <w:tcPr>
            <w:tcW w:w="6433" w:type="dxa"/>
            <w:vAlign w:val="center"/>
          </w:tcPr>
          <w:p w14:paraId="4D2DEB69" w14:textId="4512F0B5" w:rsidR="00016401" w:rsidRPr="00016401" w:rsidRDefault="0F5ABF4D" w:rsidP="00241E4E">
            <w:pPr>
              <w:jc w:val="both"/>
              <w:rPr>
                <w:rFonts w:ascii="Times New Roman" w:hAnsi="Times New Roman"/>
                <w:sz w:val="24"/>
                <w:szCs w:val="24"/>
                <w:lang w:eastAsia="en-US"/>
              </w:rPr>
            </w:pPr>
            <w:r w:rsidRPr="481A2AFD">
              <w:rPr>
                <w:rFonts w:ascii="Times New Roman" w:hAnsi="Times New Roman"/>
                <w:sz w:val="24"/>
                <w:szCs w:val="24"/>
                <w:lang w:eastAsia="en-US"/>
              </w:rPr>
              <w:t>Renginio program</w:t>
            </w:r>
            <w:r w:rsidR="640935C0" w:rsidRPr="481A2AFD">
              <w:rPr>
                <w:rFonts w:ascii="Times New Roman" w:hAnsi="Times New Roman"/>
                <w:sz w:val="24"/>
                <w:szCs w:val="24"/>
                <w:lang w:eastAsia="en-US"/>
              </w:rPr>
              <w:t>a, jos</w:t>
            </w:r>
            <w:r w:rsidRPr="481A2AFD">
              <w:rPr>
                <w:rFonts w:ascii="Times New Roman" w:hAnsi="Times New Roman"/>
                <w:sz w:val="24"/>
                <w:szCs w:val="24"/>
                <w:lang w:eastAsia="en-US"/>
              </w:rPr>
              <w:t xml:space="preserve"> pagrindimas, rizikų vertinimas (P</w:t>
            </w:r>
            <w:r w:rsidRPr="481A2AFD">
              <w:rPr>
                <w:rFonts w:ascii="Times New Roman" w:hAnsi="Times New Roman"/>
                <w:sz w:val="24"/>
                <w:szCs w:val="24"/>
                <w:vertAlign w:val="subscript"/>
                <w:lang w:eastAsia="en-US"/>
              </w:rPr>
              <w:t>5</w:t>
            </w:r>
            <w:r w:rsidRPr="481A2AFD">
              <w:rPr>
                <w:rFonts w:ascii="Times New Roman" w:hAnsi="Times New Roman"/>
                <w:sz w:val="24"/>
                <w:szCs w:val="24"/>
                <w:lang w:eastAsia="en-US"/>
              </w:rPr>
              <w:t>)</w:t>
            </w:r>
          </w:p>
        </w:tc>
        <w:tc>
          <w:tcPr>
            <w:tcW w:w="1560" w:type="dxa"/>
            <w:vAlign w:val="center"/>
          </w:tcPr>
          <w:p w14:paraId="75AD0BC2" w14:textId="0ECFAD92" w:rsidR="00016401" w:rsidRPr="00C506AD" w:rsidRDefault="064D8F6A" w:rsidP="00241E4E">
            <w:pPr>
              <w:suppressAutoHyphens/>
              <w:jc w:val="both"/>
              <w:rPr>
                <w:rFonts w:ascii="Times New Roman" w:hAnsi="Times New Roman"/>
                <w:sz w:val="24"/>
                <w:szCs w:val="24"/>
                <w:lang w:eastAsia="en-US"/>
              </w:rPr>
            </w:pPr>
            <w:r w:rsidRPr="481A2AFD">
              <w:rPr>
                <w:rFonts w:ascii="Times New Roman" w:hAnsi="Times New Roman"/>
                <w:sz w:val="24"/>
                <w:szCs w:val="24"/>
                <w:lang w:eastAsia="en-US"/>
              </w:rPr>
              <w:t>L</w:t>
            </w:r>
            <w:r w:rsidRPr="481A2AFD">
              <w:rPr>
                <w:rFonts w:ascii="Times New Roman" w:hAnsi="Times New Roman"/>
                <w:sz w:val="24"/>
                <w:szCs w:val="24"/>
                <w:vertAlign w:val="subscript"/>
                <w:lang w:eastAsia="en-US"/>
              </w:rPr>
              <w:t>5</w:t>
            </w:r>
            <w:r w:rsidR="00C506AD" w:rsidRPr="481A2AFD">
              <w:rPr>
                <w:rFonts w:ascii="Times New Roman" w:hAnsi="Times New Roman"/>
                <w:sz w:val="24"/>
                <w:szCs w:val="24"/>
                <w:vertAlign w:val="subscript"/>
                <w:lang w:eastAsia="en-US"/>
              </w:rPr>
              <w:t xml:space="preserve"> </w:t>
            </w:r>
            <w:r w:rsidR="00C506AD" w:rsidRPr="481A2AFD">
              <w:rPr>
                <w:rFonts w:ascii="Times New Roman" w:hAnsi="Times New Roman"/>
                <w:sz w:val="24"/>
                <w:szCs w:val="24"/>
                <w:lang w:eastAsia="en-US"/>
              </w:rPr>
              <w:t>(</w:t>
            </w:r>
            <w:proofErr w:type="spellStart"/>
            <w:r w:rsidR="00C506AD" w:rsidRPr="481A2AFD">
              <w:rPr>
                <w:rFonts w:ascii="Times New Roman" w:hAnsi="Times New Roman"/>
                <w:sz w:val="24"/>
                <w:szCs w:val="24"/>
                <w:lang w:eastAsia="en-US"/>
              </w:rPr>
              <w:t>max</w:t>
            </w:r>
            <w:proofErr w:type="spellEnd"/>
            <w:r w:rsidR="00C506AD" w:rsidRPr="481A2AFD">
              <w:rPr>
                <w:rFonts w:ascii="Times New Roman" w:hAnsi="Times New Roman"/>
                <w:sz w:val="24"/>
                <w:szCs w:val="24"/>
                <w:lang w:eastAsia="en-US"/>
              </w:rPr>
              <w:t xml:space="preserve"> </w:t>
            </w:r>
            <w:r w:rsidR="00E60704">
              <w:rPr>
                <w:rFonts w:ascii="Times New Roman" w:hAnsi="Times New Roman"/>
                <w:sz w:val="24"/>
                <w:szCs w:val="24"/>
                <w:lang w:eastAsia="en-US"/>
              </w:rPr>
              <w:t xml:space="preserve">15 </w:t>
            </w:r>
            <w:r w:rsidR="00C506AD" w:rsidRPr="481A2AFD">
              <w:rPr>
                <w:rFonts w:ascii="Times New Roman" w:hAnsi="Times New Roman"/>
                <w:sz w:val="24"/>
                <w:szCs w:val="24"/>
                <w:lang w:eastAsia="en-US"/>
              </w:rPr>
              <w:t xml:space="preserve"> balų)</w:t>
            </w:r>
          </w:p>
        </w:tc>
        <w:tc>
          <w:tcPr>
            <w:tcW w:w="1417" w:type="dxa"/>
            <w:vAlign w:val="center"/>
          </w:tcPr>
          <w:p w14:paraId="0AA911E8" w14:textId="77777777" w:rsidR="00016401" w:rsidRPr="00EA4DB0" w:rsidRDefault="00016401" w:rsidP="00241E4E">
            <w:pPr>
              <w:suppressAutoHyphens/>
              <w:jc w:val="both"/>
              <w:rPr>
                <w:rFonts w:ascii="Times New Roman" w:hAnsi="Times New Roman"/>
                <w:sz w:val="24"/>
                <w:szCs w:val="24"/>
                <w:highlight w:val="yellow"/>
                <w:lang w:eastAsia="en-US"/>
              </w:rPr>
            </w:pPr>
          </w:p>
        </w:tc>
      </w:tr>
      <w:tr w:rsidR="481A2AFD" w14:paraId="52FB7770" w14:textId="77777777" w:rsidTr="617763D8">
        <w:trPr>
          <w:trHeight w:val="300"/>
        </w:trPr>
        <w:tc>
          <w:tcPr>
            <w:tcW w:w="655" w:type="dxa"/>
            <w:vAlign w:val="center"/>
          </w:tcPr>
          <w:p w14:paraId="363A9996" w14:textId="3E69696E" w:rsidR="32D41C5D" w:rsidRDefault="32D41C5D" w:rsidP="481A2AFD">
            <w:pPr>
              <w:jc w:val="center"/>
              <w:rPr>
                <w:rFonts w:ascii="Times New Roman" w:hAnsi="Times New Roman"/>
                <w:sz w:val="24"/>
                <w:szCs w:val="24"/>
                <w:lang w:eastAsia="en-US"/>
              </w:rPr>
            </w:pPr>
            <w:r w:rsidRPr="481A2AFD">
              <w:rPr>
                <w:rFonts w:ascii="Times New Roman" w:hAnsi="Times New Roman"/>
                <w:sz w:val="24"/>
                <w:szCs w:val="24"/>
                <w:lang w:eastAsia="en-US"/>
              </w:rPr>
              <w:t xml:space="preserve">6. </w:t>
            </w:r>
          </w:p>
        </w:tc>
        <w:tc>
          <w:tcPr>
            <w:tcW w:w="6433" w:type="dxa"/>
            <w:vAlign w:val="center"/>
          </w:tcPr>
          <w:p w14:paraId="416BAC71" w14:textId="32A458A2" w:rsidR="14EEDF93" w:rsidRDefault="14EEDF93" w:rsidP="481A2AFD">
            <w:pPr>
              <w:jc w:val="both"/>
              <w:rPr>
                <w:rFonts w:ascii="Times New Roman" w:hAnsi="Times New Roman"/>
                <w:sz w:val="24"/>
                <w:szCs w:val="24"/>
                <w:lang w:eastAsia="en-US"/>
              </w:rPr>
            </w:pPr>
            <w:r w:rsidRPr="481A2AFD">
              <w:rPr>
                <w:rFonts w:ascii="Times New Roman" w:hAnsi="Times New Roman"/>
                <w:sz w:val="24"/>
                <w:szCs w:val="24"/>
                <w:lang w:eastAsia="en-US"/>
              </w:rPr>
              <w:t>Renginio sąmata</w:t>
            </w:r>
            <w:r w:rsidR="5F2B9C43" w:rsidRPr="481A2AFD">
              <w:rPr>
                <w:rFonts w:ascii="Times New Roman" w:hAnsi="Times New Roman"/>
                <w:sz w:val="24"/>
                <w:szCs w:val="24"/>
                <w:lang w:eastAsia="en-US"/>
              </w:rPr>
              <w:t xml:space="preserve"> ir trečiųjų šalių išlaidų pagrindimas</w:t>
            </w:r>
            <w:r w:rsidRPr="481A2AFD">
              <w:rPr>
                <w:rFonts w:ascii="Times New Roman" w:hAnsi="Times New Roman"/>
                <w:sz w:val="24"/>
                <w:szCs w:val="24"/>
                <w:lang w:eastAsia="en-US"/>
              </w:rPr>
              <w:t xml:space="preserve"> (P</w:t>
            </w:r>
            <w:r w:rsidR="01741C42" w:rsidRPr="481A2AFD">
              <w:rPr>
                <w:rFonts w:ascii="Times New Roman" w:hAnsi="Times New Roman"/>
                <w:sz w:val="24"/>
                <w:szCs w:val="24"/>
                <w:vertAlign w:val="subscript"/>
                <w:lang w:eastAsia="en-US"/>
              </w:rPr>
              <w:t>6</w:t>
            </w:r>
            <w:r w:rsidRPr="481A2AFD">
              <w:rPr>
                <w:rFonts w:ascii="Times New Roman" w:hAnsi="Times New Roman"/>
                <w:sz w:val="24"/>
                <w:szCs w:val="24"/>
                <w:lang w:eastAsia="en-US"/>
              </w:rPr>
              <w:t>)</w:t>
            </w:r>
          </w:p>
        </w:tc>
        <w:tc>
          <w:tcPr>
            <w:tcW w:w="1560" w:type="dxa"/>
            <w:vAlign w:val="center"/>
          </w:tcPr>
          <w:p w14:paraId="1291CED6" w14:textId="15CF8E80" w:rsidR="481A2AFD" w:rsidRDefault="51BE01E3" w:rsidP="481A2AFD">
            <w:pPr>
              <w:jc w:val="both"/>
              <w:rPr>
                <w:rFonts w:ascii="Times New Roman" w:hAnsi="Times New Roman"/>
                <w:sz w:val="24"/>
                <w:szCs w:val="24"/>
                <w:lang w:eastAsia="en-US"/>
              </w:rPr>
            </w:pPr>
            <w:r w:rsidRPr="481A2AFD">
              <w:rPr>
                <w:rFonts w:ascii="Times New Roman" w:hAnsi="Times New Roman"/>
                <w:sz w:val="24"/>
                <w:szCs w:val="24"/>
                <w:lang w:eastAsia="en-US"/>
              </w:rPr>
              <w:t>L</w:t>
            </w:r>
            <w:r w:rsidRPr="481A2AFD">
              <w:rPr>
                <w:rFonts w:ascii="Times New Roman" w:hAnsi="Times New Roman"/>
                <w:sz w:val="24"/>
                <w:szCs w:val="24"/>
                <w:vertAlign w:val="subscript"/>
                <w:lang w:eastAsia="en-US"/>
              </w:rPr>
              <w:t xml:space="preserve">5 </w:t>
            </w:r>
            <w:r w:rsidRPr="481A2AFD">
              <w:rPr>
                <w:rFonts w:ascii="Times New Roman" w:hAnsi="Times New Roman"/>
                <w:sz w:val="24"/>
                <w:szCs w:val="24"/>
                <w:lang w:eastAsia="en-US"/>
              </w:rPr>
              <w:t>(</w:t>
            </w:r>
            <w:proofErr w:type="spellStart"/>
            <w:r w:rsidRPr="481A2AFD">
              <w:rPr>
                <w:rFonts w:ascii="Times New Roman" w:hAnsi="Times New Roman"/>
                <w:sz w:val="24"/>
                <w:szCs w:val="24"/>
                <w:lang w:eastAsia="en-US"/>
              </w:rPr>
              <w:t>max</w:t>
            </w:r>
            <w:proofErr w:type="spellEnd"/>
            <w:r w:rsidRPr="481A2AFD">
              <w:rPr>
                <w:rFonts w:ascii="Times New Roman" w:hAnsi="Times New Roman"/>
                <w:sz w:val="24"/>
                <w:szCs w:val="24"/>
                <w:lang w:eastAsia="en-US"/>
              </w:rPr>
              <w:t xml:space="preserve"> </w:t>
            </w:r>
            <w:r w:rsidR="00E60704">
              <w:rPr>
                <w:rFonts w:ascii="Times New Roman" w:hAnsi="Times New Roman"/>
                <w:sz w:val="24"/>
                <w:szCs w:val="24"/>
                <w:lang w:eastAsia="en-US"/>
              </w:rPr>
              <w:t>15</w:t>
            </w:r>
            <w:r w:rsidRPr="481A2AFD">
              <w:rPr>
                <w:rFonts w:ascii="Times New Roman" w:hAnsi="Times New Roman"/>
                <w:sz w:val="24"/>
                <w:szCs w:val="24"/>
                <w:lang w:eastAsia="en-US"/>
              </w:rPr>
              <w:t xml:space="preserve"> balų)</w:t>
            </w:r>
          </w:p>
        </w:tc>
        <w:tc>
          <w:tcPr>
            <w:tcW w:w="1417" w:type="dxa"/>
            <w:vAlign w:val="center"/>
          </w:tcPr>
          <w:p w14:paraId="2D4BC6B9" w14:textId="749F3CB1" w:rsidR="481A2AFD" w:rsidRDefault="481A2AFD" w:rsidP="481A2AFD">
            <w:pPr>
              <w:jc w:val="both"/>
              <w:rPr>
                <w:rFonts w:ascii="Times New Roman" w:hAnsi="Times New Roman"/>
                <w:sz w:val="24"/>
                <w:szCs w:val="24"/>
                <w:highlight w:val="yellow"/>
                <w:lang w:eastAsia="en-US"/>
              </w:rPr>
            </w:pPr>
          </w:p>
        </w:tc>
      </w:tr>
      <w:bookmarkEnd w:id="28"/>
    </w:tbl>
    <w:p w14:paraId="000001DD" w14:textId="77777777" w:rsidR="00BD73F6" w:rsidRDefault="00BD73F6">
      <w:pPr>
        <w:tabs>
          <w:tab w:val="left" w:pos="1134"/>
        </w:tabs>
        <w:jc w:val="both"/>
        <w:rPr>
          <w:rFonts w:ascii="Times New Roman" w:eastAsia="Times New Roman" w:hAnsi="Times New Roman"/>
          <w:sz w:val="24"/>
          <w:szCs w:val="24"/>
          <w:u w:val="single"/>
        </w:rPr>
      </w:pPr>
    </w:p>
    <w:p w14:paraId="000001DE" w14:textId="362922D0" w:rsidR="00BD73F6" w:rsidRDefault="0050336D" w:rsidP="00E42481">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0" w:name="_heading=h.1y810tw" w:colFirst="0" w:colLast="0"/>
      <w:bookmarkEnd w:id="30"/>
      <w:r>
        <w:rPr>
          <w:rFonts w:ascii="Times New Roman" w:eastAsia="Times New Roman" w:hAnsi="Times New Roman"/>
          <w:b/>
          <w:color w:val="000000"/>
          <w:sz w:val="24"/>
          <w:szCs w:val="24"/>
        </w:rPr>
        <w:t xml:space="preserve">Ekonominis naudingumas (S) apskaičiuojamas sudedant tiekėjo projekto pasiūlymo kainos C ir kitų kriterijų </w:t>
      </w:r>
      <w:r w:rsidR="007C0133">
        <w:rPr>
          <w:rFonts w:ascii="Times New Roman" w:eastAsia="Times New Roman" w:hAnsi="Times New Roman"/>
          <w:b/>
          <w:color w:val="000000"/>
          <w:sz w:val="24"/>
          <w:szCs w:val="24"/>
        </w:rPr>
        <w:t>T</w:t>
      </w:r>
      <w:r>
        <w:rPr>
          <w:rFonts w:ascii="Times New Roman" w:eastAsia="Times New Roman" w:hAnsi="Times New Roman"/>
          <w:b/>
          <w:color w:val="000000"/>
          <w:sz w:val="24"/>
          <w:szCs w:val="24"/>
        </w:rPr>
        <w:t xml:space="preserve"> balus</w:t>
      </w:r>
      <w:r>
        <w:rPr>
          <w:rFonts w:ascii="Times New Roman" w:eastAsia="Times New Roman" w:hAnsi="Times New Roman"/>
          <w:color w:val="000000"/>
          <w:sz w:val="24"/>
          <w:szCs w:val="24"/>
        </w:rPr>
        <w:t>:</w:t>
      </w:r>
    </w:p>
    <w:p w14:paraId="000001DF"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0"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2" w14:textId="68F474DC" w:rsidR="00BD73F6" w:rsidRDefault="0050336D" w:rsidP="007C0133">
      <w:pPr>
        <w:pBdr>
          <w:top w:val="nil"/>
          <w:left w:val="nil"/>
          <w:bottom w:val="nil"/>
          <w:right w:val="nil"/>
          <w:between w:val="nil"/>
        </w:pBdr>
        <w:ind w:left="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sidR="00266B04">
        <w:rPr>
          <w:rFonts w:ascii="Times New Roman" w:eastAsia="Times New Roman" w:hAnsi="Times New Roman"/>
          <w:color w:val="000000"/>
          <w:sz w:val="24"/>
          <w:szCs w:val="24"/>
        </w:rPr>
        <w:t xml:space="preserve">    </w:t>
      </w:r>
      <w:r>
        <w:rPr>
          <w:rFonts w:ascii="Times New Roman" w:eastAsia="Times New Roman" w:hAnsi="Times New Roman"/>
          <w:b/>
          <w:i/>
          <w:color w:val="000000"/>
          <w:sz w:val="24"/>
          <w:szCs w:val="24"/>
        </w:rPr>
        <w:t>S = C + T</w:t>
      </w:r>
      <w:r>
        <w:rPr>
          <w:rFonts w:ascii="Times New Roman" w:eastAsia="Times New Roman" w:hAnsi="Times New Roman"/>
          <w:color w:val="000000"/>
          <w:sz w:val="24"/>
          <w:szCs w:val="24"/>
        </w:rPr>
        <w:t xml:space="preserve">, kur </w:t>
      </w:r>
    </w:p>
    <w:p w14:paraId="61E741B3" w14:textId="77777777" w:rsidR="007C0133" w:rsidRDefault="007C0133" w:rsidP="007C0133">
      <w:pPr>
        <w:pBdr>
          <w:top w:val="nil"/>
          <w:left w:val="nil"/>
          <w:bottom w:val="nil"/>
          <w:right w:val="nil"/>
          <w:between w:val="nil"/>
        </w:pBdr>
        <w:ind w:left="567"/>
        <w:jc w:val="both"/>
        <w:rPr>
          <w:rFonts w:ascii="Times New Roman" w:eastAsia="Times New Roman" w:hAnsi="Times New Roman"/>
          <w:color w:val="000000"/>
          <w:sz w:val="24"/>
          <w:szCs w:val="24"/>
        </w:rPr>
      </w:pPr>
    </w:p>
    <w:p w14:paraId="59702B4A" w14:textId="766D1C04" w:rsidR="007C0133" w:rsidRDefault="0050336D" w:rsidP="007C0133">
      <w:pPr>
        <w:pBdr>
          <w:top w:val="nil"/>
          <w:left w:val="nil"/>
          <w:bottom w:val="nil"/>
          <w:right w:val="nil"/>
          <w:between w:val="nil"/>
        </w:pBdr>
        <w:ind w:left="3600"/>
        <w:jc w:val="both"/>
        <w:rPr>
          <w:rFonts w:ascii="Times New Roman" w:eastAsia="Times New Roman" w:hAnsi="Times New Roman"/>
          <w:b/>
          <w:i/>
          <w:color w:val="000000"/>
          <w:sz w:val="24"/>
          <w:szCs w:val="24"/>
          <w:vertAlign w:val="subscript"/>
        </w:rPr>
      </w:pPr>
      <w:r>
        <w:rPr>
          <w:rFonts w:ascii="Times New Roman" w:eastAsia="Times New Roman" w:hAnsi="Times New Roman"/>
          <w:b/>
          <w:i/>
          <w:color w:val="000000"/>
          <w:sz w:val="24"/>
          <w:szCs w:val="24"/>
        </w:rPr>
        <w:t xml:space="preserve">     </w:t>
      </w:r>
      <w:r w:rsidR="007C0133">
        <w:rPr>
          <w:rFonts w:ascii="Times New Roman" w:eastAsia="Times New Roman" w:hAnsi="Times New Roman"/>
          <w:b/>
          <w:i/>
          <w:color w:val="000000"/>
          <w:sz w:val="24"/>
          <w:szCs w:val="24"/>
        </w:rPr>
        <w:t xml:space="preserve">            T = T</w:t>
      </w:r>
      <w:r w:rsidR="007C0133" w:rsidRPr="003177D8">
        <w:rPr>
          <w:rFonts w:ascii="Times New Roman" w:eastAsia="Times New Roman" w:hAnsi="Times New Roman"/>
          <w:b/>
          <w:i/>
          <w:color w:val="000000"/>
          <w:sz w:val="24"/>
          <w:szCs w:val="24"/>
          <w:vertAlign w:val="subscript"/>
        </w:rPr>
        <w:t>1</w:t>
      </w:r>
      <w:r w:rsidR="007C0133">
        <w:rPr>
          <w:rFonts w:ascii="Times New Roman" w:eastAsia="Times New Roman" w:hAnsi="Times New Roman"/>
          <w:b/>
          <w:i/>
          <w:color w:val="000000"/>
          <w:sz w:val="24"/>
          <w:szCs w:val="24"/>
        </w:rPr>
        <w:t xml:space="preserve"> + T</w:t>
      </w:r>
      <w:r w:rsidR="007C0133" w:rsidRPr="003177D8">
        <w:rPr>
          <w:rFonts w:ascii="Times New Roman" w:eastAsia="Times New Roman" w:hAnsi="Times New Roman"/>
          <w:b/>
          <w:i/>
          <w:color w:val="000000"/>
          <w:sz w:val="24"/>
          <w:szCs w:val="24"/>
          <w:vertAlign w:val="subscript"/>
        </w:rPr>
        <w:t>2</w:t>
      </w:r>
    </w:p>
    <w:p w14:paraId="564204B7" w14:textId="77777777" w:rsidR="007C0133" w:rsidRPr="003177D8" w:rsidRDefault="007C0133" w:rsidP="007C0133">
      <w:pPr>
        <w:pBdr>
          <w:top w:val="nil"/>
          <w:left w:val="nil"/>
          <w:bottom w:val="nil"/>
          <w:right w:val="nil"/>
          <w:between w:val="nil"/>
        </w:pBdr>
        <w:ind w:left="3600"/>
        <w:jc w:val="both"/>
        <w:rPr>
          <w:rFonts w:ascii="Times New Roman" w:eastAsia="Times New Roman" w:hAnsi="Times New Roman"/>
          <w:color w:val="000000"/>
          <w:sz w:val="24"/>
          <w:szCs w:val="24"/>
        </w:rPr>
      </w:pPr>
    </w:p>
    <w:p w14:paraId="000001E3" w14:textId="3493CACD" w:rsidR="007E57CA" w:rsidRDefault="0050336D" w:rsidP="007E57CA">
      <w:pPr>
        <w:pBdr>
          <w:top w:val="nil"/>
          <w:left w:val="nil"/>
          <w:bottom w:val="nil"/>
          <w:right w:val="nil"/>
          <w:between w:val="nil"/>
        </w:pBdr>
        <w:ind w:left="3600"/>
        <w:jc w:val="both"/>
        <w:rPr>
          <w:rFonts w:ascii="Times New Roman" w:eastAsia="Times New Roman" w:hAnsi="Times New Roman"/>
          <w:b/>
          <w:i/>
          <w:color w:val="000000"/>
          <w:sz w:val="24"/>
          <w:szCs w:val="24"/>
          <w:vertAlign w:val="subscript"/>
        </w:rPr>
      </w:pPr>
      <w:r>
        <w:rPr>
          <w:rFonts w:ascii="Times New Roman" w:eastAsia="Times New Roman" w:hAnsi="Times New Roman"/>
          <w:b/>
          <w:i/>
          <w:color w:val="000000"/>
          <w:sz w:val="24"/>
          <w:szCs w:val="24"/>
        </w:rPr>
        <w:t xml:space="preserve"> </w:t>
      </w:r>
      <w:r w:rsidR="007C0133">
        <w:rPr>
          <w:rFonts w:ascii="Times New Roman" w:eastAsia="Times New Roman" w:hAnsi="Times New Roman"/>
          <w:b/>
          <w:i/>
          <w:color w:val="000000"/>
          <w:sz w:val="24"/>
          <w:szCs w:val="24"/>
        </w:rPr>
        <w:t xml:space="preserve">  </w:t>
      </w:r>
      <w:r>
        <w:rPr>
          <w:rFonts w:ascii="Times New Roman" w:eastAsia="Times New Roman" w:hAnsi="Times New Roman"/>
          <w:b/>
          <w:i/>
          <w:color w:val="000000"/>
          <w:sz w:val="24"/>
          <w:szCs w:val="24"/>
        </w:rPr>
        <w:t xml:space="preserve">    </w:t>
      </w:r>
      <w:r w:rsidR="007C0133">
        <w:rPr>
          <w:rFonts w:ascii="Times New Roman" w:eastAsia="Times New Roman" w:hAnsi="Times New Roman"/>
          <w:b/>
          <w:i/>
          <w:color w:val="000000"/>
          <w:sz w:val="24"/>
          <w:szCs w:val="24"/>
        </w:rPr>
        <w:t xml:space="preserve">   </w:t>
      </w:r>
      <w:r>
        <w:rPr>
          <w:rFonts w:ascii="Times New Roman" w:eastAsia="Times New Roman" w:hAnsi="Times New Roman"/>
          <w:b/>
          <w:i/>
          <w:color w:val="000000"/>
          <w:sz w:val="24"/>
          <w:szCs w:val="24"/>
        </w:rPr>
        <w:t>T</w:t>
      </w:r>
      <w:r w:rsidR="00875E2D" w:rsidRPr="00875E2D">
        <w:rPr>
          <w:rFonts w:ascii="Times New Roman" w:eastAsia="Times New Roman" w:hAnsi="Times New Roman"/>
          <w:b/>
          <w:i/>
          <w:color w:val="000000"/>
          <w:sz w:val="24"/>
          <w:szCs w:val="24"/>
          <w:vertAlign w:val="subscript"/>
        </w:rPr>
        <w:t>1</w:t>
      </w:r>
      <w:r>
        <w:rPr>
          <w:rFonts w:ascii="Times New Roman" w:eastAsia="Times New Roman" w:hAnsi="Times New Roman"/>
          <w:b/>
          <w:i/>
          <w:color w:val="000000"/>
          <w:sz w:val="24"/>
          <w:szCs w:val="24"/>
        </w:rPr>
        <w:t xml:space="preserve"> = P</w:t>
      </w:r>
      <w:r>
        <w:rPr>
          <w:rFonts w:ascii="Times New Roman" w:eastAsia="Times New Roman" w:hAnsi="Times New Roman"/>
          <w:b/>
          <w:i/>
          <w:color w:val="000000"/>
          <w:sz w:val="24"/>
          <w:szCs w:val="24"/>
          <w:vertAlign w:val="subscript"/>
        </w:rPr>
        <w:t>1</w:t>
      </w:r>
      <w:r>
        <w:rPr>
          <w:rFonts w:ascii="Times New Roman" w:eastAsia="Times New Roman" w:hAnsi="Times New Roman"/>
          <w:b/>
          <w:i/>
          <w:color w:val="000000"/>
          <w:sz w:val="24"/>
          <w:szCs w:val="24"/>
        </w:rPr>
        <w:t xml:space="preserve"> + P</w:t>
      </w:r>
      <w:r>
        <w:rPr>
          <w:rFonts w:ascii="Times New Roman" w:eastAsia="Times New Roman" w:hAnsi="Times New Roman"/>
          <w:b/>
          <w:i/>
          <w:color w:val="000000"/>
          <w:sz w:val="24"/>
          <w:szCs w:val="24"/>
          <w:vertAlign w:val="subscript"/>
        </w:rPr>
        <w:t>2</w:t>
      </w:r>
      <w:r w:rsidR="000B656B">
        <w:rPr>
          <w:rFonts w:ascii="Times New Roman" w:eastAsia="Times New Roman" w:hAnsi="Times New Roman"/>
          <w:b/>
          <w:i/>
          <w:color w:val="000000"/>
          <w:sz w:val="24"/>
          <w:szCs w:val="24"/>
        </w:rPr>
        <w:t xml:space="preserve"> + P</w:t>
      </w:r>
      <w:r w:rsidR="000B656B">
        <w:rPr>
          <w:rFonts w:ascii="Times New Roman" w:eastAsia="Times New Roman" w:hAnsi="Times New Roman"/>
          <w:b/>
          <w:i/>
          <w:color w:val="000000"/>
          <w:sz w:val="24"/>
          <w:szCs w:val="24"/>
          <w:vertAlign w:val="subscript"/>
        </w:rPr>
        <w:t xml:space="preserve">3 </w:t>
      </w:r>
      <w:r w:rsidR="000B656B">
        <w:rPr>
          <w:rFonts w:ascii="Times New Roman" w:eastAsia="Times New Roman" w:hAnsi="Times New Roman"/>
          <w:b/>
          <w:i/>
          <w:color w:val="000000"/>
          <w:sz w:val="24"/>
          <w:szCs w:val="24"/>
        </w:rPr>
        <w:t>+</w:t>
      </w:r>
      <w:r w:rsidR="000B656B" w:rsidRPr="000B656B">
        <w:rPr>
          <w:rFonts w:ascii="Times New Roman" w:eastAsia="Times New Roman" w:hAnsi="Times New Roman"/>
          <w:b/>
          <w:i/>
          <w:color w:val="000000"/>
          <w:sz w:val="24"/>
          <w:szCs w:val="24"/>
        </w:rPr>
        <w:t xml:space="preserve"> </w:t>
      </w:r>
      <w:r w:rsidR="000B656B">
        <w:rPr>
          <w:rFonts w:ascii="Times New Roman" w:eastAsia="Times New Roman" w:hAnsi="Times New Roman"/>
          <w:b/>
          <w:i/>
          <w:color w:val="000000"/>
          <w:sz w:val="24"/>
          <w:szCs w:val="24"/>
        </w:rPr>
        <w:t>P</w:t>
      </w:r>
      <w:r w:rsidR="000B656B">
        <w:rPr>
          <w:rFonts w:ascii="Times New Roman" w:eastAsia="Times New Roman" w:hAnsi="Times New Roman"/>
          <w:b/>
          <w:i/>
          <w:color w:val="000000"/>
          <w:sz w:val="24"/>
          <w:szCs w:val="24"/>
          <w:vertAlign w:val="subscript"/>
        </w:rPr>
        <w:t>4</w:t>
      </w:r>
      <w:r w:rsidR="00C506AD">
        <w:rPr>
          <w:rFonts w:ascii="Times New Roman" w:eastAsia="Times New Roman" w:hAnsi="Times New Roman"/>
          <w:b/>
          <w:i/>
          <w:color w:val="000000"/>
          <w:sz w:val="24"/>
          <w:szCs w:val="24"/>
          <w:vertAlign w:val="subscript"/>
        </w:rPr>
        <w:t xml:space="preserve"> </w:t>
      </w:r>
    </w:p>
    <w:p w14:paraId="248DEE5D" w14:textId="77777777" w:rsidR="007E57CA" w:rsidRDefault="007E57CA" w:rsidP="007E57CA">
      <w:pPr>
        <w:pBdr>
          <w:top w:val="nil"/>
          <w:left w:val="nil"/>
          <w:bottom w:val="nil"/>
          <w:right w:val="nil"/>
          <w:between w:val="nil"/>
        </w:pBdr>
        <w:ind w:left="3600"/>
        <w:jc w:val="both"/>
        <w:rPr>
          <w:rFonts w:ascii="Times New Roman" w:eastAsia="Times New Roman" w:hAnsi="Times New Roman"/>
          <w:b/>
          <w:i/>
          <w:color w:val="000000"/>
          <w:sz w:val="24"/>
          <w:szCs w:val="24"/>
        </w:rPr>
      </w:pPr>
    </w:p>
    <w:p w14:paraId="475CCB06" w14:textId="06E56159" w:rsidR="007E57CA" w:rsidRDefault="007E57CA" w:rsidP="007E57CA">
      <w:pPr>
        <w:pBdr>
          <w:top w:val="nil"/>
          <w:left w:val="nil"/>
          <w:bottom w:val="nil"/>
          <w:right w:val="nil"/>
          <w:between w:val="nil"/>
        </w:pBdr>
        <w:ind w:left="3600"/>
        <w:jc w:val="both"/>
        <w:rPr>
          <w:rFonts w:ascii="Times New Roman" w:eastAsia="Times New Roman" w:hAnsi="Times New Roman"/>
          <w:b/>
          <w:i/>
          <w:color w:val="000000"/>
          <w:sz w:val="24"/>
          <w:szCs w:val="24"/>
          <w:vertAlign w:val="subscript"/>
        </w:rPr>
      </w:pPr>
      <w:r>
        <w:rPr>
          <w:rFonts w:ascii="Times New Roman" w:eastAsia="Times New Roman" w:hAnsi="Times New Roman"/>
          <w:b/>
          <w:i/>
          <w:color w:val="000000"/>
          <w:sz w:val="24"/>
          <w:szCs w:val="24"/>
        </w:rPr>
        <w:t xml:space="preserve">                 T</w:t>
      </w:r>
      <w:r w:rsidRPr="007E57CA">
        <w:rPr>
          <w:rFonts w:ascii="Times New Roman" w:eastAsia="Times New Roman" w:hAnsi="Times New Roman"/>
          <w:b/>
          <w:i/>
          <w:color w:val="000000"/>
          <w:sz w:val="24"/>
          <w:szCs w:val="24"/>
          <w:vertAlign w:val="subscript"/>
        </w:rPr>
        <w:t>2</w:t>
      </w:r>
      <w:r>
        <w:rPr>
          <w:rFonts w:ascii="Times New Roman" w:eastAsia="Times New Roman" w:hAnsi="Times New Roman"/>
          <w:b/>
          <w:i/>
          <w:color w:val="000000"/>
          <w:sz w:val="24"/>
          <w:szCs w:val="24"/>
        </w:rPr>
        <w:t xml:space="preserve"> = P</w:t>
      </w:r>
      <w:r>
        <w:rPr>
          <w:rFonts w:ascii="Times New Roman" w:eastAsia="Times New Roman" w:hAnsi="Times New Roman"/>
          <w:b/>
          <w:i/>
          <w:color w:val="000000"/>
          <w:sz w:val="24"/>
          <w:szCs w:val="24"/>
          <w:vertAlign w:val="subscript"/>
        </w:rPr>
        <w:t xml:space="preserve">5 </w:t>
      </w:r>
      <w:r>
        <w:rPr>
          <w:rFonts w:ascii="Times New Roman" w:eastAsia="Times New Roman" w:hAnsi="Times New Roman"/>
          <w:b/>
          <w:i/>
          <w:color w:val="000000"/>
          <w:sz w:val="24"/>
          <w:szCs w:val="24"/>
        </w:rPr>
        <w:t>+</w:t>
      </w:r>
      <w:r w:rsidRPr="000B656B">
        <w:rPr>
          <w:rFonts w:ascii="Times New Roman" w:eastAsia="Times New Roman" w:hAnsi="Times New Roman"/>
          <w:b/>
          <w:i/>
          <w:color w:val="000000"/>
          <w:sz w:val="24"/>
          <w:szCs w:val="24"/>
        </w:rPr>
        <w:t xml:space="preserve"> </w:t>
      </w:r>
      <w:r>
        <w:rPr>
          <w:rFonts w:ascii="Times New Roman" w:eastAsia="Times New Roman" w:hAnsi="Times New Roman"/>
          <w:b/>
          <w:i/>
          <w:color w:val="000000"/>
          <w:sz w:val="24"/>
          <w:szCs w:val="24"/>
        </w:rPr>
        <w:t>P</w:t>
      </w:r>
      <w:r>
        <w:rPr>
          <w:rFonts w:ascii="Times New Roman" w:eastAsia="Times New Roman" w:hAnsi="Times New Roman"/>
          <w:b/>
          <w:i/>
          <w:color w:val="000000"/>
          <w:sz w:val="24"/>
          <w:szCs w:val="24"/>
          <w:vertAlign w:val="subscript"/>
        </w:rPr>
        <w:t>6</w:t>
      </w:r>
    </w:p>
    <w:p w14:paraId="2CE774FB" w14:textId="77777777" w:rsidR="003177D8" w:rsidRDefault="003177D8" w:rsidP="007E57CA">
      <w:pPr>
        <w:pBdr>
          <w:top w:val="nil"/>
          <w:left w:val="nil"/>
          <w:bottom w:val="nil"/>
          <w:right w:val="nil"/>
          <w:between w:val="nil"/>
        </w:pBdr>
        <w:ind w:left="3600"/>
        <w:jc w:val="both"/>
        <w:rPr>
          <w:rFonts w:ascii="Times New Roman" w:eastAsia="Times New Roman" w:hAnsi="Times New Roman"/>
          <w:b/>
          <w:i/>
          <w:color w:val="000000"/>
          <w:sz w:val="24"/>
          <w:szCs w:val="24"/>
          <w:vertAlign w:val="subscript"/>
        </w:rPr>
      </w:pPr>
    </w:p>
    <w:p w14:paraId="000001E6" w14:textId="650BF8DA" w:rsidR="00BD73F6" w:rsidRDefault="00BD73F6" w:rsidP="0015700B">
      <w:pPr>
        <w:pBdr>
          <w:top w:val="nil"/>
          <w:left w:val="nil"/>
          <w:bottom w:val="nil"/>
          <w:right w:val="nil"/>
          <w:between w:val="nil"/>
        </w:pBdr>
        <w:jc w:val="both"/>
        <w:rPr>
          <w:rFonts w:ascii="Times New Roman" w:eastAsia="Times New Roman" w:hAnsi="Times New Roman"/>
          <w:b/>
          <w:i/>
          <w:color w:val="000000"/>
          <w:sz w:val="24"/>
          <w:szCs w:val="24"/>
        </w:rPr>
      </w:pPr>
    </w:p>
    <w:p w14:paraId="000001E7"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8" w14:textId="77777777" w:rsidR="00BD73F6" w:rsidRDefault="0050336D" w:rsidP="00D175D3">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Pasiūlymo kainos (</w:t>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balai apskaičiuojami mažiausios pasiūlytos kainos (</w:t>
      </w:r>
      <w:proofErr w:type="spellStart"/>
      <w:r>
        <w:rPr>
          <w:rFonts w:ascii="Times New Roman" w:eastAsia="Times New Roman" w:hAnsi="Times New Roman"/>
          <w:b/>
          <w:color w:val="000000"/>
          <w:sz w:val="24"/>
          <w:szCs w:val="24"/>
        </w:rPr>
        <w:t>Cmin</w:t>
      </w:r>
      <w:proofErr w:type="spellEnd"/>
      <w:r>
        <w:rPr>
          <w:rFonts w:ascii="Times New Roman" w:eastAsia="Times New Roman" w:hAnsi="Times New Roman"/>
          <w:color w:val="000000"/>
          <w:sz w:val="24"/>
          <w:szCs w:val="24"/>
        </w:rPr>
        <w:t>) ir vertinamo pasiūlymo kainos (</w:t>
      </w:r>
      <w:proofErr w:type="spellStart"/>
      <w:r>
        <w:rPr>
          <w:rFonts w:ascii="Times New Roman" w:eastAsia="Times New Roman" w:hAnsi="Times New Roman"/>
          <w:b/>
          <w:color w:val="000000"/>
          <w:sz w:val="24"/>
          <w:szCs w:val="24"/>
        </w:rPr>
        <w:t>Cp</w:t>
      </w:r>
      <w:proofErr w:type="spellEnd"/>
      <w:r>
        <w:rPr>
          <w:rFonts w:ascii="Times New Roman" w:eastAsia="Times New Roman" w:hAnsi="Times New Roman"/>
          <w:color w:val="000000"/>
          <w:sz w:val="24"/>
          <w:szCs w:val="24"/>
        </w:rPr>
        <w:t>) santykį padauginant iš kainos lyginamojo svorio (X):</w:t>
      </w:r>
    </w:p>
    <w:p w14:paraId="000001E9"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A" w14:textId="77777777" w:rsidR="00BD73F6" w:rsidRDefault="0050336D">
      <w:pPr>
        <w:ind w:left="3600" w:firstLine="720"/>
        <w:jc w:val="both"/>
        <w:rPr>
          <w:rFonts w:ascii="Times New Roman" w:eastAsia="Times New Roman" w:hAnsi="Times New Roman"/>
          <w:sz w:val="24"/>
          <w:szCs w:val="24"/>
        </w:rPr>
      </w:pPr>
      <w:r>
        <w:rPr>
          <w:rFonts w:ascii="Times New Roman" w:eastAsia="Times New Roman" w:hAnsi="Times New Roman"/>
          <w:sz w:val="40"/>
          <w:szCs w:val="40"/>
          <w:vertAlign w:val="subscript"/>
        </w:rPr>
        <w:object w:dxaOrig="1275" w:dyaOrig="735" w14:anchorId="744B9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6pt" o:ole="" fillcolor="window">
            <v:imagedata r:id="rId29" o:title=""/>
          </v:shape>
          <o:OLEObject Type="Embed" ProgID="Equation.3" ShapeID="_x0000_i1025" DrawAspect="Content" ObjectID="_1821422086" r:id="rId30"/>
        </w:object>
      </w:r>
      <w:r>
        <w:rPr>
          <w:rFonts w:ascii="Times New Roman" w:eastAsia="Times New Roman" w:hAnsi="Times New Roman"/>
          <w:sz w:val="24"/>
          <w:szCs w:val="24"/>
        </w:rPr>
        <w:t>.</w:t>
      </w:r>
    </w:p>
    <w:p w14:paraId="000001EB"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C"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ED" w14:textId="77777777" w:rsidR="00BD73F6" w:rsidRDefault="0050336D" w:rsidP="00D175D3">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Rekomendacijos Vertinimo komisijos nariams vertinimui:</w:t>
      </w:r>
    </w:p>
    <w:p w14:paraId="000001EE"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bookmarkStart w:id="31" w:name="_heading=h.2xcytpi" w:colFirst="0" w:colLast="0"/>
      <w:bookmarkEnd w:id="31"/>
    </w:p>
    <w:p w14:paraId="000001EF" w14:textId="4579E291" w:rsidR="00BD73F6" w:rsidRDefault="0050336D">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Pirmasis parametras (P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 xml:space="preserve">) – </w:t>
      </w:r>
      <w:r w:rsidR="00ED1922" w:rsidRPr="00ED1922">
        <w:rPr>
          <w:rFonts w:ascii="Times New Roman" w:eastAsia="Times New Roman" w:hAnsi="Times New Roman"/>
          <w:b/>
          <w:color w:val="000000"/>
          <w:sz w:val="24"/>
          <w:szCs w:val="24"/>
        </w:rPr>
        <w:t>Kokybiškas, adekvatus užduoties ir joje iškeltų tikslų bei uždavinių suvokimas</w:t>
      </w:r>
      <w:r w:rsidR="00C506AD">
        <w:rPr>
          <w:rFonts w:ascii="Times New Roman" w:eastAsia="Times New Roman" w:hAnsi="Times New Roman"/>
          <w:b/>
          <w:color w:val="000000"/>
          <w:sz w:val="24"/>
          <w:szCs w:val="24"/>
        </w:rPr>
        <w:t xml:space="preserve"> </w:t>
      </w:r>
      <w:r w:rsidR="00C506AD">
        <w:rPr>
          <w:rFonts w:ascii="Times New Roman" w:hAnsi="Times New Roman"/>
          <w:sz w:val="24"/>
          <w:szCs w:val="24"/>
          <w:lang w:eastAsia="en-US"/>
        </w:rPr>
        <w:t>(Pirmai užduočiai)</w:t>
      </w:r>
      <w:r>
        <w:rPr>
          <w:rFonts w:ascii="Times New Roman" w:eastAsia="Times New Roman" w:hAnsi="Times New Roman"/>
          <w:b/>
          <w:color w:val="000000"/>
          <w:sz w:val="24"/>
          <w:szCs w:val="24"/>
        </w:rPr>
        <w:t>:</w:t>
      </w:r>
    </w:p>
    <w:p w14:paraId="000001F0"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p>
    <w:tbl>
      <w:tblPr>
        <w:tblStyle w:val="Lentelstinklelis"/>
        <w:tblW w:w="10165" w:type="dxa"/>
        <w:tblLook w:val="04A0" w:firstRow="1" w:lastRow="0" w:firstColumn="1" w:lastColumn="0" w:noHBand="0" w:noVBand="1"/>
      </w:tblPr>
      <w:tblGrid>
        <w:gridCol w:w="1829"/>
        <w:gridCol w:w="6576"/>
        <w:gridCol w:w="1760"/>
      </w:tblGrid>
      <w:tr w:rsidR="0015700B" w:rsidRPr="002C71F2" w14:paraId="6AB8A326" w14:textId="77777777" w:rsidTr="00241E4E">
        <w:tc>
          <w:tcPr>
            <w:tcW w:w="1829" w:type="dxa"/>
            <w:tcBorders>
              <w:top w:val="single" w:sz="4" w:space="0" w:color="auto"/>
              <w:left w:val="single" w:sz="4" w:space="0" w:color="auto"/>
              <w:bottom w:val="single" w:sz="4" w:space="0" w:color="auto"/>
              <w:right w:val="single" w:sz="4" w:space="0" w:color="auto"/>
            </w:tcBorders>
            <w:hideMark/>
          </w:tcPr>
          <w:p w14:paraId="2F682927" w14:textId="77777777" w:rsidR="0015700B" w:rsidRPr="002C71F2" w:rsidRDefault="0015700B" w:rsidP="00241E4E">
            <w:pPr>
              <w:jc w:val="center"/>
              <w:rPr>
                <w:rFonts w:ascii="Times New Roman" w:eastAsiaTheme="minorEastAsia" w:hAnsi="Times New Roman"/>
                <w:b/>
                <w:bCs/>
                <w:sz w:val="24"/>
                <w:szCs w:val="24"/>
              </w:rPr>
            </w:pPr>
            <w:r w:rsidRPr="002C71F2">
              <w:rPr>
                <w:rFonts w:ascii="Times New Roman" w:hAnsi="Times New Roman"/>
                <w:b/>
                <w:bCs/>
                <w:sz w:val="24"/>
                <w:szCs w:val="24"/>
              </w:rPr>
              <w:t>Vertinama</w:t>
            </w:r>
          </w:p>
        </w:tc>
        <w:tc>
          <w:tcPr>
            <w:tcW w:w="6576" w:type="dxa"/>
            <w:tcBorders>
              <w:top w:val="single" w:sz="4" w:space="0" w:color="auto"/>
              <w:left w:val="single" w:sz="4" w:space="0" w:color="auto"/>
              <w:bottom w:val="single" w:sz="4" w:space="0" w:color="auto"/>
              <w:right w:val="single" w:sz="4" w:space="0" w:color="auto"/>
            </w:tcBorders>
            <w:hideMark/>
          </w:tcPr>
          <w:p w14:paraId="49FF8147" w14:textId="77777777" w:rsidR="0015700B" w:rsidRPr="002C71F2" w:rsidRDefault="0015700B" w:rsidP="00241E4E">
            <w:pPr>
              <w:jc w:val="center"/>
              <w:rPr>
                <w:rFonts w:ascii="Times New Roman" w:hAnsi="Times New Roman"/>
                <w:b/>
                <w:bCs/>
                <w:sz w:val="24"/>
                <w:szCs w:val="24"/>
              </w:rPr>
            </w:pPr>
            <w:r w:rsidRPr="002C71F2">
              <w:rPr>
                <w:rFonts w:ascii="Times New Roman" w:hAnsi="Times New Roman"/>
                <w:b/>
                <w:bCs/>
                <w:sz w:val="24"/>
                <w:szCs w:val="24"/>
              </w:rPr>
              <w:t>Reikšmė</w:t>
            </w:r>
          </w:p>
        </w:tc>
        <w:tc>
          <w:tcPr>
            <w:tcW w:w="1760" w:type="dxa"/>
            <w:tcBorders>
              <w:top w:val="single" w:sz="4" w:space="0" w:color="auto"/>
              <w:left w:val="single" w:sz="4" w:space="0" w:color="auto"/>
              <w:bottom w:val="single" w:sz="4" w:space="0" w:color="auto"/>
              <w:right w:val="single" w:sz="4" w:space="0" w:color="auto"/>
            </w:tcBorders>
            <w:hideMark/>
          </w:tcPr>
          <w:p w14:paraId="6A0F5EE7" w14:textId="77777777" w:rsidR="0015700B" w:rsidRPr="002C71F2" w:rsidRDefault="0015700B" w:rsidP="00241E4E">
            <w:pPr>
              <w:jc w:val="center"/>
              <w:rPr>
                <w:rFonts w:ascii="Times New Roman" w:hAnsi="Times New Roman"/>
                <w:b/>
                <w:bCs/>
                <w:sz w:val="24"/>
                <w:szCs w:val="24"/>
              </w:rPr>
            </w:pPr>
            <w:r w:rsidRPr="002C71F2">
              <w:rPr>
                <w:rFonts w:ascii="Times New Roman" w:hAnsi="Times New Roman"/>
                <w:b/>
                <w:bCs/>
                <w:sz w:val="24"/>
                <w:szCs w:val="24"/>
              </w:rPr>
              <w:t>Įvertinimas (balais)</w:t>
            </w:r>
          </w:p>
        </w:tc>
      </w:tr>
      <w:tr w:rsidR="009A1838" w:rsidRPr="002C71F2" w14:paraId="232C9EC9" w14:textId="77777777" w:rsidTr="00241E4E">
        <w:trPr>
          <w:trHeight w:val="1087"/>
        </w:trPr>
        <w:tc>
          <w:tcPr>
            <w:tcW w:w="1829" w:type="dxa"/>
            <w:vMerge w:val="restart"/>
            <w:tcBorders>
              <w:left w:val="single" w:sz="4" w:space="0" w:color="auto"/>
              <w:right w:val="single" w:sz="4" w:space="0" w:color="auto"/>
            </w:tcBorders>
          </w:tcPr>
          <w:p w14:paraId="4857E3D6" w14:textId="7167FED8" w:rsidR="009A1838" w:rsidRPr="000B656B" w:rsidRDefault="009A1838" w:rsidP="00241E4E">
            <w:pPr>
              <w:rPr>
                <w:rFonts w:ascii="Times New Roman" w:eastAsia="Times New Roman" w:hAnsi="Times New Roman"/>
                <w:sz w:val="24"/>
                <w:szCs w:val="24"/>
              </w:rPr>
            </w:pPr>
            <w:r w:rsidRPr="000B656B">
              <w:rPr>
                <w:rFonts w:ascii="Times New Roman" w:hAnsi="Times New Roman"/>
                <w:sz w:val="24"/>
                <w:szCs w:val="24"/>
                <w:lang w:eastAsia="en-US"/>
              </w:rPr>
              <w:t>Parametras „Kokybiškas, adekvatus užduoties ir joje iškeltų tikslų bei uždavinių suvokimas“ (P</w:t>
            </w:r>
            <w:r w:rsidRPr="000B656B">
              <w:rPr>
                <w:rFonts w:ascii="Times New Roman" w:hAnsi="Times New Roman"/>
                <w:sz w:val="24"/>
                <w:szCs w:val="24"/>
                <w:vertAlign w:val="subscript"/>
                <w:lang w:eastAsia="en-US"/>
              </w:rPr>
              <w:t>1</w:t>
            </w:r>
            <w:r w:rsidRPr="000B656B">
              <w:rPr>
                <w:rFonts w:ascii="Times New Roman" w:hAnsi="Times New Roman"/>
                <w:sz w:val="24"/>
                <w:szCs w:val="24"/>
                <w:lang w:eastAsia="en-US"/>
              </w:rPr>
              <w:t xml:space="preserve">) </w:t>
            </w:r>
            <w:r w:rsidRPr="00E60681">
              <w:rPr>
                <w:rFonts w:ascii="Times New Roman" w:hAnsi="Times New Roman"/>
                <w:b/>
                <w:bCs/>
                <w:sz w:val="24"/>
                <w:szCs w:val="24"/>
                <w:lang w:eastAsia="en-US"/>
              </w:rPr>
              <w:t>bus vertinamas pagal t</w:t>
            </w:r>
            <w:r w:rsidRPr="00E60681">
              <w:rPr>
                <w:rFonts w:ascii="Times New Roman" w:hAnsi="Times New Roman"/>
                <w:b/>
                <w:bCs/>
                <w:sz w:val="24"/>
                <w:szCs w:val="24"/>
              </w:rPr>
              <w:t>ai a</w:t>
            </w:r>
            <w:r w:rsidRPr="00E60681">
              <w:rPr>
                <w:rFonts w:ascii="Times New Roman" w:hAnsi="Times New Roman"/>
                <w:b/>
                <w:bCs/>
                <w:sz w:val="24"/>
                <w:szCs w:val="24"/>
                <w:lang w:eastAsia="en-US"/>
              </w:rPr>
              <w:t>r</w:t>
            </w:r>
            <w:r w:rsidRPr="00E60681">
              <w:rPr>
                <w:rFonts w:ascii="Times New Roman" w:hAnsi="Times New Roman"/>
                <w:b/>
                <w:bCs/>
                <w:sz w:val="24"/>
                <w:szCs w:val="24"/>
              </w:rPr>
              <w:t xml:space="preserve"> pateiktas išsamus renginio aprašymas </w:t>
            </w:r>
            <w:r w:rsidRPr="00E60681">
              <w:rPr>
                <w:rFonts w:ascii="Times New Roman" w:hAnsi="Times New Roman"/>
                <w:b/>
                <w:bCs/>
                <w:sz w:val="24"/>
                <w:szCs w:val="24"/>
              </w:rPr>
              <w:lastRenderedPageBreak/>
              <w:t>(detali ir konkreti informacija apie renginį, jo įgyvendinimą, pateikiama preliminari renginio programa</w:t>
            </w:r>
            <w:r w:rsidR="00745B75">
              <w:rPr>
                <w:rFonts w:ascii="Times New Roman" w:hAnsi="Times New Roman"/>
                <w:b/>
                <w:bCs/>
                <w:sz w:val="24"/>
                <w:szCs w:val="24"/>
              </w:rPr>
              <w:t>)</w:t>
            </w:r>
          </w:p>
        </w:tc>
        <w:tc>
          <w:tcPr>
            <w:tcW w:w="6576" w:type="dxa"/>
            <w:tcBorders>
              <w:top w:val="single" w:sz="4" w:space="0" w:color="auto"/>
              <w:left w:val="single" w:sz="4" w:space="0" w:color="auto"/>
              <w:bottom w:val="single" w:sz="4" w:space="0" w:color="auto"/>
              <w:right w:val="single" w:sz="4" w:space="0" w:color="auto"/>
            </w:tcBorders>
          </w:tcPr>
          <w:p w14:paraId="2F02BAA6" w14:textId="76C7C89E" w:rsidR="009A1838" w:rsidRPr="000B656B" w:rsidRDefault="009A1838" w:rsidP="000B656B">
            <w:pPr>
              <w:jc w:val="both"/>
              <w:rPr>
                <w:rFonts w:ascii="Times New Roman" w:eastAsia="Times New Roman" w:hAnsi="Times New Roman"/>
                <w:sz w:val="24"/>
                <w:szCs w:val="24"/>
              </w:rPr>
            </w:pPr>
            <w:r w:rsidRPr="00BB5AFE">
              <w:rPr>
                <w:rFonts w:ascii="Times New Roman" w:hAnsi="Times New Roman"/>
                <w:sz w:val="24"/>
                <w:szCs w:val="24"/>
              </w:rPr>
              <w:lastRenderedPageBreak/>
              <w:t>Skiriama, kai</w:t>
            </w:r>
            <w:r>
              <w:rPr>
                <w:rFonts w:ascii="Times New Roman" w:hAnsi="Times New Roman"/>
                <w:sz w:val="24"/>
                <w:szCs w:val="24"/>
              </w:rPr>
              <w:t xml:space="preserve"> </w:t>
            </w:r>
            <w:r w:rsidRPr="00BB5AFE">
              <w:rPr>
                <w:rFonts w:ascii="Times New Roman" w:hAnsi="Times New Roman"/>
                <w:sz w:val="24"/>
                <w:szCs w:val="24"/>
              </w:rPr>
              <w:t xml:space="preserve">Tiekėjas nepateikia </w:t>
            </w:r>
            <w:r w:rsidRPr="009A1838">
              <w:rPr>
                <w:rFonts w:ascii="Times New Roman" w:hAnsi="Times New Roman"/>
                <w:sz w:val="24"/>
                <w:szCs w:val="24"/>
              </w:rPr>
              <w:t xml:space="preserve"> koncepcij</w:t>
            </w:r>
            <w:r w:rsidR="0021361D">
              <w:rPr>
                <w:rFonts w:ascii="Times New Roman" w:hAnsi="Times New Roman"/>
                <w:sz w:val="24"/>
                <w:szCs w:val="24"/>
              </w:rPr>
              <w:t>os</w:t>
            </w:r>
            <w:r>
              <w:rPr>
                <w:rFonts w:ascii="Times New Roman" w:hAnsi="Times New Roman"/>
                <w:sz w:val="24"/>
                <w:szCs w:val="24"/>
              </w:rPr>
              <w:t xml:space="preserve"> bei </w:t>
            </w:r>
            <w:r w:rsidRPr="00BB5AFE">
              <w:rPr>
                <w:rFonts w:ascii="Times New Roman" w:hAnsi="Times New Roman"/>
                <w:sz w:val="24"/>
                <w:szCs w:val="24"/>
              </w:rPr>
              <w:t xml:space="preserve">pateiktas renginio aprašymas (koncepcija) neatitinka Pirkėjo reikalavimų, t. y. </w:t>
            </w:r>
            <w:r w:rsidRPr="00ED1922">
              <w:rPr>
                <w:rFonts w:ascii="Times New Roman" w:hAnsi="Times New Roman"/>
                <w:sz w:val="24"/>
                <w:szCs w:val="24"/>
                <w:shd w:val="clear" w:color="auto" w:fill="FFFFFF" w:themeFill="background1"/>
              </w:rPr>
              <w:t>nėra visų koncepciją</w:t>
            </w:r>
            <w:r w:rsidRPr="00BB5AFE">
              <w:rPr>
                <w:rFonts w:ascii="Times New Roman" w:hAnsi="Times New Roman"/>
                <w:sz w:val="24"/>
                <w:szCs w:val="24"/>
              </w:rPr>
              <w:t xml:space="preserve"> ar keleto sudarančių dalių ir nėra loginio pagrindimo. Nepateikta renginio programa arba pateikta renginio programa nedetali ir nėra jos pagrindimo.</w:t>
            </w:r>
            <w:r w:rsidRPr="000B656B">
              <w:rPr>
                <w:rFonts w:ascii="Times New Roman" w:eastAsia="Times New Roman" w:hAnsi="Times New Roman"/>
                <w:sz w:val="24"/>
                <w:szCs w:val="24"/>
              </w:rPr>
              <w:t xml:space="preserve"> </w:t>
            </w:r>
          </w:p>
        </w:tc>
        <w:tc>
          <w:tcPr>
            <w:tcW w:w="1760" w:type="dxa"/>
            <w:tcBorders>
              <w:top w:val="single" w:sz="4" w:space="0" w:color="auto"/>
              <w:left w:val="single" w:sz="4" w:space="0" w:color="auto"/>
              <w:bottom w:val="single" w:sz="4" w:space="0" w:color="auto"/>
              <w:right w:val="single" w:sz="4" w:space="0" w:color="auto"/>
            </w:tcBorders>
          </w:tcPr>
          <w:p w14:paraId="16BF4ADF" w14:textId="77777777" w:rsidR="009A1838" w:rsidRDefault="009A1838" w:rsidP="00241E4E">
            <w:pPr>
              <w:rPr>
                <w:rFonts w:ascii="Times New Roman" w:hAnsi="Times New Roman"/>
                <w:sz w:val="24"/>
                <w:szCs w:val="24"/>
              </w:rPr>
            </w:pPr>
            <w:r w:rsidRPr="002C71F2">
              <w:rPr>
                <w:rFonts w:ascii="Times New Roman" w:hAnsi="Times New Roman"/>
                <w:sz w:val="24"/>
                <w:szCs w:val="24"/>
              </w:rPr>
              <w:t xml:space="preserve">Blogai </w:t>
            </w:r>
          </w:p>
          <w:p w14:paraId="43A81B50" w14:textId="094CA6C0" w:rsidR="009A1838" w:rsidRPr="002C71F2" w:rsidRDefault="009A1838" w:rsidP="00241E4E">
            <w:pPr>
              <w:rPr>
                <w:rFonts w:ascii="Times New Roman" w:hAnsi="Times New Roman"/>
                <w:sz w:val="24"/>
                <w:szCs w:val="24"/>
              </w:rPr>
            </w:pPr>
            <w:r w:rsidRPr="002C71F2">
              <w:rPr>
                <w:rFonts w:ascii="Times New Roman" w:hAnsi="Times New Roman"/>
                <w:sz w:val="24"/>
                <w:szCs w:val="24"/>
              </w:rPr>
              <w:t xml:space="preserve">0 – </w:t>
            </w:r>
            <w:r w:rsidR="00871A0F">
              <w:rPr>
                <w:rFonts w:ascii="Times New Roman" w:hAnsi="Times New Roman"/>
                <w:sz w:val="24"/>
                <w:szCs w:val="24"/>
              </w:rPr>
              <w:t>3</w:t>
            </w:r>
            <w:r w:rsidRPr="002C71F2">
              <w:rPr>
                <w:rFonts w:ascii="Times New Roman" w:hAnsi="Times New Roman"/>
                <w:sz w:val="24"/>
                <w:szCs w:val="24"/>
              </w:rPr>
              <w:t xml:space="preserve"> balų</w:t>
            </w:r>
          </w:p>
        </w:tc>
      </w:tr>
      <w:tr w:rsidR="009A1838" w:rsidRPr="002C71F2" w14:paraId="0FFF14EA" w14:textId="77777777" w:rsidTr="00241E4E">
        <w:trPr>
          <w:trHeight w:val="855"/>
        </w:trPr>
        <w:tc>
          <w:tcPr>
            <w:tcW w:w="1829" w:type="dxa"/>
            <w:vMerge/>
            <w:tcBorders>
              <w:left w:val="single" w:sz="4" w:space="0" w:color="auto"/>
              <w:right w:val="single" w:sz="4" w:space="0" w:color="auto"/>
            </w:tcBorders>
          </w:tcPr>
          <w:p w14:paraId="01D44CE1" w14:textId="77777777" w:rsidR="009A1838" w:rsidRPr="002C71F2" w:rsidRDefault="009A1838" w:rsidP="00241E4E">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3137DC3D" w14:textId="7F461C22" w:rsidR="009A1838" w:rsidRPr="000B656B" w:rsidRDefault="009A1838" w:rsidP="000B656B">
            <w:pPr>
              <w:jc w:val="both"/>
              <w:rPr>
                <w:rFonts w:ascii="Times New Roman" w:hAnsi="Times New Roman"/>
                <w:sz w:val="24"/>
                <w:szCs w:val="24"/>
              </w:rPr>
            </w:pPr>
            <w:r w:rsidRPr="00BB5AFE">
              <w:rPr>
                <w:rFonts w:ascii="Times New Roman" w:hAnsi="Times New Roman"/>
                <w:sz w:val="24"/>
                <w:szCs w:val="24"/>
              </w:rPr>
              <w:t>Skiriama, kai pateiktas renginio aprašymas (koncepcija), pateikta preliminari renginio programa, tačiau pateikta renginio koncepcija nėra detali, trūksta konkrečios informacijos apie renginį, jo įgyvendinimą. Pateikta renginio koncepcija atlikta formaliai pademonstruojant dalinį situacijos suvokimą, įsigilinimą bei dalinį pritaikymą Pirkėjo reikalavimams.</w:t>
            </w:r>
          </w:p>
        </w:tc>
        <w:tc>
          <w:tcPr>
            <w:tcW w:w="1760" w:type="dxa"/>
            <w:tcBorders>
              <w:top w:val="single" w:sz="4" w:space="0" w:color="auto"/>
              <w:left w:val="single" w:sz="4" w:space="0" w:color="auto"/>
              <w:bottom w:val="single" w:sz="4" w:space="0" w:color="auto"/>
              <w:right w:val="single" w:sz="4" w:space="0" w:color="auto"/>
            </w:tcBorders>
          </w:tcPr>
          <w:p w14:paraId="4708D40C" w14:textId="77777777" w:rsidR="009A1838" w:rsidRDefault="009A1838" w:rsidP="00241E4E">
            <w:pPr>
              <w:rPr>
                <w:rFonts w:ascii="Times New Roman" w:hAnsi="Times New Roman"/>
                <w:sz w:val="24"/>
                <w:szCs w:val="24"/>
              </w:rPr>
            </w:pPr>
            <w:r>
              <w:rPr>
                <w:rFonts w:ascii="Times New Roman" w:hAnsi="Times New Roman"/>
                <w:sz w:val="24"/>
                <w:szCs w:val="24"/>
              </w:rPr>
              <w:t>Patenkinamai</w:t>
            </w:r>
            <w:r w:rsidRPr="002C71F2">
              <w:rPr>
                <w:rFonts w:ascii="Times New Roman" w:hAnsi="Times New Roman"/>
                <w:sz w:val="24"/>
                <w:szCs w:val="24"/>
              </w:rPr>
              <w:t xml:space="preserve"> </w:t>
            </w:r>
          </w:p>
          <w:p w14:paraId="38BB9991" w14:textId="77278C99" w:rsidR="009A1838" w:rsidRPr="002C71F2" w:rsidRDefault="00871A0F" w:rsidP="00241E4E">
            <w:pPr>
              <w:rPr>
                <w:rFonts w:ascii="Times New Roman" w:hAnsi="Times New Roman"/>
                <w:sz w:val="24"/>
                <w:szCs w:val="24"/>
              </w:rPr>
            </w:pPr>
            <w:r>
              <w:rPr>
                <w:rFonts w:ascii="Times New Roman" w:hAnsi="Times New Roman"/>
                <w:sz w:val="24"/>
                <w:szCs w:val="24"/>
              </w:rPr>
              <w:t>4</w:t>
            </w:r>
            <w:r w:rsidR="009A1838" w:rsidRPr="002C71F2">
              <w:rPr>
                <w:rFonts w:ascii="Times New Roman" w:hAnsi="Times New Roman"/>
                <w:sz w:val="24"/>
                <w:szCs w:val="24"/>
              </w:rPr>
              <w:t xml:space="preserve"> </w:t>
            </w:r>
            <w:r w:rsidR="009A1838">
              <w:rPr>
                <w:rFonts w:ascii="Times New Roman" w:hAnsi="Times New Roman"/>
                <w:sz w:val="24"/>
                <w:szCs w:val="24"/>
              </w:rPr>
              <w:t xml:space="preserve">– </w:t>
            </w:r>
            <w:r>
              <w:rPr>
                <w:rFonts w:ascii="Times New Roman" w:hAnsi="Times New Roman"/>
                <w:sz w:val="24"/>
                <w:szCs w:val="24"/>
              </w:rPr>
              <w:t>7</w:t>
            </w:r>
            <w:r w:rsidR="009A1838" w:rsidRPr="002C71F2">
              <w:rPr>
                <w:rFonts w:ascii="Times New Roman" w:hAnsi="Times New Roman"/>
                <w:sz w:val="24"/>
                <w:szCs w:val="24"/>
              </w:rPr>
              <w:t xml:space="preserve"> balų</w:t>
            </w:r>
          </w:p>
        </w:tc>
      </w:tr>
      <w:tr w:rsidR="009A1838" w:rsidRPr="002C71F2" w14:paraId="2BD78F62" w14:textId="77777777" w:rsidTr="00241E4E">
        <w:tc>
          <w:tcPr>
            <w:tcW w:w="1829" w:type="dxa"/>
            <w:vMerge/>
            <w:tcBorders>
              <w:left w:val="single" w:sz="4" w:space="0" w:color="auto"/>
              <w:right w:val="single" w:sz="4" w:space="0" w:color="auto"/>
            </w:tcBorders>
          </w:tcPr>
          <w:p w14:paraId="47D20230" w14:textId="77777777" w:rsidR="009A1838" w:rsidRPr="002C71F2" w:rsidRDefault="009A1838" w:rsidP="00241E4E">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0D11F4FE" w14:textId="18D44EAD" w:rsidR="009A1838" w:rsidRPr="000B656B" w:rsidRDefault="009A1838" w:rsidP="000B656B">
            <w:pPr>
              <w:jc w:val="both"/>
              <w:rPr>
                <w:rFonts w:ascii="Times New Roman" w:eastAsia="Times New Roman" w:hAnsi="Times New Roman"/>
                <w:sz w:val="24"/>
                <w:szCs w:val="24"/>
              </w:rPr>
            </w:pPr>
            <w:r w:rsidRPr="00BB5AFE">
              <w:rPr>
                <w:rFonts w:ascii="Times New Roman" w:hAnsi="Times New Roman"/>
                <w:sz w:val="24"/>
                <w:szCs w:val="24"/>
              </w:rPr>
              <w:t xml:space="preserve">Skiriama, kai pateiktas renginio aprašymas (koncepcija), pateikiama preliminari renginio programa. Pateikta renginio </w:t>
            </w:r>
            <w:r w:rsidRPr="00BB5AFE">
              <w:rPr>
                <w:rFonts w:ascii="Times New Roman" w:hAnsi="Times New Roman"/>
                <w:sz w:val="24"/>
                <w:szCs w:val="24"/>
              </w:rPr>
              <w:lastRenderedPageBreak/>
              <w:t xml:space="preserve">koncepcija yra detali, tačiau aprašyme prie </w:t>
            </w:r>
            <w:r w:rsidRPr="00ED1922">
              <w:rPr>
                <w:rFonts w:ascii="Times New Roman" w:hAnsi="Times New Roman"/>
                <w:sz w:val="24"/>
                <w:szCs w:val="24"/>
              </w:rPr>
              <w:t>ne daugiau kaip 2 užduočių trūksta konkretaus pagrindimo.</w:t>
            </w:r>
            <w:r w:rsidRPr="00BB5AFE">
              <w:rPr>
                <w:rFonts w:ascii="Times New Roman" w:hAnsi="Times New Roman"/>
                <w:sz w:val="24"/>
                <w:szCs w:val="24"/>
              </w:rPr>
              <w:t xml:space="preserve"> Pateikta renginio koncepcija atitinka Pirkėjo keliamus reikalavimus, atspindi miesto vertybes.</w:t>
            </w:r>
            <w:r w:rsidRPr="000B656B">
              <w:rPr>
                <w:rFonts w:ascii="Times New Roman" w:eastAsia="Times New Roman" w:hAnsi="Times New Roman"/>
                <w:sz w:val="24"/>
                <w:szCs w:val="24"/>
              </w:rPr>
              <w:t xml:space="preserve"> </w:t>
            </w:r>
          </w:p>
        </w:tc>
        <w:tc>
          <w:tcPr>
            <w:tcW w:w="1760" w:type="dxa"/>
            <w:tcBorders>
              <w:top w:val="single" w:sz="4" w:space="0" w:color="auto"/>
              <w:left w:val="single" w:sz="4" w:space="0" w:color="auto"/>
              <w:bottom w:val="single" w:sz="4" w:space="0" w:color="auto"/>
              <w:right w:val="single" w:sz="4" w:space="0" w:color="auto"/>
            </w:tcBorders>
          </w:tcPr>
          <w:p w14:paraId="04F074F1" w14:textId="4681AE60" w:rsidR="009A1838" w:rsidRDefault="009A1838" w:rsidP="00241E4E">
            <w:pPr>
              <w:rPr>
                <w:rFonts w:ascii="Times New Roman" w:hAnsi="Times New Roman"/>
                <w:sz w:val="24"/>
                <w:szCs w:val="24"/>
              </w:rPr>
            </w:pPr>
            <w:r>
              <w:rPr>
                <w:rFonts w:ascii="Times New Roman" w:hAnsi="Times New Roman"/>
                <w:sz w:val="24"/>
                <w:szCs w:val="24"/>
              </w:rPr>
              <w:lastRenderedPageBreak/>
              <w:t>Vidutiniškai</w:t>
            </w:r>
            <w:r w:rsidRPr="002C71F2">
              <w:rPr>
                <w:rFonts w:ascii="Times New Roman" w:hAnsi="Times New Roman"/>
                <w:sz w:val="24"/>
                <w:szCs w:val="24"/>
              </w:rPr>
              <w:t xml:space="preserve"> </w:t>
            </w:r>
          </w:p>
          <w:p w14:paraId="17C2EBAA" w14:textId="0928C1CB" w:rsidR="009A1838" w:rsidRPr="002C71F2" w:rsidRDefault="00871A0F" w:rsidP="00241E4E">
            <w:pPr>
              <w:rPr>
                <w:rFonts w:ascii="Times New Roman" w:hAnsi="Times New Roman"/>
                <w:sz w:val="24"/>
                <w:szCs w:val="24"/>
              </w:rPr>
            </w:pPr>
            <w:r>
              <w:rPr>
                <w:rFonts w:ascii="Times New Roman" w:hAnsi="Times New Roman"/>
                <w:sz w:val="24"/>
                <w:szCs w:val="24"/>
              </w:rPr>
              <w:t>8</w:t>
            </w:r>
            <w:r w:rsidR="009A1838" w:rsidRPr="002C71F2">
              <w:rPr>
                <w:rFonts w:ascii="Times New Roman" w:hAnsi="Times New Roman"/>
                <w:sz w:val="24"/>
                <w:szCs w:val="24"/>
              </w:rPr>
              <w:t xml:space="preserve"> </w:t>
            </w:r>
            <w:r w:rsidR="009A1838">
              <w:rPr>
                <w:rFonts w:ascii="Times New Roman" w:hAnsi="Times New Roman"/>
                <w:sz w:val="24"/>
                <w:szCs w:val="24"/>
              </w:rPr>
              <w:t xml:space="preserve">– </w:t>
            </w:r>
            <w:r>
              <w:rPr>
                <w:rFonts w:ascii="Times New Roman" w:hAnsi="Times New Roman"/>
                <w:sz w:val="24"/>
                <w:szCs w:val="24"/>
              </w:rPr>
              <w:t>11</w:t>
            </w:r>
            <w:r w:rsidR="009A1838" w:rsidRPr="002C71F2">
              <w:rPr>
                <w:rFonts w:ascii="Times New Roman" w:hAnsi="Times New Roman"/>
                <w:sz w:val="24"/>
                <w:szCs w:val="24"/>
              </w:rPr>
              <w:t xml:space="preserve"> bal</w:t>
            </w:r>
            <w:r w:rsidR="009A1838">
              <w:rPr>
                <w:rFonts w:ascii="Times New Roman" w:hAnsi="Times New Roman"/>
                <w:sz w:val="24"/>
                <w:szCs w:val="24"/>
              </w:rPr>
              <w:t>ų</w:t>
            </w:r>
          </w:p>
        </w:tc>
      </w:tr>
      <w:tr w:rsidR="009A1838" w:rsidRPr="002C71F2" w14:paraId="64BF85DA" w14:textId="77777777" w:rsidTr="00241E4E">
        <w:tc>
          <w:tcPr>
            <w:tcW w:w="1829" w:type="dxa"/>
            <w:vMerge/>
            <w:tcBorders>
              <w:left w:val="single" w:sz="4" w:space="0" w:color="auto"/>
              <w:right w:val="single" w:sz="4" w:space="0" w:color="auto"/>
            </w:tcBorders>
          </w:tcPr>
          <w:p w14:paraId="07A4660A" w14:textId="77777777" w:rsidR="009A1838" w:rsidRPr="002C71F2" w:rsidRDefault="009A1838" w:rsidP="00241E4E">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2C73D2A0" w14:textId="3C18F96C" w:rsidR="009A1838" w:rsidRPr="000B656B" w:rsidRDefault="009A1838" w:rsidP="000B656B">
            <w:pPr>
              <w:jc w:val="both"/>
              <w:rPr>
                <w:rFonts w:ascii="Times New Roman" w:eastAsia="Times New Roman" w:hAnsi="Times New Roman"/>
                <w:sz w:val="24"/>
                <w:szCs w:val="24"/>
              </w:rPr>
            </w:pPr>
            <w:r w:rsidRPr="00BB5AFE">
              <w:rPr>
                <w:rFonts w:ascii="Times New Roman" w:hAnsi="Times New Roman"/>
                <w:sz w:val="24"/>
                <w:szCs w:val="24"/>
              </w:rPr>
              <w:t xml:space="preserve">Skiriama, kai pateiktas išsamus renginio aprašymas (koncepcija), pateikiama preliminari renginio programa. </w:t>
            </w:r>
            <w:bookmarkStart w:id="32" w:name="_Hlk165637000"/>
            <w:r w:rsidRPr="00BB5AFE">
              <w:rPr>
                <w:rFonts w:ascii="Times New Roman" w:hAnsi="Times New Roman"/>
                <w:sz w:val="24"/>
                <w:szCs w:val="24"/>
              </w:rPr>
              <w:t xml:space="preserve">Pateikta renginio koncepcija yra detali, aprašyme pateikta konkreti informacija apie renginį, jo įgyvendinimą, pateikta renginio koncepcija visiškai atitinka Pirkėjo keliamus reikalavimus arba juos viršija. Pateikta renginio koncepcija pilnai atspindi </w:t>
            </w:r>
            <w:r>
              <w:rPr>
                <w:rFonts w:ascii="Times New Roman" w:hAnsi="Times New Roman"/>
                <w:sz w:val="24"/>
                <w:szCs w:val="24"/>
              </w:rPr>
              <w:t>miesto</w:t>
            </w:r>
            <w:r w:rsidRPr="00BB5AFE">
              <w:rPr>
                <w:rFonts w:ascii="Times New Roman" w:hAnsi="Times New Roman"/>
                <w:sz w:val="24"/>
                <w:szCs w:val="24"/>
              </w:rPr>
              <w:t xml:space="preserve"> vertybes, pagrindinę renginio žinutę</w:t>
            </w:r>
            <w:r>
              <w:rPr>
                <w:rFonts w:ascii="Times New Roman" w:hAnsi="Times New Roman"/>
                <w:sz w:val="24"/>
                <w:szCs w:val="24"/>
              </w:rPr>
              <w:t xml:space="preserve">, </w:t>
            </w:r>
            <w:r w:rsidRPr="00BB5AFE">
              <w:rPr>
                <w:rFonts w:ascii="Times New Roman" w:hAnsi="Times New Roman"/>
                <w:sz w:val="24"/>
                <w:szCs w:val="24"/>
              </w:rPr>
              <w:t>keliamą tikslą</w:t>
            </w:r>
            <w:r>
              <w:rPr>
                <w:rFonts w:ascii="Times New Roman" w:hAnsi="Times New Roman"/>
                <w:sz w:val="24"/>
                <w:szCs w:val="24"/>
              </w:rPr>
              <w:t xml:space="preserve"> ir uždavinius</w:t>
            </w:r>
            <w:r w:rsidRPr="00BB5AFE">
              <w:rPr>
                <w:rFonts w:ascii="Times New Roman" w:hAnsi="Times New Roman"/>
                <w:sz w:val="24"/>
                <w:szCs w:val="24"/>
              </w:rPr>
              <w:t>.</w:t>
            </w:r>
            <w:bookmarkEnd w:id="32"/>
          </w:p>
        </w:tc>
        <w:tc>
          <w:tcPr>
            <w:tcW w:w="1760" w:type="dxa"/>
            <w:tcBorders>
              <w:top w:val="single" w:sz="4" w:space="0" w:color="auto"/>
              <w:left w:val="single" w:sz="4" w:space="0" w:color="auto"/>
              <w:bottom w:val="single" w:sz="4" w:space="0" w:color="auto"/>
              <w:right w:val="single" w:sz="4" w:space="0" w:color="auto"/>
            </w:tcBorders>
          </w:tcPr>
          <w:p w14:paraId="72640097" w14:textId="3D0ED316" w:rsidR="009A1838" w:rsidRDefault="009A1838" w:rsidP="00241E4E">
            <w:pPr>
              <w:rPr>
                <w:rFonts w:ascii="Times New Roman" w:hAnsi="Times New Roman"/>
                <w:sz w:val="24"/>
                <w:szCs w:val="24"/>
              </w:rPr>
            </w:pPr>
            <w:r>
              <w:rPr>
                <w:rFonts w:ascii="Times New Roman" w:hAnsi="Times New Roman"/>
                <w:sz w:val="24"/>
                <w:szCs w:val="24"/>
              </w:rPr>
              <w:t>Gerai</w:t>
            </w:r>
          </w:p>
          <w:p w14:paraId="01779C9B" w14:textId="0199ECAA" w:rsidR="009A1838" w:rsidRPr="002C71F2" w:rsidRDefault="009A1838" w:rsidP="00241E4E">
            <w:pPr>
              <w:rPr>
                <w:rFonts w:ascii="Times New Roman" w:hAnsi="Times New Roman"/>
                <w:sz w:val="24"/>
                <w:szCs w:val="24"/>
              </w:rPr>
            </w:pPr>
            <w:r>
              <w:rPr>
                <w:rFonts w:ascii="Times New Roman" w:hAnsi="Times New Roman"/>
                <w:sz w:val="24"/>
                <w:szCs w:val="24"/>
              </w:rPr>
              <w:t>1</w:t>
            </w:r>
            <w:r w:rsidR="00871A0F">
              <w:rPr>
                <w:rFonts w:ascii="Times New Roman" w:hAnsi="Times New Roman"/>
                <w:sz w:val="24"/>
                <w:szCs w:val="24"/>
              </w:rPr>
              <w:t>2</w:t>
            </w:r>
            <w:r>
              <w:rPr>
                <w:rFonts w:ascii="Times New Roman" w:hAnsi="Times New Roman"/>
                <w:sz w:val="24"/>
                <w:szCs w:val="24"/>
              </w:rPr>
              <w:t xml:space="preserve"> – </w:t>
            </w:r>
            <w:r w:rsidR="00871A0F">
              <w:rPr>
                <w:rFonts w:ascii="Times New Roman" w:hAnsi="Times New Roman"/>
                <w:sz w:val="24"/>
                <w:szCs w:val="24"/>
              </w:rPr>
              <w:t>15</w:t>
            </w:r>
            <w:r>
              <w:rPr>
                <w:rFonts w:ascii="Times New Roman" w:hAnsi="Times New Roman"/>
                <w:sz w:val="24"/>
                <w:szCs w:val="24"/>
              </w:rPr>
              <w:t xml:space="preserve"> balų</w:t>
            </w:r>
          </w:p>
        </w:tc>
      </w:tr>
    </w:tbl>
    <w:p w14:paraId="0000021F" w14:textId="55BAEFF1" w:rsidR="00BD73F6" w:rsidRPr="00A12E4B" w:rsidRDefault="00A12E4B" w:rsidP="0015700B">
      <w:pPr>
        <w:pBdr>
          <w:top w:val="nil"/>
          <w:left w:val="nil"/>
          <w:bottom w:val="nil"/>
          <w:right w:val="nil"/>
          <w:between w:val="nil"/>
        </w:pBdr>
        <w:jc w:val="both"/>
        <w:rPr>
          <w:rFonts w:ascii="Times New Roman" w:eastAsia="Times New Roman" w:hAnsi="Times New Roman"/>
          <w:i/>
          <w:iCs/>
          <w:color w:val="000000"/>
          <w:sz w:val="24"/>
          <w:szCs w:val="24"/>
        </w:rPr>
      </w:pPr>
      <w:r w:rsidRPr="00A12E4B">
        <w:rPr>
          <w:rFonts w:ascii="Times New Roman" w:eastAsia="Times New Roman" w:hAnsi="Times New Roman"/>
          <w:i/>
          <w:iCs/>
          <w:color w:val="000000"/>
          <w:sz w:val="24"/>
          <w:szCs w:val="24"/>
        </w:rPr>
        <w:t xml:space="preserve">Pastaba: </w:t>
      </w:r>
      <w:r w:rsidRPr="00A12E4B">
        <w:rPr>
          <w:rFonts w:ascii="Times New Roman" w:hAnsi="Times New Roman"/>
          <w:i/>
          <w:iCs/>
          <w:sz w:val="24"/>
          <w:szCs w:val="24"/>
          <w:lang w:eastAsia="en-US"/>
        </w:rPr>
        <w:t>Jei parametras įvertinamas 0 balų, toks pasiūlymas atmetamas.</w:t>
      </w:r>
    </w:p>
    <w:p w14:paraId="00000220" w14:textId="77777777" w:rsidR="00BD73F6" w:rsidRDefault="00BD73F6">
      <w:pPr>
        <w:pBdr>
          <w:top w:val="nil"/>
          <w:left w:val="nil"/>
          <w:bottom w:val="nil"/>
          <w:right w:val="nil"/>
          <w:between w:val="nil"/>
        </w:pBdr>
        <w:ind w:left="480"/>
        <w:jc w:val="both"/>
        <w:rPr>
          <w:rFonts w:ascii="Times New Roman" w:eastAsia="Times New Roman" w:hAnsi="Times New Roman"/>
          <w:color w:val="000000"/>
          <w:sz w:val="24"/>
          <w:szCs w:val="24"/>
          <w:u w:val="single"/>
        </w:rPr>
      </w:pPr>
    </w:p>
    <w:p w14:paraId="00000221" w14:textId="3533F5F2" w:rsidR="00BD73F6" w:rsidRDefault="0050336D">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Antras parametras (P</w:t>
      </w:r>
      <w:r>
        <w:rPr>
          <w:rFonts w:ascii="Times New Roman" w:eastAsia="Times New Roman" w:hAnsi="Times New Roman"/>
          <w:b/>
          <w:color w:val="000000"/>
          <w:sz w:val="24"/>
          <w:szCs w:val="24"/>
          <w:vertAlign w:val="subscript"/>
        </w:rPr>
        <w:t>2</w:t>
      </w:r>
      <w:r>
        <w:rPr>
          <w:rFonts w:ascii="Times New Roman" w:eastAsia="Times New Roman" w:hAnsi="Times New Roman"/>
          <w:b/>
          <w:color w:val="000000"/>
          <w:sz w:val="24"/>
          <w:szCs w:val="24"/>
        </w:rPr>
        <w:t xml:space="preserve">) – </w:t>
      </w:r>
      <w:r w:rsidR="00ED1922" w:rsidRPr="00ED1922">
        <w:rPr>
          <w:rFonts w:ascii="Times New Roman" w:eastAsia="Times New Roman" w:hAnsi="Times New Roman"/>
          <w:b/>
          <w:bCs/>
          <w:sz w:val="24"/>
          <w:szCs w:val="24"/>
        </w:rPr>
        <w:t>Loginis siūlomos programos pagrindimas ir aiški koncepcija</w:t>
      </w:r>
      <w:r w:rsidR="00C506AD">
        <w:rPr>
          <w:rFonts w:ascii="Times New Roman" w:eastAsia="Times New Roman" w:hAnsi="Times New Roman"/>
          <w:b/>
          <w:bCs/>
          <w:sz w:val="24"/>
          <w:szCs w:val="24"/>
        </w:rPr>
        <w:t xml:space="preserve"> </w:t>
      </w:r>
      <w:r w:rsidR="00C506AD">
        <w:rPr>
          <w:rFonts w:ascii="Times New Roman" w:hAnsi="Times New Roman"/>
          <w:sz w:val="24"/>
          <w:szCs w:val="24"/>
          <w:lang w:eastAsia="en-US"/>
        </w:rPr>
        <w:t>(Pirmai užduočiai)</w:t>
      </w:r>
      <w:r>
        <w:rPr>
          <w:rFonts w:ascii="Times New Roman" w:eastAsia="Times New Roman" w:hAnsi="Times New Roman"/>
          <w:b/>
          <w:color w:val="000000"/>
          <w:sz w:val="24"/>
          <w:szCs w:val="24"/>
        </w:rPr>
        <w:t>:</w:t>
      </w:r>
    </w:p>
    <w:p w14:paraId="00000222"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p>
    <w:tbl>
      <w:tblPr>
        <w:tblStyle w:val="Lentelstinklelis"/>
        <w:tblW w:w="10165" w:type="dxa"/>
        <w:tblLook w:val="04A0" w:firstRow="1" w:lastRow="0" w:firstColumn="1" w:lastColumn="0" w:noHBand="0" w:noVBand="1"/>
      </w:tblPr>
      <w:tblGrid>
        <w:gridCol w:w="1790"/>
        <w:gridCol w:w="6569"/>
        <w:gridCol w:w="1806"/>
      </w:tblGrid>
      <w:tr w:rsidR="0015700B" w:rsidRPr="002C71F2" w14:paraId="6BA7A1CB" w14:textId="77777777" w:rsidTr="00241E4E">
        <w:tc>
          <w:tcPr>
            <w:tcW w:w="1790" w:type="dxa"/>
            <w:tcBorders>
              <w:top w:val="single" w:sz="4" w:space="0" w:color="auto"/>
              <w:left w:val="single" w:sz="4" w:space="0" w:color="auto"/>
              <w:bottom w:val="single" w:sz="4" w:space="0" w:color="auto"/>
              <w:right w:val="single" w:sz="4" w:space="0" w:color="auto"/>
            </w:tcBorders>
            <w:hideMark/>
          </w:tcPr>
          <w:p w14:paraId="2D48A12E" w14:textId="77777777" w:rsidR="0015700B" w:rsidRPr="002C71F2" w:rsidRDefault="0015700B" w:rsidP="00241E4E">
            <w:pPr>
              <w:jc w:val="center"/>
              <w:rPr>
                <w:rFonts w:ascii="Times New Roman" w:eastAsiaTheme="minorEastAsia" w:hAnsi="Times New Roman"/>
                <w:b/>
                <w:bCs/>
                <w:sz w:val="24"/>
                <w:szCs w:val="24"/>
              </w:rPr>
            </w:pPr>
            <w:r w:rsidRPr="002C71F2">
              <w:rPr>
                <w:rFonts w:ascii="Times New Roman" w:hAnsi="Times New Roman"/>
                <w:b/>
                <w:bCs/>
                <w:sz w:val="24"/>
                <w:szCs w:val="24"/>
              </w:rPr>
              <w:t>Vertinama</w:t>
            </w:r>
          </w:p>
        </w:tc>
        <w:tc>
          <w:tcPr>
            <w:tcW w:w="6569" w:type="dxa"/>
            <w:tcBorders>
              <w:top w:val="single" w:sz="4" w:space="0" w:color="auto"/>
              <w:left w:val="single" w:sz="4" w:space="0" w:color="auto"/>
              <w:bottom w:val="single" w:sz="4" w:space="0" w:color="auto"/>
              <w:right w:val="single" w:sz="4" w:space="0" w:color="auto"/>
            </w:tcBorders>
            <w:hideMark/>
          </w:tcPr>
          <w:p w14:paraId="565C31CF" w14:textId="77777777" w:rsidR="0015700B" w:rsidRPr="002C71F2" w:rsidRDefault="0015700B" w:rsidP="00241E4E">
            <w:pPr>
              <w:jc w:val="center"/>
              <w:rPr>
                <w:rFonts w:ascii="Times New Roman" w:hAnsi="Times New Roman"/>
                <w:b/>
                <w:bCs/>
                <w:sz w:val="24"/>
                <w:szCs w:val="24"/>
              </w:rPr>
            </w:pPr>
            <w:r w:rsidRPr="002C71F2">
              <w:rPr>
                <w:rFonts w:ascii="Times New Roman" w:hAnsi="Times New Roman"/>
                <w:b/>
                <w:bCs/>
                <w:sz w:val="24"/>
                <w:szCs w:val="24"/>
              </w:rPr>
              <w:t>Reikšmė</w:t>
            </w:r>
          </w:p>
        </w:tc>
        <w:tc>
          <w:tcPr>
            <w:tcW w:w="1806" w:type="dxa"/>
            <w:tcBorders>
              <w:top w:val="single" w:sz="4" w:space="0" w:color="auto"/>
              <w:left w:val="single" w:sz="4" w:space="0" w:color="auto"/>
              <w:bottom w:val="single" w:sz="4" w:space="0" w:color="auto"/>
              <w:right w:val="single" w:sz="4" w:space="0" w:color="auto"/>
            </w:tcBorders>
            <w:hideMark/>
          </w:tcPr>
          <w:p w14:paraId="29EFB2B5" w14:textId="77777777" w:rsidR="0015700B" w:rsidRPr="002C71F2" w:rsidRDefault="0015700B" w:rsidP="00241E4E">
            <w:pPr>
              <w:jc w:val="center"/>
              <w:rPr>
                <w:rFonts w:ascii="Times New Roman" w:hAnsi="Times New Roman"/>
                <w:b/>
                <w:bCs/>
                <w:sz w:val="24"/>
                <w:szCs w:val="24"/>
              </w:rPr>
            </w:pPr>
            <w:r w:rsidRPr="002C71F2">
              <w:rPr>
                <w:rFonts w:ascii="Times New Roman" w:hAnsi="Times New Roman"/>
                <w:b/>
                <w:bCs/>
                <w:sz w:val="24"/>
                <w:szCs w:val="24"/>
              </w:rPr>
              <w:t>Įvertinimas (balais)</w:t>
            </w:r>
          </w:p>
        </w:tc>
      </w:tr>
      <w:tr w:rsidR="009A1838" w:rsidRPr="002C71F2" w14:paraId="2FA84BD6" w14:textId="77777777" w:rsidTr="00241E4E">
        <w:trPr>
          <w:trHeight w:val="77"/>
        </w:trPr>
        <w:tc>
          <w:tcPr>
            <w:tcW w:w="1790" w:type="dxa"/>
            <w:vMerge w:val="restart"/>
            <w:tcBorders>
              <w:top w:val="single" w:sz="4" w:space="0" w:color="auto"/>
              <w:left w:val="single" w:sz="4" w:space="0" w:color="auto"/>
              <w:right w:val="single" w:sz="4" w:space="0" w:color="auto"/>
            </w:tcBorders>
          </w:tcPr>
          <w:p w14:paraId="1EAF255D" w14:textId="242BDCEA" w:rsidR="009A1838" w:rsidRPr="00A70D67" w:rsidRDefault="009A1838" w:rsidP="00241E4E">
            <w:pPr>
              <w:rPr>
                <w:rFonts w:ascii="Times New Roman" w:hAnsi="Times New Roman"/>
                <w:sz w:val="24"/>
                <w:szCs w:val="24"/>
                <w:lang w:eastAsia="en-US"/>
              </w:rPr>
            </w:pPr>
            <w:r w:rsidRPr="00A70D67">
              <w:rPr>
                <w:rFonts w:ascii="Times New Roman" w:hAnsi="Times New Roman"/>
                <w:sz w:val="24"/>
                <w:szCs w:val="24"/>
                <w:lang w:eastAsia="en-US"/>
              </w:rPr>
              <w:t>Parametras „Loginis siūlomos programos pagrindimas ir aiški koncepcija“ (P</w:t>
            </w:r>
            <w:r w:rsidRPr="00A70D67">
              <w:rPr>
                <w:rFonts w:ascii="Times New Roman" w:hAnsi="Times New Roman"/>
                <w:sz w:val="24"/>
                <w:szCs w:val="24"/>
                <w:vertAlign w:val="subscript"/>
                <w:lang w:eastAsia="en-US"/>
              </w:rPr>
              <w:t>2</w:t>
            </w:r>
            <w:r w:rsidRPr="00A70D67">
              <w:rPr>
                <w:rFonts w:ascii="Times New Roman" w:hAnsi="Times New Roman"/>
                <w:sz w:val="24"/>
                <w:szCs w:val="24"/>
                <w:lang w:eastAsia="en-US"/>
              </w:rPr>
              <w:t xml:space="preserve">) </w:t>
            </w:r>
            <w:r w:rsidRPr="00DF4E67">
              <w:rPr>
                <w:rFonts w:ascii="Times New Roman" w:hAnsi="Times New Roman"/>
                <w:b/>
                <w:bCs/>
                <w:sz w:val="24"/>
                <w:szCs w:val="24"/>
                <w:lang w:eastAsia="en-US"/>
              </w:rPr>
              <w:t>bus vertinamas atsižvelgiant į tai koks yra programos pagrindimas ir koncepcijos išbaigtumas</w:t>
            </w:r>
          </w:p>
        </w:tc>
        <w:tc>
          <w:tcPr>
            <w:tcW w:w="6569" w:type="dxa"/>
            <w:tcBorders>
              <w:top w:val="single" w:sz="4" w:space="0" w:color="auto"/>
              <w:left w:val="single" w:sz="4" w:space="0" w:color="auto"/>
              <w:bottom w:val="single" w:sz="4" w:space="0" w:color="auto"/>
              <w:right w:val="single" w:sz="4" w:space="0" w:color="auto"/>
            </w:tcBorders>
          </w:tcPr>
          <w:p w14:paraId="403927E4" w14:textId="637A04D6" w:rsidR="009A1838" w:rsidRPr="00CC7329" w:rsidRDefault="009A1838" w:rsidP="00ED1922">
            <w:pPr>
              <w:jc w:val="both"/>
              <w:rPr>
                <w:rFonts w:ascii="Times New Roman" w:hAnsi="Times New Roman"/>
                <w:sz w:val="24"/>
                <w:szCs w:val="24"/>
              </w:rPr>
            </w:pPr>
            <w:r w:rsidRPr="00CD2097">
              <w:rPr>
                <w:rFonts w:ascii="Times New Roman" w:hAnsi="Times New Roman"/>
                <w:sz w:val="24"/>
                <w:szCs w:val="24"/>
              </w:rPr>
              <w:t xml:space="preserve">Skiriama, kai Tiekėjas nepateikia </w:t>
            </w:r>
            <w:r w:rsidR="00745B75">
              <w:rPr>
                <w:rFonts w:ascii="Times New Roman" w:hAnsi="Times New Roman"/>
                <w:sz w:val="24"/>
                <w:szCs w:val="24"/>
              </w:rPr>
              <w:t>koncepcijos</w:t>
            </w:r>
            <w:r w:rsidRPr="009A1838">
              <w:rPr>
                <w:rFonts w:ascii="Times New Roman" w:hAnsi="Times New Roman"/>
                <w:sz w:val="24"/>
                <w:szCs w:val="24"/>
              </w:rPr>
              <w:t>,</w:t>
            </w:r>
            <w:r w:rsidRPr="00CD2097">
              <w:rPr>
                <w:rFonts w:ascii="Times New Roman" w:hAnsi="Times New Roman"/>
                <w:sz w:val="24"/>
                <w:szCs w:val="24"/>
              </w:rPr>
              <w:t xml:space="preserve"> arba kai siūloma koncepcijos tema, veiklų planas, stilistika yra nevientis</w:t>
            </w:r>
            <w:r>
              <w:rPr>
                <w:rFonts w:ascii="Times New Roman" w:hAnsi="Times New Roman"/>
                <w:sz w:val="24"/>
                <w:szCs w:val="24"/>
              </w:rPr>
              <w:t xml:space="preserve">i, o </w:t>
            </w:r>
            <w:r w:rsidRPr="00954D29">
              <w:rPr>
                <w:rFonts w:ascii="Times New Roman" w:hAnsi="Times New Roman"/>
                <w:sz w:val="24"/>
                <w:szCs w:val="24"/>
              </w:rPr>
              <w:t>programa neaiški ir nenuosekli</w:t>
            </w:r>
            <w:r>
              <w:rPr>
                <w:rFonts w:ascii="Times New Roman" w:hAnsi="Times New Roman"/>
                <w:sz w:val="24"/>
                <w:szCs w:val="24"/>
              </w:rPr>
              <w:t>ai parengta.</w:t>
            </w:r>
          </w:p>
        </w:tc>
        <w:tc>
          <w:tcPr>
            <w:tcW w:w="1806" w:type="dxa"/>
            <w:tcBorders>
              <w:top w:val="single" w:sz="4" w:space="0" w:color="auto"/>
              <w:left w:val="single" w:sz="4" w:space="0" w:color="auto"/>
              <w:bottom w:val="single" w:sz="4" w:space="0" w:color="auto"/>
              <w:right w:val="single" w:sz="4" w:space="0" w:color="auto"/>
            </w:tcBorders>
          </w:tcPr>
          <w:p w14:paraId="688D7B8D" w14:textId="77777777" w:rsidR="009A1838" w:rsidRDefault="009A1838" w:rsidP="00385A6F">
            <w:pPr>
              <w:jc w:val="center"/>
              <w:rPr>
                <w:rFonts w:ascii="Times New Roman" w:hAnsi="Times New Roman"/>
                <w:sz w:val="24"/>
                <w:szCs w:val="24"/>
              </w:rPr>
            </w:pPr>
            <w:r>
              <w:rPr>
                <w:rFonts w:ascii="Times New Roman" w:hAnsi="Times New Roman"/>
                <w:sz w:val="24"/>
                <w:szCs w:val="24"/>
              </w:rPr>
              <w:t>Blogai</w:t>
            </w:r>
          </w:p>
          <w:p w14:paraId="6BBC3E20" w14:textId="5822FE32" w:rsidR="009A1838" w:rsidRPr="002C71F2" w:rsidRDefault="009A1838" w:rsidP="00385A6F">
            <w:pPr>
              <w:jc w:val="center"/>
              <w:rPr>
                <w:rFonts w:ascii="Times New Roman" w:hAnsi="Times New Roman"/>
                <w:sz w:val="24"/>
                <w:szCs w:val="24"/>
              </w:rPr>
            </w:pPr>
            <w:r>
              <w:rPr>
                <w:rFonts w:ascii="Times New Roman" w:hAnsi="Times New Roman"/>
                <w:sz w:val="24"/>
                <w:szCs w:val="24"/>
              </w:rPr>
              <w:t>0 – 3 balai</w:t>
            </w:r>
          </w:p>
        </w:tc>
      </w:tr>
      <w:tr w:rsidR="009A1838" w:rsidRPr="002C71F2" w14:paraId="05652D20" w14:textId="77777777" w:rsidTr="00241E4E">
        <w:trPr>
          <w:trHeight w:val="77"/>
        </w:trPr>
        <w:tc>
          <w:tcPr>
            <w:tcW w:w="1790" w:type="dxa"/>
            <w:vMerge/>
            <w:tcBorders>
              <w:left w:val="single" w:sz="4" w:space="0" w:color="auto"/>
              <w:right w:val="single" w:sz="4" w:space="0" w:color="auto"/>
            </w:tcBorders>
          </w:tcPr>
          <w:p w14:paraId="18F6D2FF" w14:textId="27E20022" w:rsidR="009A1838" w:rsidRPr="005A6DF0" w:rsidRDefault="009A1838" w:rsidP="00241E4E">
            <w:pPr>
              <w:rPr>
                <w:rFonts w:ascii="Times New Roman" w:eastAsiaTheme="minorEastAsia" w:hAnsi="Times New Roman"/>
                <w:sz w:val="24"/>
                <w:szCs w:val="24"/>
              </w:rPr>
            </w:pPr>
          </w:p>
        </w:tc>
        <w:tc>
          <w:tcPr>
            <w:tcW w:w="6569" w:type="dxa"/>
            <w:tcBorders>
              <w:top w:val="single" w:sz="4" w:space="0" w:color="auto"/>
              <w:left w:val="single" w:sz="4" w:space="0" w:color="auto"/>
              <w:bottom w:val="single" w:sz="4" w:space="0" w:color="auto"/>
              <w:right w:val="single" w:sz="4" w:space="0" w:color="auto"/>
            </w:tcBorders>
          </w:tcPr>
          <w:p w14:paraId="0F686872" w14:textId="3EB574E9" w:rsidR="009A1838" w:rsidRPr="00ED1922" w:rsidRDefault="009A1838" w:rsidP="00ED1922">
            <w:pPr>
              <w:jc w:val="both"/>
              <w:rPr>
                <w:rFonts w:ascii="Times New Roman" w:eastAsia="Times New Roman" w:hAnsi="Times New Roman"/>
                <w:sz w:val="24"/>
                <w:szCs w:val="24"/>
              </w:rPr>
            </w:pPr>
            <w:r w:rsidRPr="00CC7329">
              <w:rPr>
                <w:rFonts w:ascii="Times New Roman" w:hAnsi="Times New Roman"/>
                <w:sz w:val="24"/>
                <w:szCs w:val="24"/>
              </w:rPr>
              <w:t xml:space="preserve">Skiriama, kai siūlomai programai trūksta aiškumo ir nuoseklumo, </w:t>
            </w:r>
            <w:r w:rsidRPr="0020751F">
              <w:rPr>
                <w:rFonts w:ascii="Times New Roman" w:hAnsi="Times New Roman"/>
                <w:sz w:val="24"/>
                <w:szCs w:val="24"/>
              </w:rPr>
              <w:t>koncepcijos tema, veiklų planas, stilistika iš dalies yra vientisa</w:t>
            </w:r>
            <w:r>
              <w:rPr>
                <w:rFonts w:ascii="Times New Roman" w:hAnsi="Times New Roman"/>
                <w:sz w:val="24"/>
                <w:szCs w:val="24"/>
              </w:rPr>
              <w:t>i parengta.</w:t>
            </w:r>
          </w:p>
        </w:tc>
        <w:tc>
          <w:tcPr>
            <w:tcW w:w="1806" w:type="dxa"/>
            <w:tcBorders>
              <w:top w:val="single" w:sz="4" w:space="0" w:color="auto"/>
              <w:left w:val="single" w:sz="4" w:space="0" w:color="auto"/>
              <w:bottom w:val="single" w:sz="4" w:space="0" w:color="auto"/>
              <w:right w:val="single" w:sz="4" w:space="0" w:color="auto"/>
            </w:tcBorders>
          </w:tcPr>
          <w:p w14:paraId="337BA8B8" w14:textId="44AD8C1F" w:rsidR="009A1838" w:rsidRDefault="009A1838" w:rsidP="00385A6F">
            <w:pPr>
              <w:jc w:val="center"/>
              <w:rPr>
                <w:rFonts w:ascii="Times New Roman" w:hAnsi="Times New Roman"/>
                <w:sz w:val="24"/>
                <w:szCs w:val="24"/>
              </w:rPr>
            </w:pPr>
            <w:r>
              <w:rPr>
                <w:rFonts w:ascii="Times New Roman" w:hAnsi="Times New Roman"/>
                <w:sz w:val="24"/>
                <w:szCs w:val="24"/>
              </w:rPr>
              <w:t>Patenkinamai</w:t>
            </w:r>
          </w:p>
          <w:p w14:paraId="2A046360" w14:textId="05E44B79" w:rsidR="009A1838" w:rsidRPr="002C71F2" w:rsidRDefault="009A1838" w:rsidP="00385A6F">
            <w:pPr>
              <w:jc w:val="center"/>
              <w:rPr>
                <w:rFonts w:ascii="Times New Roman" w:hAnsi="Times New Roman"/>
                <w:sz w:val="24"/>
                <w:szCs w:val="24"/>
              </w:rPr>
            </w:pPr>
            <w:r>
              <w:rPr>
                <w:rFonts w:ascii="Times New Roman" w:hAnsi="Times New Roman"/>
                <w:sz w:val="24"/>
                <w:szCs w:val="24"/>
              </w:rPr>
              <w:t>4</w:t>
            </w:r>
            <w:r w:rsidRPr="002C71F2">
              <w:rPr>
                <w:rFonts w:ascii="Times New Roman" w:hAnsi="Times New Roman"/>
                <w:sz w:val="24"/>
                <w:szCs w:val="24"/>
              </w:rPr>
              <w:t xml:space="preserve"> – </w:t>
            </w:r>
            <w:r>
              <w:rPr>
                <w:rFonts w:ascii="Times New Roman" w:hAnsi="Times New Roman"/>
                <w:sz w:val="24"/>
                <w:szCs w:val="24"/>
                <w:lang w:val="en-US"/>
              </w:rPr>
              <w:t>7</w:t>
            </w:r>
            <w:r w:rsidRPr="002C71F2">
              <w:rPr>
                <w:rFonts w:ascii="Times New Roman" w:hAnsi="Times New Roman"/>
                <w:sz w:val="24"/>
                <w:szCs w:val="24"/>
              </w:rPr>
              <w:t xml:space="preserve"> balų</w:t>
            </w:r>
          </w:p>
        </w:tc>
      </w:tr>
      <w:tr w:rsidR="009A1838" w:rsidRPr="002C71F2" w14:paraId="4FAAB7AC" w14:textId="77777777" w:rsidTr="00241E4E">
        <w:trPr>
          <w:trHeight w:val="264"/>
        </w:trPr>
        <w:tc>
          <w:tcPr>
            <w:tcW w:w="1790" w:type="dxa"/>
            <w:vMerge/>
            <w:tcBorders>
              <w:left w:val="single" w:sz="4" w:space="0" w:color="auto"/>
              <w:right w:val="single" w:sz="4" w:space="0" w:color="auto"/>
            </w:tcBorders>
          </w:tcPr>
          <w:p w14:paraId="1580D089" w14:textId="77777777" w:rsidR="009A1838" w:rsidRPr="002C71F2" w:rsidRDefault="009A1838" w:rsidP="00241E4E">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1327A455" w14:textId="3A10B249" w:rsidR="009A1838" w:rsidRPr="00ED1922" w:rsidRDefault="009A1838" w:rsidP="00ED1922">
            <w:pPr>
              <w:jc w:val="both"/>
              <w:rPr>
                <w:rFonts w:ascii="Times New Roman" w:eastAsia="Times New Roman" w:hAnsi="Times New Roman"/>
                <w:sz w:val="24"/>
                <w:szCs w:val="24"/>
              </w:rPr>
            </w:pPr>
            <w:r w:rsidRPr="00F67655">
              <w:rPr>
                <w:rFonts w:ascii="Times New Roman" w:hAnsi="Times New Roman"/>
                <w:sz w:val="24"/>
                <w:szCs w:val="24"/>
              </w:rPr>
              <w:t>Skiriama, kai siūloma programa aiški ir nuosekli</w:t>
            </w:r>
            <w:r>
              <w:rPr>
                <w:rFonts w:ascii="Times New Roman" w:hAnsi="Times New Roman"/>
                <w:sz w:val="24"/>
                <w:szCs w:val="24"/>
              </w:rPr>
              <w:t>, siūloma koncepcijos t</w:t>
            </w:r>
            <w:r w:rsidRPr="00045A99">
              <w:rPr>
                <w:rFonts w:ascii="Times New Roman" w:hAnsi="Times New Roman"/>
                <w:sz w:val="24"/>
                <w:szCs w:val="24"/>
              </w:rPr>
              <w:t>ema, veiklų planas, stilistika yra vientis</w:t>
            </w:r>
            <w:r>
              <w:rPr>
                <w:rFonts w:ascii="Times New Roman" w:hAnsi="Times New Roman"/>
                <w:sz w:val="24"/>
                <w:szCs w:val="24"/>
              </w:rPr>
              <w:t>ai parengta</w:t>
            </w:r>
            <w:r w:rsidRPr="00045A99">
              <w:rPr>
                <w:rFonts w:ascii="Times New Roman" w:hAnsi="Times New Roman"/>
                <w:sz w:val="24"/>
                <w:szCs w:val="24"/>
              </w:rPr>
              <w:t>.</w:t>
            </w:r>
          </w:p>
        </w:tc>
        <w:tc>
          <w:tcPr>
            <w:tcW w:w="1806" w:type="dxa"/>
            <w:tcBorders>
              <w:top w:val="single" w:sz="4" w:space="0" w:color="auto"/>
              <w:left w:val="single" w:sz="4" w:space="0" w:color="auto"/>
              <w:bottom w:val="single" w:sz="4" w:space="0" w:color="auto"/>
              <w:right w:val="single" w:sz="4" w:space="0" w:color="auto"/>
            </w:tcBorders>
          </w:tcPr>
          <w:p w14:paraId="72D81FA0" w14:textId="50E5558E" w:rsidR="009A1838" w:rsidRDefault="009A1838" w:rsidP="00385A6F">
            <w:pPr>
              <w:jc w:val="center"/>
              <w:rPr>
                <w:rFonts w:ascii="Times New Roman" w:hAnsi="Times New Roman"/>
                <w:sz w:val="24"/>
                <w:szCs w:val="24"/>
              </w:rPr>
            </w:pPr>
            <w:r>
              <w:rPr>
                <w:rFonts w:ascii="Times New Roman" w:hAnsi="Times New Roman"/>
                <w:sz w:val="24"/>
                <w:szCs w:val="24"/>
              </w:rPr>
              <w:t>Vidutiniškai</w:t>
            </w:r>
          </w:p>
          <w:p w14:paraId="684239A7" w14:textId="7082B541" w:rsidR="009A1838" w:rsidRPr="00246199" w:rsidRDefault="009A1838" w:rsidP="00385A6F">
            <w:pPr>
              <w:jc w:val="center"/>
              <w:rPr>
                <w:rFonts w:ascii="Times New Roman" w:hAnsi="Times New Roman"/>
                <w:sz w:val="24"/>
                <w:szCs w:val="24"/>
                <w:lang w:val="en-US"/>
              </w:rPr>
            </w:pPr>
            <w:r>
              <w:rPr>
                <w:rFonts w:ascii="Times New Roman" w:hAnsi="Times New Roman"/>
                <w:sz w:val="24"/>
                <w:szCs w:val="24"/>
                <w:lang w:val="en-US"/>
              </w:rPr>
              <w:t>8</w:t>
            </w:r>
            <w:r w:rsidRPr="002C71F2">
              <w:rPr>
                <w:rFonts w:ascii="Times New Roman" w:hAnsi="Times New Roman"/>
                <w:sz w:val="24"/>
                <w:szCs w:val="24"/>
              </w:rPr>
              <w:t xml:space="preserve"> </w:t>
            </w:r>
            <w:r>
              <w:rPr>
                <w:rFonts w:ascii="Times New Roman" w:hAnsi="Times New Roman"/>
                <w:sz w:val="24"/>
                <w:szCs w:val="24"/>
              </w:rPr>
              <w:t>– 1</w:t>
            </w:r>
            <w:r w:rsidR="00181906">
              <w:rPr>
                <w:rFonts w:ascii="Times New Roman" w:hAnsi="Times New Roman"/>
                <w:sz w:val="24"/>
                <w:szCs w:val="24"/>
              </w:rPr>
              <w:t>1</w:t>
            </w:r>
            <w:r w:rsidRPr="002C71F2">
              <w:rPr>
                <w:rFonts w:ascii="Times New Roman" w:hAnsi="Times New Roman"/>
                <w:sz w:val="24"/>
                <w:szCs w:val="24"/>
              </w:rPr>
              <w:t xml:space="preserve"> balų</w:t>
            </w:r>
          </w:p>
        </w:tc>
      </w:tr>
      <w:tr w:rsidR="009A1838" w:rsidRPr="002C71F2" w14:paraId="0E758860" w14:textId="77777777" w:rsidTr="00241E4E">
        <w:trPr>
          <w:trHeight w:val="539"/>
        </w:trPr>
        <w:tc>
          <w:tcPr>
            <w:tcW w:w="1790" w:type="dxa"/>
            <w:vMerge/>
            <w:tcBorders>
              <w:left w:val="single" w:sz="4" w:space="0" w:color="auto"/>
              <w:right w:val="single" w:sz="4" w:space="0" w:color="auto"/>
            </w:tcBorders>
          </w:tcPr>
          <w:p w14:paraId="635532ED" w14:textId="77777777" w:rsidR="009A1838" w:rsidRPr="002C71F2" w:rsidRDefault="009A1838" w:rsidP="00241E4E">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5B649399" w14:textId="3CB8B92D" w:rsidR="009A1838" w:rsidRPr="00ED1922" w:rsidRDefault="009A1838" w:rsidP="00ED1922">
            <w:pPr>
              <w:jc w:val="both"/>
              <w:rPr>
                <w:rFonts w:ascii="Times New Roman" w:eastAsia="Times New Roman" w:hAnsi="Times New Roman"/>
                <w:sz w:val="24"/>
                <w:szCs w:val="24"/>
              </w:rPr>
            </w:pPr>
            <w:r w:rsidRPr="00C467C9">
              <w:rPr>
                <w:rFonts w:ascii="Times New Roman" w:hAnsi="Times New Roman"/>
                <w:sz w:val="24"/>
                <w:szCs w:val="24"/>
              </w:rPr>
              <w:t xml:space="preserve">Skiriama, kai pateikta siūloma programa yra aiški ir nuosekli, pademonstruotas loginis ryšys tarp visų skirtingų </w:t>
            </w:r>
            <w:r>
              <w:rPr>
                <w:rFonts w:ascii="Times New Roman" w:hAnsi="Times New Roman"/>
                <w:sz w:val="24"/>
                <w:szCs w:val="24"/>
              </w:rPr>
              <w:t>programos</w:t>
            </w:r>
            <w:r w:rsidRPr="00C467C9">
              <w:rPr>
                <w:rFonts w:ascii="Times New Roman" w:hAnsi="Times New Roman"/>
                <w:sz w:val="24"/>
                <w:szCs w:val="24"/>
              </w:rPr>
              <w:t xml:space="preserve"> elementų</w:t>
            </w:r>
            <w:r>
              <w:rPr>
                <w:rFonts w:ascii="Times New Roman" w:hAnsi="Times New Roman"/>
                <w:sz w:val="24"/>
                <w:szCs w:val="24"/>
              </w:rPr>
              <w:t>,</w:t>
            </w:r>
            <w:r w:rsidRPr="007823EF">
              <w:rPr>
                <w:rFonts w:ascii="Times New Roman" w:hAnsi="Times New Roman"/>
                <w:sz w:val="24"/>
                <w:szCs w:val="24"/>
              </w:rPr>
              <w:t xml:space="preserve"> siūloma tema, veiklų planas, stilistika yra vientis</w:t>
            </w:r>
            <w:r>
              <w:rPr>
                <w:rFonts w:ascii="Times New Roman" w:hAnsi="Times New Roman"/>
                <w:sz w:val="24"/>
                <w:szCs w:val="24"/>
              </w:rPr>
              <w:t>i</w:t>
            </w:r>
            <w:r w:rsidRPr="007823EF">
              <w:rPr>
                <w:rFonts w:ascii="Times New Roman" w:hAnsi="Times New Roman"/>
                <w:sz w:val="24"/>
                <w:szCs w:val="24"/>
              </w:rPr>
              <w:t xml:space="preserve">, pilnai atspindinti </w:t>
            </w:r>
            <w:r>
              <w:rPr>
                <w:rFonts w:ascii="Times New Roman" w:hAnsi="Times New Roman"/>
                <w:sz w:val="24"/>
                <w:szCs w:val="24"/>
              </w:rPr>
              <w:t xml:space="preserve">miesto vertybes, </w:t>
            </w:r>
            <w:r w:rsidRPr="00BB5AFE">
              <w:rPr>
                <w:rFonts w:ascii="Times New Roman" w:hAnsi="Times New Roman"/>
                <w:sz w:val="24"/>
                <w:szCs w:val="24"/>
              </w:rPr>
              <w:t>pagrindinę renginio žinutę</w:t>
            </w:r>
            <w:r>
              <w:rPr>
                <w:rFonts w:ascii="Times New Roman" w:hAnsi="Times New Roman"/>
                <w:sz w:val="24"/>
                <w:szCs w:val="24"/>
              </w:rPr>
              <w:t xml:space="preserve">, </w:t>
            </w:r>
            <w:r w:rsidRPr="00BB5AFE">
              <w:rPr>
                <w:rFonts w:ascii="Times New Roman" w:hAnsi="Times New Roman"/>
                <w:sz w:val="24"/>
                <w:szCs w:val="24"/>
              </w:rPr>
              <w:t>keliamą tikslą</w:t>
            </w:r>
            <w:r>
              <w:rPr>
                <w:rFonts w:ascii="Times New Roman" w:hAnsi="Times New Roman"/>
                <w:sz w:val="24"/>
                <w:szCs w:val="24"/>
              </w:rPr>
              <w:t xml:space="preserve"> ir uždavinius</w:t>
            </w:r>
            <w:r w:rsidRPr="00BB5AFE">
              <w:rPr>
                <w:rFonts w:ascii="Times New Roman" w:hAnsi="Times New Roman"/>
                <w:sz w:val="24"/>
                <w:szCs w:val="24"/>
              </w:rPr>
              <w:t>.</w:t>
            </w:r>
          </w:p>
        </w:tc>
        <w:tc>
          <w:tcPr>
            <w:tcW w:w="1806" w:type="dxa"/>
            <w:tcBorders>
              <w:top w:val="single" w:sz="4" w:space="0" w:color="auto"/>
              <w:left w:val="single" w:sz="4" w:space="0" w:color="auto"/>
              <w:bottom w:val="single" w:sz="4" w:space="0" w:color="auto"/>
              <w:right w:val="single" w:sz="4" w:space="0" w:color="auto"/>
            </w:tcBorders>
          </w:tcPr>
          <w:p w14:paraId="3C7F4C18" w14:textId="09100FB1" w:rsidR="009A1838" w:rsidRDefault="009A1838" w:rsidP="00385A6F">
            <w:pPr>
              <w:jc w:val="center"/>
              <w:rPr>
                <w:rFonts w:ascii="Times New Roman" w:hAnsi="Times New Roman"/>
                <w:sz w:val="24"/>
                <w:szCs w:val="24"/>
              </w:rPr>
            </w:pPr>
            <w:r>
              <w:rPr>
                <w:rFonts w:ascii="Times New Roman" w:hAnsi="Times New Roman"/>
                <w:sz w:val="24"/>
                <w:szCs w:val="24"/>
              </w:rPr>
              <w:t>G</w:t>
            </w:r>
            <w:r w:rsidRPr="002C71F2">
              <w:rPr>
                <w:rFonts w:ascii="Times New Roman" w:hAnsi="Times New Roman"/>
                <w:sz w:val="24"/>
                <w:szCs w:val="24"/>
              </w:rPr>
              <w:t>erai</w:t>
            </w:r>
          </w:p>
          <w:p w14:paraId="7A9703B1" w14:textId="661F979F" w:rsidR="009A1838" w:rsidRPr="002C71F2" w:rsidRDefault="009A1838" w:rsidP="00385A6F">
            <w:pPr>
              <w:jc w:val="center"/>
              <w:rPr>
                <w:rFonts w:ascii="Times New Roman" w:hAnsi="Times New Roman"/>
                <w:sz w:val="24"/>
                <w:szCs w:val="24"/>
              </w:rPr>
            </w:pPr>
            <w:r>
              <w:rPr>
                <w:rFonts w:ascii="Times New Roman" w:hAnsi="Times New Roman"/>
                <w:sz w:val="24"/>
                <w:szCs w:val="24"/>
              </w:rPr>
              <w:t>1</w:t>
            </w:r>
            <w:r w:rsidR="00181906">
              <w:rPr>
                <w:rFonts w:ascii="Times New Roman" w:hAnsi="Times New Roman"/>
                <w:sz w:val="24"/>
                <w:szCs w:val="24"/>
              </w:rPr>
              <w:t>2</w:t>
            </w:r>
            <w:r w:rsidRPr="002C71F2">
              <w:rPr>
                <w:rFonts w:ascii="Times New Roman" w:hAnsi="Times New Roman"/>
                <w:sz w:val="24"/>
                <w:szCs w:val="24"/>
              </w:rPr>
              <w:t xml:space="preserve"> </w:t>
            </w:r>
            <w:r>
              <w:rPr>
                <w:rFonts w:ascii="Times New Roman" w:hAnsi="Times New Roman"/>
                <w:sz w:val="24"/>
                <w:szCs w:val="24"/>
              </w:rPr>
              <w:t xml:space="preserve">– </w:t>
            </w:r>
            <w:r w:rsidR="00181906">
              <w:rPr>
                <w:rFonts w:ascii="Times New Roman" w:hAnsi="Times New Roman"/>
                <w:sz w:val="24"/>
                <w:szCs w:val="24"/>
              </w:rPr>
              <w:t>15</w:t>
            </w:r>
            <w:r w:rsidRPr="002C71F2">
              <w:rPr>
                <w:rFonts w:ascii="Times New Roman" w:hAnsi="Times New Roman"/>
                <w:sz w:val="24"/>
                <w:szCs w:val="24"/>
              </w:rPr>
              <w:t xml:space="preserve"> bal</w:t>
            </w:r>
            <w:r>
              <w:rPr>
                <w:rFonts w:ascii="Times New Roman" w:hAnsi="Times New Roman"/>
                <w:sz w:val="24"/>
                <w:szCs w:val="24"/>
              </w:rPr>
              <w:t>ų</w:t>
            </w:r>
          </w:p>
        </w:tc>
      </w:tr>
    </w:tbl>
    <w:p w14:paraId="4F0BF34B" w14:textId="77777777" w:rsidR="00A12E4B" w:rsidRPr="00A12E4B" w:rsidRDefault="00A12E4B" w:rsidP="00A12E4B">
      <w:pPr>
        <w:pBdr>
          <w:top w:val="nil"/>
          <w:left w:val="nil"/>
          <w:bottom w:val="nil"/>
          <w:right w:val="nil"/>
          <w:between w:val="nil"/>
        </w:pBdr>
        <w:jc w:val="both"/>
        <w:rPr>
          <w:rFonts w:ascii="Times New Roman" w:eastAsia="Times New Roman" w:hAnsi="Times New Roman"/>
          <w:i/>
          <w:iCs/>
          <w:color w:val="000000"/>
          <w:sz w:val="24"/>
          <w:szCs w:val="24"/>
        </w:rPr>
      </w:pPr>
      <w:r w:rsidRPr="00A12E4B">
        <w:rPr>
          <w:rFonts w:ascii="Times New Roman" w:eastAsia="Times New Roman" w:hAnsi="Times New Roman"/>
          <w:i/>
          <w:iCs/>
          <w:color w:val="000000"/>
          <w:sz w:val="24"/>
          <w:szCs w:val="24"/>
        </w:rPr>
        <w:t xml:space="preserve">Pastaba: </w:t>
      </w:r>
      <w:r w:rsidRPr="00A12E4B">
        <w:rPr>
          <w:rFonts w:ascii="Times New Roman" w:hAnsi="Times New Roman"/>
          <w:i/>
          <w:iCs/>
          <w:sz w:val="24"/>
          <w:szCs w:val="24"/>
          <w:lang w:eastAsia="en-US"/>
        </w:rPr>
        <w:t>Jei parametras įvertinamas 0 balų, toks pasiūlymas atmetamas.</w:t>
      </w:r>
    </w:p>
    <w:p w14:paraId="00000266" w14:textId="77777777" w:rsidR="00BD73F6" w:rsidRDefault="00BD73F6">
      <w:pPr>
        <w:tabs>
          <w:tab w:val="left" w:pos="1134"/>
        </w:tabs>
        <w:jc w:val="both"/>
        <w:rPr>
          <w:rFonts w:ascii="Times New Roman" w:eastAsia="Times New Roman" w:hAnsi="Times New Roman"/>
          <w:sz w:val="24"/>
          <w:szCs w:val="24"/>
        </w:rPr>
      </w:pPr>
    </w:p>
    <w:p w14:paraId="639A32D8" w14:textId="5D5A9482" w:rsidR="00ED1922" w:rsidRDefault="00ED1922" w:rsidP="00ED1922">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Trečias parametras (P</w:t>
      </w:r>
      <w:r>
        <w:rPr>
          <w:rFonts w:ascii="Times New Roman" w:eastAsia="Times New Roman" w:hAnsi="Times New Roman"/>
          <w:b/>
          <w:color w:val="000000"/>
          <w:sz w:val="24"/>
          <w:szCs w:val="24"/>
          <w:vertAlign w:val="subscript"/>
        </w:rPr>
        <w:t>3</w:t>
      </w:r>
      <w:r>
        <w:rPr>
          <w:rFonts w:ascii="Times New Roman" w:eastAsia="Times New Roman" w:hAnsi="Times New Roman"/>
          <w:b/>
          <w:color w:val="000000"/>
          <w:sz w:val="24"/>
          <w:szCs w:val="24"/>
        </w:rPr>
        <w:t xml:space="preserve">) – </w:t>
      </w:r>
      <w:r w:rsidRPr="00ED1922">
        <w:rPr>
          <w:rFonts w:ascii="Times New Roman" w:hAnsi="Times New Roman"/>
          <w:b/>
          <w:bCs/>
          <w:sz w:val="24"/>
          <w:szCs w:val="24"/>
          <w:lang w:eastAsia="en-US"/>
        </w:rPr>
        <w:t>Renginio idėjoms/veikloms įgyvendinti reikalingos trečiosios šalys</w:t>
      </w:r>
      <w:r w:rsidR="00C506AD">
        <w:rPr>
          <w:rFonts w:ascii="Times New Roman" w:hAnsi="Times New Roman"/>
          <w:b/>
          <w:bCs/>
          <w:sz w:val="24"/>
          <w:szCs w:val="24"/>
          <w:lang w:eastAsia="en-US"/>
        </w:rPr>
        <w:t xml:space="preserve"> </w:t>
      </w:r>
      <w:r w:rsidR="00C506AD">
        <w:rPr>
          <w:rFonts w:ascii="Times New Roman" w:hAnsi="Times New Roman"/>
          <w:sz w:val="24"/>
          <w:szCs w:val="24"/>
          <w:lang w:eastAsia="en-US"/>
        </w:rPr>
        <w:t>(Pirmai užduočiai)</w:t>
      </w:r>
      <w:r>
        <w:rPr>
          <w:rFonts w:ascii="Times New Roman" w:eastAsia="Times New Roman" w:hAnsi="Times New Roman"/>
          <w:b/>
          <w:color w:val="000000"/>
          <w:sz w:val="24"/>
          <w:szCs w:val="24"/>
        </w:rPr>
        <w:t>:</w:t>
      </w:r>
    </w:p>
    <w:p w14:paraId="2D9D6B73" w14:textId="77777777" w:rsidR="00ED1922" w:rsidRDefault="00ED1922" w:rsidP="00ED1922">
      <w:pPr>
        <w:pBdr>
          <w:top w:val="nil"/>
          <w:left w:val="nil"/>
          <w:bottom w:val="nil"/>
          <w:right w:val="nil"/>
          <w:between w:val="nil"/>
        </w:pBdr>
        <w:ind w:left="480"/>
        <w:jc w:val="both"/>
        <w:rPr>
          <w:rFonts w:ascii="Times New Roman" w:eastAsia="Times New Roman" w:hAnsi="Times New Roman"/>
          <w:b/>
          <w:color w:val="000000"/>
          <w:sz w:val="24"/>
          <w:szCs w:val="24"/>
        </w:rPr>
      </w:pPr>
    </w:p>
    <w:tbl>
      <w:tblPr>
        <w:tblStyle w:val="Lentelstinklelis"/>
        <w:tblW w:w="10165" w:type="dxa"/>
        <w:tblLook w:val="04A0" w:firstRow="1" w:lastRow="0" w:firstColumn="1" w:lastColumn="0" w:noHBand="0" w:noVBand="1"/>
      </w:tblPr>
      <w:tblGrid>
        <w:gridCol w:w="1923"/>
        <w:gridCol w:w="6446"/>
        <w:gridCol w:w="1796"/>
      </w:tblGrid>
      <w:tr w:rsidR="00ED1922" w:rsidRPr="002C71F2" w14:paraId="3265FD36" w14:textId="77777777" w:rsidTr="5C33CC1F">
        <w:tc>
          <w:tcPr>
            <w:tcW w:w="1923" w:type="dxa"/>
            <w:tcBorders>
              <w:top w:val="single" w:sz="4" w:space="0" w:color="auto"/>
              <w:left w:val="single" w:sz="4" w:space="0" w:color="auto"/>
              <w:bottom w:val="single" w:sz="4" w:space="0" w:color="auto"/>
              <w:right w:val="single" w:sz="4" w:space="0" w:color="auto"/>
            </w:tcBorders>
            <w:hideMark/>
          </w:tcPr>
          <w:p w14:paraId="0B2FF299" w14:textId="77777777" w:rsidR="00ED1922" w:rsidRPr="002C71F2" w:rsidRDefault="00ED1922" w:rsidP="00241E4E">
            <w:pPr>
              <w:jc w:val="center"/>
              <w:rPr>
                <w:rFonts w:ascii="Times New Roman" w:eastAsiaTheme="minorEastAsia" w:hAnsi="Times New Roman"/>
                <w:b/>
                <w:bCs/>
                <w:sz w:val="24"/>
                <w:szCs w:val="24"/>
              </w:rPr>
            </w:pPr>
            <w:r w:rsidRPr="002C71F2">
              <w:rPr>
                <w:rFonts w:ascii="Times New Roman" w:hAnsi="Times New Roman"/>
                <w:b/>
                <w:bCs/>
                <w:sz w:val="24"/>
                <w:szCs w:val="24"/>
              </w:rPr>
              <w:t>Vertinama</w:t>
            </w:r>
          </w:p>
        </w:tc>
        <w:tc>
          <w:tcPr>
            <w:tcW w:w="6446" w:type="dxa"/>
            <w:tcBorders>
              <w:top w:val="single" w:sz="4" w:space="0" w:color="auto"/>
              <w:left w:val="single" w:sz="4" w:space="0" w:color="auto"/>
              <w:bottom w:val="single" w:sz="4" w:space="0" w:color="auto"/>
              <w:right w:val="single" w:sz="4" w:space="0" w:color="auto"/>
            </w:tcBorders>
            <w:hideMark/>
          </w:tcPr>
          <w:p w14:paraId="497A8690" w14:textId="77777777" w:rsidR="00ED1922" w:rsidRPr="002C71F2" w:rsidRDefault="00ED1922" w:rsidP="00241E4E">
            <w:pPr>
              <w:jc w:val="center"/>
              <w:rPr>
                <w:rFonts w:ascii="Times New Roman" w:hAnsi="Times New Roman"/>
                <w:b/>
                <w:bCs/>
                <w:sz w:val="24"/>
                <w:szCs w:val="24"/>
              </w:rPr>
            </w:pPr>
            <w:r w:rsidRPr="002C71F2">
              <w:rPr>
                <w:rFonts w:ascii="Times New Roman" w:hAnsi="Times New Roman"/>
                <w:b/>
                <w:bCs/>
                <w:sz w:val="24"/>
                <w:szCs w:val="24"/>
              </w:rPr>
              <w:t>Reikšmė</w:t>
            </w:r>
          </w:p>
        </w:tc>
        <w:tc>
          <w:tcPr>
            <w:tcW w:w="1796" w:type="dxa"/>
            <w:tcBorders>
              <w:top w:val="single" w:sz="4" w:space="0" w:color="auto"/>
              <w:left w:val="single" w:sz="4" w:space="0" w:color="auto"/>
              <w:bottom w:val="single" w:sz="4" w:space="0" w:color="auto"/>
              <w:right w:val="single" w:sz="4" w:space="0" w:color="auto"/>
            </w:tcBorders>
            <w:hideMark/>
          </w:tcPr>
          <w:p w14:paraId="7C8917E1" w14:textId="77777777" w:rsidR="00ED1922" w:rsidRPr="002C71F2" w:rsidRDefault="00ED1922" w:rsidP="00241E4E">
            <w:pPr>
              <w:jc w:val="center"/>
              <w:rPr>
                <w:rFonts w:ascii="Times New Roman" w:hAnsi="Times New Roman"/>
                <w:b/>
                <w:bCs/>
                <w:sz w:val="24"/>
                <w:szCs w:val="24"/>
              </w:rPr>
            </w:pPr>
            <w:r w:rsidRPr="002C71F2">
              <w:rPr>
                <w:rFonts w:ascii="Times New Roman" w:hAnsi="Times New Roman"/>
                <w:b/>
                <w:bCs/>
                <w:sz w:val="24"/>
                <w:szCs w:val="24"/>
              </w:rPr>
              <w:t>Įvertinimas (balais)</w:t>
            </w:r>
          </w:p>
        </w:tc>
      </w:tr>
      <w:tr w:rsidR="00ED1922" w:rsidRPr="002C71F2" w14:paraId="0F5B869F" w14:textId="77777777" w:rsidTr="5C33CC1F">
        <w:trPr>
          <w:trHeight w:val="77"/>
        </w:trPr>
        <w:tc>
          <w:tcPr>
            <w:tcW w:w="1923" w:type="dxa"/>
            <w:vMerge w:val="restart"/>
            <w:tcBorders>
              <w:top w:val="single" w:sz="4" w:space="0" w:color="auto"/>
              <w:left w:val="single" w:sz="4" w:space="0" w:color="auto"/>
              <w:right w:val="single" w:sz="4" w:space="0" w:color="auto"/>
            </w:tcBorders>
          </w:tcPr>
          <w:p w14:paraId="0DAFDECE" w14:textId="4E6818A7" w:rsidR="00ED1922" w:rsidRPr="005A6DF0" w:rsidRDefault="00ED1922" w:rsidP="00241E4E">
            <w:pPr>
              <w:rPr>
                <w:rFonts w:ascii="Times New Roman" w:eastAsiaTheme="minorEastAsia" w:hAnsi="Times New Roman"/>
                <w:sz w:val="24"/>
                <w:szCs w:val="24"/>
              </w:rPr>
            </w:pPr>
            <w:r w:rsidRPr="00390681">
              <w:rPr>
                <w:rFonts w:ascii="Times New Roman" w:hAnsi="Times New Roman"/>
                <w:sz w:val="24"/>
                <w:szCs w:val="24"/>
                <w:lang w:eastAsia="en-US"/>
              </w:rPr>
              <w:t>Parametras „Renginio idėjoms/veikloms įgyvendinti reikalingos trečiosios šalys“ (P</w:t>
            </w:r>
            <w:r w:rsidRPr="00390681">
              <w:rPr>
                <w:rFonts w:ascii="Times New Roman" w:hAnsi="Times New Roman"/>
                <w:sz w:val="24"/>
                <w:szCs w:val="24"/>
                <w:vertAlign w:val="subscript"/>
                <w:lang w:eastAsia="en-US"/>
              </w:rPr>
              <w:t>3</w:t>
            </w:r>
            <w:r w:rsidRPr="00390681">
              <w:rPr>
                <w:rFonts w:ascii="Times New Roman" w:hAnsi="Times New Roman"/>
                <w:sz w:val="24"/>
                <w:szCs w:val="24"/>
                <w:lang w:eastAsia="en-US"/>
              </w:rPr>
              <w:t>)</w:t>
            </w:r>
          </w:p>
        </w:tc>
        <w:tc>
          <w:tcPr>
            <w:tcW w:w="6446" w:type="dxa"/>
            <w:tcBorders>
              <w:top w:val="single" w:sz="4" w:space="0" w:color="auto"/>
              <w:left w:val="single" w:sz="4" w:space="0" w:color="auto"/>
              <w:bottom w:val="single" w:sz="4" w:space="0" w:color="auto"/>
              <w:right w:val="single" w:sz="4" w:space="0" w:color="auto"/>
            </w:tcBorders>
          </w:tcPr>
          <w:p w14:paraId="2F0344AD" w14:textId="75103DAA" w:rsidR="00ED1922" w:rsidRPr="00ED1922" w:rsidRDefault="5692F974" w:rsidP="00241E4E">
            <w:pPr>
              <w:jc w:val="both"/>
              <w:rPr>
                <w:rFonts w:ascii="Times New Roman" w:eastAsia="Times New Roman" w:hAnsi="Times New Roman"/>
                <w:sz w:val="24"/>
                <w:szCs w:val="24"/>
              </w:rPr>
            </w:pPr>
            <w:r w:rsidRPr="5C33CC1F">
              <w:rPr>
                <w:rFonts w:ascii="Times New Roman" w:hAnsi="Times New Roman"/>
                <w:sz w:val="24"/>
                <w:szCs w:val="24"/>
              </w:rPr>
              <w:t xml:space="preserve">Skiriama, kai Tiekėjas nepateikia </w:t>
            </w:r>
            <w:r w:rsidR="0CEB8EA6" w:rsidRPr="5C33CC1F">
              <w:rPr>
                <w:rFonts w:ascii="Times New Roman" w:hAnsi="Times New Roman"/>
                <w:sz w:val="24"/>
                <w:szCs w:val="24"/>
              </w:rPr>
              <w:t>koncepcijos</w:t>
            </w:r>
            <w:r w:rsidRPr="5C33CC1F">
              <w:rPr>
                <w:rFonts w:ascii="Times New Roman" w:hAnsi="Times New Roman"/>
                <w:sz w:val="24"/>
                <w:szCs w:val="24"/>
              </w:rPr>
              <w:t xml:space="preserve"> arba pateiktoje koncepcijoje nepateiktas siūlomų trečiųjų šalių sąrašas</w:t>
            </w:r>
            <w:r w:rsidR="7DAEC8D0" w:rsidRPr="5C33CC1F">
              <w:rPr>
                <w:rFonts w:ascii="Times New Roman" w:hAnsi="Times New Roman"/>
                <w:sz w:val="24"/>
                <w:szCs w:val="24"/>
              </w:rPr>
              <w:t xml:space="preserve"> bei nepaaiškinama kaip Tiekėjas savarankiškai užtikrins reikalingas veiklas</w:t>
            </w:r>
            <w:r w:rsidRPr="5C33CC1F">
              <w:rPr>
                <w:rFonts w:ascii="Times New Roman" w:hAnsi="Times New Roman"/>
                <w:sz w:val="24"/>
                <w:szCs w:val="24"/>
              </w:rPr>
              <w:t>.</w:t>
            </w:r>
          </w:p>
        </w:tc>
        <w:tc>
          <w:tcPr>
            <w:tcW w:w="1796" w:type="dxa"/>
            <w:tcBorders>
              <w:top w:val="single" w:sz="4" w:space="0" w:color="auto"/>
              <w:left w:val="single" w:sz="4" w:space="0" w:color="auto"/>
              <w:bottom w:val="single" w:sz="4" w:space="0" w:color="auto"/>
              <w:right w:val="single" w:sz="4" w:space="0" w:color="auto"/>
            </w:tcBorders>
          </w:tcPr>
          <w:p w14:paraId="2B6E7166" w14:textId="0CC47B31" w:rsidR="00ED1922" w:rsidRDefault="00ED1922" w:rsidP="00385A6F">
            <w:pPr>
              <w:jc w:val="center"/>
              <w:rPr>
                <w:rFonts w:ascii="Times New Roman" w:hAnsi="Times New Roman"/>
                <w:sz w:val="24"/>
                <w:szCs w:val="24"/>
              </w:rPr>
            </w:pPr>
            <w:r w:rsidRPr="002C71F2">
              <w:rPr>
                <w:rFonts w:ascii="Times New Roman" w:hAnsi="Times New Roman"/>
                <w:sz w:val="24"/>
                <w:szCs w:val="24"/>
              </w:rPr>
              <w:t>Blogai</w:t>
            </w:r>
          </w:p>
          <w:p w14:paraId="470113A5" w14:textId="7FA7E0F1" w:rsidR="00ED1922" w:rsidRPr="002C71F2" w:rsidRDefault="00ED1922" w:rsidP="00385A6F">
            <w:pPr>
              <w:jc w:val="center"/>
              <w:rPr>
                <w:rFonts w:ascii="Times New Roman" w:hAnsi="Times New Roman"/>
                <w:sz w:val="24"/>
                <w:szCs w:val="24"/>
              </w:rPr>
            </w:pPr>
            <w:r w:rsidRPr="002C71F2">
              <w:rPr>
                <w:rFonts w:ascii="Times New Roman" w:hAnsi="Times New Roman"/>
                <w:sz w:val="24"/>
                <w:szCs w:val="24"/>
              </w:rPr>
              <w:t xml:space="preserve">0 – </w:t>
            </w:r>
            <w:r w:rsidR="00181906">
              <w:rPr>
                <w:rFonts w:ascii="Times New Roman" w:hAnsi="Times New Roman"/>
                <w:sz w:val="24"/>
                <w:szCs w:val="24"/>
              </w:rPr>
              <w:t>3</w:t>
            </w:r>
            <w:r w:rsidRPr="002C71F2">
              <w:rPr>
                <w:rFonts w:ascii="Times New Roman" w:hAnsi="Times New Roman"/>
                <w:sz w:val="24"/>
                <w:szCs w:val="24"/>
              </w:rPr>
              <w:t xml:space="preserve"> balų</w:t>
            </w:r>
          </w:p>
        </w:tc>
      </w:tr>
      <w:tr w:rsidR="009A1838" w:rsidRPr="002C71F2" w14:paraId="2E44D6D8" w14:textId="77777777" w:rsidTr="5C33CC1F">
        <w:trPr>
          <w:trHeight w:val="264"/>
        </w:trPr>
        <w:tc>
          <w:tcPr>
            <w:tcW w:w="1923" w:type="dxa"/>
            <w:vMerge/>
          </w:tcPr>
          <w:p w14:paraId="454847E5" w14:textId="77777777" w:rsidR="009A1838" w:rsidRPr="002C71F2" w:rsidRDefault="009A1838" w:rsidP="009A1838">
            <w:pPr>
              <w:jc w:val="both"/>
              <w:rPr>
                <w:rFonts w:ascii="Times New Roman" w:hAnsi="Times New Roman"/>
                <w:b/>
                <w:bCs/>
                <w:color w:val="FF0000"/>
                <w:sz w:val="24"/>
                <w:szCs w:val="24"/>
              </w:rPr>
            </w:pPr>
          </w:p>
        </w:tc>
        <w:tc>
          <w:tcPr>
            <w:tcW w:w="6446" w:type="dxa"/>
            <w:tcBorders>
              <w:top w:val="single" w:sz="4" w:space="0" w:color="auto"/>
              <w:left w:val="single" w:sz="4" w:space="0" w:color="auto"/>
              <w:bottom w:val="single" w:sz="4" w:space="0" w:color="auto"/>
              <w:right w:val="single" w:sz="4" w:space="0" w:color="auto"/>
            </w:tcBorders>
            <w:vAlign w:val="center"/>
          </w:tcPr>
          <w:p w14:paraId="00FAF6A2" w14:textId="57F6648F" w:rsidR="009A1838" w:rsidRPr="00ED1922" w:rsidRDefault="67C61A76" w:rsidP="009A1838">
            <w:pPr>
              <w:jc w:val="both"/>
              <w:rPr>
                <w:rFonts w:ascii="Times New Roman" w:eastAsia="Times New Roman" w:hAnsi="Times New Roman"/>
                <w:sz w:val="24"/>
                <w:szCs w:val="24"/>
              </w:rPr>
            </w:pPr>
            <w:r w:rsidRPr="5C33CC1F">
              <w:rPr>
                <w:rFonts w:ascii="Times New Roman" w:hAnsi="Times New Roman"/>
                <w:sz w:val="24"/>
                <w:szCs w:val="24"/>
              </w:rPr>
              <w:t xml:space="preserve">Skiriama, kai pateiktas trečių šalių sąrašas apima tik dalį reikalingų </w:t>
            </w:r>
            <w:r w:rsidR="6A674977" w:rsidRPr="5C33CC1F">
              <w:rPr>
                <w:rFonts w:ascii="Times New Roman" w:hAnsi="Times New Roman"/>
                <w:sz w:val="24"/>
                <w:szCs w:val="24"/>
              </w:rPr>
              <w:t>veiklų, o tiekėjas savarankiškai jų nevykdo</w:t>
            </w:r>
          </w:p>
        </w:tc>
        <w:tc>
          <w:tcPr>
            <w:tcW w:w="1796" w:type="dxa"/>
            <w:tcBorders>
              <w:top w:val="single" w:sz="4" w:space="0" w:color="auto"/>
              <w:left w:val="single" w:sz="4" w:space="0" w:color="auto"/>
              <w:bottom w:val="single" w:sz="4" w:space="0" w:color="auto"/>
              <w:right w:val="single" w:sz="4" w:space="0" w:color="auto"/>
            </w:tcBorders>
          </w:tcPr>
          <w:p w14:paraId="36D4618B" w14:textId="68B6B794" w:rsidR="009A1838" w:rsidRDefault="009A1838" w:rsidP="00385A6F">
            <w:pPr>
              <w:jc w:val="center"/>
              <w:rPr>
                <w:rFonts w:ascii="Times New Roman" w:hAnsi="Times New Roman"/>
                <w:sz w:val="24"/>
                <w:szCs w:val="24"/>
              </w:rPr>
            </w:pPr>
            <w:r>
              <w:rPr>
                <w:rFonts w:ascii="Times New Roman" w:hAnsi="Times New Roman"/>
                <w:sz w:val="24"/>
                <w:szCs w:val="24"/>
              </w:rPr>
              <w:t>Vidutiniškai</w:t>
            </w:r>
          </w:p>
          <w:p w14:paraId="0CAEF049" w14:textId="3A5C9084" w:rsidR="009A1838" w:rsidRPr="00246199" w:rsidRDefault="00181906" w:rsidP="00385A6F">
            <w:pPr>
              <w:jc w:val="center"/>
              <w:rPr>
                <w:rFonts w:ascii="Times New Roman" w:hAnsi="Times New Roman"/>
                <w:sz w:val="24"/>
                <w:szCs w:val="24"/>
                <w:lang w:val="en-US"/>
              </w:rPr>
            </w:pPr>
            <w:r>
              <w:rPr>
                <w:rFonts w:ascii="Times New Roman" w:hAnsi="Times New Roman"/>
                <w:sz w:val="24"/>
                <w:szCs w:val="24"/>
              </w:rPr>
              <w:t>4</w:t>
            </w:r>
            <w:r w:rsidR="009A1838" w:rsidRPr="002C71F2">
              <w:rPr>
                <w:rFonts w:ascii="Times New Roman" w:hAnsi="Times New Roman"/>
                <w:sz w:val="24"/>
                <w:szCs w:val="24"/>
              </w:rPr>
              <w:t xml:space="preserve"> </w:t>
            </w:r>
            <w:r w:rsidR="009A1838">
              <w:rPr>
                <w:rFonts w:ascii="Times New Roman" w:hAnsi="Times New Roman"/>
                <w:sz w:val="24"/>
                <w:szCs w:val="24"/>
              </w:rPr>
              <w:t xml:space="preserve">– </w:t>
            </w:r>
            <w:r w:rsidR="00D67813">
              <w:rPr>
                <w:rFonts w:ascii="Times New Roman" w:hAnsi="Times New Roman"/>
                <w:sz w:val="24"/>
                <w:szCs w:val="24"/>
              </w:rPr>
              <w:t>7</w:t>
            </w:r>
            <w:r w:rsidR="009A1838" w:rsidRPr="002C71F2">
              <w:rPr>
                <w:rFonts w:ascii="Times New Roman" w:hAnsi="Times New Roman"/>
                <w:sz w:val="24"/>
                <w:szCs w:val="24"/>
              </w:rPr>
              <w:t xml:space="preserve"> balų</w:t>
            </w:r>
          </w:p>
        </w:tc>
      </w:tr>
      <w:tr w:rsidR="009A1838" w:rsidRPr="002C71F2" w14:paraId="54492A44" w14:textId="77777777" w:rsidTr="5C33CC1F">
        <w:trPr>
          <w:trHeight w:val="539"/>
        </w:trPr>
        <w:tc>
          <w:tcPr>
            <w:tcW w:w="1923" w:type="dxa"/>
            <w:vMerge/>
          </w:tcPr>
          <w:p w14:paraId="21F2EA65" w14:textId="77777777" w:rsidR="009A1838" w:rsidRPr="002C71F2" w:rsidRDefault="009A1838" w:rsidP="009A1838">
            <w:pPr>
              <w:jc w:val="both"/>
              <w:rPr>
                <w:rFonts w:ascii="Times New Roman" w:hAnsi="Times New Roman"/>
                <w:b/>
                <w:bCs/>
                <w:color w:val="FF0000"/>
                <w:sz w:val="24"/>
                <w:szCs w:val="24"/>
              </w:rPr>
            </w:pPr>
          </w:p>
        </w:tc>
        <w:tc>
          <w:tcPr>
            <w:tcW w:w="6446" w:type="dxa"/>
            <w:tcBorders>
              <w:top w:val="single" w:sz="4" w:space="0" w:color="auto"/>
              <w:left w:val="single" w:sz="4" w:space="0" w:color="auto"/>
              <w:bottom w:val="single" w:sz="4" w:space="0" w:color="auto"/>
              <w:right w:val="single" w:sz="4" w:space="0" w:color="auto"/>
            </w:tcBorders>
          </w:tcPr>
          <w:p w14:paraId="7F16FAEE" w14:textId="1788970D" w:rsidR="009A1838" w:rsidRPr="00ED1922" w:rsidRDefault="009A1838" w:rsidP="009A1838">
            <w:pPr>
              <w:jc w:val="both"/>
              <w:rPr>
                <w:rFonts w:ascii="Times New Roman" w:eastAsia="Times New Roman" w:hAnsi="Times New Roman"/>
                <w:sz w:val="24"/>
                <w:szCs w:val="24"/>
              </w:rPr>
            </w:pPr>
            <w:r w:rsidRPr="008812B2">
              <w:rPr>
                <w:rFonts w:ascii="Times New Roman" w:hAnsi="Times New Roman"/>
                <w:sz w:val="24"/>
                <w:szCs w:val="24"/>
              </w:rPr>
              <w:t>Skiriama, kai pateiktas detalus siūlomų trečiųjų šalių sąrašas</w:t>
            </w:r>
            <w:r w:rsidRPr="00BB5AFE">
              <w:rPr>
                <w:rFonts w:ascii="Times New Roman" w:hAnsi="Times New Roman"/>
                <w:sz w:val="24"/>
                <w:szCs w:val="24"/>
              </w:rPr>
              <w:t>.</w:t>
            </w:r>
          </w:p>
        </w:tc>
        <w:tc>
          <w:tcPr>
            <w:tcW w:w="1796" w:type="dxa"/>
            <w:tcBorders>
              <w:top w:val="single" w:sz="4" w:space="0" w:color="auto"/>
              <w:left w:val="single" w:sz="4" w:space="0" w:color="auto"/>
              <w:bottom w:val="single" w:sz="4" w:space="0" w:color="auto"/>
              <w:right w:val="single" w:sz="4" w:space="0" w:color="auto"/>
            </w:tcBorders>
          </w:tcPr>
          <w:p w14:paraId="7B10F30D" w14:textId="29D56AB8" w:rsidR="009A1838" w:rsidRPr="002C71F2" w:rsidRDefault="009A1838" w:rsidP="00385A6F">
            <w:pPr>
              <w:jc w:val="center"/>
              <w:rPr>
                <w:rFonts w:ascii="Times New Roman" w:hAnsi="Times New Roman"/>
                <w:sz w:val="24"/>
                <w:szCs w:val="24"/>
              </w:rPr>
            </w:pPr>
            <w:r>
              <w:rPr>
                <w:rFonts w:ascii="Times New Roman" w:hAnsi="Times New Roman"/>
                <w:sz w:val="24"/>
                <w:szCs w:val="24"/>
              </w:rPr>
              <w:t>G</w:t>
            </w:r>
            <w:r w:rsidRPr="002C71F2">
              <w:rPr>
                <w:rFonts w:ascii="Times New Roman" w:hAnsi="Times New Roman"/>
                <w:sz w:val="24"/>
                <w:szCs w:val="24"/>
              </w:rPr>
              <w:t xml:space="preserve">erai </w:t>
            </w:r>
            <w:r w:rsidR="00D67813">
              <w:rPr>
                <w:rFonts w:ascii="Times New Roman" w:hAnsi="Times New Roman"/>
                <w:sz w:val="24"/>
                <w:szCs w:val="24"/>
              </w:rPr>
              <w:t>8</w:t>
            </w:r>
            <w:r w:rsidRPr="002C71F2">
              <w:rPr>
                <w:rFonts w:ascii="Times New Roman" w:hAnsi="Times New Roman"/>
                <w:sz w:val="24"/>
                <w:szCs w:val="24"/>
              </w:rPr>
              <w:t xml:space="preserve"> </w:t>
            </w:r>
            <w:r>
              <w:rPr>
                <w:rFonts w:ascii="Times New Roman" w:hAnsi="Times New Roman"/>
                <w:sz w:val="24"/>
                <w:szCs w:val="24"/>
              </w:rPr>
              <w:t>– 1</w:t>
            </w:r>
            <w:r w:rsidR="00181906">
              <w:rPr>
                <w:rFonts w:ascii="Times New Roman" w:hAnsi="Times New Roman"/>
                <w:sz w:val="24"/>
                <w:szCs w:val="24"/>
              </w:rPr>
              <w:t>0</w:t>
            </w:r>
            <w:r w:rsidRPr="002C71F2">
              <w:rPr>
                <w:rFonts w:ascii="Times New Roman" w:hAnsi="Times New Roman"/>
                <w:sz w:val="24"/>
                <w:szCs w:val="24"/>
              </w:rPr>
              <w:t xml:space="preserve"> bal</w:t>
            </w:r>
            <w:r>
              <w:rPr>
                <w:rFonts w:ascii="Times New Roman" w:hAnsi="Times New Roman"/>
                <w:sz w:val="24"/>
                <w:szCs w:val="24"/>
              </w:rPr>
              <w:t>ų</w:t>
            </w:r>
          </w:p>
        </w:tc>
      </w:tr>
    </w:tbl>
    <w:p w14:paraId="305AA876" w14:textId="77777777" w:rsidR="00A12E4B" w:rsidRPr="00A12E4B" w:rsidRDefault="00A12E4B" w:rsidP="00A12E4B">
      <w:pPr>
        <w:pBdr>
          <w:top w:val="nil"/>
          <w:left w:val="nil"/>
          <w:bottom w:val="nil"/>
          <w:right w:val="nil"/>
          <w:between w:val="nil"/>
        </w:pBdr>
        <w:jc w:val="both"/>
        <w:rPr>
          <w:rFonts w:ascii="Times New Roman" w:eastAsia="Times New Roman" w:hAnsi="Times New Roman"/>
          <w:i/>
          <w:iCs/>
          <w:color w:val="000000"/>
          <w:sz w:val="24"/>
          <w:szCs w:val="24"/>
        </w:rPr>
      </w:pPr>
      <w:r w:rsidRPr="00A12E4B">
        <w:rPr>
          <w:rFonts w:ascii="Times New Roman" w:eastAsia="Times New Roman" w:hAnsi="Times New Roman"/>
          <w:i/>
          <w:iCs/>
          <w:color w:val="000000"/>
          <w:sz w:val="24"/>
          <w:szCs w:val="24"/>
        </w:rPr>
        <w:t xml:space="preserve">Pastaba: </w:t>
      </w:r>
      <w:r w:rsidRPr="00A12E4B">
        <w:rPr>
          <w:rFonts w:ascii="Times New Roman" w:hAnsi="Times New Roman"/>
          <w:i/>
          <w:iCs/>
          <w:sz w:val="24"/>
          <w:szCs w:val="24"/>
          <w:lang w:eastAsia="en-US"/>
        </w:rPr>
        <w:t>Jei parametras įvertinamas 0 balų, toks pasiūlymas atmetamas.</w:t>
      </w:r>
    </w:p>
    <w:p w14:paraId="3CD57299" w14:textId="77777777" w:rsidR="00ED1922" w:rsidRDefault="00ED1922">
      <w:pPr>
        <w:tabs>
          <w:tab w:val="left" w:pos="1134"/>
        </w:tabs>
        <w:jc w:val="both"/>
        <w:rPr>
          <w:rFonts w:ascii="Times New Roman" w:eastAsia="Times New Roman" w:hAnsi="Times New Roman"/>
          <w:sz w:val="24"/>
          <w:szCs w:val="24"/>
        </w:rPr>
      </w:pPr>
    </w:p>
    <w:p w14:paraId="2BE4D3C0" w14:textId="4FD7D904" w:rsidR="00ED1922" w:rsidRDefault="00A12E4B" w:rsidP="00ED1922">
      <w:pPr>
        <w:pBdr>
          <w:top w:val="nil"/>
          <w:left w:val="nil"/>
          <w:bottom w:val="nil"/>
          <w:right w:val="nil"/>
          <w:between w:val="nil"/>
        </w:pBdr>
        <w:ind w:left="480"/>
        <w:jc w:val="both"/>
        <w:rPr>
          <w:rFonts w:ascii="Times New Roman" w:eastAsia="Times New Roman" w:hAnsi="Times New Roman"/>
          <w:b/>
          <w:bCs/>
          <w:color w:val="000000"/>
          <w:sz w:val="24"/>
          <w:szCs w:val="24"/>
        </w:rPr>
      </w:pPr>
      <w:r>
        <w:rPr>
          <w:rFonts w:ascii="Times New Roman" w:eastAsia="Times New Roman" w:hAnsi="Times New Roman"/>
          <w:b/>
          <w:color w:val="000000"/>
          <w:sz w:val="24"/>
          <w:szCs w:val="24"/>
        </w:rPr>
        <w:t>Ketvirtas</w:t>
      </w:r>
      <w:r w:rsidR="00ED1922">
        <w:rPr>
          <w:rFonts w:ascii="Times New Roman" w:eastAsia="Times New Roman" w:hAnsi="Times New Roman"/>
          <w:b/>
          <w:color w:val="000000"/>
          <w:sz w:val="24"/>
          <w:szCs w:val="24"/>
        </w:rPr>
        <w:t xml:space="preserve"> parametras (P</w:t>
      </w:r>
      <w:r>
        <w:rPr>
          <w:rFonts w:ascii="Times New Roman" w:eastAsia="Times New Roman" w:hAnsi="Times New Roman"/>
          <w:b/>
          <w:color w:val="000000"/>
          <w:sz w:val="24"/>
          <w:szCs w:val="24"/>
          <w:vertAlign w:val="subscript"/>
        </w:rPr>
        <w:t>4</w:t>
      </w:r>
      <w:r w:rsidR="00ED1922">
        <w:rPr>
          <w:rFonts w:ascii="Times New Roman" w:eastAsia="Times New Roman" w:hAnsi="Times New Roman"/>
          <w:b/>
          <w:color w:val="000000"/>
          <w:sz w:val="24"/>
          <w:szCs w:val="24"/>
        </w:rPr>
        <w:t xml:space="preserve">) – </w:t>
      </w:r>
      <w:r w:rsidRPr="00A12E4B">
        <w:rPr>
          <w:rFonts w:ascii="Times New Roman" w:hAnsi="Times New Roman"/>
          <w:b/>
          <w:bCs/>
          <w:sz w:val="24"/>
          <w:szCs w:val="24"/>
          <w:lang w:eastAsia="en-US"/>
        </w:rPr>
        <w:t>Renginio sąmata</w:t>
      </w:r>
      <w:r w:rsidR="0006700E">
        <w:rPr>
          <w:rFonts w:ascii="Times New Roman" w:hAnsi="Times New Roman"/>
          <w:b/>
          <w:bCs/>
          <w:sz w:val="24"/>
          <w:szCs w:val="24"/>
          <w:lang w:eastAsia="en-US"/>
        </w:rPr>
        <w:t xml:space="preserve"> </w:t>
      </w:r>
      <w:r w:rsidR="0006700E" w:rsidRPr="0006700E">
        <w:rPr>
          <w:rFonts w:ascii="Times New Roman" w:hAnsi="Times New Roman"/>
          <w:b/>
          <w:bCs/>
          <w:sz w:val="24"/>
          <w:szCs w:val="24"/>
          <w:lang w:eastAsia="en-US"/>
        </w:rPr>
        <w:t>ir trečiųjų šalių išlaidų pagrindim</w:t>
      </w:r>
      <w:r w:rsidR="0006700E">
        <w:rPr>
          <w:rFonts w:ascii="Times New Roman" w:hAnsi="Times New Roman"/>
          <w:b/>
          <w:bCs/>
          <w:sz w:val="24"/>
          <w:szCs w:val="24"/>
          <w:lang w:eastAsia="en-US"/>
        </w:rPr>
        <w:t>as</w:t>
      </w:r>
      <w:r w:rsidR="00C506AD">
        <w:rPr>
          <w:rFonts w:ascii="Times New Roman" w:hAnsi="Times New Roman"/>
          <w:b/>
          <w:bCs/>
          <w:sz w:val="24"/>
          <w:szCs w:val="24"/>
          <w:lang w:eastAsia="en-US"/>
        </w:rPr>
        <w:t xml:space="preserve"> </w:t>
      </w:r>
      <w:r w:rsidR="00C506AD">
        <w:rPr>
          <w:rFonts w:ascii="Times New Roman" w:hAnsi="Times New Roman"/>
          <w:sz w:val="24"/>
          <w:szCs w:val="24"/>
          <w:lang w:eastAsia="en-US"/>
        </w:rPr>
        <w:t>(Pirmai užduočiai)</w:t>
      </w:r>
      <w:r w:rsidR="00ED1922" w:rsidRPr="00A12E4B">
        <w:rPr>
          <w:rFonts w:ascii="Times New Roman" w:eastAsia="Times New Roman" w:hAnsi="Times New Roman"/>
          <w:b/>
          <w:bCs/>
          <w:color w:val="000000"/>
          <w:sz w:val="24"/>
          <w:szCs w:val="24"/>
        </w:rPr>
        <w:t>:</w:t>
      </w:r>
    </w:p>
    <w:p w14:paraId="0E16FAD7" w14:textId="77777777" w:rsidR="0006700E" w:rsidRPr="00A12E4B" w:rsidRDefault="0006700E" w:rsidP="00ED1922">
      <w:pPr>
        <w:pBdr>
          <w:top w:val="nil"/>
          <w:left w:val="nil"/>
          <w:bottom w:val="nil"/>
          <w:right w:val="nil"/>
          <w:between w:val="nil"/>
        </w:pBdr>
        <w:ind w:left="480"/>
        <w:jc w:val="both"/>
        <w:rPr>
          <w:rFonts w:ascii="Times New Roman" w:eastAsia="Times New Roman" w:hAnsi="Times New Roman"/>
          <w:b/>
          <w:bCs/>
          <w:color w:val="000000"/>
          <w:sz w:val="24"/>
          <w:szCs w:val="24"/>
        </w:rPr>
      </w:pP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6655"/>
        <w:gridCol w:w="1842"/>
      </w:tblGrid>
      <w:tr w:rsidR="0006700E" w:rsidRPr="0006700E" w14:paraId="4A8AA1C4" w14:textId="77777777" w:rsidTr="0006700E">
        <w:trPr>
          <w:trHeight w:val="300"/>
        </w:trPr>
        <w:tc>
          <w:tcPr>
            <w:tcW w:w="1699" w:type="dxa"/>
            <w:tcBorders>
              <w:top w:val="single" w:sz="4" w:space="0" w:color="auto"/>
              <w:left w:val="single" w:sz="4" w:space="0" w:color="auto"/>
              <w:bottom w:val="single" w:sz="4" w:space="0" w:color="auto"/>
              <w:right w:val="single" w:sz="4" w:space="0" w:color="auto"/>
            </w:tcBorders>
            <w:hideMark/>
          </w:tcPr>
          <w:p w14:paraId="35A2E181" w14:textId="77777777" w:rsidR="0006700E" w:rsidRPr="0006700E" w:rsidRDefault="0006700E" w:rsidP="0006700E">
            <w:pPr>
              <w:pBdr>
                <w:top w:val="nil"/>
                <w:left w:val="nil"/>
                <w:bottom w:val="nil"/>
                <w:right w:val="nil"/>
                <w:between w:val="nil"/>
              </w:pBdr>
              <w:jc w:val="center"/>
              <w:rPr>
                <w:rFonts w:ascii="Times New Roman" w:eastAsia="Times New Roman" w:hAnsi="Times New Roman"/>
                <w:b/>
                <w:bCs/>
                <w:color w:val="000000"/>
                <w:sz w:val="24"/>
                <w:szCs w:val="24"/>
              </w:rPr>
            </w:pPr>
            <w:r w:rsidRPr="0006700E">
              <w:rPr>
                <w:rFonts w:ascii="Times New Roman" w:eastAsia="Times New Roman" w:hAnsi="Times New Roman"/>
                <w:b/>
                <w:bCs/>
                <w:color w:val="000000"/>
                <w:sz w:val="24"/>
                <w:szCs w:val="24"/>
              </w:rPr>
              <w:t>Vertinama</w:t>
            </w:r>
          </w:p>
        </w:tc>
        <w:tc>
          <w:tcPr>
            <w:tcW w:w="6655" w:type="dxa"/>
            <w:tcBorders>
              <w:top w:val="single" w:sz="4" w:space="0" w:color="auto"/>
              <w:left w:val="single" w:sz="4" w:space="0" w:color="auto"/>
              <w:bottom w:val="single" w:sz="4" w:space="0" w:color="auto"/>
              <w:right w:val="single" w:sz="4" w:space="0" w:color="auto"/>
            </w:tcBorders>
            <w:hideMark/>
          </w:tcPr>
          <w:p w14:paraId="44B1F0CC" w14:textId="77777777" w:rsidR="0006700E" w:rsidRPr="0006700E" w:rsidRDefault="0006700E" w:rsidP="0006700E">
            <w:pPr>
              <w:pBdr>
                <w:top w:val="nil"/>
                <w:left w:val="nil"/>
                <w:bottom w:val="nil"/>
                <w:right w:val="nil"/>
                <w:between w:val="nil"/>
              </w:pBdr>
              <w:ind w:left="480"/>
              <w:jc w:val="center"/>
              <w:rPr>
                <w:rFonts w:ascii="Times New Roman" w:eastAsia="Times New Roman" w:hAnsi="Times New Roman"/>
                <w:b/>
                <w:bCs/>
                <w:color w:val="000000"/>
                <w:sz w:val="24"/>
                <w:szCs w:val="24"/>
              </w:rPr>
            </w:pPr>
            <w:r w:rsidRPr="0006700E">
              <w:rPr>
                <w:rFonts w:ascii="Times New Roman" w:eastAsia="Times New Roman" w:hAnsi="Times New Roman"/>
                <w:b/>
                <w:bCs/>
                <w:color w:val="000000"/>
                <w:sz w:val="24"/>
                <w:szCs w:val="24"/>
              </w:rPr>
              <w:t>Reikšmė</w:t>
            </w:r>
          </w:p>
        </w:tc>
        <w:tc>
          <w:tcPr>
            <w:tcW w:w="1842" w:type="dxa"/>
            <w:tcBorders>
              <w:top w:val="single" w:sz="4" w:space="0" w:color="auto"/>
              <w:left w:val="single" w:sz="4" w:space="0" w:color="auto"/>
              <w:bottom w:val="single" w:sz="4" w:space="0" w:color="auto"/>
              <w:right w:val="single" w:sz="4" w:space="0" w:color="auto"/>
            </w:tcBorders>
            <w:hideMark/>
          </w:tcPr>
          <w:p w14:paraId="796FA144" w14:textId="77777777" w:rsidR="0006700E" w:rsidRPr="0006700E" w:rsidRDefault="0006700E" w:rsidP="0006700E">
            <w:pPr>
              <w:pBdr>
                <w:top w:val="nil"/>
                <w:left w:val="nil"/>
                <w:bottom w:val="nil"/>
                <w:right w:val="nil"/>
                <w:between w:val="nil"/>
              </w:pBdr>
              <w:jc w:val="center"/>
              <w:rPr>
                <w:rFonts w:ascii="Times New Roman" w:eastAsia="Times New Roman" w:hAnsi="Times New Roman"/>
                <w:b/>
                <w:bCs/>
                <w:color w:val="000000"/>
                <w:sz w:val="24"/>
                <w:szCs w:val="24"/>
              </w:rPr>
            </w:pPr>
            <w:r w:rsidRPr="0006700E">
              <w:rPr>
                <w:rFonts w:ascii="Times New Roman" w:eastAsia="Times New Roman" w:hAnsi="Times New Roman"/>
                <w:b/>
                <w:bCs/>
                <w:color w:val="000000"/>
                <w:sz w:val="24"/>
                <w:szCs w:val="24"/>
              </w:rPr>
              <w:t>Įvertinimas (balais)</w:t>
            </w:r>
          </w:p>
        </w:tc>
      </w:tr>
      <w:tr w:rsidR="0006700E" w:rsidRPr="0006700E" w14:paraId="3F772DC9" w14:textId="77777777" w:rsidTr="0006700E">
        <w:trPr>
          <w:trHeight w:val="300"/>
        </w:trPr>
        <w:tc>
          <w:tcPr>
            <w:tcW w:w="1699" w:type="dxa"/>
            <w:vMerge w:val="restart"/>
            <w:tcBorders>
              <w:top w:val="single" w:sz="4" w:space="0" w:color="auto"/>
              <w:left w:val="single" w:sz="4" w:space="0" w:color="auto"/>
              <w:bottom w:val="single" w:sz="4" w:space="0" w:color="auto"/>
              <w:right w:val="single" w:sz="4" w:space="0" w:color="auto"/>
            </w:tcBorders>
          </w:tcPr>
          <w:p w14:paraId="436CC3FB" w14:textId="2DF0D705"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Renginio sąmata ir trečiųjų šalių išlaidų pagrindimas (</w:t>
            </w:r>
            <w:r>
              <w:rPr>
                <w:rFonts w:ascii="Times New Roman" w:eastAsia="Times New Roman" w:hAnsi="Times New Roman"/>
                <w:color w:val="000000"/>
                <w:sz w:val="24"/>
                <w:szCs w:val="24"/>
              </w:rPr>
              <w:t xml:space="preserve">Pirmai </w:t>
            </w:r>
            <w:r w:rsidRPr="0006700E">
              <w:rPr>
                <w:rFonts w:ascii="Times New Roman" w:eastAsia="Times New Roman" w:hAnsi="Times New Roman"/>
                <w:color w:val="000000"/>
                <w:sz w:val="24"/>
                <w:szCs w:val="24"/>
              </w:rPr>
              <w:t>užduočiai) (P</w:t>
            </w:r>
            <w:r>
              <w:rPr>
                <w:rFonts w:ascii="Times New Roman" w:eastAsia="Times New Roman" w:hAnsi="Times New Roman"/>
                <w:color w:val="000000"/>
                <w:sz w:val="24"/>
                <w:szCs w:val="24"/>
              </w:rPr>
              <w:t>4</w:t>
            </w:r>
            <w:r w:rsidRPr="0006700E">
              <w:rPr>
                <w:rFonts w:ascii="Times New Roman" w:eastAsia="Times New Roman" w:hAnsi="Times New Roman"/>
                <w:color w:val="000000"/>
                <w:sz w:val="24"/>
                <w:szCs w:val="24"/>
              </w:rPr>
              <w:t>)</w:t>
            </w:r>
          </w:p>
          <w:p w14:paraId="3EA73D9D" w14:textId="77777777" w:rsidR="0006700E" w:rsidRPr="0006700E" w:rsidRDefault="0006700E" w:rsidP="0006700E">
            <w:pPr>
              <w:pBdr>
                <w:top w:val="nil"/>
                <w:left w:val="nil"/>
                <w:bottom w:val="nil"/>
                <w:right w:val="nil"/>
                <w:between w:val="nil"/>
              </w:pBdr>
              <w:ind w:left="480"/>
              <w:jc w:val="both"/>
              <w:rPr>
                <w:rFonts w:ascii="Times New Roman" w:eastAsia="Times New Roman" w:hAnsi="Times New Roman"/>
                <w:color w:val="000000"/>
                <w:sz w:val="24"/>
                <w:szCs w:val="24"/>
              </w:rPr>
            </w:pPr>
          </w:p>
        </w:tc>
        <w:tc>
          <w:tcPr>
            <w:tcW w:w="6655" w:type="dxa"/>
            <w:tcBorders>
              <w:top w:val="single" w:sz="4" w:space="0" w:color="auto"/>
              <w:left w:val="single" w:sz="4" w:space="0" w:color="auto"/>
              <w:bottom w:val="single" w:sz="4" w:space="0" w:color="auto"/>
              <w:right w:val="single" w:sz="4" w:space="0" w:color="auto"/>
            </w:tcBorders>
            <w:hideMark/>
          </w:tcPr>
          <w:p w14:paraId="30F38A2D" w14:textId="77777777"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Skiriama, kai Tiekėjas nepateikia sąmatos arba pateikta renginio sąmata viršija maksimalų renginiui numatytą biudžetą. </w:t>
            </w:r>
          </w:p>
        </w:tc>
        <w:tc>
          <w:tcPr>
            <w:tcW w:w="1842" w:type="dxa"/>
            <w:tcBorders>
              <w:top w:val="single" w:sz="4" w:space="0" w:color="auto"/>
              <w:left w:val="single" w:sz="4" w:space="0" w:color="auto"/>
              <w:bottom w:val="single" w:sz="4" w:space="0" w:color="auto"/>
              <w:right w:val="single" w:sz="4" w:space="0" w:color="auto"/>
            </w:tcBorders>
            <w:hideMark/>
          </w:tcPr>
          <w:p w14:paraId="090FD551" w14:textId="7024727F"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Blogai</w:t>
            </w:r>
            <w:r>
              <w:rPr>
                <w:rFonts w:ascii="Times New Roman" w:eastAsia="Times New Roman" w:hAnsi="Times New Roman"/>
                <w:color w:val="000000"/>
                <w:sz w:val="24"/>
                <w:szCs w:val="24"/>
              </w:rPr>
              <w:t xml:space="preserve"> </w:t>
            </w:r>
            <w:r w:rsidRPr="0006700E">
              <w:rPr>
                <w:rFonts w:ascii="Times New Roman" w:eastAsia="Times New Roman" w:hAnsi="Times New Roman"/>
                <w:color w:val="000000"/>
                <w:sz w:val="24"/>
                <w:szCs w:val="24"/>
              </w:rPr>
              <w:t xml:space="preserve">0 – </w:t>
            </w:r>
            <w:r w:rsidR="0026076B">
              <w:rPr>
                <w:rFonts w:ascii="Times New Roman" w:eastAsia="Times New Roman" w:hAnsi="Times New Roman"/>
                <w:color w:val="000000"/>
                <w:sz w:val="24"/>
                <w:szCs w:val="24"/>
              </w:rPr>
              <w:t>2</w:t>
            </w:r>
            <w:r w:rsidRPr="0006700E">
              <w:rPr>
                <w:rFonts w:ascii="Times New Roman" w:eastAsia="Times New Roman" w:hAnsi="Times New Roman"/>
                <w:color w:val="000000"/>
                <w:sz w:val="24"/>
                <w:szCs w:val="24"/>
              </w:rPr>
              <w:t xml:space="preserve"> balų</w:t>
            </w:r>
          </w:p>
        </w:tc>
      </w:tr>
      <w:tr w:rsidR="0006700E" w:rsidRPr="0006700E" w14:paraId="23DD117E"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45C0C" w14:textId="77777777" w:rsidR="0006700E" w:rsidRPr="0006700E" w:rsidRDefault="0006700E" w:rsidP="0006700E">
            <w:pPr>
              <w:pBdr>
                <w:top w:val="nil"/>
                <w:left w:val="nil"/>
                <w:bottom w:val="nil"/>
                <w:right w:val="nil"/>
                <w:between w:val="nil"/>
              </w:pBdr>
              <w:ind w:left="480"/>
              <w:jc w:val="both"/>
              <w:rPr>
                <w:rFonts w:ascii="Times New Roman" w:eastAsia="Times New Roman" w:hAnsi="Times New Roman"/>
                <w:color w:val="000000"/>
                <w:sz w:val="24"/>
                <w:szCs w:val="24"/>
              </w:rPr>
            </w:pPr>
          </w:p>
        </w:tc>
        <w:tc>
          <w:tcPr>
            <w:tcW w:w="6655" w:type="dxa"/>
            <w:tcBorders>
              <w:top w:val="single" w:sz="4" w:space="0" w:color="auto"/>
              <w:left w:val="single" w:sz="4" w:space="0" w:color="auto"/>
              <w:bottom w:val="single" w:sz="4" w:space="0" w:color="auto"/>
              <w:right w:val="single" w:sz="4" w:space="0" w:color="auto"/>
            </w:tcBorders>
            <w:hideMark/>
          </w:tcPr>
          <w:p w14:paraId="3FEC2501" w14:textId="77777777"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Skiriama, kai pateikta renginio sąmata, tačiau ji yra nedetali, nėra arba tik dalinai pateiktas renginiui skirtų trečiųjų šalių pagrindimas, o pati sąmata neatitinka realių galimybių. </w:t>
            </w:r>
          </w:p>
        </w:tc>
        <w:tc>
          <w:tcPr>
            <w:tcW w:w="1842" w:type="dxa"/>
            <w:tcBorders>
              <w:top w:val="single" w:sz="4" w:space="0" w:color="auto"/>
              <w:left w:val="single" w:sz="4" w:space="0" w:color="auto"/>
              <w:bottom w:val="single" w:sz="4" w:space="0" w:color="auto"/>
              <w:right w:val="single" w:sz="4" w:space="0" w:color="auto"/>
            </w:tcBorders>
            <w:hideMark/>
          </w:tcPr>
          <w:p w14:paraId="01B5507A" w14:textId="706E55CF"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Patenkinamai</w:t>
            </w:r>
            <w:r>
              <w:rPr>
                <w:rFonts w:ascii="Times New Roman" w:eastAsia="Times New Roman" w:hAnsi="Times New Roman"/>
                <w:color w:val="000000"/>
                <w:sz w:val="24"/>
                <w:szCs w:val="24"/>
              </w:rPr>
              <w:t xml:space="preserve"> </w:t>
            </w:r>
            <w:r w:rsidR="0026076B">
              <w:rPr>
                <w:rFonts w:ascii="Times New Roman" w:eastAsia="Times New Roman" w:hAnsi="Times New Roman"/>
                <w:color w:val="000000"/>
                <w:sz w:val="24"/>
                <w:szCs w:val="24"/>
              </w:rPr>
              <w:t>3</w:t>
            </w:r>
            <w:r w:rsidRPr="0006700E">
              <w:rPr>
                <w:rFonts w:ascii="Times New Roman" w:eastAsia="Times New Roman" w:hAnsi="Times New Roman"/>
                <w:color w:val="000000"/>
                <w:sz w:val="24"/>
                <w:szCs w:val="24"/>
              </w:rPr>
              <w:t xml:space="preserve"> – </w:t>
            </w:r>
            <w:r w:rsidR="007A4E88">
              <w:rPr>
                <w:rFonts w:ascii="Times New Roman" w:eastAsia="Times New Roman" w:hAnsi="Times New Roman"/>
                <w:color w:val="000000"/>
                <w:sz w:val="24"/>
                <w:szCs w:val="24"/>
              </w:rPr>
              <w:t>5</w:t>
            </w:r>
            <w:r w:rsidRPr="0006700E">
              <w:rPr>
                <w:rFonts w:ascii="Times New Roman" w:eastAsia="Times New Roman" w:hAnsi="Times New Roman"/>
                <w:color w:val="000000"/>
                <w:sz w:val="24"/>
                <w:szCs w:val="24"/>
              </w:rPr>
              <w:t xml:space="preserve"> balų</w:t>
            </w:r>
          </w:p>
        </w:tc>
      </w:tr>
      <w:tr w:rsidR="0006700E" w:rsidRPr="0006700E" w14:paraId="2931BC02"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4D8F4" w14:textId="77777777" w:rsidR="0006700E" w:rsidRPr="0006700E" w:rsidRDefault="0006700E" w:rsidP="0006700E">
            <w:pPr>
              <w:pBdr>
                <w:top w:val="nil"/>
                <w:left w:val="nil"/>
                <w:bottom w:val="nil"/>
                <w:right w:val="nil"/>
                <w:between w:val="nil"/>
              </w:pBdr>
              <w:ind w:left="480"/>
              <w:jc w:val="both"/>
              <w:rPr>
                <w:rFonts w:ascii="Times New Roman" w:eastAsia="Times New Roman" w:hAnsi="Times New Roman"/>
                <w:color w:val="000000"/>
                <w:sz w:val="24"/>
                <w:szCs w:val="24"/>
              </w:rPr>
            </w:pPr>
          </w:p>
        </w:tc>
        <w:tc>
          <w:tcPr>
            <w:tcW w:w="6655" w:type="dxa"/>
            <w:tcBorders>
              <w:top w:val="single" w:sz="4" w:space="0" w:color="auto"/>
              <w:left w:val="single" w:sz="4" w:space="0" w:color="auto"/>
              <w:bottom w:val="single" w:sz="4" w:space="0" w:color="auto"/>
              <w:right w:val="single" w:sz="4" w:space="0" w:color="auto"/>
            </w:tcBorders>
            <w:hideMark/>
          </w:tcPr>
          <w:p w14:paraId="3633F2BD" w14:textId="77777777"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Skiriama, kai pateikta renginio sąmata yra detali, dalinai pateiktas renginiui skirtų trečiųjų šalių išlaidų pagrindimas, tačiau sąmata atitinka realias galimybes.</w:t>
            </w:r>
          </w:p>
        </w:tc>
        <w:tc>
          <w:tcPr>
            <w:tcW w:w="1842" w:type="dxa"/>
            <w:tcBorders>
              <w:top w:val="single" w:sz="4" w:space="0" w:color="auto"/>
              <w:left w:val="single" w:sz="4" w:space="0" w:color="auto"/>
              <w:bottom w:val="single" w:sz="4" w:space="0" w:color="auto"/>
              <w:right w:val="single" w:sz="4" w:space="0" w:color="auto"/>
            </w:tcBorders>
            <w:hideMark/>
          </w:tcPr>
          <w:p w14:paraId="0D3AF0BA" w14:textId="6170FB2B"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Vidutiniškai</w:t>
            </w:r>
            <w:r>
              <w:rPr>
                <w:rFonts w:ascii="Times New Roman" w:eastAsia="Times New Roman" w:hAnsi="Times New Roman"/>
                <w:color w:val="000000"/>
                <w:sz w:val="24"/>
                <w:szCs w:val="24"/>
              </w:rPr>
              <w:t xml:space="preserve"> </w:t>
            </w:r>
            <w:r w:rsidR="007A4E88">
              <w:rPr>
                <w:rFonts w:ascii="Times New Roman" w:eastAsia="Times New Roman" w:hAnsi="Times New Roman"/>
                <w:color w:val="000000"/>
                <w:sz w:val="24"/>
                <w:szCs w:val="24"/>
              </w:rPr>
              <w:t>6</w:t>
            </w:r>
            <w:r w:rsidRPr="0006700E">
              <w:rPr>
                <w:rFonts w:ascii="Times New Roman" w:eastAsia="Times New Roman" w:hAnsi="Times New Roman"/>
                <w:color w:val="000000"/>
                <w:sz w:val="24"/>
                <w:szCs w:val="24"/>
              </w:rPr>
              <w:t xml:space="preserve"> – </w:t>
            </w:r>
            <w:r w:rsidR="007A4E88">
              <w:rPr>
                <w:rFonts w:ascii="Times New Roman" w:eastAsia="Times New Roman" w:hAnsi="Times New Roman"/>
                <w:color w:val="000000"/>
                <w:sz w:val="24"/>
                <w:szCs w:val="24"/>
              </w:rPr>
              <w:t>8</w:t>
            </w:r>
            <w:r w:rsidRPr="0006700E">
              <w:rPr>
                <w:rFonts w:ascii="Times New Roman" w:eastAsia="Times New Roman" w:hAnsi="Times New Roman"/>
                <w:color w:val="000000"/>
                <w:sz w:val="24"/>
                <w:szCs w:val="24"/>
              </w:rPr>
              <w:t xml:space="preserve"> balų</w:t>
            </w:r>
          </w:p>
        </w:tc>
      </w:tr>
      <w:tr w:rsidR="0006700E" w:rsidRPr="0006700E" w14:paraId="1C271A22"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6582E" w14:textId="77777777" w:rsidR="0006700E" w:rsidRPr="0006700E" w:rsidRDefault="0006700E" w:rsidP="0006700E">
            <w:pPr>
              <w:pBdr>
                <w:top w:val="nil"/>
                <w:left w:val="nil"/>
                <w:bottom w:val="nil"/>
                <w:right w:val="nil"/>
                <w:between w:val="nil"/>
              </w:pBdr>
              <w:ind w:left="480"/>
              <w:jc w:val="both"/>
              <w:rPr>
                <w:rFonts w:ascii="Times New Roman" w:eastAsia="Times New Roman" w:hAnsi="Times New Roman"/>
                <w:color w:val="000000"/>
                <w:sz w:val="24"/>
                <w:szCs w:val="24"/>
              </w:rPr>
            </w:pPr>
          </w:p>
        </w:tc>
        <w:tc>
          <w:tcPr>
            <w:tcW w:w="6655" w:type="dxa"/>
            <w:tcBorders>
              <w:top w:val="single" w:sz="4" w:space="0" w:color="auto"/>
              <w:left w:val="single" w:sz="4" w:space="0" w:color="auto"/>
              <w:bottom w:val="single" w:sz="4" w:space="0" w:color="auto"/>
              <w:right w:val="single" w:sz="4" w:space="0" w:color="auto"/>
            </w:tcBorders>
            <w:hideMark/>
          </w:tcPr>
          <w:p w14:paraId="3271C7E6" w14:textId="77777777"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Skiriama, kai pateikta siūloma renginio sąmata yra aiški ir detali, pateiktas išsamus renginiui skirtų trečiųjų šalių išlaidų pagrindimas, pateikta sąmata atitinka realias galimybes.</w:t>
            </w:r>
          </w:p>
        </w:tc>
        <w:tc>
          <w:tcPr>
            <w:tcW w:w="1842" w:type="dxa"/>
            <w:tcBorders>
              <w:top w:val="single" w:sz="4" w:space="0" w:color="auto"/>
              <w:left w:val="single" w:sz="4" w:space="0" w:color="auto"/>
              <w:bottom w:val="single" w:sz="4" w:space="0" w:color="auto"/>
              <w:right w:val="single" w:sz="4" w:space="0" w:color="auto"/>
            </w:tcBorders>
            <w:hideMark/>
          </w:tcPr>
          <w:p w14:paraId="11C70C14" w14:textId="24C85318"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Gerai</w:t>
            </w:r>
            <w:r>
              <w:rPr>
                <w:rFonts w:ascii="Times New Roman" w:eastAsia="Times New Roman" w:hAnsi="Times New Roman"/>
                <w:color w:val="000000"/>
                <w:sz w:val="24"/>
                <w:szCs w:val="24"/>
              </w:rPr>
              <w:t xml:space="preserve"> </w:t>
            </w:r>
            <w:r w:rsidR="007A4E88">
              <w:rPr>
                <w:rFonts w:ascii="Times New Roman" w:eastAsia="Times New Roman" w:hAnsi="Times New Roman"/>
                <w:color w:val="000000"/>
                <w:sz w:val="24"/>
                <w:szCs w:val="24"/>
              </w:rPr>
              <w:t>9</w:t>
            </w:r>
            <w:r w:rsidRPr="0006700E">
              <w:rPr>
                <w:rFonts w:ascii="Times New Roman" w:eastAsia="Times New Roman" w:hAnsi="Times New Roman"/>
                <w:color w:val="000000"/>
                <w:sz w:val="24"/>
                <w:szCs w:val="24"/>
              </w:rPr>
              <w:t xml:space="preserve"> – 1</w:t>
            </w:r>
            <w:r w:rsidR="007A4E88">
              <w:rPr>
                <w:rFonts w:ascii="Times New Roman" w:eastAsia="Times New Roman" w:hAnsi="Times New Roman"/>
                <w:color w:val="000000"/>
                <w:sz w:val="24"/>
                <w:szCs w:val="24"/>
              </w:rPr>
              <w:t>0</w:t>
            </w:r>
            <w:r w:rsidRPr="0006700E">
              <w:rPr>
                <w:rFonts w:ascii="Times New Roman" w:eastAsia="Times New Roman" w:hAnsi="Times New Roman"/>
                <w:color w:val="000000"/>
                <w:sz w:val="24"/>
                <w:szCs w:val="24"/>
              </w:rPr>
              <w:t xml:space="preserve"> balų</w:t>
            </w:r>
          </w:p>
        </w:tc>
      </w:tr>
    </w:tbl>
    <w:p w14:paraId="049C2FAA" w14:textId="77777777" w:rsidR="00ED1922" w:rsidRDefault="00ED1922" w:rsidP="00ED1922">
      <w:pPr>
        <w:pBdr>
          <w:top w:val="nil"/>
          <w:left w:val="nil"/>
          <w:bottom w:val="nil"/>
          <w:right w:val="nil"/>
          <w:between w:val="nil"/>
        </w:pBdr>
        <w:ind w:left="480"/>
        <w:jc w:val="both"/>
        <w:rPr>
          <w:rFonts w:ascii="Times New Roman" w:eastAsia="Times New Roman" w:hAnsi="Times New Roman"/>
          <w:b/>
          <w:color w:val="000000"/>
          <w:sz w:val="24"/>
          <w:szCs w:val="24"/>
        </w:rPr>
      </w:pPr>
    </w:p>
    <w:p w14:paraId="1C3E831A" w14:textId="77777777" w:rsidR="00A12E4B" w:rsidRDefault="00A12E4B" w:rsidP="00A12E4B">
      <w:pPr>
        <w:pBdr>
          <w:top w:val="nil"/>
          <w:left w:val="nil"/>
          <w:bottom w:val="nil"/>
          <w:right w:val="nil"/>
          <w:between w:val="nil"/>
        </w:pBdr>
        <w:jc w:val="both"/>
        <w:rPr>
          <w:rFonts w:ascii="Times New Roman" w:hAnsi="Times New Roman"/>
          <w:i/>
          <w:iCs/>
          <w:sz w:val="24"/>
          <w:szCs w:val="24"/>
          <w:lang w:eastAsia="en-US"/>
        </w:rPr>
      </w:pPr>
      <w:r w:rsidRPr="00A12E4B">
        <w:rPr>
          <w:rFonts w:ascii="Times New Roman" w:eastAsia="Times New Roman" w:hAnsi="Times New Roman"/>
          <w:i/>
          <w:iCs/>
          <w:color w:val="000000"/>
          <w:sz w:val="24"/>
          <w:szCs w:val="24"/>
        </w:rPr>
        <w:t xml:space="preserve">Pastaba: </w:t>
      </w:r>
      <w:r w:rsidRPr="00A12E4B">
        <w:rPr>
          <w:rFonts w:ascii="Times New Roman" w:hAnsi="Times New Roman"/>
          <w:i/>
          <w:iCs/>
          <w:sz w:val="24"/>
          <w:szCs w:val="24"/>
          <w:lang w:eastAsia="en-US"/>
        </w:rPr>
        <w:t>Jei parametras įvertinamas 0 balų, toks pasiūlymas atmetamas.</w:t>
      </w:r>
    </w:p>
    <w:p w14:paraId="71183415" w14:textId="77777777" w:rsidR="00C506AD" w:rsidRDefault="00C506AD" w:rsidP="00A12E4B">
      <w:pPr>
        <w:pBdr>
          <w:top w:val="nil"/>
          <w:left w:val="nil"/>
          <w:bottom w:val="nil"/>
          <w:right w:val="nil"/>
          <w:between w:val="nil"/>
        </w:pBdr>
        <w:jc w:val="both"/>
        <w:rPr>
          <w:rFonts w:ascii="Times New Roman" w:hAnsi="Times New Roman"/>
          <w:i/>
          <w:iCs/>
          <w:sz w:val="24"/>
          <w:szCs w:val="24"/>
          <w:lang w:eastAsia="en-US"/>
        </w:rPr>
      </w:pPr>
    </w:p>
    <w:p w14:paraId="533E7E4B" w14:textId="3E206770" w:rsidR="00C506AD" w:rsidRDefault="00C506AD" w:rsidP="481A2AFD">
      <w:pPr>
        <w:pBdr>
          <w:top w:val="nil"/>
          <w:left w:val="nil"/>
          <w:bottom w:val="nil"/>
          <w:right w:val="nil"/>
          <w:between w:val="nil"/>
        </w:pBdr>
        <w:ind w:left="480"/>
        <w:jc w:val="both"/>
        <w:rPr>
          <w:rFonts w:ascii="Times New Roman" w:eastAsia="Times New Roman" w:hAnsi="Times New Roman"/>
          <w:b/>
          <w:bCs/>
          <w:color w:val="000000" w:themeColor="text1"/>
          <w:sz w:val="24"/>
          <w:szCs w:val="24"/>
        </w:rPr>
      </w:pPr>
      <w:r w:rsidRPr="481A2AFD">
        <w:rPr>
          <w:rFonts w:ascii="Times New Roman" w:eastAsia="Times New Roman" w:hAnsi="Times New Roman"/>
          <w:b/>
          <w:bCs/>
          <w:color w:val="000000" w:themeColor="text1"/>
          <w:sz w:val="24"/>
          <w:szCs w:val="24"/>
        </w:rPr>
        <w:t>Penktas parametras (P</w:t>
      </w:r>
      <w:r w:rsidRPr="481A2AFD">
        <w:rPr>
          <w:rFonts w:ascii="Times New Roman" w:eastAsia="Times New Roman" w:hAnsi="Times New Roman"/>
          <w:b/>
          <w:bCs/>
          <w:color w:val="000000" w:themeColor="text1"/>
          <w:sz w:val="24"/>
          <w:szCs w:val="24"/>
          <w:vertAlign w:val="subscript"/>
        </w:rPr>
        <w:t>5</w:t>
      </w:r>
      <w:r w:rsidRPr="481A2AFD">
        <w:rPr>
          <w:rFonts w:ascii="Times New Roman" w:eastAsia="Times New Roman" w:hAnsi="Times New Roman"/>
          <w:b/>
          <w:bCs/>
          <w:color w:val="000000" w:themeColor="text1"/>
          <w:sz w:val="24"/>
          <w:szCs w:val="24"/>
        </w:rPr>
        <w:t xml:space="preserve">) – </w:t>
      </w:r>
      <w:r w:rsidRPr="481A2AFD">
        <w:rPr>
          <w:rFonts w:ascii="Times New Roman" w:hAnsi="Times New Roman"/>
          <w:b/>
          <w:bCs/>
          <w:sz w:val="24"/>
          <w:szCs w:val="24"/>
          <w:lang w:eastAsia="en-US"/>
        </w:rPr>
        <w:t xml:space="preserve">Renginio </w:t>
      </w:r>
      <w:r w:rsidR="65F72957" w:rsidRPr="481A2AFD">
        <w:rPr>
          <w:rFonts w:ascii="Times New Roman" w:eastAsia="Times New Roman" w:hAnsi="Times New Roman"/>
          <w:b/>
          <w:bCs/>
          <w:sz w:val="24"/>
          <w:szCs w:val="24"/>
          <w:lang w:eastAsia="en-US"/>
        </w:rPr>
        <w:t>program</w:t>
      </w:r>
      <w:r w:rsidR="490760C3" w:rsidRPr="481A2AFD">
        <w:rPr>
          <w:rFonts w:ascii="Times New Roman" w:eastAsia="Times New Roman" w:hAnsi="Times New Roman"/>
          <w:b/>
          <w:bCs/>
          <w:sz w:val="24"/>
          <w:szCs w:val="24"/>
          <w:lang w:eastAsia="en-US"/>
        </w:rPr>
        <w:t>a, jos</w:t>
      </w:r>
      <w:r w:rsidR="65F72957" w:rsidRPr="481A2AFD">
        <w:rPr>
          <w:rFonts w:ascii="Times New Roman" w:eastAsia="Times New Roman" w:hAnsi="Times New Roman"/>
          <w:b/>
          <w:bCs/>
          <w:sz w:val="24"/>
          <w:szCs w:val="24"/>
          <w:lang w:eastAsia="en-US"/>
        </w:rPr>
        <w:t xml:space="preserve"> pagrindimas, rizikų vertinimas</w:t>
      </w:r>
      <w:r w:rsidR="65F72957" w:rsidRPr="481A2AFD">
        <w:rPr>
          <w:rFonts w:ascii="Times New Roman" w:hAnsi="Times New Roman"/>
          <w:sz w:val="24"/>
          <w:szCs w:val="24"/>
          <w:lang w:eastAsia="en-US"/>
        </w:rPr>
        <w:t xml:space="preserve"> </w:t>
      </w:r>
      <w:r w:rsidRPr="481A2AFD">
        <w:rPr>
          <w:rFonts w:ascii="Times New Roman" w:hAnsi="Times New Roman"/>
          <w:sz w:val="24"/>
          <w:szCs w:val="24"/>
          <w:lang w:eastAsia="en-US"/>
        </w:rPr>
        <w:t>(Antrai užduočiai)</w:t>
      </w:r>
      <w:r w:rsidRPr="481A2AFD">
        <w:rPr>
          <w:rFonts w:ascii="Times New Roman" w:eastAsia="Times New Roman" w:hAnsi="Times New Roman"/>
          <w:b/>
          <w:bCs/>
          <w:color w:val="000000" w:themeColor="text1"/>
          <w:sz w:val="24"/>
          <w:szCs w:val="24"/>
        </w:rPr>
        <w:t>:</w:t>
      </w:r>
    </w:p>
    <w:p w14:paraId="0B8F87AF" w14:textId="77777777" w:rsidR="00EE0C51" w:rsidRPr="00A12E4B" w:rsidRDefault="00EE0C51" w:rsidP="00C506AD">
      <w:pPr>
        <w:pBdr>
          <w:top w:val="nil"/>
          <w:left w:val="nil"/>
          <w:bottom w:val="nil"/>
          <w:right w:val="nil"/>
          <w:between w:val="nil"/>
        </w:pBdr>
        <w:ind w:left="480"/>
        <w:jc w:val="both"/>
        <w:rPr>
          <w:rFonts w:ascii="Times New Roman" w:eastAsia="Times New Roman" w:hAnsi="Times New Roman"/>
          <w:b/>
          <w:bCs/>
          <w:color w:val="000000"/>
          <w:sz w:val="24"/>
          <w:szCs w:val="24"/>
        </w:rPr>
      </w:pPr>
    </w:p>
    <w:tbl>
      <w:tblPr>
        <w:tblW w:w="1019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3"/>
        <w:gridCol w:w="6621"/>
        <w:gridCol w:w="1842"/>
      </w:tblGrid>
      <w:tr w:rsidR="000C3D42" w:rsidRPr="000C3D42" w14:paraId="79792A8F" w14:textId="77777777" w:rsidTr="0006700E">
        <w:trPr>
          <w:trHeight w:val="300"/>
        </w:trPr>
        <w:tc>
          <w:tcPr>
            <w:tcW w:w="1733" w:type="dxa"/>
            <w:tcBorders>
              <w:top w:val="single" w:sz="4" w:space="0" w:color="auto"/>
              <w:left w:val="single" w:sz="4" w:space="0" w:color="auto"/>
              <w:bottom w:val="single" w:sz="4" w:space="0" w:color="auto"/>
              <w:right w:val="single" w:sz="4" w:space="0" w:color="auto"/>
            </w:tcBorders>
            <w:hideMark/>
          </w:tcPr>
          <w:p w14:paraId="29F681E7" w14:textId="6BE929BE" w:rsidR="000C3D42" w:rsidRPr="000C3D42" w:rsidRDefault="000C3D42" w:rsidP="000C3D42">
            <w:pPr>
              <w:jc w:val="center"/>
              <w:rPr>
                <w:rFonts w:ascii="Times New Roman" w:eastAsia="Aptos" w:hAnsi="Times New Roman"/>
                <w:sz w:val="24"/>
                <w:szCs w:val="24"/>
                <w:lang w:eastAsia="en-US"/>
                <w14:ligatures w14:val="standardContextual"/>
              </w:rPr>
            </w:pPr>
            <w:r w:rsidRPr="000C3D42">
              <w:rPr>
                <w:rFonts w:ascii="Times New Roman" w:eastAsia="Aptos" w:hAnsi="Times New Roman"/>
                <w:b/>
                <w:bCs/>
                <w:sz w:val="24"/>
                <w:szCs w:val="24"/>
                <w:lang w:eastAsia="en-US"/>
                <w14:ligatures w14:val="standardContextual"/>
              </w:rPr>
              <w:t>Vertinama</w:t>
            </w:r>
          </w:p>
        </w:tc>
        <w:tc>
          <w:tcPr>
            <w:tcW w:w="66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E24E63" w14:textId="6AF34CD7" w:rsidR="000C3D42" w:rsidRPr="000C3D42" w:rsidRDefault="000C3D42" w:rsidP="000C3D42">
            <w:pPr>
              <w:jc w:val="center"/>
              <w:rPr>
                <w:rFonts w:ascii="Times New Roman" w:eastAsia="Aptos" w:hAnsi="Times New Roman"/>
                <w:sz w:val="24"/>
                <w:szCs w:val="24"/>
                <w:lang w:eastAsia="en-US"/>
                <w14:ligatures w14:val="standardContextual"/>
              </w:rPr>
            </w:pPr>
            <w:r w:rsidRPr="000C3D42">
              <w:rPr>
                <w:rFonts w:ascii="Times New Roman" w:eastAsia="Aptos" w:hAnsi="Times New Roman"/>
                <w:b/>
                <w:bCs/>
                <w:sz w:val="24"/>
                <w:szCs w:val="24"/>
                <w:lang w:eastAsia="en-US"/>
                <w14:ligatures w14:val="standardContextual"/>
              </w:rPr>
              <w:t>Reikšmė</w:t>
            </w:r>
          </w:p>
        </w:tc>
        <w:tc>
          <w:tcPr>
            <w:tcW w:w="1842" w:type="dxa"/>
            <w:tcBorders>
              <w:top w:val="single" w:sz="4" w:space="0" w:color="auto"/>
              <w:left w:val="single" w:sz="4" w:space="0" w:color="auto"/>
              <w:bottom w:val="single" w:sz="4" w:space="0" w:color="auto"/>
              <w:right w:val="single" w:sz="4" w:space="0" w:color="auto"/>
            </w:tcBorders>
            <w:hideMark/>
          </w:tcPr>
          <w:p w14:paraId="34E61324" w14:textId="12D7C6D3" w:rsidR="000C3D42" w:rsidRPr="000C3D42" w:rsidRDefault="000C3D42" w:rsidP="000C3D42">
            <w:pPr>
              <w:jc w:val="center"/>
              <w:rPr>
                <w:rFonts w:ascii="Times New Roman" w:eastAsia="Aptos" w:hAnsi="Times New Roman"/>
                <w:sz w:val="24"/>
                <w:szCs w:val="24"/>
                <w:lang w:eastAsia="en-US"/>
                <w14:ligatures w14:val="standardContextual"/>
              </w:rPr>
            </w:pPr>
            <w:r w:rsidRPr="000C3D42">
              <w:rPr>
                <w:rFonts w:ascii="Times New Roman" w:eastAsia="Aptos" w:hAnsi="Times New Roman"/>
                <w:b/>
                <w:bCs/>
                <w:sz w:val="24"/>
                <w:szCs w:val="24"/>
                <w:lang w:eastAsia="en-US"/>
                <w14:ligatures w14:val="standardContextual"/>
              </w:rPr>
              <w:t>Įvertinimas (balais)</w:t>
            </w:r>
          </w:p>
        </w:tc>
      </w:tr>
      <w:tr w:rsidR="000C3D42" w:rsidRPr="000C3D42" w14:paraId="43DAD7D6" w14:textId="77777777" w:rsidTr="0006700E">
        <w:trPr>
          <w:trHeight w:val="300"/>
        </w:trPr>
        <w:tc>
          <w:tcPr>
            <w:tcW w:w="1733" w:type="dxa"/>
            <w:vMerge w:val="restart"/>
            <w:tcBorders>
              <w:top w:val="single" w:sz="4" w:space="0" w:color="auto"/>
              <w:left w:val="single" w:sz="4" w:space="0" w:color="auto"/>
              <w:bottom w:val="single" w:sz="4" w:space="0" w:color="auto"/>
              <w:right w:val="single" w:sz="4" w:space="0" w:color="auto"/>
            </w:tcBorders>
            <w:hideMark/>
          </w:tcPr>
          <w:p w14:paraId="1512EFDB" w14:textId="0C1B9809" w:rsidR="000C3D42" w:rsidRPr="000C3D42" w:rsidRDefault="3185A033" w:rsidP="00D947FF">
            <w:pPr>
              <w:jc w:val="center"/>
              <w:rPr>
                <w:rFonts w:ascii="Times New Roman" w:eastAsia="Aptos" w:hAnsi="Times New Roman"/>
                <w:sz w:val="24"/>
                <w:szCs w:val="24"/>
                <w:lang w:eastAsia="en-US"/>
              </w:rPr>
            </w:pPr>
            <w:r w:rsidRPr="00085DB5">
              <w:rPr>
                <w:rFonts w:ascii="Times New Roman" w:hAnsi="Times New Roman"/>
                <w:b/>
                <w:bCs/>
                <w:sz w:val="24"/>
                <w:szCs w:val="24"/>
                <w:lang w:eastAsia="en-US"/>
              </w:rPr>
              <w:t>Renginio programa, jos pagrindimas,</w:t>
            </w:r>
            <w:r w:rsidR="4F571B96" w:rsidRPr="00085DB5">
              <w:rPr>
                <w:rFonts w:ascii="Times New Roman" w:eastAsia="Aptos" w:hAnsi="Times New Roman"/>
                <w:b/>
                <w:bCs/>
                <w:sz w:val="24"/>
                <w:szCs w:val="24"/>
                <w:lang w:eastAsia="en-US"/>
              </w:rPr>
              <w:t xml:space="preserve"> rizikų vertinimas</w:t>
            </w:r>
            <w:r w:rsidR="4F571B96" w:rsidRPr="481A2AFD">
              <w:rPr>
                <w:rFonts w:ascii="Times New Roman" w:eastAsia="Aptos" w:hAnsi="Times New Roman"/>
                <w:sz w:val="24"/>
                <w:szCs w:val="24"/>
                <w:lang w:eastAsia="en-US"/>
              </w:rPr>
              <w:t xml:space="preserve"> (Antrai užduočiai) (P</w:t>
            </w:r>
            <w:r w:rsidR="4F571B96" w:rsidRPr="481A2AFD">
              <w:rPr>
                <w:rFonts w:ascii="Times New Roman" w:eastAsia="Aptos" w:hAnsi="Times New Roman"/>
                <w:sz w:val="24"/>
                <w:szCs w:val="24"/>
                <w:vertAlign w:val="subscript"/>
                <w:lang w:eastAsia="en-US"/>
              </w:rPr>
              <w:t>5</w:t>
            </w:r>
            <w:r w:rsidR="4F571B96" w:rsidRPr="481A2AFD">
              <w:rPr>
                <w:rFonts w:ascii="Times New Roman" w:eastAsia="Aptos" w:hAnsi="Times New Roman"/>
                <w:sz w:val="24"/>
                <w:szCs w:val="24"/>
                <w:lang w:eastAsia="en-US"/>
              </w:rPr>
              <w:t>)</w:t>
            </w:r>
          </w:p>
          <w:p w14:paraId="3862B207" w14:textId="7DDA19DC" w:rsidR="000C3D42" w:rsidRPr="000C3D42" w:rsidRDefault="000C3D42" w:rsidP="00D947FF">
            <w:pPr>
              <w:jc w:val="center"/>
              <w:rPr>
                <w:rFonts w:ascii="Times New Roman" w:eastAsia="Aptos" w:hAnsi="Times New Roman"/>
                <w:sz w:val="24"/>
                <w:szCs w:val="24"/>
                <w:lang w:eastAsia="en-US"/>
                <w14:ligatures w14:val="standardContextual"/>
              </w:rPr>
            </w:pPr>
          </w:p>
        </w:tc>
        <w:tc>
          <w:tcPr>
            <w:tcW w:w="66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76FD99" w14:textId="493711BE" w:rsidR="481A2AFD" w:rsidRDefault="481A2AFD" w:rsidP="00D947FF">
            <w:pPr>
              <w:jc w:val="both"/>
              <w:rPr>
                <w:rFonts w:ascii="Times New Roman" w:hAnsi="Times New Roman"/>
                <w:sz w:val="24"/>
                <w:szCs w:val="24"/>
              </w:rPr>
            </w:pPr>
            <w:r w:rsidRPr="481A2AFD">
              <w:rPr>
                <w:rFonts w:ascii="Times New Roman" w:hAnsi="Times New Roman"/>
                <w:sz w:val="24"/>
                <w:szCs w:val="24"/>
              </w:rPr>
              <w:t xml:space="preserve">Skiriama, kai Tiekėjas nepateikia </w:t>
            </w:r>
            <w:r w:rsidR="77D01BA1" w:rsidRPr="481A2AFD">
              <w:rPr>
                <w:rFonts w:ascii="Times New Roman" w:hAnsi="Times New Roman"/>
                <w:sz w:val="24"/>
                <w:szCs w:val="24"/>
              </w:rPr>
              <w:t>programos</w:t>
            </w:r>
            <w:r w:rsidRPr="481A2AFD">
              <w:rPr>
                <w:rFonts w:ascii="Times New Roman" w:hAnsi="Times New Roman"/>
                <w:sz w:val="24"/>
                <w:szCs w:val="24"/>
              </w:rPr>
              <w:t xml:space="preserve"> arba kai siūloma </w:t>
            </w:r>
            <w:r w:rsidR="78D3E812" w:rsidRPr="481A2AFD">
              <w:rPr>
                <w:rFonts w:ascii="Times New Roman" w:hAnsi="Times New Roman"/>
                <w:sz w:val="24"/>
                <w:szCs w:val="24"/>
              </w:rPr>
              <w:t>programa yra tik formali be pagrindimo arba pagrindimas atliktas tik formaliai</w:t>
            </w:r>
            <w:r w:rsidRPr="481A2AFD">
              <w:rPr>
                <w:rFonts w:ascii="Times New Roman" w:hAnsi="Times New Roman"/>
                <w:sz w:val="24"/>
                <w:szCs w:val="24"/>
              </w:rPr>
              <w:t xml:space="preserve">, </w:t>
            </w:r>
            <w:r w:rsidR="77908193" w:rsidRPr="481A2AFD">
              <w:rPr>
                <w:rFonts w:ascii="Times New Roman" w:hAnsi="Times New Roman"/>
                <w:sz w:val="24"/>
                <w:szCs w:val="24"/>
              </w:rPr>
              <w:t>rizikų vertinimas neatliktas arba atliktas tik formaliai</w:t>
            </w:r>
            <w:r w:rsidR="7DED8903" w:rsidRPr="481A2AFD">
              <w:rPr>
                <w:rFonts w:ascii="Times New Roman" w:hAnsi="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14:paraId="6C56FDC2" w14:textId="68CE880D"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Blogai</w:t>
            </w:r>
          </w:p>
          <w:p w14:paraId="6051F96E" w14:textId="7DAA7558"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0 – 3 balų</w:t>
            </w:r>
          </w:p>
        </w:tc>
      </w:tr>
      <w:tr w:rsidR="000C3D42" w:rsidRPr="000C3D42" w14:paraId="75AFBA82"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9715A4" w14:textId="77777777" w:rsidR="000C3D42" w:rsidRPr="000C3D42" w:rsidRDefault="000C3D42" w:rsidP="00D947FF">
            <w:pPr>
              <w:jc w:val="center"/>
              <w:rPr>
                <w:rFonts w:ascii="Times New Roman" w:eastAsia="Aptos" w:hAnsi="Times New Roman"/>
                <w:sz w:val="24"/>
                <w:szCs w:val="24"/>
                <w:lang w:eastAsia="en-US"/>
                <w14:ligatures w14:val="standardContextual"/>
              </w:rPr>
            </w:pPr>
          </w:p>
        </w:tc>
        <w:tc>
          <w:tcPr>
            <w:tcW w:w="66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C7C575" w14:textId="2128FB97" w:rsidR="481A2AFD" w:rsidRDefault="481A2AFD" w:rsidP="00D947FF">
            <w:pPr>
              <w:jc w:val="both"/>
              <w:rPr>
                <w:rFonts w:ascii="Times New Roman" w:hAnsi="Times New Roman"/>
                <w:sz w:val="24"/>
                <w:szCs w:val="24"/>
              </w:rPr>
            </w:pPr>
            <w:r w:rsidRPr="481A2AFD">
              <w:rPr>
                <w:rFonts w:ascii="Times New Roman" w:hAnsi="Times New Roman"/>
                <w:sz w:val="24"/>
                <w:szCs w:val="24"/>
              </w:rPr>
              <w:t xml:space="preserve">Skiriama, kai siūlomai programai trūksta aiškumo ir nuoseklumo, </w:t>
            </w:r>
            <w:r w:rsidR="0DC68DCD" w:rsidRPr="481A2AFD">
              <w:rPr>
                <w:rFonts w:ascii="Times New Roman" w:hAnsi="Times New Roman"/>
                <w:sz w:val="24"/>
                <w:szCs w:val="24"/>
              </w:rPr>
              <w:t>pagrindimas atliktas</w:t>
            </w:r>
            <w:r w:rsidR="01580372" w:rsidRPr="481A2AFD">
              <w:rPr>
                <w:rFonts w:ascii="Times New Roman" w:hAnsi="Times New Roman"/>
                <w:sz w:val="24"/>
                <w:szCs w:val="24"/>
              </w:rPr>
              <w:t>, tačiau nėra išsamus ir aiškus, rizikos įvertintos, tačiau neatitinka renginio speci</w:t>
            </w:r>
            <w:r w:rsidR="666BDDDB" w:rsidRPr="481A2AFD">
              <w:rPr>
                <w:rFonts w:ascii="Times New Roman" w:hAnsi="Times New Roman"/>
                <w:sz w:val="24"/>
                <w:szCs w:val="24"/>
              </w:rPr>
              <w:t>fikos.</w:t>
            </w:r>
          </w:p>
        </w:tc>
        <w:tc>
          <w:tcPr>
            <w:tcW w:w="1842" w:type="dxa"/>
            <w:tcBorders>
              <w:top w:val="single" w:sz="4" w:space="0" w:color="auto"/>
              <w:left w:val="single" w:sz="4" w:space="0" w:color="auto"/>
              <w:bottom w:val="single" w:sz="4" w:space="0" w:color="auto"/>
              <w:right w:val="single" w:sz="4" w:space="0" w:color="auto"/>
            </w:tcBorders>
            <w:hideMark/>
          </w:tcPr>
          <w:p w14:paraId="18B8DCE3" w14:textId="0F649E98"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Patenkinamai</w:t>
            </w:r>
          </w:p>
          <w:p w14:paraId="06FEBD45" w14:textId="2224D6CE"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4 – 7 balų</w:t>
            </w:r>
          </w:p>
        </w:tc>
      </w:tr>
      <w:tr w:rsidR="000C3D42" w:rsidRPr="000C3D42" w14:paraId="6B124914"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930123" w14:textId="77777777" w:rsidR="000C3D42" w:rsidRPr="000C3D42" w:rsidRDefault="000C3D42" w:rsidP="00D947FF">
            <w:pPr>
              <w:jc w:val="center"/>
              <w:rPr>
                <w:rFonts w:ascii="Times New Roman" w:eastAsia="Aptos" w:hAnsi="Times New Roman"/>
                <w:sz w:val="24"/>
                <w:szCs w:val="24"/>
                <w:lang w:eastAsia="en-US"/>
                <w14:ligatures w14:val="standardContextual"/>
              </w:rPr>
            </w:pPr>
          </w:p>
        </w:tc>
        <w:tc>
          <w:tcPr>
            <w:tcW w:w="66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E85FB2" w14:textId="65B4E1E7" w:rsidR="481A2AFD" w:rsidRDefault="481A2AFD" w:rsidP="00D947FF">
            <w:pPr>
              <w:jc w:val="both"/>
              <w:rPr>
                <w:rFonts w:ascii="Times New Roman" w:hAnsi="Times New Roman"/>
                <w:sz w:val="24"/>
                <w:szCs w:val="24"/>
              </w:rPr>
            </w:pPr>
            <w:r w:rsidRPr="481A2AFD">
              <w:rPr>
                <w:rFonts w:ascii="Times New Roman" w:hAnsi="Times New Roman"/>
                <w:sz w:val="24"/>
                <w:szCs w:val="24"/>
              </w:rPr>
              <w:t>Skiriama, kai siūloma programa aiški ir nuosekli</w:t>
            </w:r>
            <w:r w:rsidR="5495483B" w:rsidRPr="481A2AFD">
              <w:rPr>
                <w:rFonts w:ascii="Times New Roman" w:hAnsi="Times New Roman"/>
                <w:sz w:val="24"/>
                <w:szCs w:val="24"/>
              </w:rPr>
              <w:t>, pagrindimas suprantamas, tačiau trūksta loginio ryšio</w:t>
            </w:r>
            <w:r w:rsidR="094B7EB3" w:rsidRPr="481A2AFD">
              <w:rPr>
                <w:rFonts w:ascii="Times New Roman" w:hAnsi="Times New Roman"/>
                <w:sz w:val="24"/>
                <w:szCs w:val="24"/>
              </w:rPr>
              <w:t>, galimos rizikos įvertintos.</w:t>
            </w:r>
          </w:p>
        </w:tc>
        <w:tc>
          <w:tcPr>
            <w:tcW w:w="1842" w:type="dxa"/>
            <w:tcBorders>
              <w:top w:val="single" w:sz="4" w:space="0" w:color="auto"/>
              <w:left w:val="single" w:sz="4" w:space="0" w:color="auto"/>
              <w:bottom w:val="single" w:sz="4" w:space="0" w:color="auto"/>
              <w:right w:val="single" w:sz="4" w:space="0" w:color="auto"/>
            </w:tcBorders>
            <w:hideMark/>
          </w:tcPr>
          <w:p w14:paraId="192D581F" w14:textId="7A516F67"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Vidutiniškai</w:t>
            </w:r>
          </w:p>
          <w:p w14:paraId="7B9A5741" w14:textId="212BC911"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8 – 11 balų</w:t>
            </w:r>
          </w:p>
        </w:tc>
      </w:tr>
      <w:tr w:rsidR="000C3D42" w:rsidRPr="000C3D42" w14:paraId="0BA9EFCA"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A76D5" w14:textId="77777777" w:rsidR="000C3D42" w:rsidRPr="000C3D42" w:rsidRDefault="000C3D42" w:rsidP="00D947FF">
            <w:pPr>
              <w:jc w:val="center"/>
              <w:rPr>
                <w:rFonts w:ascii="Times New Roman" w:eastAsia="Aptos" w:hAnsi="Times New Roman"/>
                <w:sz w:val="24"/>
                <w:szCs w:val="24"/>
                <w:lang w:eastAsia="en-US"/>
                <w14:ligatures w14:val="standardContextual"/>
              </w:rPr>
            </w:pPr>
          </w:p>
        </w:tc>
        <w:tc>
          <w:tcPr>
            <w:tcW w:w="66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4084A7" w14:textId="7BC4C900" w:rsidR="481A2AFD" w:rsidRDefault="481A2AFD" w:rsidP="00D947FF">
            <w:pPr>
              <w:jc w:val="both"/>
              <w:rPr>
                <w:rFonts w:ascii="Times New Roman" w:hAnsi="Times New Roman"/>
                <w:sz w:val="24"/>
                <w:szCs w:val="24"/>
              </w:rPr>
            </w:pPr>
            <w:r w:rsidRPr="481A2AFD">
              <w:rPr>
                <w:rFonts w:ascii="Times New Roman" w:hAnsi="Times New Roman"/>
                <w:sz w:val="24"/>
                <w:szCs w:val="24"/>
              </w:rPr>
              <w:t xml:space="preserve">Skiriama, kai pateikta siūloma programa yra aiški ir nuosekli, </w:t>
            </w:r>
            <w:r w:rsidR="724664A0" w:rsidRPr="481A2AFD">
              <w:rPr>
                <w:rFonts w:ascii="Times New Roman" w:hAnsi="Times New Roman"/>
                <w:sz w:val="24"/>
                <w:szCs w:val="24"/>
              </w:rPr>
              <w:t xml:space="preserve"> aiškus</w:t>
            </w:r>
            <w:r w:rsidRPr="481A2AFD">
              <w:rPr>
                <w:rFonts w:ascii="Times New Roman" w:hAnsi="Times New Roman"/>
                <w:sz w:val="24"/>
                <w:szCs w:val="24"/>
              </w:rPr>
              <w:t xml:space="preserve"> loginis ryšys tarp visų programos elementų,  pilnai atspindinti miesto vertybes, pagrindinę renginio žinutę, </w:t>
            </w:r>
            <w:r w:rsidR="1506349D" w:rsidRPr="481A2AFD">
              <w:rPr>
                <w:rFonts w:ascii="Times New Roman" w:hAnsi="Times New Roman"/>
                <w:sz w:val="24"/>
                <w:szCs w:val="24"/>
              </w:rPr>
              <w:t>rizikų vertinimas kruopščiai, įvertinant visus galimus aspektus.</w:t>
            </w:r>
          </w:p>
        </w:tc>
        <w:tc>
          <w:tcPr>
            <w:tcW w:w="1842" w:type="dxa"/>
            <w:tcBorders>
              <w:top w:val="single" w:sz="4" w:space="0" w:color="auto"/>
              <w:left w:val="single" w:sz="4" w:space="0" w:color="auto"/>
              <w:bottom w:val="single" w:sz="4" w:space="0" w:color="auto"/>
              <w:right w:val="single" w:sz="4" w:space="0" w:color="auto"/>
            </w:tcBorders>
            <w:hideMark/>
          </w:tcPr>
          <w:p w14:paraId="7CDEBEDC" w14:textId="27CD5463"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Gerai</w:t>
            </w:r>
          </w:p>
          <w:p w14:paraId="084CF6EF" w14:textId="0B2B312F"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12 – 15 balų</w:t>
            </w:r>
          </w:p>
        </w:tc>
      </w:tr>
    </w:tbl>
    <w:p w14:paraId="5873C386" w14:textId="77777777" w:rsidR="00EE0C51" w:rsidRDefault="00EE0C51" w:rsidP="00EE0C51">
      <w:pPr>
        <w:pBdr>
          <w:top w:val="nil"/>
          <w:left w:val="nil"/>
          <w:bottom w:val="nil"/>
          <w:right w:val="nil"/>
          <w:between w:val="nil"/>
        </w:pBdr>
        <w:jc w:val="both"/>
        <w:rPr>
          <w:rFonts w:ascii="Times New Roman" w:hAnsi="Times New Roman"/>
          <w:i/>
          <w:iCs/>
          <w:sz w:val="24"/>
          <w:szCs w:val="24"/>
          <w:lang w:eastAsia="en-US"/>
        </w:rPr>
      </w:pPr>
      <w:r w:rsidRPr="481A2AFD">
        <w:rPr>
          <w:rFonts w:ascii="Times New Roman" w:eastAsia="Times New Roman" w:hAnsi="Times New Roman"/>
          <w:i/>
          <w:iCs/>
          <w:color w:val="000000" w:themeColor="text1"/>
          <w:sz w:val="24"/>
          <w:szCs w:val="24"/>
        </w:rPr>
        <w:t xml:space="preserve">Pastaba: </w:t>
      </w:r>
      <w:r w:rsidRPr="481A2AFD">
        <w:rPr>
          <w:rFonts w:ascii="Times New Roman" w:hAnsi="Times New Roman"/>
          <w:i/>
          <w:iCs/>
          <w:sz w:val="24"/>
          <w:szCs w:val="24"/>
          <w:lang w:eastAsia="en-US"/>
        </w:rPr>
        <w:t>Jei parametras įvertinamas 0 balų, toks pasiūlymas atmetamas.</w:t>
      </w:r>
    </w:p>
    <w:p w14:paraId="5DBCBF0A" w14:textId="51F1C191" w:rsidR="481A2AFD" w:rsidRDefault="481A2AFD" w:rsidP="481A2AFD">
      <w:pPr>
        <w:pBdr>
          <w:top w:val="nil"/>
          <w:left w:val="nil"/>
          <w:bottom w:val="nil"/>
          <w:right w:val="nil"/>
          <w:between w:val="nil"/>
        </w:pBdr>
        <w:jc w:val="both"/>
        <w:rPr>
          <w:rFonts w:ascii="Times New Roman" w:hAnsi="Times New Roman"/>
          <w:i/>
          <w:iCs/>
          <w:sz w:val="24"/>
          <w:szCs w:val="24"/>
          <w:lang w:eastAsia="en-US"/>
        </w:rPr>
      </w:pPr>
    </w:p>
    <w:p w14:paraId="2D35B3EA" w14:textId="101059A8" w:rsidR="601B82A5" w:rsidRDefault="601B82A5" w:rsidP="481A2AFD">
      <w:pPr>
        <w:pBdr>
          <w:top w:val="nil"/>
          <w:left w:val="nil"/>
          <w:bottom w:val="nil"/>
          <w:right w:val="nil"/>
          <w:between w:val="nil"/>
        </w:pBdr>
        <w:ind w:left="480"/>
        <w:jc w:val="both"/>
        <w:rPr>
          <w:rFonts w:ascii="Times New Roman" w:eastAsia="Times New Roman" w:hAnsi="Times New Roman"/>
          <w:b/>
          <w:bCs/>
          <w:color w:val="000000" w:themeColor="text1"/>
          <w:sz w:val="24"/>
          <w:szCs w:val="24"/>
        </w:rPr>
      </w:pPr>
      <w:r w:rsidRPr="481A2AFD">
        <w:rPr>
          <w:rFonts w:ascii="Times New Roman" w:eastAsia="Times New Roman" w:hAnsi="Times New Roman"/>
          <w:b/>
          <w:bCs/>
          <w:color w:val="000000" w:themeColor="text1"/>
          <w:sz w:val="24"/>
          <w:szCs w:val="24"/>
        </w:rPr>
        <w:t xml:space="preserve">Šeštas </w:t>
      </w:r>
      <w:r w:rsidR="6CB218F5" w:rsidRPr="481A2AFD">
        <w:rPr>
          <w:rFonts w:ascii="Times New Roman" w:eastAsia="Times New Roman" w:hAnsi="Times New Roman"/>
          <w:b/>
          <w:bCs/>
          <w:color w:val="000000" w:themeColor="text1"/>
          <w:sz w:val="24"/>
          <w:szCs w:val="24"/>
        </w:rPr>
        <w:t xml:space="preserve">parametras </w:t>
      </w:r>
      <w:r w:rsidR="3BF0E3E4" w:rsidRPr="481A2AFD">
        <w:rPr>
          <w:rFonts w:ascii="Times New Roman" w:eastAsia="Times New Roman" w:hAnsi="Times New Roman"/>
          <w:b/>
          <w:bCs/>
          <w:sz w:val="24"/>
          <w:szCs w:val="24"/>
          <w:lang w:eastAsia="en-US"/>
        </w:rPr>
        <w:t>(P</w:t>
      </w:r>
      <w:r w:rsidR="3BF0E3E4" w:rsidRPr="481A2AFD">
        <w:rPr>
          <w:rFonts w:ascii="Times New Roman" w:eastAsia="Times New Roman" w:hAnsi="Times New Roman"/>
          <w:b/>
          <w:bCs/>
          <w:sz w:val="24"/>
          <w:szCs w:val="24"/>
          <w:vertAlign w:val="subscript"/>
          <w:lang w:eastAsia="en-US"/>
        </w:rPr>
        <w:t>6</w:t>
      </w:r>
      <w:r w:rsidR="3BF0E3E4" w:rsidRPr="481A2AFD">
        <w:rPr>
          <w:rFonts w:ascii="Times New Roman" w:eastAsia="Times New Roman" w:hAnsi="Times New Roman"/>
          <w:b/>
          <w:bCs/>
          <w:sz w:val="24"/>
          <w:szCs w:val="24"/>
          <w:lang w:eastAsia="en-US"/>
        </w:rPr>
        <w:t>)</w:t>
      </w:r>
      <w:r w:rsidR="6CB218F5" w:rsidRPr="481A2AFD">
        <w:rPr>
          <w:rFonts w:ascii="Times New Roman" w:eastAsia="Times New Roman" w:hAnsi="Times New Roman"/>
          <w:b/>
          <w:bCs/>
          <w:color w:val="000000" w:themeColor="text1"/>
          <w:sz w:val="24"/>
          <w:szCs w:val="24"/>
        </w:rPr>
        <w:t xml:space="preserve"> – </w:t>
      </w:r>
      <w:r w:rsidR="24C5FE23" w:rsidRPr="481A2AFD">
        <w:rPr>
          <w:rFonts w:ascii="Times New Roman" w:eastAsia="Times New Roman" w:hAnsi="Times New Roman"/>
          <w:b/>
          <w:bCs/>
          <w:sz w:val="24"/>
          <w:szCs w:val="24"/>
          <w:lang w:eastAsia="en-US"/>
        </w:rPr>
        <w:t>Renginio sąmata ir trečiųjų šalių išlaidų pagrindimas</w:t>
      </w:r>
      <w:r w:rsidR="6CB218F5" w:rsidRPr="481A2AFD">
        <w:rPr>
          <w:rFonts w:ascii="Times New Roman" w:hAnsi="Times New Roman"/>
          <w:b/>
          <w:bCs/>
          <w:sz w:val="24"/>
          <w:szCs w:val="24"/>
          <w:lang w:eastAsia="en-US"/>
        </w:rPr>
        <w:t xml:space="preserve"> </w:t>
      </w:r>
      <w:r w:rsidR="6CB218F5" w:rsidRPr="481A2AFD">
        <w:rPr>
          <w:rFonts w:ascii="Times New Roman" w:hAnsi="Times New Roman"/>
          <w:sz w:val="24"/>
          <w:szCs w:val="24"/>
          <w:lang w:eastAsia="en-US"/>
        </w:rPr>
        <w:t>(Antrai užduočiai)</w:t>
      </w:r>
      <w:r w:rsidR="6CB218F5" w:rsidRPr="481A2AFD">
        <w:rPr>
          <w:rFonts w:ascii="Times New Roman" w:eastAsia="Times New Roman" w:hAnsi="Times New Roman"/>
          <w:b/>
          <w:bCs/>
          <w:color w:val="000000" w:themeColor="text1"/>
          <w:sz w:val="24"/>
          <w:szCs w:val="24"/>
        </w:rPr>
        <w:t>:</w:t>
      </w:r>
    </w:p>
    <w:p w14:paraId="74C4CBB7" w14:textId="77777777" w:rsidR="481A2AFD" w:rsidRDefault="481A2AFD" w:rsidP="481A2AFD">
      <w:pPr>
        <w:pBdr>
          <w:top w:val="nil"/>
          <w:left w:val="nil"/>
          <w:bottom w:val="nil"/>
          <w:right w:val="nil"/>
          <w:between w:val="nil"/>
        </w:pBdr>
        <w:ind w:left="480"/>
        <w:jc w:val="both"/>
        <w:rPr>
          <w:rFonts w:ascii="Times New Roman" w:eastAsia="Times New Roman" w:hAnsi="Times New Roman"/>
          <w:b/>
          <w:bCs/>
          <w:color w:val="000000" w:themeColor="text1"/>
          <w:sz w:val="24"/>
          <w:szCs w:val="24"/>
        </w:rPr>
      </w:pP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6655"/>
        <w:gridCol w:w="1842"/>
      </w:tblGrid>
      <w:tr w:rsidR="481A2AFD" w14:paraId="2D77A636" w14:textId="77777777" w:rsidTr="0006700E">
        <w:trPr>
          <w:trHeight w:val="300"/>
        </w:trPr>
        <w:tc>
          <w:tcPr>
            <w:tcW w:w="1699" w:type="dxa"/>
          </w:tcPr>
          <w:p w14:paraId="74F51C88" w14:textId="6BE929BE" w:rsidR="481A2AFD" w:rsidRDefault="481A2AFD" w:rsidP="481A2AFD">
            <w:pPr>
              <w:jc w:val="center"/>
              <w:rPr>
                <w:rFonts w:ascii="Times New Roman" w:eastAsia="Aptos" w:hAnsi="Times New Roman"/>
                <w:sz w:val="24"/>
                <w:szCs w:val="24"/>
                <w:lang w:eastAsia="en-US"/>
              </w:rPr>
            </w:pPr>
            <w:r w:rsidRPr="481A2AFD">
              <w:rPr>
                <w:rFonts w:ascii="Times New Roman" w:eastAsia="Aptos" w:hAnsi="Times New Roman"/>
                <w:b/>
                <w:bCs/>
                <w:sz w:val="24"/>
                <w:szCs w:val="24"/>
                <w:lang w:eastAsia="en-US"/>
              </w:rPr>
              <w:t>Vertinama</w:t>
            </w:r>
          </w:p>
        </w:tc>
        <w:tc>
          <w:tcPr>
            <w:tcW w:w="6655" w:type="dxa"/>
          </w:tcPr>
          <w:p w14:paraId="42ACAD5A" w14:textId="6AF34CD7" w:rsidR="481A2AFD" w:rsidRDefault="481A2AFD" w:rsidP="481A2AFD">
            <w:pPr>
              <w:jc w:val="center"/>
              <w:rPr>
                <w:rFonts w:ascii="Times New Roman" w:eastAsia="Aptos" w:hAnsi="Times New Roman"/>
                <w:sz w:val="24"/>
                <w:szCs w:val="24"/>
                <w:lang w:eastAsia="en-US"/>
              </w:rPr>
            </w:pPr>
            <w:r w:rsidRPr="481A2AFD">
              <w:rPr>
                <w:rFonts w:ascii="Times New Roman" w:eastAsia="Aptos" w:hAnsi="Times New Roman"/>
                <w:b/>
                <w:bCs/>
                <w:sz w:val="24"/>
                <w:szCs w:val="24"/>
                <w:lang w:eastAsia="en-US"/>
              </w:rPr>
              <w:t>Reikšmė</w:t>
            </w:r>
          </w:p>
        </w:tc>
        <w:tc>
          <w:tcPr>
            <w:tcW w:w="1842" w:type="dxa"/>
          </w:tcPr>
          <w:p w14:paraId="639CD22E" w14:textId="12D7C6D3" w:rsidR="481A2AFD" w:rsidRDefault="481A2AFD" w:rsidP="481A2AFD">
            <w:pPr>
              <w:jc w:val="center"/>
              <w:rPr>
                <w:rFonts w:ascii="Times New Roman" w:eastAsia="Aptos" w:hAnsi="Times New Roman"/>
                <w:sz w:val="24"/>
                <w:szCs w:val="24"/>
                <w:lang w:eastAsia="en-US"/>
              </w:rPr>
            </w:pPr>
            <w:r w:rsidRPr="481A2AFD">
              <w:rPr>
                <w:rFonts w:ascii="Times New Roman" w:eastAsia="Aptos" w:hAnsi="Times New Roman"/>
                <w:b/>
                <w:bCs/>
                <w:sz w:val="24"/>
                <w:szCs w:val="24"/>
                <w:lang w:eastAsia="en-US"/>
              </w:rPr>
              <w:t>Įvertinimas (balais)</w:t>
            </w:r>
          </w:p>
        </w:tc>
      </w:tr>
      <w:tr w:rsidR="009E678A" w14:paraId="696320BF" w14:textId="77777777" w:rsidTr="0006700E">
        <w:trPr>
          <w:trHeight w:val="300"/>
        </w:trPr>
        <w:tc>
          <w:tcPr>
            <w:tcW w:w="1699" w:type="dxa"/>
            <w:vMerge w:val="restart"/>
          </w:tcPr>
          <w:p w14:paraId="332C2CF5" w14:textId="5E456A73" w:rsidR="009E678A" w:rsidRDefault="009E678A" w:rsidP="481A2AFD">
            <w:pPr>
              <w:rPr>
                <w:rFonts w:ascii="Times New Roman" w:eastAsia="Aptos" w:hAnsi="Times New Roman"/>
                <w:sz w:val="24"/>
                <w:szCs w:val="24"/>
                <w:lang w:eastAsia="en-US"/>
              </w:rPr>
            </w:pPr>
            <w:r w:rsidRPr="00085DB5">
              <w:rPr>
                <w:rFonts w:ascii="Times New Roman" w:eastAsia="Aptos" w:hAnsi="Times New Roman"/>
                <w:b/>
                <w:bCs/>
                <w:sz w:val="24"/>
                <w:szCs w:val="24"/>
                <w:lang w:eastAsia="en-US"/>
              </w:rPr>
              <w:t>Renginio sąmata ir trečiųjų šalių išlaidų pagrindimas</w:t>
            </w:r>
            <w:r w:rsidRPr="481A2AFD">
              <w:rPr>
                <w:rFonts w:ascii="Times New Roman" w:eastAsia="Aptos" w:hAnsi="Times New Roman"/>
                <w:sz w:val="24"/>
                <w:szCs w:val="24"/>
                <w:lang w:eastAsia="en-US"/>
              </w:rPr>
              <w:t xml:space="preserve"> (Antrai užduočiai) (P</w:t>
            </w:r>
            <w:r w:rsidRPr="481A2AFD">
              <w:rPr>
                <w:rFonts w:ascii="Times New Roman" w:eastAsia="Aptos" w:hAnsi="Times New Roman"/>
                <w:sz w:val="24"/>
                <w:szCs w:val="24"/>
                <w:vertAlign w:val="subscript"/>
                <w:lang w:eastAsia="en-US"/>
              </w:rPr>
              <w:t>6</w:t>
            </w:r>
            <w:r w:rsidRPr="481A2AFD">
              <w:rPr>
                <w:rFonts w:ascii="Times New Roman" w:eastAsia="Aptos" w:hAnsi="Times New Roman"/>
                <w:sz w:val="24"/>
                <w:szCs w:val="24"/>
                <w:lang w:eastAsia="en-US"/>
              </w:rPr>
              <w:t>)</w:t>
            </w:r>
          </w:p>
          <w:p w14:paraId="33357EB5" w14:textId="43B580FD" w:rsidR="009E678A" w:rsidRDefault="009E678A" w:rsidP="481A2AFD">
            <w:pPr>
              <w:rPr>
                <w:rFonts w:ascii="Times New Roman" w:eastAsia="Aptos" w:hAnsi="Times New Roman"/>
                <w:sz w:val="24"/>
                <w:szCs w:val="24"/>
                <w:lang w:eastAsia="en-US"/>
              </w:rPr>
            </w:pPr>
          </w:p>
        </w:tc>
        <w:tc>
          <w:tcPr>
            <w:tcW w:w="6655" w:type="dxa"/>
          </w:tcPr>
          <w:p w14:paraId="1D743B2C" w14:textId="316D4A6A" w:rsidR="009E678A" w:rsidRDefault="009E678A" w:rsidP="481A2AFD">
            <w:pPr>
              <w:rPr>
                <w:rFonts w:ascii="Times New Roman" w:eastAsia="Aptos" w:hAnsi="Times New Roman"/>
                <w:sz w:val="24"/>
                <w:szCs w:val="24"/>
                <w:lang w:eastAsia="en-US"/>
              </w:rPr>
            </w:pPr>
            <w:r w:rsidRPr="481A2AFD">
              <w:rPr>
                <w:rFonts w:ascii="Times New Roman" w:eastAsia="Aptos" w:hAnsi="Times New Roman"/>
                <w:sz w:val="24"/>
                <w:szCs w:val="24"/>
                <w:lang w:eastAsia="en-US"/>
              </w:rPr>
              <w:t>Skiriama, kai Tiekėjas nepateikia sąmatos arba pateikta renginio sąmata viršija maksimalų renginiui numatytą biudžetą. </w:t>
            </w:r>
          </w:p>
        </w:tc>
        <w:tc>
          <w:tcPr>
            <w:tcW w:w="1842" w:type="dxa"/>
          </w:tcPr>
          <w:p w14:paraId="65C65BC2" w14:textId="4836AA61"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Blogai</w:t>
            </w:r>
          </w:p>
          <w:p w14:paraId="768DA82F" w14:textId="7433241A"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0 – 3 balų</w:t>
            </w:r>
          </w:p>
        </w:tc>
      </w:tr>
      <w:tr w:rsidR="009E678A" w14:paraId="7192749A" w14:textId="77777777" w:rsidTr="0006700E">
        <w:trPr>
          <w:trHeight w:val="300"/>
        </w:trPr>
        <w:tc>
          <w:tcPr>
            <w:tcW w:w="1699" w:type="dxa"/>
            <w:vMerge/>
          </w:tcPr>
          <w:p w14:paraId="4CCA9520" w14:textId="77777777" w:rsidR="009E678A" w:rsidRDefault="009E678A"/>
        </w:tc>
        <w:tc>
          <w:tcPr>
            <w:tcW w:w="6655" w:type="dxa"/>
          </w:tcPr>
          <w:p w14:paraId="541D1076" w14:textId="3DF3E28C" w:rsidR="009E678A" w:rsidRDefault="009E678A" w:rsidP="481A2AFD">
            <w:pPr>
              <w:rPr>
                <w:rFonts w:ascii="Times New Roman" w:eastAsia="Aptos" w:hAnsi="Times New Roman"/>
                <w:sz w:val="24"/>
                <w:szCs w:val="24"/>
                <w:lang w:eastAsia="en-US"/>
              </w:rPr>
            </w:pPr>
            <w:r w:rsidRPr="481A2AFD">
              <w:rPr>
                <w:rFonts w:ascii="Times New Roman" w:eastAsia="Aptos" w:hAnsi="Times New Roman"/>
                <w:sz w:val="24"/>
                <w:szCs w:val="24"/>
                <w:lang w:eastAsia="en-US"/>
              </w:rPr>
              <w:t>Skiriama, kai pateikta renginio sąmata, tačiau ji yra nedetali, nėra arba tik dalinai pateiktas renginiui skirtų trečiųjų šalių pagrindimas, o pati sąmata neatitinka realių galimybių. </w:t>
            </w:r>
          </w:p>
        </w:tc>
        <w:tc>
          <w:tcPr>
            <w:tcW w:w="1842" w:type="dxa"/>
          </w:tcPr>
          <w:p w14:paraId="55BFDFB8" w14:textId="68FCE39E"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Patenkinamai</w:t>
            </w:r>
          </w:p>
          <w:p w14:paraId="5EB24137" w14:textId="48B50D13"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4 – 7 balų</w:t>
            </w:r>
          </w:p>
        </w:tc>
      </w:tr>
      <w:tr w:rsidR="009E678A" w14:paraId="297ABF67" w14:textId="77777777" w:rsidTr="0006700E">
        <w:trPr>
          <w:trHeight w:val="300"/>
        </w:trPr>
        <w:tc>
          <w:tcPr>
            <w:tcW w:w="1699" w:type="dxa"/>
            <w:vMerge/>
          </w:tcPr>
          <w:p w14:paraId="66555431" w14:textId="77777777" w:rsidR="009E678A" w:rsidRDefault="009E678A"/>
        </w:tc>
        <w:tc>
          <w:tcPr>
            <w:tcW w:w="6655" w:type="dxa"/>
          </w:tcPr>
          <w:p w14:paraId="47B73F5D" w14:textId="795836CD" w:rsidR="009E678A" w:rsidRDefault="009E678A" w:rsidP="481A2AFD">
            <w:pPr>
              <w:rPr>
                <w:rFonts w:ascii="Times New Roman" w:eastAsia="Aptos" w:hAnsi="Times New Roman"/>
                <w:sz w:val="24"/>
                <w:szCs w:val="24"/>
                <w:lang w:eastAsia="en-US"/>
              </w:rPr>
            </w:pPr>
            <w:r w:rsidRPr="481A2AFD">
              <w:rPr>
                <w:rFonts w:ascii="Times New Roman" w:eastAsia="Aptos" w:hAnsi="Times New Roman"/>
                <w:sz w:val="24"/>
                <w:szCs w:val="24"/>
                <w:lang w:eastAsia="en-US"/>
              </w:rPr>
              <w:t>Skiriama, kai pateikta renginio sąmata yra detali, dalinai pateiktas renginiui skirtų trečiųjų šalių išlaidų pagrindimas, tačiau sąmata atitinka realias galimybes.</w:t>
            </w:r>
          </w:p>
        </w:tc>
        <w:tc>
          <w:tcPr>
            <w:tcW w:w="1842" w:type="dxa"/>
          </w:tcPr>
          <w:p w14:paraId="2350413C" w14:textId="64C36239"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Vidutiniškai</w:t>
            </w:r>
          </w:p>
          <w:p w14:paraId="40300C62" w14:textId="369C1A1F"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8 – 11 balų</w:t>
            </w:r>
          </w:p>
        </w:tc>
      </w:tr>
      <w:tr w:rsidR="009E678A" w14:paraId="0ED67C46" w14:textId="77777777" w:rsidTr="0006700E">
        <w:trPr>
          <w:trHeight w:val="300"/>
        </w:trPr>
        <w:tc>
          <w:tcPr>
            <w:tcW w:w="1699" w:type="dxa"/>
            <w:vMerge/>
          </w:tcPr>
          <w:p w14:paraId="2B552292" w14:textId="77777777" w:rsidR="009E678A" w:rsidRDefault="009E678A"/>
        </w:tc>
        <w:tc>
          <w:tcPr>
            <w:tcW w:w="6655" w:type="dxa"/>
          </w:tcPr>
          <w:p w14:paraId="7923958B" w14:textId="79CC0FDA" w:rsidR="009E678A" w:rsidRDefault="009E678A" w:rsidP="481A2AFD">
            <w:pPr>
              <w:rPr>
                <w:rFonts w:ascii="Times New Roman" w:eastAsia="Aptos" w:hAnsi="Times New Roman"/>
                <w:sz w:val="24"/>
                <w:szCs w:val="24"/>
                <w:lang w:eastAsia="en-US"/>
              </w:rPr>
            </w:pPr>
            <w:r w:rsidRPr="481A2AFD">
              <w:rPr>
                <w:rFonts w:ascii="Times New Roman" w:eastAsia="Aptos" w:hAnsi="Times New Roman"/>
                <w:sz w:val="24"/>
                <w:szCs w:val="24"/>
                <w:lang w:eastAsia="en-US"/>
              </w:rPr>
              <w:t>Skiriama, kai pateikta siūloma renginio sąmata yra aiški ir detali, pateiktas išsamus renginiui skirtų trečiųjų šalių išlaidų pagrindimas, pateikta sąmata atitinka realias galimybes.</w:t>
            </w:r>
          </w:p>
        </w:tc>
        <w:tc>
          <w:tcPr>
            <w:tcW w:w="1842" w:type="dxa"/>
          </w:tcPr>
          <w:p w14:paraId="09AB49AE" w14:textId="1DA2E2F1"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Gerai</w:t>
            </w:r>
          </w:p>
          <w:p w14:paraId="0F5FB7CB" w14:textId="0CE8FC90"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12 – 15 balų</w:t>
            </w:r>
          </w:p>
        </w:tc>
      </w:tr>
    </w:tbl>
    <w:p w14:paraId="0440D075" w14:textId="463469D3" w:rsidR="6CB218F5" w:rsidRDefault="6CB218F5" w:rsidP="481A2AFD">
      <w:pPr>
        <w:pBdr>
          <w:top w:val="nil"/>
          <w:left w:val="nil"/>
          <w:bottom w:val="nil"/>
          <w:right w:val="nil"/>
          <w:between w:val="nil"/>
        </w:pBdr>
        <w:jc w:val="both"/>
        <w:rPr>
          <w:rFonts w:ascii="Times New Roman" w:hAnsi="Times New Roman"/>
          <w:i/>
          <w:iCs/>
          <w:sz w:val="24"/>
          <w:szCs w:val="24"/>
          <w:lang w:eastAsia="en-US"/>
        </w:rPr>
      </w:pPr>
      <w:r w:rsidRPr="481A2AFD">
        <w:rPr>
          <w:rFonts w:ascii="Times New Roman" w:eastAsia="Times New Roman" w:hAnsi="Times New Roman"/>
          <w:i/>
          <w:iCs/>
          <w:color w:val="000000" w:themeColor="text1"/>
          <w:sz w:val="24"/>
          <w:szCs w:val="24"/>
        </w:rPr>
        <w:lastRenderedPageBreak/>
        <w:t xml:space="preserve">Pastaba: </w:t>
      </w:r>
      <w:r w:rsidRPr="481A2AFD">
        <w:rPr>
          <w:rFonts w:ascii="Times New Roman" w:hAnsi="Times New Roman"/>
          <w:i/>
          <w:iCs/>
          <w:sz w:val="24"/>
          <w:szCs w:val="24"/>
          <w:lang w:eastAsia="en-US"/>
        </w:rPr>
        <w:t>Jei parametras įvertinamas 0 balų, toks pasiūlymas atmetamas.</w:t>
      </w:r>
    </w:p>
    <w:p w14:paraId="32F2E917" w14:textId="77777777" w:rsidR="00ED1922" w:rsidRDefault="00ED1922">
      <w:pPr>
        <w:tabs>
          <w:tab w:val="left" w:pos="1134"/>
        </w:tabs>
        <w:jc w:val="both"/>
        <w:rPr>
          <w:rFonts w:ascii="Times New Roman" w:eastAsia="Times New Roman" w:hAnsi="Times New Roman"/>
          <w:sz w:val="24"/>
          <w:szCs w:val="24"/>
        </w:rPr>
      </w:pPr>
    </w:p>
    <w:p w14:paraId="00000267"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Projektai negali būti vertinami pagal kriterijus (parametrus), neįrašytus į konkurso sąlygas.</w:t>
      </w:r>
    </w:p>
    <w:p w14:paraId="00000268"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komisija įvertina visus projekto pasiūlymus, kurie atitinka konkurso sąlygose išdėstytus reikalavimus.</w:t>
      </w:r>
    </w:p>
    <w:p w14:paraId="00000269"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komisijos nariai, nesant bendro sutarimo, gali kiekvienas atskirai skirti kokybės parametrų balus, tokiu atveju išvedamas visų komisijos narių suteiktų balų vidurkis.</w:t>
      </w:r>
    </w:p>
    <w:p w14:paraId="2AFD34D6" w14:textId="7FD35B8E" w:rsidR="00795612" w:rsidRPr="00795612" w:rsidRDefault="00795612"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w:t>
      </w:r>
      <w:r w:rsidRPr="00795612">
        <w:rPr>
          <w:rFonts w:ascii="Times New Roman" w:eastAsia="Times New Roman" w:hAnsi="Times New Roman"/>
          <w:color w:val="000000"/>
          <w:sz w:val="24"/>
          <w:szCs w:val="24"/>
        </w:rPr>
        <w:t xml:space="preserve"> surinkti ekonominio naudingumo balai bus perskaičiuojami, jei </w:t>
      </w:r>
      <w:r>
        <w:rPr>
          <w:rFonts w:ascii="Times New Roman" w:eastAsia="Times New Roman" w:hAnsi="Times New Roman"/>
          <w:color w:val="000000"/>
          <w:sz w:val="24"/>
          <w:szCs w:val="24"/>
        </w:rPr>
        <w:t>tiekėjo</w:t>
      </w:r>
      <w:r w:rsidRPr="00795612">
        <w:rPr>
          <w:rFonts w:ascii="Times New Roman" w:eastAsia="Times New Roman" w:hAnsi="Times New Roman"/>
          <w:color w:val="000000"/>
          <w:sz w:val="24"/>
          <w:szCs w:val="24"/>
        </w:rPr>
        <w:t xml:space="preserve"> pasiūlymas, kurio kriterijaus reikšmė buvo geriausia ir su ja buvo lyginamos kitų dalyvių kriterijų reikšmės:</w:t>
      </w:r>
    </w:p>
    <w:p w14:paraId="4EE0C6F7" w14:textId="77777777" w:rsidR="00795612" w:rsidRPr="00795612" w:rsidRDefault="00795612" w:rsidP="001D1B5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795612">
        <w:rPr>
          <w:rFonts w:ascii="Times New Roman" w:eastAsia="Times New Roman" w:hAnsi="Times New Roman"/>
          <w:color w:val="000000"/>
          <w:sz w:val="24"/>
          <w:szCs w:val="24"/>
        </w:rPr>
        <w:t>yra atmetamas;</w:t>
      </w:r>
    </w:p>
    <w:p w14:paraId="203DC7AD" w14:textId="30F2F743" w:rsidR="00795612" w:rsidRPr="00795612" w:rsidRDefault="00795612" w:rsidP="001D1B5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teikėjas</w:t>
      </w:r>
      <w:r w:rsidRPr="00795612">
        <w:rPr>
          <w:rFonts w:ascii="Times New Roman" w:eastAsia="Times New Roman" w:hAnsi="Times New Roman"/>
          <w:color w:val="000000"/>
          <w:sz w:val="24"/>
          <w:szCs w:val="24"/>
        </w:rPr>
        <w:t xml:space="preserve"> atšaukia savo </w:t>
      </w:r>
      <w:r>
        <w:rPr>
          <w:rFonts w:ascii="Times New Roman" w:eastAsia="Times New Roman" w:hAnsi="Times New Roman"/>
          <w:color w:val="000000"/>
          <w:sz w:val="24"/>
          <w:szCs w:val="24"/>
        </w:rPr>
        <w:t xml:space="preserve">projekto </w:t>
      </w:r>
      <w:r w:rsidRPr="00795612">
        <w:rPr>
          <w:rFonts w:ascii="Times New Roman" w:eastAsia="Times New Roman" w:hAnsi="Times New Roman"/>
          <w:color w:val="000000"/>
          <w:sz w:val="24"/>
          <w:szCs w:val="24"/>
        </w:rPr>
        <w:t>pasiūlymą;</w:t>
      </w:r>
    </w:p>
    <w:p w14:paraId="3AF35222" w14:textId="77777777" w:rsidR="007037EC" w:rsidRDefault="00795612">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056727">
        <w:rPr>
          <w:rFonts w:ascii="Times New Roman" w:eastAsia="Times New Roman" w:hAnsi="Times New Roman"/>
          <w:color w:val="000000"/>
          <w:sz w:val="24"/>
          <w:szCs w:val="24"/>
        </w:rPr>
        <w:t>tiekėjas atsisako sudaryti pirkimo sutartį</w:t>
      </w:r>
      <w:r w:rsidR="007037EC">
        <w:rPr>
          <w:rFonts w:ascii="Times New Roman" w:eastAsia="Times New Roman" w:hAnsi="Times New Roman"/>
          <w:color w:val="000000"/>
          <w:sz w:val="24"/>
          <w:szCs w:val="24"/>
        </w:rPr>
        <w:t>;</w:t>
      </w:r>
    </w:p>
    <w:p w14:paraId="75F52028" w14:textId="23A2AE08" w:rsidR="00795612" w:rsidRPr="00056727" w:rsidRDefault="007037EC" w:rsidP="001D1B5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7037EC">
        <w:rPr>
          <w:rFonts w:ascii="Times New Roman" w:hAnsi="Times New Roman"/>
          <w:sz w:val="24"/>
          <w:szCs w:val="28"/>
        </w:rPr>
        <w:t>dalyvis nepateikia pirkimo dokumentuose nustatyto pirkimo sutarties įvykdymo užtikrinimą patvirtinančio dokumento (jei buvo reikalauta) arba neįvykdo kitų pirkimo sutartyje nustatytų jos įsigaliojimo sąlygų</w:t>
      </w:r>
      <w:r w:rsidR="00795612" w:rsidRPr="00056727">
        <w:rPr>
          <w:rFonts w:ascii="Times New Roman" w:eastAsia="Times New Roman" w:hAnsi="Times New Roman"/>
          <w:color w:val="000000"/>
          <w:sz w:val="24"/>
          <w:szCs w:val="24"/>
        </w:rPr>
        <w:t>.</w:t>
      </w:r>
    </w:p>
    <w:p w14:paraId="0000026A"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Kriterijų balai apvalinami paliekant 2 (du) skaitmenis po kablelio.</w:t>
      </w:r>
    </w:p>
    <w:p w14:paraId="0000026B" w14:textId="281C3712"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Komisija</w:t>
      </w:r>
      <w:r w:rsidR="004A4D68">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vadovaudamasi Vertinimo komisijos pateiktomis išvadomis apie pateiktų projektų įvertinimą</w:t>
      </w:r>
      <w:r w:rsidR="004A4D68">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skiria galutinius balus (</w:t>
      </w:r>
      <w:r w:rsidR="00F53AB4">
        <w:rPr>
          <w:rFonts w:ascii="Times New Roman" w:eastAsia="Times New Roman" w:hAnsi="Times New Roman"/>
          <w:b/>
          <w:color w:val="000000"/>
          <w:sz w:val="24"/>
          <w:szCs w:val="24"/>
        </w:rPr>
        <w:t>T</w:t>
      </w:r>
      <w:r>
        <w:rPr>
          <w:rFonts w:ascii="Times New Roman" w:eastAsia="Times New Roman" w:hAnsi="Times New Roman"/>
          <w:color w:val="000000"/>
          <w:sz w:val="24"/>
          <w:szCs w:val="24"/>
        </w:rPr>
        <w:t>) ir priima sprendimą dėl preliminarios projektų eilės. Komisija sudaro preliminarią projektų eilę su devizais, suteiktų vertinimų mažėjimo tvarka. Jeigu pateiktas tik vienas projektas – preliminari projektų eilė nesudaroma. Tais atvejais, kai kelių tiekėjų surinktų balų skaičius yra vienodas, sudarant preliminarią projektų eilę, pirmesnis į šią eilę įrašomas tiekėjas, kurio projektas pateiktas anksčiausiai.</w:t>
      </w:r>
    </w:p>
    <w:p w14:paraId="0000026C" w14:textId="02DD9734"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Konkurso Komisija turi teisę </w:t>
      </w:r>
      <w:r w:rsidR="00AF2AD6">
        <w:rPr>
          <w:rFonts w:ascii="Times New Roman" w:eastAsia="Times New Roman" w:hAnsi="Times New Roman"/>
          <w:color w:val="000000"/>
          <w:sz w:val="24"/>
          <w:szCs w:val="24"/>
        </w:rPr>
        <w:t>susipažinti</w:t>
      </w:r>
      <w:r>
        <w:rPr>
          <w:rFonts w:ascii="Times New Roman" w:eastAsia="Times New Roman" w:hAnsi="Times New Roman"/>
          <w:color w:val="000000"/>
          <w:sz w:val="24"/>
          <w:szCs w:val="24"/>
        </w:rPr>
        <w:t xml:space="preserve"> su devizų šifrais tik sudarius preliminarią projektų eilę.</w:t>
      </w:r>
    </w:p>
    <w:p w14:paraId="0000026D"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apie Komisijos posėdį, kuriame bus susipažįstama su elektroninėmis priemonėmis gautais projekto pasiūlymų devizų šifrais, ne vėliau kaip prieš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(dvi) dienas iki šio posėdžio raštu CVP IS priemonėmis praneša visiems projekto pasiūlymus pateikusiems dalyviams. Pranešime nurodoma susipažinimo su elektroninėmis priemonėmis gautais projekto pasiūlymų devizų šifrais vieta, diena, valanda ir minutė. Susipažinimo su elektroninėmis priemonėmis gautais projekto pasiūlymų devizų šifrais procedūra vyksta tiekėjams nedalyvaujant.</w:t>
      </w:r>
    </w:p>
    <w:p w14:paraId="0000026E"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Susipažinimo su elektroninėmis priemonėmis gautais projekto pasiūlymų devizų šifrais procedūrą Komisija įformina atskiru protokolu. Komisija po susipažinimo su projekto pasiūlymų devizų šifrais CVP IS priemonėmis praneša dalyviams apie sudarytą preliminarią projekto pasiūlymų eilę ir projekto pasiūlymų devizų šifrus.</w:t>
      </w:r>
    </w:p>
    <w:p w14:paraId="0000026F"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po susipažinimo su projekto pasiūlymų devizų šifrais ir devizų šifrų paskelbimo tikrina dalyvių projekto pasiūlymuose (Voke 2) pateiktų duomenų atitikimą konkurso sąlygose numatytiems reikalavimams. </w:t>
      </w:r>
    </w:p>
    <w:p w14:paraId="00000270"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dalyvis pateikė netikslius, neišsamius ar klaidingus dokumentus ar duomenis apie atitiktį konkurso sąlygų reikalavimams arba šių dokumentų ar duomenų trūksta, perkančioji organizacija gali nepažeisdama lygiateisiškumo ir skaidrumo principų prašyti tiekėją šiuos dokumentus ar duomenis patikslinti, papildyti arba paaiškinti per jos nustatytą protingą terminą. Pasiūlymai tikslinami, papildomi arba paaiškinami vadovaujantis Viešųjų pirkimų tarnybos nustatytomis Pasiūlymų patikslinimo, papildymo ar paaiškinimo taisyklėmis</w:t>
      </w:r>
      <w:r>
        <w:rPr>
          <w:rFonts w:ascii="Times New Roman" w:eastAsia="Times New Roman" w:hAnsi="Times New Roman"/>
          <w:color w:val="000000"/>
          <w:sz w:val="24"/>
          <w:szCs w:val="24"/>
          <w:vertAlign w:val="superscript"/>
        </w:rPr>
        <w:footnoteReference w:id="8"/>
      </w:r>
      <w:r>
        <w:rPr>
          <w:rFonts w:ascii="Times New Roman" w:eastAsia="Times New Roman" w:hAnsi="Times New Roman"/>
          <w:color w:val="000000"/>
          <w:sz w:val="24"/>
          <w:szCs w:val="24"/>
        </w:rPr>
        <w:t>.</w:t>
      </w:r>
    </w:p>
    <w:p w14:paraId="00000271" w14:textId="77777777" w:rsidR="00BD73F6" w:rsidRDefault="00BD73F6">
      <w:pPr>
        <w:jc w:val="both"/>
        <w:rPr>
          <w:rFonts w:ascii="Times New Roman" w:eastAsia="Times New Roman" w:hAnsi="Times New Roman"/>
          <w:sz w:val="24"/>
          <w:szCs w:val="24"/>
        </w:rPr>
      </w:pPr>
    </w:p>
    <w:p w14:paraId="00000272" w14:textId="77777777" w:rsidR="00BD73F6" w:rsidRDefault="0050336D">
      <w:pPr>
        <w:pBdr>
          <w:top w:val="nil"/>
          <w:left w:val="nil"/>
          <w:bottom w:val="nil"/>
          <w:right w:val="nil"/>
          <w:between w:val="nil"/>
        </w:pBdr>
        <w:jc w:val="center"/>
        <w:rPr>
          <w:rFonts w:ascii="Times New Roman" w:eastAsia="Times New Roman" w:hAnsi="Times New Roman"/>
          <w:b/>
          <w:sz w:val="24"/>
          <w:szCs w:val="24"/>
        </w:rPr>
      </w:pPr>
      <w:bookmarkStart w:id="33" w:name="_heading=h.1ci93xb" w:colFirst="0" w:colLast="0"/>
      <w:bookmarkEnd w:id="33"/>
      <w:r>
        <w:rPr>
          <w:rFonts w:ascii="Times New Roman" w:eastAsia="Times New Roman" w:hAnsi="Times New Roman"/>
          <w:b/>
          <w:sz w:val="24"/>
          <w:szCs w:val="24"/>
        </w:rPr>
        <w:t>Konkurso dalyvio pašalinimo pagrindų ir tiekėjo kvalifikacijos atitikties tikrinimas</w:t>
      </w:r>
    </w:p>
    <w:p w14:paraId="00000273"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274"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dalyvis nėra pateikęs EBVPD (arba pateikęs tik vieno subjekto EBVPD), Komisija kreipiasi į dalyvį ir prašo šį dokumentą pateikti per protingą terminą. </w:t>
      </w:r>
    </w:p>
    <w:p w14:paraId="00000275"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Komisija, įvertinusi EBVPD pateiktą informaciją ir, jeigu taikytina,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dalyje nurodytuose dokumentuose pateiktą informaciją, priima sprendimą dėl kiekvieno projekto pasiūlymą pateikusio dalyvio atitikties reikalavimams ir kiekvienam iš jų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raštu praneša apie šio patikrinimo rezultatus, pagrįsdama priimtus sprendimus. Teisę dalyvauti tolesnėse konkurso procedūrose turi tik tie dalyviai, kurie atitinka perkančiosios organizacijos keliamus reikalavimus.</w:t>
      </w:r>
    </w:p>
    <w:p w14:paraId="00000276"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aktualių dokumentų, patvirtinančių EBVPD nurodytą informaciją, ir kvalifikaciją patvirtinančių dokumentų reikalauja tik iš to dalyvio, kurio projekto pasiūlymas pagal vertinimo rezultatus galės būti pripažintas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 </w:t>
      </w:r>
      <w:proofErr w:type="spellStart"/>
      <w:r>
        <w:rPr>
          <w:rFonts w:ascii="Times New Roman" w:eastAsia="Times New Roman" w:hAnsi="Times New Roman"/>
          <w:color w:val="000000"/>
          <w:sz w:val="24"/>
          <w:szCs w:val="24"/>
        </w:rPr>
        <w:t>os</w:t>
      </w:r>
      <w:proofErr w:type="spellEnd"/>
      <w:r>
        <w:rPr>
          <w:rFonts w:ascii="Times New Roman" w:eastAsia="Times New Roman" w:hAnsi="Times New Roman"/>
          <w:color w:val="000000"/>
          <w:sz w:val="24"/>
          <w:szCs w:val="24"/>
        </w:rPr>
        <w:t xml:space="preserve"> vietos laimėtoju. </w:t>
      </w:r>
    </w:p>
    <w:p w14:paraId="00000277" w14:textId="68CBF011"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Dalyviui nepateikus konkurso </w:t>
      </w:r>
      <w:r w:rsidRPr="00D03A26">
        <w:rPr>
          <w:rFonts w:ascii="Times New Roman" w:eastAsia="Times New Roman" w:hAnsi="Times New Roman"/>
          <w:color w:val="000000"/>
          <w:sz w:val="24"/>
          <w:szCs w:val="24"/>
        </w:rPr>
        <w:t xml:space="preserve">sąlygų </w:t>
      </w:r>
      <w:r w:rsidR="00766AC8">
        <w:rPr>
          <w:rFonts w:ascii="Times New Roman" w:eastAsia="Times New Roman" w:hAnsi="Times New Roman"/>
          <w:b/>
          <w:color w:val="000000"/>
          <w:sz w:val="24"/>
          <w:szCs w:val="24"/>
        </w:rPr>
        <w:t>96</w:t>
      </w:r>
      <w:r>
        <w:rPr>
          <w:rFonts w:ascii="Times New Roman" w:eastAsia="Times New Roman" w:hAnsi="Times New Roman"/>
          <w:color w:val="000000"/>
          <w:sz w:val="24"/>
          <w:szCs w:val="24"/>
        </w:rPr>
        <w:t xml:space="preserve"> punkte nurodytų dokumentų per Komisijos nustatytą terminą, jo projekto pasiūlymas atmetamas ir Komisija kreipiasi į kitą dalyvį, kuris gali užimti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ir, įvertinusi jo duomenis dėl pašalinimo pagrindų nebuvimo ir kvalifikacijos, nustato projekto pasiūlymų eilę.</w:t>
      </w:r>
    </w:p>
    <w:p w14:paraId="0000027C" w14:textId="0422DC84"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 egzistuoja tiekėjo pašalinimo pagrindai, apsivalymą pagrindžiančius dokumentus dalyvis turi pateikti kartu su teikiamais dokumentais pagal EBVPD.</w:t>
      </w:r>
    </w:p>
    <w:p w14:paraId="0000027D"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Komisija nustato, kad dalyvio pateikti pašalinimo pagrindų nebuvimo ir kvalifikacijos duomenys yra neišsamūs arba netikslūs, ji privalo prašyti dalyvio juos papildyti arba paaiškinti per Komisijos nurodytą terminą. Jeigu Komisijos prašymu tiekėjas nepatikslino pateiktų netikslių ir neišsamių duomenų, Komisija atmeta tokį projekto pasiūlymą.</w:t>
      </w:r>
    </w:p>
    <w:p w14:paraId="0000027E"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po dalyvių pašalinimo pagrindų nebuvimo ir kvalifikacijos patikrinimo procedūros įforminimo raštu CVP IS priemonėmis praneša kiekvienam dalyviui apie projekto pasiūlymų eilę, projekto konkurso laimėtojus ir atidėjimo terminą,</w:t>
      </w:r>
      <w:r>
        <w:rPr>
          <w:color w:val="000000"/>
        </w:rPr>
        <w:t xml:space="preserve"> </w:t>
      </w:r>
      <w:r>
        <w:rPr>
          <w:rFonts w:ascii="Times New Roman" w:eastAsia="Times New Roman" w:hAnsi="Times New Roman"/>
          <w:color w:val="000000"/>
          <w:sz w:val="24"/>
          <w:szCs w:val="24"/>
        </w:rPr>
        <w:t xml:space="preserve">kuris negali būti trumpesnis kaip </w:t>
      </w:r>
      <w:r>
        <w:rPr>
          <w:rFonts w:ascii="Times New Roman" w:eastAsia="Times New Roman" w:hAnsi="Times New Roman"/>
          <w:b/>
          <w:color w:val="000000"/>
          <w:sz w:val="24"/>
          <w:szCs w:val="24"/>
        </w:rPr>
        <w:t>10</w:t>
      </w:r>
      <w:r>
        <w:rPr>
          <w:rFonts w:ascii="Times New Roman" w:eastAsia="Times New Roman" w:hAnsi="Times New Roman"/>
          <w:color w:val="000000"/>
          <w:sz w:val="24"/>
          <w:szCs w:val="24"/>
        </w:rPr>
        <w:t xml:space="preserve"> dienų nuo pranešimo apie projekto konkurso rezultatus išsiuntimo CVP IS priemonėmis dalyviams dienos, o dalyvio, kurio projekto pasiūlymas neįrašytas į šią eilę, ir projekto atmetimo priežastis. Komisija taip pat kiekvienam dalyviui pateikia jo projekto vertinimo recenziją.</w:t>
      </w:r>
    </w:p>
    <w:p w14:paraId="0000027F"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Projekto konkurso laimėtoju bus išrinktas konkurso sąlygų reikalavimus atitinkantis, I vietą užėmęs (surinkęs daugiausiai balų), projektas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Vertinimo komisija gali ir neskirti pirmosios vietos, jeigu mano, kad pateikti projektai atitinka formalius reikalavimus, tačiau, atsižvelgiant į pirkimo dokumentuose nurodytus tikslus, perkančiajai organizacijai yra nepriimtini. </w:t>
      </w:r>
    </w:p>
    <w:p w14:paraId="00000280" w14:textId="238B22CA"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Su projekto konkurso I-</w:t>
      </w:r>
      <w:proofErr w:type="spellStart"/>
      <w:r>
        <w:rPr>
          <w:rFonts w:ascii="Times New Roman" w:eastAsia="Times New Roman" w:hAnsi="Times New Roman"/>
          <w:b/>
          <w:color w:val="000000"/>
          <w:sz w:val="24"/>
          <w:szCs w:val="24"/>
          <w:u w:val="single"/>
        </w:rPr>
        <w:t>os</w:t>
      </w:r>
      <w:proofErr w:type="spellEnd"/>
      <w:r>
        <w:rPr>
          <w:rFonts w:ascii="Times New Roman" w:eastAsia="Times New Roman" w:hAnsi="Times New Roman"/>
          <w:b/>
          <w:color w:val="000000"/>
          <w:sz w:val="24"/>
          <w:szCs w:val="24"/>
          <w:u w:val="single"/>
        </w:rPr>
        <w:t xml:space="preserve"> vietos laimėtoju bus sudaroma </w:t>
      </w:r>
      <w:r w:rsidR="00056727">
        <w:rPr>
          <w:rFonts w:ascii="Times New Roman" w:eastAsia="Times New Roman" w:hAnsi="Times New Roman"/>
          <w:b/>
          <w:color w:val="000000"/>
          <w:sz w:val="24"/>
          <w:szCs w:val="24"/>
          <w:u w:val="single"/>
        </w:rPr>
        <w:t>pirkimo</w:t>
      </w:r>
      <w:r>
        <w:rPr>
          <w:rFonts w:ascii="Times New Roman" w:eastAsia="Times New Roman" w:hAnsi="Times New Roman"/>
          <w:b/>
          <w:color w:val="000000"/>
          <w:sz w:val="24"/>
          <w:szCs w:val="24"/>
          <w:u w:val="single"/>
        </w:rPr>
        <w:t xml:space="preserve"> (projekto idėjos įgyvendinimo) sutartis dėl </w:t>
      </w:r>
      <w:r w:rsidR="00A12E4B" w:rsidRPr="00A12E4B">
        <w:rPr>
          <w:rFonts w:ascii="Times New Roman" w:eastAsia="Times New Roman" w:hAnsi="Times New Roman"/>
          <w:b/>
          <w:color w:val="000000"/>
          <w:sz w:val="24"/>
          <w:szCs w:val="24"/>
          <w:u w:val="single"/>
        </w:rPr>
        <w:t>Renginių organizavimo paslaug</w:t>
      </w:r>
      <w:r w:rsidR="00A12E4B">
        <w:rPr>
          <w:rFonts w:ascii="Times New Roman" w:eastAsia="Times New Roman" w:hAnsi="Times New Roman"/>
          <w:b/>
          <w:color w:val="000000"/>
          <w:sz w:val="24"/>
          <w:szCs w:val="24"/>
          <w:u w:val="single"/>
        </w:rPr>
        <w:t>ų</w:t>
      </w:r>
      <w:r w:rsidR="00A12E4B" w:rsidRPr="00A12E4B">
        <w:rPr>
          <w:rFonts w:ascii="Times New Roman" w:eastAsia="Times New Roman" w:hAnsi="Times New Roman"/>
          <w:b/>
          <w:color w:val="000000"/>
          <w:sz w:val="24"/>
          <w:szCs w:val="24"/>
          <w:u w:val="single"/>
        </w:rPr>
        <w:t xml:space="preserve"> </w:t>
      </w:r>
      <w:r>
        <w:rPr>
          <w:rFonts w:ascii="Times New Roman" w:eastAsia="Times New Roman" w:hAnsi="Times New Roman"/>
          <w:b/>
          <w:color w:val="000000"/>
          <w:sz w:val="24"/>
          <w:szCs w:val="24"/>
          <w:u w:val="single"/>
        </w:rPr>
        <w:t xml:space="preserve">(konkurso sąlygų 4 priedas). Konkurso dalyviams prizai ar piniginės premijos skiriamos nebus. </w:t>
      </w:r>
      <w:r>
        <w:rPr>
          <w:rFonts w:ascii="Times New Roman" w:eastAsia="Times New Roman" w:hAnsi="Times New Roman"/>
          <w:color w:val="000000"/>
          <w:sz w:val="24"/>
          <w:szCs w:val="24"/>
        </w:rPr>
        <w:t xml:space="preserve">Laimėtojo pateiktos idėjos gali būti neįgyvendinamos visa apimtimi, o koreguojamos ar adaptuojamos </w:t>
      </w:r>
      <w:r w:rsidR="00056727">
        <w:rPr>
          <w:rFonts w:ascii="Times New Roman" w:eastAsia="Times New Roman" w:hAnsi="Times New Roman"/>
          <w:color w:val="000000"/>
          <w:sz w:val="24"/>
          <w:szCs w:val="24"/>
        </w:rPr>
        <w:t>pirkimo sutartyje nurodytu paslaugų teikimo</w:t>
      </w:r>
      <w:r>
        <w:rPr>
          <w:rFonts w:ascii="Times New Roman" w:eastAsia="Times New Roman" w:hAnsi="Times New Roman"/>
          <w:color w:val="000000"/>
          <w:sz w:val="24"/>
          <w:szCs w:val="24"/>
        </w:rPr>
        <w:t xml:space="preserve"> laikotarpiu, atsižvelgiant į vertinimo komisijos pastabas.</w:t>
      </w:r>
    </w:p>
    <w:p w14:paraId="00000281" w14:textId="77777777" w:rsidR="00BD73F6" w:rsidRDefault="00BD73F6">
      <w:pPr>
        <w:jc w:val="center"/>
        <w:rPr>
          <w:rFonts w:ascii="Times New Roman" w:eastAsia="Times New Roman" w:hAnsi="Times New Roman"/>
          <w:b/>
          <w:sz w:val="24"/>
          <w:szCs w:val="24"/>
        </w:rPr>
      </w:pPr>
    </w:p>
    <w:p w14:paraId="00000282"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atmetimo pagrindai</w:t>
      </w:r>
    </w:p>
    <w:p w14:paraId="00000283"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284" w14:textId="77777777" w:rsidR="00BD73F6" w:rsidRDefault="0050336D" w:rsidP="003B2FC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atmeta projekto pasiūlymą, jeigu:</w:t>
      </w:r>
    </w:p>
    <w:p w14:paraId="00000285"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gautas po perkančiosios organizacijos nustatyto galutinio projekto pasiūlymų pateikimo termino pabaigos;</w:t>
      </w:r>
    </w:p>
    <w:p w14:paraId="00000286"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neatitinka konkurso sąlygose nustatytų  reikalavimų, sąlygų ir kriterijų;</w:t>
      </w:r>
    </w:p>
    <w:p w14:paraId="00000287"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pateiktas pažeidžiant anonimiškumą;</w:t>
      </w:r>
    </w:p>
    <w:p w14:paraId="00000288"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siūlomų paslaugų kaina viršija perkančiosios organizacijos prieš pradedant pirkimo procedūrą nustatytą maksimalią priimtiną projekto pasiūlymo kainą;</w:t>
      </w:r>
    </w:p>
    <w:p w14:paraId="00000289"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dalyvis turi būti pašalintas vadovaujantis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nuostatomis;</w:t>
      </w:r>
    </w:p>
    <w:p w14:paraId="0000028A"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neatitinka bent vieno pirkimo dokumentuose nustatyto kvalifikacijos reikalavimo;</w:t>
      </w:r>
    </w:p>
    <w:p w14:paraId="0000028B"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per perkančiosios organizacijos nustatytą terminą nepateikė, nepatikslino, nepapildė, nepaaiškino informacijos;</w:t>
      </w:r>
    </w:p>
    <w:p w14:paraId="0000028C"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dalyvis pateikė netikslius, neišsamius ar klaidingus dokumentus ar duomenis apie savo atitiktį konkurso sąlygų reikalavimams (tiekėjo įgaliojimas asmeniui pasirašyti projekto pasiūlymą, jungtinės veiklos sutartis ir dokumentai, nesusiję su konkurso objektu, jo techninėmis charakteristikomis, pirkimo sutarties vykdymo sąlygomis ar kaina) ir, perkančiajai organizacijai prašant, nepatikslino ar nepateikė jų;</w:t>
      </w:r>
    </w:p>
    <w:p w14:paraId="0000028D" w14:textId="57A0C77E"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4" w:name="_heading=h.3whwml4" w:colFirst="0" w:colLast="0"/>
      <w:bookmarkEnd w:id="34"/>
      <w:r>
        <w:rPr>
          <w:rFonts w:ascii="Times New Roman" w:eastAsia="Times New Roman" w:hAnsi="Times New Roman"/>
          <w:color w:val="000000"/>
          <w:sz w:val="24"/>
          <w:szCs w:val="24"/>
        </w:rPr>
        <w:t xml:space="preserve">projekto ekspertinio vertinimo kriterijų, bent vieno iš kriterijų  </w:t>
      </w:r>
      <w:r>
        <w:rPr>
          <w:rFonts w:ascii="Times New Roman" w:eastAsia="Times New Roman" w:hAnsi="Times New Roman"/>
          <w:b/>
          <w:color w:val="000000"/>
          <w:sz w:val="24"/>
          <w:szCs w:val="24"/>
        </w:rPr>
        <w:t>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-P</w:t>
      </w:r>
      <w:r w:rsidR="00AD4855">
        <w:rPr>
          <w:rFonts w:ascii="Times New Roman" w:eastAsia="Times New Roman" w:hAnsi="Times New Roman"/>
          <w:b/>
          <w:color w:val="000000"/>
          <w:sz w:val="24"/>
          <w:szCs w:val="24"/>
          <w:vertAlign w:val="subscript"/>
        </w:rPr>
        <w:t>6</w:t>
      </w:r>
      <w:r>
        <w:rPr>
          <w:rFonts w:ascii="Times New Roman" w:eastAsia="Times New Roman" w:hAnsi="Times New Roman"/>
          <w:color w:val="000000"/>
          <w:sz w:val="24"/>
          <w:szCs w:val="24"/>
          <w:vertAlign w:val="subscript"/>
        </w:rPr>
        <w:t xml:space="preserve"> </w:t>
      </w:r>
      <w:r>
        <w:rPr>
          <w:rFonts w:ascii="Times New Roman" w:eastAsia="Times New Roman" w:hAnsi="Times New Roman"/>
          <w:color w:val="000000"/>
          <w:sz w:val="24"/>
          <w:szCs w:val="24"/>
        </w:rPr>
        <w:t>vertinamo parametro reikšmė yra 0 balų;</w:t>
      </w:r>
    </w:p>
    <w:p w14:paraId="0000028E"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pasiūlyme nurodyta neįprastai maža kaina ir dalyvis nepateikia tinkamų pasiūlytos neįprastai mažos kainos pagrįstumo įrodymų;</w:t>
      </w:r>
    </w:p>
    <w:p w14:paraId="0000028F"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yra bent viena iš sąlygų ar sąlygos dalių, nurodytų pirkimo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skirsnyje „Viešųjų pirkimų įstatymo 45 straipsnio 2</w:t>
      </w:r>
      <w:r>
        <w:rPr>
          <w:rFonts w:ascii="Times New Roman" w:eastAsia="Times New Roman" w:hAnsi="Times New Roman"/>
          <w:color w:val="000000"/>
          <w:sz w:val="24"/>
          <w:szCs w:val="24"/>
          <w:vertAlign w:val="superscript"/>
        </w:rPr>
        <w:t>1</w:t>
      </w:r>
      <w:r>
        <w:rPr>
          <w:rFonts w:ascii="Times New Roman" w:eastAsia="Times New Roman" w:hAnsi="Times New Roman"/>
          <w:color w:val="000000"/>
          <w:sz w:val="24"/>
          <w:szCs w:val="24"/>
        </w:rPr>
        <w:t xml:space="preserve"> dalies nacionalinio saugumo reikalavimai“;</w:t>
      </w:r>
    </w:p>
    <w:p w14:paraId="00000290"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egzistuoja Reglamento 5k str. 1 d. nurodytos aplinkybės ir nėra taikoma Reglamento 5k str. 2 d. nustatyta išimtis.</w:t>
      </w:r>
    </w:p>
    <w:p w14:paraId="00000291" w14:textId="2F360D1D" w:rsidR="00BD73F6" w:rsidRDefault="0050336D" w:rsidP="003B2FC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pasiūlymai, kurie neišpildo visų konkurso techninėje specifikacijoje (žr. konkurso sąlygų </w:t>
      </w:r>
      <w:r w:rsidR="00A12E4B">
        <w:rPr>
          <w:rFonts w:ascii="Times New Roman" w:eastAsia="Times New Roman" w:hAnsi="Times New Roman"/>
          <w:b/>
          <w:color w:val="000000"/>
          <w:sz w:val="24"/>
          <w:szCs w:val="24"/>
        </w:rPr>
        <w:t>6</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priedo „Techninė specifikacija“) nurodytų reikalavimų, kurie yra rekomendacinio pobūdžio, nebus laikomi neatitinkančiais konkurso sąlygų ir nebus atmetami</w:t>
      </w:r>
      <w:r w:rsidR="00FF7C0A">
        <w:rPr>
          <w:rFonts w:ascii="Times New Roman" w:eastAsia="Times New Roman" w:hAnsi="Times New Roman"/>
          <w:color w:val="000000"/>
          <w:sz w:val="24"/>
          <w:szCs w:val="24"/>
        </w:rPr>
        <w:t xml:space="preserve"> </w:t>
      </w:r>
      <w:r w:rsidR="00B14AFE">
        <w:rPr>
          <w:rFonts w:ascii="Times New Roman" w:eastAsia="Times New Roman" w:hAnsi="Times New Roman"/>
          <w:color w:val="000000"/>
          <w:sz w:val="24"/>
          <w:szCs w:val="24"/>
        </w:rPr>
        <w:t>(išskyrus numatytus atvejus)</w:t>
      </w:r>
      <w:r>
        <w:rPr>
          <w:rFonts w:ascii="Times New Roman" w:eastAsia="Times New Roman" w:hAnsi="Times New Roman"/>
          <w:color w:val="000000"/>
          <w:sz w:val="24"/>
          <w:szCs w:val="24"/>
        </w:rPr>
        <w:t>, tačiau į tai bus atsižvelgiama atliekant pasiūlymų vertinimą.</w:t>
      </w:r>
    </w:p>
    <w:p w14:paraId="00000292" w14:textId="77777777" w:rsidR="00BD73F6" w:rsidRDefault="0050336D" w:rsidP="003B2FC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gali nevertinti viso projekto pasiūlymo, jei patikrinusi jo dalį nustato, kad projekto pasiūlymas turi būti atmestas.</w:t>
      </w:r>
    </w:p>
    <w:p w14:paraId="00000293" w14:textId="77777777" w:rsidR="00BD73F6" w:rsidRDefault="00BD73F6">
      <w:pPr>
        <w:rPr>
          <w:rFonts w:ascii="Times New Roman" w:eastAsia="Times New Roman" w:hAnsi="Times New Roman"/>
          <w:sz w:val="24"/>
          <w:szCs w:val="24"/>
        </w:rPr>
      </w:pPr>
    </w:p>
    <w:p w14:paraId="00000294" w14:textId="77777777" w:rsidR="00BD73F6" w:rsidRDefault="0050336D">
      <w:pPr>
        <w:pStyle w:val="Antrat1"/>
        <w:ind w:right="0"/>
      </w:pPr>
      <w:bookmarkStart w:id="35" w:name="_heading=h.2bn6wsx" w:colFirst="0" w:colLast="0"/>
      <w:bookmarkStart w:id="36" w:name="_Toc210735932"/>
      <w:bookmarkEnd w:id="35"/>
      <w:r>
        <w:t>VII SKYRIUS</w:t>
      </w:r>
      <w:r>
        <w:br/>
        <w:t>GINČŲ NAGRINĖJIMO TVARKA, INFORMACIJA APIE ATIDĖJIMO TERMINO TAIKYMĄ</w:t>
      </w:r>
      <w:bookmarkEnd w:id="36"/>
    </w:p>
    <w:p w14:paraId="00000295" w14:textId="77777777" w:rsidR="00BD73F6" w:rsidRDefault="00BD73F6">
      <w:pPr>
        <w:ind w:firstLine="567"/>
        <w:rPr>
          <w:rFonts w:ascii="Times New Roman" w:eastAsia="Times New Roman" w:hAnsi="Times New Roman"/>
          <w:sz w:val="24"/>
          <w:szCs w:val="24"/>
        </w:rPr>
      </w:pPr>
    </w:p>
    <w:p w14:paraId="00000296" w14:textId="77777777" w:rsidR="00BD73F6" w:rsidRDefault="0050336D" w:rsidP="003B2FC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Ginčų nagrinėjimas, žalos atlyginimas, pirkimo sutarties pripažinimas negaliojančia, alternatyvios sankcijos reglamentuojamos Viešųjų pirkimų įstatymo </w:t>
      </w:r>
      <w:r>
        <w:rPr>
          <w:rFonts w:ascii="Times New Roman" w:eastAsia="Times New Roman" w:hAnsi="Times New Roman"/>
          <w:b/>
          <w:color w:val="000000"/>
          <w:sz w:val="24"/>
          <w:szCs w:val="24"/>
        </w:rPr>
        <w:t>VII</w:t>
      </w:r>
      <w:r>
        <w:rPr>
          <w:rFonts w:ascii="Times New Roman" w:eastAsia="Times New Roman" w:hAnsi="Times New Roman"/>
          <w:color w:val="000000"/>
          <w:sz w:val="24"/>
          <w:szCs w:val="24"/>
        </w:rPr>
        <w:t xml:space="preserve"> skyriuje.</w:t>
      </w:r>
    </w:p>
    <w:p w14:paraId="00000297" w14:textId="77777777" w:rsidR="00BD73F6" w:rsidRDefault="0050336D" w:rsidP="003B2FCB">
      <w:pPr>
        <w:numPr>
          <w:ilvl w:val="0"/>
          <w:numId w:val="13"/>
        </w:numPr>
        <w:ind w:left="0" w:firstLine="567"/>
        <w:jc w:val="both"/>
        <w:rPr>
          <w:rFonts w:ascii="Times New Roman" w:eastAsia="Times New Roman" w:hAnsi="Times New Roman"/>
          <w:sz w:val="24"/>
          <w:szCs w:val="24"/>
        </w:rPr>
      </w:pPr>
      <w:bookmarkStart w:id="37" w:name="_heading=h.qsh70q" w:colFirst="0" w:colLast="0"/>
      <w:bookmarkEnd w:id="37"/>
      <w:r>
        <w:rPr>
          <w:rFonts w:ascii="Times New Roman" w:eastAsia="Times New Roman" w:hAnsi="Times New Roman"/>
          <w:sz w:val="24"/>
          <w:szCs w:val="24"/>
        </w:rPr>
        <w:t xml:space="preserve">Pirkimo sutartis turi būti sudaroma nedelsiant, bet ne anksčiau, negu pasibaigė atidėjimo terminas, kuris negali būti trumpesnis kaip </w:t>
      </w:r>
      <w:r>
        <w:rPr>
          <w:rFonts w:ascii="Times New Roman" w:eastAsia="Times New Roman" w:hAnsi="Times New Roman"/>
          <w:b/>
          <w:sz w:val="24"/>
          <w:szCs w:val="24"/>
        </w:rPr>
        <w:t>10</w:t>
      </w:r>
      <w:r>
        <w:rPr>
          <w:rFonts w:ascii="Times New Roman" w:eastAsia="Times New Roman" w:hAnsi="Times New Roman"/>
          <w:sz w:val="24"/>
          <w:szCs w:val="24"/>
        </w:rPr>
        <w:t xml:space="preserve"> dienų, o jeigu pranešimas apie sprendimą nustatyti laimėjusį pirkimo pasiūlymą nebuvo siunčiamas elektroninėmis priemonėmis, negali būti trumpesnis kaip </w:t>
      </w:r>
      <w:r>
        <w:rPr>
          <w:rFonts w:ascii="Times New Roman" w:eastAsia="Times New Roman" w:hAnsi="Times New Roman"/>
          <w:b/>
          <w:sz w:val="24"/>
          <w:szCs w:val="24"/>
        </w:rPr>
        <w:t>15</w:t>
      </w:r>
      <w:r>
        <w:rPr>
          <w:rFonts w:ascii="Times New Roman" w:eastAsia="Times New Roman" w:hAnsi="Times New Roman"/>
          <w:sz w:val="24"/>
          <w:szCs w:val="24"/>
        </w:rPr>
        <w:t xml:space="preserve"> dienų. Atidėjimo terminas gali būti netaikomas, kai vienintelis suinteresuotas dalyvis yra tas, su kuriuo sudaroma pirkimo sutartis.</w:t>
      </w:r>
    </w:p>
    <w:p w14:paraId="00000298" w14:textId="77777777" w:rsidR="00BD73F6" w:rsidRDefault="00BD73F6"/>
    <w:p w14:paraId="00000299" w14:textId="77777777" w:rsidR="00BD73F6" w:rsidRDefault="0050336D">
      <w:pPr>
        <w:pStyle w:val="Antrat1"/>
        <w:ind w:right="0"/>
        <w:rPr>
          <w:i/>
        </w:rPr>
      </w:pPr>
      <w:bookmarkStart w:id="38" w:name="_Toc210735933"/>
      <w:r>
        <w:t>VIII SKYRIUS</w:t>
      </w:r>
      <w:r>
        <w:br/>
        <w:t>PIRKIMO SUTARTIES PROJEKTAS</w:t>
      </w:r>
      <w:bookmarkEnd w:id="38"/>
    </w:p>
    <w:p w14:paraId="0000029A" w14:textId="77777777" w:rsidR="00BD73F6" w:rsidRDefault="00BD73F6">
      <w:pPr>
        <w:pBdr>
          <w:top w:val="nil"/>
          <w:left w:val="nil"/>
          <w:bottom w:val="nil"/>
          <w:right w:val="nil"/>
          <w:between w:val="nil"/>
        </w:pBdr>
        <w:tabs>
          <w:tab w:val="left" w:pos="993"/>
        </w:tabs>
        <w:ind w:firstLine="567"/>
        <w:jc w:val="center"/>
        <w:rPr>
          <w:rFonts w:ascii="Times New Roman" w:eastAsia="Times New Roman" w:hAnsi="Times New Roman"/>
          <w:color w:val="000000"/>
          <w:sz w:val="24"/>
          <w:szCs w:val="24"/>
        </w:rPr>
      </w:pPr>
    </w:p>
    <w:p w14:paraId="0000029B" w14:textId="77777777" w:rsidR="00BD73F6" w:rsidRDefault="0050336D" w:rsidP="00F9178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Pirkimo sutarties projektas pateikiamas konkurso sąlygų </w:t>
      </w:r>
      <w:r>
        <w:rPr>
          <w:rFonts w:ascii="Times New Roman" w:eastAsia="Times New Roman" w:hAnsi="Times New Roman"/>
          <w:b/>
          <w:color w:val="000000"/>
          <w:sz w:val="24"/>
          <w:szCs w:val="24"/>
        </w:rPr>
        <w:t xml:space="preserve">4 </w:t>
      </w:r>
      <w:r>
        <w:rPr>
          <w:rFonts w:ascii="Times New Roman" w:eastAsia="Times New Roman" w:hAnsi="Times New Roman"/>
          <w:color w:val="000000"/>
          <w:sz w:val="24"/>
          <w:szCs w:val="24"/>
        </w:rPr>
        <w:t xml:space="preserve">priede. Pirkimo sutarties projekto sąlygos yra privalomos šio konkurso dalyviams ir sudarant pirkimo sutartį su laimėtoju nebus keičiamos. </w:t>
      </w:r>
    </w:p>
    <w:p w14:paraId="0000029C" w14:textId="77777777" w:rsidR="00BD73F6" w:rsidRDefault="0050336D" w:rsidP="00F9178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sudaryti pirkimo sutartį siūlo tam dalyviui, kurio projektas pripažintas laimėjusiu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Dalyvis bus kviečiamas sudaryti pirkimo sutarties ir jam nurodomas laikas iki kada jis turi sudaryti pirkimo sutartį.</w:t>
      </w:r>
    </w:p>
    <w:p w14:paraId="0000029D" w14:textId="77777777" w:rsidR="00BD73F6" w:rsidRDefault="0050336D" w:rsidP="00F9178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dalyvis, kuriam buvo pasiūlyta sudaryti pirkimo sutartį, raštu atsisako ją sudaryti arba iki perkančiosios organizacijos nurodyto laiko nepasirašo pirkimo sutarties, arba atsisako sudaryti pirkimo sutartį Viešųjų pirkimų įstatyme ir pirkimo dokumentuose nustatytomis sąlygomis, laikoma, kad jis atsisakė sudaryti pirkimo sutartį. Tokiu atveju perkančioji organizacija</w:t>
      </w:r>
      <w:r>
        <w:rPr>
          <w:color w:val="000000"/>
        </w:rPr>
        <w:t xml:space="preserve"> </w:t>
      </w:r>
      <w:r>
        <w:rPr>
          <w:rFonts w:ascii="Times New Roman" w:eastAsia="Times New Roman" w:hAnsi="Times New Roman"/>
          <w:color w:val="000000"/>
          <w:sz w:val="24"/>
          <w:szCs w:val="24"/>
        </w:rPr>
        <w:t xml:space="preserve">gali siūlyti sudaryti pirkimo sutartį dalyviui, kurio projektas pagal nustatytą projektų eilę yra pirmas po dalyvio, atsisakiusio sudaryti pirkimo sutartį, nepateikusio pirkimo sutarties įvykdymo užtikrinimo ar neįvykdžiusio kitų pirkimo sutarties įsigaliojimo sąlygų, jeigu tenkinamos Viešųjų pirkimų įstatymo </w:t>
      </w:r>
      <w:r>
        <w:rPr>
          <w:rFonts w:ascii="Times New Roman" w:eastAsia="Times New Roman" w:hAnsi="Times New Roman"/>
          <w:b/>
          <w:color w:val="000000"/>
          <w:sz w:val="24"/>
          <w:szCs w:val="24"/>
        </w:rPr>
        <w:t>45</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dalyje išdėstytos sąlygos.</w:t>
      </w:r>
    </w:p>
    <w:p w14:paraId="0000029E" w14:textId="77777777" w:rsidR="00BD73F6" w:rsidRDefault="0050336D" w:rsidP="00F9178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Pirkimo sutarties valiuta – eurai. Jei konkursą laimėjusio dalyvio pasiūlymo kaina bus nurodyta užsienio valiuta, pasiūlymo kaina pirkimo sutartyje bus perskaičiuota eurais pagal Europos Centrinio Banko skelbiamą orientacinį euro ir užsienio valiutų santykį, o tais atvejais, kai orientacinio </w:t>
      </w:r>
      <w:r>
        <w:rPr>
          <w:rFonts w:ascii="Times New Roman" w:eastAsia="Times New Roman" w:hAnsi="Times New Roman"/>
          <w:color w:val="000000"/>
          <w:sz w:val="24"/>
          <w:szCs w:val="24"/>
        </w:rPr>
        <w:lastRenderedPageBreak/>
        <w:t>euro ir užsienio valiutų santykio Europos Centrinis Bankas neskelbia, – pagal Lietuvos banko nustatomą ir skelbiamą orientacinį euro ir užsienio valiutos santykį paskutinę projektų pasiūlymų pateikimo termino dieną.</w:t>
      </w:r>
    </w:p>
    <w:p w14:paraId="0000029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2A0" w14:textId="77777777" w:rsidR="00BD73F6" w:rsidRDefault="0050336D">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Pirkimo sutarties įvykdymo užtikrinimo reikalavimai</w:t>
      </w:r>
    </w:p>
    <w:p w14:paraId="000002A1" w14:textId="77777777" w:rsidR="00BD73F6" w:rsidRDefault="00BD73F6">
      <w:pPr>
        <w:pBdr>
          <w:top w:val="nil"/>
          <w:left w:val="nil"/>
          <w:bottom w:val="nil"/>
          <w:right w:val="nil"/>
          <w:between w:val="nil"/>
        </w:pBdr>
        <w:ind w:left="567"/>
        <w:jc w:val="center"/>
        <w:rPr>
          <w:rFonts w:ascii="Times New Roman" w:eastAsia="Times New Roman" w:hAnsi="Times New Roman"/>
          <w:color w:val="000000"/>
          <w:sz w:val="24"/>
          <w:szCs w:val="24"/>
        </w:rPr>
      </w:pPr>
    </w:p>
    <w:p w14:paraId="7D52CD82" w14:textId="77777777" w:rsidR="00A12E4B" w:rsidRPr="00A12E4B" w:rsidRDefault="0050336D" w:rsidP="008D069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Pirkimo sutartis bus užtikrinama joje nurodytomis netesybomis. </w:t>
      </w:r>
      <w:r w:rsidR="00A12E4B" w:rsidRPr="00A12E4B">
        <w:rPr>
          <w:rFonts w:ascii="Times New Roman" w:eastAsia="Times New Roman" w:hAnsi="Times New Roman"/>
          <w:color w:val="000000"/>
          <w:sz w:val="24"/>
          <w:szCs w:val="24"/>
        </w:rPr>
        <w:t>Pirkimo sutartis bus užtikrinama joje nurodytomis netesybomis. Perkančioji organizacija taip pat reikalauja, kad paslaugų teikimo laikotarpiui pirkimo sutarties įvykdymas būtų užtikrinamas vienu iš šių būdų:</w:t>
      </w:r>
    </w:p>
    <w:p w14:paraId="6CA2E585" w14:textId="70D56A53" w:rsidR="00A12E4B" w:rsidRPr="00A12E4B"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besąlygine ir neatšaukiama banko garantija (toliau – garantija);</w:t>
      </w:r>
    </w:p>
    <w:p w14:paraId="01636B16" w14:textId="77777777" w:rsidR="001446CA"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besąlyginiu ir neatšaukiamu draudimo bendrovės laidavimu (toliau – laidavimo draudimas)</w:t>
      </w:r>
    </w:p>
    <w:p w14:paraId="404C0272" w14:textId="1AF8BA74" w:rsidR="00A12E4B" w:rsidRPr="00722ACA" w:rsidRDefault="001446CA" w:rsidP="00722ACA">
      <w:pPr>
        <w:pStyle w:val="Pagrindinistekstas"/>
        <w:numPr>
          <w:ilvl w:val="1"/>
          <w:numId w:val="13"/>
        </w:numPr>
        <w:rPr>
          <w:rFonts w:ascii="Times New Roman" w:hAnsi="Times New Roman"/>
        </w:rPr>
      </w:pPr>
      <w:r w:rsidRPr="00722ACA">
        <w:rPr>
          <w:rFonts w:ascii="Times New Roman" w:hAnsi="Times New Roman" w:cs="Times New Roman"/>
        </w:rPr>
        <w:t xml:space="preserve">užstatu, pervedant jį per 10 darbo dienų nuo pirkimo sutarties pasirašymo dienos į Vilniaus miesto savivaldybės administracijos (kodas 188710061) sąskaitas LT 077180 3000 0113 0388 AB Šiaulių banke, arba LT50 4010 0424 0394 3983 </w:t>
      </w:r>
      <w:proofErr w:type="spellStart"/>
      <w:r w:rsidRPr="00722ACA">
        <w:rPr>
          <w:rFonts w:ascii="Times New Roman" w:hAnsi="Times New Roman" w:cs="Times New Roman"/>
        </w:rPr>
        <w:t>Luminor</w:t>
      </w:r>
      <w:proofErr w:type="spellEnd"/>
      <w:r w:rsidRPr="00722ACA">
        <w:rPr>
          <w:rFonts w:ascii="Times New Roman" w:hAnsi="Times New Roman" w:cs="Times New Roman"/>
        </w:rPr>
        <w:t xml:space="preserve"> Bank AS Lietuvos skyriaus banke. Tuo atveju, jei pasiūlymas buvo užtikrintas užstatu, pirkimo sutarties įvykdymo užtikrinimui lieka pervesta užstato suma ir papildomai pervedamas pirkimo sutarties sąlygų įvykdymo užtikrinimo ir pasiūlymo galiojimo užtikrinimo skirtumas.</w:t>
      </w:r>
    </w:p>
    <w:p w14:paraId="3F06B53E" w14:textId="77777777" w:rsidR="00A12E4B" w:rsidRPr="00A12E4B" w:rsidRDefault="00A12E4B" w:rsidP="008D069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Pirkimo sutarties sąlygų įvykdymo užtikrinimo garantijos ir laidavimo draudimo rašto formos pateiktos konkurso sąlygų 5 priede.</w:t>
      </w:r>
    </w:p>
    <w:p w14:paraId="7F63DF97" w14:textId="022A3F19" w:rsidR="00A12E4B" w:rsidRPr="00A12E4B" w:rsidRDefault="00A12E4B" w:rsidP="008D069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 xml:space="preserve">Garantijos, laidavimo suma: </w:t>
      </w:r>
      <w:r w:rsidRPr="00344714">
        <w:rPr>
          <w:rFonts w:ascii="Times New Roman" w:eastAsia="Times New Roman" w:hAnsi="Times New Roman"/>
          <w:b/>
          <w:bCs/>
          <w:color w:val="000000"/>
          <w:sz w:val="24"/>
          <w:szCs w:val="24"/>
        </w:rPr>
        <w:t>1</w:t>
      </w:r>
      <w:r w:rsidR="00254F1F">
        <w:rPr>
          <w:rFonts w:ascii="Times New Roman" w:eastAsia="Times New Roman" w:hAnsi="Times New Roman"/>
          <w:b/>
          <w:bCs/>
          <w:color w:val="000000"/>
          <w:sz w:val="24"/>
          <w:szCs w:val="24"/>
        </w:rPr>
        <w:t>0</w:t>
      </w:r>
      <w:r w:rsidRPr="00344714">
        <w:rPr>
          <w:rFonts w:ascii="Times New Roman" w:eastAsia="Times New Roman" w:hAnsi="Times New Roman"/>
          <w:b/>
          <w:bCs/>
          <w:color w:val="000000"/>
          <w:sz w:val="24"/>
          <w:szCs w:val="24"/>
        </w:rPr>
        <w:t xml:space="preserve"> 000,00</w:t>
      </w:r>
      <w:r w:rsidRPr="00A12E4B">
        <w:rPr>
          <w:rFonts w:ascii="Times New Roman" w:eastAsia="Times New Roman" w:hAnsi="Times New Roman"/>
          <w:color w:val="000000"/>
          <w:sz w:val="24"/>
          <w:szCs w:val="24"/>
        </w:rPr>
        <w:t xml:space="preserve"> EUR. </w:t>
      </w:r>
    </w:p>
    <w:p w14:paraId="35859C6B" w14:textId="755D3709" w:rsidR="00A12E4B" w:rsidRPr="00A12E4B" w:rsidRDefault="00A12E4B" w:rsidP="008D069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Jei perkančioji organizacija pasinaudoja pirkimo sutarties sąlygų įvykdymo užtikrinimu, tiekėjas, siekdamas toliau vykdyti pirkimo sutarties įsipareigojimus, privalo per 10 darbo dienų pateikti naują garantiją (laidavimo draudimą</w:t>
      </w:r>
      <w:r w:rsidRPr="00D03A26">
        <w:rPr>
          <w:rFonts w:ascii="Times New Roman" w:eastAsia="Times New Roman" w:hAnsi="Times New Roman"/>
          <w:color w:val="000000"/>
          <w:sz w:val="24"/>
          <w:szCs w:val="24"/>
        </w:rPr>
        <w:t xml:space="preserve">) </w:t>
      </w:r>
      <w:r w:rsidRPr="00D03A26">
        <w:rPr>
          <w:rFonts w:ascii="Times New Roman" w:eastAsia="Times New Roman" w:hAnsi="Times New Roman"/>
          <w:b/>
          <w:bCs/>
          <w:color w:val="000000"/>
          <w:sz w:val="24"/>
          <w:szCs w:val="24"/>
        </w:rPr>
        <w:t>1</w:t>
      </w:r>
      <w:r w:rsidR="00630BCC">
        <w:rPr>
          <w:rFonts w:ascii="Times New Roman" w:eastAsia="Times New Roman" w:hAnsi="Times New Roman"/>
          <w:b/>
          <w:bCs/>
          <w:color w:val="000000"/>
          <w:sz w:val="24"/>
          <w:szCs w:val="24"/>
        </w:rPr>
        <w:t>14</w:t>
      </w:r>
      <w:r w:rsidRPr="00A12E4B">
        <w:rPr>
          <w:rFonts w:ascii="Times New Roman" w:eastAsia="Times New Roman" w:hAnsi="Times New Roman"/>
          <w:color w:val="000000"/>
          <w:sz w:val="24"/>
          <w:szCs w:val="24"/>
        </w:rPr>
        <w:t xml:space="preserve"> punkte nurodytai sumai. Vėlesni pirkimo sutarties ar kitų su ja susijusių dokumentų pakeitimai ar papildymai neturės įtakos tiekėjo įsipareigojimų pagal pirkimo sutarties sąlygų įvykdymo garantija ar laidavimo draudimu </w:t>
      </w:r>
      <w:proofErr w:type="spellStart"/>
      <w:r w:rsidRPr="00A12E4B">
        <w:rPr>
          <w:rFonts w:ascii="Times New Roman" w:eastAsia="Times New Roman" w:hAnsi="Times New Roman"/>
          <w:color w:val="000000"/>
          <w:sz w:val="24"/>
          <w:szCs w:val="24"/>
        </w:rPr>
        <w:t>vykdytinumui</w:t>
      </w:r>
      <w:proofErr w:type="spellEnd"/>
      <w:r w:rsidRPr="00A12E4B">
        <w:rPr>
          <w:rFonts w:ascii="Times New Roman" w:eastAsia="Times New Roman" w:hAnsi="Times New Roman"/>
          <w:color w:val="000000"/>
          <w:sz w:val="24"/>
          <w:szCs w:val="24"/>
        </w:rPr>
        <w:t xml:space="preserve"> ar apimčiai ir neatleis dalyvio nuo pilnutinio įsipareigojimų pagal pirkimo sutarties sąlygų įvykdymo garantija ar laidavimo draudimu vykdymo.</w:t>
      </w:r>
    </w:p>
    <w:p w14:paraId="61CE7263" w14:textId="77777777" w:rsidR="00A12E4B" w:rsidRPr="00A12E4B" w:rsidRDefault="00A12E4B" w:rsidP="008D069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Dalyviui ir garantui (bankui ir draudimo bendrovei) keliami šie pirkimo sutarties sąlygų įvykdymo garantijos (laidavimo draudimo) pateikimo, jos turinio ir formos reikalavimai:</w:t>
      </w:r>
    </w:p>
    <w:p w14:paraId="48071EAD" w14:textId="77777777" w:rsidR="00A12E4B" w:rsidRPr="00A12E4B"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dalyvis, kurio pasiūlymas pripažintas laimėjusiu, per 10 darbo dienų nuo pirkimo sutarties pasirašymo dienos privalės Įstaigai pateikti deramai įformintą, atitinkančią Lietuvos Respublikos teisės aktų reikalavimus, banko arba draudimo bendrovės besąlygišką ir neatšaukiamą pirkimo sutarties sąlygų įvykdymo garantiją (laidavimo draudimą), pasirašytą saugiu elektroniniu parašu. Jeigu dalyvis pateikia draudimo bendrovės išduotą pirkimo sutarties sąlygų įvykdymo užtikrinimo galiojimą užtikrinantį dokumentą, tai kartu su pirkimo sutarties sąlygų įvykdymo užtikrinimo laidavimo draudimo raštu dalyvis turi pateikti ir pasirašytą saugiu elektroniniu parašu draudimo liudijimo (poliso) originalą bei mokestinio pavedimo kopiją, kad draudimo įmoka už šį išduotą pirkimo sutarties sąlygų įvykdymo užtikrinimo laidavimo draudimo raštą yra sumokėta;</w:t>
      </w:r>
    </w:p>
    <w:p w14:paraId="54309D1A" w14:textId="49DF41EC" w:rsidR="00A12E4B" w:rsidRPr="00A12E4B"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garantijos (laidavimo draudimo) galiojimo terminas: n</w:t>
      </w:r>
      <w:r w:rsidRPr="00344714">
        <w:rPr>
          <w:rFonts w:ascii="Times New Roman" w:eastAsia="Times New Roman" w:hAnsi="Times New Roman"/>
          <w:color w:val="000000"/>
          <w:sz w:val="24"/>
          <w:szCs w:val="24"/>
          <w:u w:val="single"/>
        </w:rPr>
        <w:t xml:space="preserve">e trumpiau kaip </w:t>
      </w:r>
      <w:r w:rsidR="00344714" w:rsidRPr="00344714">
        <w:rPr>
          <w:rFonts w:ascii="Times New Roman" w:eastAsia="Times New Roman" w:hAnsi="Times New Roman"/>
          <w:color w:val="000000"/>
          <w:sz w:val="24"/>
          <w:szCs w:val="24"/>
          <w:u w:val="single"/>
        </w:rPr>
        <w:t>37</w:t>
      </w:r>
      <w:r w:rsidRPr="00344714">
        <w:rPr>
          <w:rFonts w:ascii="Times New Roman" w:eastAsia="Times New Roman" w:hAnsi="Times New Roman"/>
          <w:color w:val="000000"/>
          <w:sz w:val="24"/>
          <w:szCs w:val="24"/>
          <w:u w:val="single"/>
        </w:rPr>
        <w:t xml:space="preserve"> mėn. nuo pirkimo sutarties įsigaliojimo dienos</w:t>
      </w:r>
      <w:r w:rsidRPr="00A12E4B">
        <w:rPr>
          <w:rFonts w:ascii="Times New Roman" w:eastAsia="Times New Roman" w:hAnsi="Times New Roman"/>
          <w:color w:val="000000"/>
          <w:sz w:val="24"/>
          <w:szCs w:val="24"/>
        </w:rPr>
        <w:t>;</w:t>
      </w:r>
    </w:p>
    <w:p w14:paraId="6807C882" w14:textId="77777777" w:rsidR="00A12E4B" w:rsidRPr="00A12E4B"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garantijos (laidavimo draudimo) dalykas: pirkimo sutarties sąlygų esminiai pažeidimai, taip pat kiti specialiosiose sutarties sąlygose numatyti atvejai;</w:t>
      </w:r>
    </w:p>
    <w:p w14:paraId="0DA409CF" w14:textId="77777777" w:rsidR="00A12E4B" w:rsidRPr="00A12E4B"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garantijos (laidavimo draudimo) sumos išmokėjimo sąlygos ir tvarka: per 10 darbo dienų nuo pirmo raštiško perkančiosios organizacijos pranešimo garantui apie pirkimo sutarties sąlygų esminį (-</w:t>
      </w:r>
      <w:proofErr w:type="spellStart"/>
      <w:r w:rsidRPr="00A12E4B">
        <w:rPr>
          <w:rFonts w:ascii="Times New Roman" w:eastAsia="Times New Roman" w:hAnsi="Times New Roman"/>
          <w:color w:val="000000"/>
          <w:sz w:val="24"/>
          <w:szCs w:val="24"/>
        </w:rPr>
        <w:t>ius</w:t>
      </w:r>
      <w:proofErr w:type="spellEnd"/>
      <w:r w:rsidRPr="00A12E4B">
        <w:rPr>
          <w:rFonts w:ascii="Times New Roman" w:eastAsia="Times New Roman" w:hAnsi="Times New Roman"/>
          <w:color w:val="000000"/>
          <w:sz w:val="24"/>
          <w:szCs w:val="24"/>
        </w:rPr>
        <w:t>) pažeidimą (-</w:t>
      </w:r>
      <w:proofErr w:type="spellStart"/>
      <w:r w:rsidRPr="00A12E4B">
        <w:rPr>
          <w:rFonts w:ascii="Times New Roman" w:eastAsia="Times New Roman" w:hAnsi="Times New Roman"/>
          <w:color w:val="000000"/>
          <w:sz w:val="24"/>
          <w:szCs w:val="24"/>
        </w:rPr>
        <w:t>us</w:t>
      </w:r>
      <w:proofErr w:type="spellEnd"/>
      <w:r w:rsidRPr="00A12E4B">
        <w:rPr>
          <w:rFonts w:ascii="Times New Roman" w:eastAsia="Times New Roman" w:hAnsi="Times New Roman"/>
          <w:color w:val="000000"/>
          <w:sz w:val="24"/>
          <w:szCs w:val="24"/>
        </w:rPr>
        <w:t>) ir (ar) kitus specialiosiose sutarties sąlygose numatytus atvejus. Garantas neturi teisės reikalauti, kad Įperkančioji organizacija pagrįstų savo reikalavimą. Perkančioji organizacija pranešime garantui nurodys, kad garantijos (laidavimo draudimo) suma jai priklauso dėl to, kad tiekėjas pažeidė esminę (-</w:t>
      </w:r>
      <w:proofErr w:type="spellStart"/>
      <w:r w:rsidRPr="00A12E4B">
        <w:rPr>
          <w:rFonts w:ascii="Times New Roman" w:eastAsia="Times New Roman" w:hAnsi="Times New Roman"/>
          <w:color w:val="000000"/>
          <w:sz w:val="24"/>
          <w:szCs w:val="24"/>
        </w:rPr>
        <w:t>es</w:t>
      </w:r>
      <w:proofErr w:type="spellEnd"/>
      <w:r w:rsidRPr="00A12E4B">
        <w:rPr>
          <w:rFonts w:ascii="Times New Roman" w:eastAsia="Times New Roman" w:hAnsi="Times New Roman"/>
          <w:color w:val="000000"/>
          <w:sz w:val="24"/>
          <w:szCs w:val="24"/>
        </w:rPr>
        <w:t>) pirkimo sutarties sąlygą (-</w:t>
      </w:r>
      <w:proofErr w:type="spellStart"/>
      <w:r w:rsidRPr="00A12E4B">
        <w:rPr>
          <w:rFonts w:ascii="Times New Roman" w:eastAsia="Times New Roman" w:hAnsi="Times New Roman"/>
          <w:color w:val="000000"/>
          <w:sz w:val="24"/>
          <w:szCs w:val="24"/>
        </w:rPr>
        <w:t>as</w:t>
      </w:r>
      <w:proofErr w:type="spellEnd"/>
      <w:r w:rsidRPr="00A12E4B">
        <w:rPr>
          <w:rFonts w:ascii="Times New Roman" w:eastAsia="Times New Roman" w:hAnsi="Times New Roman"/>
          <w:color w:val="000000"/>
          <w:sz w:val="24"/>
          <w:szCs w:val="24"/>
        </w:rPr>
        <w:t>) ir (ar) kitus specialiosiose sutarties sąlygose numatytus atvejus.</w:t>
      </w:r>
    </w:p>
    <w:p w14:paraId="000002A4" w14:textId="77777777" w:rsidR="00BD73F6" w:rsidRDefault="00BD73F6">
      <w:pPr>
        <w:jc w:val="center"/>
        <w:rPr>
          <w:rFonts w:ascii="Times New Roman" w:eastAsia="Times New Roman" w:hAnsi="Times New Roman"/>
          <w:b/>
          <w:color w:val="000000"/>
          <w:sz w:val="24"/>
          <w:szCs w:val="24"/>
        </w:rPr>
      </w:pPr>
    </w:p>
    <w:p w14:paraId="000002A5" w14:textId="77777777" w:rsidR="00BD73F6" w:rsidRDefault="0050336D">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IX SKYRIUS</w:t>
      </w:r>
    </w:p>
    <w:p w14:paraId="000002A6" w14:textId="77777777" w:rsidR="00BD73F6" w:rsidRDefault="0050336D">
      <w:pP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ASMENS DUOMENŲ TVARKYMAS</w:t>
      </w:r>
    </w:p>
    <w:p w14:paraId="000002A7"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2A8" w14:textId="77777777" w:rsidR="00BD73F6" w:rsidRDefault="0050336D" w:rsidP="004C4F6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00002A9" w14:textId="77777777" w:rsidR="00BD73F6" w:rsidRDefault="0050336D" w:rsidP="004C4F6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Nurodytais pagrindais bus tvarkomi tiesiogiai tiekėjų pateikti asmens duomenys.</w:t>
      </w:r>
    </w:p>
    <w:p w14:paraId="000002AA" w14:textId="77777777" w:rsidR="00BD73F6" w:rsidRDefault="0050336D" w:rsidP="004C4F6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pateikti duomenys bus saugomi teisės aktuose nustatytais terminais.</w:t>
      </w:r>
    </w:p>
    <w:p w14:paraId="000002AB" w14:textId="77777777" w:rsidR="00BD73F6" w:rsidRDefault="0050336D" w:rsidP="004C4F6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Įgyvendindami teisės aktuose numatytas pareigas, tiekėjų asmens duomenis teiksime Viešųjų pirkimų tarnybai, teismams, kitoms valstybės ar savivaldybės institucijoms ir kitiems subjektams.</w:t>
      </w:r>
    </w:p>
    <w:p w14:paraId="000002AC" w14:textId="77777777" w:rsidR="00BD73F6" w:rsidRDefault="0050336D" w:rsidP="004C4F6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Asmens duomenų tvarkymą perkančiojoje organizacijoje reglamentuoja perkančiosios organizacijos direktoriaus 2024 m. sausio 29 d. įsakymu Nr. 30-157/24 patvirtintos Vilniaus miesto savivaldybės administracijos asmens duomenų tvarkymo taisyklės.</w:t>
      </w:r>
    </w:p>
    <w:p w14:paraId="000002AD" w14:textId="77777777" w:rsidR="00BD73F6" w:rsidRDefault="00BD73F6">
      <w:pPr>
        <w:rPr>
          <w:rFonts w:ascii="Times New Roman" w:eastAsia="Times New Roman" w:hAnsi="Times New Roman"/>
          <w:sz w:val="24"/>
          <w:szCs w:val="24"/>
        </w:rPr>
      </w:pPr>
    </w:p>
    <w:p w14:paraId="000002AE" w14:textId="77777777" w:rsidR="00BD73F6" w:rsidRDefault="0050336D">
      <w:pPr>
        <w:pStyle w:val="Antrat1"/>
        <w:rPr>
          <w:i/>
        </w:rPr>
      </w:pPr>
      <w:bookmarkStart w:id="39" w:name="_heading=h.1pxezwc" w:colFirst="0" w:colLast="0"/>
      <w:bookmarkStart w:id="40" w:name="_Toc210735934"/>
      <w:bookmarkEnd w:id="39"/>
      <w:r>
        <w:t>X SKYRIUS</w:t>
      </w:r>
      <w:r>
        <w:br/>
        <w:t>BAIGIAMOSIOS NUOSTATOS</w:t>
      </w:r>
      <w:bookmarkEnd w:id="40"/>
    </w:p>
    <w:p w14:paraId="000002AF" w14:textId="77777777" w:rsidR="00BD73F6" w:rsidRDefault="00BD73F6">
      <w:pPr>
        <w:ind w:firstLine="567"/>
        <w:rPr>
          <w:rFonts w:ascii="Times New Roman" w:eastAsia="Times New Roman" w:hAnsi="Times New Roman"/>
          <w:sz w:val="24"/>
          <w:szCs w:val="24"/>
        </w:rPr>
      </w:pPr>
    </w:p>
    <w:p w14:paraId="000002B0" w14:textId="77777777" w:rsidR="00BD73F6" w:rsidRDefault="0050336D" w:rsidP="0062688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Šio konkurso sąlygose neaprašytos konkurso procedūros vykdomos vadovaujantis Viešųjų pirkimų įstatymo ir jo įgyvendinamųjų teisės aktų nuostatomis.</w:t>
      </w:r>
    </w:p>
    <w:p w14:paraId="000002B1" w14:textId="77777777" w:rsidR="00BD73F6" w:rsidRDefault="0050336D" w:rsidP="0062688F">
      <w:pPr>
        <w:numPr>
          <w:ilvl w:val="0"/>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Konkurso sąlygų priedai yra neatskiriama šių konkurso sąlygų dalis.</w:t>
      </w:r>
    </w:p>
    <w:p w14:paraId="000002B2" w14:textId="77777777" w:rsidR="00BD73F6" w:rsidRDefault="0050336D" w:rsidP="0062688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Pirkimui laimėjusį projektą pateikęs dalyvis pirkimo sutartimi suteikia perkančiajai organizacijai autorių turtines teises, numatytas Lietuvos Respublikos autorių teisių ir gretutinių teisių įstatymo </w:t>
      </w:r>
      <w:r>
        <w:rPr>
          <w:rFonts w:ascii="Times New Roman" w:eastAsia="Times New Roman" w:hAnsi="Times New Roman"/>
          <w:b/>
          <w:color w:val="000000"/>
          <w:sz w:val="24"/>
          <w:szCs w:val="24"/>
        </w:rPr>
        <w:t xml:space="preserve">15 </w:t>
      </w:r>
      <w:r>
        <w:rPr>
          <w:rFonts w:ascii="Times New Roman" w:eastAsia="Times New Roman" w:hAnsi="Times New Roman"/>
          <w:color w:val="000000"/>
          <w:sz w:val="24"/>
          <w:szCs w:val="24"/>
        </w:rPr>
        <w:t>straipsnyje. Autorių turtinių teisių galiojimo teritorija – Lietuvos Respublika ir kitos valstybės.</w:t>
      </w:r>
    </w:p>
    <w:p w14:paraId="000002B3" w14:textId="77777777" w:rsidR="00BD73F6" w:rsidRDefault="0050336D" w:rsidP="0062688F">
      <w:pPr>
        <w:numPr>
          <w:ilvl w:val="0"/>
          <w:numId w:val="13"/>
        </w:numPr>
        <w:pBdr>
          <w:top w:val="nil"/>
          <w:left w:val="nil"/>
          <w:bottom w:val="nil"/>
          <w:right w:val="nil"/>
          <w:between w:val="nil"/>
        </w:pBdr>
        <w:ind w:left="0" w:firstLine="567"/>
        <w:jc w:val="both"/>
      </w:pPr>
      <w:r>
        <w:rPr>
          <w:rFonts w:ascii="Times New Roman" w:eastAsia="Times New Roman" w:hAnsi="Times New Roman"/>
          <w:color w:val="000000"/>
          <w:sz w:val="24"/>
          <w:szCs w:val="24"/>
        </w:rPr>
        <w:t>Konkurso dalyviai yra asmeniškai atsakingi už tai, kad jų konkursui pateiktas projektas nepažeidžia bet kokių trečiųjų šalių intelektinės nuosavybės teisių, ir įsipareigoja apsaugoti perkančiąja organizaciją nuo bet kokių dėl to atsiradusių trečiųjų asmenų pretenzijų.</w:t>
      </w:r>
    </w:p>
    <w:p w14:paraId="000002B4" w14:textId="77777777" w:rsidR="00BD73F6" w:rsidRDefault="0050336D" w:rsidP="0062688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Nelaimėję projektai nebus grąžinami projekto konkurso dalyviams,</w:t>
      </w:r>
      <w:r>
        <w:rPr>
          <w:rFonts w:ascii="Times New Roman" w:eastAsia="Times New Roman" w:hAnsi="Times New Roman"/>
          <w:color w:val="0070C0"/>
          <w:sz w:val="24"/>
          <w:szCs w:val="24"/>
        </w:rPr>
        <w:t xml:space="preserve"> </w:t>
      </w:r>
      <w:r>
        <w:rPr>
          <w:rFonts w:ascii="Times New Roman" w:eastAsia="Times New Roman" w:hAnsi="Times New Roman"/>
          <w:color w:val="000000"/>
          <w:sz w:val="24"/>
          <w:szCs w:val="24"/>
        </w:rPr>
        <w:t>nes šie projektai pateikti CVP IS priemonėmis.</w:t>
      </w:r>
    </w:p>
    <w:p w14:paraId="000002B5" w14:textId="77777777" w:rsidR="00BD73F6" w:rsidRDefault="0050336D" w:rsidP="0062688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Bet kuriuo metu iki pirkimo sutarties sudarymo perkančiosios organizacijos turi teisę savo iniciatyva nutraukti pradėtas projekto konkurso procedūras, jeigu atsirado aplinkybių, kurių nebuvo galima numatyti arba pirkimo dokumentuose padaryta esminių klaidų, dėl kurių pirkimas tampa netikslingas ar jį įvykdžius būtų įsigytas perkančiosios organizacijos poreikių neatitinkantis pirkimo objektas, ir privalo tai padaryti, jeigu buvo pažeisti Viešųjų pirkimų įstatymo 17 straipsnio 1 dalyje nustatyti principai ir atitinkamos padėties negalima ištaisyti. Perkančioji organizacija, nutraukusi projekto konkursą, neatlygins patirtų nuostolių ir dalyviams kompensacijų nemokės.</w:t>
      </w:r>
    </w:p>
    <w:p w14:paraId="000002B6" w14:textId="49275318" w:rsidR="00BD73F6" w:rsidRDefault="0050336D" w:rsidP="0062688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Perkančiosios organizacijos darbuotojo, kuris įgaliotas palaikyti tiesioginį ryšį su tiekėjais, kontaktinė informacija:</w:t>
      </w:r>
      <w:r w:rsidR="00344714">
        <w:rPr>
          <w:rFonts w:ascii="Times New Roman" w:eastAsia="Times New Roman" w:hAnsi="Times New Roman"/>
          <w:color w:val="000000"/>
          <w:sz w:val="24"/>
          <w:szCs w:val="24"/>
        </w:rPr>
        <w:t xml:space="preserve"> Visuomenės informavimo specialistė Giedrė Birmanienė</w:t>
      </w:r>
      <w:r>
        <w:rPr>
          <w:rFonts w:ascii="Times New Roman" w:eastAsia="Times New Roman" w:hAnsi="Times New Roman"/>
          <w:color w:val="000000"/>
          <w:sz w:val="24"/>
          <w:szCs w:val="24"/>
        </w:rPr>
        <w:t>.</w:t>
      </w:r>
    </w:p>
    <w:p w14:paraId="000002B7"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8" w14:textId="1B9680AA" w:rsidR="00BD73F6" w:rsidRDefault="00056727" w:rsidP="00417870">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w:t>
      </w:r>
    </w:p>
    <w:p w14:paraId="000002B9" w14:textId="77777777" w:rsidR="00BD73F6" w:rsidRDefault="00BD73F6">
      <w:pPr>
        <w:pBdr>
          <w:top w:val="nil"/>
          <w:left w:val="nil"/>
          <w:bottom w:val="nil"/>
          <w:right w:val="nil"/>
          <w:between w:val="nil"/>
        </w:pBdr>
        <w:jc w:val="right"/>
        <w:rPr>
          <w:rFonts w:ascii="Times New Roman" w:eastAsia="Times New Roman" w:hAnsi="Times New Roman"/>
          <w:color w:val="000000"/>
          <w:sz w:val="24"/>
          <w:szCs w:val="24"/>
        </w:rPr>
      </w:pPr>
    </w:p>
    <w:p w14:paraId="000002BA" w14:textId="35B15E35" w:rsidR="00B620AB" w:rsidRDefault="00B620AB">
      <w:pPr>
        <w:rPr>
          <w:rFonts w:ascii="Times New Roman" w:eastAsia="Times New Roman" w:hAnsi="Times New Roman"/>
          <w:color w:val="000000"/>
          <w:sz w:val="24"/>
          <w:szCs w:val="24"/>
        </w:rPr>
      </w:pPr>
      <w:r>
        <w:rPr>
          <w:rFonts w:ascii="Times New Roman" w:eastAsia="Times New Roman" w:hAnsi="Times New Roman"/>
          <w:color w:val="000000"/>
          <w:sz w:val="24"/>
          <w:szCs w:val="24"/>
        </w:rPr>
        <w:br w:type="page"/>
      </w:r>
    </w:p>
    <w:p w14:paraId="000002C0" w14:textId="59508C41" w:rsidR="00BD73F6" w:rsidRDefault="0050336D" w:rsidP="0062688F">
      <w:pPr>
        <w:pStyle w:val="Antrat2"/>
        <w:ind w:left="6096"/>
        <w:rPr>
          <w:rFonts w:eastAsia="Times New Roman"/>
          <w:color w:val="000000"/>
          <w:sz w:val="24"/>
          <w:szCs w:val="24"/>
        </w:rPr>
      </w:pPr>
      <w:bookmarkStart w:id="41" w:name="_Toc210735935"/>
      <w:r>
        <w:rPr>
          <w:rFonts w:eastAsia="Times New Roman"/>
          <w:color w:val="000000"/>
          <w:sz w:val="24"/>
          <w:szCs w:val="24"/>
        </w:rPr>
        <w:lastRenderedPageBreak/>
        <w:t xml:space="preserve">Konkurso sąlygų </w:t>
      </w:r>
      <w:r>
        <w:rPr>
          <w:rFonts w:eastAsia="Times New Roman"/>
          <w:b/>
          <w:color w:val="000000"/>
          <w:sz w:val="24"/>
          <w:szCs w:val="24"/>
        </w:rPr>
        <w:t xml:space="preserve">1 </w:t>
      </w:r>
      <w:r>
        <w:rPr>
          <w:rFonts w:eastAsia="Times New Roman"/>
          <w:color w:val="000000"/>
          <w:sz w:val="24"/>
          <w:szCs w:val="24"/>
        </w:rPr>
        <w:t>priedas</w:t>
      </w:r>
      <w:r w:rsidR="009678FD">
        <w:rPr>
          <w:rFonts w:eastAsia="Times New Roman"/>
          <w:color w:val="000000"/>
          <w:sz w:val="24"/>
          <w:szCs w:val="24"/>
        </w:rPr>
        <w:t xml:space="preserve"> „Kainos pasiūlymo forma“</w:t>
      </w:r>
      <w:bookmarkEnd w:id="41"/>
    </w:p>
    <w:p w14:paraId="07895297" w14:textId="77777777" w:rsidR="009678FD" w:rsidRDefault="009678FD" w:rsidP="000A10B9">
      <w:pPr>
        <w:pBdr>
          <w:top w:val="nil"/>
          <w:left w:val="nil"/>
          <w:bottom w:val="nil"/>
          <w:right w:val="nil"/>
          <w:between w:val="nil"/>
        </w:pBdr>
        <w:jc w:val="center"/>
        <w:rPr>
          <w:rFonts w:ascii="Times New Roman" w:eastAsia="Times New Roman" w:hAnsi="Times New Roman"/>
          <w:color w:val="000000"/>
          <w:sz w:val="24"/>
          <w:szCs w:val="24"/>
        </w:rPr>
      </w:pPr>
    </w:p>
    <w:p w14:paraId="000002C2"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KAINOS PASIŪLYMAS</w:t>
      </w:r>
    </w:p>
    <w:p w14:paraId="000002C3" w14:textId="77777777" w:rsidR="00BD73F6" w:rsidRDefault="0050336D">
      <w:pPr>
        <w:pBdr>
          <w:top w:val="nil"/>
          <w:left w:val="nil"/>
          <w:bottom w:val="nil"/>
          <w:right w:val="nil"/>
          <w:between w:val="nil"/>
        </w:pBd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pirmame voke)</w:t>
      </w:r>
    </w:p>
    <w:p w14:paraId="000002C4" w14:textId="77777777" w:rsidR="00BD73F6" w:rsidRDefault="00BD73F6">
      <w:pPr>
        <w:pBdr>
          <w:top w:val="nil"/>
          <w:left w:val="nil"/>
          <w:bottom w:val="nil"/>
          <w:right w:val="nil"/>
          <w:between w:val="nil"/>
        </w:pBdr>
        <w:jc w:val="center"/>
        <w:rPr>
          <w:rFonts w:ascii="Times New Roman" w:eastAsia="Times New Roman" w:hAnsi="Times New Roman"/>
          <w:b/>
          <w:color w:val="000000"/>
          <w:sz w:val="24"/>
          <w:szCs w:val="24"/>
        </w:rPr>
      </w:pPr>
    </w:p>
    <w:p w14:paraId="000002C5" w14:textId="6A452D91" w:rsidR="00BD73F6" w:rsidRDefault="001A19EC">
      <w:pPr>
        <w:pBdr>
          <w:top w:val="nil"/>
          <w:left w:val="nil"/>
          <w:bottom w:val="nil"/>
          <w:right w:val="nil"/>
          <w:between w:val="nil"/>
        </w:pBdr>
        <w:jc w:val="center"/>
        <w:rPr>
          <w:rFonts w:ascii="Times New Roman" w:eastAsia="Times New Roman" w:hAnsi="Times New Roman"/>
          <w:b/>
          <w:color w:val="000000"/>
          <w:sz w:val="24"/>
          <w:szCs w:val="24"/>
        </w:rPr>
      </w:pPr>
      <w:r w:rsidRPr="001A19EC">
        <w:rPr>
          <w:rFonts w:ascii="Times New Roman" w:eastAsia="Times New Roman" w:hAnsi="Times New Roman"/>
          <w:b/>
          <w:color w:val="000000"/>
          <w:sz w:val="24"/>
          <w:szCs w:val="24"/>
        </w:rPr>
        <w:t>RENGINIŲ ORGANIZAVIMO PASLAUGOS</w:t>
      </w:r>
      <w:r w:rsidR="0050336D">
        <w:rPr>
          <w:rFonts w:ascii="Times New Roman" w:eastAsia="Times New Roman" w:hAnsi="Times New Roman"/>
          <w:b/>
          <w:color w:val="000000"/>
          <w:sz w:val="24"/>
          <w:szCs w:val="24"/>
        </w:rPr>
        <w:br/>
        <w:t xml:space="preserve"> ATVIRAM PROJEKTO KONKURSUI</w:t>
      </w:r>
    </w:p>
    <w:p w14:paraId="000002C6" w14:textId="77777777" w:rsidR="00BD73F6" w:rsidRDefault="00BD73F6">
      <w:pPr>
        <w:jc w:val="center"/>
        <w:rPr>
          <w:rFonts w:ascii="Times New Roman" w:eastAsia="Times New Roman" w:hAnsi="Times New Roman"/>
          <w:b/>
          <w:sz w:val="24"/>
          <w:szCs w:val="24"/>
        </w:rPr>
      </w:pPr>
    </w:p>
    <w:tbl>
      <w:tblPr>
        <w:tblStyle w:val="affffffff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BD73F6" w14:paraId="40D17DD7" w14:textId="77777777">
        <w:tc>
          <w:tcPr>
            <w:tcW w:w="3402" w:type="dxa"/>
            <w:tcBorders>
              <w:top w:val="nil"/>
              <w:left w:val="nil"/>
              <w:bottom w:val="nil"/>
              <w:right w:val="nil"/>
            </w:tcBorders>
            <w:shd w:val="clear" w:color="auto" w:fill="auto"/>
          </w:tcPr>
          <w:p w14:paraId="000002C7" w14:textId="77777777" w:rsidR="00BD73F6" w:rsidRDefault="00BD73F6">
            <w:pPr>
              <w:jc w:val="center"/>
              <w:rPr>
                <w:sz w:val="24"/>
                <w:szCs w:val="24"/>
              </w:rPr>
            </w:pPr>
          </w:p>
        </w:tc>
        <w:tc>
          <w:tcPr>
            <w:tcW w:w="2835" w:type="dxa"/>
            <w:tcBorders>
              <w:top w:val="nil"/>
              <w:left w:val="nil"/>
              <w:right w:val="nil"/>
            </w:tcBorders>
            <w:shd w:val="clear" w:color="auto" w:fill="auto"/>
          </w:tcPr>
          <w:p w14:paraId="000002C8" w14:textId="77777777" w:rsidR="00BD73F6" w:rsidRDefault="00BD73F6">
            <w:pPr>
              <w:jc w:val="center"/>
              <w:rPr>
                <w:sz w:val="24"/>
                <w:szCs w:val="24"/>
              </w:rPr>
            </w:pPr>
          </w:p>
        </w:tc>
        <w:tc>
          <w:tcPr>
            <w:tcW w:w="3402" w:type="dxa"/>
            <w:tcBorders>
              <w:top w:val="nil"/>
              <w:left w:val="nil"/>
              <w:bottom w:val="nil"/>
              <w:right w:val="nil"/>
            </w:tcBorders>
            <w:shd w:val="clear" w:color="auto" w:fill="auto"/>
            <w:vAlign w:val="bottom"/>
          </w:tcPr>
          <w:p w14:paraId="000002C9" w14:textId="77777777" w:rsidR="00BD73F6" w:rsidRDefault="00BD73F6">
            <w:pPr>
              <w:jc w:val="center"/>
              <w:rPr>
                <w:sz w:val="24"/>
                <w:szCs w:val="24"/>
              </w:rPr>
            </w:pPr>
          </w:p>
        </w:tc>
      </w:tr>
      <w:tr w:rsidR="00BD73F6" w14:paraId="3FD5898E" w14:textId="77777777">
        <w:tc>
          <w:tcPr>
            <w:tcW w:w="3402" w:type="dxa"/>
            <w:tcBorders>
              <w:top w:val="nil"/>
              <w:left w:val="nil"/>
              <w:bottom w:val="nil"/>
              <w:right w:val="nil"/>
            </w:tcBorders>
            <w:shd w:val="clear" w:color="auto" w:fill="auto"/>
          </w:tcPr>
          <w:p w14:paraId="000002CA" w14:textId="77777777" w:rsidR="00BD73F6" w:rsidRDefault="00BD73F6">
            <w:pPr>
              <w:jc w:val="center"/>
              <w:rPr>
                <w:sz w:val="24"/>
                <w:szCs w:val="24"/>
              </w:rPr>
            </w:pPr>
          </w:p>
        </w:tc>
        <w:tc>
          <w:tcPr>
            <w:tcW w:w="2835" w:type="dxa"/>
            <w:tcBorders>
              <w:left w:val="nil"/>
              <w:bottom w:val="nil"/>
              <w:right w:val="nil"/>
            </w:tcBorders>
            <w:shd w:val="clear" w:color="auto" w:fill="auto"/>
          </w:tcPr>
          <w:p w14:paraId="000002CB" w14:textId="77777777" w:rsidR="00BD73F6" w:rsidRDefault="0050336D">
            <w:pPr>
              <w:jc w:val="center"/>
              <w:rPr>
                <w:sz w:val="24"/>
                <w:szCs w:val="24"/>
              </w:rPr>
            </w:pPr>
            <w:r>
              <w:rPr>
                <w:sz w:val="24"/>
                <w:szCs w:val="24"/>
              </w:rPr>
              <w:t>(Data)</w:t>
            </w:r>
          </w:p>
        </w:tc>
        <w:tc>
          <w:tcPr>
            <w:tcW w:w="3402" w:type="dxa"/>
            <w:tcBorders>
              <w:top w:val="nil"/>
              <w:left w:val="nil"/>
              <w:bottom w:val="nil"/>
              <w:right w:val="nil"/>
            </w:tcBorders>
            <w:shd w:val="clear" w:color="auto" w:fill="auto"/>
          </w:tcPr>
          <w:p w14:paraId="000002CC" w14:textId="77777777" w:rsidR="00BD73F6" w:rsidRDefault="00BD73F6">
            <w:pPr>
              <w:jc w:val="center"/>
              <w:rPr>
                <w:sz w:val="24"/>
                <w:szCs w:val="24"/>
              </w:rPr>
            </w:pPr>
          </w:p>
        </w:tc>
      </w:tr>
    </w:tbl>
    <w:p w14:paraId="000002CD"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CE" w14:textId="77777777" w:rsidR="00BD73F6" w:rsidRDefault="00BD73F6">
      <w:pPr>
        <w:pBdr>
          <w:top w:val="nil"/>
          <w:left w:val="nil"/>
          <w:bottom w:val="nil"/>
          <w:right w:val="nil"/>
          <w:between w:val="nil"/>
        </w:pBdr>
        <w:jc w:val="center"/>
        <w:rPr>
          <w:rFonts w:ascii="Times New Roman" w:eastAsia="Times New Roman" w:hAnsi="Times New Roman"/>
          <w:color w:val="000000"/>
          <w:sz w:val="24"/>
          <w:szCs w:val="24"/>
        </w:rPr>
      </w:pPr>
    </w:p>
    <w:tbl>
      <w:tblPr>
        <w:tblStyle w:val="affffffff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BD73F6" w14:paraId="7E0AEE5D" w14:textId="77777777">
        <w:tc>
          <w:tcPr>
            <w:tcW w:w="10060" w:type="dxa"/>
            <w:shd w:val="clear" w:color="auto" w:fill="auto"/>
          </w:tcPr>
          <w:p w14:paraId="000002CF" w14:textId="77777777" w:rsidR="00BD73F6" w:rsidRDefault="0050336D">
            <w:pPr>
              <w:jc w:val="center"/>
              <w:rPr>
                <w:b/>
                <w:sz w:val="24"/>
                <w:szCs w:val="24"/>
              </w:rPr>
            </w:pPr>
            <w:r>
              <w:rPr>
                <w:b/>
                <w:sz w:val="24"/>
                <w:szCs w:val="24"/>
              </w:rPr>
              <w:t>DEVIZAS</w:t>
            </w:r>
          </w:p>
          <w:p w14:paraId="000002D0" w14:textId="77777777" w:rsidR="00BD73F6" w:rsidRDefault="0050336D">
            <w:pPr>
              <w:jc w:val="center"/>
              <w:rPr>
                <w:b/>
                <w:sz w:val="24"/>
                <w:szCs w:val="24"/>
              </w:rPr>
            </w:pPr>
            <w:r>
              <w:rPr>
                <w:sz w:val="24"/>
                <w:szCs w:val="24"/>
              </w:rPr>
              <w:t>[</w:t>
            </w:r>
            <w:r>
              <w:rPr>
                <w:i/>
                <w:color w:val="FF0000"/>
                <w:sz w:val="24"/>
                <w:szCs w:val="24"/>
              </w:rPr>
              <w:t>nurodyti projekto devizą</w:t>
            </w:r>
            <w:r>
              <w:t>]</w:t>
            </w:r>
          </w:p>
          <w:p w14:paraId="000002D1" w14:textId="77777777" w:rsidR="00BD73F6" w:rsidRDefault="00BD73F6">
            <w:pPr>
              <w:rPr>
                <w:sz w:val="24"/>
                <w:szCs w:val="24"/>
              </w:rPr>
            </w:pPr>
          </w:p>
        </w:tc>
      </w:tr>
    </w:tbl>
    <w:p w14:paraId="000002D2"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D3"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Pažymime, kad sutinkame su visomis pirkimo dokumentų sąlygomis ir siūlome suteikti šias paslaugas:</w:t>
      </w:r>
    </w:p>
    <w:p w14:paraId="1503F317" w14:textId="3B850C24" w:rsidR="00A25038" w:rsidRPr="003D1635" w:rsidRDefault="003D1635" w:rsidP="00AA275E">
      <w:pPr>
        <w:suppressAutoHyphens/>
        <w:jc w:val="both"/>
        <w:rPr>
          <w:rFonts w:ascii="Times New Roman" w:hAnsi="Times New Roman"/>
          <w:b/>
          <w:bCs/>
          <w:sz w:val="24"/>
          <w:szCs w:val="24"/>
        </w:rPr>
      </w:pPr>
      <w:bookmarkStart w:id="42" w:name="_heading=h.2nusc19" w:colFirst="0" w:colLast="0"/>
      <w:bookmarkEnd w:id="42"/>
      <w:r>
        <w:rPr>
          <w:rFonts w:ascii="Times New Roman" w:hAnsi="Times New Roman"/>
          <w:i/>
          <w:iCs/>
          <w:sz w:val="24"/>
          <w:szCs w:val="24"/>
        </w:rPr>
        <w:tab/>
      </w:r>
      <w:r w:rsidRPr="003D1635">
        <w:rPr>
          <w:rFonts w:ascii="Times New Roman" w:hAnsi="Times New Roman"/>
          <w:b/>
          <w:bCs/>
          <w:sz w:val="24"/>
          <w:szCs w:val="24"/>
        </w:rPr>
        <w:t>Siūlome šią „Renginių organizavimo paslaugos“ preliminarią pasiūlymo kainą, apskaičiuotą pagal Paslaugų apimčių žiniaraštį:</w:t>
      </w:r>
    </w:p>
    <w:p w14:paraId="0DCA4CE5" w14:textId="77777777" w:rsidR="003D1635" w:rsidRDefault="003D1635" w:rsidP="00AA275E">
      <w:pPr>
        <w:suppressAutoHyphens/>
        <w:jc w:val="both"/>
        <w:rPr>
          <w:rFonts w:ascii="Times New Roman" w:hAnsi="Times New Roman"/>
          <w:i/>
          <w:iCs/>
          <w:sz w:val="24"/>
          <w:szCs w:val="24"/>
        </w:rPr>
      </w:pPr>
    </w:p>
    <w:tbl>
      <w:tblPr>
        <w:tblW w:w="974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4270"/>
        <w:gridCol w:w="4956"/>
      </w:tblGrid>
      <w:tr w:rsidR="003D1635" w:rsidRPr="00D5232F" w14:paraId="3A8622B1" w14:textId="77777777" w:rsidTr="008F476D">
        <w:trPr>
          <w:trHeight w:val="489"/>
        </w:trPr>
        <w:tc>
          <w:tcPr>
            <w:tcW w:w="520" w:type="dxa"/>
            <w:vAlign w:val="center"/>
          </w:tcPr>
          <w:p w14:paraId="17D9F701" w14:textId="77777777" w:rsidR="003D1635" w:rsidRPr="00D5232F" w:rsidRDefault="003D1635" w:rsidP="008F476D">
            <w:pPr>
              <w:suppressAutoHyphens/>
              <w:jc w:val="center"/>
              <w:rPr>
                <w:rFonts w:ascii="Times New Roman" w:eastAsia="Times New Roman" w:hAnsi="Times New Roman"/>
                <w:sz w:val="24"/>
                <w:szCs w:val="24"/>
              </w:rPr>
            </w:pPr>
            <w:r w:rsidRPr="00D5232F">
              <w:rPr>
                <w:rFonts w:ascii="Times New Roman" w:eastAsia="Times New Roman" w:hAnsi="Times New Roman"/>
                <w:sz w:val="24"/>
                <w:szCs w:val="24"/>
              </w:rPr>
              <w:t>1.</w:t>
            </w:r>
          </w:p>
        </w:tc>
        <w:tc>
          <w:tcPr>
            <w:tcW w:w="4270" w:type="dxa"/>
            <w:vAlign w:val="center"/>
          </w:tcPr>
          <w:p w14:paraId="1FE597C3" w14:textId="77777777" w:rsidR="003D1635" w:rsidRPr="00D5232F" w:rsidRDefault="003D1635" w:rsidP="008F476D">
            <w:pPr>
              <w:suppressAutoHyphens/>
              <w:jc w:val="center"/>
              <w:rPr>
                <w:rFonts w:ascii="Times New Roman" w:eastAsia="Times New Roman" w:hAnsi="Times New Roman"/>
                <w:sz w:val="24"/>
                <w:szCs w:val="24"/>
              </w:rPr>
            </w:pPr>
            <w:r w:rsidRPr="00D5232F">
              <w:rPr>
                <w:rFonts w:ascii="Times New Roman" w:eastAsia="Times New Roman" w:hAnsi="Times New Roman"/>
                <w:sz w:val="24"/>
                <w:szCs w:val="24"/>
              </w:rPr>
              <w:t>Preliminari</w:t>
            </w:r>
            <w:r w:rsidRPr="00D5232F">
              <w:rPr>
                <w:rStyle w:val="Komentaronuoroda"/>
                <w:sz w:val="24"/>
                <w:szCs w:val="24"/>
              </w:rPr>
              <w:t xml:space="preserve"> p</w:t>
            </w:r>
            <w:r w:rsidRPr="00D5232F">
              <w:rPr>
                <w:rFonts w:ascii="Times New Roman" w:eastAsia="Times New Roman" w:hAnsi="Times New Roman"/>
                <w:sz w:val="24"/>
                <w:szCs w:val="24"/>
              </w:rPr>
              <w:t xml:space="preserve">asiūlymo kaina </w:t>
            </w:r>
          </w:p>
          <w:p w14:paraId="45FBE8BC" w14:textId="77777777" w:rsidR="003D1635" w:rsidRPr="00D5232F" w:rsidRDefault="003D1635" w:rsidP="008F476D">
            <w:pPr>
              <w:suppressAutoHyphens/>
              <w:jc w:val="center"/>
              <w:rPr>
                <w:rFonts w:ascii="Times New Roman" w:eastAsia="Times New Roman" w:hAnsi="Times New Roman"/>
                <w:sz w:val="24"/>
                <w:szCs w:val="24"/>
              </w:rPr>
            </w:pPr>
            <w:r w:rsidRPr="00D5232F">
              <w:rPr>
                <w:rFonts w:ascii="Times New Roman" w:eastAsia="Times New Roman" w:hAnsi="Times New Roman"/>
                <w:sz w:val="24"/>
                <w:szCs w:val="24"/>
              </w:rPr>
              <w:t>be PVM</w:t>
            </w:r>
          </w:p>
        </w:tc>
        <w:tc>
          <w:tcPr>
            <w:tcW w:w="4956" w:type="dxa"/>
            <w:vAlign w:val="center"/>
          </w:tcPr>
          <w:p w14:paraId="6C1C466A" w14:textId="77777777" w:rsidR="003D1635" w:rsidRPr="00D5232F" w:rsidRDefault="003D1635" w:rsidP="008F476D">
            <w:pPr>
              <w:suppressAutoHyphens/>
              <w:jc w:val="center"/>
              <w:rPr>
                <w:rFonts w:ascii="Times New Roman" w:eastAsia="Times New Roman" w:hAnsi="Times New Roman"/>
                <w:sz w:val="24"/>
                <w:szCs w:val="24"/>
              </w:rPr>
            </w:pPr>
            <w:r w:rsidRPr="00D5232F">
              <w:rPr>
                <w:rFonts w:ascii="Times New Roman" w:eastAsia="Times New Roman" w:hAnsi="Times New Roman"/>
                <w:sz w:val="24"/>
                <w:szCs w:val="24"/>
              </w:rPr>
              <w:t>................................................... EUR</w:t>
            </w:r>
          </w:p>
          <w:p w14:paraId="13C653B6" w14:textId="77777777" w:rsidR="003D1635" w:rsidRPr="00D5232F" w:rsidRDefault="003D1635" w:rsidP="008F476D">
            <w:pPr>
              <w:suppressAutoHyphens/>
              <w:jc w:val="center"/>
              <w:rPr>
                <w:rFonts w:ascii="Times New Roman" w:eastAsia="Times New Roman" w:hAnsi="Times New Roman"/>
                <w:sz w:val="24"/>
                <w:szCs w:val="24"/>
              </w:rPr>
            </w:pPr>
            <w:r w:rsidRPr="00D5232F">
              <w:rPr>
                <w:rFonts w:ascii="Times New Roman" w:eastAsia="Times New Roman" w:hAnsi="Times New Roman"/>
                <w:sz w:val="24"/>
                <w:szCs w:val="24"/>
              </w:rPr>
              <w:t xml:space="preserve"> (skaičiais ir žodžiais)</w:t>
            </w:r>
          </w:p>
        </w:tc>
      </w:tr>
      <w:tr w:rsidR="003D1635" w:rsidRPr="00D5232F" w14:paraId="35F7131B" w14:textId="77777777" w:rsidTr="008F476D">
        <w:trPr>
          <w:trHeight w:val="567"/>
        </w:trPr>
        <w:tc>
          <w:tcPr>
            <w:tcW w:w="520" w:type="dxa"/>
            <w:vAlign w:val="center"/>
          </w:tcPr>
          <w:p w14:paraId="46EDB545" w14:textId="77777777" w:rsidR="003D1635" w:rsidRPr="00D5232F" w:rsidRDefault="003D1635" w:rsidP="008F476D">
            <w:pPr>
              <w:suppressAutoHyphens/>
              <w:jc w:val="center"/>
              <w:rPr>
                <w:rFonts w:ascii="Times New Roman" w:eastAsia="Times New Roman" w:hAnsi="Times New Roman"/>
                <w:sz w:val="24"/>
                <w:szCs w:val="24"/>
              </w:rPr>
            </w:pPr>
            <w:r w:rsidRPr="00D5232F">
              <w:rPr>
                <w:rFonts w:ascii="Times New Roman" w:eastAsia="Times New Roman" w:hAnsi="Times New Roman"/>
                <w:sz w:val="24"/>
                <w:szCs w:val="24"/>
              </w:rPr>
              <w:t>2.</w:t>
            </w:r>
          </w:p>
        </w:tc>
        <w:tc>
          <w:tcPr>
            <w:tcW w:w="4270" w:type="dxa"/>
            <w:vAlign w:val="center"/>
          </w:tcPr>
          <w:p w14:paraId="284FF128" w14:textId="77777777" w:rsidR="003D1635" w:rsidRPr="00D5232F" w:rsidRDefault="003D1635" w:rsidP="008F476D">
            <w:pPr>
              <w:suppressAutoHyphens/>
              <w:jc w:val="center"/>
              <w:rPr>
                <w:rFonts w:ascii="Times New Roman" w:eastAsia="Times New Roman" w:hAnsi="Times New Roman"/>
                <w:sz w:val="24"/>
                <w:szCs w:val="24"/>
              </w:rPr>
            </w:pPr>
            <w:r>
              <w:rPr>
                <w:rFonts w:ascii="Times New Roman" w:eastAsia="Times New Roman" w:hAnsi="Times New Roman"/>
                <w:sz w:val="24"/>
                <w:szCs w:val="24"/>
              </w:rPr>
              <w:t>.......</w:t>
            </w:r>
            <w:r w:rsidRPr="00D5232F">
              <w:rPr>
                <w:rFonts w:ascii="Times New Roman" w:eastAsia="Times New Roman" w:hAnsi="Times New Roman"/>
                <w:sz w:val="24"/>
                <w:szCs w:val="24"/>
              </w:rPr>
              <w:t>% PVM</w:t>
            </w:r>
            <w:r>
              <w:rPr>
                <w:rFonts w:ascii="Times New Roman" w:eastAsia="Times New Roman" w:hAnsi="Times New Roman"/>
                <w:sz w:val="24"/>
                <w:szCs w:val="24"/>
              </w:rPr>
              <w:t xml:space="preserve"> (</w:t>
            </w:r>
            <w:r w:rsidRPr="00524F5C">
              <w:rPr>
                <w:rFonts w:ascii="Times New Roman" w:eastAsia="Times New Roman" w:hAnsi="Times New Roman"/>
                <w:i/>
                <w:iCs/>
                <w:sz w:val="24"/>
                <w:szCs w:val="24"/>
              </w:rPr>
              <w:t>nurodyti Tiekėjo taikomą PVM dydį</w:t>
            </w:r>
            <w:r>
              <w:rPr>
                <w:rFonts w:ascii="Times New Roman" w:eastAsia="Times New Roman" w:hAnsi="Times New Roman"/>
                <w:sz w:val="24"/>
                <w:szCs w:val="24"/>
              </w:rPr>
              <w:t>)</w:t>
            </w:r>
          </w:p>
        </w:tc>
        <w:tc>
          <w:tcPr>
            <w:tcW w:w="4956" w:type="dxa"/>
            <w:vAlign w:val="center"/>
          </w:tcPr>
          <w:p w14:paraId="1DE36440" w14:textId="77777777" w:rsidR="003D1635" w:rsidRPr="00D5232F" w:rsidRDefault="003D1635" w:rsidP="008F476D">
            <w:pPr>
              <w:suppressAutoHyphens/>
              <w:jc w:val="center"/>
              <w:rPr>
                <w:rFonts w:ascii="Times New Roman" w:eastAsia="Times New Roman" w:hAnsi="Times New Roman"/>
                <w:sz w:val="24"/>
                <w:szCs w:val="24"/>
              </w:rPr>
            </w:pPr>
            <w:r w:rsidRPr="00D5232F">
              <w:rPr>
                <w:rFonts w:ascii="Times New Roman" w:eastAsia="Times New Roman" w:hAnsi="Times New Roman"/>
                <w:sz w:val="24"/>
                <w:szCs w:val="24"/>
              </w:rPr>
              <w:t>................................................... EUR</w:t>
            </w:r>
          </w:p>
          <w:p w14:paraId="3789A120" w14:textId="77777777" w:rsidR="003D1635" w:rsidRPr="00D5232F" w:rsidRDefault="003D1635" w:rsidP="008F476D">
            <w:pPr>
              <w:suppressAutoHyphens/>
              <w:jc w:val="center"/>
              <w:rPr>
                <w:rFonts w:ascii="Times New Roman" w:eastAsia="Times New Roman" w:hAnsi="Times New Roman"/>
                <w:sz w:val="24"/>
                <w:szCs w:val="24"/>
              </w:rPr>
            </w:pPr>
            <w:r w:rsidRPr="00D5232F">
              <w:rPr>
                <w:rFonts w:ascii="Times New Roman" w:eastAsia="Times New Roman" w:hAnsi="Times New Roman"/>
                <w:sz w:val="24"/>
                <w:szCs w:val="24"/>
              </w:rPr>
              <w:t>(skaičiais ir žodžiais)</w:t>
            </w:r>
          </w:p>
        </w:tc>
      </w:tr>
      <w:tr w:rsidR="003D1635" w:rsidRPr="00D5232F" w14:paraId="7A74AD59" w14:textId="77777777" w:rsidTr="008F476D">
        <w:tc>
          <w:tcPr>
            <w:tcW w:w="520" w:type="dxa"/>
            <w:vAlign w:val="center"/>
          </w:tcPr>
          <w:p w14:paraId="62A4BB6A" w14:textId="77777777" w:rsidR="003D1635" w:rsidRPr="00D5232F" w:rsidRDefault="003D1635" w:rsidP="008F476D">
            <w:pPr>
              <w:suppressAutoHyphens/>
              <w:jc w:val="center"/>
              <w:rPr>
                <w:rFonts w:ascii="Times New Roman" w:eastAsia="Times New Roman" w:hAnsi="Times New Roman"/>
                <w:sz w:val="24"/>
                <w:szCs w:val="24"/>
              </w:rPr>
            </w:pPr>
            <w:r>
              <w:rPr>
                <w:rFonts w:ascii="Times New Roman" w:eastAsia="Times New Roman" w:hAnsi="Times New Roman"/>
                <w:sz w:val="24"/>
                <w:szCs w:val="24"/>
              </w:rPr>
              <w:t>3</w:t>
            </w:r>
            <w:r w:rsidRPr="00D5232F">
              <w:rPr>
                <w:rFonts w:ascii="Times New Roman" w:eastAsia="Times New Roman" w:hAnsi="Times New Roman"/>
                <w:sz w:val="24"/>
                <w:szCs w:val="24"/>
              </w:rPr>
              <w:t>.</w:t>
            </w:r>
          </w:p>
        </w:tc>
        <w:tc>
          <w:tcPr>
            <w:tcW w:w="4270" w:type="dxa"/>
            <w:vAlign w:val="center"/>
          </w:tcPr>
          <w:p w14:paraId="64B6ABB8" w14:textId="77777777" w:rsidR="003D1635" w:rsidRPr="00D5232F" w:rsidRDefault="003D1635" w:rsidP="008F476D">
            <w:pPr>
              <w:suppressAutoHyphens/>
              <w:jc w:val="center"/>
              <w:rPr>
                <w:rFonts w:ascii="Times New Roman" w:eastAsia="Times New Roman" w:hAnsi="Times New Roman"/>
                <w:b/>
                <w:sz w:val="24"/>
                <w:szCs w:val="24"/>
              </w:rPr>
            </w:pPr>
            <w:r w:rsidRPr="00D5232F">
              <w:rPr>
                <w:rFonts w:ascii="Times New Roman" w:eastAsia="Times New Roman" w:hAnsi="Times New Roman"/>
                <w:b/>
                <w:sz w:val="24"/>
                <w:szCs w:val="24"/>
              </w:rPr>
              <w:t>Preliminari pasiūlymo kaina su PVM (</w:t>
            </w:r>
            <w:r w:rsidRPr="00D5232F">
              <w:rPr>
                <w:rFonts w:ascii="Times New Roman" w:eastAsia="Times New Roman" w:hAnsi="Times New Roman"/>
                <w:b/>
                <w:i/>
                <w:sz w:val="24"/>
                <w:szCs w:val="24"/>
              </w:rPr>
              <w:t>pasiūlymų palyginimui</w:t>
            </w:r>
            <w:r w:rsidRPr="00D5232F">
              <w:rPr>
                <w:rFonts w:ascii="Times New Roman" w:eastAsia="Times New Roman" w:hAnsi="Times New Roman"/>
                <w:b/>
                <w:sz w:val="24"/>
                <w:szCs w:val="24"/>
              </w:rPr>
              <w:t>)*</w:t>
            </w:r>
          </w:p>
        </w:tc>
        <w:tc>
          <w:tcPr>
            <w:tcW w:w="4956" w:type="dxa"/>
            <w:vAlign w:val="center"/>
          </w:tcPr>
          <w:p w14:paraId="4EE6A65B" w14:textId="77777777" w:rsidR="003D1635" w:rsidRPr="00D5232F" w:rsidRDefault="003D1635" w:rsidP="008F476D">
            <w:pPr>
              <w:suppressAutoHyphens/>
              <w:jc w:val="center"/>
              <w:rPr>
                <w:rFonts w:ascii="Times New Roman" w:eastAsia="Times New Roman" w:hAnsi="Times New Roman"/>
                <w:b/>
                <w:sz w:val="24"/>
                <w:szCs w:val="24"/>
              </w:rPr>
            </w:pPr>
            <w:r w:rsidRPr="00D5232F">
              <w:rPr>
                <w:rFonts w:ascii="Times New Roman" w:eastAsia="Times New Roman" w:hAnsi="Times New Roman"/>
                <w:b/>
                <w:sz w:val="24"/>
                <w:szCs w:val="24"/>
              </w:rPr>
              <w:t xml:space="preserve">................................................... EUR </w:t>
            </w:r>
          </w:p>
          <w:p w14:paraId="0188DC36" w14:textId="77777777" w:rsidR="003D1635" w:rsidRPr="00D5232F" w:rsidRDefault="003D1635" w:rsidP="008F476D">
            <w:pPr>
              <w:suppressAutoHyphens/>
              <w:jc w:val="center"/>
              <w:rPr>
                <w:rFonts w:ascii="Times New Roman" w:eastAsia="Times New Roman" w:hAnsi="Times New Roman"/>
                <w:b/>
                <w:sz w:val="24"/>
                <w:szCs w:val="24"/>
              </w:rPr>
            </w:pPr>
            <w:r w:rsidRPr="00D5232F">
              <w:rPr>
                <w:rFonts w:ascii="Times New Roman" w:eastAsia="Times New Roman" w:hAnsi="Times New Roman"/>
                <w:b/>
                <w:sz w:val="24"/>
                <w:szCs w:val="24"/>
              </w:rPr>
              <w:t xml:space="preserve"> (skaičiais ir žodžiais)</w:t>
            </w:r>
          </w:p>
        </w:tc>
      </w:tr>
    </w:tbl>
    <w:p w14:paraId="56B09E35" w14:textId="77777777" w:rsidR="003D1635" w:rsidRDefault="003D1635" w:rsidP="00AA275E">
      <w:pPr>
        <w:suppressAutoHyphens/>
        <w:jc w:val="both"/>
        <w:rPr>
          <w:rFonts w:ascii="Times New Roman" w:hAnsi="Times New Roman"/>
          <w:i/>
          <w:iCs/>
          <w:sz w:val="24"/>
          <w:szCs w:val="24"/>
        </w:rPr>
      </w:pPr>
    </w:p>
    <w:p w14:paraId="3E1E9166" w14:textId="079F9A89" w:rsidR="00CA438E" w:rsidRPr="00CA438E" w:rsidRDefault="00AA275E" w:rsidP="00CA438E">
      <w:pPr>
        <w:pStyle w:val="Sraopastraipa"/>
        <w:ind w:left="0" w:firstLine="567"/>
        <w:jc w:val="both"/>
        <w:rPr>
          <w:rFonts w:ascii="Times New Roman" w:hAnsi="Times New Roman"/>
          <w:i/>
          <w:iCs/>
        </w:rPr>
      </w:pPr>
      <w:r w:rsidRPr="00CA438E">
        <w:rPr>
          <w:rFonts w:ascii="Times New Roman" w:hAnsi="Times New Roman"/>
          <w:i/>
          <w:iCs/>
        </w:rPr>
        <w:t xml:space="preserve">* </w:t>
      </w:r>
      <w:r w:rsidR="00CA438E" w:rsidRPr="00CA438E">
        <w:rPr>
          <w:rFonts w:ascii="Times New Roman" w:hAnsi="Times New Roman"/>
          <w:i/>
          <w:iCs/>
        </w:rPr>
        <w:t xml:space="preserve">Gali būti perkamos papildomos paslaugos, skirtos renginių organizavimui, </w:t>
      </w:r>
      <w:r w:rsidR="00253A2B">
        <w:rPr>
          <w:rFonts w:ascii="Times New Roman" w:hAnsi="Times New Roman"/>
          <w:i/>
          <w:iCs/>
        </w:rPr>
        <w:t xml:space="preserve">iš trečiųjų šalių </w:t>
      </w:r>
      <w:r w:rsidR="00CA438E" w:rsidRPr="00CA438E">
        <w:rPr>
          <w:rFonts w:ascii="Times New Roman" w:hAnsi="Times New Roman"/>
          <w:i/>
          <w:iCs/>
        </w:rPr>
        <w:t>pvz.: palapinių pastatymas, įgarsinimas, vedėjo paslaugos</w:t>
      </w:r>
      <w:r w:rsidR="00254F1F">
        <w:rPr>
          <w:rFonts w:ascii="Times New Roman" w:hAnsi="Times New Roman"/>
          <w:i/>
          <w:iCs/>
        </w:rPr>
        <w:t>, renginio veiklų organizavimas, maitinimo paslaugos, apšvietimo paslaugos, transporto paslaugos, spaudos darbai</w:t>
      </w:r>
      <w:r w:rsidR="00CA438E" w:rsidRPr="00CA438E">
        <w:rPr>
          <w:rFonts w:ascii="Times New Roman" w:hAnsi="Times New Roman"/>
          <w:i/>
          <w:iCs/>
        </w:rPr>
        <w:t xml:space="preserve"> ir pan. </w:t>
      </w:r>
      <w:r w:rsidR="00CA438E" w:rsidRPr="00CA438E">
        <w:rPr>
          <w:rFonts w:asciiTheme="majorBidi" w:hAnsiTheme="majorBidi" w:cstheme="majorBidi"/>
          <w:i/>
          <w:iCs/>
        </w:rPr>
        <w:t>Pirkėjui pareikalavus, Teikėjas privalės pateikti ne mažiau kaip 3 trečiųjų šalių tiekėjų sąmatas be PVM per 3 (tris) darbo dienas.</w:t>
      </w:r>
      <w:r w:rsidR="00E9121A" w:rsidRPr="00E9121A">
        <w:rPr>
          <w:rFonts w:asciiTheme="majorBidi" w:hAnsiTheme="majorBidi" w:cstheme="majorBidi"/>
          <w:i/>
          <w:iCs/>
        </w:rPr>
        <w:t xml:space="preserve"> </w:t>
      </w:r>
      <w:r w:rsidR="00E9121A" w:rsidRPr="00B15B41">
        <w:rPr>
          <w:rFonts w:asciiTheme="majorBidi" w:hAnsiTheme="majorBidi" w:cstheme="majorBidi"/>
          <w:i/>
          <w:iCs/>
        </w:rPr>
        <w:t>Teikėjui, vadovaujantis kainodaros taisyklėmis, neturi būti sudėtinga šias išlaidas pagrįsti, o Pirkėjui neturi būti sudėtinga patikrinti šių išlaidų pagrįstumą</w:t>
      </w:r>
      <w:r w:rsidR="00CA438E" w:rsidRPr="00CA438E">
        <w:rPr>
          <w:rFonts w:asciiTheme="majorBidi" w:hAnsiTheme="majorBidi" w:cstheme="majorBidi"/>
          <w:i/>
          <w:iCs/>
        </w:rPr>
        <w:t xml:space="preserve"> Už papildomas paslaugas bus apmokėta ne didesnėmis nei rinką atitinkančiomis kainomis. Į faktiškai patirtas išlaidas negali būti įtrauktas Teikėjo pelnas. Pirkėjas turi teisę reikalauti pasinaudoti kito teikėjo, pateikusio mažesnę paslaugos kainą, paslaugomis. Bendra trečiųjų šalių ir administravimo kaina sudarys - trečiųjų šalių kaina be PVM + bendras PVM, jei toks taikomas.</w:t>
      </w:r>
    </w:p>
    <w:p w14:paraId="1AFAA661" w14:textId="22724AEC" w:rsidR="00AA275E" w:rsidRPr="00CA438E" w:rsidRDefault="00CA438E" w:rsidP="00CA438E">
      <w:pPr>
        <w:pStyle w:val="Sraopastraipa"/>
        <w:ind w:left="0" w:firstLine="567"/>
        <w:jc w:val="both"/>
        <w:rPr>
          <w:rFonts w:ascii="Times New Roman" w:hAnsi="Times New Roman"/>
          <w:i/>
          <w:iCs/>
        </w:rPr>
      </w:pPr>
      <w:r w:rsidRPr="00CA438E">
        <w:rPr>
          <w:rFonts w:ascii="Times New Roman" w:hAnsi="Times New Roman"/>
          <w:i/>
          <w:iCs/>
        </w:rPr>
        <w:t>** Preliminari papildomų paslaugų suma iš trečiųjų šalių.</w:t>
      </w:r>
    </w:p>
    <w:p w14:paraId="53917CDD" w14:textId="312BC3CA" w:rsidR="00A25038" w:rsidRPr="00CA438E" w:rsidRDefault="00A25038" w:rsidP="00A25038">
      <w:pPr>
        <w:suppressAutoHyphens/>
        <w:ind w:firstLine="567"/>
        <w:jc w:val="both"/>
        <w:rPr>
          <w:rFonts w:ascii="Times New Roman" w:hAnsi="Times New Roman"/>
          <w:i/>
          <w:iCs/>
        </w:rPr>
      </w:pPr>
      <w:r w:rsidRPr="00CA438E">
        <w:rPr>
          <w:rFonts w:ascii="Times New Roman" w:hAnsi="Times New Roman"/>
          <w:i/>
          <w:iCs/>
        </w:rPr>
        <w:t>*</w:t>
      </w:r>
      <w:r w:rsidR="00AA275E" w:rsidRPr="00CA438E">
        <w:rPr>
          <w:rFonts w:ascii="Times New Roman" w:hAnsi="Times New Roman"/>
          <w:i/>
          <w:iCs/>
        </w:rPr>
        <w:t>*</w:t>
      </w:r>
      <w:r w:rsidR="00CA438E" w:rsidRPr="00CA438E">
        <w:rPr>
          <w:rFonts w:ascii="Times New Roman" w:hAnsi="Times New Roman"/>
          <w:i/>
          <w:iCs/>
        </w:rPr>
        <w:t>*</w:t>
      </w:r>
      <w:r w:rsidRPr="00CA438E">
        <w:rPr>
          <w:rFonts w:ascii="Times New Roman" w:hAnsi="Times New Roman"/>
          <w:i/>
          <w:iCs/>
        </w:rPr>
        <w:t xml:space="preserve"> </w:t>
      </w:r>
      <w:r w:rsidRPr="00CA438E">
        <w:rPr>
          <w:rFonts w:ascii="Times New Roman" w:hAnsi="Times New Roman"/>
          <w:i/>
          <w:iCs/>
          <w:color w:val="FF0000"/>
        </w:rPr>
        <w:t xml:space="preserve">Perkančiajai organizacijai priimtina maksimali pasiūlymo kaina </w:t>
      </w:r>
      <w:r w:rsidR="006D6C5A">
        <w:rPr>
          <w:rFonts w:ascii="Times New Roman" w:hAnsi="Times New Roman"/>
          <w:i/>
          <w:iCs/>
          <w:color w:val="FF0000"/>
        </w:rPr>
        <w:t>( įskaitant</w:t>
      </w:r>
      <w:r w:rsidR="0036333C" w:rsidRPr="0036333C">
        <w:t xml:space="preserve"> </w:t>
      </w:r>
      <w:r w:rsidR="0036333C" w:rsidRPr="0036333C">
        <w:rPr>
          <w:rFonts w:ascii="Times New Roman" w:hAnsi="Times New Roman"/>
          <w:i/>
          <w:iCs/>
          <w:color w:val="FF0000"/>
        </w:rPr>
        <w:t xml:space="preserve">tiekėjo patiriamas papildomas išlaidas iš trečiųjų šalių, nurodytas lentelės </w:t>
      </w:r>
      <w:r w:rsidR="0036333C">
        <w:rPr>
          <w:rFonts w:ascii="Times New Roman" w:hAnsi="Times New Roman"/>
          <w:i/>
          <w:iCs/>
          <w:color w:val="FF0000"/>
        </w:rPr>
        <w:t>9</w:t>
      </w:r>
      <w:r w:rsidR="0036333C" w:rsidRPr="0036333C">
        <w:rPr>
          <w:rFonts w:ascii="Times New Roman" w:hAnsi="Times New Roman"/>
          <w:i/>
          <w:iCs/>
          <w:color w:val="FF0000"/>
        </w:rPr>
        <w:t xml:space="preserve"> eilutėje</w:t>
      </w:r>
      <w:r w:rsidR="0036333C">
        <w:rPr>
          <w:rFonts w:ascii="Times New Roman" w:hAnsi="Times New Roman"/>
          <w:i/>
          <w:iCs/>
          <w:color w:val="FF0000"/>
        </w:rPr>
        <w:t>)</w:t>
      </w:r>
      <w:r w:rsidR="006D6C5A">
        <w:rPr>
          <w:rFonts w:ascii="Times New Roman" w:hAnsi="Times New Roman"/>
          <w:i/>
          <w:iCs/>
          <w:color w:val="FF0000"/>
        </w:rPr>
        <w:t xml:space="preserve"> </w:t>
      </w:r>
      <w:r w:rsidR="0036333C">
        <w:rPr>
          <w:rFonts w:ascii="Times New Roman" w:hAnsi="Times New Roman"/>
          <w:i/>
          <w:iCs/>
          <w:color w:val="FF0000"/>
        </w:rPr>
        <w:t>negali viršyti</w:t>
      </w:r>
      <w:r w:rsidR="0036333C" w:rsidRPr="00CA438E">
        <w:rPr>
          <w:rFonts w:ascii="Times New Roman" w:hAnsi="Times New Roman"/>
          <w:i/>
          <w:iCs/>
          <w:color w:val="FF0000"/>
        </w:rPr>
        <w:t xml:space="preserve"> </w:t>
      </w:r>
      <w:r w:rsidR="00CA438E" w:rsidRPr="00CA438E">
        <w:rPr>
          <w:rFonts w:ascii="Times New Roman" w:hAnsi="Times New Roman"/>
          <w:i/>
          <w:iCs/>
          <w:color w:val="FF0000"/>
        </w:rPr>
        <w:t>363</w:t>
      </w:r>
      <w:r w:rsidR="00AA275E" w:rsidRPr="00CA438E">
        <w:rPr>
          <w:rFonts w:ascii="Times New Roman" w:hAnsi="Times New Roman"/>
          <w:i/>
          <w:iCs/>
          <w:color w:val="FF0000"/>
        </w:rPr>
        <w:t xml:space="preserve">.000,00 </w:t>
      </w:r>
      <w:r w:rsidRPr="00CA438E">
        <w:rPr>
          <w:rFonts w:ascii="Times New Roman" w:hAnsi="Times New Roman"/>
          <w:i/>
          <w:iCs/>
          <w:color w:val="FF0000"/>
        </w:rPr>
        <w:t>EUR, įskaitant visus mokesčius. P</w:t>
      </w:r>
      <w:r w:rsidR="00B102CD" w:rsidRPr="00CA438E">
        <w:rPr>
          <w:rFonts w:ascii="Times New Roman" w:hAnsi="Times New Roman"/>
          <w:i/>
          <w:iCs/>
          <w:color w:val="FF0000"/>
        </w:rPr>
        <w:t>rojekto p</w:t>
      </w:r>
      <w:r w:rsidRPr="00CA438E">
        <w:rPr>
          <w:rFonts w:ascii="Times New Roman" w:hAnsi="Times New Roman"/>
          <w:i/>
          <w:iCs/>
          <w:color w:val="FF0000"/>
        </w:rPr>
        <w:t>asiūlymas, kuriame nurodyta kaina yra didesnė, bus atmestas kaip neatitinkantis pirkimo dokumentuose nustatytų reikalavimų</w:t>
      </w:r>
      <w:r w:rsidRPr="00CA438E">
        <w:rPr>
          <w:rFonts w:ascii="Times New Roman" w:hAnsi="Times New Roman"/>
          <w:i/>
          <w:iCs/>
        </w:rPr>
        <w:t>.</w:t>
      </w:r>
    </w:p>
    <w:p w14:paraId="0000038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7E567DBF" w14:textId="77777777" w:rsidR="003D1635" w:rsidRPr="00DF5928" w:rsidRDefault="003D1635" w:rsidP="003D1635">
      <w:pPr>
        <w:ind w:firstLine="567"/>
        <w:jc w:val="both"/>
        <w:rPr>
          <w:rFonts w:ascii="Times New Roman" w:eastAsia="Times New Roman" w:hAnsi="Times New Roman"/>
          <w:sz w:val="24"/>
          <w:szCs w:val="20"/>
          <w:lang w:eastAsia="en-US"/>
        </w:rPr>
      </w:pPr>
      <w:r>
        <w:rPr>
          <w:rFonts w:ascii="Times New Roman" w:eastAsia="Times New Roman" w:hAnsi="Times New Roman"/>
          <w:sz w:val="24"/>
          <w:szCs w:val="20"/>
          <w:lang w:eastAsia="en-US"/>
        </w:rPr>
        <w:t>Pasiūlyta</w:t>
      </w:r>
      <w:r w:rsidRPr="00893610">
        <w:rPr>
          <w:rFonts w:ascii="Times New Roman" w:eastAsia="Times New Roman" w:hAnsi="Times New Roman"/>
          <w:sz w:val="24"/>
          <w:szCs w:val="20"/>
          <w:lang w:eastAsia="en-US"/>
        </w:rPr>
        <w:t xml:space="preserve"> preliminari </w:t>
      </w:r>
      <w:r>
        <w:rPr>
          <w:rFonts w:ascii="Times New Roman" w:eastAsia="Times New Roman" w:hAnsi="Times New Roman"/>
          <w:sz w:val="24"/>
          <w:szCs w:val="20"/>
          <w:lang w:eastAsia="en-US"/>
        </w:rPr>
        <w:t xml:space="preserve">36 mėn. </w:t>
      </w:r>
      <w:r w:rsidRPr="00893610">
        <w:rPr>
          <w:rFonts w:ascii="Times New Roman" w:eastAsia="Times New Roman" w:hAnsi="Times New Roman"/>
          <w:sz w:val="24"/>
          <w:szCs w:val="20"/>
          <w:lang w:eastAsia="en-US"/>
        </w:rPr>
        <w:t xml:space="preserve">pasiūlymo kaina (EUR su PVM) turi atitikti kartu su šiuo pasiūlymu pateiktame užpildytame </w:t>
      </w:r>
      <w:r>
        <w:rPr>
          <w:rFonts w:ascii="Times New Roman" w:eastAsia="Times New Roman" w:hAnsi="Times New Roman"/>
          <w:sz w:val="24"/>
          <w:szCs w:val="20"/>
          <w:lang w:eastAsia="en-US"/>
        </w:rPr>
        <w:t>paslaug</w:t>
      </w:r>
      <w:r w:rsidRPr="00893610">
        <w:rPr>
          <w:rFonts w:ascii="Times New Roman" w:eastAsia="Times New Roman" w:hAnsi="Times New Roman"/>
          <w:sz w:val="24"/>
          <w:szCs w:val="20"/>
          <w:lang w:eastAsia="en-US"/>
        </w:rPr>
        <w:t xml:space="preserve">ų </w:t>
      </w:r>
      <w:r>
        <w:rPr>
          <w:rFonts w:ascii="Times New Roman" w:eastAsia="Times New Roman" w:hAnsi="Times New Roman"/>
          <w:sz w:val="24"/>
          <w:szCs w:val="20"/>
          <w:lang w:eastAsia="en-US"/>
        </w:rPr>
        <w:t xml:space="preserve">apimčių </w:t>
      </w:r>
      <w:r w:rsidRPr="00893610">
        <w:rPr>
          <w:rFonts w:ascii="Times New Roman" w:eastAsia="Times New Roman" w:hAnsi="Times New Roman"/>
          <w:sz w:val="24"/>
          <w:szCs w:val="20"/>
          <w:lang w:eastAsia="en-US"/>
        </w:rPr>
        <w:t>žiniaraš</w:t>
      </w:r>
      <w:r>
        <w:rPr>
          <w:rFonts w:ascii="Times New Roman" w:eastAsia="Times New Roman" w:hAnsi="Times New Roman"/>
          <w:sz w:val="24"/>
          <w:szCs w:val="20"/>
          <w:lang w:eastAsia="en-US"/>
        </w:rPr>
        <w:t>tyj</w:t>
      </w:r>
      <w:r w:rsidRPr="00893610">
        <w:rPr>
          <w:rFonts w:ascii="Times New Roman" w:eastAsia="Times New Roman" w:hAnsi="Times New Roman"/>
          <w:sz w:val="24"/>
          <w:szCs w:val="20"/>
          <w:lang w:eastAsia="en-US"/>
        </w:rPr>
        <w:t>e (</w:t>
      </w:r>
      <w:r>
        <w:rPr>
          <w:rFonts w:ascii="Times New Roman" w:eastAsia="Times New Roman" w:hAnsi="Times New Roman"/>
          <w:sz w:val="24"/>
          <w:szCs w:val="20"/>
          <w:lang w:eastAsia="en-US"/>
        </w:rPr>
        <w:t xml:space="preserve">konkurso sąlygų </w:t>
      </w:r>
      <w:r w:rsidRPr="00893610">
        <w:rPr>
          <w:rFonts w:ascii="Times New Roman" w:eastAsia="Times New Roman" w:hAnsi="Times New Roman"/>
          <w:sz w:val="24"/>
          <w:szCs w:val="20"/>
          <w:lang w:eastAsia="en-US"/>
        </w:rPr>
        <w:t>1.1 pried</w:t>
      </w:r>
      <w:r>
        <w:rPr>
          <w:rFonts w:ascii="Times New Roman" w:eastAsia="Times New Roman" w:hAnsi="Times New Roman"/>
          <w:sz w:val="24"/>
          <w:szCs w:val="20"/>
          <w:lang w:eastAsia="en-US"/>
        </w:rPr>
        <w:t>e</w:t>
      </w:r>
      <w:r w:rsidRPr="00893610">
        <w:rPr>
          <w:rFonts w:ascii="Times New Roman" w:eastAsia="Times New Roman" w:hAnsi="Times New Roman"/>
          <w:sz w:val="24"/>
          <w:szCs w:val="20"/>
          <w:lang w:eastAsia="en-US"/>
        </w:rPr>
        <w:t>)</w:t>
      </w:r>
      <w:r>
        <w:rPr>
          <w:rFonts w:ascii="Times New Roman" w:eastAsia="Times New Roman" w:hAnsi="Times New Roman"/>
          <w:sz w:val="24"/>
          <w:szCs w:val="20"/>
          <w:lang w:eastAsia="en-US"/>
        </w:rPr>
        <w:t xml:space="preserve"> nurodytą bendrą preliminarią 36 mėn. pasiūlymo</w:t>
      </w:r>
      <w:r w:rsidRPr="00893610">
        <w:rPr>
          <w:rFonts w:ascii="Times New Roman" w:eastAsia="Times New Roman" w:hAnsi="Times New Roman"/>
          <w:sz w:val="24"/>
          <w:szCs w:val="20"/>
          <w:lang w:eastAsia="en-US"/>
        </w:rPr>
        <w:t xml:space="preserve"> kainą (EUR su PVM).</w:t>
      </w:r>
    </w:p>
    <w:p w14:paraId="76498A95" w14:textId="77777777" w:rsidR="003D1635" w:rsidRDefault="003D1635">
      <w:pPr>
        <w:pBdr>
          <w:top w:val="nil"/>
          <w:left w:val="nil"/>
          <w:bottom w:val="nil"/>
          <w:right w:val="nil"/>
          <w:between w:val="nil"/>
        </w:pBdr>
        <w:jc w:val="both"/>
        <w:rPr>
          <w:rFonts w:ascii="Times New Roman" w:eastAsia="Times New Roman" w:hAnsi="Times New Roman"/>
          <w:color w:val="000000"/>
          <w:sz w:val="24"/>
          <w:szCs w:val="24"/>
        </w:rPr>
      </w:pPr>
    </w:p>
    <w:p w14:paraId="00000390"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Į siūlomą kainą įskaityti visi tiekėjo mokami mokesčiai ir visos tiekėjo patiriamos su pirkimo sutarties vykdymu susijusios išlaidos.</w:t>
      </w:r>
    </w:p>
    <w:p w14:paraId="41D9B341" w14:textId="77777777" w:rsidR="00417870" w:rsidRDefault="00417870">
      <w:pPr>
        <w:pBdr>
          <w:top w:val="nil"/>
          <w:left w:val="nil"/>
          <w:bottom w:val="nil"/>
          <w:right w:val="nil"/>
          <w:between w:val="nil"/>
        </w:pBdr>
        <w:jc w:val="both"/>
        <w:rPr>
          <w:rFonts w:ascii="Times New Roman" w:eastAsia="Times New Roman" w:hAnsi="Times New Roman"/>
          <w:color w:val="000000"/>
          <w:sz w:val="24"/>
          <w:szCs w:val="24"/>
        </w:rPr>
      </w:pPr>
    </w:p>
    <w:p w14:paraId="0F16219E" w14:textId="77777777" w:rsidR="00417870" w:rsidRDefault="00417870">
      <w:pPr>
        <w:pBdr>
          <w:top w:val="nil"/>
          <w:left w:val="nil"/>
          <w:bottom w:val="nil"/>
          <w:right w:val="nil"/>
          <w:between w:val="nil"/>
        </w:pBdr>
        <w:jc w:val="both"/>
        <w:rPr>
          <w:rFonts w:ascii="Times New Roman" w:eastAsia="Times New Roman" w:hAnsi="Times New Roman"/>
          <w:color w:val="000000"/>
          <w:sz w:val="24"/>
          <w:szCs w:val="24"/>
        </w:rPr>
      </w:pPr>
    </w:p>
    <w:p w14:paraId="00000391"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p>
    <w:p w14:paraId="00000392" w14:textId="77777777" w:rsidR="00BD73F6" w:rsidRDefault="0050336D">
      <w:pPr>
        <w:pBdr>
          <w:top w:val="nil"/>
          <w:left w:val="nil"/>
          <w:bottom w:val="nil"/>
          <w:right w:val="nil"/>
          <w:between w:val="nil"/>
        </w:pBdr>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 xml:space="preserve">Pastabos: </w:t>
      </w:r>
    </w:p>
    <w:p w14:paraId="00000393" w14:textId="446E181D"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 tiekėjo, tiekėjų grupės partnerių ir subtiekėjų bendra numatomų teikti paslaugų vertė turi apimti visą pasiūlymo kainą Eur </w:t>
      </w:r>
      <w:r w:rsidR="00677912">
        <w:rPr>
          <w:rFonts w:ascii="Times New Roman" w:eastAsia="Times New Roman" w:hAnsi="Times New Roman"/>
          <w:color w:val="000000"/>
          <w:sz w:val="24"/>
          <w:szCs w:val="24"/>
        </w:rPr>
        <w:t>be</w:t>
      </w:r>
      <w:r>
        <w:rPr>
          <w:rFonts w:ascii="Times New Roman" w:eastAsia="Times New Roman" w:hAnsi="Times New Roman"/>
          <w:color w:val="000000"/>
          <w:sz w:val="24"/>
          <w:szCs w:val="24"/>
        </w:rPr>
        <w:t xml:space="preserve"> </w:t>
      </w:r>
      <w:sdt>
        <w:sdtPr>
          <w:tag w:val="goog_rdk_10"/>
          <w:id w:val="1202440632"/>
        </w:sdtPr>
        <w:sdtContent/>
      </w:sdt>
      <w:sdt>
        <w:sdtPr>
          <w:tag w:val="goog_rdk_11"/>
          <w:id w:val="126136092"/>
        </w:sdtPr>
        <w:sdtContent/>
      </w:sdt>
      <w:sdt>
        <w:sdtPr>
          <w:tag w:val="goog_rdk_12"/>
          <w:id w:val="432097480"/>
        </w:sdtPr>
        <w:sdtContent/>
      </w:sdt>
      <w:r>
        <w:rPr>
          <w:rFonts w:ascii="Times New Roman" w:eastAsia="Times New Roman" w:hAnsi="Times New Roman"/>
          <w:color w:val="000000"/>
          <w:sz w:val="24"/>
          <w:szCs w:val="24"/>
        </w:rPr>
        <w:t>PVM;</w:t>
      </w:r>
    </w:p>
    <w:p w14:paraId="00000394" w14:textId="22BE56BF"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tais atvejais, kai pagal galiojančius teisės aktus tiekėjui nereikia mokėti PVM, jis nurodo kainas be PVM, atitinkamos skilties nepildo ir nurodo priežastis, dėl kurių PVM nemoka.</w:t>
      </w:r>
    </w:p>
    <w:p w14:paraId="00000395"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6"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Siūlomos paslaugos visiškai atitinka konkurso sąlygose nurodytus reikalavimus.</w:t>
      </w:r>
    </w:p>
    <w:p w14:paraId="00000397"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8"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Pasiūlymas galioja iki konkurso sąlygose nurodyto termino pabaigos.</w:t>
      </w:r>
    </w:p>
    <w:p w14:paraId="00000399" w14:textId="77777777" w:rsidR="00BD73F6" w:rsidRDefault="00BD73F6">
      <w:pPr>
        <w:jc w:val="right"/>
        <w:rPr>
          <w:rFonts w:ascii="Times New Roman" w:eastAsia="Times New Roman" w:hAnsi="Times New Roman"/>
          <w:sz w:val="24"/>
          <w:szCs w:val="24"/>
        </w:rPr>
      </w:pPr>
    </w:p>
    <w:p w14:paraId="0000039A" w14:textId="77777777" w:rsidR="00BD73F6" w:rsidRDefault="00BD73F6">
      <w:pPr>
        <w:jc w:val="right"/>
        <w:rPr>
          <w:rFonts w:ascii="Times New Roman" w:eastAsia="Times New Roman" w:hAnsi="Times New Roman"/>
          <w:sz w:val="24"/>
          <w:szCs w:val="24"/>
        </w:rPr>
      </w:pPr>
    </w:p>
    <w:p w14:paraId="3E41F48E" w14:textId="65A92EBE" w:rsidR="003A36D3" w:rsidRDefault="003A36D3">
      <w:pPr>
        <w:rPr>
          <w:rFonts w:ascii="Times New Roman" w:eastAsia="Times New Roman" w:hAnsi="Times New Roman"/>
          <w:sz w:val="24"/>
          <w:szCs w:val="24"/>
        </w:rPr>
      </w:pPr>
      <w:r>
        <w:rPr>
          <w:rFonts w:ascii="Times New Roman" w:eastAsia="Times New Roman" w:hAnsi="Times New Roman"/>
          <w:sz w:val="24"/>
          <w:szCs w:val="24"/>
        </w:rPr>
        <w:br w:type="page"/>
      </w:r>
    </w:p>
    <w:p w14:paraId="7139D824" w14:textId="77777777" w:rsidR="0053762D" w:rsidRDefault="0053762D" w:rsidP="0053762D">
      <w:pPr>
        <w:pBdr>
          <w:top w:val="nil"/>
          <w:left w:val="nil"/>
          <w:bottom w:val="nil"/>
          <w:right w:val="nil"/>
          <w:between w:val="nil"/>
        </w:pBdr>
        <w:jc w:val="right"/>
        <w:rPr>
          <w:rFonts w:ascii="Times New Roman" w:eastAsia="Times New Roman" w:hAnsi="Times New Roman"/>
          <w:color w:val="000000"/>
          <w:sz w:val="24"/>
          <w:szCs w:val="24"/>
        </w:rPr>
      </w:pPr>
      <w:bookmarkStart w:id="43" w:name="_Toc210735936"/>
      <w:r>
        <w:rPr>
          <w:rFonts w:ascii="Times New Roman" w:eastAsia="Times New Roman" w:hAnsi="Times New Roman"/>
          <w:color w:val="000000"/>
          <w:sz w:val="24"/>
          <w:szCs w:val="24"/>
        </w:rPr>
        <w:lastRenderedPageBreak/>
        <w:t xml:space="preserve">Konkurso sąlygų </w:t>
      </w:r>
      <w:r>
        <w:rPr>
          <w:rFonts w:ascii="Times New Roman" w:eastAsia="Times New Roman" w:hAnsi="Times New Roman"/>
          <w:b/>
          <w:color w:val="000000"/>
          <w:sz w:val="24"/>
          <w:szCs w:val="24"/>
        </w:rPr>
        <w:t xml:space="preserve">1.1 </w:t>
      </w:r>
      <w:r>
        <w:rPr>
          <w:rFonts w:ascii="Times New Roman" w:eastAsia="Times New Roman" w:hAnsi="Times New Roman"/>
          <w:color w:val="000000"/>
          <w:sz w:val="24"/>
          <w:szCs w:val="24"/>
        </w:rPr>
        <w:t>priedas</w:t>
      </w:r>
    </w:p>
    <w:p w14:paraId="5325D27D" w14:textId="77777777" w:rsidR="0053762D" w:rsidRDefault="0053762D" w:rsidP="0053762D">
      <w:pPr>
        <w:pBdr>
          <w:top w:val="nil"/>
          <w:left w:val="nil"/>
          <w:bottom w:val="nil"/>
          <w:right w:val="nil"/>
          <w:between w:val="nil"/>
        </w:pBdr>
        <w:jc w:val="right"/>
        <w:rPr>
          <w:rFonts w:ascii="Times New Roman" w:eastAsia="Times New Roman" w:hAnsi="Times New Roman"/>
          <w:color w:val="000000"/>
          <w:sz w:val="24"/>
          <w:szCs w:val="24"/>
        </w:rPr>
      </w:pPr>
    </w:p>
    <w:p w14:paraId="6D08F786" w14:textId="77777777" w:rsidR="0053762D" w:rsidRDefault="0053762D" w:rsidP="0053762D">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pirmame voke)</w:t>
      </w:r>
    </w:p>
    <w:p w14:paraId="0C0CC206" w14:textId="77777777" w:rsidR="0053762D" w:rsidRDefault="0053762D" w:rsidP="0053762D">
      <w:pPr>
        <w:pBdr>
          <w:top w:val="nil"/>
          <w:left w:val="nil"/>
          <w:bottom w:val="nil"/>
          <w:right w:val="nil"/>
          <w:between w:val="nil"/>
        </w:pBdr>
        <w:jc w:val="right"/>
        <w:rPr>
          <w:rFonts w:ascii="Times New Roman" w:eastAsia="Times New Roman" w:hAnsi="Times New Roman"/>
          <w:color w:val="000000"/>
          <w:sz w:val="24"/>
          <w:szCs w:val="24"/>
        </w:rPr>
      </w:pPr>
    </w:p>
    <w:p w14:paraId="607C1AD9" w14:textId="77777777" w:rsidR="0053762D" w:rsidRDefault="0053762D" w:rsidP="0053762D">
      <w:pPr>
        <w:tabs>
          <w:tab w:val="left" w:pos="2772"/>
        </w:tabs>
        <w:jc w:val="center"/>
        <w:rPr>
          <w:rFonts w:ascii="Times New Roman" w:eastAsia="Times New Roman" w:hAnsi="Times New Roman"/>
          <w:b/>
          <w:sz w:val="24"/>
          <w:szCs w:val="24"/>
        </w:rPr>
      </w:pPr>
      <w:r w:rsidRPr="00F8735C">
        <w:rPr>
          <w:rFonts w:ascii="Times New Roman" w:hAnsi="Times New Roman"/>
          <w:sz w:val="24"/>
          <w:lang w:eastAsia="en-US"/>
        </w:rPr>
        <w:t xml:space="preserve">Užpildytas paslaugų apimčių žiniaraštis  </w:t>
      </w:r>
      <w:proofErr w:type="spellStart"/>
      <w:r w:rsidRPr="00F8735C">
        <w:rPr>
          <w:rFonts w:ascii="Times New Roman" w:hAnsi="Times New Roman"/>
          <w:sz w:val="24"/>
          <w:lang w:eastAsia="en-US"/>
        </w:rPr>
        <w:t>xls</w:t>
      </w:r>
      <w:proofErr w:type="spellEnd"/>
      <w:r w:rsidRPr="00F8735C">
        <w:rPr>
          <w:rFonts w:ascii="Times New Roman" w:hAnsi="Times New Roman"/>
          <w:sz w:val="24"/>
          <w:lang w:eastAsia="en-US"/>
        </w:rPr>
        <w:t xml:space="preserve">, </w:t>
      </w:r>
      <w:proofErr w:type="spellStart"/>
      <w:r w:rsidRPr="00F8735C">
        <w:rPr>
          <w:rFonts w:ascii="Times New Roman" w:hAnsi="Times New Roman"/>
          <w:sz w:val="24"/>
          <w:lang w:eastAsia="en-US"/>
        </w:rPr>
        <w:t>xlsx</w:t>
      </w:r>
      <w:proofErr w:type="spellEnd"/>
      <w:r w:rsidRPr="00F8735C">
        <w:rPr>
          <w:rFonts w:ascii="Times New Roman" w:hAnsi="Times New Roman"/>
          <w:sz w:val="24"/>
          <w:lang w:eastAsia="en-US"/>
        </w:rPr>
        <w:t>, arba lygiaverčiu elektroninės skaičiuoklės formatu</w:t>
      </w:r>
      <w:r>
        <w:rPr>
          <w:rFonts w:ascii="Times New Roman" w:hAnsi="Times New Roman"/>
          <w:sz w:val="24"/>
          <w:lang w:eastAsia="en-US"/>
        </w:rPr>
        <w:t xml:space="preserve"> </w:t>
      </w:r>
      <w:r>
        <w:rPr>
          <w:rFonts w:ascii="Times New Roman" w:eastAsia="Times New Roman" w:hAnsi="Times New Roman"/>
          <w:sz w:val="24"/>
          <w:szCs w:val="24"/>
        </w:rPr>
        <w:t>(pateikiama atskiru dokumentu)</w:t>
      </w:r>
    </w:p>
    <w:p w14:paraId="49A73DDA" w14:textId="77777777" w:rsidR="0053762D" w:rsidRDefault="0053762D" w:rsidP="0062688F">
      <w:pPr>
        <w:pStyle w:val="Antrat2"/>
        <w:ind w:left="6237"/>
        <w:rPr>
          <w:rFonts w:eastAsia="Times New Roman"/>
          <w:sz w:val="24"/>
          <w:szCs w:val="24"/>
        </w:rPr>
      </w:pPr>
    </w:p>
    <w:p w14:paraId="5BDEF379" w14:textId="77777777" w:rsidR="0053762D" w:rsidRDefault="0053762D" w:rsidP="0053762D">
      <w:pPr>
        <w:rPr>
          <w:lang w:eastAsia="x-none"/>
        </w:rPr>
      </w:pPr>
    </w:p>
    <w:p w14:paraId="17841963" w14:textId="77777777" w:rsidR="0053762D" w:rsidRDefault="0053762D" w:rsidP="0053762D">
      <w:pPr>
        <w:rPr>
          <w:lang w:eastAsia="x-none"/>
        </w:rPr>
      </w:pPr>
    </w:p>
    <w:p w14:paraId="308F907B" w14:textId="77777777" w:rsidR="0053762D" w:rsidRDefault="0053762D" w:rsidP="0053762D">
      <w:pPr>
        <w:rPr>
          <w:lang w:eastAsia="x-none"/>
        </w:rPr>
      </w:pPr>
    </w:p>
    <w:p w14:paraId="25677EAF" w14:textId="77777777" w:rsidR="0053762D" w:rsidRDefault="0053762D" w:rsidP="0053762D">
      <w:pPr>
        <w:rPr>
          <w:lang w:eastAsia="x-none"/>
        </w:rPr>
      </w:pPr>
    </w:p>
    <w:p w14:paraId="0C829387" w14:textId="77777777" w:rsidR="0053762D" w:rsidRDefault="0053762D" w:rsidP="0053762D">
      <w:pPr>
        <w:rPr>
          <w:lang w:eastAsia="x-none"/>
        </w:rPr>
      </w:pPr>
    </w:p>
    <w:p w14:paraId="42D03A73" w14:textId="77777777" w:rsidR="0053762D" w:rsidRDefault="0053762D" w:rsidP="0053762D">
      <w:pPr>
        <w:rPr>
          <w:lang w:eastAsia="x-none"/>
        </w:rPr>
      </w:pPr>
    </w:p>
    <w:p w14:paraId="625D2B9F" w14:textId="77777777" w:rsidR="0053762D" w:rsidRDefault="0053762D" w:rsidP="0053762D">
      <w:pPr>
        <w:rPr>
          <w:lang w:eastAsia="x-none"/>
        </w:rPr>
      </w:pPr>
    </w:p>
    <w:p w14:paraId="03A2AF42" w14:textId="77777777" w:rsidR="0053762D" w:rsidRDefault="0053762D" w:rsidP="0053762D">
      <w:pPr>
        <w:rPr>
          <w:lang w:eastAsia="x-none"/>
        </w:rPr>
      </w:pPr>
    </w:p>
    <w:p w14:paraId="52248766" w14:textId="77777777" w:rsidR="0053762D" w:rsidRDefault="0053762D" w:rsidP="0053762D">
      <w:pPr>
        <w:rPr>
          <w:lang w:eastAsia="x-none"/>
        </w:rPr>
      </w:pPr>
    </w:p>
    <w:p w14:paraId="543C144A" w14:textId="77777777" w:rsidR="0053762D" w:rsidRDefault="0053762D" w:rsidP="0053762D">
      <w:pPr>
        <w:rPr>
          <w:lang w:eastAsia="x-none"/>
        </w:rPr>
      </w:pPr>
    </w:p>
    <w:p w14:paraId="6B16E71E" w14:textId="77777777" w:rsidR="0053762D" w:rsidRDefault="0053762D" w:rsidP="0053762D">
      <w:pPr>
        <w:rPr>
          <w:lang w:eastAsia="x-none"/>
        </w:rPr>
      </w:pPr>
    </w:p>
    <w:p w14:paraId="5D2B9774" w14:textId="77777777" w:rsidR="0053762D" w:rsidRDefault="0053762D" w:rsidP="0053762D">
      <w:pPr>
        <w:rPr>
          <w:lang w:eastAsia="x-none"/>
        </w:rPr>
      </w:pPr>
    </w:p>
    <w:p w14:paraId="7267B88C" w14:textId="77777777" w:rsidR="0053762D" w:rsidRDefault="0053762D" w:rsidP="0053762D">
      <w:pPr>
        <w:rPr>
          <w:lang w:eastAsia="x-none"/>
        </w:rPr>
      </w:pPr>
    </w:p>
    <w:p w14:paraId="30A8D649" w14:textId="77777777" w:rsidR="0053762D" w:rsidRDefault="0053762D" w:rsidP="0053762D">
      <w:pPr>
        <w:rPr>
          <w:lang w:eastAsia="x-none"/>
        </w:rPr>
      </w:pPr>
    </w:p>
    <w:p w14:paraId="7B3B51C7" w14:textId="77777777" w:rsidR="0053762D" w:rsidRDefault="0053762D" w:rsidP="0053762D">
      <w:pPr>
        <w:rPr>
          <w:lang w:eastAsia="x-none"/>
        </w:rPr>
      </w:pPr>
    </w:p>
    <w:p w14:paraId="4EE3AC33" w14:textId="77777777" w:rsidR="0053762D" w:rsidRDefault="0053762D" w:rsidP="0053762D">
      <w:pPr>
        <w:rPr>
          <w:lang w:eastAsia="x-none"/>
        </w:rPr>
      </w:pPr>
    </w:p>
    <w:p w14:paraId="55AE68F3" w14:textId="77777777" w:rsidR="0053762D" w:rsidRDefault="0053762D" w:rsidP="0053762D">
      <w:pPr>
        <w:rPr>
          <w:lang w:eastAsia="x-none"/>
        </w:rPr>
      </w:pPr>
    </w:p>
    <w:p w14:paraId="6FF9E7B6" w14:textId="77777777" w:rsidR="0053762D" w:rsidRDefault="0053762D" w:rsidP="0053762D">
      <w:pPr>
        <w:rPr>
          <w:lang w:eastAsia="x-none"/>
        </w:rPr>
      </w:pPr>
    </w:p>
    <w:p w14:paraId="33453220" w14:textId="77777777" w:rsidR="0053762D" w:rsidRDefault="0053762D" w:rsidP="0053762D">
      <w:pPr>
        <w:rPr>
          <w:lang w:eastAsia="x-none"/>
        </w:rPr>
      </w:pPr>
    </w:p>
    <w:p w14:paraId="334F84E5" w14:textId="77777777" w:rsidR="0053762D" w:rsidRDefault="0053762D" w:rsidP="0053762D">
      <w:pPr>
        <w:rPr>
          <w:lang w:eastAsia="x-none"/>
        </w:rPr>
      </w:pPr>
    </w:p>
    <w:p w14:paraId="7624AB30" w14:textId="77777777" w:rsidR="0053762D" w:rsidRDefault="0053762D" w:rsidP="0053762D">
      <w:pPr>
        <w:rPr>
          <w:lang w:eastAsia="x-none"/>
        </w:rPr>
      </w:pPr>
    </w:p>
    <w:p w14:paraId="59BDB161" w14:textId="77777777" w:rsidR="0053762D" w:rsidRDefault="0053762D" w:rsidP="0053762D">
      <w:pPr>
        <w:rPr>
          <w:lang w:eastAsia="x-none"/>
        </w:rPr>
      </w:pPr>
    </w:p>
    <w:p w14:paraId="1609B8AA" w14:textId="77777777" w:rsidR="0053762D" w:rsidRDefault="0053762D" w:rsidP="0053762D">
      <w:pPr>
        <w:rPr>
          <w:lang w:eastAsia="x-none"/>
        </w:rPr>
      </w:pPr>
    </w:p>
    <w:p w14:paraId="65C258F7" w14:textId="77777777" w:rsidR="0053762D" w:rsidRDefault="0053762D" w:rsidP="0053762D">
      <w:pPr>
        <w:rPr>
          <w:lang w:eastAsia="x-none"/>
        </w:rPr>
      </w:pPr>
    </w:p>
    <w:p w14:paraId="6FF86188" w14:textId="77777777" w:rsidR="0053762D" w:rsidRDefault="0053762D" w:rsidP="0053762D">
      <w:pPr>
        <w:rPr>
          <w:lang w:eastAsia="x-none"/>
        </w:rPr>
      </w:pPr>
    </w:p>
    <w:p w14:paraId="0F57C5F2" w14:textId="77777777" w:rsidR="0053762D" w:rsidRDefault="0053762D" w:rsidP="0053762D">
      <w:pPr>
        <w:rPr>
          <w:lang w:eastAsia="x-none"/>
        </w:rPr>
      </w:pPr>
    </w:p>
    <w:p w14:paraId="13D0572B" w14:textId="77777777" w:rsidR="0053762D" w:rsidRDefault="0053762D" w:rsidP="0053762D">
      <w:pPr>
        <w:rPr>
          <w:lang w:eastAsia="x-none"/>
        </w:rPr>
      </w:pPr>
    </w:p>
    <w:p w14:paraId="101033BB" w14:textId="77777777" w:rsidR="0053762D" w:rsidRDefault="0053762D" w:rsidP="0053762D">
      <w:pPr>
        <w:rPr>
          <w:lang w:eastAsia="x-none"/>
        </w:rPr>
      </w:pPr>
    </w:p>
    <w:p w14:paraId="26604F6D" w14:textId="77777777" w:rsidR="0053762D" w:rsidRDefault="0053762D" w:rsidP="0053762D">
      <w:pPr>
        <w:rPr>
          <w:lang w:eastAsia="x-none"/>
        </w:rPr>
      </w:pPr>
    </w:p>
    <w:p w14:paraId="752A254C" w14:textId="77777777" w:rsidR="0053762D" w:rsidRDefault="0053762D" w:rsidP="0053762D">
      <w:pPr>
        <w:rPr>
          <w:lang w:eastAsia="x-none"/>
        </w:rPr>
      </w:pPr>
    </w:p>
    <w:p w14:paraId="487B1D60" w14:textId="77777777" w:rsidR="0053762D" w:rsidRDefault="0053762D" w:rsidP="0053762D">
      <w:pPr>
        <w:rPr>
          <w:lang w:eastAsia="x-none"/>
        </w:rPr>
      </w:pPr>
    </w:p>
    <w:p w14:paraId="6F2A4D99" w14:textId="77777777" w:rsidR="0053762D" w:rsidRDefault="0053762D" w:rsidP="0053762D">
      <w:pPr>
        <w:rPr>
          <w:lang w:eastAsia="x-none"/>
        </w:rPr>
      </w:pPr>
    </w:p>
    <w:p w14:paraId="40BAD2AF" w14:textId="77777777" w:rsidR="0053762D" w:rsidRDefault="0053762D" w:rsidP="0053762D">
      <w:pPr>
        <w:rPr>
          <w:lang w:eastAsia="x-none"/>
        </w:rPr>
      </w:pPr>
    </w:p>
    <w:p w14:paraId="3132F031" w14:textId="77777777" w:rsidR="0053762D" w:rsidRDefault="0053762D" w:rsidP="0053762D">
      <w:pPr>
        <w:rPr>
          <w:lang w:eastAsia="x-none"/>
        </w:rPr>
      </w:pPr>
    </w:p>
    <w:p w14:paraId="3BAAD0DD" w14:textId="77777777" w:rsidR="0053762D" w:rsidRDefault="0053762D" w:rsidP="0053762D">
      <w:pPr>
        <w:rPr>
          <w:lang w:eastAsia="x-none"/>
        </w:rPr>
      </w:pPr>
    </w:p>
    <w:p w14:paraId="72FCDCE3" w14:textId="77777777" w:rsidR="0053762D" w:rsidRDefault="0053762D" w:rsidP="0053762D">
      <w:pPr>
        <w:rPr>
          <w:lang w:eastAsia="x-none"/>
        </w:rPr>
      </w:pPr>
    </w:p>
    <w:p w14:paraId="10D0418F" w14:textId="77777777" w:rsidR="0053762D" w:rsidRDefault="0053762D" w:rsidP="0053762D">
      <w:pPr>
        <w:rPr>
          <w:lang w:eastAsia="x-none"/>
        </w:rPr>
      </w:pPr>
    </w:p>
    <w:p w14:paraId="7A144B54" w14:textId="77777777" w:rsidR="0053762D" w:rsidRDefault="0053762D" w:rsidP="0053762D">
      <w:pPr>
        <w:rPr>
          <w:lang w:eastAsia="x-none"/>
        </w:rPr>
      </w:pPr>
    </w:p>
    <w:p w14:paraId="0670CEC6" w14:textId="77777777" w:rsidR="0053762D" w:rsidRDefault="0053762D" w:rsidP="0053762D">
      <w:pPr>
        <w:rPr>
          <w:lang w:eastAsia="x-none"/>
        </w:rPr>
      </w:pPr>
    </w:p>
    <w:p w14:paraId="4DBE1762" w14:textId="77777777" w:rsidR="0053762D" w:rsidRDefault="0053762D" w:rsidP="0053762D">
      <w:pPr>
        <w:rPr>
          <w:lang w:eastAsia="x-none"/>
        </w:rPr>
      </w:pPr>
    </w:p>
    <w:p w14:paraId="1395E166" w14:textId="77777777" w:rsidR="0053762D" w:rsidRDefault="0053762D" w:rsidP="0053762D">
      <w:pPr>
        <w:rPr>
          <w:lang w:eastAsia="x-none"/>
        </w:rPr>
      </w:pPr>
    </w:p>
    <w:p w14:paraId="10B79088" w14:textId="77777777" w:rsidR="0053762D" w:rsidRDefault="0053762D" w:rsidP="0053762D">
      <w:pPr>
        <w:rPr>
          <w:lang w:eastAsia="x-none"/>
        </w:rPr>
      </w:pPr>
    </w:p>
    <w:p w14:paraId="75AEF75B" w14:textId="77777777" w:rsidR="0053762D" w:rsidRPr="0053762D" w:rsidRDefault="0053762D" w:rsidP="0053762D">
      <w:pPr>
        <w:rPr>
          <w:lang w:eastAsia="x-none"/>
        </w:rPr>
      </w:pPr>
    </w:p>
    <w:p w14:paraId="000003BD" w14:textId="7882B6AF" w:rsidR="00BD73F6" w:rsidRDefault="0050336D" w:rsidP="0062688F">
      <w:pPr>
        <w:pStyle w:val="Antrat2"/>
        <w:ind w:left="6237"/>
        <w:rPr>
          <w:rFonts w:eastAsia="Times New Roman"/>
          <w:sz w:val="24"/>
          <w:szCs w:val="24"/>
        </w:rPr>
      </w:pPr>
      <w:r>
        <w:rPr>
          <w:rFonts w:eastAsia="Times New Roman"/>
          <w:sz w:val="24"/>
          <w:szCs w:val="24"/>
        </w:rPr>
        <w:lastRenderedPageBreak/>
        <w:t>Konkurso sąlygų</w:t>
      </w:r>
      <w:r>
        <w:rPr>
          <w:rFonts w:eastAsia="Times New Roman"/>
          <w:b/>
          <w:sz w:val="24"/>
          <w:szCs w:val="24"/>
        </w:rPr>
        <w:t xml:space="preserve"> 2</w:t>
      </w:r>
      <w:r>
        <w:rPr>
          <w:rFonts w:eastAsia="Times New Roman"/>
          <w:sz w:val="24"/>
          <w:szCs w:val="24"/>
        </w:rPr>
        <w:t xml:space="preserve"> priedas</w:t>
      </w:r>
      <w:r w:rsidR="0075101E">
        <w:rPr>
          <w:rFonts w:eastAsia="Times New Roman"/>
          <w:sz w:val="24"/>
          <w:szCs w:val="24"/>
        </w:rPr>
        <w:t xml:space="preserve"> „</w:t>
      </w:r>
      <w:r w:rsidR="003A36D3">
        <w:rPr>
          <w:rFonts w:eastAsia="Times New Roman"/>
          <w:sz w:val="24"/>
          <w:szCs w:val="24"/>
        </w:rPr>
        <w:t>D</w:t>
      </w:r>
      <w:r w:rsidR="0075101E" w:rsidRPr="000A10B9">
        <w:rPr>
          <w:rFonts w:eastAsia="Times New Roman"/>
          <w:sz w:val="24"/>
          <w:szCs w:val="24"/>
        </w:rPr>
        <w:t>alyvio devizo šifro forma</w:t>
      </w:r>
      <w:r w:rsidR="003A36D3">
        <w:rPr>
          <w:rFonts w:eastAsia="Times New Roman"/>
          <w:sz w:val="24"/>
          <w:szCs w:val="24"/>
        </w:rPr>
        <w:t>“</w:t>
      </w:r>
      <w:bookmarkEnd w:id="43"/>
    </w:p>
    <w:p w14:paraId="000003BE" w14:textId="07CD0483" w:rsidR="00BD73F6" w:rsidRDefault="00BD73F6" w:rsidP="000A10B9">
      <w:pPr>
        <w:jc w:val="center"/>
        <w:rPr>
          <w:rFonts w:ascii="Times New Roman" w:eastAsia="Times New Roman" w:hAnsi="Times New Roman"/>
          <w:sz w:val="24"/>
          <w:szCs w:val="24"/>
        </w:rPr>
      </w:pPr>
    </w:p>
    <w:p w14:paraId="795F04C5" w14:textId="77777777" w:rsidR="003A36D3" w:rsidRDefault="003A36D3" w:rsidP="000A10B9">
      <w:pPr>
        <w:jc w:val="center"/>
        <w:rPr>
          <w:rFonts w:ascii="Times New Roman" w:eastAsia="Times New Roman" w:hAnsi="Times New Roman"/>
          <w:sz w:val="24"/>
          <w:szCs w:val="24"/>
        </w:rPr>
      </w:pPr>
    </w:p>
    <w:p w14:paraId="000003BF"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DALYVIO DEVIZO ŠIFRAS</w:t>
      </w:r>
    </w:p>
    <w:p w14:paraId="000003C0" w14:textId="77777777" w:rsidR="00BD73F6" w:rsidRDefault="0050336D">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3C1" w14:textId="77777777" w:rsidR="00BD73F6" w:rsidRDefault="00BD73F6">
      <w:pPr>
        <w:jc w:val="center"/>
        <w:rPr>
          <w:rFonts w:ascii="Times New Roman" w:eastAsia="Times New Roman" w:hAnsi="Times New Roman"/>
          <w:b/>
          <w:sz w:val="24"/>
          <w:szCs w:val="24"/>
        </w:rPr>
      </w:pPr>
    </w:p>
    <w:p w14:paraId="000003C2" w14:textId="330366D6" w:rsidR="00BD73F6" w:rsidRDefault="00AA275E">
      <w:pPr>
        <w:jc w:val="center"/>
        <w:rPr>
          <w:rFonts w:ascii="Times New Roman" w:eastAsia="Times New Roman" w:hAnsi="Times New Roman"/>
          <w:sz w:val="24"/>
          <w:szCs w:val="24"/>
        </w:rPr>
      </w:pPr>
      <w:r w:rsidRPr="00AA275E">
        <w:rPr>
          <w:rFonts w:ascii="Times New Roman" w:eastAsia="Times New Roman" w:hAnsi="Times New Roman"/>
          <w:b/>
          <w:color w:val="000000"/>
          <w:sz w:val="24"/>
          <w:szCs w:val="24"/>
        </w:rPr>
        <w:t>TURIZMO SKATINIMO KAMPANIJŲ PASLAUGOS KELIONIŲ REZERVAVIMO PLATFORMOSE</w:t>
      </w:r>
      <w:r w:rsidR="0050336D">
        <w:rPr>
          <w:rFonts w:ascii="Times New Roman" w:eastAsia="Times New Roman" w:hAnsi="Times New Roman"/>
          <w:b/>
          <w:color w:val="000000"/>
          <w:sz w:val="24"/>
          <w:szCs w:val="24"/>
        </w:rPr>
        <w:br/>
      </w:r>
      <w:r w:rsidR="0050336D">
        <w:rPr>
          <w:rFonts w:ascii="Times New Roman" w:eastAsia="Times New Roman" w:hAnsi="Times New Roman"/>
          <w:b/>
          <w:sz w:val="24"/>
          <w:szCs w:val="24"/>
        </w:rPr>
        <w:t xml:space="preserve"> ATVIRAM PROJEKTO KONKURSUI</w:t>
      </w:r>
    </w:p>
    <w:p w14:paraId="000003C3" w14:textId="77777777" w:rsidR="00BD73F6" w:rsidRDefault="00BD73F6">
      <w:pPr>
        <w:jc w:val="center"/>
        <w:rPr>
          <w:rFonts w:ascii="Times New Roman" w:eastAsia="Times New Roman" w:hAnsi="Times New Roman"/>
          <w:b/>
          <w:sz w:val="24"/>
          <w:szCs w:val="24"/>
        </w:rPr>
      </w:pPr>
    </w:p>
    <w:tbl>
      <w:tblPr>
        <w:tblStyle w:val="affffffff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BD73F6" w14:paraId="576D71B3" w14:textId="77777777">
        <w:tc>
          <w:tcPr>
            <w:tcW w:w="3402" w:type="dxa"/>
            <w:tcBorders>
              <w:top w:val="nil"/>
              <w:left w:val="nil"/>
              <w:bottom w:val="nil"/>
              <w:right w:val="nil"/>
            </w:tcBorders>
            <w:shd w:val="clear" w:color="auto" w:fill="auto"/>
          </w:tcPr>
          <w:p w14:paraId="000003C4" w14:textId="77777777" w:rsidR="00BD73F6" w:rsidRDefault="00BD73F6">
            <w:pPr>
              <w:jc w:val="center"/>
              <w:rPr>
                <w:sz w:val="24"/>
                <w:szCs w:val="24"/>
              </w:rPr>
            </w:pPr>
          </w:p>
        </w:tc>
        <w:tc>
          <w:tcPr>
            <w:tcW w:w="2835" w:type="dxa"/>
            <w:tcBorders>
              <w:top w:val="nil"/>
              <w:left w:val="nil"/>
              <w:right w:val="nil"/>
            </w:tcBorders>
            <w:shd w:val="clear" w:color="auto" w:fill="auto"/>
          </w:tcPr>
          <w:p w14:paraId="000003C5" w14:textId="77777777" w:rsidR="00BD73F6" w:rsidRDefault="00BD73F6">
            <w:pPr>
              <w:jc w:val="center"/>
              <w:rPr>
                <w:sz w:val="24"/>
                <w:szCs w:val="24"/>
              </w:rPr>
            </w:pPr>
          </w:p>
        </w:tc>
        <w:tc>
          <w:tcPr>
            <w:tcW w:w="3402" w:type="dxa"/>
            <w:tcBorders>
              <w:top w:val="nil"/>
              <w:left w:val="nil"/>
              <w:bottom w:val="nil"/>
              <w:right w:val="nil"/>
            </w:tcBorders>
            <w:shd w:val="clear" w:color="auto" w:fill="auto"/>
            <w:vAlign w:val="bottom"/>
          </w:tcPr>
          <w:p w14:paraId="000003C6" w14:textId="77777777" w:rsidR="00BD73F6" w:rsidRDefault="00BD73F6">
            <w:pPr>
              <w:jc w:val="center"/>
              <w:rPr>
                <w:sz w:val="24"/>
                <w:szCs w:val="24"/>
              </w:rPr>
            </w:pPr>
          </w:p>
        </w:tc>
      </w:tr>
      <w:tr w:rsidR="00BD73F6" w14:paraId="1CAFD225" w14:textId="77777777">
        <w:tc>
          <w:tcPr>
            <w:tcW w:w="3402" w:type="dxa"/>
            <w:tcBorders>
              <w:top w:val="nil"/>
              <w:left w:val="nil"/>
              <w:bottom w:val="nil"/>
              <w:right w:val="nil"/>
            </w:tcBorders>
            <w:shd w:val="clear" w:color="auto" w:fill="auto"/>
          </w:tcPr>
          <w:p w14:paraId="000003C7" w14:textId="77777777" w:rsidR="00BD73F6" w:rsidRDefault="00BD73F6">
            <w:pPr>
              <w:jc w:val="center"/>
              <w:rPr>
                <w:sz w:val="24"/>
                <w:szCs w:val="24"/>
              </w:rPr>
            </w:pPr>
          </w:p>
        </w:tc>
        <w:tc>
          <w:tcPr>
            <w:tcW w:w="2835" w:type="dxa"/>
            <w:tcBorders>
              <w:left w:val="nil"/>
              <w:bottom w:val="nil"/>
              <w:right w:val="nil"/>
            </w:tcBorders>
            <w:shd w:val="clear" w:color="auto" w:fill="auto"/>
          </w:tcPr>
          <w:p w14:paraId="000003C8" w14:textId="77777777" w:rsidR="00BD73F6" w:rsidRDefault="0050336D">
            <w:pPr>
              <w:jc w:val="center"/>
              <w:rPr>
                <w:sz w:val="24"/>
                <w:szCs w:val="24"/>
              </w:rPr>
            </w:pPr>
            <w:r>
              <w:rPr>
                <w:sz w:val="24"/>
                <w:szCs w:val="24"/>
              </w:rPr>
              <w:t>(Data)</w:t>
            </w:r>
          </w:p>
        </w:tc>
        <w:tc>
          <w:tcPr>
            <w:tcW w:w="3402" w:type="dxa"/>
            <w:tcBorders>
              <w:top w:val="nil"/>
              <w:left w:val="nil"/>
              <w:bottom w:val="nil"/>
              <w:right w:val="nil"/>
            </w:tcBorders>
            <w:shd w:val="clear" w:color="auto" w:fill="auto"/>
          </w:tcPr>
          <w:p w14:paraId="000003C9" w14:textId="77777777" w:rsidR="00BD73F6" w:rsidRDefault="00BD73F6">
            <w:pPr>
              <w:jc w:val="center"/>
              <w:rPr>
                <w:sz w:val="24"/>
                <w:szCs w:val="24"/>
              </w:rPr>
            </w:pPr>
          </w:p>
        </w:tc>
      </w:tr>
    </w:tbl>
    <w:p w14:paraId="000003CA" w14:textId="77777777" w:rsidR="00BD73F6" w:rsidRDefault="00BD73F6">
      <w:pPr>
        <w:jc w:val="center"/>
        <w:rPr>
          <w:rFonts w:ascii="Times New Roman" w:eastAsia="Times New Roman" w:hAnsi="Times New Roman"/>
          <w:sz w:val="24"/>
          <w:szCs w:val="24"/>
        </w:rPr>
      </w:pPr>
    </w:p>
    <w:p w14:paraId="000003CB" w14:textId="77777777" w:rsidR="00BD73F6" w:rsidRDefault="00BD73F6">
      <w:pPr>
        <w:jc w:val="center"/>
        <w:rPr>
          <w:rFonts w:ascii="Times New Roman" w:eastAsia="Times New Roman" w:hAnsi="Times New Roman"/>
          <w:sz w:val="24"/>
          <w:szCs w:val="24"/>
        </w:rPr>
      </w:pPr>
    </w:p>
    <w:tbl>
      <w:tblPr>
        <w:tblStyle w:val="affffffff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82"/>
      </w:tblGrid>
      <w:tr w:rsidR="00BD73F6" w14:paraId="201DA16C" w14:textId="77777777">
        <w:tc>
          <w:tcPr>
            <w:tcW w:w="4957" w:type="dxa"/>
            <w:shd w:val="clear" w:color="auto" w:fill="auto"/>
            <w:vAlign w:val="center"/>
          </w:tcPr>
          <w:p w14:paraId="000003CC" w14:textId="77777777" w:rsidR="00BD73F6" w:rsidRDefault="00BD73F6">
            <w:pPr>
              <w:jc w:val="center"/>
              <w:rPr>
                <w:b/>
                <w:sz w:val="24"/>
                <w:szCs w:val="24"/>
              </w:rPr>
            </w:pPr>
          </w:p>
          <w:p w14:paraId="000003CD" w14:textId="77777777" w:rsidR="00BD73F6" w:rsidRDefault="0050336D">
            <w:pPr>
              <w:jc w:val="center"/>
              <w:rPr>
                <w:b/>
                <w:sz w:val="24"/>
                <w:szCs w:val="24"/>
              </w:rPr>
            </w:pPr>
            <w:r>
              <w:rPr>
                <w:b/>
                <w:sz w:val="24"/>
                <w:szCs w:val="24"/>
              </w:rPr>
              <w:t>Dalyvio devizas</w:t>
            </w:r>
          </w:p>
          <w:p w14:paraId="000003CE" w14:textId="77777777" w:rsidR="00BD73F6" w:rsidRDefault="00BD73F6">
            <w:pPr>
              <w:jc w:val="center"/>
              <w:rPr>
                <w:b/>
                <w:sz w:val="24"/>
                <w:szCs w:val="24"/>
              </w:rPr>
            </w:pPr>
          </w:p>
        </w:tc>
        <w:tc>
          <w:tcPr>
            <w:tcW w:w="4682" w:type="dxa"/>
            <w:shd w:val="clear" w:color="auto" w:fill="auto"/>
            <w:vAlign w:val="center"/>
          </w:tcPr>
          <w:p w14:paraId="000003CF" w14:textId="77777777" w:rsidR="00BD73F6" w:rsidRDefault="00BD73F6">
            <w:pPr>
              <w:jc w:val="center"/>
              <w:rPr>
                <w:b/>
                <w:sz w:val="24"/>
                <w:szCs w:val="24"/>
              </w:rPr>
            </w:pPr>
          </w:p>
        </w:tc>
      </w:tr>
    </w:tbl>
    <w:p w14:paraId="000003D0" w14:textId="77777777" w:rsidR="00BD73F6" w:rsidRDefault="00BD73F6">
      <w:pPr>
        <w:jc w:val="center"/>
        <w:rPr>
          <w:rFonts w:ascii="Times New Roman" w:eastAsia="Times New Roman" w:hAnsi="Times New Roman"/>
          <w:sz w:val="24"/>
          <w:szCs w:val="24"/>
        </w:rPr>
      </w:pPr>
    </w:p>
    <w:p w14:paraId="000003D1" w14:textId="77777777" w:rsidR="00BD73F6" w:rsidRDefault="0050336D">
      <w:pPr>
        <w:rPr>
          <w:rFonts w:ascii="Times New Roman" w:eastAsia="Times New Roman" w:hAnsi="Times New Roman"/>
          <w:b/>
          <w:sz w:val="24"/>
          <w:szCs w:val="24"/>
        </w:rPr>
      </w:pPr>
      <w:bookmarkStart w:id="44" w:name="_heading=h.147n2zr" w:colFirst="0" w:colLast="0"/>
      <w:bookmarkEnd w:id="44"/>
      <w:r>
        <w:rPr>
          <w:rFonts w:ascii="Times New Roman" w:eastAsia="Times New Roman" w:hAnsi="Times New Roman"/>
          <w:b/>
          <w:sz w:val="24"/>
          <w:szCs w:val="24"/>
        </w:rPr>
        <w:t>Dalyvio rekvizitai:</w:t>
      </w:r>
    </w:p>
    <w:p w14:paraId="000003D2" w14:textId="77777777" w:rsidR="00BD73F6" w:rsidRDefault="00BD73F6">
      <w:pPr>
        <w:rPr>
          <w:rFonts w:ascii="Times New Roman" w:eastAsia="Times New Roman" w:hAnsi="Times New Roman"/>
          <w:b/>
          <w:sz w:val="24"/>
          <w:szCs w:val="24"/>
        </w:rPr>
      </w:pPr>
    </w:p>
    <w:tbl>
      <w:tblPr>
        <w:tblStyle w:val="affffffff6"/>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2"/>
      </w:tblGrid>
      <w:tr w:rsidR="00BD73F6" w14:paraId="2BC666C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3" w14:textId="77777777" w:rsidR="00BD73F6" w:rsidRDefault="0050336D">
            <w:pPr>
              <w:jc w:val="both"/>
              <w:rPr>
                <w:sz w:val="24"/>
                <w:szCs w:val="24"/>
              </w:rPr>
            </w:pPr>
            <w:bookmarkStart w:id="45" w:name="_heading=h.3o7alnk" w:colFirst="0" w:colLast="0"/>
            <w:bookmarkEnd w:id="45"/>
            <w:r>
              <w:rPr>
                <w:sz w:val="24"/>
                <w:szCs w:val="24"/>
              </w:rPr>
              <w:t xml:space="preserve">Dalyvio (kiekvieno tiekėjų grupės partnerio) pavadinimas (-ai) ir juridinio asmens kodas (-ai), fizinio asmens verslo pažymėjimo numeris ar pan. </w:t>
            </w:r>
          </w:p>
        </w:tc>
        <w:tc>
          <w:tcPr>
            <w:tcW w:w="4812" w:type="dxa"/>
            <w:shd w:val="clear" w:color="auto" w:fill="auto"/>
          </w:tcPr>
          <w:p w14:paraId="000003D4" w14:textId="77777777" w:rsidR="00BD73F6" w:rsidRDefault="00BD73F6">
            <w:pPr>
              <w:jc w:val="both"/>
              <w:rPr>
                <w:sz w:val="24"/>
                <w:szCs w:val="24"/>
              </w:rPr>
            </w:pPr>
          </w:p>
        </w:tc>
      </w:tr>
      <w:tr w:rsidR="00BD73F6" w14:paraId="7560CEA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5" w14:textId="77777777" w:rsidR="00BD73F6" w:rsidRDefault="0050336D">
            <w:pPr>
              <w:jc w:val="both"/>
              <w:rPr>
                <w:sz w:val="24"/>
                <w:szCs w:val="24"/>
              </w:rPr>
            </w:pPr>
            <w:r>
              <w:rPr>
                <w:sz w:val="24"/>
                <w:szCs w:val="24"/>
              </w:rPr>
              <w:t>Dalyvio (kiekvieno tiekėjų grupės partnerio) registracijos šalis (-</w:t>
            </w:r>
            <w:proofErr w:type="spellStart"/>
            <w:r>
              <w:rPr>
                <w:sz w:val="24"/>
                <w:szCs w:val="24"/>
              </w:rPr>
              <w:t>ys</w:t>
            </w:r>
            <w:proofErr w:type="spellEnd"/>
            <w:r>
              <w:rPr>
                <w:sz w:val="24"/>
                <w:szCs w:val="24"/>
              </w:rPr>
              <w:t>) ir adresas (-ai), o jei fizinis asmuo – nuolatinės gyvenamosios vietos šalis, adresas ir pilietybė (-ės)</w:t>
            </w:r>
          </w:p>
        </w:tc>
        <w:tc>
          <w:tcPr>
            <w:tcW w:w="4812" w:type="dxa"/>
            <w:shd w:val="clear" w:color="auto" w:fill="auto"/>
          </w:tcPr>
          <w:p w14:paraId="000003D6" w14:textId="77777777" w:rsidR="00BD73F6" w:rsidRDefault="00BD73F6">
            <w:pPr>
              <w:jc w:val="both"/>
              <w:rPr>
                <w:sz w:val="24"/>
                <w:szCs w:val="24"/>
              </w:rPr>
            </w:pPr>
          </w:p>
        </w:tc>
      </w:tr>
      <w:tr w:rsidR="00BD73F6" w14:paraId="30F04F4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7" w14:textId="77777777" w:rsidR="00BD73F6" w:rsidRDefault="0050336D">
            <w:pPr>
              <w:jc w:val="both"/>
              <w:rPr>
                <w:sz w:val="24"/>
                <w:szCs w:val="24"/>
              </w:rPr>
            </w:pPr>
            <w:r>
              <w:rPr>
                <w:sz w:val="24"/>
                <w:szCs w:val="24"/>
              </w:rPr>
              <w:t>Ar dalyvis (kiekvienas tiekėjų grupės partneris) turi kontroliuojantį (-</w:t>
            </w:r>
            <w:proofErr w:type="spellStart"/>
            <w:r>
              <w:rPr>
                <w:sz w:val="24"/>
                <w:szCs w:val="24"/>
              </w:rPr>
              <w:t>čius</w:t>
            </w:r>
            <w:proofErr w:type="spellEnd"/>
            <w:r>
              <w:rPr>
                <w:sz w:val="24"/>
                <w:szCs w:val="24"/>
              </w:rPr>
              <w:t>) asmenį (-</w:t>
            </w:r>
            <w:proofErr w:type="spellStart"/>
            <w:r>
              <w:rPr>
                <w:sz w:val="24"/>
                <w:szCs w:val="24"/>
              </w:rPr>
              <w:t>is</w:t>
            </w:r>
            <w:proofErr w:type="spellEnd"/>
            <w:r>
              <w:rPr>
                <w:sz w:val="24"/>
                <w:szCs w:val="24"/>
              </w:rPr>
              <w:t>)</w:t>
            </w:r>
            <w:r>
              <w:rPr>
                <w:sz w:val="24"/>
                <w:szCs w:val="24"/>
                <w:vertAlign w:val="superscript"/>
              </w:rPr>
              <w:footnoteReference w:id="9"/>
            </w:r>
            <w:r>
              <w:rPr>
                <w:sz w:val="24"/>
                <w:szCs w:val="24"/>
              </w:rPr>
              <w:t>?</w:t>
            </w:r>
          </w:p>
          <w:p w14:paraId="000003D8" w14:textId="77777777" w:rsidR="00BD73F6" w:rsidRDefault="0050336D">
            <w:pPr>
              <w:jc w:val="both"/>
              <w:rPr>
                <w:sz w:val="24"/>
                <w:szCs w:val="24"/>
              </w:rPr>
            </w:pPr>
            <w:r>
              <w:rPr>
                <w:sz w:val="24"/>
                <w:szCs w:val="24"/>
              </w:rPr>
              <w:t>(nurodoma kiekvienam tiekėjų grupės partneriui atskirai)</w:t>
            </w:r>
          </w:p>
          <w:p w14:paraId="000003D9" w14:textId="77777777" w:rsidR="00BD73F6" w:rsidRDefault="00BD73F6">
            <w:pPr>
              <w:jc w:val="both"/>
              <w:rPr>
                <w:sz w:val="24"/>
                <w:szCs w:val="24"/>
              </w:rPr>
            </w:pPr>
          </w:p>
          <w:p w14:paraId="000003DA" w14:textId="77777777" w:rsidR="00BD73F6" w:rsidRDefault="0050336D">
            <w:pPr>
              <w:jc w:val="both"/>
              <w:rPr>
                <w:sz w:val="24"/>
                <w:szCs w:val="24"/>
              </w:rPr>
            </w:pPr>
            <w:r>
              <w:rPr>
                <w:sz w:val="24"/>
                <w:szCs w:val="24"/>
              </w:rPr>
              <w:t xml:space="preserve">Jei ne, nurodomas pagrindimas </w:t>
            </w:r>
            <w:r>
              <w:rPr>
                <w:i/>
                <w:sz w:val="24"/>
                <w:szCs w:val="24"/>
              </w:rPr>
              <w:t>(pvz. nė vienas dalyvio (juridinio asmens) asmuo tiesiogiai ar netiesiogiai, ar kartu su susijusiais asmenimis nevaldo daugiau kaip 50 proc. akcijų, pajų, dalių, įnašų ar (ir) balsų juridinio asmens (dalyvio įmonės) dalyvių susirinkime)</w:t>
            </w:r>
          </w:p>
        </w:tc>
        <w:tc>
          <w:tcPr>
            <w:tcW w:w="4812" w:type="dxa"/>
            <w:shd w:val="clear" w:color="auto" w:fill="auto"/>
          </w:tcPr>
          <w:p w14:paraId="000003DB" w14:textId="77777777" w:rsidR="00BD73F6" w:rsidRDefault="0050336D">
            <w:pPr>
              <w:jc w:val="both"/>
              <w:rPr>
                <w:sz w:val="24"/>
                <w:szCs w:val="24"/>
              </w:rPr>
            </w:pPr>
            <w:r>
              <w:rPr>
                <w:sz w:val="24"/>
                <w:szCs w:val="24"/>
              </w:rPr>
              <w:t>[pavadinimas]</w:t>
            </w:r>
          </w:p>
          <w:p w14:paraId="000003DC" w14:textId="77777777" w:rsidR="00BD73F6" w:rsidRDefault="00000000">
            <w:pPr>
              <w:jc w:val="both"/>
              <w:rPr>
                <w:sz w:val="24"/>
                <w:szCs w:val="24"/>
              </w:rPr>
            </w:pPr>
            <w:sdt>
              <w:sdtPr>
                <w:tag w:val="goog_rdk_13"/>
                <w:id w:val="-1716191944"/>
              </w:sdtPr>
              <w:sdtContent>
                <w:r w:rsidR="0050336D">
                  <w:rPr>
                    <w:rFonts w:ascii="Arial Unicode MS" w:eastAsia="Arial Unicode MS" w:hAnsi="Arial Unicode MS" w:cs="Arial Unicode MS"/>
                    <w:sz w:val="24"/>
                    <w:szCs w:val="24"/>
                  </w:rPr>
                  <w:t>☐</w:t>
                </w:r>
              </w:sdtContent>
            </w:sdt>
            <w:r w:rsidR="0050336D">
              <w:rPr>
                <w:sz w:val="24"/>
                <w:szCs w:val="24"/>
              </w:rPr>
              <w:t xml:space="preserve"> Taip</w:t>
            </w:r>
          </w:p>
          <w:p w14:paraId="000003DD" w14:textId="77777777" w:rsidR="00BD73F6" w:rsidRDefault="00000000">
            <w:pPr>
              <w:jc w:val="both"/>
              <w:rPr>
                <w:sz w:val="24"/>
                <w:szCs w:val="24"/>
              </w:rPr>
            </w:pPr>
            <w:sdt>
              <w:sdtPr>
                <w:tag w:val="goog_rdk_14"/>
                <w:id w:val="-1281020706"/>
              </w:sdtPr>
              <w:sdtContent>
                <w:r w:rsidR="0050336D">
                  <w:rPr>
                    <w:rFonts w:ascii="Arial Unicode MS" w:eastAsia="Arial Unicode MS" w:hAnsi="Arial Unicode MS" w:cs="Arial Unicode MS"/>
                    <w:sz w:val="24"/>
                    <w:szCs w:val="24"/>
                  </w:rPr>
                  <w:t>☐</w:t>
                </w:r>
              </w:sdtContent>
            </w:sdt>
            <w:r w:rsidR="0050336D">
              <w:rPr>
                <w:sz w:val="24"/>
                <w:szCs w:val="24"/>
              </w:rPr>
              <w:t xml:space="preserve"> Ne [pagrindimas]</w:t>
            </w:r>
          </w:p>
          <w:p w14:paraId="000003DE" w14:textId="77777777" w:rsidR="00BD73F6" w:rsidRDefault="00BD73F6">
            <w:pPr>
              <w:jc w:val="both"/>
              <w:rPr>
                <w:sz w:val="24"/>
                <w:szCs w:val="24"/>
              </w:rPr>
            </w:pPr>
          </w:p>
          <w:p w14:paraId="000003DF" w14:textId="77777777" w:rsidR="00BD73F6" w:rsidRDefault="00BD73F6">
            <w:pPr>
              <w:jc w:val="both"/>
              <w:rPr>
                <w:sz w:val="24"/>
                <w:szCs w:val="24"/>
              </w:rPr>
            </w:pPr>
          </w:p>
          <w:p w14:paraId="000003E0" w14:textId="77777777" w:rsidR="00BD73F6" w:rsidRDefault="0050336D">
            <w:pPr>
              <w:jc w:val="both"/>
              <w:rPr>
                <w:sz w:val="24"/>
                <w:szCs w:val="24"/>
              </w:rPr>
            </w:pPr>
            <w:r>
              <w:rPr>
                <w:sz w:val="24"/>
                <w:szCs w:val="24"/>
              </w:rPr>
              <w:t>[pavadinimas]</w:t>
            </w:r>
          </w:p>
          <w:p w14:paraId="000003E1" w14:textId="77777777" w:rsidR="00BD73F6" w:rsidRDefault="00000000">
            <w:pPr>
              <w:jc w:val="both"/>
              <w:rPr>
                <w:sz w:val="24"/>
                <w:szCs w:val="24"/>
              </w:rPr>
            </w:pPr>
            <w:sdt>
              <w:sdtPr>
                <w:tag w:val="goog_rdk_15"/>
                <w:id w:val="-2142724294"/>
              </w:sdtPr>
              <w:sdtContent>
                <w:r w:rsidR="0050336D">
                  <w:rPr>
                    <w:rFonts w:ascii="Arial Unicode MS" w:eastAsia="Arial Unicode MS" w:hAnsi="Arial Unicode MS" w:cs="Arial Unicode MS"/>
                    <w:sz w:val="24"/>
                    <w:szCs w:val="24"/>
                  </w:rPr>
                  <w:t>☐</w:t>
                </w:r>
              </w:sdtContent>
            </w:sdt>
            <w:r w:rsidR="0050336D">
              <w:rPr>
                <w:sz w:val="24"/>
                <w:szCs w:val="24"/>
              </w:rPr>
              <w:t xml:space="preserve"> Taip</w:t>
            </w:r>
          </w:p>
          <w:p w14:paraId="000003E2" w14:textId="77777777" w:rsidR="00BD73F6" w:rsidRDefault="00000000">
            <w:pPr>
              <w:jc w:val="both"/>
              <w:rPr>
                <w:sz w:val="24"/>
                <w:szCs w:val="24"/>
              </w:rPr>
            </w:pPr>
            <w:sdt>
              <w:sdtPr>
                <w:tag w:val="goog_rdk_16"/>
                <w:id w:val="-697465622"/>
              </w:sdtPr>
              <w:sdtContent>
                <w:r w:rsidR="0050336D">
                  <w:rPr>
                    <w:rFonts w:ascii="Arial Unicode MS" w:eastAsia="Arial Unicode MS" w:hAnsi="Arial Unicode MS" w:cs="Arial Unicode MS"/>
                    <w:sz w:val="24"/>
                    <w:szCs w:val="24"/>
                  </w:rPr>
                  <w:t>☐</w:t>
                </w:r>
              </w:sdtContent>
            </w:sdt>
            <w:r w:rsidR="0050336D">
              <w:rPr>
                <w:sz w:val="24"/>
                <w:szCs w:val="24"/>
              </w:rPr>
              <w:t xml:space="preserve"> Ne [pagrindimas]</w:t>
            </w:r>
          </w:p>
        </w:tc>
      </w:tr>
      <w:tr w:rsidR="00BD73F6" w14:paraId="1A7533F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3" w14:textId="77777777" w:rsidR="00BD73F6" w:rsidRDefault="0050336D">
            <w:pPr>
              <w:jc w:val="both"/>
              <w:rPr>
                <w:sz w:val="24"/>
                <w:szCs w:val="24"/>
              </w:rPr>
            </w:pPr>
            <w:r>
              <w:rPr>
                <w:sz w:val="24"/>
                <w:szCs w:val="24"/>
              </w:rPr>
              <w:lastRenderedPageBreak/>
              <w:t>Dalyvį (kiekvieną tiekėjų grupės partnerį) kontroliuojančio (-</w:t>
            </w:r>
            <w:proofErr w:type="spellStart"/>
            <w:r>
              <w:rPr>
                <w:sz w:val="24"/>
                <w:szCs w:val="24"/>
              </w:rPr>
              <w:t>ių</w:t>
            </w:r>
            <w:proofErr w:type="spellEnd"/>
            <w:r>
              <w:rPr>
                <w:sz w:val="24"/>
                <w:szCs w:val="24"/>
              </w:rPr>
              <w:t>) asmens (-ų) pavadinimas (-ai) (tuo atveju, jei kontroliuojantis (-</w:t>
            </w:r>
            <w:proofErr w:type="spellStart"/>
            <w:r>
              <w:rPr>
                <w:sz w:val="24"/>
                <w:szCs w:val="24"/>
              </w:rPr>
              <w:t>ys</w:t>
            </w:r>
            <w:proofErr w:type="spellEnd"/>
            <w:r>
              <w:rPr>
                <w:sz w:val="24"/>
                <w:szCs w:val="24"/>
              </w:rPr>
              <w:t>) asmuo (-</w:t>
            </w:r>
            <w:proofErr w:type="spellStart"/>
            <w:r>
              <w:rPr>
                <w:sz w:val="24"/>
                <w:szCs w:val="24"/>
              </w:rPr>
              <w:t>ys</w:t>
            </w:r>
            <w:proofErr w:type="spellEnd"/>
            <w:r>
              <w:rPr>
                <w:sz w:val="24"/>
                <w:szCs w:val="24"/>
              </w:rPr>
              <w:t>) yra juridinis (-</w:t>
            </w:r>
            <w:proofErr w:type="spellStart"/>
            <w:r>
              <w:rPr>
                <w:sz w:val="24"/>
                <w:szCs w:val="24"/>
              </w:rPr>
              <w:t>iai</w:t>
            </w:r>
            <w:proofErr w:type="spellEnd"/>
            <w:r>
              <w:rPr>
                <w:sz w:val="24"/>
                <w:szCs w:val="24"/>
              </w:rPr>
              <w:t>) asmuo (-</w:t>
            </w:r>
            <w:proofErr w:type="spellStart"/>
            <w:r>
              <w:rPr>
                <w:sz w:val="24"/>
                <w:szCs w:val="24"/>
              </w:rPr>
              <w:t>ys</w:t>
            </w:r>
            <w:proofErr w:type="spellEnd"/>
            <w:r>
              <w:rPr>
                <w:sz w:val="24"/>
                <w:szCs w:val="24"/>
              </w:rPr>
              <w:t>) arba</w:t>
            </w:r>
          </w:p>
          <w:p w14:paraId="000003E4" w14:textId="77777777" w:rsidR="00BD73F6" w:rsidRDefault="0050336D">
            <w:pPr>
              <w:jc w:val="both"/>
              <w:rPr>
                <w:sz w:val="24"/>
                <w:szCs w:val="24"/>
              </w:rPr>
            </w:pPr>
            <w:r>
              <w:rPr>
                <w:sz w:val="24"/>
                <w:szCs w:val="24"/>
              </w:rPr>
              <w:t>vardas (-ai) pavardė (-ės) (tuo atveju, jei kontroliuojantis asmuo yra fizinis asmuo)</w:t>
            </w:r>
            <w:r>
              <w:rPr>
                <w:sz w:val="24"/>
                <w:szCs w:val="24"/>
                <w:vertAlign w:val="superscript"/>
              </w:rPr>
              <w:footnoteReference w:id="10"/>
            </w:r>
          </w:p>
        </w:tc>
        <w:tc>
          <w:tcPr>
            <w:tcW w:w="4812" w:type="dxa"/>
            <w:shd w:val="clear" w:color="auto" w:fill="auto"/>
          </w:tcPr>
          <w:p w14:paraId="000003E5" w14:textId="77777777" w:rsidR="00BD73F6" w:rsidRDefault="00BD73F6">
            <w:pPr>
              <w:jc w:val="both"/>
              <w:rPr>
                <w:sz w:val="24"/>
                <w:szCs w:val="24"/>
              </w:rPr>
            </w:pPr>
          </w:p>
        </w:tc>
      </w:tr>
      <w:tr w:rsidR="00BD73F6" w14:paraId="1D58304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6" w14:textId="77777777" w:rsidR="00BD73F6" w:rsidRDefault="0050336D">
            <w:pPr>
              <w:jc w:val="both"/>
              <w:rPr>
                <w:sz w:val="24"/>
                <w:szCs w:val="24"/>
              </w:rPr>
            </w:pPr>
            <w:r>
              <w:rPr>
                <w:sz w:val="24"/>
                <w:szCs w:val="24"/>
              </w:rPr>
              <w:t>Dalyvio (kiekvieno tiekėjų grupės partnerio) kontroliuojančio (-</w:t>
            </w:r>
            <w:proofErr w:type="spellStart"/>
            <w:r>
              <w:rPr>
                <w:sz w:val="24"/>
                <w:szCs w:val="24"/>
              </w:rPr>
              <w:t>ių</w:t>
            </w:r>
            <w:proofErr w:type="spellEnd"/>
            <w:r>
              <w:rPr>
                <w:sz w:val="24"/>
                <w:szCs w:val="24"/>
              </w:rPr>
              <w:t>) asmens (-ų) registracijos šalis (-</w:t>
            </w:r>
            <w:proofErr w:type="spellStart"/>
            <w:r>
              <w:rPr>
                <w:sz w:val="24"/>
                <w:szCs w:val="24"/>
              </w:rPr>
              <w:t>ys</w:t>
            </w:r>
            <w:proofErr w:type="spellEnd"/>
            <w:r>
              <w:rPr>
                <w:sz w:val="24"/>
                <w:szCs w:val="24"/>
              </w:rPr>
              <w:t>) (tuo atveju, jei kontroliuojantis asmuo yra juridinis asmuo) arba</w:t>
            </w:r>
          </w:p>
          <w:p w14:paraId="000003E7" w14:textId="77777777" w:rsidR="00BD73F6" w:rsidRDefault="0050336D">
            <w:pPr>
              <w:jc w:val="both"/>
              <w:rPr>
                <w:sz w:val="24"/>
                <w:szCs w:val="24"/>
              </w:rPr>
            </w:pPr>
            <w:r>
              <w:rPr>
                <w:sz w:val="24"/>
                <w:szCs w:val="24"/>
              </w:rPr>
              <w:t>nuolatinės gyvenamosios vietos šalis, pilietybė (-ės) (tuo atveju, jei kontroliuojantis asmuo yra fizinis asmuo)</w:t>
            </w:r>
          </w:p>
        </w:tc>
        <w:tc>
          <w:tcPr>
            <w:tcW w:w="4812" w:type="dxa"/>
            <w:shd w:val="clear" w:color="auto" w:fill="auto"/>
          </w:tcPr>
          <w:p w14:paraId="000003E8" w14:textId="77777777" w:rsidR="00BD73F6" w:rsidRDefault="00BD73F6">
            <w:pPr>
              <w:jc w:val="both"/>
              <w:rPr>
                <w:sz w:val="24"/>
                <w:szCs w:val="24"/>
              </w:rPr>
            </w:pPr>
          </w:p>
        </w:tc>
      </w:tr>
      <w:tr w:rsidR="00BD73F6" w14:paraId="5B41C713"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9" w14:textId="77777777" w:rsidR="00BD73F6" w:rsidRDefault="0050336D">
            <w:pPr>
              <w:jc w:val="both"/>
              <w:rPr>
                <w:sz w:val="24"/>
                <w:szCs w:val="24"/>
              </w:rPr>
            </w:pPr>
            <w:r>
              <w:rPr>
                <w:sz w:val="24"/>
                <w:szCs w:val="24"/>
              </w:rPr>
              <w:t>Dalyvio (tiekėjų grupės partnerių) įgaliotas asmuo pasirašyti pasiūlymą</w:t>
            </w:r>
          </w:p>
        </w:tc>
        <w:tc>
          <w:tcPr>
            <w:tcW w:w="4812" w:type="dxa"/>
            <w:shd w:val="clear" w:color="auto" w:fill="auto"/>
          </w:tcPr>
          <w:p w14:paraId="000003EA" w14:textId="77777777" w:rsidR="00BD73F6" w:rsidRDefault="00BD73F6">
            <w:pPr>
              <w:jc w:val="both"/>
              <w:rPr>
                <w:sz w:val="24"/>
                <w:szCs w:val="24"/>
              </w:rPr>
            </w:pPr>
          </w:p>
        </w:tc>
      </w:tr>
      <w:tr w:rsidR="00BD73F6" w14:paraId="057EFA3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B" w14:textId="77777777" w:rsidR="00BD73F6" w:rsidRDefault="0050336D">
            <w:pPr>
              <w:jc w:val="both"/>
              <w:rPr>
                <w:sz w:val="24"/>
                <w:szCs w:val="24"/>
              </w:rPr>
            </w:pPr>
            <w:r>
              <w:rPr>
                <w:sz w:val="24"/>
                <w:szCs w:val="24"/>
              </w:rPr>
              <w:t>Dalyvio (tiekėjų grupės partnerių) įgaliotas asmuo bendrauti pateikto pasiūlymo klausimais</w:t>
            </w:r>
          </w:p>
        </w:tc>
        <w:tc>
          <w:tcPr>
            <w:tcW w:w="4812" w:type="dxa"/>
            <w:shd w:val="clear" w:color="auto" w:fill="auto"/>
          </w:tcPr>
          <w:p w14:paraId="000003EC" w14:textId="77777777" w:rsidR="00BD73F6" w:rsidRDefault="00BD73F6">
            <w:pPr>
              <w:jc w:val="both"/>
              <w:rPr>
                <w:sz w:val="24"/>
                <w:szCs w:val="24"/>
              </w:rPr>
            </w:pPr>
          </w:p>
        </w:tc>
      </w:tr>
      <w:tr w:rsidR="00BD73F6" w14:paraId="735219C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D" w14:textId="77777777" w:rsidR="00BD73F6" w:rsidRDefault="0050336D">
            <w:pPr>
              <w:jc w:val="both"/>
              <w:rPr>
                <w:sz w:val="24"/>
                <w:szCs w:val="24"/>
              </w:rPr>
            </w:pPr>
            <w:r>
              <w:rPr>
                <w:sz w:val="24"/>
                <w:szCs w:val="24"/>
              </w:rPr>
              <w:t>Dalyvio (kiekvieno tiekėjų grupės partnerio) vadovo vardas (-ai) ir pavardė (-ės)</w:t>
            </w:r>
          </w:p>
        </w:tc>
        <w:tc>
          <w:tcPr>
            <w:tcW w:w="4812" w:type="dxa"/>
            <w:shd w:val="clear" w:color="auto" w:fill="auto"/>
          </w:tcPr>
          <w:p w14:paraId="000003EE" w14:textId="77777777" w:rsidR="00BD73F6" w:rsidRDefault="00BD73F6">
            <w:pPr>
              <w:jc w:val="both"/>
              <w:rPr>
                <w:sz w:val="24"/>
                <w:szCs w:val="24"/>
              </w:rPr>
            </w:pPr>
          </w:p>
        </w:tc>
      </w:tr>
      <w:tr w:rsidR="00BD73F6" w14:paraId="187BE6E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F" w14:textId="77777777" w:rsidR="00BD73F6" w:rsidRDefault="0050336D">
            <w:pPr>
              <w:jc w:val="both"/>
              <w:rPr>
                <w:sz w:val="24"/>
                <w:szCs w:val="24"/>
              </w:rPr>
            </w:pPr>
            <w:r>
              <w:rPr>
                <w:sz w:val="24"/>
                <w:szCs w:val="24"/>
              </w:rPr>
              <w:t>Asmens (-ų), turinčio (-</w:t>
            </w:r>
            <w:proofErr w:type="spellStart"/>
            <w:r>
              <w:rPr>
                <w:sz w:val="24"/>
                <w:szCs w:val="24"/>
              </w:rPr>
              <w:t>ių</w:t>
            </w:r>
            <w:proofErr w:type="spellEnd"/>
            <w:r>
              <w:rPr>
                <w:sz w:val="24"/>
                <w:szCs w:val="24"/>
              </w:rPr>
              <w:t>) teisę surašyti ir pasirašyti dalyvio (kiekvieno tiekėjų grupės partnerio) finansinės apskaitos dokumentus</w:t>
            </w:r>
            <w:r>
              <w:rPr>
                <w:sz w:val="24"/>
                <w:szCs w:val="24"/>
                <w:vertAlign w:val="superscript"/>
              </w:rPr>
              <w:footnoteReference w:id="11"/>
            </w:r>
            <w:r>
              <w:rPr>
                <w:sz w:val="24"/>
                <w:szCs w:val="24"/>
              </w:rPr>
              <w:t>, vardas (-ai) ir pavardė (-ės)</w:t>
            </w:r>
          </w:p>
        </w:tc>
        <w:tc>
          <w:tcPr>
            <w:tcW w:w="4812" w:type="dxa"/>
            <w:shd w:val="clear" w:color="auto" w:fill="auto"/>
          </w:tcPr>
          <w:p w14:paraId="000003F0" w14:textId="77777777" w:rsidR="00BD73F6" w:rsidRDefault="00BD73F6">
            <w:pPr>
              <w:jc w:val="both"/>
              <w:rPr>
                <w:sz w:val="24"/>
                <w:szCs w:val="24"/>
              </w:rPr>
            </w:pPr>
          </w:p>
        </w:tc>
      </w:tr>
      <w:tr w:rsidR="00BD73F6" w14:paraId="64571E3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F1" w14:textId="77777777" w:rsidR="00BD73F6" w:rsidRDefault="0050336D">
            <w:pPr>
              <w:jc w:val="both"/>
              <w:rPr>
                <w:sz w:val="24"/>
                <w:szCs w:val="24"/>
              </w:rPr>
            </w:pPr>
            <w:r>
              <w:rPr>
                <w:sz w:val="24"/>
                <w:szCs w:val="24"/>
              </w:rPr>
              <w:t>Dalyvio (kiekvieno tiekėjų grupės partnerio) valdymo (stebėtojų tarybos), priežiūros organo (valdybos) narių ar kitų asmenų, turinčių teisę atstovauti dalyviui (kiekvienam tiekėjų grupės partneriui) ar jį kontroliuoti, jo vardu priimti sprendimą, sudaryti sandorį</w:t>
            </w:r>
            <w:r>
              <w:rPr>
                <w:sz w:val="24"/>
                <w:szCs w:val="24"/>
                <w:vertAlign w:val="superscript"/>
              </w:rPr>
              <w:t>11</w:t>
            </w:r>
            <w:r>
              <w:rPr>
                <w:sz w:val="24"/>
                <w:szCs w:val="24"/>
              </w:rPr>
              <w:t>, vardai ir pavardės</w:t>
            </w:r>
          </w:p>
        </w:tc>
        <w:tc>
          <w:tcPr>
            <w:tcW w:w="4812" w:type="dxa"/>
            <w:shd w:val="clear" w:color="auto" w:fill="auto"/>
          </w:tcPr>
          <w:p w14:paraId="000003F2" w14:textId="77777777" w:rsidR="00BD73F6" w:rsidRDefault="00BD73F6">
            <w:pPr>
              <w:jc w:val="both"/>
              <w:rPr>
                <w:sz w:val="24"/>
                <w:szCs w:val="24"/>
              </w:rPr>
            </w:pPr>
          </w:p>
        </w:tc>
      </w:tr>
    </w:tbl>
    <w:p w14:paraId="000003F3" w14:textId="77777777" w:rsidR="00BD73F6" w:rsidRDefault="00BD73F6">
      <w:pPr>
        <w:jc w:val="both"/>
        <w:rPr>
          <w:rFonts w:ascii="Times New Roman" w:eastAsia="Times New Roman" w:hAnsi="Times New Roman"/>
          <w:sz w:val="24"/>
          <w:szCs w:val="24"/>
        </w:rPr>
      </w:pPr>
    </w:p>
    <w:p w14:paraId="000003F4" w14:textId="77777777" w:rsidR="00BD73F6" w:rsidRDefault="0050336D">
      <w:pPr>
        <w:ind w:firstLine="567"/>
        <w:jc w:val="both"/>
        <w:rPr>
          <w:rFonts w:ascii="Times New Roman" w:eastAsia="Times New Roman" w:hAnsi="Times New Roman"/>
          <w:sz w:val="24"/>
          <w:szCs w:val="24"/>
        </w:rPr>
      </w:pPr>
      <w:bookmarkStart w:id="48" w:name="_heading=h.23ckvvd" w:colFirst="0" w:colLast="0"/>
      <w:bookmarkEnd w:id="48"/>
      <w:r>
        <w:rPr>
          <w:rFonts w:ascii="Times New Roman" w:eastAsia="Times New Roman" w:hAnsi="Times New Roman"/>
          <w:sz w:val="24"/>
          <w:szCs w:val="24"/>
        </w:rPr>
        <w:t>Žinomi subtiekėjai, kurie bus pasitelkti vykdant pirkimo sutartį ir kurių pajėgumais nesiremiama įrodinėjant kvalifikacijos atitikties:</w:t>
      </w:r>
    </w:p>
    <w:p w14:paraId="00000409" w14:textId="77777777" w:rsidR="00BD73F6" w:rsidRDefault="00BD73F6">
      <w:pPr>
        <w:rPr>
          <w:rFonts w:ascii="Times New Roman" w:eastAsia="Times New Roman" w:hAnsi="Times New Roman"/>
          <w:sz w:val="24"/>
          <w:szCs w:val="24"/>
        </w:rPr>
      </w:pPr>
    </w:p>
    <w:tbl>
      <w:tblPr>
        <w:tblStyle w:val="Lentelstinklelis4"/>
        <w:tblW w:w="5000" w:type="pct"/>
        <w:tblInd w:w="0" w:type="dxa"/>
        <w:tblLook w:val="04A0" w:firstRow="1" w:lastRow="0" w:firstColumn="1" w:lastColumn="0" w:noHBand="0" w:noVBand="1"/>
      </w:tblPr>
      <w:tblGrid>
        <w:gridCol w:w="500"/>
        <w:gridCol w:w="1539"/>
        <w:gridCol w:w="1687"/>
        <w:gridCol w:w="2074"/>
        <w:gridCol w:w="1911"/>
        <w:gridCol w:w="1916"/>
      </w:tblGrid>
      <w:tr w:rsidR="00FC728D" w:rsidRPr="007F31A0" w14:paraId="14850417" w14:textId="77777777" w:rsidTr="00241E4E">
        <w:tc>
          <w:tcPr>
            <w:tcW w:w="171" w:type="pct"/>
            <w:shd w:val="clear" w:color="auto" w:fill="E7E6E6" w:themeFill="background2"/>
          </w:tcPr>
          <w:p w14:paraId="6CC20A1D" w14:textId="77777777" w:rsidR="00FC728D" w:rsidRPr="007F31A0" w:rsidRDefault="00FC728D" w:rsidP="00241E4E">
            <w:pPr>
              <w:rPr>
                <w:rFonts w:cstheme="minorHAnsi"/>
              </w:rPr>
            </w:pPr>
            <w:r w:rsidRPr="007F31A0">
              <w:rPr>
                <w:rFonts w:cstheme="minorHAnsi"/>
              </w:rPr>
              <w:t>Eil. Nr.</w:t>
            </w:r>
          </w:p>
        </w:tc>
        <w:tc>
          <w:tcPr>
            <w:tcW w:w="817" w:type="pct"/>
            <w:shd w:val="clear" w:color="auto" w:fill="E7E6E6" w:themeFill="background2"/>
          </w:tcPr>
          <w:p w14:paraId="6B0AF0B2" w14:textId="77777777" w:rsidR="00FC728D" w:rsidRPr="007F31A0" w:rsidRDefault="00FC728D" w:rsidP="00241E4E">
            <w:pPr>
              <w:rPr>
                <w:rFonts w:cstheme="minorHAnsi"/>
              </w:rPr>
            </w:pPr>
            <w:r w:rsidRPr="007F31A0">
              <w:rPr>
                <w:rFonts w:cstheme="minorHAnsi"/>
              </w:rPr>
              <w:t>Subtiekėjo pavadinimas, juridinio asmens kodas, fizinio asmens verslo pažymėjimo numeris ar pan.</w:t>
            </w:r>
          </w:p>
        </w:tc>
        <w:tc>
          <w:tcPr>
            <w:tcW w:w="894" w:type="pct"/>
            <w:shd w:val="clear" w:color="auto" w:fill="E7E6E6" w:themeFill="background2"/>
          </w:tcPr>
          <w:p w14:paraId="1DC0C7BD" w14:textId="77777777" w:rsidR="00FC728D" w:rsidRPr="007F31A0" w:rsidRDefault="00FC728D" w:rsidP="00241E4E">
            <w:pPr>
              <w:rPr>
                <w:rFonts w:cstheme="minorHAnsi"/>
              </w:rPr>
            </w:pPr>
            <w:r w:rsidRPr="007F31A0">
              <w:rPr>
                <w:rFonts w:cstheme="minorHAnsi"/>
              </w:rPr>
              <w:t>Subtiekėjo registracijos šalis, o jei fizinis asmuo – nuolatinės gyvenamosios vietos šalis, adresas ir pilietybė (-ės)</w:t>
            </w:r>
          </w:p>
        </w:tc>
        <w:tc>
          <w:tcPr>
            <w:tcW w:w="1095" w:type="pct"/>
            <w:shd w:val="clear" w:color="auto" w:fill="E7E6E6" w:themeFill="background2"/>
          </w:tcPr>
          <w:p w14:paraId="07BB66DE" w14:textId="77777777" w:rsidR="00FC728D" w:rsidRPr="007F31A0" w:rsidRDefault="00FC728D" w:rsidP="00241E4E">
            <w:pPr>
              <w:rPr>
                <w:rFonts w:cstheme="minorHAnsi"/>
              </w:rPr>
            </w:pPr>
            <w:r w:rsidRPr="007F31A0">
              <w:rPr>
                <w:rFonts w:cstheme="minorHAnsi"/>
              </w:rPr>
              <w:t xml:space="preserve">Subtiekėją </w:t>
            </w:r>
            <w:r w:rsidRPr="007F31A0">
              <w:rPr>
                <w:rFonts w:cstheme="minorHAnsi"/>
                <w:u w:val="single"/>
              </w:rPr>
              <w:t>kontroliuojančio (-</w:t>
            </w:r>
            <w:proofErr w:type="spellStart"/>
            <w:r w:rsidRPr="007F31A0">
              <w:rPr>
                <w:rFonts w:cstheme="minorHAnsi"/>
                <w:u w:val="single"/>
              </w:rPr>
              <w:t>ių</w:t>
            </w:r>
            <w:proofErr w:type="spellEnd"/>
            <w:r w:rsidRPr="007F31A0">
              <w:rPr>
                <w:rFonts w:cstheme="minorHAnsi"/>
                <w:u w:val="single"/>
              </w:rPr>
              <w:t>)</w:t>
            </w:r>
            <w:r w:rsidRPr="007F31A0">
              <w:rPr>
                <w:rFonts w:cstheme="minorHAnsi"/>
              </w:rPr>
              <w:t xml:space="preserve"> asmens (-ų)  pavadinimas (-ai) arba vardas pavardė. Nesant kontroliuojančio asmens, čia nurodomas pagrindimas</w:t>
            </w:r>
          </w:p>
        </w:tc>
        <w:tc>
          <w:tcPr>
            <w:tcW w:w="1010" w:type="pct"/>
            <w:shd w:val="clear" w:color="auto" w:fill="E7E6E6" w:themeFill="background2"/>
          </w:tcPr>
          <w:p w14:paraId="3B6617E2" w14:textId="77777777" w:rsidR="00FC728D" w:rsidRPr="007F31A0" w:rsidRDefault="00FC728D" w:rsidP="00241E4E">
            <w:pPr>
              <w:rPr>
                <w:rFonts w:cstheme="minorHAnsi"/>
              </w:rPr>
            </w:pPr>
            <w:r w:rsidRPr="007F31A0">
              <w:rPr>
                <w:rFonts w:cstheme="minorHAnsi"/>
              </w:rPr>
              <w:t xml:space="preserve">Subtiekėją </w:t>
            </w:r>
            <w:r w:rsidRPr="007F31A0">
              <w:rPr>
                <w:rFonts w:cstheme="minorHAnsi"/>
                <w:u w:val="single"/>
              </w:rPr>
              <w:t>kontroliuojančio (-</w:t>
            </w:r>
            <w:proofErr w:type="spellStart"/>
            <w:r w:rsidRPr="007F31A0">
              <w:rPr>
                <w:rFonts w:cstheme="minorHAnsi"/>
                <w:u w:val="single"/>
              </w:rPr>
              <w:t>ių</w:t>
            </w:r>
            <w:proofErr w:type="spellEnd"/>
            <w:r w:rsidRPr="007F31A0">
              <w:rPr>
                <w:rFonts w:cstheme="minorHAnsi"/>
                <w:u w:val="single"/>
              </w:rPr>
              <w:t>)</w:t>
            </w:r>
            <w:r w:rsidRPr="007F31A0">
              <w:rPr>
                <w:rFonts w:cstheme="minorHAnsi"/>
              </w:rPr>
              <w:t xml:space="preserve"> asmens (-ų) registracijos šalis (-</w:t>
            </w:r>
            <w:proofErr w:type="spellStart"/>
            <w:r w:rsidRPr="007F31A0">
              <w:rPr>
                <w:rFonts w:cstheme="minorHAnsi"/>
              </w:rPr>
              <w:t>ys</w:t>
            </w:r>
            <w:proofErr w:type="spellEnd"/>
            <w:r w:rsidRPr="007F31A0">
              <w:rPr>
                <w:rFonts w:cstheme="minorHAnsi"/>
              </w:rPr>
              <w:t>) arba nuolatinės gyvenamosios vietos ir pilietybės (-</w:t>
            </w:r>
            <w:proofErr w:type="spellStart"/>
            <w:r w:rsidRPr="007F31A0">
              <w:rPr>
                <w:rFonts w:cstheme="minorHAnsi"/>
              </w:rPr>
              <w:t>ių</w:t>
            </w:r>
            <w:proofErr w:type="spellEnd"/>
            <w:r w:rsidRPr="007F31A0">
              <w:rPr>
                <w:rFonts w:cstheme="minorHAnsi"/>
              </w:rPr>
              <w:t>) šalys</w:t>
            </w:r>
          </w:p>
        </w:tc>
        <w:tc>
          <w:tcPr>
            <w:tcW w:w="1013" w:type="pct"/>
            <w:shd w:val="clear" w:color="auto" w:fill="E7E6E6" w:themeFill="background2"/>
          </w:tcPr>
          <w:p w14:paraId="56AF0CA5" w14:textId="77777777" w:rsidR="00FC728D" w:rsidRPr="007F31A0" w:rsidRDefault="00FC728D" w:rsidP="00241E4E">
            <w:pPr>
              <w:rPr>
                <w:rFonts w:cstheme="minorHAnsi"/>
              </w:rPr>
            </w:pPr>
            <w:r w:rsidRPr="007F31A0">
              <w:rPr>
                <w:rFonts w:cstheme="minorHAnsi"/>
              </w:rPr>
              <w:t>Subtiekėjui perduodamų vykdyti sutartinių įsipareigojimų dalis procentais nuo pasiūlymo kainos ar suma (EUR su PVM) ir (arba) aprašymas</w:t>
            </w:r>
          </w:p>
        </w:tc>
      </w:tr>
      <w:tr w:rsidR="00FC728D" w:rsidRPr="007F31A0" w14:paraId="70717ED7" w14:textId="77777777" w:rsidTr="00241E4E">
        <w:tc>
          <w:tcPr>
            <w:tcW w:w="171" w:type="pct"/>
            <w:shd w:val="clear" w:color="auto" w:fill="E7E6E6" w:themeFill="background2"/>
          </w:tcPr>
          <w:p w14:paraId="4DFA9A48" w14:textId="77777777" w:rsidR="00FC728D" w:rsidRPr="007F31A0" w:rsidRDefault="00FC728D" w:rsidP="00241E4E">
            <w:pPr>
              <w:jc w:val="center"/>
              <w:rPr>
                <w:rFonts w:cstheme="minorHAnsi"/>
              </w:rPr>
            </w:pPr>
            <w:r w:rsidRPr="007F31A0">
              <w:rPr>
                <w:rFonts w:cstheme="minorHAnsi"/>
                <w:i/>
                <w:iCs/>
              </w:rPr>
              <w:t>1</w:t>
            </w:r>
          </w:p>
        </w:tc>
        <w:tc>
          <w:tcPr>
            <w:tcW w:w="817" w:type="pct"/>
            <w:shd w:val="clear" w:color="auto" w:fill="E7E6E6" w:themeFill="background2"/>
          </w:tcPr>
          <w:p w14:paraId="21FD9147" w14:textId="77777777" w:rsidR="00FC728D" w:rsidRPr="007F31A0" w:rsidRDefault="00FC728D" w:rsidP="00241E4E">
            <w:pPr>
              <w:jc w:val="center"/>
              <w:rPr>
                <w:rFonts w:cstheme="minorHAnsi"/>
              </w:rPr>
            </w:pPr>
            <w:r w:rsidRPr="007F31A0">
              <w:rPr>
                <w:rFonts w:cstheme="minorHAnsi"/>
                <w:i/>
                <w:iCs/>
              </w:rPr>
              <w:t>2</w:t>
            </w:r>
          </w:p>
        </w:tc>
        <w:tc>
          <w:tcPr>
            <w:tcW w:w="894" w:type="pct"/>
            <w:shd w:val="clear" w:color="auto" w:fill="E7E6E6" w:themeFill="background2"/>
          </w:tcPr>
          <w:p w14:paraId="17BB1175" w14:textId="77777777" w:rsidR="00FC728D" w:rsidRPr="007F31A0" w:rsidRDefault="00FC728D" w:rsidP="00241E4E">
            <w:pPr>
              <w:jc w:val="center"/>
              <w:rPr>
                <w:rFonts w:cstheme="minorHAnsi"/>
              </w:rPr>
            </w:pPr>
            <w:r w:rsidRPr="007F31A0">
              <w:rPr>
                <w:rFonts w:cstheme="minorHAnsi"/>
                <w:i/>
                <w:iCs/>
              </w:rPr>
              <w:t>3</w:t>
            </w:r>
          </w:p>
        </w:tc>
        <w:tc>
          <w:tcPr>
            <w:tcW w:w="1095" w:type="pct"/>
            <w:shd w:val="clear" w:color="auto" w:fill="E7E6E6" w:themeFill="background2"/>
          </w:tcPr>
          <w:p w14:paraId="7E9985F9" w14:textId="77777777" w:rsidR="00FC728D" w:rsidRPr="007F31A0" w:rsidRDefault="00FC728D" w:rsidP="00241E4E">
            <w:pPr>
              <w:jc w:val="center"/>
              <w:rPr>
                <w:rFonts w:cstheme="minorHAnsi"/>
              </w:rPr>
            </w:pPr>
            <w:r w:rsidRPr="007F31A0">
              <w:rPr>
                <w:rFonts w:cstheme="minorHAnsi"/>
                <w:i/>
                <w:iCs/>
              </w:rPr>
              <w:t>4</w:t>
            </w:r>
          </w:p>
        </w:tc>
        <w:tc>
          <w:tcPr>
            <w:tcW w:w="1010" w:type="pct"/>
            <w:shd w:val="clear" w:color="auto" w:fill="E7E6E6" w:themeFill="background2"/>
          </w:tcPr>
          <w:p w14:paraId="62B5A4CE" w14:textId="77777777" w:rsidR="00FC728D" w:rsidRPr="007F31A0" w:rsidRDefault="00FC728D" w:rsidP="00241E4E">
            <w:pPr>
              <w:jc w:val="center"/>
              <w:rPr>
                <w:rFonts w:cstheme="minorHAnsi"/>
              </w:rPr>
            </w:pPr>
            <w:r w:rsidRPr="007F31A0">
              <w:rPr>
                <w:rFonts w:cstheme="minorHAnsi"/>
                <w:i/>
                <w:iCs/>
              </w:rPr>
              <w:t>5</w:t>
            </w:r>
          </w:p>
        </w:tc>
        <w:tc>
          <w:tcPr>
            <w:tcW w:w="1013" w:type="pct"/>
            <w:shd w:val="clear" w:color="auto" w:fill="E7E6E6" w:themeFill="background2"/>
          </w:tcPr>
          <w:p w14:paraId="6D805CB5" w14:textId="77777777" w:rsidR="00FC728D" w:rsidRPr="007F31A0" w:rsidRDefault="00FC728D" w:rsidP="00241E4E">
            <w:pPr>
              <w:jc w:val="center"/>
              <w:rPr>
                <w:rFonts w:cstheme="minorHAnsi"/>
              </w:rPr>
            </w:pPr>
            <w:r w:rsidRPr="007F31A0">
              <w:rPr>
                <w:rFonts w:cstheme="minorHAnsi"/>
                <w:i/>
                <w:iCs/>
              </w:rPr>
              <w:t>6</w:t>
            </w:r>
          </w:p>
        </w:tc>
      </w:tr>
      <w:tr w:rsidR="00FC728D" w:rsidRPr="007F31A0" w14:paraId="4DA050DE" w14:textId="77777777" w:rsidTr="00241E4E">
        <w:tc>
          <w:tcPr>
            <w:tcW w:w="171" w:type="pct"/>
          </w:tcPr>
          <w:p w14:paraId="4D1BFE4F" w14:textId="77777777" w:rsidR="00FC728D" w:rsidRPr="007F31A0" w:rsidRDefault="00FC728D" w:rsidP="00241E4E">
            <w:pPr>
              <w:rPr>
                <w:rFonts w:cstheme="minorHAnsi"/>
              </w:rPr>
            </w:pPr>
            <w:r w:rsidRPr="007F31A0">
              <w:rPr>
                <w:rFonts w:cstheme="minorHAnsi"/>
              </w:rPr>
              <w:t>1.</w:t>
            </w:r>
          </w:p>
        </w:tc>
        <w:tc>
          <w:tcPr>
            <w:tcW w:w="817" w:type="pct"/>
          </w:tcPr>
          <w:p w14:paraId="45F7EE72" w14:textId="77777777" w:rsidR="00FC728D" w:rsidRPr="007F31A0" w:rsidRDefault="00FC728D" w:rsidP="00241E4E">
            <w:pPr>
              <w:rPr>
                <w:rFonts w:cstheme="minorHAnsi"/>
              </w:rPr>
            </w:pPr>
          </w:p>
        </w:tc>
        <w:tc>
          <w:tcPr>
            <w:tcW w:w="894" w:type="pct"/>
          </w:tcPr>
          <w:p w14:paraId="53836BC5" w14:textId="77777777" w:rsidR="00FC728D" w:rsidRPr="007F31A0" w:rsidRDefault="00FC728D" w:rsidP="00241E4E">
            <w:pPr>
              <w:rPr>
                <w:rFonts w:cstheme="minorHAnsi"/>
              </w:rPr>
            </w:pPr>
          </w:p>
        </w:tc>
        <w:tc>
          <w:tcPr>
            <w:tcW w:w="1095" w:type="pct"/>
          </w:tcPr>
          <w:p w14:paraId="73CA5508" w14:textId="77777777" w:rsidR="00FC728D" w:rsidRPr="007F31A0" w:rsidRDefault="00FC728D" w:rsidP="00241E4E">
            <w:pPr>
              <w:rPr>
                <w:rFonts w:cstheme="minorHAnsi"/>
              </w:rPr>
            </w:pPr>
          </w:p>
        </w:tc>
        <w:tc>
          <w:tcPr>
            <w:tcW w:w="1010" w:type="pct"/>
          </w:tcPr>
          <w:p w14:paraId="342D0666" w14:textId="77777777" w:rsidR="00FC728D" w:rsidRPr="007F31A0" w:rsidRDefault="00FC728D" w:rsidP="00241E4E">
            <w:pPr>
              <w:rPr>
                <w:rFonts w:cstheme="minorHAnsi"/>
              </w:rPr>
            </w:pPr>
          </w:p>
        </w:tc>
        <w:tc>
          <w:tcPr>
            <w:tcW w:w="1013" w:type="pct"/>
          </w:tcPr>
          <w:p w14:paraId="3E5B3F83" w14:textId="77777777" w:rsidR="00FC728D" w:rsidRPr="007F31A0" w:rsidRDefault="00FC728D" w:rsidP="00241E4E">
            <w:pPr>
              <w:rPr>
                <w:rFonts w:cstheme="minorHAnsi"/>
              </w:rPr>
            </w:pPr>
          </w:p>
        </w:tc>
      </w:tr>
      <w:tr w:rsidR="00FC728D" w:rsidRPr="007F31A0" w14:paraId="78269B58" w14:textId="77777777" w:rsidTr="00241E4E">
        <w:tc>
          <w:tcPr>
            <w:tcW w:w="171" w:type="pct"/>
          </w:tcPr>
          <w:p w14:paraId="1A4B2B0B" w14:textId="77777777" w:rsidR="00FC728D" w:rsidRPr="007F31A0" w:rsidRDefault="00FC728D" w:rsidP="00241E4E">
            <w:pPr>
              <w:rPr>
                <w:rFonts w:cstheme="minorHAnsi"/>
              </w:rPr>
            </w:pPr>
          </w:p>
        </w:tc>
        <w:tc>
          <w:tcPr>
            <w:tcW w:w="817" w:type="pct"/>
          </w:tcPr>
          <w:p w14:paraId="50BF0908" w14:textId="77777777" w:rsidR="00FC728D" w:rsidRPr="007F31A0" w:rsidRDefault="00FC728D" w:rsidP="00241E4E">
            <w:pPr>
              <w:rPr>
                <w:rFonts w:cstheme="minorHAnsi"/>
              </w:rPr>
            </w:pPr>
          </w:p>
        </w:tc>
        <w:tc>
          <w:tcPr>
            <w:tcW w:w="894" w:type="pct"/>
          </w:tcPr>
          <w:p w14:paraId="4BCA4F0C" w14:textId="77777777" w:rsidR="00FC728D" w:rsidRPr="007F31A0" w:rsidRDefault="00FC728D" w:rsidP="00241E4E">
            <w:pPr>
              <w:rPr>
                <w:rFonts w:cstheme="minorHAnsi"/>
              </w:rPr>
            </w:pPr>
          </w:p>
        </w:tc>
        <w:tc>
          <w:tcPr>
            <w:tcW w:w="1095" w:type="pct"/>
          </w:tcPr>
          <w:p w14:paraId="2B4762B7" w14:textId="77777777" w:rsidR="00FC728D" w:rsidRPr="007F31A0" w:rsidRDefault="00FC728D" w:rsidP="00241E4E">
            <w:pPr>
              <w:rPr>
                <w:rFonts w:cstheme="minorHAnsi"/>
              </w:rPr>
            </w:pPr>
          </w:p>
        </w:tc>
        <w:tc>
          <w:tcPr>
            <w:tcW w:w="1010" w:type="pct"/>
          </w:tcPr>
          <w:p w14:paraId="6CA2DAC6" w14:textId="77777777" w:rsidR="00FC728D" w:rsidRPr="007F31A0" w:rsidRDefault="00FC728D" w:rsidP="00241E4E">
            <w:pPr>
              <w:rPr>
                <w:rFonts w:cstheme="minorHAnsi"/>
              </w:rPr>
            </w:pPr>
          </w:p>
        </w:tc>
        <w:tc>
          <w:tcPr>
            <w:tcW w:w="1013" w:type="pct"/>
          </w:tcPr>
          <w:p w14:paraId="3EAFC508" w14:textId="77777777" w:rsidR="00FC728D" w:rsidRPr="007F31A0" w:rsidRDefault="00FC728D" w:rsidP="00241E4E">
            <w:pPr>
              <w:rPr>
                <w:rFonts w:cstheme="minorHAnsi"/>
              </w:rPr>
            </w:pPr>
          </w:p>
        </w:tc>
      </w:tr>
      <w:tr w:rsidR="00FC728D" w:rsidRPr="007F31A0" w14:paraId="4BC0CEB7" w14:textId="77777777" w:rsidTr="00241E4E">
        <w:tc>
          <w:tcPr>
            <w:tcW w:w="171" w:type="pct"/>
          </w:tcPr>
          <w:p w14:paraId="7C227E32" w14:textId="77777777" w:rsidR="00FC728D" w:rsidRPr="007F31A0" w:rsidRDefault="00FC728D" w:rsidP="00241E4E">
            <w:pPr>
              <w:rPr>
                <w:rFonts w:cstheme="minorHAnsi"/>
              </w:rPr>
            </w:pPr>
          </w:p>
        </w:tc>
        <w:tc>
          <w:tcPr>
            <w:tcW w:w="817" w:type="pct"/>
          </w:tcPr>
          <w:p w14:paraId="52502E7D" w14:textId="77777777" w:rsidR="00FC728D" w:rsidRPr="007F31A0" w:rsidRDefault="00FC728D" w:rsidP="00241E4E">
            <w:pPr>
              <w:rPr>
                <w:rFonts w:cstheme="minorHAnsi"/>
              </w:rPr>
            </w:pPr>
          </w:p>
        </w:tc>
        <w:tc>
          <w:tcPr>
            <w:tcW w:w="894" w:type="pct"/>
          </w:tcPr>
          <w:p w14:paraId="691441A8" w14:textId="77777777" w:rsidR="00FC728D" w:rsidRPr="007F31A0" w:rsidRDefault="00FC728D" w:rsidP="00241E4E">
            <w:pPr>
              <w:rPr>
                <w:rFonts w:cstheme="minorHAnsi"/>
              </w:rPr>
            </w:pPr>
          </w:p>
        </w:tc>
        <w:tc>
          <w:tcPr>
            <w:tcW w:w="1095" w:type="pct"/>
          </w:tcPr>
          <w:p w14:paraId="4927B87A" w14:textId="77777777" w:rsidR="00FC728D" w:rsidRPr="007F31A0" w:rsidRDefault="00FC728D" w:rsidP="00241E4E">
            <w:pPr>
              <w:rPr>
                <w:rFonts w:cstheme="minorHAnsi"/>
              </w:rPr>
            </w:pPr>
          </w:p>
        </w:tc>
        <w:tc>
          <w:tcPr>
            <w:tcW w:w="1010" w:type="pct"/>
          </w:tcPr>
          <w:p w14:paraId="13DCF01F" w14:textId="77777777" w:rsidR="00FC728D" w:rsidRPr="007F31A0" w:rsidRDefault="00FC728D" w:rsidP="00241E4E">
            <w:pPr>
              <w:rPr>
                <w:rFonts w:cstheme="minorHAnsi"/>
              </w:rPr>
            </w:pPr>
          </w:p>
        </w:tc>
        <w:tc>
          <w:tcPr>
            <w:tcW w:w="1013" w:type="pct"/>
          </w:tcPr>
          <w:p w14:paraId="1DF499E6" w14:textId="77777777" w:rsidR="00FC728D" w:rsidRPr="007F31A0" w:rsidRDefault="00FC728D" w:rsidP="00241E4E">
            <w:pPr>
              <w:rPr>
                <w:rFonts w:cstheme="minorHAnsi"/>
              </w:rPr>
            </w:pPr>
          </w:p>
        </w:tc>
      </w:tr>
    </w:tbl>
    <w:p w14:paraId="39301123" w14:textId="77777777" w:rsidR="00FC728D" w:rsidRDefault="00FC728D">
      <w:pPr>
        <w:rPr>
          <w:rFonts w:ascii="Times New Roman" w:eastAsia="Times New Roman" w:hAnsi="Times New Roman"/>
          <w:sz w:val="24"/>
          <w:szCs w:val="24"/>
        </w:rPr>
      </w:pPr>
    </w:p>
    <w:p w14:paraId="36693551" w14:textId="77777777" w:rsidR="00FC728D" w:rsidRDefault="00FC728D">
      <w:pPr>
        <w:rPr>
          <w:rFonts w:ascii="Times New Roman" w:eastAsia="Times New Roman" w:hAnsi="Times New Roman"/>
          <w:sz w:val="24"/>
          <w:szCs w:val="24"/>
        </w:rPr>
      </w:pPr>
    </w:p>
    <w:p w14:paraId="0000040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Kiti ūkio subjektai, kurių pajėgumais remiamasi įrodinėjant kvalifikacijos atitiktį:</w:t>
      </w:r>
    </w:p>
    <w:p w14:paraId="00000423" w14:textId="77777777" w:rsidR="00BD73F6" w:rsidRDefault="00BD73F6">
      <w:pPr>
        <w:jc w:val="both"/>
        <w:rPr>
          <w:rFonts w:ascii="Times New Roman" w:eastAsia="Times New Roman" w:hAnsi="Times New Roman"/>
          <w:sz w:val="20"/>
          <w:szCs w:val="20"/>
        </w:rPr>
      </w:pPr>
    </w:p>
    <w:tbl>
      <w:tblPr>
        <w:tblStyle w:val="Lentelstinklelis5"/>
        <w:tblW w:w="0" w:type="auto"/>
        <w:tblLook w:val="04A0" w:firstRow="1" w:lastRow="0" w:firstColumn="1" w:lastColumn="0" w:noHBand="0" w:noVBand="1"/>
      </w:tblPr>
      <w:tblGrid>
        <w:gridCol w:w="483"/>
        <w:gridCol w:w="2186"/>
        <w:gridCol w:w="1456"/>
        <w:gridCol w:w="1290"/>
        <w:gridCol w:w="1456"/>
        <w:gridCol w:w="1456"/>
        <w:gridCol w:w="1300"/>
      </w:tblGrid>
      <w:tr w:rsidR="006573FF" w:rsidRPr="00A41715" w14:paraId="26257A5B" w14:textId="77777777" w:rsidTr="00241E4E">
        <w:tc>
          <w:tcPr>
            <w:tcW w:w="0" w:type="auto"/>
            <w:shd w:val="clear" w:color="auto" w:fill="E7E6E6" w:themeFill="background2"/>
          </w:tcPr>
          <w:p w14:paraId="691A7DA6" w14:textId="77777777" w:rsidR="006573FF" w:rsidRPr="00A41715" w:rsidRDefault="006573FF" w:rsidP="00241E4E">
            <w:pPr>
              <w:jc w:val="both"/>
              <w:rPr>
                <w:rFonts w:cstheme="minorHAnsi"/>
              </w:rPr>
            </w:pPr>
            <w:r w:rsidRPr="00A41715">
              <w:rPr>
                <w:rFonts w:cstheme="minorHAnsi"/>
              </w:rPr>
              <w:lastRenderedPageBreak/>
              <w:t>Eil. Nr.</w:t>
            </w:r>
          </w:p>
        </w:tc>
        <w:tc>
          <w:tcPr>
            <w:tcW w:w="0" w:type="auto"/>
            <w:shd w:val="clear" w:color="auto" w:fill="E7E6E6" w:themeFill="background2"/>
          </w:tcPr>
          <w:p w14:paraId="38533BF2" w14:textId="77777777" w:rsidR="006573FF" w:rsidRDefault="006573FF" w:rsidP="00241E4E">
            <w:pPr>
              <w:rPr>
                <w:rFonts w:cstheme="minorHAnsi"/>
              </w:rPr>
            </w:pPr>
            <w:r w:rsidRPr="00A41715">
              <w:rPr>
                <w:rFonts w:cstheme="minorHAnsi"/>
              </w:rPr>
              <w:t xml:space="preserve">Ūkio subjekto </w:t>
            </w:r>
            <w:r>
              <w:rPr>
                <w:rFonts w:cstheme="minorHAnsi"/>
              </w:rPr>
              <w:t xml:space="preserve">arba </w:t>
            </w:r>
            <w:proofErr w:type="spellStart"/>
            <w:r>
              <w:rPr>
                <w:rFonts w:cstheme="minorHAnsi"/>
              </w:rPr>
              <w:t>kvazisubtiekėjo</w:t>
            </w:r>
            <w:proofErr w:type="spellEnd"/>
            <w:r>
              <w:rPr>
                <w:rFonts w:cstheme="minorHAnsi"/>
              </w:rPr>
              <w:t xml:space="preserve"> </w:t>
            </w:r>
            <w:r w:rsidRPr="00A41715">
              <w:rPr>
                <w:rFonts w:cstheme="minorHAnsi"/>
              </w:rPr>
              <w:t>pavadinimas, juridinio asmens kodas, fizinio asmens verslo pažymėjimo numeris ar pan.</w:t>
            </w:r>
          </w:p>
          <w:p w14:paraId="6C2F894E" w14:textId="77777777" w:rsidR="006573FF" w:rsidRDefault="006573FF" w:rsidP="00241E4E">
            <w:pPr>
              <w:rPr>
                <w:rFonts w:cstheme="minorHAnsi"/>
              </w:rPr>
            </w:pPr>
            <w:r>
              <w:rPr>
                <w:rFonts w:cstheme="minorHAnsi"/>
              </w:rPr>
              <w:t xml:space="preserve">Jeigu </w:t>
            </w:r>
            <w:proofErr w:type="spellStart"/>
            <w:r>
              <w:rPr>
                <w:rFonts w:cstheme="minorHAnsi"/>
              </w:rPr>
              <w:t>kvazisubtiekėjas</w:t>
            </w:r>
            <w:proofErr w:type="spellEnd"/>
            <w:r>
              <w:rPr>
                <w:rFonts w:cstheme="minorHAnsi"/>
              </w:rPr>
              <w:t>, įrašoma „KVAZISUBTIEKĖJAS“</w:t>
            </w:r>
          </w:p>
          <w:p w14:paraId="76B35FBB" w14:textId="77777777" w:rsidR="006573FF" w:rsidRPr="004965D7" w:rsidRDefault="006573FF" w:rsidP="00241E4E">
            <w:pPr>
              <w:rPr>
                <w:rFonts w:cstheme="minorHAnsi"/>
              </w:rPr>
            </w:pPr>
          </w:p>
          <w:p w14:paraId="5A6C8670" w14:textId="77777777" w:rsidR="006573FF" w:rsidRDefault="006573FF" w:rsidP="00241E4E">
            <w:pPr>
              <w:rPr>
                <w:rFonts w:cstheme="minorHAnsi"/>
              </w:rPr>
            </w:pPr>
          </w:p>
          <w:p w14:paraId="106E5A1F" w14:textId="77777777" w:rsidR="006573FF" w:rsidRDefault="006573FF" w:rsidP="00241E4E">
            <w:pPr>
              <w:rPr>
                <w:rFonts w:cstheme="minorHAnsi"/>
              </w:rPr>
            </w:pPr>
          </w:p>
          <w:p w14:paraId="74840C29" w14:textId="77777777" w:rsidR="006573FF" w:rsidRPr="004965D7" w:rsidRDefault="006573FF" w:rsidP="00241E4E">
            <w:pPr>
              <w:rPr>
                <w:rFonts w:cstheme="minorHAnsi"/>
              </w:rPr>
            </w:pPr>
          </w:p>
        </w:tc>
        <w:tc>
          <w:tcPr>
            <w:tcW w:w="0" w:type="auto"/>
            <w:shd w:val="clear" w:color="auto" w:fill="E7E6E6" w:themeFill="background2"/>
          </w:tcPr>
          <w:p w14:paraId="08D363E1" w14:textId="77777777" w:rsidR="006573FF" w:rsidRPr="00175EEB" w:rsidRDefault="006573FF" w:rsidP="00241E4E">
            <w:pPr>
              <w:rPr>
                <w:rFonts w:cstheme="minorHAnsi"/>
              </w:rPr>
            </w:pPr>
            <w:r w:rsidRPr="00175EEB">
              <w:rPr>
                <w:rFonts w:cstheme="minorHAnsi"/>
              </w:rPr>
              <w:t xml:space="preserve">Kvalifikacijos reikalavimas, kuriam atitikti pasitelkiamas ūkio subjektas, kurio pajėgumais remiamasi, ar </w:t>
            </w:r>
            <w:proofErr w:type="spellStart"/>
            <w:r>
              <w:rPr>
                <w:rFonts w:cstheme="minorHAnsi"/>
              </w:rPr>
              <w:t>k</w:t>
            </w:r>
            <w:r w:rsidRPr="00175EEB">
              <w:rPr>
                <w:rFonts w:cstheme="minorHAnsi"/>
              </w:rPr>
              <w:t>vazisubtiekėjas</w:t>
            </w:r>
            <w:proofErr w:type="spellEnd"/>
            <w:r w:rsidRPr="00175EEB">
              <w:rPr>
                <w:rFonts w:cstheme="minorHAnsi"/>
              </w:rPr>
              <w:t xml:space="preserve"> </w:t>
            </w:r>
          </w:p>
          <w:p w14:paraId="30AB6044" w14:textId="77777777" w:rsidR="006573FF" w:rsidRPr="00A66AD3" w:rsidRDefault="006573FF" w:rsidP="00241E4E">
            <w:pPr>
              <w:rPr>
                <w:rFonts w:cstheme="minorHAnsi"/>
                <w:i/>
                <w:iCs/>
              </w:rPr>
            </w:pPr>
            <w:r w:rsidRPr="00A66AD3">
              <w:rPr>
                <w:rFonts w:cstheme="minorHAnsi"/>
                <w:i/>
                <w:iCs/>
              </w:rPr>
              <w:t xml:space="preserve">(nurodomas </w:t>
            </w:r>
            <w:r>
              <w:rPr>
                <w:rFonts w:cstheme="minorHAnsi"/>
                <w:i/>
                <w:iCs/>
              </w:rPr>
              <w:t xml:space="preserve">pirkimo sąlygų punkto </w:t>
            </w:r>
            <w:r w:rsidRPr="00A66AD3">
              <w:rPr>
                <w:rFonts w:cstheme="minorHAnsi"/>
                <w:i/>
                <w:iCs/>
              </w:rPr>
              <w:t>numeris)</w:t>
            </w:r>
          </w:p>
        </w:tc>
        <w:tc>
          <w:tcPr>
            <w:tcW w:w="0" w:type="auto"/>
            <w:shd w:val="clear" w:color="auto" w:fill="E7E6E6" w:themeFill="background2"/>
          </w:tcPr>
          <w:p w14:paraId="3998ED04" w14:textId="77777777" w:rsidR="006573FF" w:rsidRPr="00A41715" w:rsidRDefault="006573FF" w:rsidP="00241E4E">
            <w:pPr>
              <w:rPr>
                <w:rFonts w:cstheme="minorHAnsi"/>
              </w:rPr>
            </w:pPr>
            <w:r w:rsidRPr="00A41715">
              <w:rPr>
                <w:rFonts w:cstheme="minorHAnsi"/>
              </w:rPr>
              <w:t>Ūkio subjekto registracijos šalis</w:t>
            </w:r>
            <w:r>
              <w:rPr>
                <w:rFonts w:cstheme="minorHAnsi"/>
              </w:rPr>
              <w:t xml:space="preserve"> ar teritorija</w:t>
            </w:r>
            <w:r w:rsidRPr="00A41715">
              <w:rPr>
                <w:rFonts w:cstheme="minorHAnsi"/>
              </w:rPr>
              <w:t>, o jei fizinis asmuo – nuolatinės gyvenamosios vietos šalis ir pilietybė (-ės)</w:t>
            </w:r>
          </w:p>
        </w:tc>
        <w:tc>
          <w:tcPr>
            <w:tcW w:w="0" w:type="auto"/>
            <w:shd w:val="clear" w:color="auto" w:fill="E7E6E6" w:themeFill="background2"/>
          </w:tcPr>
          <w:p w14:paraId="3AC983E7" w14:textId="77777777" w:rsidR="006573FF" w:rsidRPr="00A41715" w:rsidRDefault="006573FF" w:rsidP="00241E4E">
            <w:pPr>
              <w:rPr>
                <w:rFonts w:cstheme="minorHAnsi"/>
              </w:rPr>
            </w:pPr>
            <w:r w:rsidRPr="00A41715">
              <w:rPr>
                <w:rFonts w:cstheme="minorHAnsi"/>
              </w:rPr>
              <w:t xml:space="preserve">Ūkio subjektą </w:t>
            </w:r>
            <w:r w:rsidRPr="00BA4E9E">
              <w:rPr>
                <w:rFonts w:cstheme="minorHAnsi"/>
                <w:u w:val="single"/>
              </w:rPr>
              <w:t>kontroliuojančio (-</w:t>
            </w:r>
            <w:proofErr w:type="spellStart"/>
            <w:r w:rsidRPr="00BA4E9E">
              <w:rPr>
                <w:rFonts w:cstheme="minorHAnsi"/>
                <w:u w:val="single"/>
              </w:rPr>
              <w:t>ių</w:t>
            </w:r>
            <w:proofErr w:type="spellEnd"/>
            <w:r w:rsidRPr="00BA4E9E">
              <w:rPr>
                <w:rFonts w:cstheme="minorHAnsi"/>
                <w:u w:val="single"/>
              </w:rPr>
              <w:t>)</w:t>
            </w:r>
            <w:r w:rsidRPr="00A41715">
              <w:rPr>
                <w:rFonts w:cstheme="minorHAnsi"/>
              </w:rPr>
              <w:t xml:space="preserve"> asmens (-ų) pavadinimas (-ai) arba vardas pavardė. Nesant kontroliuojančio asmens, čia nurodomas pagrindimas</w:t>
            </w:r>
          </w:p>
        </w:tc>
        <w:tc>
          <w:tcPr>
            <w:tcW w:w="0" w:type="auto"/>
            <w:shd w:val="clear" w:color="auto" w:fill="E7E6E6" w:themeFill="background2"/>
          </w:tcPr>
          <w:p w14:paraId="5FD5F967" w14:textId="77777777" w:rsidR="006573FF" w:rsidRPr="00A41715" w:rsidRDefault="006573FF" w:rsidP="00241E4E">
            <w:pPr>
              <w:rPr>
                <w:rFonts w:cstheme="minorHAnsi"/>
              </w:rPr>
            </w:pPr>
            <w:r w:rsidRPr="00A41715">
              <w:rPr>
                <w:rFonts w:cstheme="minorHAnsi"/>
              </w:rPr>
              <w:t xml:space="preserve">Ūkio subjektą </w:t>
            </w:r>
            <w:r w:rsidRPr="00BA4E9E">
              <w:rPr>
                <w:rFonts w:cstheme="minorHAnsi"/>
                <w:u w:val="single"/>
              </w:rPr>
              <w:t>kontroliuojančio (-</w:t>
            </w:r>
            <w:proofErr w:type="spellStart"/>
            <w:r w:rsidRPr="00BA4E9E">
              <w:rPr>
                <w:rFonts w:cstheme="minorHAnsi"/>
                <w:u w:val="single"/>
              </w:rPr>
              <w:t>ių</w:t>
            </w:r>
            <w:proofErr w:type="spellEnd"/>
            <w:r w:rsidRPr="00BA4E9E">
              <w:rPr>
                <w:rFonts w:cstheme="minorHAnsi"/>
                <w:u w:val="single"/>
              </w:rPr>
              <w:t>)</w:t>
            </w:r>
            <w:r w:rsidRPr="00A41715">
              <w:rPr>
                <w:rFonts w:cstheme="minorHAnsi"/>
              </w:rPr>
              <w:t xml:space="preserve"> asmens (-ų) registracijos šalis (-</w:t>
            </w:r>
            <w:proofErr w:type="spellStart"/>
            <w:r w:rsidRPr="00A41715">
              <w:rPr>
                <w:rFonts w:cstheme="minorHAnsi"/>
              </w:rPr>
              <w:t>ys</w:t>
            </w:r>
            <w:proofErr w:type="spellEnd"/>
            <w:r w:rsidRPr="00A41715">
              <w:rPr>
                <w:rFonts w:cstheme="minorHAnsi"/>
              </w:rPr>
              <w:t>) arba nuolatinės gyvenamosios vietos ir pilietybės (-</w:t>
            </w:r>
            <w:proofErr w:type="spellStart"/>
            <w:r w:rsidRPr="00A41715">
              <w:rPr>
                <w:rFonts w:cstheme="minorHAnsi"/>
              </w:rPr>
              <w:t>ių</w:t>
            </w:r>
            <w:proofErr w:type="spellEnd"/>
            <w:r w:rsidRPr="00A41715">
              <w:rPr>
                <w:rFonts w:cstheme="minorHAnsi"/>
              </w:rPr>
              <w:t>) šalys</w:t>
            </w:r>
          </w:p>
        </w:tc>
        <w:tc>
          <w:tcPr>
            <w:tcW w:w="0" w:type="auto"/>
            <w:shd w:val="clear" w:color="auto" w:fill="E7E6E6" w:themeFill="background2"/>
          </w:tcPr>
          <w:p w14:paraId="2ECDBF02" w14:textId="77777777" w:rsidR="006573FF" w:rsidRPr="00A41715" w:rsidRDefault="006573FF" w:rsidP="00241E4E">
            <w:pPr>
              <w:rPr>
                <w:rFonts w:cstheme="minorHAnsi"/>
              </w:rPr>
            </w:pPr>
            <w:r w:rsidRPr="00A41715">
              <w:rPr>
                <w:rFonts w:cstheme="minorHAnsi"/>
              </w:rPr>
              <w:t xml:space="preserve">Ūkio subjektui perduodamų </w:t>
            </w:r>
            <w:r>
              <w:rPr>
                <w:rFonts w:cstheme="minorHAnsi"/>
              </w:rPr>
              <w:t xml:space="preserve">vykdyti </w:t>
            </w:r>
            <w:r w:rsidRPr="00A41715">
              <w:rPr>
                <w:rFonts w:cstheme="minorHAnsi"/>
              </w:rPr>
              <w:t>sutartinių įsipareigojimų dalis procentais nuo pasiūlymo kainos ar suma (EUR su PVM)</w:t>
            </w:r>
            <w:r>
              <w:rPr>
                <w:rFonts w:cstheme="minorHAnsi"/>
              </w:rPr>
              <w:t xml:space="preserve"> ir (arba) aprašymas</w:t>
            </w:r>
          </w:p>
        </w:tc>
      </w:tr>
      <w:tr w:rsidR="006573FF" w:rsidRPr="00A33B8A" w14:paraId="287767A9" w14:textId="77777777" w:rsidTr="00241E4E">
        <w:tc>
          <w:tcPr>
            <w:tcW w:w="0" w:type="auto"/>
          </w:tcPr>
          <w:p w14:paraId="06D3CB9B" w14:textId="77777777" w:rsidR="006573FF" w:rsidRPr="00A33B8A" w:rsidRDefault="006573FF" w:rsidP="00241E4E">
            <w:pPr>
              <w:jc w:val="center"/>
              <w:rPr>
                <w:rFonts w:cstheme="minorHAnsi"/>
                <w:i/>
                <w:iCs/>
              </w:rPr>
            </w:pPr>
            <w:r w:rsidRPr="00A33B8A">
              <w:rPr>
                <w:rFonts w:cstheme="minorHAnsi"/>
                <w:i/>
                <w:iCs/>
              </w:rPr>
              <w:t>1</w:t>
            </w:r>
          </w:p>
        </w:tc>
        <w:tc>
          <w:tcPr>
            <w:tcW w:w="0" w:type="auto"/>
          </w:tcPr>
          <w:p w14:paraId="0636A4EC" w14:textId="77777777" w:rsidR="006573FF" w:rsidRPr="00A33B8A" w:rsidRDefault="006573FF" w:rsidP="00241E4E">
            <w:pPr>
              <w:jc w:val="center"/>
              <w:rPr>
                <w:rFonts w:cstheme="minorHAnsi"/>
                <w:i/>
                <w:iCs/>
              </w:rPr>
            </w:pPr>
            <w:r w:rsidRPr="00A33B8A">
              <w:rPr>
                <w:rFonts w:cstheme="minorHAnsi"/>
                <w:i/>
                <w:iCs/>
              </w:rPr>
              <w:t>2</w:t>
            </w:r>
          </w:p>
        </w:tc>
        <w:tc>
          <w:tcPr>
            <w:tcW w:w="0" w:type="auto"/>
          </w:tcPr>
          <w:p w14:paraId="79619A44" w14:textId="77777777" w:rsidR="006573FF" w:rsidRPr="00A33B8A" w:rsidRDefault="006573FF" w:rsidP="00241E4E">
            <w:pPr>
              <w:jc w:val="center"/>
              <w:rPr>
                <w:rFonts w:cstheme="minorHAnsi"/>
                <w:i/>
                <w:iCs/>
              </w:rPr>
            </w:pPr>
            <w:r w:rsidRPr="00A33B8A">
              <w:rPr>
                <w:rFonts w:cstheme="minorHAnsi"/>
                <w:i/>
                <w:iCs/>
              </w:rPr>
              <w:t>3</w:t>
            </w:r>
          </w:p>
        </w:tc>
        <w:tc>
          <w:tcPr>
            <w:tcW w:w="0" w:type="auto"/>
          </w:tcPr>
          <w:p w14:paraId="30682D2C" w14:textId="77777777" w:rsidR="006573FF" w:rsidRPr="00A33B8A" w:rsidRDefault="006573FF" w:rsidP="00241E4E">
            <w:pPr>
              <w:jc w:val="center"/>
              <w:rPr>
                <w:rFonts w:cstheme="minorHAnsi"/>
                <w:i/>
                <w:iCs/>
              </w:rPr>
            </w:pPr>
            <w:r w:rsidRPr="00A33B8A">
              <w:rPr>
                <w:rFonts w:cstheme="minorHAnsi"/>
                <w:i/>
                <w:iCs/>
              </w:rPr>
              <w:t>4</w:t>
            </w:r>
          </w:p>
        </w:tc>
        <w:tc>
          <w:tcPr>
            <w:tcW w:w="0" w:type="auto"/>
          </w:tcPr>
          <w:p w14:paraId="2799BE3D" w14:textId="77777777" w:rsidR="006573FF" w:rsidRPr="00A33B8A" w:rsidRDefault="006573FF" w:rsidP="00241E4E">
            <w:pPr>
              <w:jc w:val="center"/>
              <w:rPr>
                <w:rFonts w:cstheme="minorHAnsi"/>
                <w:i/>
                <w:iCs/>
              </w:rPr>
            </w:pPr>
            <w:r w:rsidRPr="00A33B8A">
              <w:rPr>
                <w:rFonts w:cstheme="minorHAnsi"/>
                <w:i/>
                <w:iCs/>
              </w:rPr>
              <w:t>5</w:t>
            </w:r>
          </w:p>
        </w:tc>
        <w:tc>
          <w:tcPr>
            <w:tcW w:w="0" w:type="auto"/>
          </w:tcPr>
          <w:p w14:paraId="5023E80D" w14:textId="77777777" w:rsidR="006573FF" w:rsidRPr="00A33B8A" w:rsidRDefault="006573FF" w:rsidP="00241E4E">
            <w:pPr>
              <w:jc w:val="center"/>
              <w:rPr>
                <w:rFonts w:cstheme="minorHAnsi"/>
                <w:i/>
                <w:iCs/>
              </w:rPr>
            </w:pPr>
            <w:r w:rsidRPr="00A33B8A">
              <w:rPr>
                <w:rFonts w:cstheme="minorHAnsi"/>
                <w:i/>
                <w:iCs/>
              </w:rPr>
              <w:t>6</w:t>
            </w:r>
          </w:p>
        </w:tc>
        <w:tc>
          <w:tcPr>
            <w:tcW w:w="0" w:type="auto"/>
          </w:tcPr>
          <w:p w14:paraId="0C8A15EA" w14:textId="77777777" w:rsidR="006573FF" w:rsidRPr="00A33B8A" w:rsidRDefault="006573FF" w:rsidP="00241E4E">
            <w:pPr>
              <w:jc w:val="center"/>
              <w:rPr>
                <w:rFonts w:cstheme="minorHAnsi"/>
                <w:i/>
                <w:iCs/>
              </w:rPr>
            </w:pPr>
            <w:r w:rsidRPr="00A33B8A">
              <w:rPr>
                <w:rFonts w:cstheme="minorHAnsi"/>
                <w:i/>
                <w:iCs/>
              </w:rPr>
              <w:t>7</w:t>
            </w:r>
          </w:p>
        </w:tc>
      </w:tr>
      <w:tr w:rsidR="006573FF" w:rsidRPr="00A41715" w14:paraId="2F1D7BB2" w14:textId="77777777" w:rsidTr="00241E4E">
        <w:tc>
          <w:tcPr>
            <w:tcW w:w="0" w:type="auto"/>
          </w:tcPr>
          <w:p w14:paraId="07D073F9" w14:textId="77777777" w:rsidR="006573FF" w:rsidRDefault="006573FF" w:rsidP="00241E4E">
            <w:pPr>
              <w:jc w:val="both"/>
              <w:rPr>
                <w:rFonts w:cstheme="minorHAnsi"/>
              </w:rPr>
            </w:pPr>
            <w:r>
              <w:rPr>
                <w:rFonts w:cstheme="minorHAnsi"/>
              </w:rPr>
              <w:t>1.</w:t>
            </w:r>
          </w:p>
        </w:tc>
        <w:tc>
          <w:tcPr>
            <w:tcW w:w="0" w:type="auto"/>
          </w:tcPr>
          <w:p w14:paraId="62FDC610" w14:textId="77777777" w:rsidR="006573FF" w:rsidRPr="00A41715" w:rsidRDefault="006573FF" w:rsidP="00241E4E">
            <w:pPr>
              <w:rPr>
                <w:rFonts w:cstheme="minorHAnsi"/>
              </w:rPr>
            </w:pPr>
          </w:p>
        </w:tc>
        <w:tc>
          <w:tcPr>
            <w:tcW w:w="0" w:type="auto"/>
          </w:tcPr>
          <w:p w14:paraId="3CA42CE7" w14:textId="77777777" w:rsidR="006573FF" w:rsidRPr="00A41715" w:rsidRDefault="006573FF" w:rsidP="00241E4E">
            <w:pPr>
              <w:rPr>
                <w:rFonts w:cstheme="minorHAnsi"/>
              </w:rPr>
            </w:pPr>
          </w:p>
        </w:tc>
        <w:tc>
          <w:tcPr>
            <w:tcW w:w="0" w:type="auto"/>
          </w:tcPr>
          <w:p w14:paraId="015B72A3" w14:textId="77777777" w:rsidR="006573FF" w:rsidRPr="00A41715" w:rsidRDefault="006573FF" w:rsidP="00241E4E">
            <w:pPr>
              <w:rPr>
                <w:rFonts w:cstheme="minorHAnsi"/>
              </w:rPr>
            </w:pPr>
          </w:p>
        </w:tc>
        <w:tc>
          <w:tcPr>
            <w:tcW w:w="0" w:type="auto"/>
          </w:tcPr>
          <w:p w14:paraId="2C498D17" w14:textId="77777777" w:rsidR="006573FF" w:rsidRPr="00A41715" w:rsidRDefault="006573FF" w:rsidP="00241E4E">
            <w:pPr>
              <w:rPr>
                <w:rFonts w:cstheme="minorHAnsi"/>
              </w:rPr>
            </w:pPr>
          </w:p>
        </w:tc>
        <w:tc>
          <w:tcPr>
            <w:tcW w:w="0" w:type="auto"/>
          </w:tcPr>
          <w:p w14:paraId="1CB675D6" w14:textId="77777777" w:rsidR="006573FF" w:rsidRPr="00A41715" w:rsidRDefault="006573FF" w:rsidP="00241E4E">
            <w:pPr>
              <w:rPr>
                <w:rFonts w:cstheme="minorHAnsi"/>
              </w:rPr>
            </w:pPr>
          </w:p>
        </w:tc>
        <w:tc>
          <w:tcPr>
            <w:tcW w:w="0" w:type="auto"/>
          </w:tcPr>
          <w:p w14:paraId="1ED366DA" w14:textId="77777777" w:rsidR="006573FF" w:rsidRPr="00A41715" w:rsidRDefault="006573FF" w:rsidP="00241E4E">
            <w:pPr>
              <w:rPr>
                <w:rFonts w:cstheme="minorHAnsi"/>
              </w:rPr>
            </w:pPr>
          </w:p>
        </w:tc>
      </w:tr>
      <w:tr w:rsidR="006573FF" w:rsidRPr="00A41715" w14:paraId="171BA2C0" w14:textId="77777777" w:rsidTr="00241E4E">
        <w:tc>
          <w:tcPr>
            <w:tcW w:w="0" w:type="auto"/>
          </w:tcPr>
          <w:p w14:paraId="191F2A3B" w14:textId="77777777" w:rsidR="006573FF" w:rsidRPr="00A41715" w:rsidRDefault="006573FF" w:rsidP="00241E4E">
            <w:pPr>
              <w:jc w:val="both"/>
              <w:rPr>
                <w:rFonts w:cstheme="minorHAnsi"/>
              </w:rPr>
            </w:pPr>
          </w:p>
        </w:tc>
        <w:tc>
          <w:tcPr>
            <w:tcW w:w="0" w:type="auto"/>
          </w:tcPr>
          <w:p w14:paraId="5BA3CAFF" w14:textId="77777777" w:rsidR="006573FF" w:rsidRPr="00A41715" w:rsidRDefault="006573FF" w:rsidP="00241E4E">
            <w:pPr>
              <w:rPr>
                <w:rFonts w:cstheme="minorHAnsi"/>
              </w:rPr>
            </w:pPr>
          </w:p>
        </w:tc>
        <w:tc>
          <w:tcPr>
            <w:tcW w:w="0" w:type="auto"/>
          </w:tcPr>
          <w:p w14:paraId="35AF8B9D" w14:textId="77777777" w:rsidR="006573FF" w:rsidRPr="00A41715" w:rsidRDefault="006573FF" w:rsidP="00241E4E">
            <w:pPr>
              <w:rPr>
                <w:rFonts w:cstheme="minorHAnsi"/>
              </w:rPr>
            </w:pPr>
          </w:p>
        </w:tc>
        <w:tc>
          <w:tcPr>
            <w:tcW w:w="0" w:type="auto"/>
          </w:tcPr>
          <w:p w14:paraId="2A8BE8A4" w14:textId="77777777" w:rsidR="006573FF" w:rsidRPr="00A41715" w:rsidRDefault="006573FF" w:rsidP="00241E4E">
            <w:pPr>
              <w:rPr>
                <w:rFonts w:cstheme="minorHAnsi"/>
              </w:rPr>
            </w:pPr>
          </w:p>
        </w:tc>
        <w:tc>
          <w:tcPr>
            <w:tcW w:w="0" w:type="auto"/>
          </w:tcPr>
          <w:p w14:paraId="5468B6EA" w14:textId="77777777" w:rsidR="006573FF" w:rsidRPr="00A41715" w:rsidRDefault="006573FF" w:rsidP="00241E4E">
            <w:pPr>
              <w:rPr>
                <w:rFonts w:cstheme="minorHAnsi"/>
              </w:rPr>
            </w:pPr>
          </w:p>
        </w:tc>
        <w:tc>
          <w:tcPr>
            <w:tcW w:w="0" w:type="auto"/>
          </w:tcPr>
          <w:p w14:paraId="503E18F5" w14:textId="77777777" w:rsidR="006573FF" w:rsidRPr="00A41715" w:rsidRDefault="006573FF" w:rsidP="00241E4E">
            <w:pPr>
              <w:rPr>
                <w:rFonts w:cstheme="minorHAnsi"/>
              </w:rPr>
            </w:pPr>
          </w:p>
        </w:tc>
        <w:tc>
          <w:tcPr>
            <w:tcW w:w="0" w:type="auto"/>
          </w:tcPr>
          <w:p w14:paraId="795042B2" w14:textId="77777777" w:rsidR="006573FF" w:rsidRPr="00A41715" w:rsidRDefault="006573FF" w:rsidP="00241E4E">
            <w:pPr>
              <w:rPr>
                <w:rFonts w:cstheme="minorHAnsi"/>
              </w:rPr>
            </w:pPr>
          </w:p>
        </w:tc>
      </w:tr>
    </w:tbl>
    <w:p w14:paraId="17A7292D" w14:textId="77777777" w:rsidR="006B2B21" w:rsidRDefault="006B2B21">
      <w:pPr>
        <w:jc w:val="both"/>
        <w:rPr>
          <w:rFonts w:ascii="Times New Roman" w:eastAsia="Times New Roman" w:hAnsi="Times New Roman"/>
          <w:sz w:val="20"/>
          <w:szCs w:val="20"/>
        </w:rPr>
      </w:pPr>
    </w:p>
    <w:p w14:paraId="5ED74E43" w14:textId="77777777" w:rsidR="006B2B21" w:rsidRDefault="006B2B21">
      <w:pPr>
        <w:jc w:val="both"/>
        <w:rPr>
          <w:rFonts w:ascii="Times New Roman" w:eastAsia="Times New Roman" w:hAnsi="Times New Roman"/>
          <w:sz w:val="20"/>
          <w:szCs w:val="20"/>
        </w:rPr>
      </w:pPr>
    </w:p>
    <w:p w14:paraId="00000424" w14:textId="7BDEAD06"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ab/>
        <w:t xml:space="preserve"> Kartu su pasiūlymu pateikiami šie dokumentai</w:t>
      </w:r>
      <w:r w:rsidR="00540B5B">
        <w:rPr>
          <w:rFonts w:ascii="Times New Roman" w:eastAsia="Times New Roman" w:hAnsi="Times New Roman"/>
          <w:sz w:val="24"/>
          <w:szCs w:val="24"/>
        </w:rPr>
        <w:t xml:space="preserve"> </w:t>
      </w:r>
      <w:r w:rsidR="00540B5B">
        <w:rPr>
          <w:rFonts w:ascii="Times New Roman" w:eastAsia="Times New Roman" w:hAnsi="Times New Roman"/>
          <w:sz w:val="24"/>
          <w:szCs w:val="20"/>
        </w:rPr>
        <w:t>ir informacija apie konfidencialumą</w:t>
      </w:r>
      <w:r>
        <w:rPr>
          <w:rFonts w:ascii="Times New Roman" w:eastAsia="Times New Roman" w:hAnsi="Times New Roman"/>
          <w:sz w:val="24"/>
          <w:szCs w:val="24"/>
        </w:rPr>
        <w:t>:</w:t>
      </w:r>
    </w:p>
    <w:p w14:paraId="00000425" w14:textId="77777777" w:rsidR="00BD73F6" w:rsidRDefault="00BD73F6">
      <w:pPr>
        <w:jc w:val="both"/>
        <w:rPr>
          <w:rFonts w:ascii="Times New Roman" w:eastAsia="Times New Roman" w:hAnsi="Times New Roman"/>
          <w:sz w:val="24"/>
          <w:szCs w:val="24"/>
        </w:rPr>
      </w:pPr>
    </w:p>
    <w:tbl>
      <w:tblPr>
        <w:tblStyle w:val="affffffff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935"/>
      </w:tblGrid>
      <w:tr w:rsidR="00BD73F6" w14:paraId="212078D8" w14:textId="009FE057">
        <w:tc>
          <w:tcPr>
            <w:tcW w:w="704" w:type="dxa"/>
            <w:shd w:val="clear" w:color="auto" w:fill="auto"/>
          </w:tcPr>
          <w:p w14:paraId="00000426" w14:textId="31AF2CF5" w:rsidR="00BD73F6" w:rsidRDefault="0050336D">
            <w:pPr>
              <w:jc w:val="center"/>
              <w:rPr>
                <w:b/>
                <w:sz w:val="24"/>
                <w:szCs w:val="24"/>
              </w:rPr>
            </w:pPr>
            <w:r>
              <w:rPr>
                <w:b/>
                <w:sz w:val="24"/>
                <w:szCs w:val="24"/>
              </w:rPr>
              <w:t>Eil. Nr.</w:t>
            </w:r>
          </w:p>
        </w:tc>
        <w:tc>
          <w:tcPr>
            <w:tcW w:w="8935" w:type="dxa"/>
            <w:shd w:val="clear" w:color="auto" w:fill="auto"/>
            <w:vAlign w:val="center"/>
          </w:tcPr>
          <w:p w14:paraId="00000427" w14:textId="7F552601" w:rsidR="00BD73F6" w:rsidRDefault="0050336D">
            <w:pPr>
              <w:jc w:val="center"/>
              <w:rPr>
                <w:b/>
                <w:sz w:val="24"/>
                <w:szCs w:val="24"/>
              </w:rPr>
            </w:pPr>
            <w:r>
              <w:rPr>
                <w:b/>
                <w:sz w:val="24"/>
                <w:szCs w:val="24"/>
              </w:rPr>
              <w:t>Dokumentų pavadinimai</w:t>
            </w:r>
          </w:p>
        </w:tc>
      </w:tr>
      <w:tr w:rsidR="00BD73F6" w14:paraId="75C8BAA7" w14:textId="37659FC1">
        <w:tc>
          <w:tcPr>
            <w:tcW w:w="704" w:type="dxa"/>
            <w:shd w:val="clear" w:color="auto" w:fill="auto"/>
          </w:tcPr>
          <w:p w14:paraId="00000428" w14:textId="69E8D11D" w:rsidR="00BD73F6" w:rsidRDefault="0050336D">
            <w:pPr>
              <w:jc w:val="center"/>
              <w:rPr>
                <w:sz w:val="24"/>
                <w:szCs w:val="24"/>
              </w:rPr>
            </w:pPr>
            <w:r>
              <w:rPr>
                <w:sz w:val="24"/>
                <w:szCs w:val="24"/>
              </w:rPr>
              <w:t>1.</w:t>
            </w:r>
          </w:p>
        </w:tc>
        <w:tc>
          <w:tcPr>
            <w:tcW w:w="8935" w:type="dxa"/>
            <w:shd w:val="clear" w:color="auto" w:fill="auto"/>
          </w:tcPr>
          <w:p w14:paraId="00000429" w14:textId="3E9A1007" w:rsidR="00BD73F6" w:rsidRDefault="0050336D">
            <w:pPr>
              <w:rPr>
                <w:sz w:val="24"/>
                <w:szCs w:val="24"/>
              </w:rPr>
            </w:pPr>
            <w:r>
              <w:rPr>
                <w:sz w:val="24"/>
                <w:szCs w:val="24"/>
              </w:rPr>
              <w:t>Užpildytas ir pasirašytas EBVPD.</w:t>
            </w:r>
          </w:p>
        </w:tc>
      </w:tr>
      <w:tr w:rsidR="00BD73F6" w14:paraId="30AD7DBF" w14:textId="6865BE47">
        <w:tc>
          <w:tcPr>
            <w:tcW w:w="704" w:type="dxa"/>
            <w:shd w:val="clear" w:color="auto" w:fill="auto"/>
          </w:tcPr>
          <w:p w14:paraId="0000042A" w14:textId="50AE8654" w:rsidR="00BD73F6" w:rsidRDefault="00BD73F6">
            <w:pPr>
              <w:jc w:val="center"/>
              <w:rPr>
                <w:sz w:val="24"/>
                <w:szCs w:val="24"/>
              </w:rPr>
            </w:pPr>
          </w:p>
        </w:tc>
        <w:tc>
          <w:tcPr>
            <w:tcW w:w="8935" w:type="dxa"/>
            <w:shd w:val="clear" w:color="auto" w:fill="auto"/>
            <w:vAlign w:val="center"/>
          </w:tcPr>
          <w:p w14:paraId="0000042B" w14:textId="52642ED7" w:rsidR="00BD73F6" w:rsidRDefault="00BD73F6">
            <w:pPr>
              <w:jc w:val="center"/>
              <w:rPr>
                <w:sz w:val="24"/>
                <w:szCs w:val="24"/>
              </w:rPr>
            </w:pPr>
          </w:p>
        </w:tc>
      </w:tr>
      <w:tr w:rsidR="00BD73F6" w14:paraId="0ABDE394" w14:textId="5F60C92B">
        <w:tc>
          <w:tcPr>
            <w:tcW w:w="704" w:type="dxa"/>
            <w:shd w:val="clear" w:color="auto" w:fill="auto"/>
          </w:tcPr>
          <w:p w14:paraId="0000042C" w14:textId="22419145" w:rsidR="00BD73F6" w:rsidRDefault="00BD73F6">
            <w:pPr>
              <w:jc w:val="center"/>
              <w:rPr>
                <w:sz w:val="24"/>
                <w:szCs w:val="24"/>
              </w:rPr>
            </w:pPr>
          </w:p>
        </w:tc>
        <w:tc>
          <w:tcPr>
            <w:tcW w:w="8935" w:type="dxa"/>
            <w:shd w:val="clear" w:color="auto" w:fill="auto"/>
            <w:vAlign w:val="center"/>
          </w:tcPr>
          <w:p w14:paraId="0000042D" w14:textId="486ED7FC" w:rsidR="00BD73F6" w:rsidRDefault="00BD73F6">
            <w:pPr>
              <w:jc w:val="center"/>
              <w:rPr>
                <w:sz w:val="24"/>
                <w:szCs w:val="24"/>
              </w:rPr>
            </w:pPr>
          </w:p>
        </w:tc>
      </w:tr>
    </w:tbl>
    <w:p w14:paraId="0000042E" w14:textId="77777777" w:rsidR="00BD73F6" w:rsidRDefault="00BD73F6">
      <w:pPr>
        <w:jc w:val="both"/>
        <w:rPr>
          <w:rFonts w:ascii="Times New Roman" w:eastAsia="Times New Roman" w:hAnsi="Times New Roman"/>
          <w:sz w:val="24"/>
          <w:szCs w:val="24"/>
        </w:rPr>
      </w:pPr>
    </w:p>
    <w:p w14:paraId="00000430" w14:textId="77777777" w:rsidR="00BD73F6" w:rsidRDefault="00BD73F6">
      <w:pPr>
        <w:jc w:val="both"/>
        <w:rPr>
          <w:rFonts w:ascii="Times New Roman" w:eastAsia="Times New Roman" w:hAnsi="Times New Roman"/>
          <w:sz w:val="24"/>
          <w:szCs w:val="24"/>
        </w:rPr>
      </w:pPr>
    </w:p>
    <w:tbl>
      <w:tblPr>
        <w:tblStyle w:val="affffffffa"/>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698"/>
        <w:gridCol w:w="3402"/>
        <w:gridCol w:w="2835"/>
      </w:tblGrid>
      <w:tr w:rsidR="00BD73F6" w14:paraId="21297072" w14:textId="77777777">
        <w:trPr>
          <w:trHeight w:val="838"/>
        </w:trPr>
        <w:tc>
          <w:tcPr>
            <w:tcW w:w="704" w:type="dxa"/>
            <w:shd w:val="clear" w:color="auto" w:fill="auto"/>
            <w:vAlign w:val="center"/>
          </w:tcPr>
          <w:p w14:paraId="00000431" w14:textId="77777777" w:rsidR="00BD73F6" w:rsidRDefault="0050336D">
            <w:pPr>
              <w:jc w:val="center"/>
              <w:rPr>
                <w:b/>
                <w:sz w:val="24"/>
                <w:szCs w:val="24"/>
              </w:rPr>
            </w:pPr>
            <w:r>
              <w:rPr>
                <w:b/>
                <w:sz w:val="24"/>
                <w:szCs w:val="24"/>
              </w:rPr>
              <w:t>Eil. Nr.</w:t>
            </w:r>
          </w:p>
        </w:tc>
        <w:tc>
          <w:tcPr>
            <w:tcW w:w="2698" w:type="dxa"/>
            <w:shd w:val="clear" w:color="auto" w:fill="auto"/>
            <w:vAlign w:val="center"/>
          </w:tcPr>
          <w:p w14:paraId="00000432" w14:textId="77777777" w:rsidR="00BD73F6" w:rsidRDefault="0050336D">
            <w:pPr>
              <w:jc w:val="center"/>
              <w:rPr>
                <w:b/>
                <w:sz w:val="24"/>
                <w:szCs w:val="24"/>
              </w:rPr>
            </w:pPr>
            <w:r>
              <w:rPr>
                <w:b/>
                <w:sz w:val="24"/>
                <w:szCs w:val="24"/>
              </w:rPr>
              <w:t>Pateikto dokumento pavadinimas</w:t>
            </w:r>
          </w:p>
        </w:tc>
        <w:tc>
          <w:tcPr>
            <w:tcW w:w="3402" w:type="dxa"/>
            <w:shd w:val="clear" w:color="auto" w:fill="auto"/>
            <w:vAlign w:val="center"/>
          </w:tcPr>
          <w:p w14:paraId="47036E8A" w14:textId="77777777" w:rsidR="008737C3" w:rsidRPr="004070D9" w:rsidRDefault="008737C3" w:rsidP="008737C3">
            <w:pPr>
              <w:jc w:val="center"/>
              <w:rPr>
                <w:b/>
                <w:bCs/>
                <w:sz w:val="24"/>
                <w:szCs w:val="24"/>
              </w:rPr>
            </w:pPr>
            <w:r w:rsidRPr="004070D9">
              <w:rPr>
                <w:b/>
                <w:bCs/>
                <w:sz w:val="24"/>
                <w:szCs w:val="24"/>
              </w:rPr>
              <w:t>Ar dokumente yra konfidencialios informacijos</w:t>
            </w:r>
            <w:r w:rsidRPr="004070D9">
              <w:rPr>
                <w:rStyle w:val="Puslapioinaosnuoroda"/>
                <w:rFonts w:eastAsia="Calibri"/>
                <w:b/>
                <w:bCs/>
                <w:sz w:val="24"/>
                <w:szCs w:val="24"/>
              </w:rPr>
              <w:footnoteReference w:id="12"/>
            </w:r>
            <w:r w:rsidRPr="004070D9">
              <w:rPr>
                <w:b/>
                <w:bCs/>
                <w:sz w:val="24"/>
                <w:szCs w:val="24"/>
              </w:rPr>
              <w:t>?</w:t>
            </w:r>
          </w:p>
          <w:p w14:paraId="69B47C2C" w14:textId="77777777" w:rsidR="008737C3" w:rsidRPr="004070D9" w:rsidRDefault="008737C3" w:rsidP="008737C3">
            <w:pPr>
              <w:jc w:val="center"/>
              <w:rPr>
                <w:b/>
                <w:bCs/>
                <w:sz w:val="24"/>
                <w:szCs w:val="24"/>
              </w:rPr>
            </w:pPr>
            <w:r w:rsidRPr="004070D9">
              <w:rPr>
                <w:b/>
                <w:bCs/>
                <w:sz w:val="24"/>
                <w:szCs w:val="24"/>
              </w:rPr>
              <w:t xml:space="preserve">(Taip / Ne) </w:t>
            </w:r>
          </w:p>
          <w:p w14:paraId="00000433" w14:textId="568BBB3B" w:rsidR="00BD73F6" w:rsidRDefault="008737C3" w:rsidP="008737C3">
            <w:pPr>
              <w:jc w:val="center"/>
              <w:rPr>
                <w:b/>
                <w:sz w:val="24"/>
                <w:szCs w:val="24"/>
              </w:rPr>
            </w:pPr>
            <w:r w:rsidRPr="004070D9">
              <w:rPr>
                <w:b/>
                <w:bCs/>
                <w:sz w:val="24"/>
                <w:szCs w:val="24"/>
              </w:rPr>
              <w:t>Jeigu yra konfidencialios informacijos, nurodoma dokumento dalis / puslapis, kuriame yra konfidenciali informacija)</w:t>
            </w:r>
          </w:p>
        </w:tc>
        <w:tc>
          <w:tcPr>
            <w:tcW w:w="2835" w:type="dxa"/>
            <w:shd w:val="clear" w:color="auto" w:fill="auto"/>
            <w:vAlign w:val="center"/>
          </w:tcPr>
          <w:p w14:paraId="00000434" w14:textId="77777777" w:rsidR="00BD73F6" w:rsidRDefault="0050336D">
            <w:pPr>
              <w:jc w:val="center"/>
              <w:rPr>
                <w:b/>
                <w:sz w:val="24"/>
                <w:szCs w:val="24"/>
              </w:rPr>
            </w:pPr>
            <w:r>
              <w:rPr>
                <w:b/>
                <w:sz w:val="24"/>
                <w:szCs w:val="24"/>
              </w:rPr>
              <w:t>Konfidencialios informacijos pagrindimas (paaiškinama, kuo remiantis nurodytas dokumentas ar jo dalis yra konfidencialūs)*</w:t>
            </w:r>
          </w:p>
        </w:tc>
      </w:tr>
      <w:tr w:rsidR="00BD73F6" w14:paraId="4DCB9A62" w14:textId="77777777">
        <w:tc>
          <w:tcPr>
            <w:tcW w:w="704" w:type="dxa"/>
            <w:shd w:val="clear" w:color="auto" w:fill="auto"/>
            <w:vAlign w:val="center"/>
          </w:tcPr>
          <w:p w14:paraId="00000435" w14:textId="77777777" w:rsidR="00BD73F6" w:rsidRDefault="00BD73F6">
            <w:pPr>
              <w:jc w:val="center"/>
              <w:rPr>
                <w:sz w:val="24"/>
                <w:szCs w:val="24"/>
              </w:rPr>
            </w:pPr>
          </w:p>
        </w:tc>
        <w:tc>
          <w:tcPr>
            <w:tcW w:w="2698" w:type="dxa"/>
            <w:shd w:val="clear" w:color="auto" w:fill="auto"/>
            <w:vAlign w:val="center"/>
          </w:tcPr>
          <w:p w14:paraId="00000436" w14:textId="77777777" w:rsidR="00BD73F6" w:rsidRDefault="00BD73F6">
            <w:pPr>
              <w:jc w:val="center"/>
              <w:rPr>
                <w:sz w:val="24"/>
                <w:szCs w:val="24"/>
              </w:rPr>
            </w:pPr>
          </w:p>
        </w:tc>
        <w:tc>
          <w:tcPr>
            <w:tcW w:w="3402" w:type="dxa"/>
            <w:shd w:val="clear" w:color="auto" w:fill="auto"/>
            <w:vAlign w:val="center"/>
          </w:tcPr>
          <w:p w14:paraId="00000437" w14:textId="77777777" w:rsidR="00BD73F6" w:rsidRDefault="00BD73F6">
            <w:pPr>
              <w:jc w:val="center"/>
              <w:rPr>
                <w:sz w:val="24"/>
                <w:szCs w:val="24"/>
              </w:rPr>
            </w:pPr>
          </w:p>
        </w:tc>
        <w:tc>
          <w:tcPr>
            <w:tcW w:w="2835" w:type="dxa"/>
            <w:shd w:val="clear" w:color="auto" w:fill="auto"/>
            <w:vAlign w:val="center"/>
          </w:tcPr>
          <w:p w14:paraId="00000438" w14:textId="77777777" w:rsidR="00BD73F6" w:rsidRDefault="00BD73F6">
            <w:pPr>
              <w:jc w:val="center"/>
              <w:rPr>
                <w:sz w:val="24"/>
                <w:szCs w:val="24"/>
              </w:rPr>
            </w:pPr>
          </w:p>
        </w:tc>
      </w:tr>
      <w:tr w:rsidR="00BD73F6" w14:paraId="16EE7AB2" w14:textId="77777777">
        <w:tc>
          <w:tcPr>
            <w:tcW w:w="704" w:type="dxa"/>
            <w:shd w:val="clear" w:color="auto" w:fill="auto"/>
            <w:vAlign w:val="center"/>
          </w:tcPr>
          <w:p w14:paraId="00000439" w14:textId="77777777" w:rsidR="00BD73F6" w:rsidRDefault="00BD73F6">
            <w:pPr>
              <w:jc w:val="center"/>
              <w:rPr>
                <w:sz w:val="24"/>
                <w:szCs w:val="24"/>
              </w:rPr>
            </w:pPr>
          </w:p>
        </w:tc>
        <w:tc>
          <w:tcPr>
            <w:tcW w:w="2698" w:type="dxa"/>
            <w:shd w:val="clear" w:color="auto" w:fill="auto"/>
            <w:vAlign w:val="center"/>
          </w:tcPr>
          <w:p w14:paraId="0000043A" w14:textId="77777777" w:rsidR="00BD73F6" w:rsidRDefault="00BD73F6">
            <w:pPr>
              <w:jc w:val="center"/>
              <w:rPr>
                <w:sz w:val="24"/>
                <w:szCs w:val="24"/>
              </w:rPr>
            </w:pPr>
          </w:p>
        </w:tc>
        <w:tc>
          <w:tcPr>
            <w:tcW w:w="3402" w:type="dxa"/>
            <w:shd w:val="clear" w:color="auto" w:fill="auto"/>
            <w:vAlign w:val="center"/>
          </w:tcPr>
          <w:p w14:paraId="0000043B" w14:textId="77777777" w:rsidR="00BD73F6" w:rsidRDefault="00BD73F6">
            <w:pPr>
              <w:jc w:val="center"/>
              <w:rPr>
                <w:sz w:val="24"/>
                <w:szCs w:val="24"/>
              </w:rPr>
            </w:pPr>
          </w:p>
        </w:tc>
        <w:tc>
          <w:tcPr>
            <w:tcW w:w="2835" w:type="dxa"/>
            <w:shd w:val="clear" w:color="auto" w:fill="auto"/>
            <w:vAlign w:val="center"/>
          </w:tcPr>
          <w:p w14:paraId="0000043C" w14:textId="77777777" w:rsidR="00BD73F6" w:rsidRDefault="00BD73F6">
            <w:pPr>
              <w:jc w:val="center"/>
              <w:rPr>
                <w:sz w:val="24"/>
                <w:szCs w:val="24"/>
              </w:rPr>
            </w:pPr>
          </w:p>
        </w:tc>
      </w:tr>
      <w:tr w:rsidR="00BD73F6" w14:paraId="55E5B104" w14:textId="77777777">
        <w:tc>
          <w:tcPr>
            <w:tcW w:w="704" w:type="dxa"/>
            <w:shd w:val="clear" w:color="auto" w:fill="auto"/>
            <w:vAlign w:val="center"/>
          </w:tcPr>
          <w:p w14:paraId="0000043D" w14:textId="77777777" w:rsidR="00BD73F6" w:rsidRDefault="00BD73F6">
            <w:pPr>
              <w:jc w:val="center"/>
              <w:rPr>
                <w:sz w:val="24"/>
                <w:szCs w:val="24"/>
              </w:rPr>
            </w:pPr>
          </w:p>
        </w:tc>
        <w:tc>
          <w:tcPr>
            <w:tcW w:w="2698" w:type="dxa"/>
            <w:shd w:val="clear" w:color="auto" w:fill="auto"/>
            <w:vAlign w:val="center"/>
          </w:tcPr>
          <w:p w14:paraId="0000043E" w14:textId="77777777" w:rsidR="00BD73F6" w:rsidRDefault="00BD73F6">
            <w:pPr>
              <w:jc w:val="center"/>
              <w:rPr>
                <w:sz w:val="24"/>
                <w:szCs w:val="24"/>
              </w:rPr>
            </w:pPr>
          </w:p>
        </w:tc>
        <w:tc>
          <w:tcPr>
            <w:tcW w:w="3402" w:type="dxa"/>
            <w:shd w:val="clear" w:color="auto" w:fill="auto"/>
            <w:vAlign w:val="center"/>
          </w:tcPr>
          <w:p w14:paraId="0000043F" w14:textId="77777777" w:rsidR="00BD73F6" w:rsidRDefault="00BD73F6">
            <w:pPr>
              <w:jc w:val="center"/>
              <w:rPr>
                <w:sz w:val="24"/>
                <w:szCs w:val="24"/>
              </w:rPr>
            </w:pPr>
          </w:p>
        </w:tc>
        <w:tc>
          <w:tcPr>
            <w:tcW w:w="2835" w:type="dxa"/>
            <w:shd w:val="clear" w:color="auto" w:fill="auto"/>
            <w:vAlign w:val="center"/>
          </w:tcPr>
          <w:p w14:paraId="00000440" w14:textId="77777777" w:rsidR="00BD73F6" w:rsidRDefault="00BD73F6">
            <w:pPr>
              <w:jc w:val="center"/>
              <w:rPr>
                <w:sz w:val="24"/>
                <w:szCs w:val="24"/>
              </w:rPr>
            </w:pPr>
          </w:p>
        </w:tc>
      </w:tr>
    </w:tbl>
    <w:p w14:paraId="00000441" w14:textId="77777777" w:rsidR="00BD73F6" w:rsidRDefault="0050336D">
      <w:pPr>
        <w:jc w:val="both"/>
        <w:rPr>
          <w:rFonts w:ascii="Times New Roman" w:eastAsia="Times New Roman" w:hAnsi="Times New Roman"/>
          <w:sz w:val="20"/>
          <w:szCs w:val="20"/>
        </w:rPr>
      </w:pPr>
      <w:r>
        <w:rPr>
          <w:rFonts w:ascii="Times New Roman" w:eastAsia="Times New Roman" w:hAnsi="Times New Roman"/>
          <w:sz w:val="24"/>
          <w:szCs w:val="24"/>
        </w:rPr>
        <w:lastRenderedPageBreak/>
        <w:tab/>
        <w:t xml:space="preserve">* </w:t>
      </w:r>
      <w:r>
        <w:rPr>
          <w:rFonts w:ascii="Times New Roman" w:eastAsia="Times New Roman" w:hAnsi="Times New Roman"/>
          <w:sz w:val="20"/>
          <w:szCs w:val="20"/>
        </w:rPr>
        <w:t>Pastaba. Pildyti tuomet, jei bus pateikta konfidenciali informacija. Jei dalyvis šios lentelės neužpildo ir (ar) failo (bylos) pavadinime nenurodo „konfidencialu“, perkančioji organizacija laiko, kad jo pateiktame pasiūlyme nėra konfidencialios informacijos.</w:t>
      </w:r>
    </w:p>
    <w:p w14:paraId="00000442" w14:textId="77777777" w:rsidR="00BD73F6" w:rsidRDefault="00BD73F6">
      <w:pPr>
        <w:jc w:val="both"/>
        <w:rPr>
          <w:rFonts w:ascii="Times New Roman" w:eastAsia="Times New Roman" w:hAnsi="Times New Roman"/>
          <w:sz w:val="24"/>
          <w:szCs w:val="24"/>
        </w:rPr>
      </w:pPr>
    </w:p>
    <w:p w14:paraId="00000443" w14:textId="77777777" w:rsidR="00BD73F6" w:rsidRDefault="0050336D">
      <w:pPr>
        <w:ind w:firstLine="567"/>
        <w:jc w:val="both"/>
        <w:rPr>
          <w:rFonts w:ascii="Times New Roman" w:eastAsia="Times New Roman" w:hAnsi="Times New Roman"/>
          <w:sz w:val="24"/>
          <w:szCs w:val="24"/>
        </w:rPr>
      </w:pPr>
      <w:bookmarkStart w:id="53" w:name="_heading=h.ihv636" w:colFirst="0" w:colLast="0"/>
      <w:bookmarkEnd w:id="53"/>
      <w:r>
        <w:rPr>
          <w:rFonts w:ascii="Times New Roman" w:eastAsia="Times New Roman" w:hAnsi="Times New Roman"/>
          <w:sz w:val="24"/>
          <w:szCs w:val="24"/>
        </w:rPr>
        <w:tab/>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dalyje.</w:t>
      </w:r>
    </w:p>
    <w:p w14:paraId="00000444" w14:textId="77777777" w:rsidR="00BD73F6" w:rsidRDefault="00BD73F6">
      <w:pPr>
        <w:jc w:val="both"/>
        <w:rPr>
          <w:rFonts w:ascii="Times New Roman" w:eastAsia="Times New Roman" w:hAnsi="Times New Roman"/>
          <w:sz w:val="24"/>
          <w:szCs w:val="24"/>
        </w:rPr>
      </w:pPr>
    </w:p>
    <w:p w14:paraId="00000445"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00000446"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a) Rusijos pilietis, fizinis ar juridinis asmuo, subjektas ar organizacija, įsisteigęs Rusijoje;</w:t>
      </w:r>
    </w:p>
    <w:p w14:paraId="00000447"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b) juridinis asmuo, subjektas ar organizacija, kuriuose daugiau kaip 50 proc. nuosavybės teisių tiesiogiai ar netiesiogiai priklauso a punkte nurodytam subjektui;</w:t>
      </w:r>
    </w:p>
    <w:p w14:paraId="00000448"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c) fizinis ar juridinis asmuo, subjektas ar organizacija, veikiantys a arba b punkte nurodyto subjekto vardu ar jo nurodymu.</w:t>
      </w:r>
    </w:p>
    <w:p w14:paraId="00000449" w14:textId="77777777" w:rsidR="00BD73F6" w:rsidRDefault="00BD73F6">
      <w:pPr>
        <w:ind w:firstLine="567"/>
        <w:jc w:val="both"/>
        <w:rPr>
          <w:rFonts w:ascii="Times New Roman" w:eastAsia="Times New Roman" w:hAnsi="Times New Roman"/>
          <w:sz w:val="24"/>
          <w:szCs w:val="24"/>
        </w:rPr>
      </w:pPr>
    </w:p>
    <w:p w14:paraId="0000044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Jeigu kvalifikacija dėl teisės verstis atitinkama veikla nebuvo tikrinama arba tikrinama ne visa apimtimi, įsipareigojame perkančiajai organizacijai, kad pirkimo sutartį vykdys tik tokią teisę turintys asmenys.</w:t>
      </w:r>
    </w:p>
    <w:p w14:paraId="0000044B" w14:textId="77777777" w:rsidR="00BD73F6" w:rsidRDefault="00BD73F6">
      <w:pPr>
        <w:ind w:firstLine="567"/>
        <w:jc w:val="both"/>
        <w:rPr>
          <w:rFonts w:ascii="Times New Roman" w:eastAsia="Times New Roman" w:hAnsi="Times New Roman"/>
          <w:sz w:val="24"/>
          <w:szCs w:val="24"/>
        </w:rPr>
      </w:pPr>
    </w:p>
    <w:p w14:paraId="0000044C"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Pasiūlymas galioja iki pirkimo dokumentuose nurodyto termino pabaigos.</w:t>
      </w:r>
    </w:p>
    <w:p w14:paraId="0000044D" w14:textId="77777777" w:rsidR="00BD73F6" w:rsidRDefault="00BD73F6">
      <w:pPr>
        <w:jc w:val="both"/>
        <w:rPr>
          <w:rFonts w:ascii="Times New Roman" w:eastAsia="Times New Roman" w:hAnsi="Times New Roman"/>
          <w:sz w:val="24"/>
          <w:szCs w:val="24"/>
        </w:rPr>
      </w:pPr>
    </w:p>
    <w:p w14:paraId="0000044E"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Dalyvis patvirtina, kad projekte (pasiūlyme) pateikti duomenys ir informacija yra tikslūs ir teisingi.</w:t>
      </w:r>
    </w:p>
    <w:p w14:paraId="0000044F" w14:textId="77777777" w:rsidR="00BD73F6" w:rsidRDefault="00BD73F6">
      <w:pPr>
        <w:jc w:val="both"/>
        <w:rPr>
          <w:rFonts w:ascii="Times New Roman" w:eastAsia="Times New Roman" w:hAnsi="Times New Roman"/>
          <w:sz w:val="24"/>
          <w:szCs w:val="24"/>
        </w:rPr>
      </w:pPr>
    </w:p>
    <w:p w14:paraId="00000450" w14:textId="77777777" w:rsidR="00BD73F6" w:rsidRDefault="00BD73F6">
      <w:pPr>
        <w:jc w:val="both"/>
        <w:rPr>
          <w:rFonts w:ascii="Times New Roman" w:eastAsia="Times New Roman" w:hAnsi="Times New Roman"/>
          <w:sz w:val="24"/>
          <w:szCs w:val="24"/>
        </w:rPr>
      </w:pPr>
    </w:p>
    <w:p w14:paraId="00000451" w14:textId="77777777" w:rsidR="00BD73F6" w:rsidRDefault="00BD73F6">
      <w:pPr>
        <w:jc w:val="both"/>
        <w:rPr>
          <w:rFonts w:ascii="Times New Roman" w:eastAsia="Times New Roman" w:hAnsi="Times New Roman"/>
          <w:sz w:val="24"/>
          <w:szCs w:val="24"/>
        </w:rPr>
      </w:pPr>
    </w:p>
    <w:tbl>
      <w:tblPr>
        <w:tblStyle w:val="affffffffb"/>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67"/>
        <w:gridCol w:w="4536"/>
      </w:tblGrid>
      <w:tr w:rsidR="00BD73F6" w14:paraId="67C4C2B0" w14:textId="77777777">
        <w:tc>
          <w:tcPr>
            <w:tcW w:w="4536" w:type="dxa"/>
            <w:tcBorders>
              <w:top w:val="nil"/>
              <w:left w:val="nil"/>
              <w:right w:val="nil"/>
            </w:tcBorders>
            <w:shd w:val="clear" w:color="auto" w:fill="auto"/>
          </w:tcPr>
          <w:p w14:paraId="00000452" w14:textId="77777777" w:rsidR="00BD73F6" w:rsidRDefault="00BD73F6">
            <w:pPr>
              <w:jc w:val="center"/>
              <w:rPr>
                <w:sz w:val="24"/>
                <w:szCs w:val="24"/>
              </w:rPr>
            </w:pPr>
          </w:p>
        </w:tc>
        <w:tc>
          <w:tcPr>
            <w:tcW w:w="567" w:type="dxa"/>
            <w:tcBorders>
              <w:top w:val="nil"/>
              <w:left w:val="nil"/>
              <w:bottom w:val="nil"/>
              <w:right w:val="nil"/>
            </w:tcBorders>
            <w:shd w:val="clear" w:color="auto" w:fill="auto"/>
          </w:tcPr>
          <w:p w14:paraId="00000453" w14:textId="77777777" w:rsidR="00BD73F6" w:rsidRDefault="00BD73F6">
            <w:pPr>
              <w:jc w:val="center"/>
              <w:rPr>
                <w:sz w:val="24"/>
                <w:szCs w:val="24"/>
              </w:rPr>
            </w:pPr>
          </w:p>
        </w:tc>
        <w:tc>
          <w:tcPr>
            <w:tcW w:w="4536" w:type="dxa"/>
            <w:tcBorders>
              <w:top w:val="nil"/>
              <w:left w:val="nil"/>
              <w:right w:val="nil"/>
            </w:tcBorders>
            <w:shd w:val="clear" w:color="auto" w:fill="auto"/>
          </w:tcPr>
          <w:p w14:paraId="00000454" w14:textId="77777777" w:rsidR="00BD73F6" w:rsidRDefault="00BD73F6">
            <w:pPr>
              <w:jc w:val="center"/>
              <w:rPr>
                <w:sz w:val="24"/>
                <w:szCs w:val="24"/>
              </w:rPr>
            </w:pPr>
          </w:p>
        </w:tc>
      </w:tr>
      <w:tr w:rsidR="00BD73F6" w14:paraId="026DCAC9" w14:textId="77777777">
        <w:tc>
          <w:tcPr>
            <w:tcW w:w="4536" w:type="dxa"/>
            <w:tcBorders>
              <w:left w:val="nil"/>
              <w:bottom w:val="nil"/>
              <w:right w:val="nil"/>
            </w:tcBorders>
            <w:shd w:val="clear" w:color="auto" w:fill="auto"/>
          </w:tcPr>
          <w:p w14:paraId="00000455" w14:textId="77777777" w:rsidR="00BD73F6" w:rsidRDefault="0050336D">
            <w:pPr>
              <w:jc w:val="center"/>
              <w:rPr>
                <w:i/>
                <w:sz w:val="24"/>
                <w:szCs w:val="24"/>
              </w:rPr>
            </w:pPr>
            <w:r>
              <w:rPr>
                <w:i/>
                <w:sz w:val="24"/>
                <w:szCs w:val="24"/>
              </w:rPr>
              <w:t>Dalyvio vadovas arba jo įgaliotas asmuo</w:t>
            </w:r>
          </w:p>
          <w:p w14:paraId="00000456" w14:textId="77777777" w:rsidR="00BD73F6" w:rsidRDefault="0050336D">
            <w:pPr>
              <w:jc w:val="center"/>
              <w:rPr>
                <w:i/>
                <w:sz w:val="24"/>
                <w:szCs w:val="24"/>
              </w:rPr>
            </w:pPr>
            <w:r>
              <w:rPr>
                <w:i/>
                <w:sz w:val="24"/>
                <w:szCs w:val="24"/>
              </w:rPr>
              <w:t>vardas ir pavardė</w:t>
            </w:r>
          </w:p>
        </w:tc>
        <w:tc>
          <w:tcPr>
            <w:tcW w:w="567" w:type="dxa"/>
            <w:tcBorders>
              <w:top w:val="nil"/>
              <w:left w:val="nil"/>
              <w:bottom w:val="nil"/>
              <w:right w:val="nil"/>
            </w:tcBorders>
            <w:shd w:val="clear" w:color="auto" w:fill="auto"/>
          </w:tcPr>
          <w:p w14:paraId="00000457" w14:textId="77777777" w:rsidR="00BD73F6" w:rsidRDefault="00BD73F6">
            <w:pPr>
              <w:jc w:val="center"/>
              <w:rPr>
                <w:i/>
                <w:sz w:val="24"/>
                <w:szCs w:val="24"/>
              </w:rPr>
            </w:pPr>
          </w:p>
        </w:tc>
        <w:tc>
          <w:tcPr>
            <w:tcW w:w="4536" w:type="dxa"/>
            <w:tcBorders>
              <w:left w:val="nil"/>
              <w:bottom w:val="nil"/>
              <w:right w:val="nil"/>
            </w:tcBorders>
            <w:shd w:val="clear" w:color="auto" w:fill="auto"/>
          </w:tcPr>
          <w:p w14:paraId="00000458" w14:textId="1B9BCFB9" w:rsidR="00BD73F6" w:rsidRDefault="0050336D">
            <w:pPr>
              <w:jc w:val="center"/>
              <w:rPr>
                <w:i/>
                <w:sz w:val="24"/>
                <w:szCs w:val="24"/>
              </w:rPr>
            </w:pPr>
            <w:r>
              <w:rPr>
                <w:i/>
                <w:sz w:val="24"/>
                <w:szCs w:val="24"/>
              </w:rPr>
              <w:t>Parašas</w:t>
            </w:r>
          </w:p>
        </w:tc>
      </w:tr>
    </w:tbl>
    <w:p w14:paraId="00000459" w14:textId="77777777" w:rsidR="00BD73F6" w:rsidRDefault="00BD73F6">
      <w:pPr>
        <w:rPr>
          <w:rFonts w:ascii="Times" w:eastAsia="Times" w:hAnsi="Times" w:cs="Times"/>
          <w:sz w:val="20"/>
          <w:szCs w:val="20"/>
        </w:rPr>
      </w:pPr>
    </w:p>
    <w:p w14:paraId="0000045A" w14:textId="1D1FD217" w:rsidR="003A36D3" w:rsidRDefault="003A36D3">
      <w:pPr>
        <w:rPr>
          <w:rFonts w:ascii="Times New Roman" w:eastAsia="Times New Roman" w:hAnsi="Times New Roman"/>
          <w:sz w:val="24"/>
          <w:szCs w:val="24"/>
        </w:rPr>
      </w:pPr>
      <w:r>
        <w:rPr>
          <w:rFonts w:ascii="Times New Roman" w:eastAsia="Times New Roman" w:hAnsi="Times New Roman"/>
          <w:sz w:val="24"/>
          <w:szCs w:val="24"/>
        </w:rPr>
        <w:br w:type="page"/>
      </w:r>
    </w:p>
    <w:p w14:paraId="00000468" w14:textId="46E57EED" w:rsidR="00BD73F6" w:rsidRDefault="0050336D" w:rsidP="00176DD7">
      <w:pPr>
        <w:pStyle w:val="Antrat2"/>
        <w:ind w:left="6804"/>
        <w:rPr>
          <w:rFonts w:eastAsia="Times New Roman"/>
          <w:sz w:val="24"/>
          <w:szCs w:val="24"/>
        </w:rPr>
      </w:pPr>
      <w:bookmarkStart w:id="54" w:name="_Toc210735937"/>
      <w:r>
        <w:rPr>
          <w:rFonts w:eastAsia="Times New Roman"/>
          <w:sz w:val="24"/>
          <w:szCs w:val="24"/>
        </w:rPr>
        <w:lastRenderedPageBreak/>
        <w:t xml:space="preserve">Konkurso sąlygų </w:t>
      </w:r>
      <w:r>
        <w:rPr>
          <w:rFonts w:eastAsia="Times New Roman"/>
          <w:b/>
          <w:sz w:val="24"/>
          <w:szCs w:val="24"/>
        </w:rPr>
        <w:t>3</w:t>
      </w:r>
      <w:r>
        <w:rPr>
          <w:rFonts w:eastAsia="Times New Roman"/>
          <w:sz w:val="24"/>
          <w:szCs w:val="24"/>
        </w:rPr>
        <w:t xml:space="preserve"> priedas</w:t>
      </w:r>
      <w:r w:rsidR="003A36D3">
        <w:rPr>
          <w:rFonts w:eastAsia="Times New Roman"/>
          <w:sz w:val="24"/>
          <w:szCs w:val="24"/>
        </w:rPr>
        <w:t xml:space="preserve"> „EBVPD“</w:t>
      </w:r>
      <w:bookmarkEnd w:id="54"/>
    </w:p>
    <w:p w14:paraId="00000469" w14:textId="77777777" w:rsidR="00BD73F6" w:rsidRDefault="00BD73F6">
      <w:pPr>
        <w:tabs>
          <w:tab w:val="left" w:pos="1884"/>
        </w:tabs>
        <w:rPr>
          <w:rFonts w:ascii="Times New Roman" w:eastAsia="Times New Roman" w:hAnsi="Times New Roman"/>
          <w:sz w:val="24"/>
          <w:szCs w:val="24"/>
        </w:rPr>
      </w:pPr>
    </w:p>
    <w:p w14:paraId="0000046A" w14:textId="77777777" w:rsidR="00BD73F6" w:rsidRDefault="0050336D">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46B" w14:textId="77777777" w:rsidR="00BD73F6" w:rsidRDefault="00BD73F6">
      <w:pPr>
        <w:tabs>
          <w:tab w:val="left" w:pos="1884"/>
        </w:tabs>
        <w:rPr>
          <w:rFonts w:ascii="Times New Roman" w:eastAsia="Times New Roman" w:hAnsi="Times New Roman"/>
          <w:sz w:val="24"/>
          <w:szCs w:val="24"/>
        </w:rPr>
      </w:pPr>
    </w:p>
    <w:p w14:paraId="0000046C" w14:textId="77777777" w:rsidR="00BD73F6" w:rsidRDefault="0050336D" w:rsidP="00BF406D">
      <w:pPr>
        <w:tabs>
          <w:tab w:val="left" w:pos="1884"/>
        </w:tabs>
        <w:jc w:val="center"/>
        <w:rPr>
          <w:rFonts w:ascii="Times New Roman" w:eastAsia="Times New Roman" w:hAnsi="Times New Roman"/>
          <w:sz w:val="24"/>
          <w:szCs w:val="24"/>
        </w:rPr>
      </w:pPr>
      <w:r>
        <w:rPr>
          <w:rFonts w:ascii="Times New Roman" w:eastAsia="Times New Roman" w:hAnsi="Times New Roman"/>
          <w:sz w:val="24"/>
          <w:szCs w:val="24"/>
        </w:rPr>
        <w:t>Europos bendrasis viešųjų pirkimų dokumentas pateikiamas atskiru dokumentu.</w:t>
      </w:r>
    </w:p>
    <w:p w14:paraId="0000046D" w14:textId="77777777" w:rsidR="00BD73F6" w:rsidRDefault="00BD73F6">
      <w:pPr>
        <w:tabs>
          <w:tab w:val="left" w:pos="1884"/>
        </w:tabs>
        <w:rPr>
          <w:rFonts w:ascii="Times New Roman" w:eastAsia="Times New Roman" w:hAnsi="Times New Roman"/>
          <w:sz w:val="24"/>
          <w:szCs w:val="24"/>
        </w:rPr>
      </w:pPr>
    </w:p>
    <w:p w14:paraId="0000046E" w14:textId="77777777" w:rsidR="00BD73F6" w:rsidRDefault="00BD73F6">
      <w:pPr>
        <w:tabs>
          <w:tab w:val="left" w:pos="1884"/>
        </w:tabs>
        <w:rPr>
          <w:rFonts w:ascii="Times New Roman" w:eastAsia="Times New Roman" w:hAnsi="Times New Roman"/>
          <w:sz w:val="24"/>
          <w:szCs w:val="24"/>
        </w:rPr>
      </w:pPr>
    </w:p>
    <w:p w14:paraId="0000046F" w14:textId="77777777" w:rsidR="00BD73F6" w:rsidRDefault="00BD73F6">
      <w:pPr>
        <w:tabs>
          <w:tab w:val="left" w:pos="1884"/>
        </w:tabs>
        <w:rPr>
          <w:rFonts w:ascii="Times New Roman" w:eastAsia="Times New Roman" w:hAnsi="Times New Roman"/>
          <w:sz w:val="24"/>
          <w:szCs w:val="24"/>
        </w:rPr>
      </w:pPr>
    </w:p>
    <w:p w14:paraId="00000470" w14:textId="77777777" w:rsidR="00BD73F6" w:rsidRDefault="00BD73F6">
      <w:pPr>
        <w:tabs>
          <w:tab w:val="left" w:pos="1884"/>
        </w:tabs>
        <w:rPr>
          <w:rFonts w:ascii="Times New Roman" w:eastAsia="Times New Roman" w:hAnsi="Times New Roman"/>
          <w:sz w:val="24"/>
          <w:szCs w:val="24"/>
        </w:rPr>
      </w:pPr>
    </w:p>
    <w:p w14:paraId="00000471" w14:textId="77777777" w:rsidR="00BD73F6" w:rsidRDefault="00BD73F6">
      <w:pPr>
        <w:tabs>
          <w:tab w:val="left" w:pos="1884"/>
        </w:tabs>
        <w:rPr>
          <w:rFonts w:ascii="Times New Roman" w:eastAsia="Times New Roman" w:hAnsi="Times New Roman"/>
          <w:sz w:val="24"/>
          <w:szCs w:val="24"/>
        </w:rPr>
      </w:pPr>
    </w:p>
    <w:p w14:paraId="00000472" w14:textId="77777777" w:rsidR="00BD73F6" w:rsidRDefault="00BD73F6">
      <w:pPr>
        <w:tabs>
          <w:tab w:val="left" w:pos="1884"/>
        </w:tabs>
        <w:rPr>
          <w:rFonts w:ascii="Times New Roman" w:eastAsia="Times New Roman" w:hAnsi="Times New Roman"/>
          <w:sz w:val="24"/>
          <w:szCs w:val="24"/>
        </w:rPr>
      </w:pPr>
    </w:p>
    <w:p w14:paraId="00000473" w14:textId="77777777" w:rsidR="00BD73F6" w:rsidRDefault="00BD73F6">
      <w:pPr>
        <w:tabs>
          <w:tab w:val="left" w:pos="1884"/>
        </w:tabs>
        <w:rPr>
          <w:rFonts w:ascii="Times New Roman" w:eastAsia="Times New Roman" w:hAnsi="Times New Roman"/>
          <w:sz w:val="24"/>
          <w:szCs w:val="24"/>
        </w:rPr>
      </w:pPr>
    </w:p>
    <w:p w14:paraId="00000474" w14:textId="77777777" w:rsidR="00BD73F6" w:rsidRDefault="00BD73F6">
      <w:pPr>
        <w:tabs>
          <w:tab w:val="left" w:pos="1884"/>
        </w:tabs>
        <w:rPr>
          <w:rFonts w:ascii="Times New Roman" w:eastAsia="Times New Roman" w:hAnsi="Times New Roman"/>
          <w:sz w:val="24"/>
          <w:szCs w:val="24"/>
        </w:rPr>
      </w:pPr>
    </w:p>
    <w:p w14:paraId="00000475" w14:textId="77777777" w:rsidR="00BD73F6" w:rsidRDefault="00BD73F6">
      <w:pPr>
        <w:tabs>
          <w:tab w:val="left" w:pos="1884"/>
        </w:tabs>
        <w:rPr>
          <w:rFonts w:ascii="Times New Roman" w:eastAsia="Times New Roman" w:hAnsi="Times New Roman"/>
          <w:sz w:val="24"/>
          <w:szCs w:val="24"/>
        </w:rPr>
      </w:pPr>
    </w:p>
    <w:p w14:paraId="00000476" w14:textId="77777777" w:rsidR="00BD73F6" w:rsidRDefault="00BD73F6">
      <w:pPr>
        <w:tabs>
          <w:tab w:val="left" w:pos="1884"/>
        </w:tabs>
        <w:rPr>
          <w:rFonts w:ascii="Times New Roman" w:eastAsia="Times New Roman" w:hAnsi="Times New Roman"/>
          <w:sz w:val="24"/>
          <w:szCs w:val="24"/>
        </w:rPr>
      </w:pPr>
    </w:p>
    <w:p w14:paraId="00000477" w14:textId="77777777" w:rsidR="00BD73F6" w:rsidRDefault="00BD73F6">
      <w:pPr>
        <w:tabs>
          <w:tab w:val="left" w:pos="1884"/>
        </w:tabs>
        <w:rPr>
          <w:rFonts w:ascii="Times New Roman" w:eastAsia="Times New Roman" w:hAnsi="Times New Roman"/>
          <w:sz w:val="24"/>
          <w:szCs w:val="24"/>
        </w:rPr>
      </w:pPr>
    </w:p>
    <w:p w14:paraId="00000478" w14:textId="77777777" w:rsidR="00BD73F6" w:rsidRDefault="00BD73F6">
      <w:pPr>
        <w:tabs>
          <w:tab w:val="left" w:pos="1884"/>
        </w:tabs>
        <w:rPr>
          <w:rFonts w:ascii="Times New Roman" w:eastAsia="Times New Roman" w:hAnsi="Times New Roman"/>
          <w:sz w:val="24"/>
          <w:szCs w:val="24"/>
        </w:rPr>
      </w:pPr>
    </w:p>
    <w:p w14:paraId="00000479" w14:textId="77777777" w:rsidR="00BD73F6" w:rsidRDefault="00BD73F6">
      <w:pPr>
        <w:tabs>
          <w:tab w:val="left" w:pos="1884"/>
        </w:tabs>
        <w:rPr>
          <w:rFonts w:ascii="Times New Roman" w:eastAsia="Times New Roman" w:hAnsi="Times New Roman"/>
          <w:sz w:val="24"/>
          <w:szCs w:val="24"/>
        </w:rPr>
      </w:pPr>
    </w:p>
    <w:p w14:paraId="0000047A" w14:textId="77777777" w:rsidR="00BD73F6" w:rsidRDefault="00BD73F6">
      <w:pPr>
        <w:tabs>
          <w:tab w:val="left" w:pos="1884"/>
        </w:tabs>
        <w:rPr>
          <w:rFonts w:ascii="Times New Roman" w:eastAsia="Times New Roman" w:hAnsi="Times New Roman"/>
          <w:sz w:val="24"/>
          <w:szCs w:val="24"/>
        </w:rPr>
      </w:pPr>
    </w:p>
    <w:p w14:paraId="0000047B" w14:textId="77777777" w:rsidR="00BD73F6" w:rsidRDefault="00BD73F6">
      <w:pPr>
        <w:tabs>
          <w:tab w:val="left" w:pos="1884"/>
        </w:tabs>
        <w:rPr>
          <w:rFonts w:ascii="Times New Roman" w:eastAsia="Times New Roman" w:hAnsi="Times New Roman"/>
          <w:sz w:val="24"/>
          <w:szCs w:val="24"/>
        </w:rPr>
      </w:pPr>
    </w:p>
    <w:p w14:paraId="0000047C" w14:textId="77777777" w:rsidR="00BD73F6" w:rsidRDefault="00BD73F6">
      <w:pPr>
        <w:tabs>
          <w:tab w:val="left" w:pos="1884"/>
        </w:tabs>
        <w:rPr>
          <w:rFonts w:ascii="Times New Roman" w:eastAsia="Times New Roman" w:hAnsi="Times New Roman"/>
          <w:sz w:val="24"/>
          <w:szCs w:val="24"/>
        </w:rPr>
      </w:pPr>
    </w:p>
    <w:p w14:paraId="0000047D" w14:textId="77777777" w:rsidR="00BD73F6" w:rsidRDefault="00BD73F6">
      <w:pPr>
        <w:tabs>
          <w:tab w:val="left" w:pos="1884"/>
        </w:tabs>
        <w:rPr>
          <w:rFonts w:ascii="Times New Roman" w:eastAsia="Times New Roman" w:hAnsi="Times New Roman"/>
          <w:sz w:val="24"/>
          <w:szCs w:val="24"/>
        </w:rPr>
      </w:pPr>
    </w:p>
    <w:p w14:paraId="0000047E" w14:textId="77777777" w:rsidR="00BD73F6" w:rsidRDefault="00BD73F6">
      <w:pPr>
        <w:tabs>
          <w:tab w:val="left" w:pos="1884"/>
        </w:tabs>
        <w:rPr>
          <w:rFonts w:ascii="Times New Roman" w:eastAsia="Times New Roman" w:hAnsi="Times New Roman"/>
          <w:sz w:val="24"/>
          <w:szCs w:val="24"/>
        </w:rPr>
      </w:pPr>
    </w:p>
    <w:p w14:paraId="0000047F" w14:textId="77777777" w:rsidR="00BD73F6" w:rsidRDefault="00BD73F6">
      <w:pPr>
        <w:tabs>
          <w:tab w:val="left" w:pos="1884"/>
        </w:tabs>
        <w:rPr>
          <w:rFonts w:ascii="Times New Roman" w:eastAsia="Times New Roman" w:hAnsi="Times New Roman"/>
          <w:sz w:val="24"/>
          <w:szCs w:val="24"/>
        </w:rPr>
      </w:pPr>
    </w:p>
    <w:p w14:paraId="00000480" w14:textId="77777777" w:rsidR="00BD73F6" w:rsidRDefault="00BD73F6">
      <w:pPr>
        <w:tabs>
          <w:tab w:val="left" w:pos="1884"/>
        </w:tabs>
        <w:rPr>
          <w:rFonts w:ascii="Times New Roman" w:eastAsia="Times New Roman" w:hAnsi="Times New Roman"/>
          <w:sz w:val="24"/>
          <w:szCs w:val="24"/>
        </w:rPr>
      </w:pPr>
    </w:p>
    <w:p w14:paraId="00000481" w14:textId="77777777" w:rsidR="00BD73F6" w:rsidRDefault="00BD73F6">
      <w:pPr>
        <w:tabs>
          <w:tab w:val="left" w:pos="1884"/>
        </w:tabs>
        <w:rPr>
          <w:rFonts w:ascii="Times New Roman" w:eastAsia="Times New Roman" w:hAnsi="Times New Roman"/>
          <w:sz w:val="24"/>
          <w:szCs w:val="24"/>
        </w:rPr>
      </w:pPr>
    </w:p>
    <w:p w14:paraId="00000482" w14:textId="77777777" w:rsidR="00BD73F6" w:rsidRDefault="00BD73F6">
      <w:pPr>
        <w:tabs>
          <w:tab w:val="left" w:pos="1884"/>
        </w:tabs>
        <w:rPr>
          <w:rFonts w:ascii="Times New Roman" w:eastAsia="Times New Roman" w:hAnsi="Times New Roman"/>
          <w:sz w:val="24"/>
          <w:szCs w:val="24"/>
        </w:rPr>
      </w:pPr>
    </w:p>
    <w:p w14:paraId="00000483" w14:textId="77777777" w:rsidR="00BD73F6" w:rsidRDefault="00BD73F6">
      <w:pPr>
        <w:tabs>
          <w:tab w:val="left" w:pos="1884"/>
        </w:tabs>
        <w:rPr>
          <w:rFonts w:ascii="Times New Roman" w:eastAsia="Times New Roman" w:hAnsi="Times New Roman"/>
          <w:sz w:val="24"/>
          <w:szCs w:val="24"/>
        </w:rPr>
      </w:pPr>
    </w:p>
    <w:p w14:paraId="00000484" w14:textId="77777777" w:rsidR="00BD73F6" w:rsidRDefault="00BD73F6">
      <w:pPr>
        <w:tabs>
          <w:tab w:val="left" w:pos="1884"/>
        </w:tabs>
        <w:rPr>
          <w:rFonts w:ascii="Times New Roman" w:eastAsia="Times New Roman" w:hAnsi="Times New Roman"/>
          <w:sz w:val="24"/>
          <w:szCs w:val="24"/>
        </w:rPr>
      </w:pPr>
    </w:p>
    <w:p w14:paraId="00000485" w14:textId="77777777" w:rsidR="00BD73F6" w:rsidRDefault="00BD73F6">
      <w:pPr>
        <w:tabs>
          <w:tab w:val="left" w:pos="1884"/>
        </w:tabs>
        <w:rPr>
          <w:rFonts w:ascii="Times New Roman" w:eastAsia="Times New Roman" w:hAnsi="Times New Roman"/>
          <w:sz w:val="24"/>
          <w:szCs w:val="24"/>
        </w:rPr>
      </w:pPr>
    </w:p>
    <w:p w14:paraId="00000486" w14:textId="77777777" w:rsidR="00BD73F6" w:rsidRDefault="00BD73F6">
      <w:pPr>
        <w:tabs>
          <w:tab w:val="left" w:pos="1884"/>
        </w:tabs>
        <w:rPr>
          <w:rFonts w:ascii="Times New Roman" w:eastAsia="Times New Roman" w:hAnsi="Times New Roman"/>
          <w:sz w:val="24"/>
          <w:szCs w:val="24"/>
        </w:rPr>
      </w:pPr>
    </w:p>
    <w:p w14:paraId="00000487" w14:textId="77777777" w:rsidR="00BD73F6" w:rsidRDefault="00BD73F6">
      <w:pPr>
        <w:tabs>
          <w:tab w:val="left" w:pos="1884"/>
        </w:tabs>
        <w:rPr>
          <w:rFonts w:ascii="Times New Roman" w:eastAsia="Times New Roman" w:hAnsi="Times New Roman"/>
          <w:sz w:val="24"/>
          <w:szCs w:val="24"/>
        </w:rPr>
      </w:pPr>
    </w:p>
    <w:p w14:paraId="00000488" w14:textId="77777777" w:rsidR="00BD73F6" w:rsidRDefault="00BD73F6">
      <w:pPr>
        <w:tabs>
          <w:tab w:val="left" w:pos="1884"/>
        </w:tabs>
        <w:rPr>
          <w:rFonts w:ascii="Times New Roman" w:eastAsia="Times New Roman" w:hAnsi="Times New Roman"/>
          <w:sz w:val="24"/>
          <w:szCs w:val="24"/>
        </w:rPr>
      </w:pPr>
    </w:p>
    <w:p w14:paraId="00000489" w14:textId="77777777" w:rsidR="00BD73F6" w:rsidRDefault="00BD73F6">
      <w:pPr>
        <w:tabs>
          <w:tab w:val="left" w:pos="1884"/>
        </w:tabs>
        <w:rPr>
          <w:rFonts w:ascii="Times New Roman" w:eastAsia="Times New Roman" w:hAnsi="Times New Roman"/>
          <w:sz w:val="24"/>
          <w:szCs w:val="24"/>
        </w:rPr>
      </w:pPr>
    </w:p>
    <w:p w14:paraId="0000048A" w14:textId="77777777" w:rsidR="00BD73F6" w:rsidRDefault="00BD73F6">
      <w:pPr>
        <w:tabs>
          <w:tab w:val="left" w:pos="1884"/>
        </w:tabs>
        <w:rPr>
          <w:rFonts w:ascii="Times New Roman" w:eastAsia="Times New Roman" w:hAnsi="Times New Roman"/>
          <w:sz w:val="24"/>
          <w:szCs w:val="24"/>
        </w:rPr>
      </w:pPr>
    </w:p>
    <w:p w14:paraId="0000048B" w14:textId="77777777" w:rsidR="00BD73F6" w:rsidRDefault="00BD73F6">
      <w:pPr>
        <w:tabs>
          <w:tab w:val="left" w:pos="1884"/>
        </w:tabs>
        <w:rPr>
          <w:rFonts w:ascii="Times New Roman" w:eastAsia="Times New Roman" w:hAnsi="Times New Roman"/>
          <w:sz w:val="24"/>
          <w:szCs w:val="24"/>
        </w:rPr>
      </w:pPr>
    </w:p>
    <w:p w14:paraId="0000048C" w14:textId="77777777" w:rsidR="00BD73F6" w:rsidRDefault="00BD73F6">
      <w:pPr>
        <w:tabs>
          <w:tab w:val="left" w:pos="1884"/>
        </w:tabs>
        <w:rPr>
          <w:rFonts w:ascii="Times New Roman" w:eastAsia="Times New Roman" w:hAnsi="Times New Roman"/>
          <w:sz w:val="24"/>
          <w:szCs w:val="24"/>
        </w:rPr>
      </w:pPr>
    </w:p>
    <w:p w14:paraId="0000048D" w14:textId="77777777" w:rsidR="00BD73F6" w:rsidRDefault="00BD73F6">
      <w:pPr>
        <w:tabs>
          <w:tab w:val="left" w:pos="1884"/>
        </w:tabs>
        <w:rPr>
          <w:rFonts w:ascii="Times New Roman" w:eastAsia="Times New Roman" w:hAnsi="Times New Roman"/>
          <w:sz w:val="24"/>
          <w:szCs w:val="24"/>
        </w:rPr>
      </w:pPr>
    </w:p>
    <w:p w14:paraId="0000048E" w14:textId="77777777" w:rsidR="00BD73F6" w:rsidRDefault="00BD73F6">
      <w:pPr>
        <w:tabs>
          <w:tab w:val="left" w:pos="1884"/>
        </w:tabs>
        <w:rPr>
          <w:rFonts w:ascii="Times New Roman" w:eastAsia="Times New Roman" w:hAnsi="Times New Roman"/>
          <w:sz w:val="24"/>
          <w:szCs w:val="24"/>
        </w:rPr>
      </w:pPr>
    </w:p>
    <w:p w14:paraId="0000048F" w14:textId="77777777" w:rsidR="00BD73F6" w:rsidRDefault="00BD73F6">
      <w:pPr>
        <w:tabs>
          <w:tab w:val="left" w:pos="1884"/>
        </w:tabs>
        <w:rPr>
          <w:rFonts w:ascii="Times New Roman" w:eastAsia="Times New Roman" w:hAnsi="Times New Roman"/>
          <w:sz w:val="24"/>
          <w:szCs w:val="24"/>
        </w:rPr>
      </w:pPr>
    </w:p>
    <w:p w14:paraId="00000490" w14:textId="77777777" w:rsidR="00BD73F6" w:rsidRDefault="00BD73F6">
      <w:pPr>
        <w:tabs>
          <w:tab w:val="left" w:pos="1884"/>
        </w:tabs>
        <w:rPr>
          <w:rFonts w:ascii="Times New Roman" w:eastAsia="Times New Roman" w:hAnsi="Times New Roman"/>
          <w:sz w:val="24"/>
          <w:szCs w:val="24"/>
        </w:rPr>
      </w:pPr>
    </w:p>
    <w:p w14:paraId="00000491" w14:textId="77777777" w:rsidR="00BD73F6" w:rsidRDefault="00BD73F6">
      <w:pPr>
        <w:tabs>
          <w:tab w:val="left" w:pos="1884"/>
        </w:tabs>
        <w:rPr>
          <w:rFonts w:ascii="Times New Roman" w:eastAsia="Times New Roman" w:hAnsi="Times New Roman"/>
          <w:sz w:val="24"/>
          <w:szCs w:val="24"/>
        </w:rPr>
      </w:pPr>
    </w:p>
    <w:p w14:paraId="00000492" w14:textId="77777777" w:rsidR="00BD73F6" w:rsidRDefault="00BD73F6">
      <w:pPr>
        <w:tabs>
          <w:tab w:val="left" w:pos="1884"/>
        </w:tabs>
        <w:rPr>
          <w:rFonts w:ascii="Times New Roman" w:eastAsia="Times New Roman" w:hAnsi="Times New Roman"/>
          <w:sz w:val="24"/>
          <w:szCs w:val="24"/>
        </w:rPr>
      </w:pPr>
    </w:p>
    <w:p w14:paraId="00000493" w14:textId="77777777" w:rsidR="00BD73F6" w:rsidRDefault="00BD73F6">
      <w:pPr>
        <w:tabs>
          <w:tab w:val="left" w:pos="1884"/>
        </w:tabs>
        <w:rPr>
          <w:rFonts w:ascii="Times New Roman" w:eastAsia="Times New Roman" w:hAnsi="Times New Roman"/>
          <w:sz w:val="24"/>
          <w:szCs w:val="24"/>
        </w:rPr>
      </w:pPr>
    </w:p>
    <w:p w14:paraId="00000494" w14:textId="77777777" w:rsidR="00BD73F6" w:rsidRDefault="00BD73F6">
      <w:pPr>
        <w:tabs>
          <w:tab w:val="left" w:pos="1884"/>
        </w:tabs>
        <w:rPr>
          <w:rFonts w:ascii="Times New Roman" w:eastAsia="Times New Roman" w:hAnsi="Times New Roman"/>
          <w:sz w:val="24"/>
          <w:szCs w:val="24"/>
        </w:rPr>
      </w:pPr>
    </w:p>
    <w:p w14:paraId="00000495" w14:textId="77777777" w:rsidR="00BD73F6" w:rsidRDefault="00BD73F6">
      <w:pPr>
        <w:tabs>
          <w:tab w:val="left" w:pos="1884"/>
        </w:tabs>
        <w:rPr>
          <w:rFonts w:ascii="Times New Roman" w:eastAsia="Times New Roman" w:hAnsi="Times New Roman"/>
          <w:sz w:val="24"/>
          <w:szCs w:val="24"/>
        </w:rPr>
      </w:pPr>
    </w:p>
    <w:p w14:paraId="00000496" w14:textId="77777777" w:rsidR="00BD73F6" w:rsidRDefault="00BD73F6">
      <w:pPr>
        <w:tabs>
          <w:tab w:val="left" w:pos="1884"/>
        </w:tabs>
        <w:rPr>
          <w:rFonts w:ascii="Times New Roman" w:eastAsia="Times New Roman" w:hAnsi="Times New Roman"/>
          <w:sz w:val="24"/>
          <w:szCs w:val="24"/>
        </w:rPr>
      </w:pPr>
    </w:p>
    <w:p w14:paraId="00000497" w14:textId="77777777" w:rsidR="00BD73F6" w:rsidRDefault="00BD73F6">
      <w:pPr>
        <w:tabs>
          <w:tab w:val="left" w:pos="1884"/>
        </w:tabs>
        <w:rPr>
          <w:rFonts w:ascii="Times New Roman" w:eastAsia="Times New Roman" w:hAnsi="Times New Roman"/>
          <w:sz w:val="24"/>
          <w:szCs w:val="24"/>
        </w:rPr>
      </w:pPr>
    </w:p>
    <w:p w14:paraId="00000498" w14:textId="77777777" w:rsidR="00BD73F6" w:rsidRDefault="00BD73F6">
      <w:pPr>
        <w:tabs>
          <w:tab w:val="left" w:pos="1884"/>
        </w:tabs>
        <w:rPr>
          <w:rFonts w:ascii="Times New Roman" w:eastAsia="Times New Roman" w:hAnsi="Times New Roman"/>
          <w:sz w:val="24"/>
          <w:szCs w:val="24"/>
        </w:rPr>
      </w:pPr>
    </w:p>
    <w:p w14:paraId="00000499" w14:textId="77777777" w:rsidR="00BD73F6" w:rsidRDefault="00BD73F6">
      <w:pPr>
        <w:tabs>
          <w:tab w:val="left" w:pos="1884"/>
        </w:tabs>
        <w:rPr>
          <w:rFonts w:ascii="Times New Roman" w:eastAsia="Times New Roman" w:hAnsi="Times New Roman"/>
          <w:sz w:val="24"/>
          <w:szCs w:val="24"/>
        </w:rPr>
      </w:pPr>
    </w:p>
    <w:p w14:paraId="0000049A" w14:textId="77777777" w:rsidR="00BD73F6" w:rsidRDefault="00BD73F6">
      <w:pPr>
        <w:tabs>
          <w:tab w:val="left" w:pos="1884"/>
        </w:tabs>
        <w:rPr>
          <w:rFonts w:ascii="Times New Roman" w:eastAsia="Times New Roman" w:hAnsi="Times New Roman"/>
          <w:sz w:val="24"/>
          <w:szCs w:val="24"/>
        </w:rPr>
      </w:pPr>
    </w:p>
    <w:p w14:paraId="0000049B" w14:textId="77777777" w:rsidR="00BD73F6" w:rsidRDefault="00BD73F6">
      <w:pPr>
        <w:tabs>
          <w:tab w:val="left" w:pos="1884"/>
        </w:tabs>
        <w:rPr>
          <w:rFonts w:ascii="Times New Roman" w:eastAsia="Times New Roman" w:hAnsi="Times New Roman"/>
          <w:sz w:val="24"/>
          <w:szCs w:val="24"/>
        </w:rPr>
      </w:pPr>
    </w:p>
    <w:p w14:paraId="0000049C" w14:textId="4F633679" w:rsidR="00BD73F6" w:rsidRDefault="0050336D" w:rsidP="00176DD7">
      <w:pPr>
        <w:pStyle w:val="Antrat2"/>
        <w:ind w:left="5670"/>
        <w:rPr>
          <w:rFonts w:eastAsia="Times New Roman"/>
          <w:sz w:val="24"/>
          <w:szCs w:val="24"/>
        </w:rPr>
      </w:pPr>
      <w:bookmarkStart w:id="55" w:name="_heading=h.32hioqz" w:colFirst="0" w:colLast="0"/>
      <w:bookmarkStart w:id="56" w:name="_Toc210735938"/>
      <w:bookmarkEnd w:id="55"/>
      <w:r>
        <w:rPr>
          <w:rFonts w:eastAsia="Times New Roman"/>
          <w:sz w:val="24"/>
          <w:szCs w:val="24"/>
        </w:rPr>
        <w:t xml:space="preserve">Konkurso sąlygų </w:t>
      </w:r>
      <w:r>
        <w:rPr>
          <w:rFonts w:eastAsia="Times New Roman"/>
          <w:b/>
          <w:sz w:val="24"/>
          <w:szCs w:val="24"/>
        </w:rPr>
        <w:t>4</w:t>
      </w:r>
      <w:r w:rsidR="00D5725C">
        <w:rPr>
          <w:rFonts w:eastAsia="Times New Roman"/>
          <w:sz w:val="24"/>
          <w:szCs w:val="24"/>
        </w:rPr>
        <w:t xml:space="preserve"> </w:t>
      </w:r>
      <w:r>
        <w:rPr>
          <w:rFonts w:eastAsia="Times New Roman"/>
          <w:sz w:val="24"/>
          <w:szCs w:val="24"/>
        </w:rPr>
        <w:t>priedas</w:t>
      </w:r>
      <w:r w:rsidR="00BE3EF9">
        <w:rPr>
          <w:rFonts w:eastAsia="Times New Roman"/>
          <w:sz w:val="24"/>
          <w:szCs w:val="24"/>
        </w:rPr>
        <w:t xml:space="preserve"> „Paslaugų pirkimo-pardavimo sutartis</w:t>
      </w:r>
      <w:r w:rsidR="00546841">
        <w:rPr>
          <w:rFonts w:eastAsia="Times New Roman"/>
          <w:sz w:val="24"/>
          <w:szCs w:val="24"/>
        </w:rPr>
        <w:t>“</w:t>
      </w:r>
      <w:bookmarkEnd w:id="56"/>
    </w:p>
    <w:p w14:paraId="0000049D" w14:textId="77777777" w:rsidR="00BD73F6" w:rsidRDefault="0050336D">
      <w:pPr>
        <w:jc w:val="right"/>
        <w:rPr>
          <w:rFonts w:ascii="Times New Roman" w:eastAsia="Times New Roman" w:hAnsi="Times New Roman"/>
          <w:sz w:val="24"/>
          <w:szCs w:val="24"/>
        </w:rPr>
      </w:pPr>
      <w:r>
        <w:rPr>
          <w:rFonts w:ascii="Times New Roman" w:eastAsia="Times New Roman" w:hAnsi="Times New Roman"/>
          <w:sz w:val="24"/>
          <w:szCs w:val="24"/>
        </w:rPr>
        <w:t>Projektas</w:t>
      </w:r>
    </w:p>
    <w:p w14:paraId="0000049E" w14:textId="77777777" w:rsidR="00BD73F6" w:rsidRDefault="00BD73F6">
      <w:pPr>
        <w:jc w:val="right"/>
        <w:rPr>
          <w:rFonts w:ascii="Times New Roman" w:eastAsia="Times New Roman" w:hAnsi="Times New Roman"/>
          <w:sz w:val="24"/>
          <w:szCs w:val="24"/>
        </w:rPr>
      </w:pPr>
    </w:p>
    <w:p w14:paraId="0000049F" w14:textId="77777777" w:rsidR="00BD73F6" w:rsidRDefault="0050336D">
      <w:pPr>
        <w:spacing w:line="276" w:lineRule="auto"/>
        <w:ind w:left="5245"/>
        <w:rPr>
          <w:rFonts w:ascii="Times New Roman" w:eastAsia="Times New Roman" w:hAnsi="Times New Roman"/>
          <w:smallCaps/>
          <w:sz w:val="24"/>
          <w:szCs w:val="24"/>
        </w:rPr>
      </w:pPr>
      <w:bookmarkStart w:id="57" w:name="_heading=h.gvxc0inmgwr0" w:colFirst="0" w:colLast="0"/>
      <w:bookmarkEnd w:id="57"/>
      <w:r>
        <w:rPr>
          <w:rFonts w:ascii="Times New Roman" w:eastAsia="Times New Roman" w:hAnsi="Times New Roman"/>
          <w:smallCaps/>
          <w:sz w:val="24"/>
          <w:szCs w:val="24"/>
        </w:rPr>
        <w:t>PATVIRTINTA</w:t>
      </w:r>
    </w:p>
    <w:p w14:paraId="000004A0" w14:textId="77777777" w:rsidR="00BD73F6" w:rsidRDefault="0050336D">
      <w:pPr>
        <w:spacing w:line="276" w:lineRule="auto"/>
        <w:ind w:left="5245"/>
        <w:rPr>
          <w:rFonts w:ascii="Times New Roman" w:eastAsia="Times New Roman" w:hAnsi="Times New Roman"/>
          <w:smallCaps/>
          <w:sz w:val="24"/>
          <w:szCs w:val="24"/>
        </w:rPr>
      </w:pPr>
      <w:r>
        <w:rPr>
          <w:rFonts w:ascii="Times New Roman" w:eastAsia="Times New Roman" w:hAnsi="Times New Roman"/>
          <w:sz w:val="24"/>
          <w:szCs w:val="24"/>
        </w:rPr>
        <w:t xml:space="preserve">Viešųjų pirkimų tarnybos direktoriaus </w:t>
      </w:r>
    </w:p>
    <w:p w14:paraId="000004A1" w14:textId="77777777" w:rsidR="00BD73F6" w:rsidRDefault="0050336D">
      <w:pPr>
        <w:spacing w:line="276" w:lineRule="auto"/>
        <w:ind w:left="5245"/>
        <w:rPr>
          <w:rFonts w:ascii="Times New Roman" w:eastAsia="Times New Roman" w:hAnsi="Times New Roman"/>
          <w:smallCaps/>
          <w:sz w:val="24"/>
          <w:szCs w:val="24"/>
        </w:rPr>
      </w:pPr>
      <w:r>
        <w:rPr>
          <w:rFonts w:ascii="Times New Roman" w:eastAsia="Times New Roman" w:hAnsi="Times New Roman"/>
          <w:sz w:val="24"/>
          <w:szCs w:val="24"/>
        </w:rPr>
        <w:t>2024 m. gruodžio  30 d. įsakymu Nr. 1S-209</w:t>
      </w:r>
    </w:p>
    <w:p w14:paraId="000004A2" w14:textId="77777777" w:rsidR="00BD73F6" w:rsidRDefault="00BD73F6">
      <w:pPr>
        <w:spacing w:line="276" w:lineRule="auto"/>
        <w:ind w:left="5245"/>
        <w:rPr>
          <w:rFonts w:ascii="Times New Roman" w:eastAsia="Times New Roman" w:hAnsi="Times New Roman"/>
          <w:b/>
          <w:smallCaps/>
          <w:sz w:val="24"/>
          <w:szCs w:val="24"/>
        </w:rPr>
      </w:pPr>
    </w:p>
    <w:p w14:paraId="000004A3" w14:textId="77777777" w:rsidR="00BD73F6" w:rsidRDefault="00BD73F6">
      <w:pPr>
        <w:spacing w:line="276" w:lineRule="auto"/>
        <w:jc w:val="center"/>
        <w:rPr>
          <w:rFonts w:ascii="Times New Roman" w:eastAsia="Times New Roman" w:hAnsi="Times New Roman"/>
          <w:b/>
          <w:smallCaps/>
          <w:sz w:val="24"/>
          <w:szCs w:val="24"/>
        </w:rPr>
      </w:pPr>
    </w:p>
    <w:p w14:paraId="000004A4" w14:textId="77777777" w:rsidR="00BD73F6" w:rsidRDefault="0050336D">
      <w:pPr>
        <w:spacing w:line="276" w:lineRule="auto"/>
        <w:jc w:val="center"/>
        <w:rPr>
          <w:rFonts w:ascii="Times New Roman" w:eastAsia="Times New Roman" w:hAnsi="Times New Roman"/>
          <w:b/>
          <w:smallCaps/>
          <w:sz w:val="24"/>
          <w:szCs w:val="24"/>
        </w:rPr>
      </w:pPr>
      <w:r>
        <w:rPr>
          <w:rFonts w:ascii="Times New Roman" w:eastAsia="Times New Roman" w:hAnsi="Times New Roman"/>
          <w:b/>
          <w:smallCaps/>
          <w:sz w:val="24"/>
          <w:szCs w:val="24"/>
        </w:rPr>
        <w:t>PASLAUGŲ PIRKIMO</w:t>
      </w:r>
      <w:r>
        <w:rPr>
          <w:rFonts w:ascii="Times New Roman" w:eastAsia="Times New Roman" w:hAnsi="Times New Roman"/>
          <w:sz w:val="24"/>
          <w:szCs w:val="24"/>
        </w:rPr>
        <w:t>–</w:t>
      </w:r>
      <w:r>
        <w:rPr>
          <w:rFonts w:ascii="Times New Roman" w:eastAsia="Times New Roman" w:hAnsi="Times New Roman"/>
          <w:b/>
          <w:smallCaps/>
          <w:sz w:val="24"/>
          <w:szCs w:val="24"/>
        </w:rPr>
        <w:t>PARDAVIMO SUTARTIES BENDROSIOS SĄLYGOS</w:t>
      </w:r>
    </w:p>
    <w:p w14:paraId="000004A5" w14:textId="77777777" w:rsidR="00BD73F6" w:rsidRDefault="00BD73F6">
      <w:pPr>
        <w:spacing w:line="276" w:lineRule="auto"/>
        <w:jc w:val="center"/>
        <w:rPr>
          <w:rFonts w:ascii="Times New Roman" w:eastAsia="Times New Roman" w:hAnsi="Times New Roman"/>
          <w:sz w:val="24"/>
          <w:szCs w:val="24"/>
        </w:rPr>
      </w:pPr>
    </w:p>
    <w:p w14:paraId="000004A6" w14:textId="77777777" w:rsidR="00BD73F6" w:rsidRDefault="0050336D">
      <w:pPr>
        <w:keepNext/>
        <w:keepLines/>
        <w:spacing w:before="240" w:line="276" w:lineRule="auto"/>
        <w:jc w:val="center"/>
        <w:rPr>
          <w:rFonts w:ascii="Times New Roman" w:eastAsia="Times New Roman" w:hAnsi="Times New Roman"/>
          <w:b/>
          <w:smallCaps/>
          <w:sz w:val="24"/>
          <w:szCs w:val="24"/>
        </w:rPr>
      </w:pPr>
      <w:r>
        <w:rPr>
          <w:rFonts w:ascii="Times New Roman" w:eastAsia="Times New Roman" w:hAnsi="Times New Roman"/>
          <w:b/>
          <w:smallCaps/>
          <w:sz w:val="24"/>
          <w:szCs w:val="24"/>
        </w:rPr>
        <w:t>1.</w:t>
      </w:r>
      <w:r>
        <w:rPr>
          <w:rFonts w:ascii="Times New Roman" w:eastAsia="Times New Roman" w:hAnsi="Times New Roman"/>
          <w:b/>
          <w:smallCaps/>
          <w:sz w:val="24"/>
          <w:szCs w:val="24"/>
        </w:rPr>
        <w:tab/>
        <w:t>PAGRINDINĖS SĄVOKOS IR SUTARTIES AIŠKINIMAS</w:t>
      </w:r>
    </w:p>
    <w:p w14:paraId="000004A7" w14:textId="77777777" w:rsidR="00BD73F6" w:rsidRDefault="00BD73F6">
      <w:pPr>
        <w:spacing w:line="276" w:lineRule="auto"/>
        <w:rPr>
          <w:rFonts w:ascii="Times New Roman" w:eastAsia="Times New Roman" w:hAnsi="Times New Roman"/>
          <w:b/>
          <w:smallCaps/>
          <w:sz w:val="24"/>
          <w:szCs w:val="24"/>
        </w:rPr>
      </w:pPr>
    </w:p>
    <w:p w14:paraId="000004A8" w14:textId="77777777" w:rsidR="00BD73F6" w:rsidRDefault="0050336D">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1.1.</w:t>
      </w:r>
      <w:r>
        <w:rPr>
          <w:rFonts w:ascii="Times New Roman" w:eastAsia="Times New Roman" w:hAnsi="Times New Roman"/>
          <w:b/>
          <w:sz w:val="24"/>
          <w:szCs w:val="24"/>
        </w:rPr>
        <w:tab/>
        <w:t>Sąvokos</w:t>
      </w:r>
    </w:p>
    <w:p w14:paraId="000004A9" w14:textId="77777777" w:rsidR="00BD73F6" w:rsidRDefault="00BD73F6">
      <w:pPr>
        <w:spacing w:line="276" w:lineRule="auto"/>
        <w:rPr>
          <w:rFonts w:ascii="Times New Roman" w:eastAsia="Times New Roman" w:hAnsi="Times New Roman"/>
          <w:b/>
          <w:sz w:val="24"/>
          <w:szCs w:val="24"/>
        </w:rPr>
      </w:pPr>
    </w:p>
    <w:p w14:paraId="000004AA" w14:textId="77777777" w:rsidR="00BD73F6" w:rsidRDefault="0050336D">
      <w:pPr>
        <w:widowControl w:val="0"/>
        <w:tabs>
          <w:tab w:val="left" w:pos="567"/>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 Šioje Sutartyje didžiąja raide rašomos sąvokos turi šias nurodytas reikšmes:</w:t>
      </w:r>
    </w:p>
    <w:p w14:paraId="000004A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w:t>
      </w:r>
      <w:r>
        <w:rPr>
          <w:rFonts w:ascii="Times New Roman" w:eastAsia="Times New Roman" w:hAnsi="Times New Roman"/>
          <w:sz w:val="24"/>
          <w:szCs w:val="24"/>
        </w:rPr>
        <w:tab/>
      </w:r>
      <w:r>
        <w:rPr>
          <w:rFonts w:ascii="Times New Roman" w:eastAsia="Times New Roman" w:hAnsi="Times New Roman"/>
          <w:b/>
          <w:sz w:val="24"/>
          <w:szCs w:val="24"/>
        </w:rPr>
        <w:t>Bendrosios sąlygos</w:t>
      </w:r>
      <w:r>
        <w:rPr>
          <w:rFonts w:ascii="Times New Roman" w:eastAsia="Times New Roman" w:hAnsi="Times New Roman"/>
          <w:sz w:val="24"/>
          <w:szCs w:val="24"/>
        </w:rPr>
        <w:t xml:space="preserve"> – Sutarties dalis, kuri vadinasi „Paslaugų pirkimo–pardavimo sutarties Bendrosios sąlygos“;</w:t>
      </w:r>
    </w:p>
    <w:p w14:paraId="000004A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1.1.1.2.</w:t>
      </w:r>
      <w:r>
        <w:rPr>
          <w:rFonts w:ascii="Times New Roman" w:eastAsia="Times New Roman" w:hAnsi="Times New Roman"/>
          <w:sz w:val="24"/>
          <w:szCs w:val="24"/>
        </w:rPr>
        <w:tab/>
      </w:r>
      <w:r>
        <w:rPr>
          <w:rFonts w:ascii="Times New Roman" w:eastAsia="Times New Roman" w:hAnsi="Times New Roman"/>
          <w:b/>
          <w:sz w:val="24"/>
          <w:szCs w:val="24"/>
        </w:rPr>
        <w:t>Pirkėjas</w:t>
      </w:r>
      <w:r>
        <w:rPr>
          <w:rFonts w:ascii="Times New Roman" w:eastAsia="Times New Roman" w:hAnsi="Times New Roman"/>
          <w:sz w:val="24"/>
          <w:szCs w:val="24"/>
        </w:rPr>
        <w:t xml:space="preserve"> – asmuo, kuris Specialiosiose sąlygose yra įvardytas kaip Pirkėjas, įsigyjantis Specialiosiose sąlygose ir Sutarties prieduose nurodytas Paslaugas;</w:t>
      </w:r>
    </w:p>
    <w:p w14:paraId="000004A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1.1.1.3.</w:t>
      </w:r>
      <w:r>
        <w:rPr>
          <w:rFonts w:ascii="Times New Roman" w:eastAsia="Times New Roman" w:hAnsi="Times New Roman"/>
          <w:sz w:val="24"/>
          <w:szCs w:val="24"/>
        </w:rPr>
        <w:tab/>
      </w:r>
      <w:r>
        <w:rPr>
          <w:rFonts w:ascii="Times New Roman" w:eastAsia="Times New Roman" w:hAnsi="Times New Roman"/>
          <w:b/>
          <w:sz w:val="24"/>
          <w:szCs w:val="24"/>
        </w:rPr>
        <w:t xml:space="preserve">Pradinės sutarties vertė </w:t>
      </w:r>
      <w:r>
        <w:rPr>
          <w:rFonts w:ascii="Times New Roman" w:eastAsia="Times New Roman" w:hAnsi="Times New Roman"/>
          <w:sz w:val="24"/>
          <w:szCs w:val="24"/>
        </w:rPr>
        <w:t>– Specialiosiose sąlygose nurodyta</w:t>
      </w:r>
      <w:r>
        <w:rPr>
          <w:rFonts w:ascii="Times New Roman" w:eastAsia="Times New Roman" w:hAnsi="Times New Roman"/>
          <w:b/>
          <w:sz w:val="24"/>
          <w:szCs w:val="24"/>
        </w:rPr>
        <w:t xml:space="preserve"> </w:t>
      </w:r>
      <w:r>
        <w:rPr>
          <w:rFonts w:ascii="Times New Roman" w:eastAsia="Times New Roman" w:hAnsi="Times New Roman"/>
          <w:sz w:val="24"/>
          <w:szCs w:val="24"/>
        </w:rPr>
        <w:t>vertė be pridėtinės vertės mokesčio (toliau – PVM);</w:t>
      </w:r>
    </w:p>
    <w:p w14:paraId="000004AE"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1.1.1.4. </w:t>
      </w:r>
      <w:r>
        <w:rPr>
          <w:rFonts w:ascii="Times New Roman" w:eastAsia="Times New Roman" w:hAnsi="Times New Roman"/>
          <w:b/>
          <w:sz w:val="24"/>
          <w:szCs w:val="24"/>
        </w:rPr>
        <w:t>Paslaugos</w:t>
      </w:r>
      <w:r>
        <w:rPr>
          <w:rFonts w:ascii="Times New Roman" w:eastAsia="Times New Roman" w:hAnsi="Times New Roman"/>
          <w:sz w:val="24"/>
          <w:szCs w:val="24"/>
        </w:rPr>
        <w:t xml:space="preserve"> – 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000004A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1.1.1.5.</w:t>
      </w:r>
      <w:r>
        <w:rPr>
          <w:rFonts w:ascii="Times New Roman" w:eastAsia="Times New Roman" w:hAnsi="Times New Roman"/>
          <w:sz w:val="24"/>
          <w:szCs w:val="24"/>
        </w:rPr>
        <w:tab/>
      </w:r>
      <w:r>
        <w:rPr>
          <w:rFonts w:ascii="Times New Roman" w:eastAsia="Times New Roman" w:hAnsi="Times New Roman"/>
          <w:b/>
          <w:sz w:val="24"/>
          <w:szCs w:val="24"/>
        </w:rPr>
        <w:t xml:space="preserve">Paslaugų perdavimo–priėmimo aktas </w:t>
      </w:r>
      <w:r>
        <w:rPr>
          <w:rFonts w:ascii="Times New Roman" w:eastAsia="Times New Roman" w:hAnsi="Times New Roman"/>
          <w:sz w:val="24"/>
          <w:szCs w:val="24"/>
        </w:rPr>
        <w:t>– dokumentas,</w:t>
      </w:r>
      <w:r>
        <w:rPr>
          <w:rFonts w:ascii="Times New Roman" w:eastAsia="Times New Roman" w:hAnsi="Times New Roman"/>
          <w:b/>
          <w:sz w:val="24"/>
          <w:szCs w:val="24"/>
        </w:rPr>
        <w:t xml:space="preserve"> </w:t>
      </w:r>
      <w:r>
        <w:rPr>
          <w:rFonts w:ascii="Times New Roman" w:eastAsia="Times New Roman" w:hAnsi="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000004B0" w14:textId="77777777" w:rsidR="00BD73F6" w:rsidRDefault="0050336D">
      <w:pPr>
        <w:tabs>
          <w:tab w:val="left" w:pos="284"/>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1.1.1.6.</w:t>
      </w:r>
      <w:r>
        <w:rPr>
          <w:rFonts w:ascii="Times New Roman" w:eastAsia="Times New Roman" w:hAnsi="Times New Roman"/>
          <w:sz w:val="24"/>
          <w:szCs w:val="24"/>
        </w:rPr>
        <w:tab/>
      </w:r>
      <w:r>
        <w:rPr>
          <w:rFonts w:ascii="Times New Roman" w:eastAsia="Times New Roman" w:hAnsi="Times New Roman"/>
          <w:b/>
          <w:sz w:val="24"/>
          <w:szCs w:val="24"/>
        </w:rPr>
        <w:t>Paslaugų trūkumai</w:t>
      </w:r>
      <w:r>
        <w:rPr>
          <w:rFonts w:ascii="Times New Roman" w:eastAsia="Times New Roman" w:hAnsi="Times New Roman"/>
          <w:sz w:val="24"/>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00004B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1.1.1.7.</w:t>
      </w:r>
      <w:r>
        <w:rPr>
          <w:rFonts w:ascii="Times New Roman" w:eastAsia="Times New Roman" w:hAnsi="Times New Roman"/>
          <w:sz w:val="24"/>
          <w:szCs w:val="24"/>
        </w:rPr>
        <w:tab/>
      </w:r>
      <w:r>
        <w:rPr>
          <w:rFonts w:ascii="Times New Roman" w:eastAsia="Times New Roman" w:hAnsi="Times New Roman"/>
          <w:b/>
          <w:sz w:val="24"/>
          <w:szCs w:val="24"/>
        </w:rPr>
        <w:t xml:space="preserve">Sąskaita </w:t>
      </w:r>
      <w:r>
        <w:rPr>
          <w:rFonts w:ascii="Times New Roman" w:eastAsia="Times New Roman" w:hAnsi="Times New Roman"/>
          <w:sz w:val="24"/>
          <w:szCs w:val="24"/>
        </w:rPr>
        <w:t>–</w:t>
      </w:r>
      <w:r>
        <w:rPr>
          <w:rFonts w:ascii="Times New Roman" w:eastAsia="Times New Roman" w:hAnsi="Times New Roman"/>
          <w:b/>
          <w:sz w:val="24"/>
          <w:szCs w:val="24"/>
        </w:rPr>
        <w:t xml:space="preserve"> </w:t>
      </w:r>
      <w:r>
        <w:rPr>
          <w:rFonts w:ascii="Times New Roman" w:eastAsia="Times New Roman" w:hAnsi="Times New Roman"/>
          <w:sz w:val="24"/>
          <w:szCs w:val="24"/>
        </w:rPr>
        <w:t>Tiekėjo išrašoma ir Pirkėjui apmokėjimui pateikiama sąskaita faktūra, PVM sąskaita faktūra ar kitas mokėjimo dokumentas už Tiekėjo tinkamai suteiktas bei Pirkėjo priimtas Paslaugas. Jeigu Sutartyje yra numatytas Paslaugų teikimas etapais ar periodais, Sąskaita gali būti pateikiama dėl kiekvieno etapo ar periodo atskirai;</w:t>
      </w:r>
    </w:p>
    <w:p w14:paraId="000004B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1.1.1.8.</w:t>
      </w:r>
      <w:r>
        <w:rPr>
          <w:rFonts w:ascii="Times New Roman" w:eastAsia="Times New Roman" w:hAnsi="Times New Roman"/>
          <w:sz w:val="24"/>
          <w:szCs w:val="24"/>
        </w:rPr>
        <w:tab/>
      </w:r>
      <w:r>
        <w:rPr>
          <w:rFonts w:ascii="Times New Roman" w:eastAsia="Times New Roman" w:hAnsi="Times New Roman"/>
          <w:b/>
          <w:sz w:val="24"/>
          <w:szCs w:val="24"/>
        </w:rPr>
        <w:t>Specialiosios sąlygos</w:t>
      </w:r>
      <w:r>
        <w:rPr>
          <w:rFonts w:ascii="Times New Roman" w:eastAsia="Times New Roman" w:hAnsi="Times New Roman"/>
          <w:sz w:val="24"/>
          <w:szCs w:val="24"/>
        </w:rPr>
        <w:t xml:space="preserve"> – Sutarties dalis, kuri vadinasi „Paslaugų pirkimo-pardavimo sutarties Specialiosios sąlygos“ ir kurioje yra nurodytos pirkimo objekto įsigijimą aptariančios sąlygos (tokios </w:t>
      </w:r>
      <w:r>
        <w:rPr>
          <w:rFonts w:ascii="Times New Roman" w:eastAsia="Times New Roman" w:hAnsi="Times New Roman"/>
          <w:sz w:val="24"/>
          <w:szCs w:val="24"/>
        </w:rPr>
        <w:lastRenderedPageBreak/>
        <w:t>kaip Pradinės sutarties vertė, Paslaugų teikimo terminai ir pan.) bei kiti konkretūs duomenys (tokie kaip Šalys, Paslaugos ir pan.), išvardyti priedai, taip pat nurodyti Bendrųjų sąlygų pakeitimai ir papildymai (jeigu tokie padaryti);</w:t>
      </w:r>
    </w:p>
    <w:p w14:paraId="000004B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1.1.1.9.</w:t>
      </w:r>
      <w:r>
        <w:rPr>
          <w:rFonts w:ascii="Times New Roman" w:eastAsia="Times New Roman" w:hAnsi="Times New Roman"/>
          <w:sz w:val="24"/>
          <w:szCs w:val="24"/>
        </w:rPr>
        <w:tab/>
      </w:r>
      <w:r>
        <w:rPr>
          <w:rFonts w:ascii="Times New Roman" w:eastAsia="Times New Roman" w:hAnsi="Times New Roman"/>
          <w:b/>
          <w:sz w:val="24"/>
          <w:szCs w:val="24"/>
        </w:rPr>
        <w:t xml:space="preserve">Susitarimas </w:t>
      </w:r>
      <w:r>
        <w:rPr>
          <w:rFonts w:ascii="Times New Roman" w:eastAsia="Times New Roman" w:hAnsi="Times New Roman"/>
          <w:sz w:val="24"/>
          <w:szCs w:val="24"/>
        </w:rPr>
        <w:t>– tai dokumentas, kurį Šalys sudaro keisdamos Sutarties sąlygas VPĮ leidžiama apimtimi;</w:t>
      </w:r>
    </w:p>
    <w:p w14:paraId="000004B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1.1.1.10.</w:t>
      </w:r>
      <w:r>
        <w:rPr>
          <w:rFonts w:ascii="Times New Roman" w:eastAsia="Times New Roman" w:hAnsi="Times New Roman"/>
          <w:sz w:val="24"/>
          <w:szCs w:val="24"/>
        </w:rPr>
        <w:tab/>
        <w:t xml:space="preserve"> </w:t>
      </w:r>
      <w:r>
        <w:rPr>
          <w:rFonts w:ascii="Times New Roman" w:eastAsia="Times New Roman" w:hAnsi="Times New Roman"/>
          <w:b/>
          <w:sz w:val="24"/>
          <w:szCs w:val="24"/>
        </w:rPr>
        <w:t>Sutarties kaina</w:t>
      </w:r>
      <w:r>
        <w:rPr>
          <w:rFonts w:ascii="Times New Roman" w:eastAsia="Times New Roman" w:hAnsi="Times New Roman"/>
          <w:sz w:val="24"/>
          <w:szCs w:val="24"/>
        </w:rPr>
        <w:t xml:space="preserve"> – pagal Sutartį Tiekėjui mokėtina suma, įskaitant visus privalomus mokesčius ir išlaidas;</w:t>
      </w:r>
    </w:p>
    <w:p w14:paraId="000004B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1.1.1.11.</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Sutarties sąlygos </w:t>
      </w:r>
      <w:r>
        <w:rPr>
          <w:rFonts w:ascii="Times New Roman" w:eastAsia="Times New Roman" w:hAnsi="Times New Roman"/>
          <w:sz w:val="24"/>
          <w:szCs w:val="24"/>
        </w:rPr>
        <w:t>– Bendrosios sąlygos ir Specialiosios sąlygos kartu;</w:t>
      </w:r>
    </w:p>
    <w:p w14:paraId="000004B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1.1.1.12.</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Sutartis </w:t>
      </w:r>
      <w:r>
        <w:rPr>
          <w:rFonts w:ascii="Times New Roman" w:eastAsia="Times New Roman" w:hAnsi="Times New Roman"/>
          <w:sz w:val="24"/>
          <w:szCs w:val="24"/>
        </w:rPr>
        <w:t>– Paslaugų pirkimo–pardavimo sutartis, kurią sudaro Sutarties sąlygos, Specialiosiose sąlygose išvardyti priedai ir Susitarimai;</w:t>
      </w:r>
    </w:p>
    <w:p w14:paraId="000004B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1.1.1.13. </w:t>
      </w:r>
      <w:r>
        <w:rPr>
          <w:rFonts w:ascii="Times New Roman" w:eastAsia="Times New Roman" w:hAnsi="Times New Roman"/>
          <w:sz w:val="24"/>
          <w:szCs w:val="24"/>
        </w:rPr>
        <w:tab/>
      </w:r>
      <w:r>
        <w:rPr>
          <w:rFonts w:ascii="Times New Roman" w:eastAsia="Times New Roman" w:hAnsi="Times New Roman"/>
          <w:b/>
          <w:sz w:val="24"/>
          <w:szCs w:val="24"/>
        </w:rPr>
        <w:t>Šalis</w:t>
      </w:r>
      <w:r>
        <w:rPr>
          <w:rFonts w:ascii="Times New Roman" w:eastAsia="Times New Roman" w:hAnsi="Times New Roman"/>
          <w:sz w:val="24"/>
          <w:szCs w:val="24"/>
        </w:rPr>
        <w:t xml:space="preserve"> – Pirkėjas arba Tiekėjas, kiekvienas atskirai, priklausomai nuo konteksto;</w:t>
      </w:r>
    </w:p>
    <w:p w14:paraId="000004B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1.1.1.14. </w:t>
      </w:r>
      <w:r>
        <w:rPr>
          <w:rFonts w:ascii="Times New Roman" w:eastAsia="Times New Roman" w:hAnsi="Times New Roman"/>
          <w:sz w:val="24"/>
          <w:szCs w:val="24"/>
        </w:rPr>
        <w:tab/>
      </w:r>
      <w:r>
        <w:rPr>
          <w:rFonts w:ascii="Times New Roman" w:eastAsia="Times New Roman" w:hAnsi="Times New Roman"/>
          <w:b/>
          <w:sz w:val="24"/>
          <w:szCs w:val="24"/>
        </w:rPr>
        <w:t>Šalys</w:t>
      </w:r>
      <w:r>
        <w:rPr>
          <w:rFonts w:ascii="Times New Roman" w:eastAsia="Times New Roman" w:hAnsi="Times New Roman"/>
          <w:sz w:val="24"/>
          <w:szCs w:val="24"/>
        </w:rPr>
        <w:t xml:space="preserve"> – Pirkėjas ir Tiekėjas kartu;</w:t>
      </w:r>
    </w:p>
    <w:p w14:paraId="000004B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1.1.1.15.</w:t>
      </w:r>
      <w:r>
        <w:rPr>
          <w:rFonts w:ascii="Times New Roman" w:eastAsia="Times New Roman" w:hAnsi="Times New Roman"/>
          <w:sz w:val="24"/>
          <w:szCs w:val="24"/>
        </w:rPr>
        <w:tab/>
        <w:t xml:space="preserve"> </w:t>
      </w:r>
      <w:r>
        <w:rPr>
          <w:rFonts w:ascii="Times New Roman" w:eastAsia="Times New Roman" w:hAnsi="Times New Roman"/>
          <w:b/>
          <w:sz w:val="24"/>
          <w:szCs w:val="24"/>
        </w:rPr>
        <w:t>Tiekėjas</w:t>
      </w:r>
      <w:r>
        <w:rPr>
          <w:rFonts w:ascii="Times New Roman" w:eastAsia="Times New Roman" w:hAnsi="Times New Roman"/>
          <w:sz w:val="24"/>
          <w:szCs w:val="24"/>
        </w:rPr>
        <w:t xml:space="preserve"> – asmuo, kuris Specialiosiose sąlygose yra įvardytas kaip Tiekėjas, teikiantis Specialiosiose sąlygose nurodytas Paslaugas;</w:t>
      </w:r>
    </w:p>
    <w:p w14:paraId="000004B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1.1.1.16. </w:t>
      </w:r>
      <w:r>
        <w:rPr>
          <w:rFonts w:ascii="Times New Roman" w:eastAsia="Times New Roman" w:hAnsi="Times New Roman"/>
          <w:b/>
          <w:sz w:val="24"/>
          <w:szCs w:val="24"/>
        </w:rPr>
        <w:t xml:space="preserve">Užsakymas </w:t>
      </w:r>
      <w:r>
        <w:rPr>
          <w:rFonts w:ascii="Times New Roman" w:eastAsia="Times New Roman" w:hAnsi="Times New Roman"/>
          <w:sz w:val="24"/>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000004B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1.1.1.17.</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VPĮ </w:t>
      </w:r>
      <w:r>
        <w:rPr>
          <w:rFonts w:ascii="Times New Roman" w:eastAsia="Times New Roman" w:hAnsi="Times New Roman"/>
          <w:sz w:val="24"/>
          <w:szCs w:val="24"/>
        </w:rPr>
        <w:t>– Lietuvos Respublikos viešųjų pirkimų įstatymas.</w:t>
      </w:r>
    </w:p>
    <w:p w14:paraId="000004B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1.1.1.18.</w:t>
      </w:r>
      <w:r>
        <w:rPr>
          <w:rFonts w:ascii="Times New Roman" w:eastAsia="Times New Roman" w:hAnsi="Times New Roman"/>
          <w:sz w:val="24"/>
          <w:szCs w:val="24"/>
        </w:rPr>
        <w:tab/>
        <w:t xml:space="preserve"> Kitų Sutartyje didžiąja raide rašomų sąvokų reikšmės yra nurodytos Sutarties tekste.</w:t>
      </w:r>
    </w:p>
    <w:p w14:paraId="000004BD" w14:textId="77777777" w:rsidR="00BD73F6" w:rsidRDefault="0050336D">
      <w:pPr>
        <w:widowControl w:val="0"/>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1.1.2.</w:t>
      </w:r>
      <w:r>
        <w:rPr>
          <w:rFonts w:ascii="Times New Roman" w:eastAsia="Times New Roman" w:hAnsi="Times New Roman"/>
          <w:sz w:val="24"/>
          <w:szCs w:val="24"/>
        </w:rPr>
        <w:tab/>
        <w:t>Sutartyje neapibrėžtos sąvokos suprantamos ir aiškinamos taip, kaip jas apibrėžia VPĮ ir kiti įstatymai bei teisės aktai, galiojantys Sutarties sudarymo ir vykdymo metu.</w:t>
      </w:r>
    </w:p>
    <w:p w14:paraId="000004BE" w14:textId="77777777" w:rsidR="00BD73F6" w:rsidRDefault="0050336D">
      <w:pPr>
        <w:widowControl w:val="0"/>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1.1.3.</w:t>
      </w:r>
      <w:r>
        <w:rPr>
          <w:rFonts w:ascii="Times New Roman" w:eastAsia="Times New Roman" w:hAnsi="Times New Roman"/>
          <w:sz w:val="24"/>
          <w:szCs w:val="24"/>
        </w:rPr>
        <w:tab/>
        <w:t>Kitos Sutartyje vartojamos sąvokos ir terminai turi bendrinę reikšmę arba artimiausią Sutarties pobūdžiui specialiąją reikšmę, jei Sutartyje nėra nustatyta ir paaiškinta kitokia jų reikšmė.</w:t>
      </w:r>
    </w:p>
    <w:p w14:paraId="000004BF"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C0"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w:t>
      </w:r>
      <w:r>
        <w:rPr>
          <w:rFonts w:ascii="Times New Roman" w:eastAsia="Times New Roman" w:hAnsi="Times New Roman"/>
          <w:b/>
          <w:sz w:val="24"/>
          <w:szCs w:val="24"/>
        </w:rPr>
        <w:tab/>
        <w:t>Sutarties aiškinimas</w:t>
      </w:r>
    </w:p>
    <w:p w14:paraId="000004C1" w14:textId="77777777" w:rsidR="00BD73F6" w:rsidRDefault="00BD73F6">
      <w:pPr>
        <w:spacing w:line="276" w:lineRule="auto"/>
        <w:rPr>
          <w:rFonts w:ascii="Times New Roman" w:eastAsia="Times New Roman" w:hAnsi="Times New Roman"/>
          <w:b/>
          <w:sz w:val="24"/>
          <w:szCs w:val="24"/>
        </w:rPr>
      </w:pPr>
    </w:p>
    <w:p w14:paraId="000004C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w:t>
      </w:r>
      <w:r>
        <w:rPr>
          <w:rFonts w:ascii="Times New Roman" w:eastAsia="Times New Roman" w:hAnsi="Times New Roman"/>
          <w:sz w:val="24"/>
          <w:szCs w:val="24"/>
        </w:rPr>
        <w:tab/>
        <w:t>Sutartis yra sudaryta ir turi būti aiškinama pagal Lietuvos Respublikos teisės aktus.</w:t>
      </w:r>
    </w:p>
    <w:p w14:paraId="000004C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w:t>
      </w:r>
      <w:r>
        <w:rPr>
          <w:rFonts w:ascii="Times New Roman" w:eastAsia="Times New Roman" w:hAnsi="Times New Roman"/>
          <w:sz w:val="24"/>
          <w:szCs w:val="24"/>
        </w:rPr>
        <w:tab/>
        <w:t>Jei Bendrosios sąlygos ir (ar) Specialiosios sąlygos prieštarauja VPĮ ir kitų teisės aktų reikalavimams, taikomos VPĮ ir kitų teisės aktų nuostatos.</w:t>
      </w:r>
    </w:p>
    <w:p w14:paraId="000004C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w:t>
      </w:r>
      <w:r>
        <w:rPr>
          <w:rFonts w:ascii="Times New Roman" w:eastAsia="Times New Roman" w:hAnsi="Times New Roman"/>
          <w:sz w:val="24"/>
          <w:szCs w:val="24"/>
        </w:rPr>
        <w:tab/>
        <w:t>Diena Sutartyje reiškia kalendorinę dieną.</w:t>
      </w:r>
    </w:p>
    <w:p w14:paraId="000004C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1.2.4.</w:t>
      </w:r>
      <w:r>
        <w:rPr>
          <w:rFonts w:ascii="Times New Roman" w:eastAsia="Times New Roman" w:hAnsi="Times New Roman"/>
          <w:sz w:val="24"/>
          <w:szCs w:val="24"/>
        </w:rPr>
        <w:tab/>
        <w:t>Darbo diena Sutartyje reiškia bet kurią dieną, išskyrus šeštadienį, sekmadienį ir švenčių dienas Lietuvoje, nurodytas Lietuvos Respublikos darbo kodekse.</w:t>
      </w:r>
    </w:p>
    <w:p w14:paraId="000004C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1.2.5.</w:t>
      </w:r>
      <w:r>
        <w:rPr>
          <w:rFonts w:ascii="Times New Roman" w:eastAsia="Times New Roman" w:hAnsi="Times New Roman"/>
          <w:sz w:val="24"/>
          <w:szCs w:val="24"/>
        </w:rPr>
        <w:tab/>
        <w:t>Terminai pagal Sutartį yra skaičiuojami metais, mėnesiais, savaitėmis, darbo dienomis, kalendorinėmis dienomis, valandomis ir minutėmis.</w:t>
      </w:r>
    </w:p>
    <w:p w14:paraId="000004C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1.2.6.</w:t>
      </w:r>
      <w:r>
        <w:rPr>
          <w:rFonts w:ascii="Times New Roman" w:eastAsia="Times New Roman" w:hAnsi="Times New Roman"/>
          <w:sz w:val="24"/>
          <w:szCs w:val="24"/>
        </w:rPr>
        <w:tab/>
        <w:t>Kvalifikacija, rėmimasis kitų ūkio subjektų pajėgumais, Paslaugų apimtis, peržiūra suprantami taip, kaip nustatyta VPĮ bei jį įgyvendinančiuose teisės aktuose.</w:t>
      </w:r>
    </w:p>
    <w:p w14:paraId="000004C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1.2.7.</w:t>
      </w:r>
      <w:r>
        <w:rPr>
          <w:rFonts w:ascii="Times New Roman" w:eastAsia="Times New Roman" w:hAnsi="Times New Roman"/>
          <w:sz w:val="24"/>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000004C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1.2.8.</w:t>
      </w:r>
      <w:r>
        <w:rPr>
          <w:rFonts w:ascii="Times New Roman" w:eastAsia="Times New Roman" w:hAnsi="Times New Roman"/>
          <w:sz w:val="24"/>
          <w:szCs w:val="24"/>
        </w:rPr>
        <w:tab/>
        <w:t>Informuoti, pranešti, įspėti arba atsakyti reiškia pateikti informaciją, pranešimą, įspėjimą arba atsakymą Bendrosiose ir (ar) Specialiosiose sąlygose nustatyta tvarka.</w:t>
      </w:r>
    </w:p>
    <w:p w14:paraId="000004C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1.2.9.</w:t>
      </w:r>
      <w:r>
        <w:rPr>
          <w:rFonts w:ascii="Times New Roman" w:eastAsia="Times New Roman" w:hAnsi="Times New Roman"/>
          <w:sz w:val="24"/>
          <w:szCs w:val="24"/>
        </w:rPr>
        <w:tab/>
        <w:t>Patvirtinti reiškia pateikti patvirtinimą raštu arba pasirašyti dokumentą be išlygų ar su išlygomis, išskyrus atvejus, kai asmuo, pasirašydamas dokumentą, nurodo, jog atsisako jį patvirtinti.</w:t>
      </w:r>
    </w:p>
    <w:p w14:paraId="000004C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1.2.10.</w:t>
      </w:r>
      <w:r>
        <w:rPr>
          <w:rFonts w:ascii="Times New Roman" w:eastAsia="Times New Roman" w:hAnsi="Times New Roman"/>
          <w:sz w:val="24"/>
          <w:szCs w:val="24"/>
        </w:rPr>
        <w:tab/>
      </w:r>
      <w:r>
        <w:rPr>
          <w:rFonts w:ascii="Times New Roman" w:eastAsia="Times New Roman" w:hAnsi="Times New Roman"/>
          <w:sz w:val="24"/>
          <w:szCs w:val="24"/>
          <w:highlight w:val="white"/>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00004C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w:t>
      </w:r>
      <w:r>
        <w:rPr>
          <w:rFonts w:ascii="Times New Roman" w:eastAsia="Times New Roman" w:hAnsi="Times New Roman"/>
          <w:sz w:val="24"/>
          <w:szCs w:val="24"/>
        </w:rPr>
        <w:tab/>
      </w:r>
      <w:r>
        <w:rPr>
          <w:rFonts w:ascii="Times New Roman" w:eastAsia="Times New Roman" w:hAnsi="Times New Roman"/>
          <w:sz w:val="24"/>
          <w:szCs w:val="24"/>
          <w:highlight w:val="white"/>
        </w:rPr>
        <w:t>Jeigu Sutartyje nurodyta reikšmė skaičiais ir žodžiais skiriasi, vadovaujamasi žodžiais nurodyta reikšme.</w:t>
      </w:r>
    </w:p>
    <w:p w14:paraId="000004C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1.2.12.</w:t>
      </w:r>
      <w:r>
        <w:rPr>
          <w:rFonts w:ascii="Times New Roman" w:eastAsia="Times New Roman" w:hAnsi="Times New Roman"/>
          <w:sz w:val="24"/>
          <w:szCs w:val="24"/>
        </w:rPr>
        <w:tab/>
      </w:r>
      <w:r>
        <w:rPr>
          <w:rFonts w:ascii="Times New Roman" w:eastAsia="Times New Roman" w:hAnsi="Times New Roman"/>
          <w:sz w:val="24"/>
          <w:szCs w:val="24"/>
          <w:highlight w:val="white"/>
        </w:rPr>
        <w:t>Jei pateikiamos nuorodos į teisės aktus, turi būti taikomos aktualios teisės aktų redakcijos, jeigu nenurodyta kitaip.</w:t>
      </w:r>
    </w:p>
    <w:p w14:paraId="000004CE"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CF" w14:textId="77777777" w:rsidR="00BD73F6" w:rsidRDefault="0050336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1.3.</w:t>
      </w:r>
      <w:r>
        <w:rPr>
          <w:rFonts w:ascii="Times New Roman" w:eastAsia="Times New Roman" w:hAnsi="Times New Roman"/>
          <w:b/>
          <w:sz w:val="24"/>
          <w:szCs w:val="24"/>
        </w:rPr>
        <w:tab/>
        <w:t>Dokumentų viršenybė</w:t>
      </w:r>
    </w:p>
    <w:p w14:paraId="000004D0" w14:textId="77777777" w:rsidR="00BD73F6" w:rsidRDefault="00BD73F6">
      <w:pPr>
        <w:spacing w:line="276" w:lineRule="auto"/>
        <w:rPr>
          <w:rFonts w:ascii="Times New Roman" w:eastAsia="Times New Roman" w:hAnsi="Times New Roman"/>
          <w:b/>
          <w:sz w:val="24"/>
          <w:szCs w:val="24"/>
        </w:rPr>
      </w:pPr>
    </w:p>
    <w:p w14:paraId="000004D1"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w:t>
      </w:r>
      <w:r>
        <w:rPr>
          <w:rFonts w:ascii="Times New Roman" w:eastAsia="Times New Roman" w:hAnsi="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000004D2"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1.3.1.1. Techninė specifikacija;</w:t>
      </w:r>
    </w:p>
    <w:p w14:paraId="000004D3"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1.3.1.2. Specialiosios sąlygos;</w:t>
      </w:r>
    </w:p>
    <w:p w14:paraId="000004D4"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1.3.1.3. Bendrosios sąlygos;</w:t>
      </w:r>
    </w:p>
    <w:p w14:paraId="000004D5"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1.3.1.4. Pirkimo dokumentai (išskyrus techninę specifikaciją);</w:t>
      </w:r>
    </w:p>
    <w:p w14:paraId="000004D6"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1.3.1.5. Pasiūlymas;</w:t>
      </w:r>
    </w:p>
    <w:p w14:paraId="000004D7"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1.3.1.6. Kiti Specialiosiose sąlygose išvardinti priedai.</w:t>
      </w:r>
    </w:p>
    <w:p w14:paraId="000004D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w:t>
      </w:r>
      <w:r>
        <w:rPr>
          <w:rFonts w:ascii="Times New Roman" w:eastAsia="Times New Roman" w:hAnsi="Times New Roman"/>
          <w:sz w:val="24"/>
          <w:szCs w:val="24"/>
        </w:rPr>
        <w:tab/>
        <w:t xml:space="preserve"> Tuo atveju, kai Šalių Susitarimu yra keičiamos Sutarties sąlygos, naujai sutartos Sutarties sąlygos turi viršenybę prieš pakeistąsias.</w:t>
      </w:r>
    </w:p>
    <w:p w14:paraId="000004D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1.3.3.</w:t>
      </w:r>
      <w:r>
        <w:rPr>
          <w:rFonts w:ascii="Times New Roman" w:eastAsia="Times New Roman" w:hAnsi="Times New Roman"/>
          <w:sz w:val="24"/>
          <w:szCs w:val="24"/>
        </w:rPr>
        <w:tab/>
        <w:t>Jeigu Šalys sudaro Susitarimą dėl Sutarties sąlygų arba priedo papildymo nauja sąlyga, neatitikimo ar neaiškumo atveju tokia sąlyga turi viršenybę atitinkamai kitų Sutarties sąlygų arba kitų to priedo sąlygų atžvilgiu.</w:t>
      </w:r>
    </w:p>
    <w:p w14:paraId="000004D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w:t>
      </w:r>
      <w:r>
        <w:rPr>
          <w:rFonts w:ascii="Times New Roman" w:eastAsia="Times New Roman" w:hAnsi="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rFonts w:ascii="Times New Roman" w:eastAsia="Times New Roman" w:hAnsi="Times New Roman"/>
          <w:sz w:val="24"/>
          <w:szCs w:val="24"/>
          <w:vertAlign w:val="superscript"/>
        </w:rPr>
        <w:t>1</w:t>
      </w:r>
      <w:r>
        <w:rPr>
          <w:rFonts w:ascii="Times New Roman" w:eastAsia="Times New Roman" w:hAnsi="Times New Roman"/>
          <w:sz w:val="24"/>
          <w:szCs w:val="24"/>
        </w:rPr>
        <w:t>).</w:t>
      </w:r>
    </w:p>
    <w:p w14:paraId="000004DB"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DC"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w:t>
      </w:r>
      <w:r>
        <w:rPr>
          <w:rFonts w:ascii="Times New Roman" w:eastAsia="Times New Roman" w:hAnsi="Times New Roman"/>
          <w:b/>
          <w:smallCaps/>
          <w:color w:val="000000"/>
          <w:sz w:val="24"/>
          <w:szCs w:val="24"/>
        </w:rPr>
        <w:tab/>
        <w:t>SUTARTIES DALYKAS</w:t>
      </w:r>
    </w:p>
    <w:p w14:paraId="000004DD" w14:textId="77777777" w:rsidR="00BD73F6" w:rsidRDefault="00BD73F6">
      <w:pPr>
        <w:spacing w:line="276" w:lineRule="auto"/>
        <w:rPr>
          <w:rFonts w:ascii="Times New Roman" w:eastAsia="Times New Roman" w:hAnsi="Times New Roman"/>
          <w:b/>
          <w:smallCaps/>
          <w:sz w:val="24"/>
          <w:szCs w:val="24"/>
        </w:rPr>
      </w:pPr>
    </w:p>
    <w:p w14:paraId="000004DE"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w:t>
      </w:r>
      <w:r>
        <w:rPr>
          <w:rFonts w:ascii="Times New Roman" w:eastAsia="Times New Roman" w:hAnsi="Times New Roman"/>
          <w:sz w:val="24"/>
          <w:szCs w:val="24"/>
        </w:rPr>
        <w:tab/>
        <w:t>Tiekėjas įsipareigoja Sutartyje nustatytomis sąlygomis ir tvarka suteikti Pirkėjui Paslaugas, atitinkančias Sutartyje nustatytus reikalavimus, o Pirkėjas įsipareigoja priimti Sutarties sąlygas atitinkančias ir tinkamai suteiktas Paslaugas bei sumokėti Tiekėjui Sutartyje nurodytą kainą Sutartyje nustatytomis sąlygomis ir tvarka.</w:t>
      </w:r>
    </w:p>
    <w:p w14:paraId="000004DF"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w:t>
      </w:r>
      <w:r>
        <w:rPr>
          <w:rFonts w:ascii="Times New Roman" w:eastAsia="Times New Roman" w:hAnsi="Times New Roman"/>
          <w:sz w:val="24"/>
          <w:szCs w:val="24"/>
        </w:rPr>
        <w:tab/>
        <w:t>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Paslaugų teikimu ar jų kokybe, arba kaip Tiekėjo atsisakymas įstatymuose bei kituose teisės aktuose numatytų ir Sutartimi neaptartų Tiekėjo kitų teisių ir garantijų dėl atlyginimo už suteiktas Paslaugas gavimo.</w:t>
      </w:r>
    </w:p>
    <w:p w14:paraId="000004E0"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w:t>
      </w:r>
      <w:r>
        <w:rPr>
          <w:rFonts w:ascii="Times New Roman" w:eastAsia="Times New Roman" w:hAnsi="Times New Roman"/>
          <w:sz w:val="24"/>
          <w:szCs w:val="24"/>
        </w:rPr>
        <w:tab/>
        <w:t xml:space="preserve">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w:t>
      </w:r>
      <w:r>
        <w:rPr>
          <w:rFonts w:ascii="Times New Roman" w:eastAsia="Times New Roman" w:hAnsi="Times New Roman"/>
          <w:sz w:val="24"/>
          <w:szCs w:val="24"/>
        </w:rPr>
        <w:lastRenderedPageBreak/>
        <w:t>techninius standartus ir praktiką, panaudodamas visus reikiamus įgūdžius ir žinias.</w:t>
      </w:r>
    </w:p>
    <w:p w14:paraId="000004E1" w14:textId="77777777" w:rsidR="00BD73F6" w:rsidRDefault="00BD73F6">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p>
    <w:p w14:paraId="000004E2"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3.</w:t>
      </w:r>
      <w:r>
        <w:rPr>
          <w:rFonts w:ascii="Times New Roman" w:eastAsia="Times New Roman" w:hAnsi="Times New Roman"/>
          <w:b/>
          <w:smallCaps/>
          <w:color w:val="000000"/>
          <w:sz w:val="24"/>
          <w:szCs w:val="24"/>
        </w:rPr>
        <w:tab/>
        <w:t>TIEKĖJAS IR KITI SUTARTIES VYKDYMUI PASITELKIAMI ASMENYS</w:t>
      </w:r>
    </w:p>
    <w:p w14:paraId="000004E3" w14:textId="77777777" w:rsidR="00BD73F6" w:rsidRDefault="00BD73F6">
      <w:pPr>
        <w:spacing w:line="276" w:lineRule="auto"/>
        <w:rPr>
          <w:rFonts w:ascii="Times New Roman" w:eastAsia="Times New Roman" w:hAnsi="Times New Roman"/>
          <w:b/>
          <w:smallCaps/>
          <w:sz w:val="24"/>
          <w:szCs w:val="24"/>
        </w:rPr>
      </w:pPr>
    </w:p>
    <w:p w14:paraId="000004E4" w14:textId="77777777" w:rsidR="00BD73F6" w:rsidRDefault="0050336D">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t>Kvalifikacija ir kiti Tiekėjo pasiūlymu prisiimti įsipareigojimai</w:t>
      </w:r>
    </w:p>
    <w:p w14:paraId="000004E5" w14:textId="77777777" w:rsidR="00BD73F6" w:rsidRDefault="00BD73F6">
      <w:pPr>
        <w:spacing w:line="276" w:lineRule="auto"/>
        <w:rPr>
          <w:rFonts w:ascii="Times New Roman" w:eastAsia="Times New Roman" w:hAnsi="Times New Roman"/>
          <w:b/>
          <w:sz w:val="24"/>
          <w:szCs w:val="24"/>
        </w:rPr>
      </w:pPr>
    </w:p>
    <w:p w14:paraId="000004E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w:t>
      </w:r>
      <w:r>
        <w:rPr>
          <w:rFonts w:ascii="Times New Roman" w:eastAsia="Times New Roman" w:hAnsi="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000004E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3.1.1.1.</w:t>
      </w:r>
      <w:r>
        <w:rPr>
          <w:rFonts w:ascii="Times New Roman" w:eastAsia="Times New Roman" w:hAnsi="Times New Roman"/>
          <w:sz w:val="24"/>
          <w:szCs w:val="24"/>
        </w:rPr>
        <w:tab/>
        <w:t>turėtų teisę verstis ta veikla, kuri yra reikalinga Sutarčiai įvykdyti. Pirkėjui pareikalavus, Tiekėjas turi pateikti dokumentus, įrodančius, kad Sutartį vykdo tik tokią teisę turintys asmenys;</w:t>
      </w:r>
    </w:p>
    <w:p w14:paraId="000004E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3.1.1.2.</w:t>
      </w:r>
      <w:r>
        <w:rPr>
          <w:rFonts w:ascii="Times New Roman" w:eastAsia="Times New Roman" w:hAnsi="Times New Roman"/>
          <w:sz w:val="24"/>
          <w:szCs w:val="24"/>
        </w:rPr>
        <w:tab/>
        <w:t>atitiktų tiekėjų kvalifikacijai pirkimo dokumentuose nustatytus reikalavimus bei neturėtų pirkimo dokumentuose nustatytų pašalinimo pagrindų;</w:t>
      </w:r>
    </w:p>
    <w:p w14:paraId="000004E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3.1.1.3.</w:t>
      </w:r>
      <w:r>
        <w:rPr>
          <w:rFonts w:ascii="Times New Roman" w:eastAsia="Times New Roman" w:hAnsi="Times New Roman"/>
          <w:sz w:val="24"/>
          <w:szCs w:val="24"/>
        </w:rPr>
        <w:tab/>
        <w:t xml:space="preserve">laikytųsi Tiekėjo pasiūlyme nurodytų įsipareigojimų, įskaitant, bet neapsiribojant – atitiktų pirkimo dokumentuose nustatytus kokybinių, aplinkosaugos ir (arba) socialinių kriterijų (toliau – </w:t>
      </w:r>
      <w:r>
        <w:rPr>
          <w:rFonts w:ascii="Times New Roman" w:eastAsia="Times New Roman" w:hAnsi="Times New Roman"/>
          <w:b/>
          <w:sz w:val="24"/>
          <w:szCs w:val="24"/>
        </w:rPr>
        <w:t>kokybiniai kriterijai</w:t>
      </w:r>
      <w:r>
        <w:rPr>
          <w:rFonts w:ascii="Times New Roman" w:eastAsia="Times New Roman" w:hAnsi="Times New Roman"/>
          <w:sz w:val="24"/>
          <w:szCs w:val="24"/>
        </w:rPr>
        <w:t>) reikšmes ir parametrus. Šiame papunktyje nurodytų įsipareigojimų laikymosi tikrinimo tvarka nustatoma Specialiosiose sąlygose;</w:t>
      </w:r>
    </w:p>
    <w:p w14:paraId="000004E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3.1.1.4.</w:t>
      </w:r>
      <w:r>
        <w:rPr>
          <w:rFonts w:ascii="Times New Roman" w:eastAsia="Times New Roman" w:hAnsi="Times New Roman"/>
          <w:sz w:val="24"/>
          <w:szCs w:val="24"/>
        </w:rPr>
        <w:tab/>
        <w:t>užtikrintų nustatytų kokybės vadybos sistemos ir (arba) aplinkos apsaugos vadybos sistemos standartų taikymą, jeigu to reikalaujama pirkimo dokumentuose, ir turėtų tą patvirtinančius dokumentus;</w:t>
      </w:r>
    </w:p>
    <w:p w14:paraId="000004E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3.1.1.5. </w:t>
      </w:r>
      <w:r>
        <w:rPr>
          <w:rFonts w:ascii="Times New Roman" w:eastAsia="Times New Roman" w:hAnsi="Times New Roman"/>
          <w:sz w:val="24"/>
          <w:szCs w:val="24"/>
          <w:highlight w:val="white"/>
        </w:rPr>
        <w:t>atitiktų nacionalinio saugumo interesus bei nebūtų registruotas (nuolat gyvenantis ar turintis pilietybę) nepatikimomis laikomose valstybėse ar teritorijose, jei tokie reikalavimai buvo numatyti pirkimo dokumentuose</w:t>
      </w:r>
      <w:r>
        <w:rPr>
          <w:rFonts w:ascii="Times New Roman" w:eastAsia="Times New Roman" w:hAnsi="Times New Roman"/>
          <w:sz w:val="24"/>
          <w:szCs w:val="24"/>
        </w:rPr>
        <w:t>.</w:t>
      </w:r>
    </w:p>
    <w:p w14:paraId="000004E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3.1.2.</w:t>
      </w:r>
      <w:r>
        <w:rPr>
          <w:rFonts w:ascii="Times New Roman" w:eastAsia="Times New Roman" w:hAnsi="Times New Roman"/>
          <w:sz w:val="24"/>
          <w:szCs w:val="24"/>
        </w:rPr>
        <w:tab/>
        <w:t xml:space="preserve">Tuo atveju, kai Tiekėjas yra jungtinės veiklos sutarties pagrindu veikianti tiekėjų grupė, jos nariai Pirkėjui už Sutarties vykdymą atsako solidariai. </w:t>
      </w:r>
      <w:r>
        <w:rPr>
          <w:rFonts w:ascii="Times New Roman" w:eastAsia="Times New Roman" w:hAnsi="Times New Roman"/>
          <w:sz w:val="24"/>
          <w:szCs w:val="24"/>
          <w:highlight w:val="white"/>
        </w:rPr>
        <w:t xml:space="preserve">Jeigu Tiekėjas remiasi </w:t>
      </w:r>
      <w:r>
        <w:rPr>
          <w:rFonts w:ascii="Times New Roman" w:eastAsia="Times New Roman" w:hAnsi="Times New Roman"/>
          <w:sz w:val="24"/>
          <w:szCs w:val="24"/>
        </w:rPr>
        <w:t xml:space="preserve">ūkio </w:t>
      </w:r>
      <w:r>
        <w:rPr>
          <w:rFonts w:ascii="Times New Roman" w:eastAsia="Times New Roman" w:hAnsi="Times New Roman"/>
          <w:sz w:val="24"/>
          <w:szCs w:val="24"/>
          <w:highlight w:val="white"/>
        </w:rPr>
        <w:t xml:space="preserve">subjektų pajėgumais, siekdamas atitikti finansinio ir ekonominio pajėgumo reikalavimus, Tiekėjas su tokiais </w:t>
      </w:r>
      <w:r>
        <w:rPr>
          <w:rFonts w:ascii="Times New Roman" w:eastAsia="Times New Roman" w:hAnsi="Times New Roman"/>
          <w:sz w:val="24"/>
          <w:szCs w:val="24"/>
        </w:rPr>
        <w:t xml:space="preserve">ūkio </w:t>
      </w:r>
      <w:r>
        <w:rPr>
          <w:rFonts w:ascii="Times New Roman" w:eastAsia="Times New Roman" w:hAnsi="Times New Roman"/>
          <w:sz w:val="24"/>
          <w:szCs w:val="24"/>
          <w:highlight w:val="white"/>
        </w:rPr>
        <w:t>subjektais už Sutarties vykdymą atsako solidariai (jeigu to buvo reikalaujama pirkimo dokumentuose).</w:t>
      </w:r>
    </w:p>
    <w:p w14:paraId="000004E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3.1.3.</w:t>
      </w:r>
      <w:r>
        <w:rPr>
          <w:rFonts w:ascii="Times New Roman" w:eastAsia="Times New Roman" w:hAnsi="Times New Roman"/>
          <w:sz w:val="24"/>
          <w:szCs w:val="24"/>
        </w:rPr>
        <w:tab/>
        <w:t>Tiekėjas taip pat atsako už tai, kad Tiekėjas, Sutartį tiesiogiai vykdantys subtiekėjai ir specialistai atitiktų jiems įstatymų bei kitų teisės aktų ir (arba) pirkimo dokumentuose nustatytus profesinės kvalifikacijos ir kitus reikalavimus bei turėtų teisę verstis ta veikla, kuriai jie pasitelkiami.</w:t>
      </w:r>
    </w:p>
    <w:p w14:paraId="000004EE" w14:textId="77777777" w:rsidR="00BD73F6" w:rsidRDefault="00BD73F6">
      <w:pPr>
        <w:spacing w:line="276" w:lineRule="auto"/>
        <w:rPr>
          <w:rFonts w:ascii="Times New Roman" w:eastAsia="Times New Roman" w:hAnsi="Times New Roman"/>
          <w:b/>
          <w:sz w:val="24"/>
          <w:szCs w:val="24"/>
        </w:rPr>
      </w:pPr>
    </w:p>
    <w:p w14:paraId="000004EF"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sz w:val="24"/>
          <w:szCs w:val="24"/>
        </w:rPr>
        <w:tab/>
      </w:r>
      <w:r>
        <w:rPr>
          <w:rFonts w:ascii="Times New Roman" w:eastAsia="Times New Roman" w:hAnsi="Times New Roman"/>
          <w:b/>
          <w:sz w:val="24"/>
          <w:szCs w:val="24"/>
        </w:rPr>
        <w:t>Subtiekėjų bei specialistų pasitelkimas ir keitimas</w:t>
      </w:r>
    </w:p>
    <w:p w14:paraId="000004F0" w14:textId="77777777" w:rsidR="00BD73F6" w:rsidRDefault="00BD73F6">
      <w:pPr>
        <w:spacing w:line="276" w:lineRule="auto"/>
        <w:rPr>
          <w:rFonts w:ascii="Times New Roman" w:eastAsia="Times New Roman" w:hAnsi="Times New Roman"/>
          <w:b/>
          <w:sz w:val="24"/>
          <w:szCs w:val="24"/>
        </w:rPr>
      </w:pPr>
    </w:p>
    <w:p w14:paraId="000004F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3.2.1.</w:t>
      </w:r>
      <w:r>
        <w:rPr>
          <w:rFonts w:ascii="Times New Roman" w:eastAsia="Times New Roman" w:hAnsi="Times New Roman"/>
          <w:sz w:val="24"/>
          <w:szCs w:val="24"/>
        </w:rPr>
        <w:tab/>
      </w:r>
      <w:r>
        <w:rPr>
          <w:rFonts w:ascii="Times New Roman" w:eastAsia="Times New Roman" w:hAnsi="Times New Roman"/>
          <w:sz w:val="24"/>
          <w:szCs w:val="24"/>
          <w:highlight w:val="white"/>
        </w:rPr>
        <w:t>Tiekėjas įsipareigoja užtikrinti, kad Sutartį vykdys pirkime pasiūlyti ir kvalifikaci</w:t>
      </w:r>
      <w:r>
        <w:rPr>
          <w:rFonts w:ascii="Times New Roman" w:eastAsia="Times New Roman" w:hAnsi="Times New Roman"/>
          <w:sz w:val="24"/>
          <w:szCs w:val="24"/>
        </w:rPr>
        <w:t>jos</w:t>
      </w:r>
      <w:r>
        <w:rPr>
          <w:rFonts w:ascii="Times New Roman" w:eastAsia="Times New Roman" w:hAnsi="Times New Roman"/>
          <w:sz w:val="24"/>
          <w:szCs w:val="24"/>
          <w:highlight w:val="white"/>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Pr>
          <w:rFonts w:ascii="Times New Roman" w:eastAsia="Times New Roman" w:hAnsi="Times New Roman"/>
          <w:sz w:val="24"/>
          <w:szCs w:val="24"/>
        </w:rPr>
        <w:t xml:space="preserve">ir specialistų </w:t>
      </w:r>
      <w:r>
        <w:rPr>
          <w:rFonts w:ascii="Times New Roman" w:eastAsia="Times New Roman" w:hAnsi="Times New Roman"/>
          <w:sz w:val="24"/>
          <w:szCs w:val="24"/>
          <w:highlight w:val="white"/>
        </w:rPr>
        <w:t>veiksmus ar neveikimą.</w:t>
      </w:r>
    </w:p>
    <w:p w14:paraId="000004F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3.2.2.</w:t>
      </w:r>
      <w:r>
        <w:rPr>
          <w:rFonts w:ascii="Times New Roman" w:eastAsia="Times New Roman" w:hAnsi="Times New Roman"/>
          <w:sz w:val="24"/>
          <w:szCs w:val="24"/>
        </w:rPr>
        <w:tab/>
      </w:r>
      <w:r>
        <w:rPr>
          <w:rFonts w:ascii="Times New Roman" w:eastAsia="Times New Roman" w:hAnsi="Times New Roman"/>
          <w:sz w:val="24"/>
          <w:szCs w:val="24"/>
          <w:highlight w:val="white"/>
        </w:rPr>
        <w:t>Sutarties vykdymui pasitelkiami subtiekėjai ir (ar) specialistai (jeigu tokie pasitelkiami) nurodomi Specialiosiose sąlygose.</w:t>
      </w:r>
    </w:p>
    <w:p w14:paraId="000004F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3.2.3.</w:t>
      </w:r>
      <w:r>
        <w:rPr>
          <w:rFonts w:ascii="Times New Roman" w:eastAsia="Times New Roman" w:hAnsi="Times New Roman"/>
          <w:sz w:val="24"/>
          <w:szCs w:val="24"/>
        </w:rPr>
        <w:tab/>
        <w:t>Tiekėjas gali keisti ir (ar) pasitelkti Sutartyje nurodytus subtiekėjus ir (ar) specialistus šiame Sutarties poskyryje nustatytais atvejais ir tvarka.</w:t>
      </w:r>
    </w:p>
    <w:p w14:paraId="000004F4" w14:textId="77777777" w:rsidR="00BD73F6" w:rsidRDefault="0050336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3.2.4. Naujas subtiekėjas ar specialistas gali pradėti vykdyti jiems Tiekėjo pavestus įsipareigojimus pagal Sutartį ne anksčiau, nei bus pasirašytas Susitarimas.</w:t>
      </w:r>
    </w:p>
    <w:p w14:paraId="000004F5" w14:textId="77777777" w:rsidR="00BD73F6" w:rsidRDefault="0050336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3.2.5. Jei Tiekėjas pasitelkia naują subtiekėją arba pakeičia esamą subtiekėją ir (ar) specialistą, </w:t>
      </w:r>
      <w:r>
        <w:rPr>
          <w:rFonts w:ascii="Times New Roman" w:eastAsia="Times New Roman" w:hAnsi="Times New Roman"/>
          <w:sz w:val="24"/>
          <w:szCs w:val="24"/>
          <w:highlight w:val="white"/>
        </w:rPr>
        <w:lastRenderedPageBreak/>
        <w:t>negavęs Pirkėjo raštiško sutikimo, arba sutartinius įsipareigojimus pagal Sutartį vykdo subtiekėjai ir (ar) specialistai, neatitinkantys pirkimo dokumentuose nustatytų kvalifikacijos reikalavimų</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kokybės vadybos sistemos ir (arba) aplinkos apsaugos vadybos sistemos standartų </w:t>
      </w:r>
      <w:r>
        <w:rPr>
          <w:rFonts w:ascii="Times New Roman" w:eastAsia="Times New Roman" w:hAnsi="Times New Roman"/>
          <w:sz w:val="24"/>
          <w:szCs w:val="24"/>
        </w:rPr>
        <w:t xml:space="preserve">reikalavimų, reikalavimų dėl pašalinimo pagrindų nebuvimo, atitikties nacionalinio saugumo interesams bei reikalavimams </w:t>
      </w:r>
      <w:r>
        <w:rPr>
          <w:rFonts w:ascii="Times New Roman" w:eastAsia="Times New Roman" w:hAnsi="Times New Roman"/>
          <w:sz w:val="24"/>
          <w:szCs w:val="24"/>
          <w:highlight w:val="white"/>
        </w:rPr>
        <w:t xml:space="preserve">nebūti registruotu (nuolat gyvenančiu ar turinčiu pilietybę) nepatikimomis laikomose valstybėse ar teritorijose </w:t>
      </w:r>
      <w:r>
        <w:rPr>
          <w:rFonts w:ascii="Times New Roman" w:eastAsia="Times New Roman" w:hAnsi="Times New Roman"/>
          <w:sz w:val="24"/>
          <w:szCs w:val="24"/>
        </w:rPr>
        <w:t>(jei taikoma) ir Tiekėjo pasiūlyme nurodytų sąlygų pirkimo dokumentuose nustatytiems kokybiniams kriterijams pagrįsti (jei taikoma)</w:t>
      </w:r>
      <w:r>
        <w:rPr>
          <w:rFonts w:ascii="Times New Roman" w:eastAsia="Times New Roman" w:hAnsi="Times New Roman"/>
          <w:sz w:val="24"/>
          <w:szCs w:val="24"/>
          <w:highlight w:val="white"/>
        </w:rPr>
        <w:t>, Tiekėjui taikoma Specialiosiose sąlygose nustatyto dydžio bauda.</w:t>
      </w:r>
    </w:p>
    <w:p w14:paraId="000004F6"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3.2.6. Tiekėjas turi teisę Sutarties vykdymui pasitelkti naujus, Specialiosiose sąlygose nenurodytus subtiekėjus, kurių pajėgumais Tiekėjas nesirėmė pirkimo dokumentuose numatytiems kvalifikacijos reikalavimams pagrįsti.</w:t>
      </w:r>
    </w:p>
    <w:p w14:paraId="000004F7"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3.2.7. Sudarius Sutartį, tačiau ne vėliau negu Sutartis pradedama vykdyti, Tiekėjas įsipareigoja Pirkėjui pranešti tuo metu žinomų subtiekėjų, kurių pajėgumais Tiekėjas nesirėmė pirkimo dokumentuose numatytiems kvalifikacijos reikalavimams pagrįsti, pavadinimus, </w:t>
      </w:r>
      <w:r>
        <w:rPr>
          <w:rFonts w:ascii="Times New Roman" w:eastAsia="Times New Roman" w:hAnsi="Times New Roman"/>
          <w:sz w:val="24"/>
          <w:szCs w:val="24"/>
        </w:rPr>
        <w:t xml:space="preserve">juridinio asmens kodą, </w:t>
      </w:r>
      <w:r>
        <w:rPr>
          <w:rFonts w:ascii="Times New Roman" w:eastAsia="Times New Roman" w:hAnsi="Times New Roman"/>
          <w:sz w:val="24"/>
          <w:szCs w:val="24"/>
          <w:highlight w:val="white"/>
        </w:rPr>
        <w:t>kontaktinius duomenis</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jų atstovus.</w:t>
      </w:r>
    </w:p>
    <w:p w14:paraId="000004F8"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3.2.8. Tiekėjas, bet kuriuo Sutarties vykdymo metu,</w:t>
      </w:r>
      <w:r>
        <w:rPr>
          <w:rFonts w:ascii="Times New Roman" w:eastAsia="Times New Roman" w:hAnsi="Times New Roman"/>
          <w:sz w:val="24"/>
          <w:szCs w:val="24"/>
        </w:rPr>
        <w:t xml:space="preserve"> subtiekėjus, kurių pajėgumais Tiekėjas nesirėmė pirkimo dokumentuose numatytiems kvalifikacijos reikalavimams pagrįsti, gali keisti savo nuožiūra.</w:t>
      </w:r>
    </w:p>
    <w:p w14:paraId="000004F9" w14:textId="77777777" w:rsidR="00BD73F6" w:rsidRDefault="0050336D">
      <w:pPr>
        <w:widowControl w:val="0"/>
        <w:pBdr>
          <w:top w:val="nil"/>
          <w:left w:val="nil"/>
          <w:bottom w:val="nil"/>
          <w:right w:val="nil"/>
          <w:between w:val="nil"/>
        </w:pBdr>
        <w:tabs>
          <w:tab w:val="left" w:pos="993"/>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3.2.9. Tiekėjas</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w:t>
      </w:r>
      <w:r>
        <w:rPr>
          <w:rFonts w:ascii="Times New Roman" w:eastAsia="Times New Roman" w:hAnsi="Times New Roman"/>
          <w:sz w:val="24"/>
          <w:szCs w:val="24"/>
        </w:rPr>
        <w:t xml:space="preserve">bet kuriuo Sutarties vykdymo metu, </w:t>
      </w:r>
      <w:r>
        <w:rPr>
          <w:rFonts w:ascii="Times New Roman" w:eastAsia="Times New Roman" w:hAnsi="Times New Roman"/>
          <w:sz w:val="24"/>
          <w:szCs w:val="24"/>
          <w:highlight w:val="white"/>
        </w:rPr>
        <w:t>ne vėliau nei prieš 5 (penkias) darbo dienas iki numatomo naujo subtiekėjo, kurio pajėgumais Tiekėjas nesirėmė pirkimo dokumentuose numatytiems kvalifikacijos reikalavimams pagrįsti, pasitelkimo</w:t>
      </w:r>
      <w:r>
        <w:rPr>
          <w:rFonts w:ascii="Times New Roman" w:eastAsia="Times New Roman" w:hAnsi="Times New Roman"/>
          <w:sz w:val="24"/>
          <w:szCs w:val="24"/>
        </w:rPr>
        <w:t xml:space="preserve"> ir (arba) keitimo</w:t>
      </w:r>
      <w:r>
        <w:rPr>
          <w:rFonts w:ascii="Times New Roman" w:eastAsia="Times New Roman" w:hAnsi="Times New Roman"/>
          <w:sz w:val="24"/>
          <w:szCs w:val="24"/>
          <w:highlight w:val="white"/>
        </w:rPr>
        <w:t xml:space="preserve"> apie tai privalo informuoti </w:t>
      </w:r>
      <w:r>
        <w:rPr>
          <w:rFonts w:ascii="Times New Roman" w:eastAsia="Times New Roman" w:hAnsi="Times New Roman"/>
          <w:sz w:val="24"/>
          <w:szCs w:val="24"/>
        </w:rPr>
        <w:t>Pirkėją</w:t>
      </w:r>
      <w:r>
        <w:rPr>
          <w:rFonts w:ascii="Times New Roman" w:eastAsia="Times New Roman" w:hAnsi="Times New Roman"/>
          <w:sz w:val="24"/>
          <w:szCs w:val="24"/>
          <w:highlight w:val="white"/>
        </w:rPr>
        <w:t xml:space="preserve">. </w:t>
      </w:r>
      <w:r>
        <w:rPr>
          <w:rFonts w:ascii="Times New Roman" w:eastAsia="Times New Roman" w:hAnsi="Times New Roman"/>
          <w:sz w:val="24"/>
          <w:szCs w:val="24"/>
        </w:rPr>
        <w:t xml:space="preserve">Pirkėjas (jeigu buvo taikoma pirkimo dokumentuose) turi patikrinti, ar nėra subtiekėjo pašalinimo pagrindų ir subtiekėjo atitiktį nacionalinio saugumo interesams ir reikalavimams </w:t>
      </w:r>
      <w:r>
        <w:rPr>
          <w:rFonts w:ascii="Times New Roman" w:eastAsia="Times New Roman" w:hAnsi="Times New Roman"/>
          <w:sz w:val="24"/>
          <w:szCs w:val="24"/>
          <w:highlight w:val="white"/>
        </w:rPr>
        <w:t>nebūti registruotu (nuolat gyvenančiu ar turinčiu pilietybę) nepatikimomis laikomose valstybėse ar teritorijose</w:t>
      </w:r>
      <w:r>
        <w:rPr>
          <w:rFonts w:ascii="Times New Roman" w:eastAsia="Times New Roman" w:hAnsi="Times New Roman"/>
          <w:sz w:val="24"/>
          <w:szCs w:val="24"/>
        </w:rPr>
        <w:t>. Jeigu subtiekėjo padėtis neatitinka bent vieno iš nurodytų reikalavimų, Pirkėjas reikalauja pakeisti šį subtiekėją reikalavimus atitinkančiu subtiekėju. Pirkėjas per 5 (penkias) darbo dienas raštu informuoja Tiekėją apie sutikimą pasitelkti ir (ar) keisti naują subtiekėją, kurio pajėgumais Tiekėjas nesirėmė pirkimo dokumentuose numatytiems kvalifikacijos reikalavimams pagrįsti. Pirkėjui sutikus, Šalys pasirašo Susitarimą, kuris laikomas neatsiejama Sutarties dalimi.</w:t>
      </w:r>
    </w:p>
    <w:p w14:paraId="000004FA" w14:textId="77777777" w:rsidR="00BD73F6" w:rsidRDefault="0050336D">
      <w:pPr>
        <w:widowControl w:val="0"/>
        <w:pBdr>
          <w:top w:val="nil"/>
          <w:left w:val="nil"/>
          <w:bottom w:val="nil"/>
          <w:right w:val="nil"/>
          <w:between w:val="nil"/>
        </w:pBdr>
        <w:tabs>
          <w:tab w:val="left" w:pos="0"/>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3.2.10. Subtiekėjai</w:t>
      </w:r>
      <w:r>
        <w:rPr>
          <w:rFonts w:ascii="Times New Roman" w:eastAsia="Times New Roman" w:hAnsi="Times New Roman"/>
          <w:sz w:val="24"/>
          <w:szCs w:val="24"/>
          <w:highlight w:val="white"/>
        </w:rPr>
        <w:t xml:space="preserve">, kurių pajėgumais Tiekėjas rėmėsi, kad atitiktų pirkimo dokumentuose nustatytus kvalifikacijos reikalavimus, gali būti </w:t>
      </w:r>
      <w:r>
        <w:rPr>
          <w:rFonts w:ascii="Times New Roman" w:eastAsia="Times New Roman" w:hAnsi="Times New Roman"/>
          <w:sz w:val="24"/>
          <w:szCs w:val="24"/>
        </w:rPr>
        <w:t xml:space="preserve">keičiami </w:t>
      </w:r>
      <w:r>
        <w:rPr>
          <w:rFonts w:ascii="Times New Roman" w:eastAsia="Times New Roman" w:hAnsi="Times New Roman"/>
          <w:sz w:val="24"/>
          <w:szCs w:val="24"/>
          <w:highlight w:val="white"/>
        </w:rPr>
        <w:t>tik šiais atvejais:</w:t>
      </w:r>
    </w:p>
    <w:p w14:paraId="000004FB"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3.2.10.1. kai subtiekėjui </w:t>
      </w:r>
      <w:r>
        <w:rPr>
          <w:rFonts w:ascii="Times New Roman" w:eastAsia="Times New Roman" w:hAnsi="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Pr>
          <w:rFonts w:ascii="Times New Roman" w:eastAsia="Times New Roman" w:hAnsi="Times New Roman"/>
          <w:sz w:val="24"/>
          <w:szCs w:val="24"/>
          <w:highlight w:val="white"/>
        </w:rPr>
        <w:t>;</w:t>
      </w:r>
    </w:p>
    <w:p w14:paraId="000004FC"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3.2.10.2. kai subtiekėjas dėl objektyvių priežasčių (pavyzdžiui, subtiekėjui atsisakius dalyvauti Sutarties vykdyme, nutrūkus teisiniams santykiams su Tiekėju ir pan.) nebegali vykdyti visų ar dalies Sutartyje numatytų įsipareigojimų;</w:t>
      </w:r>
    </w:p>
    <w:p w14:paraId="000004FD"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3.2.10.3. </w:t>
      </w:r>
      <w:r>
        <w:rPr>
          <w:rFonts w:ascii="Times New Roman" w:eastAsia="Times New Roman" w:hAnsi="Times New Roman"/>
          <w:sz w:val="24"/>
          <w:szCs w:val="24"/>
        </w:rPr>
        <w:t>Tiekėjas ar subtiekėjas privalo pakeisti subtiekėją, jei paaiškėja, kad jis neatitinka jam pirkimo dokumentuose keliamų reikalavimų.</w:t>
      </w:r>
    </w:p>
    <w:p w14:paraId="000004FE" w14:textId="77777777" w:rsidR="00BD73F6" w:rsidRDefault="0050336D">
      <w:pPr>
        <w:widowControl w:val="0"/>
        <w:pBdr>
          <w:top w:val="nil"/>
          <w:left w:val="nil"/>
          <w:bottom w:val="nil"/>
          <w:right w:val="nil"/>
          <w:between w:val="nil"/>
        </w:pBdr>
        <w:tabs>
          <w:tab w:val="left" w:pos="993"/>
        </w:tabs>
        <w:spacing w:line="276"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3.2.11.</w:t>
      </w:r>
      <w:r>
        <w:rPr>
          <w:rFonts w:ascii="Times New Roman" w:eastAsia="Times New Roman" w:hAnsi="Times New Roman"/>
          <w:sz w:val="24"/>
          <w:szCs w:val="24"/>
        </w:rPr>
        <w:tab/>
      </w:r>
      <w:r>
        <w:rPr>
          <w:rFonts w:ascii="Times New Roman" w:eastAsia="Times New Roman" w:hAnsi="Times New Roman"/>
          <w:sz w:val="24"/>
          <w:szCs w:val="24"/>
          <w:highlight w:val="white"/>
        </w:rPr>
        <w:t>Tiekėjo (ar subtiekėjų) specialista</w:t>
      </w:r>
      <w:r>
        <w:rPr>
          <w:rFonts w:ascii="Times New Roman" w:eastAsia="Times New Roman" w:hAnsi="Times New Roman"/>
          <w:sz w:val="24"/>
          <w:szCs w:val="24"/>
        </w:rPr>
        <w:t>i,</w:t>
      </w:r>
      <w:r>
        <w:rPr>
          <w:rFonts w:ascii="Times New Roman" w:eastAsia="Times New Roman" w:hAnsi="Times New Roman"/>
          <w:sz w:val="24"/>
          <w:szCs w:val="24"/>
          <w:highlight w:val="white"/>
        </w:rPr>
        <w:t xml:space="preserve"> vykd</w:t>
      </w:r>
      <w:r>
        <w:rPr>
          <w:rFonts w:ascii="Times New Roman" w:eastAsia="Times New Roman" w:hAnsi="Times New Roman"/>
          <w:sz w:val="24"/>
          <w:szCs w:val="24"/>
        </w:rPr>
        <w:t>antys</w:t>
      </w:r>
      <w:r>
        <w:rPr>
          <w:rFonts w:ascii="Times New Roman" w:eastAsia="Times New Roman" w:hAnsi="Times New Roman"/>
          <w:sz w:val="24"/>
          <w:szCs w:val="24"/>
          <w:highlight w:val="white"/>
        </w:rPr>
        <w:t xml:space="preserve"> Sutartį, gali būti keičiami šiais atvejais:</w:t>
      </w:r>
    </w:p>
    <w:p w14:paraId="000004FF"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00000500" w14:textId="77777777" w:rsidR="00BD73F6" w:rsidRDefault="0050336D">
      <w:pPr>
        <w:widowControl w:val="0"/>
        <w:pBdr>
          <w:top w:val="nil"/>
          <w:left w:val="nil"/>
          <w:bottom w:val="nil"/>
          <w:right w:val="nil"/>
          <w:between w:val="nil"/>
        </w:pBdr>
        <w:tabs>
          <w:tab w:val="left" w:pos="1134"/>
          <w:tab w:val="left" w:pos="1418"/>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3.2.11.2. Pirkėjo iniciatyva, jei Pirkėjas turi pagrįstų įtarimų, kad Tiekėjo Sutarties vykdymui paskirtas specialistas nekompetentingas vykdyti nustatytas pareigas;</w:t>
      </w:r>
    </w:p>
    <w:p w14:paraId="00000501" w14:textId="77777777" w:rsidR="00BD73F6" w:rsidRDefault="0050336D">
      <w:pPr>
        <w:widowControl w:val="0"/>
        <w:pBdr>
          <w:top w:val="nil"/>
          <w:left w:val="nil"/>
          <w:bottom w:val="nil"/>
          <w:right w:val="nil"/>
          <w:between w:val="nil"/>
        </w:pBdr>
        <w:tabs>
          <w:tab w:val="left" w:pos="1134"/>
          <w:tab w:val="left" w:pos="1276"/>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3.2.11.3. </w:t>
      </w:r>
      <w:r>
        <w:rPr>
          <w:rFonts w:ascii="Times New Roman" w:eastAsia="Times New Roman" w:hAnsi="Times New Roman"/>
          <w:sz w:val="24"/>
          <w:szCs w:val="24"/>
        </w:rPr>
        <w:t>Tiekėjas ar subtiekėjas privalo pakeisti specialistą, jei paaiškėja, kad jis neatitinka jam pirkimo dokumentuose keliamų reikalavimų.</w:t>
      </w:r>
    </w:p>
    <w:p w14:paraId="00000502" w14:textId="77777777" w:rsidR="00BD73F6" w:rsidRDefault="0050336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color w:val="000000"/>
          <w:sz w:val="24"/>
          <w:szCs w:val="24"/>
          <w:highlight w:val="white"/>
        </w:rPr>
        <w:lastRenderedPageBreak/>
        <w:t>3.2.12. Naujas specialistas</w:t>
      </w:r>
      <w:r>
        <w:rPr>
          <w:rFonts w:ascii="Times New Roman" w:eastAsia="Times New Roman" w:hAnsi="Times New Roman"/>
          <w:color w:val="000000"/>
          <w:sz w:val="24"/>
          <w:szCs w:val="24"/>
        </w:rPr>
        <w:t xml:space="preserve"> ir (ar) subtiekėjas, Tiekėjo prašymo pakeisti specialistą ir (ar) subtiekėją pateikimo metu</w:t>
      </w:r>
      <w:r>
        <w:rPr>
          <w:rFonts w:ascii="Times New Roman" w:eastAsia="Times New Roman" w:hAnsi="Times New Roman"/>
          <w:color w:val="000000"/>
          <w:sz w:val="24"/>
          <w:szCs w:val="24"/>
          <w:highlight w:val="white"/>
        </w:rPr>
        <w:t xml:space="preserve"> turi atitikti pirkimo dokumentuose </w:t>
      </w:r>
      <w:r>
        <w:rPr>
          <w:rFonts w:ascii="Times New Roman" w:eastAsia="Times New Roman" w:hAnsi="Times New Roman"/>
          <w:color w:val="000000"/>
          <w:sz w:val="24"/>
          <w:szCs w:val="24"/>
        </w:rPr>
        <w:t>specialistui ir (ar) subtiekėjui keliamus reikalavimus.</w:t>
      </w:r>
    </w:p>
    <w:p w14:paraId="00000503" w14:textId="77777777" w:rsidR="00BD73F6" w:rsidRDefault="0050336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3.2.13. Tiekėjas privalo ne vėliau nei prieš 5 (penkias) darbo dienas iki numatomo subtiekėjo, kurio pajėgumais Tiekėjas rėmėsi, kad atitiktų pirkimo dokumentuose nustatytus kvalifikacijos reikalavimus, ir (ar) specialisto keitimo pateikti Pirkėjui šiuos dokumentus:</w:t>
      </w:r>
    </w:p>
    <w:p w14:paraId="00000504"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3.2.13.1. argumentuotą rašytinį prašymą pakeisti subtiekėją ir (ar) specialistą, paaiškinant keitimo aplinkybę. Pirkėjas pasilieka teisę paprašyti įrodymų, pagrindžiančių keitimo aplinkybę;</w:t>
      </w:r>
    </w:p>
    <w:p w14:paraId="00000505"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3.2.13.2. </w:t>
      </w:r>
      <w:r>
        <w:rPr>
          <w:rFonts w:ascii="Times New Roman" w:eastAsia="Times New Roman" w:hAnsi="Times New Roman"/>
          <w:sz w:val="24"/>
          <w:szCs w:val="24"/>
        </w:rPr>
        <w:t xml:space="preserve">naujo subtiekėjo ir (ar) specialisto kvalifikaciją, atitiktį </w:t>
      </w:r>
      <w:r>
        <w:rPr>
          <w:rFonts w:ascii="Times New Roman" w:eastAsia="Times New Roman" w:hAnsi="Times New Roman"/>
          <w:sz w:val="24"/>
          <w:szCs w:val="24"/>
          <w:highlight w:val="white"/>
        </w:rPr>
        <w:t xml:space="preserve">reikalaujamiems kokybės vadybos sistemos ir (arba) aplinkos apsaugos vadybos sistemos standartams (jei taikoma), </w:t>
      </w:r>
      <w:r>
        <w:rPr>
          <w:rFonts w:ascii="Times New Roman" w:eastAsia="Times New Roman" w:hAnsi="Times New Roman"/>
          <w:sz w:val="24"/>
          <w:szCs w:val="24"/>
        </w:rPr>
        <w:t xml:space="preserve">pašalinimo pagrindų nebuvimą ir atitiktį </w:t>
      </w:r>
      <w:r>
        <w:rPr>
          <w:rFonts w:ascii="Times New Roman" w:eastAsia="Times New Roman" w:hAnsi="Times New Roman"/>
          <w:sz w:val="24"/>
          <w:szCs w:val="24"/>
          <w:highlight w:val="white"/>
        </w:rPr>
        <w:t>nacionalinio saugumo interesams bei reikalavimams</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nebūti registruotu (nuolat gyvenančiu ar turinčiu pilietybę) nepatikimomis laikomose valstybėse ar teritorijose</w:t>
      </w:r>
      <w:r>
        <w:rPr>
          <w:rFonts w:ascii="Times New Roman" w:eastAsia="Times New Roman" w:hAnsi="Times New Roman"/>
          <w:sz w:val="24"/>
          <w:szCs w:val="24"/>
        </w:rPr>
        <w:t xml:space="preserve"> (jei taikoma) įrodančius dokumentus pagal Sutarties reikalavimus.</w:t>
      </w:r>
    </w:p>
    <w:p w14:paraId="00000506" w14:textId="77777777" w:rsidR="00BD73F6" w:rsidRDefault="0050336D">
      <w:pPr>
        <w:widowControl w:val="0"/>
        <w:pBdr>
          <w:top w:val="nil"/>
          <w:left w:val="nil"/>
          <w:bottom w:val="nil"/>
          <w:right w:val="nil"/>
          <w:between w:val="nil"/>
        </w:pBdr>
        <w:tabs>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Pr>
          <w:rFonts w:ascii="Times New Roman" w:eastAsia="Times New Roman" w:hAnsi="Times New Roman"/>
          <w:sz w:val="24"/>
          <w:szCs w:val="24"/>
          <w:highlight w:val="white"/>
        </w:rPr>
        <w:t>kurio pajėgumais Tiekėjas rėmėsi, kad atitiktų pirkimo dokumentuose nustatytus kvalifikacijos reikalavimus,</w:t>
      </w:r>
      <w:r>
        <w:rPr>
          <w:rFonts w:ascii="Times New Roman" w:eastAsia="Times New Roman" w:hAnsi="Times New Roman"/>
          <w:sz w:val="24"/>
          <w:szCs w:val="24"/>
        </w:rPr>
        <w:t xml:space="preserve"> ir (ar) specialistą. Pirkėjui sutikus, Šalys pasirašo Susitarimą, kuris laikomas neatsiejama Sutarties dalimi.</w:t>
      </w:r>
    </w:p>
    <w:p w14:paraId="00000507"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highlight w:val="white"/>
        </w:rPr>
      </w:pPr>
    </w:p>
    <w:p w14:paraId="00000508"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3.3. Jungtinės veiklos partnerių keitimas</w:t>
      </w:r>
    </w:p>
    <w:p w14:paraId="00000509" w14:textId="77777777" w:rsidR="00BD73F6" w:rsidRDefault="00BD73F6">
      <w:pPr>
        <w:widowControl w:val="0"/>
        <w:pBdr>
          <w:top w:val="nil"/>
          <w:left w:val="nil"/>
          <w:bottom w:val="nil"/>
          <w:right w:val="nil"/>
          <w:between w:val="nil"/>
        </w:pBdr>
        <w:tabs>
          <w:tab w:val="left" w:pos="567"/>
        </w:tabs>
        <w:spacing w:line="276" w:lineRule="auto"/>
        <w:jc w:val="both"/>
        <w:rPr>
          <w:rFonts w:ascii="Times New Roman" w:eastAsia="Times New Roman" w:hAnsi="Times New Roman"/>
          <w:b/>
          <w:sz w:val="24"/>
          <w:szCs w:val="24"/>
        </w:rPr>
      </w:pPr>
    </w:p>
    <w:p w14:paraId="0000050A" w14:textId="77777777" w:rsidR="00BD73F6" w:rsidRDefault="0050336D">
      <w:pPr>
        <w:widowControl w:val="0"/>
        <w:pBdr>
          <w:top w:val="nil"/>
          <w:left w:val="nil"/>
          <w:bottom w:val="nil"/>
          <w:right w:val="nil"/>
          <w:between w:val="nil"/>
        </w:pBdr>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3.3.1. Tiekėjas, vykdantis Sutartį </w:t>
      </w:r>
      <w:r>
        <w:rPr>
          <w:rFonts w:ascii="Times New Roman" w:eastAsia="Times New Roman" w:hAnsi="Times New Roman"/>
          <w:sz w:val="24"/>
          <w:szCs w:val="24"/>
        </w:rPr>
        <w:t xml:space="preserve">kaip tiekėjų grupė, veikianti </w:t>
      </w:r>
      <w:r>
        <w:rPr>
          <w:rFonts w:ascii="Times New Roman" w:eastAsia="Times New Roman" w:hAnsi="Times New Roman"/>
          <w:sz w:val="24"/>
          <w:szCs w:val="24"/>
          <w:highlight w:val="white"/>
        </w:rPr>
        <w:t>jungtinės veiklos</w:t>
      </w:r>
      <w:r>
        <w:rPr>
          <w:rFonts w:ascii="Times New Roman" w:eastAsia="Times New Roman" w:hAnsi="Times New Roman"/>
          <w:sz w:val="24"/>
          <w:szCs w:val="24"/>
        </w:rPr>
        <w:t xml:space="preserve"> sutarties</w:t>
      </w:r>
      <w:r>
        <w:rPr>
          <w:rFonts w:ascii="Times New Roman" w:eastAsia="Times New Roman" w:hAnsi="Times New Roman"/>
          <w:sz w:val="24"/>
          <w:szCs w:val="24"/>
          <w:highlight w:val="white"/>
        </w:rPr>
        <w:t xml:space="preserve"> pagrindu, turi teisę atsisakyti jungtinės veiklos partnerio (toliau – Partneris), jei dėl objektyvių ir pagrįstų aplinkybių </w:t>
      </w:r>
      <w:r>
        <w:rPr>
          <w:rFonts w:ascii="Times New Roman" w:eastAsia="Times New Roman" w:hAnsi="Times New Roman"/>
          <w:sz w:val="24"/>
          <w:szCs w:val="24"/>
        </w:rPr>
        <w:t>P</w:t>
      </w:r>
      <w:r>
        <w:rPr>
          <w:rFonts w:ascii="Times New Roman" w:eastAsia="Times New Roman" w:hAnsi="Times New Roman"/>
          <w:sz w:val="24"/>
          <w:szCs w:val="24"/>
          <w:highlight w:val="white"/>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0000050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0000050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 Tiekėjas privalo ne vėliau nei prieš 10 (dešimt) darbo dienų iki numatomo Partnerio keitimo arba atsisakymo pateikti Pirkėjui šiuos dokumentus:</w:t>
      </w:r>
    </w:p>
    <w:p w14:paraId="0000050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3.3.3.1. argumentuotą rašytinį prašymą pakeisti Tiekėjo sudėtį ir įrodymus, pagrindžiančius bent vieną Partnerio atsisakymo ar keitimo aplinkybę, nurodytą Sutartyje;</w:t>
      </w:r>
    </w:p>
    <w:p w14:paraId="0000050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0000050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3.3.3.3. pasiliekančiojo Partnerio ar naujai pasitelkiamo Partnerio kvalifikaciją patvirtinančius dokumentus ir, jei</w:t>
      </w:r>
      <w:r>
        <w:rPr>
          <w:rFonts w:ascii="Times New Roman" w:eastAsia="Times New Roman" w:hAnsi="Times New Roman"/>
          <w:sz w:val="24"/>
          <w:szCs w:val="24"/>
        </w:rPr>
        <w:t xml:space="preserve">gu taikytina, kokybės vadybos ir (arba) aplinkos apsaugos vadybos sistemos standartų reikalavimus įrodančius dokumentus. Visais atvejais </w:t>
      </w:r>
      <w:r>
        <w:rPr>
          <w:rFonts w:ascii="Times New Roman" w:eastAsia="Times New Roman" w:hAnsi="Times New Roman"/>
          <w:sz w:val="24"/>
          <w:szCs w:val="24"/>
          <w:highlight w:val="white"/>
        </w:rPr>
        <w:t xml:space="preserve">pasiliekančiojo Partnerio ar naujai pasitelkto Partnerio kvalifikacija turi būti ne žemesnė nei pasitraukiančiojo Partnerio (atitinkanti pirkimo dokumentuose nustatytus kvalifikacijos reikalavimus, kuriuos atitiko pasitraukiantysis </w:t>
      </w:r>
      <w:r>
        <w:rPr>
          <w:rFonts w:ascii="Times New Roman" w:eastAsia="Times New Roman" w:hAnsi="Times New Roman"/>
          <w:sz w:val="24"/>
          <w:szCs w:val="24"/>
          <w:highlight w:val="white"/>
        </w:rPr>
        <w:lastRenderedPageBreak/>
        <w:t xml:space="preserve">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Pr>
          <w:rFonts w:ascii="Times New Roman" w:eastAsia="Times New Roman" w:hAnsi="Times New Roman"/>
          <w:sz w:val="24"/>
          <w:szCs w:val="24"/>
        </w:rPr>
        <w:t xml:space="preserve">nacionalinio saugumo interesams bei reikalavimams </w:t>
      </w:r>
      <w:r>
        <w:rPr>
          <w:rFonts w:ascii="Times New Roman" w:eastAsia="Times New Roman" w:hAnsi="Times New Roman"/>
          <w:sz w:val="24"/>
          <w:szCs w:val="24"/>
          <w:highlight w:val="white"/>
        </w:rPr>
        <w:t>nebūti registruotu (nuolat gyvenančiu ar turinčiu pilietybę) nepatikimomis laikomose valstybėse ar teritorijose (jei taikoma).</w:t>
      </w:r>
    </w:p>
    <w:p w14:paraId="0000051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3.3.4. Pirkėjas, gavęs Tiekėjo prašymą su kitais Sutartyje nurodytais dokumentais, per 10 (dešimt) darbo dienų įvertina keitimo galimybes ir raštu informuoja Tiekėją apie sutikimą arba apie ne</w:t>
      </w:r>
      <w:r>
        <w:rPr>
          <w:rFonts w:ascii="Times New Roman" w:eastAsia="Times New Roman" w:hAnsi="Times New Roman"/>
          <w:sz w:val="24"/>
          <w:szCs w:val="24"/>
        </w:rPr>
        <w:t xml:space="preserve">sutikimą </w:t>
      </w:r>
      <w:r>
        <w:rPr>
          <w:rFonts w:ascii="Times New Roman" w:eastAsia="Times New Roman" w:hAnsi="Times New Roman"/>
          <w:sz w:val="24"/>
          <w:szCs w:val="24"/>
          <w:highlight w:val="white"/>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00000511"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1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t>Susitarimai dėl tiesioginio atsiskaitymo su subtiekėjais</w:t>
      </w:r>
    </w:p>
    <w:p w14:paraId="00000513" w14:textId="77777777" w:rsidR="00BD73F6" w:rsidRDefault="00BD73F6">
      <w:pPr>
        <w:spacing w:line="276" w:lineRule="auto"/>
        <w:rPr>
          <w:rFonts w:ascii="Times New Roman" w:eastAsia="Times New Roman" w:hAnsi="Times New Roman"/>
          <w:b/>
          <w:sz w:val="24"/>
          <w:szCs w:val="24"/>
        </w:rPr>
      </w:pPr>
    </w:p>
    <w:p w14:paraId="0000051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w:t>
      </w:r>
      <w:r>
        <w:rPr>
          <w:rFonts w:ascii="Times New Roman" w:eastAsia="Times New Roman" w:hAnsi="Times New Roman"/>
          <w:sz w:val="24"/>
          <w:szCs w:val="24"/>
        </w:rPr>
        <w:tab/>
      </w:r>
      <w:r>
        <w:rPr>
          <w:rFonts w:ascii="Times New Roman" w:eastAsia="Times New Roman" w:hAnsi="Times New Roman"/>
          <w:sz w:val="24"/>
          <w:szCs w:val="24"/>
          <w:highlight w:val="white"/>
        </w:rPr>
        <w:t>Subtiekėjams pageidaujant, Pirkėjas su jais atsiskaitys tiesiogiai. Pirkėjas numato tiesioginio atsiskaitymo galimybę su Sutartyje nurodytais subtiekėjais tokiomis sąlygomis ir tvarka:</w:t>
      </w:r>
    </w:p>
    <w:p w14:paraId="0000051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3.4.1.1.</w:t>
      </w:r>
      <w:r>
        <w:rPr>
          <w:rFonts w:ascii="Times New Roman" w:eastAsia="Times New Roman" w:hAnsi="Times New Roman"/>
          <w:sz w:val="24"/>
          <w:szCs w:val="24"/>
        </w:rPr>
        <w:tab/>
      </w:r>
      <w:r>
        <w:rPr>
          <w:rFonts w:ascii="Times New Roman" w:eastAsia="Times New Roman" w:hAnsi="Times New Roman"/>
          <w:sz w:val="24"/>
          <w:szCs w:val="24"/>
          <w:highlight w:val="white"/>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0000051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3.4.1.2.</w:t>
      </w:r>
      <w:r>
        <w:rPr>
          <w:rFonts w:ascii="Times New Roman" w:eastAsia="Times New Roman" w:hAnsi="Times New Roman"/>
          <w:sz w:val="24"/>
          <w:szCs w:val="24"/>
        </w:rPr>
        <w:tab/>
      </w:r>
      <w:r>
        <w:rPr>
          <w:rFonts w:ascii="Times New Roman" w:eastAsia="Times New Roman" w:hAnsi="Times New Roman"/>
          <w:sz w:val="24"/>
          <w:szCs w:val="24"/>
          <w:highlight w:val="white"/>
        </w:rPr>
        <w:t>Pirkėjas ne vėliau kaip per 3 (tris) darbo dienas nuo Bendrųjų sąlygų 3.4.1.1 punkte nurodytos informacijos gavimo dienos raštu informuoja subtiekėjus apie tiesioginio atsiskaitymo galimybę;</w:t>
      </w:r>
    </w:p>
    <w:p w14:paraId="0000051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3.4.1.3.</w:t>
      </w:r>
      <w:r>
        <w:rPr>
          <w:rFonts w:ascii="Times New Roman" w:eastAsia="Times New Roman" w:hAnsi="Times New Roman"/>
          <w:sz w:val="24"/>
          <w:szCs w:val="24"/>
        </w:rPr>
        <w:tab/>
      </w:r>
      <w:r>
        <w:rPr>
          <w:rFonts w:ascii="Times New Roman" w:eastAsia="Times New Roman" w:hAnsi="Times New Roman"/>
          <w:sz w:val="24"/>
          <w:szCs w:val="24"/>
          <w:highlight w:val="white"/>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Pr>
          <w:rFonts w:ascii="Times New Roman" w:eastAsia="Times New Roman" w:hAnsi="Times New Roman"/>
          <w:sz w:val="24"/>
          <w:szCs w:val="24"/>
          <w:highlight w:val="white"/>
        </w:rPr>
        <w:t>subtiekimo</w:t>
      </w:r>
      <w:proofErr w:type="spellEnd"/>
      <w:r>
        <w:rPr>
          <w:rFonts w:ascii="Times New Roman" w:eastAsia="Times New Roman" w:hAnsi="Times New Roman"/>
          <w:sz w:val="24"/>
          <w:szCs w:val="24"/>
          <w:highlight w:val="white"/>
        </w:rPr>
        <w:t xml:space="preserve"> sutartyje nustatytus reikalavimus;</w:t>
      </w:r>
    </w:p>
    <w:p w14:paraId="0000051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3.4.1.4.</w:t>
      </w:r>
      <w:r>
        <w:rPr>
          <w:rFonts w:ascii="Times New Roman" w:eastAsia="Times New Roman" w:hAnsi="Times New Roman"/>
          <w:sz w:val="24"/>
          <w:szCs w:val="24"/>
        </w:rPr>
        <w:tab/>
      </w:r>
      <w:r>
        <w:rPr>
          <w:rFonts w:ascii="Times New Roman" w:eastAsia="Times New Roman" w:hAnsi="Times New Roman"/>
          <w:sz w:val="24"/>
          <w:szCs w:val="24"/>
          <w:highlight w:val="white"/>
        </w:rPr>
        <w:t>tiesioginio atsiskaitymo su subtiekėjais galimybė nekeičia Tiekėjo atsakomybės dėl Sutarties įvykdymo.</w:t>
      </w:r>
    </w:p>
    <w:p w14:paraId="00000519"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1A"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4.</w:t>
      </w:r>
      <w:r>
        <w:rPr>
          <w:rFonts w:ascii="Times New Roman" w:eastAsia="Times New Roman" w:hAnsi="Times New Roman"/>
          <w:b/>
          <w:smallCaps/>
          <w:color w:val="000000"/>
          <w:sz w:val="24"/>
          <w:szCs w:val="24"/>
        </w:rPr>
        <w:tab/>
        <w:t>ŠALIŲ BENDRADARBIAVIMAS</w:t>
      </w:r>
    </w:p>
    <w:p w14:paraId="0000051B"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mallCaps/>
          <w:sz w:val="24"/>
          <w:szCs w:val="24"/>
        </w:rPr>
      </w:pPr>
    </w:p>
    <w:p w14:paraId="0000051C"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4.1.</w:t>
      </w:r>
      <w:r>
        <w:rPr>
          <w:rFonts w:ascii="Times New Roman" w:eastAsia="Times New Roman" w:hAnsi="Times New Roman"/>
          <w:b/>
          <w:sz w:val="24"/>
          <w:szCs w:val="24"/>
        </w:rPr>
        <w:tab/>
        <w:t>Šalių bendradarbiavimo pareiga</w:t>
      </w:r>
    </w:p>
    <w:p w14:paraId="0000051D" w14:textId="77777777" w:rsidR="00BD73F6" w:rsidRDefault="00BD73F6">
      <w:pPr>
        <w:spacing w:line="276" w:lineRule="auto"/>
        <w:rPr>
          <w:rFonts w:ascii="Times New Roman" w:eastAsia="Times New Roman" w:hAnsi="Times New Roman"/>
          <w:b/>
          <w:sz w:val="24"/>
          <w:szCs w:val="24"/>
        </w:rPr>
      </w:pPr>
    </w:p>
    <w:p w14:paraId="0000051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4.1.1.</w:t>
      </w:r>
      <w:r>
        <w:rPr>
          <w:rFonts w:ascii="Times New Roman" w:eastAsia="Times New Roman" w:hAnsi="Times New Roman"/>
          <w:sz w:val="24"/>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0000051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4.1.2.</w:t>
      </w:r>
      <w:r>
        <w:rPr>
          <w:rFonts w:ascii="Times New Roman" w:eastAsia="Times New Roman" w:hAnsi="Times New Roman"/>
          <w:sz w:val="24"/>
          <w:szCs w:val="24"/>
        </w:rPr>
        <w:tab/>
        <w:t>Šalys įsipareigoja užtikrinti, kad viena kitai teiks dokumentus ir (ar) kitą informaciją, kurie yra būtini Šalių tinkamam įsipareigojimų įvykdymui pagal Sutartį.</w:t>
      </w:r>
    </w:p>
    <w:p w14:paraId="0000052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4.1.3.</w:t>
      </w:r>
      <w:r>
        <w:rPr>
          <w:rFonts w:ascii="Times New Roman" w:eastAsia="Times New Roman" w:hAnsi="Times New Roman"/>
          <w:sz w:val="24"/>
          <w:szCs w:val="24"/>
        </w:rPr>
        <w:tab/>
      </w:r>
      <w:r>
        <w:rPr>
          <w:rFonts w:ascii="Times New Roman" w:eastAsia="Times New Roman" w:hAnsi="Times New Roman"/>
          <w:sz w:val="24"/>
          <w:szCs w:val="24"/>
          <w:highlight w:val="white"/>
        </w:rPr>
        <w:t xml:space="preserve">Jeigu Šalis susiduria su </w:t>
      </w:r>
      <w:r>
        <w:rPr>
          <w:rFonts w:ascii="Times New Roman" w:eastAsia="Times New Roman" w:hAnsi="Times New Roman"/>
          <w:sz w:val="24"/>
          <w:szCs w:val="24"/>
        </w:rPr>
        <w:t>S</w:t>
      </w:r>
      <w:r>
        <w:rPr>
          <w:rFonts w:ascii="Times New Roman" w:eastAsia="Times New Roman" w:hAnsi="Times New Roman"/>
          <w:sz w:val="24"/>
          <w:szCs w:val="24"/>
          <w:highlight w:val="white"/>
        </w:rPr>
        <w:t>utarties vykdymo kliūtimi, ji turi nedelsdama, bet ne vėliau kaip per 5 (penkias) darbo dienas, įspėti kitą Šalį apie tokia</w:t>
      </w:r>
      <w:r>
        <w:rPr>
          <w:rFonts w:ascii="Times New Roman" w:eastAsia="Times New Roman" w:hAnsi="Times New Roman"/>
          <w:sz w:val="24"/>
          <w:szCs w:val="24"/>
        </w:rPr>
        <w:t>s</w:t>
      </w:r>
      <w:r>
        <w:rPr>
          <w:rFonts w:ascii="Times New Roman" w:eastAsia="Times New Roman" w:hAnsi="Times New Roman"/>
          <w:sz w:val="24"/>
          <w:szCs w:val="24"/>
          <w:highlight w:val="white"/>
        </w:rPr>
        <w:t xml:space="preserve"> kliūtis</w:t>
      </w:r>
      <w:r>
        <w:rPr>
          <w:rFonts w:ascii="Times New Roman" w:eastAsia="Times New Roman" w:hAnsi="Times New Roman"/>
          <w:sz w:val="24"/>
          <w:szCs w:val="24"/>
        </w:rPr>
        <w:t xml:space="preserve"> ir imtis visų nuo jos priklausančių protingų priemonių toms kliūtims pašalinti.</w:t>
      </w:r>
    </w:p>
    <w:p w14:paraId="00000521"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imes New Roman" w:eastAsia="Times New Roman" w:hAnsi="Times New Roman"/>
          <w:b/>
          <w:sz w:val="24"/>
          <w:szCs w:val="24"/>
        </w:rPr>
      </w:pPr>
    </w:p>
    <w:p w14:paraId="0000052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4.2.</w:t>
      </w:r>
      <w:r>
        <w:rPr>
          <w:rFonts w:ascii="Times New Roman" w:eastAsia="Times New Roman" w:hAnsi="Times New Roman"/>
          <w:sz w:val="24"/>
          <w:szCs w:val="24"/>
        </w:rPr>
        <w:tab/>
      </w:r>
      <w:r>
        <w:rPr>
          <w:rFonts w:ascii="Times New Roman" w:eastAsia="Times New Roman" w:hAnsi="Times New Roman"/>
          <w:b/>
          <w:sz w:val="24"/>
          <w:szCs w:val="24"/>
        </w:rPr>
        <w:t>Kontaktiniai asmenys</w:t>
      </w:r>
    </w:p>
    <w:p w14:paraId="00000523" w14:textId="77777777" w:rsidR="00BD73F6" w:rsidRDefault="00BD73F6">
      <w:pPr>
        <w:spacing w:line="276" w:lineRule="auto"/>
        <w:rPr>
          <w:rFonts w:ascii="Times New Roman" w:eastAsia="Times New Roman" w:hAnsi="Times New Roman"/>
          <w:b/>
          <w:sz w:val="24"/>
          <w:szCs w:val="24"/>
        </w:rPr>
      </w:pPr>
    </w:p>
    <w:p w14:paraId="00000524"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4.2.1.</w:t>
      </w:r>
      <w:r>
        <w:rPr>
          <w:rFonts w:ascii="Times New Roman" w:eastAsia="Times New Roman" w:hAnsi="Times New Roman"/>
          <w:sz w:val="24"/>
          <w:szCs w:val="24"/>
        </w:rPr>
        <w:tab/>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0000052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4.2.2.</w:t>
      </w:r>
      <w:r>
        <w:rPr>
          <w:rFonts w:ascii="Times New Roman" w:eastAsia="Times New Roman" w:hAnsi="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00000526"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4.2.3.</w:t>
      </w:r>
      <w:r>
        <w:rPr>
          <w:rFonts w:ascii="Times New Roman" w:eastAsia="Times New Roman" w:hAnsi="Times New Roman"/>
          <w:sz w:val="24"/>
          <w:szCs w:val="24"/>
        </w:rPr>
        <w:tab/>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0000527"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2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5.</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SUTERTIES VYKDYMO METU PATEIKIAMI DOKUMENTAI</w:t>
      </w:r>
    </w:p>
    <w:p w14:paraId="00000529" w14:textId="77777777" w:rsidR="00BD73F6" w:rsidRDefault="00BD73F6">
      <w:pPr>
        <w:spacing w:line="276" w:lineRule="auto"/>
        <w:rPr>
          <w:rFonts w:ascii="Times New Roman" w:eastAsia="Times New Roman" w:hAnsi="Times New Roman"/>
          <w:b/>
          <w:sz w:val="24"/>
          <w:szCs w:val="24"/>
        </w:rPr>
      </w:pPr>
    </w:p>
    <w:p w14:paraId="0000052A"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5.1.</w:t>
      </w:r>
      <w:r>
        <w:rPr>
          <w:rFonts w:ascii="Times New Roman" w:eastAsia="Times New Roman" w:hAnsi="Times New Roman"/>
          <w:sz w:val="24"/>
          <w:szCs w:val="24"/>
        </w:rPr>
        <w:tab/>
        <w:t>Jeigu Tiekėjas turi parengti ir (ar) pateikti Pirkėjui Paslaugų rezultato naudojimo instrukcijas, jos turi būti aiškios ir detalios, kad Pirkėjas, vadovaudamasis jomis, galėtų tinkamai naudotis Paslaugų rezultatu.</w:t>
      </w:r>
    </w:p>
    <w:p w14:paraId="0000052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5.2.</w:t>
      </w:r>
      <w:r>
        <w:rPr>
          <w:rFonts w:ascii="Times New Roman" w:eastAsia="Times New Roman" w:hAnsi="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000052C"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5.3.</w:t>
      </w:r>
      <w:r>
        <w:rPr>
          <w:rFonts w:ascii="Times New Roman" w:eastAsia="Times New Roman" w:hAnsi="Times New Roman"/>
          <w:sz w:val="24"/>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0000052D"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2E"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6.</w:t>
      </w:r>
      <w:r>
        <w:rPr>
          <w:rFonts w:ascii="Times New Roman" w:eastAsia="Times New Roman" w:hAnsi="Times New Roman"/>
          <w:b/>
          <w:smallCaps/>
          <w:color w:val="000000"/>
          <w:sz w:val="24"/>
          <w:szCs w:val="24"/>
        </w:rPr>
        <w:tab/>
        <w:t>PASLAUGŲ TEIKIMO PABAIGA IR PASLAUGŲ REZULTATO PRIĖMIMAS</w:t>
      </w:r>
    </w:p>
    <w:p w14:paraId="0000052F" w14:textId="77777777" w:rsidR="00BD73F6" w:rsidRDefault="00BD73F6">
      <w:pPr>
        <w:spacing w:line="276" w:lineRule="auto"/>
        <w:rPr>
          <w:rFonts w:ascii="Times New Roman" w:eastAsia="Times New Roman" w:hAnsi="Times New Roman"/>
          <w:b/>
          <w:smallCaps/>
          <w:sz w:val="24"/>
          <w:szCs w:val="24"/>
        </w:rPr>
      </w:pPr>
    </w:p>
    <w:p w14:paraId="00000530"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6.1.</w:t>
      </w:r>
      <w:r>
        <w:rPr>
          <w:rFonts w:ascii="Times New Roman" w:eastAsia="Times New Roman" w:hAnsi="Times New Roman"/>
          <w:b/>
          <w:sz w:val="24"/>
          <w:szCs w:val="24"/>
        </w:rPr>
        <w:tab/>
        <w:t>Paslaugų teikimo pabaiga</w:t>
      </w:r>
    </w:p>
    <w:p w14:paraId="00000531" w14:textId="77777777" w:rsidR="00BD73F6" w:rsidRDefault="00BD73F6">
      <w:pPr>
        <w:spacing w:line="276" w:lineRule="auto"/>
        <w:rPr>
          <w:rFonts w:ascii="Times New Roman" w:eastAsia="Times New Roman" w:hAnsi="Times New Roman"/>
          <w:b/>
          <w:sz w:val="24"/>
          <w:szCs w:val="24"/>
        </w:rPr>
      </w:pPr>
    </w:p>
    <w:p w14:paraId="0000053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w:t>
      </w:r>
      <w:r>
        <w:rPr>
          <w:rFonts w:ascii="Times New Roman" w:eastAsia="Times New Roman" w:hAnsi="Times New Roman"/>
          <w:sz w:val="24"/>
          <w:szCs w:val="24"/>
        </w:rPr>
        <w:tab/>
        <w:t>Paslaugų teikimas laikomas užbaigtu, kai yra įvykdytos visos šios sąlygos:</w:t>
      </w:r>
    </w:p>
    <w:p w14:paraId="0000053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6.1.1.1.</w:t>
      </w:r>
      <w:r>
        <w:rPr>
          <w:rFonts w:ascii="Times New Roman" w:eastAsia="Times New Roman" w:hAnsi="Times New Roman"/>
          <w:sz w:val="24"/>
          <w:szCs w:val="24"/>
        </w:rPr>
        <w:tab/>
        <w:t>Tiekėjas suteikė visas Paslaugas pagal Sutarties ir įstatymų bei kitų teisės aktų reikalavimus;</w:t>
      </w:r>
    </w:p>
    <w:p w14:paraId="0000053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6.1.1.2.</w:t>
      </w:r>
      <w:r>
        <w:rPr>
          <w:rFonts w:ascii="Times New Roman" w:eastAsia="Times New Roman" w:hAnsi="Times New Roman"/>
          <w:sz w:val="24"/>
          <w:szCs w:val="24"/>
        </w:rPr>
        <w:tab/>
        <w:t>Tiekėjas perdavė Pirkėjui visą reikalingą dokumentaciją, įskaitant naudojimo instrukcijas, sertifikatus ir garantijas (jei to reikalaujama);</w:t>
      </w:r>
    </w:p>
    <w:p w14:paraId="0000053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6.1.1.3.</w:t>
      </w:r>
      <w:r>
        <w:rPr>
          <w:rFonts w:ascii="Times New Roman" w:eastAsia="Times New Roman" w:hAnsi="Times New Roman"/>
          <w:sz w:val="24"/>
          <w:szCs w:val="24"/>
        </w:rPr>
        <w:tab/>
        <w:t>Tiekėjas apmokė Pirkėjo personalą, kaip naudotis Paslaugų rezultatu (jeigu to reikalaujama);</w:t>
      </w:r>
    </w:p>
    <w:p w14:paraId="0000053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6.1.1.4.</w:t>
      </w:r>
      <w:r>
        <w:rPr>
          <w:rFonts w:ascii="Times New Roman" w:eastAsia="Times New Roman" w:hAnsi="Times New Roman"/>
          <w:sz w:val="24"/>
          <w:szCs w:val="24"/>
        </w:rPr>
        <w:tab/>
        <w:t>buvo pasirašytas Paslaugų perdavimo–priėmimo aktas ar Paslaugų perdavimo–priėmimo aktai, jei numatytas Paslaugų teikimas etapais ar periodais, ar kitas Sutartyje numatytas dokumentas, nuo kurio pasirašymo laikoma, kad Paslaugos buvo priimtos;</w:t>
      </w:r>
    </w:p>
    <w:p w14:paraId="0000053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6.1.1.5.</w:t>
      </w:r>
      <w:r>
        <w:rPr>
          <w:rFonts w:ascii="Times New Roman" w:eastAsia="Times New Roman" w:hAnsi="Times New Roman"/>
          <w:sz w:val="24"/>
          <w:szCs w:val="24"/>
        </w:rPr>
        <w:tab/>
        <w:t>Tiekėjas įvykdė kitas sąlygas, numatytas įstatymuose bei kituose teisės aktuose, Sutartyje ir pasiūlyme, kurios turi būti įvykdytos tam, kad būtų laikoma, jog Paslaugų teikimas yra užbaigtas, ir pateikė Pirkėjui tai įrodančius dokumentus.</w:t>
      </w:r>
    </w:p>
    <w:p w14:paraId="00000538"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39"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6.2.</w:t>
      </w:r>
      <w:r>
        <w:rPr>
          <w:rFonts w:ascii="Times New Roman" w:eastAsia="Times New Roman" w:hAnsi="Times New Roman"/>
          <w:sz w:val="24"/>
          <w:szCs w:val="24"/>
        </w:rPr>
        <w:tab/>
      </w:r>
      <w:r>
        <w:rPr>
          <w:rFonts w:ascii="Times New Roman" w:eastAsia="Times New Roman" w:hAnsi="Times New Roman"/>
          <w:b/>
          <w:sz w:val="24"/>
          <w:szCs w:val="24"/>
        </w:rPr>
        <w:t>Paslaugų, kurios yra vienkartinio pobūdžio, teikiamos periodiškai arba pagal Pirkėjo Užsakymą perdavimas–priėmimas</w:t>
      </w:r>
    </w:p>
    <w:p w14:paraId="0000053A" w14:textId="77777777" w:rsidR="00BD73F6" w:rsidRDefault="00BD73F6">
      <w:pPr>
        <w:spacing w:line="276" w:lineRule="auto"/>
        <w:rPr>
          <w:rFonts w:ascii="Times New Roman" w:eastAsia="Times New Roman" w:hAnsi="Times New Roman"/>
          <w:b/>
          <w:sz w:val="24"/>
          <w:szCs w:val="24"/>
        </w:rPr>
      </w:pPr>
    </w:p>
    <w:p w14:paraId="0000053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6.2.1.</w:t>
      </w:r>
      <w:r>
        <w:rPr>
          <w:rFonts w:ascii="Times New Roman" w:eastAsia="Times New Roman" w:hAnsi="Times New Roman"/>
          <w:sz w:val="24"/>
          <w:szCs w:val="24"/>
        </w:rPr>
        <w:tab/>
        <w:t>Tiekėjas privalo suteikti Paslaugas ir perduoti Paslaugų rezultatą (jei taikoma) Pirkėjui, o Pirkėjas privalo kokybiškai suteiktas ir Sutarties bei įstatymų ir kitų teisės aktų reikalavimus atitinkančias Paslaugas priimti. Paslaugos turi būti suteiktos Specialiosiose sąlygose nurodytu būdu ir terminais.</w:t>
      </w:r>
    </w:p>
    <w:p w14:paraId="0000053C"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6.2.2.</w:t>
      </w:r>
      <w:r>
        <w:rPr>
          <w:rFonts w:ascii="Times New Roman" w:eastAsia="Times New Roman" w:hAnsi="Times New Roman"/>
          <w:sz w:val="24"/>
          <w:szCs w:val="24"/>
        </w:rPr>
        <w:tab/>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000053D"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w:t>
      </w:r>
      <w:r>
        <w:rPr>
          <w:rFonts w:ascii="Times New Roman" w:eastAsia="Times New Roman" w:hAnsi="Times New Roman"/>
          <w:sz w:val="24"/>
          <w:szCs w:val="24"/>
        </w:rPr>
        <w:tab/>
        <w:t>Tiekėjui suteikus Paslaugas, Pirkėjas atlieka jų patikrinimą ir privalo:</w:t>
      </w:r>
    </w:p>
    <w:p w14:paraId="0000053E"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6.2.3.1.</w:t>
      </w:r>
      <w:r>
        <w:rPr>
          <w:rFonts w:ascii="Times New Roman" w:eastAsia="Times New Roman" w:hAnsi="Times New Roman"/>
          <w:sz w:val="24"/>
          <w:szCs w:val="24"/>
        </w:rPr>
        <w:tab/>
        <w:t>ne vėliau kaip per 5 (penkias) darbo dienas nuo faktinio Paslaugų suteikimo ir Paslaugų perdavimo–priėmimo akto pateikimo priimti Paslaugų rezultatą, pasirašydamas Paslaugų perdavimo–priėmimo aktą; arba</w:t>
      </w:r>
    </w:p>
    <w:p w14:paraId="0000053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6.2.3.2.</w:t>
      </w:r>
      <w:r>
        <w:rPr>
          <w:rFonts w:ascii="Times New Roman" w:eastAsia="Times New Roman" w:hAnsi="Times New Roman"/>
          <w:sz w:val="24"/>
          <w:szCs w:val="24"/>
        </w:rPr>
        <w:tab/>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Pr>
          <w:rFonts w:ascii="Times New Roman" w:eastAsia="Times New Roman" w:hAnsi="Times New Roman"/>
          <w:b/>
          <w:sz w:val="24"/>
          <w:szCs w:val="24"/>
        </w:rPr>
        <w:t>toliau – Defektų aktas</w:t>
      </w:r>
      <w:r>
        <w:rPr>
          <w:rFonts w:ascii="Times New Roman" w:eastAsia="Times New Roman" w:hAnsi="Times New Roman"/>
          <w:sz w:val="24"/>
          <w:szCs w:val="24"/>
        </w:rPr>
        <w:t>); arba</w:t>
      </w:r>
    </w:p>
    <w:p w14:paraId="0000054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6.2.3.3.</w:t>
      </w:r>
      <w:r>
        <w:rPr>
          <w:rFonts w:ascii="Times New Roman" w:eastAsia="Times New Roman" w:hAnsi="Times New Roman"/>
          <w:sz w:val="24"/>
          <w:szCs w:val="24"/>
        </w:rPr>
        <w:tab/>
        <w:t>atsisakyti priimti Paslaugų rezultatą ir įteikti (arba išsiųsti) Defektų aktą Tiekėjui dėl netinkamų Paslaugų ar jų dalies.</w:t>
      </w:r>
    </w:p>
    <w:p w14:paraId="0000054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6.2.4.</w:t>
      </w:r>
      <w:r>
        <w:rPr>
          <w:rFonts w:ascii="Times New Roman" w:eastAsia="Times New Roman" w:hAnsi="Times New Roman"/>
          <w:sz w:val="24"/>
          <w:szCs w:val="24"/>
        </w:rPr>
        <w:tab/>
        <w:t>Paslaugų perdavimo–priėmimo akte turi būti nurodoma data, kada Tiekėjas suteikė Paslaugas ir pateikė visus reikiamus dokumentus.</w:t>
      </w:r>
    </w:p>
    <w:p w14:paraId="0000054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6.2.5.</w:t>
      </w:r>
      <w:r>
        <w:rPr>
          <w:rFonts w:ascii="Times New Roman" w:eastAsia="Times New Roman" w:hAnsi="Times New Roman"/>
          <w:sz w:val="24"/>
          <w:szCs w:val="24"/>
        </w:rPr>
        <w:tab/>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000054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6.2.6.</w:t>
      </w:r>
      <w:r>
        <w:rPr>
          <w:rFonts w:ascii="Times New Roman" w:eastAsia="Times New Roman" w:hAnsi="Times New Roman"/>
          <w:sz w:val="24"/>
          <w:szCs w:val="24"/>
        </w:rPr>
        <w:tab/>
        <w:t>Jeigu Pirkėjas per 5 (penkias) darbo dienas nuo Paslaugų perdavimo–priėmimo akto gavimo nepateikia (neišsiunčia) Tiekėjui Defektų akto, laikoma, kad Pirkėjas Paslaugas priėmė ir joms pretenzijų neturi.</w:t>
      </w:r>
    </w:p>
    <w:p w14:paraId="00000544"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6.2.7.</w:t>
      </w:r>
      <w:r>
        <w:rPr>
          <w:rFonts w:ascii="Times New Roman" w:eastAsia="Times New Roman" w:hAnsi="Times New Roman"/>
          <w:sz w:val="24"/>
          <w:szCs w:val="24"/>
        </w:rPr>
        <w:tab/>
        <w:t>Su Paslaugomis susijusių prekių praradimo ar sugadinimo ar atsitiktinio žuvimo rizika Pirkėjui iš Tiekėjo pereina nuo faktinio tokių Paslaugų priėmimo momento.</w:t>
      </w:r>
    </w:p>
    <w:p w14:paraId="0000054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6.2.8.</w:t>
      </w:r>
      <w:r>
        <w:rPr>
          <w:rFonts w:ascii="Times New Roman" w:eastAsia="Times New Roman" w:hAnsi="Times New Roman"/>
          <w:sz w:val="24"/>
          <w:szCs w:val="24"/>
        </w:rPr>
        <w:tab/>
        <w:t>Pirkėjas turi teisę naudotis Paslaugų rezultatu (jei taikoma) tik po Paslaugų perdavimo–priėmimo akto pasirašymo.</w:t>
      </w:r>
    </w:p>
    <w:p w14:paraId="0000054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00000547"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48"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6.3.</w:t>
      </w:r>
      <w:r>
        <w:rPr>
          <w:rFonts w:ascii="Times New Roman" w:eastAsia="Times New Roman" w:hAnsi="Times New Roman"/>
          <w:b/>
          <w:sz w:val="24"/>
          <w:szCs w:val="24"/>
        </w:rPr>
        <w:tab/>
        <w:t>Paslaugų, kurios teikiamos etapais, perdavimas–priėmimas</w:t>
      </w:r>
    </w:p>
    <w:p w14:paraId="00000549" w14:textId="77777777" w:rsidR="00BD73F6" w:rsidRDefault="00BD73F6">
      <w:pPr>
        <w:spacing w:line="276" w:lineRule="auto"/>
        <w:rPr>
          <w:rFonts w:ascii="Times New Roman" w:eastAsia="Times New Roman" w:hAnsi="Times New Roman"/>
          <w:b/>
          <w:sz w:val="24"/>
          <w:szCs w:val="24"/>
        </w:rPr>
      </w:pPr>
    </w:p>
    <w:p w14:paraId="0000054A"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0000054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6.3.2.</w:t>
      </w:r>
      <w:r>
        <w:rPr>
          <w:rFonts w:ascii="Times New Roman" w:eastAsia="Times New Roman" w:hAnsi="Times New Roman"/>
          <w:sz w:val="24"/>
          <w:szCs w:val="24"/>
        </w:rPr>
        <w:tab/>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000054C"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6.3.3. Pirkėjas pasirašo kiekvieną Paslaugų perdavimo–priėmimo aktą su sąlyga, kad buvo priimti visi ankstesni etapai, jeigu Specialiosiose sąlygose nėra nurodyta kitaip.</w:t>
      </w:r>
    </w:p>
    <w:p w14:paraId="0000054D"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6.3.4. Suteikus visuose etapuose numatytas Paslaugas, t. y. baigus teikti Paslaugas, pasirašomas galutinis suteiktų Paslaugų perdavimo–priėmimo aktas.</w:t>
      </w:r>
    </w:p>
    <w:p w14:paraId="0000054E"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w:t>
      </w:r>
      <w:r>
        <w:rPr>
          <w:rFonts w:ascii="Times New Roman" w:eastAsia="Times New Roman" w:hAnsi="Times New Roman"/>
          <w:sz w:val="24"/>
          <w:szCs w:val="24"/>
        </w:rPr>
        <w:tab/>
        <w:t>Tiekėjui suteikus Paslaugas konkrečiame etape, Pirkėjas atlieka Paslaugų rezultato patikrinimą ir privalo:</w:t>
      </w:r>
    </w:p>
    <w:p w14:paraId="0000054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6.3.5.1. ne vėliau kaip per 5 (penkias) darbo dienas nuo faktinio Paslaugų etapo suteikimo ir Paslaugų perdavimo–priėmimo akto pateikimo priimti Paslaugų etapo rezultatą, pasirašydamas Paslaugų perdavimo–priėmimo aktą; arba</w:t>
      </w:r>
    </w:p>
    <w:p w14:paraId="0000055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6.3.5.2.</w:t>
      </w:r>
      <w:r>
        <w:rPr>
          <w:rFonts w:ascii="Times New Roman" w:eastAsia="Times New Roman" w:hAnsi="Times New Roman"/>
          <w:sz w:val="24"/>
          <w:szCs w:val="24"/>
        </w:rPr>
        <w:tab/>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Pr>
          <w:rFonts w:ascii="Times New Roman" w:eastAsia="Times New Roman" w:hAnsi="Times New Roman"/>
          <w:b/>
          <w:sz w:val="24"/>
          <w:szCs w:val="24"/>
        </w:rPr>
        <w:t>Defektų aktas</w:t>
      </w:r>
      <w:r>
        <w:rPr>
          <w:rFonts w:ascii="Times New Roman" w:eastAsia="Times New Roman" w:hAnsi="Times New Roman"/>
          <w:sz w:val="24"/>
          <w:szCs w:val="24"/>
        </w:rPr>
        <w:t>); arba</w:t>
      </w:r>
    </w:p>
    <w:p w14:paraId="0000055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6.3.5.3. atsisakyti priimti Paslaugų etapo rezultatą ir įteikti (arba išsiųsti) Defektų aktą Tiekėjui dėl netinkamai suteiktų šio etapo Paslaugų.</w:t>
      </w:r>
    </w:p>
    <w:p w14:paraId="0000055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6.3.6.</w:t>
      </w:r>
      <w:r>
        <w:rPr>
          <w:rFonts w:ascii="Times New Roman" w:eastAsia="Times New Roman" w:hAnsi="Times New Roman"/>
          <w:sz w:val="24"/>
          <w:szCs w:val="24"/>
        </w:rPr>
        <w:tab/>
        <w:t>Paslaugų perdavimo–priėmimo akte turi būti nurodoma data, kada Tiekėjas suteikė Paslaugas konkrečiame etape ir pateikė visus reikiamus dokumentus (jei taikoma).</w:t>
      </w:r>
    </w:p>
    <w:p w14:paraId="0000055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6.3.7.</w:t>
      </w:r>
      <w:r>
        <w:rPr>
          <w:rFonts w:ascii="Times New Roman" w:eastAsia="Times New Roman" w:hAnsi="Times New Roman"/>
          <w:sz w:val="24"/>
          <w:szCs w:val="24"/>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000055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6.3.8.</w:t>
      </w:r>
      <w:r>
        <w:rPr>
          <w:rFonts w:ascii="Times New Roman" w:eastAsia="Times New Roman" w:hAnsi="Times New Roman"/>
          <w:sz w:val="24"/>
          <w:szCs w:val="24"/>
        </w:rPr>
        <w:tab/>
        <w:t>Jeigu Pirkėjas per 5 (penkias) darbo dienas nuo Paslaugų perdavimo–priėmimo akto gavimo nepateikia (neišsiunčia) Tiekėjui Defektų akto, laikoma, kad Pirkėjas Paslaugas konkrečiame etape priėmė ir joms pretenzijų neturi.</w:t>
      </w:r>
    </w:p>
    <w:p w14:paraId="0000055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6.3.9.</w:t>
      </w:r>
      <w:r>
        <w:rPr>
          <w:rFonts w:ascii="Times New Roman" w:eastAsia="Times New Roman" w:hAnsi="Times New Roman"/>
          <w:sz w:val="24"/>
          <w:szCs w:val="24"/>
        </w:rPr>
        <w:tab/>
        <w:t>Pirkėjas turi teisę naudotis Paslaugų, teikiamų etapais, rezultatu tik po galutinio Paslaugų perdavimo–priėmimo akto pasirašymo, jeigu kitaip nenumatyta Specialiosiose sąlygose.</w:t>
      </w:r>
    </w:p>
    <w:p w14:paraId="00000556" w14:textId="77777777" w:rsidR="00BD73F6" w:rsidRDefault="0050336D">
      <w:pPr>
        <w:keepNext/>
        <w:keepLines/>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0000055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00000558"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59"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7.</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TIEKĖJO GARANTINIAI ĮSIPAREIGOJIMAI</w:t>
      </w:r>
    </w:p>
    <w:p w14:paraId="0000055A" w14:textId="77777777" w:rsidR="00BD73F6" w:rsidRDefault="00BD73F6">
      <w:pPr>
        <w:spacing w:line="276" w:lineRule="auto"/>
        <w:rPr>
          <w:rFonts w:ascii="Times New Roman" w:eastAsia="Times New Roman" w:hAnsi="Times New Roman"/>
          <w:b/>
          <w:smallCaps/>
          <w:sz w:val="24"/>
          <w:szCs w:val="24"/>
        </w:rPr>
      </w:pPr>
    </w:p>
    <w:p w14:paraId="0000055B"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imes New Roman" w:eastAsia="Times New Roman" w:hAnsi="Times New Roman"/>
          <w:b/>
          <w:sz w:val="24"/>
          <w:szCs w:val="24"/>
        </w:rPr>
      </w:pPr>
      <w:r>
        <w:rPr>
          <w:rFonts w:ascii="Times New Roman" w:eastAsia="Times New Roman" w:hAnsi="Times New Roman"/>
          <w:b/>
          <w:sz w:val="24"/>
          <w:szCs w:val="24"/>
        </w:rPr>
        <w:t>7.1.</w:t>
      </w:r>
      <w:r>
        <w:rPr>
          <w:rFonts w:ascii="Times New Roman" w:eastAsia="Times New Roman" w:hAnsi="Times New Roman"/>
          <w:b/>
          <w:sz w:val="24"/>
          <w:szCs w:val="24"/>
        </w:rPr>
        <w:tab/>
        <w:t>Garantiniai terminai (jei taikoma)</w:t>
      </w:r>
    </w:p>
    <w:p w14:paraId="0000055C" w14:textId="77777777" w:rsidR="00BD73F6" w:rsidRDefault="00BD73F6">
      <w:pPr>
        <w:spacing w:line="276" w:lineRule="auto"/>
        <w:rPr>
          <w:rFonts w:ascii="Times New Roman" w:eastAsia="Times New Roman" w:hAnsi="Times New Roman"/>
          <w:b/>
          <w:sz w:val="24"/>
          <w:szCs w:val="24"/>
        </w:rPr>
      </w:pPr>
    </w:p>
    <w:p w14:paraId="0000055D"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7.1.1.</w:t>
      </w:r>
      <w:r>
        <w:rPr>
          <w:rFonts w:ascii="Times New Roman" w:eastAsia="Times New Roman" w:hAnsi="Times New Roman"/>
          <w:sz w:val="24"/>
          <w:szCs w:val="24"/>
        </w:rPr>
        <w:tab/>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0000055E"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7.1.2.</w:t>
      </w:r>
      <w:r>
        <w:rPr>
          <w:rFonts w:ascii="Times New Roman" w:eastAsia="Times New Roman" w:hAnsi="Times New Roman"/>
          <w:sz w:val="24"/>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0000055F"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7.1.3.</w:t>
      </w:r>
      <w:r>
        <w:rPr>
          <w:rFonts w:ascii="Times New Roman" w:eastAsia="Times New Roman" w:hAnsi="Times New Roman"/>
          <w:sz w:val="24"/>
          <w:szCs w:val="24"/>
        </w:rPr>
        <w:tab/>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00000560" w14:textId="77777777" w:rsidR="00BD73F6" w:rsidRDefault="00BD73F6">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61"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7.2.</w:t>
      </w:r>
      <w:r>
        <w:rPr>
          <w:rFonts w:ascii="Times New Roman" w:eastAsia="Times New Roman" w:hAnsi="Times New Roman"/>
          <w:sz w:val="24"/>
          <w:szCs w:val="24"/>
        </w:rPr>
        <w:tab/>
      </w:r>
      <w:r>
        <w:rPr>
          <w:rFonts w:ascii="Times New Roman" w:eastAsia="Times New Roman" w:hAnsi="Times New Roman"/>
          <w:b/>
          <w:sz w:val="24"/>
          <w:szCs w:val="24"/>
        </w:rPr>
        <w:t>Pretenzijos dėl Paslaugų trūkumų</w:t>
      </w:r>
    </w:p>
    <w:p w14:paraId="00000562" w14:textId="77777777" w:rsidR="00BD73F6" w:rsidRDefault="00BD73F6">
      <w:pPr>
        <w:spacing w:line="276" w:lineRule="auto"/>
        <w:rPr>
          <w:rFonts w:ascii="Times New Roman" w:eastAsia="Times New Roman" w:hAnsi="Times New Roman"/>
          <w:b/>
          <w:sz w:val="24"/>
          <w:szCs w:val="24"/>
        </w:rPr>
      </w:pPr>
    </w:p>
    <w:p w14:paraId="0000056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7.2.1.</w:t>
      </w:r>
      <w:r>
        <w:rPr>
          <w:rFonts w:ascii="Times New Roman" w:eastAsia="Times New Roman" w:hAnsi="Times New Roman"/>
          <w:sz w:val="24"/>
          <w:szCs w:val="24"/>
        </w:rPr>
        <w:tab/>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0000056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7.2.2.</w:t>
      </w:r>
      <w:r>
        <w:rPr>
          <w:rFonts w:ascii="Times New Roman" w:eastAsia="Times New Roman" w:hAnsi="Times New Roman"/>
          <w:sz w:val="24"/>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0000565"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 Jei Tiekėjas nepripažįsta Paslaugų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00000566"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7.2.3.1. jei Paslaugų rezultatas atitinka Sutartyje ir įstatymuose bei kituose teisės aktuose nurodytus reikalavimus – Pirkėjas;</w:t>
      </w:r>
    </w:p>
    <w:p w14:paraId="00000567"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7.2.3.2. jei Paslaugų rezultatas neatitinka Sutartyje ir įstatymuose bei kituose teisės aktuose nurodytų reikalavimų – Tiekėjas.</w:t>
      </w:r>
    </w:p>
    <w:p w14:paraId="00000568"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7.2.4. Ekspertizės išvados Šalims yra privalomos.</w:t>
      </w:r>
    </w:p>
    <w:p w14:paraId="00000569"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0000056A" w14:textId="77777777" w:rsidR="00BD73F6" w:rsidRDefault="00BD73F6">
      <w:pP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6B"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7.3.</w:t>
      </w:r>
      <w:r>
        <w:rPr>
          <w:rFonts w:ascii="Times New Roman" w:eastAsia="Times New Roman" w:hAnsi="Times New Roman"/>
          <w:b/>
          <w:sz w:val="24"/>
          <w:szCs w:val="24"/>
        </w:rPr>
        <w:tab/>
        <w:t>Paslaugų trūkumų šalinimas</w:t>
      </w:r>
    </w:p>
    <w:p w14:paraId="0000056C" w14:textId="77777777" w:rsidR="00BD73F6" w:rsidRDefault="00BD73F6">
      <w:pPr>
        <w:spacing w:line="276" w:lineRule="auto"/>
        <w:rPr>
          <w:rFonts w:ascii="Times New Roman" w:eastAsia="Times New Roman" w:hAnsi="Times New Roman"/>
          <w:b/>
          <w:sz w:val="24"/>
          <w:szCs w:val="24"/>
        </w:rPr>
      </w:pPr>
    </w:p>
    <w:p w14:paraId="0000056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7.3.1.</w:t>
      </w:r>
      <w:r>
        <w:rPr>
          <w:rFonts w:ascii="Times New Roman" w:eastAsia="Times New Roman" w:hAnsi="Times New Roman"/>
          <w:sz w:val="24"/>
          <w:szCs w:val="24"/>
        </w:rPr>
        <w:tab/>
        <w:t xml:space="preserve">Tiekėjas privalo nemokamai pašalinti Paslaugų rezultato trūkumus. Jeigu nustatomi su Paslaugomis susijusių prekių trūkumai, Tiekėjas privalo pašalinti jų trūkumus, sutaisydamas prekes </w:t>
      </w:r>
      <w:r>
        <w:rPr>
          <w:rFonts w:ascii="Times New Roman" w:eastAsia="Times New Roman" w:hAnsi="Times New Roman"/>
          <w:sz w:val="24"/>
          <w:szCs w:val="24"/>
        </w:rPr>
        <w:lastRenderedPageBreak/>
        <w:t>ar jų dalį arba pakeisdamas prekę nauja preke ar jos dalimi.</w:t>
      </w:r>
    </w:p>
    <w:p w14:paraId="0000056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7.3.2.</w:t>
      </w:r>
      <w:r>
        <w:rPr>
          <w:rFonts w:ascii="Times New Roman" w:eastAsia="Times New Roman" w:hAnsi="Times New Roman"/>
          <w:sz w:val="24"/>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0000056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7.3.3.</w:t>
      </w:r>
      <w:r>
        <w:rPr>
          <w:rFonts w:ascii="Times New Roman" w:eastAsia="Times New Roman" w:hAnsi="Times New Roman"/>
          <w:sz w:val="24"/>
          <w:szCs w:val="24"/>
        </w:rPr>
        <w:tab/>
        <w:t>Sutaisytoje su Paslaugų teikimu susijusių prekių dalyje pakartotinai nustačius prekių trūkumų, Tiekėjas privalo pakeisti prekes naujomis kokybiškomis prekėmis, nebent Pirkėjas raštu sutiktų prekes dar kartą taisyti.</w:t>
      </w:r>
    </w:p>
    <w:p w14:paraId="0000057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7.3.4.</w:t>
      </w:r>
      <w:r>
        <w:rPr>
          <w:rFonts w:ascii="Times New Roman" w:eastAsia="Times New Roman" w:hAnsi="Times New Roman"/>
          <w:sz w:val="24"/>
          <w:szCs w:val="24"/>
        </w:rPr>
        <w:tab/>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0000057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7.3.5.</w:t>
      </w:r>
      <w:r>
        <w:rPr>
          <w:rFonts w:ascii="Times New Roman" w:eastAsia="Times New Roman" w:hAnsi="Times New Roman"/>
          <w:sz w:val="24"/>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0000057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7.3.6.</w:t>
      </w:r>
      <w:r>
        <w:rPr>
          <w:rFonts w:ascii="Times New Roman" w:eastAsia="Times New Roman" w:hAnsi="Times New Roman"/>
          <w:sz w:val="24"/>
          <w:szCs w:val="24"/>
        </w:rPr>
        <w:tab/>
        <w:t>Tiekėjas, pašalinęs visus Paslaugų trūkumus, privalo apie tai informuoti Pirkėją.</w:t>
      </w:r>
    </w:p>
    <w:p w14:paraId="0000057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7.3.7.</w:t>
      </w:r>
      <w:r>
        <w:rPr>
          <w:rFonts w:ascii="Times New Roman" w:eastAsia="Times New Roman" w:hAnsi="Times New Roman"/>
          <w:sz w:val="24"/>
          <w:szCs w:val="24"/>
        </w:rPr>
        <w:tab/>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0000574"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75"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7.4.</w:t>
      </w:r>
      <w:r>
        <w:rPr>
          <w:rFonts w:ascii="Times New Roman" w:eastAsia="Times New Roman" w:hAnsi="Times New Roman"/>
          <w:sz w:val="24"/>
          <w:szCs w:val="24"/>
        </w:rPr>
        <w:tab/>
      </w:r>
      <w:r>
        <w:rPr>
          <w:rFonts w:ascii="Times New Roman" w:eastAsia="Times New Roman" w:hAnsi="Times New Roman"/>
          <w:b/>
          <w:sz w:val="24"/>
          <w:szCs w:val="24"/>
        </w:rPr>
        <w:t>Pirkėjo teisės, Tiekėjui nepašalinus Paslaugų trūkumų</w:t>
      </w:r>
    </w:p>
    <w:p w14:paraId="00000576" w14:textId="77777777" w:rsidR="00BD73F6" w:rsidRDefault="00BD73F6">
      <w:pPr>
        <w:spacing w:line="276" w:lineRule="auto"/>
        <w:rPr>
          <w:rFonts w:ascii="Times New Roman" w:eastAsia="Times New Roman" w:hAnsi="Times New Roman"/>
          <w:b/>
          <w:sz w:val="24"/>
          <w:szCs w:val="24"/>
        </w:rPr>
      </w:pPr>
    </w:p>
    <w:p w14:paraId="0000057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w:t>
      </w:r>
      <w:r>
        <w:rPr>
          <w:rFonts w:ascii="Times New Roman" w:eastAsia="Times New Roman" w:hAnsi="Times New Roman"/>
          <w:sz w:val="24"/>
          <w:szCs w:val="24"/>
        </w:rPr>
        <w:tab/>
        <w:t>Jeigu Tiekėjas atsisako pašalinti arba nepašalina Paslaugų trūkumų per Pirkėjo nustatytus protingus terminus, Pirkėjas turi teisę:</w:t>
      </w:r>
    </w:p>
    <w:p w14:paraId="0000057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7.4.1.1.</w:t>
      </w:r>
      <w:r>
        <w:rPr>
          <w:rFonts w:ascii="Times New Roman" w:eastAsia="Times New Roman" w:hAnsi="Times New Roman"/>
          <w:sz w:val="24"/>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0000057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trike/>
          <w:sz w:val="24"/>
          <w:szCs w:val="24"/>
        </w:rPr>
      </w:pPr>
      <w:r>
        <w:rPr>
          <w:rFonts w:ascii="Times New Roman" w:eastAsia="Times New Roman" w:hAnsi="Times New Roman"/>
          <w:sz w:val="24"/>
          <w:szCs w:val="24"/>
        </w:rPr>
        <w:t>7.4.1.2.</w:t>
      </w:r>
      <w:r>
        <w:rPr>
          <w:rFonts w:ascii="Times New Roman" w:eastAsia="Times New Roman" w:hAnsi="Times New Roman"/>
          <w:sz w:val="24"/>
          <w:szCs w:val="24"/>
        </w:rPr>
        <w:tab/>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0000057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7.4.1.3.atsisakyti Paslaugų ir nemokėti už tokias Paslaugas ar reikalauti grąžinti už Paslaugas sumokėtą sumą bei nutraukti Sutartį.</w:t>
      </w:r>
    </w:p>
    <w:p w14:paraId="0000057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7.4.2.</w:t>
      </w:r>
      <w:r>
        <w:rPr>
          <w:rFonts w:ascii="Times New Roman" w:eastAsia="Times New Roman" w:hAnsi="Times New Roman"/>
          <w:sz w:val="24"/>
          <w:szCs w:val="24"/>
        </w:rPr>
        <w:tab/>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0000057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7.4.3.</w:t>
      </w:r>
      <w:r>
        <w:rPr>
          <w:rFonts w:ascii="Times New Roman" w:eastAsia="Times New Roman" w:hAnsi="Times New Roman"/>
          <w:sz w:val="24"/>
          <w:szCs w:val="24"/>
        </w:rPr>
        <w:tab/>
        <w:t>Tiekėjas privalo patenkinti Pirkėjo pagal Bendrųjų sąlygų 7.4.4 papunktį pareikštą piniginį reikalavimą per 30 (trisdešimt) dienų arba per ilgesnį Pirkėjo reikalavime nurodytą protingą terminą.</w:t>
      </w:r>
    </w:p>
    <w:p w14:paraId="0000057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7.4.4.</w:t>
      </w:r>
      <w:r>
        <w:rPr>
          <w:rFonts w:ascii="Times New Roman" w:eastAsia="Times New Roman" w:hAnsi="Times New Roman"/>
          <w:sz w:val="24"/>
          <w:szCs w:val="24"/>
        </w:rPr>
        <w:tab/>
        <w:t>Už vėlavimą pašalinti Paslaugų trūkumus Pirkėjas privalo reikalauti Tiekėjo sumokėti Specialiosiose sąlygose nustatyto dydžio netesybas.</w:t>
      </w:r>
    </w:p>
    <w:p w14:paraId="0000057E"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7F"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8.</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PASLAUGŲ SUTEIKIMO TERMINAI</w:t>
      </w:r>
    </w:p>
    <w:p w14:paraId="00000580" w14:textId="77777777" w:rsidR="00BD73F6" w:rsidRDefault="00BD73F6">
      <w:pPr>
        <w:spacing w:line="276" w:lineRule="auto"/>
        <w:rPr>
          <w:rFonts w:ascii="Times New Roman" w:eastAsia="Times New Roman" w:hAnsi="Times New Roman"/>
          <w:b/>
          <w:smallCaps/>
          <w:sz w:val="24"/>
          <w:szCs w:val="24"/>
        </w:rPr>
      </w:pPr>
    </w:p>
    <w:p w14:paraId="00000581"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8.1.</w:t>
      </w:r>
      <w:r>
        <w:rPr>
          <w:rFonts w:ascii="Times New Roman" w:eastAsia="Times New Roman" w:hAnsi="Times New Roman"/>
          <w:sz w:val="24"/>
          <w:szCs w:val="24"/>
        </w:rPr>
        <w:tab/>
      </w:r>
      <w:r>
        <w:rPr>
          <w:rFonts w:ascii="Times New Roman" w:eastAsia="Times New Roman" w:hAnsi="Times New Roman"/>
          <w:b/>
          <w:sz w:val="24"/>
          <w:szCs w:val="24"/>
        </w:rPr>
        <w:t>Paslaugų terminai ir teikimo grafikas</w:t>
      </w:r>
    </w:p>
    <w:p w14:paraId="00000582" w14:textId="77777777" w:rsidR="00BD73F6" w:rsidRDefault="00BD73F6">
      <w:pPr>
        <w:spacing w:line="276" w:lineRule="auto"/>
        <w:rPr>
          <w:rFonts w:ascii="Times New Roman" w:eastAsia="Times New Roman" w:hAnsi="Times New Roman"/>
          <w:b/>
          <w:sz w:val="24"/>
          <w:szCs w:val="24"/>
        </w:rPr>
      </w:pPr>
    </w:p>
    <w:p w14:paraId="0000058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8.1.1.</w:t>
      </w:r>
      <w:r>
        <w:rPr>
          <w:rFonts w:ascii="Times New Roman" w:eastAsia="Times New Roman" w:hAnsi="Times New Roman"/>
          <w:sz w:val="24"/>
          <w:szCs w:val="24"/>
        </w:rPr>
        <w:tab/>
        <w:t>Tiekėjas privalo suteikti Paslaugas laikydamasis terminų, nurodytų Specialiosiose sąlygose.</w:t>
      </w:r>
    </w:p>
    <w:p w14:paraId="0000058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8.1.2.</w:t>
      </w:r>
      <w:r>
        <w:rPr>
          <w:rFonts w:ascii="Times New Roman" w:eastAsia="Times New Roman" w:hAnsi="Times New Roman"/>
          <w:sz w:val="24"/>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Pr>
          <w:rFonts w:ascii="Times New Roman" w:eastAsia="Times New Roman" w:hAnsi="Times New Roman"/>
          <w:b/>
          <w:sz w:val="24"/>
          <w:szCs w:val="24"/>
        </w:rPr>
        <w:t>Grafikas</w:t>
      </w:r>
      <w:r>
        <w:rPr>
          <w:rFonts w:ascii="Times New Roman" w:eastAsia="Times New Roman" w:hAnsi="Times New Roman"/>
          <w:sz w:val="24"/>
          <w:szCs w:val="24"/>
        </w:rPr>
        <w:t>).</w:t>
      </w:r>
    </w:p>
    <w:p w14:paraId="0000058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8.1.3.</w:t>
      </w:r>
      <w:r>
        <w:rPr>
          <w:rFonts w:ascii="Times New Roman" w:eastAsia="Times New Roman" w:hAnsi="Times New Roman"/>
          <w:sz w:val="24"/>
          <w:szCs w:val="24"/>
        </w:rPr>
        <w:tab/>
        <w:t>Jei aktualu, Grafike turi būti pažymėta, kurios Paslaugos gali būti teikiamos lygiagrečiai, o kurios gali būti teikiamos tik numatytu eiliškumu.</w:t>
      </w:r>
    </w:p>
    <w:p w14:paraId="00000586"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87"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8.2.</w:t>
      </w:r>
      <w:r>
        <w:rPr>
          <w:rFonts w:ascii="Times New Roman" w:eastAsia="Times New Roman" w:hAnsi="Times New Roman"/>
          <w:b/>
          <w:sz w:val="24"/>
          <w:szCs w:val="24"/>
        </w:rPr>
        <w:tab/>
        <w:t>Netesybos už Paslaugų teikimo vėlavimą</w:t>
      </w:r>
    </w:p>
    <w:p w14:paraId="00000588" w14:textId="77777777" w:rsidR="00BD73F6" w:rsidRDefault="00BD73F6">
      <w:pPr>
        <w:spacing w:line="276" w:lineRule="auto"/>
        <w:rPr>
          <w:rFonts w:ascii="Times New Roman" w:eastAsia="Times New Roman" w:hAnsi="Times New Roman"/>
          <w:b/>
          <w:sz w:val="24"/>
          <w:szCs w:val="24"/>
        </w:rPr>
      </w:pPr>
    </w:p>
    <w:p w14:paraId="00000589" w14:textId="77777777" w:rsidR="00BD73F6" w:rsidRDefault="0050336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8.2.1.</w:t>
      </w:r>
      <w:r>
        <w:rPr>
          <w:rFonts w:ascii="Times New Roman" w:eastAsia="Times New Roman" w:hAnsi="Times New Roman"/>
          <w:sz w:val="24"/>
          <w:szCs w:val="24"/>
        </w:rPr>
        <w:tab/>
        <w:t>Jeigu Tiekėjas praleidžia Paslaugų teikimo terminus, nustatytus Specialiosiose sąlygose, Tiekėjui iki Paslaugų suteikimo dienos taikomos Specialiosiose sąlygose nurodyto dydžio netesybos.</w:t>
      </w:r>
    </w:p>
    <w:p w14:paraId="0000058A" w14:textId="77777777" w:rsidR="00BD73F6" w:rsidRDefault="0050336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8.2.2.</w:t>
      </w:r>
      <w:r>
        <w:rPr>
          <w:rFonts w:ascii="Times New Roman" w:eastAsia="Times New Roman" w:hAnsi="Times New Roman"/>
          <w:sz w:val="24"/>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0000058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8.2.3. Jei Tiekėjui pagal šią Sutartį yra priskaičiuotos netesybos, Pirkėjo už Paslaugas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0000058C"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8D"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9.</w:t>
      </w:r>
      <w:r>
        <w:rPr>
          <w:rFonts w:ascii="Times New Roman" w:eastAsia="Times New Roman" w:hAnsi="Times New Roman"/>
          <w:b/>
          <w:smallCaps/>
          <w:color w:val="000000"/>
          <w:sz w:val="24"/>
          <w:szCs w:val="24"/>
        </w:rPr>
        <w:tab/>
        <w:t>PRIEVOLIŲ PAGAL SUTARTĮ ĮVYKDYMO UŽTIKRINIMO BŪDAI</w:t>
      </w:r>
    </w:p>
    <w:p w14:paraId="0000058E" w14:textId="77777777" w:rsidR="00BD73F6" w:rsidRDefault="00BD73F6">
      <w:pPr>
        <w:spacing w:line="276" w:lineRule="auto"/>
        <w:rPr>
          <w:rFonts w:ascii="Times New Roman" w:eastAsia="Times New Roman" w:hAnsi="Times New Roman"/>
          <w:b/>
          <w:smallCaps/>
          <w:sz w:val="24"/>
          <w:szCs w:val="24"/>
        </w:rPr>
      </w:pPr>
    </w:p>
    <w:p w14:paraId="0000058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00000590"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9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10.</w:t>
      </w:r>
      <w:r>
        <w:rPr>
          <w:rFonts w:ascii="Times New Roman" w:eastAsia="Times New Roman" w:hAnsi="Times New Roman"/>
          <w:b/>
          <w:smallCaps/>
          <w:color w:val="000000"/>
          <w:sz w:val="24"/>
          <w:szCs w:val="24"/>
        </w:rPr>
        <w:tab/>
        <w:t>SUTARTIES ĮVYKDYMO UŽTIKRINIMAS (JEI TAIKOMA)</w:t>
      </w:r>
    </w:p>
    <w:p w14:paraId="00000592" w14:textId="77777777" w:rsidR="00BD73F6" w:rsidRDefault="00BD73F6">
      <w:pPr>
        <w:spacing w:line="276" w:lineRule="auto"/>
        <w:rPr>
          <w:rFonts w:ascii="Times New Roman" w:eastAsia="Times New Roman" w:hAnsi="Times New Roman"/>
          <w:b/>
          <w:smallCaps/>
          <w:sz w:val="24"/>
          <w:szCs w:val="24"/>
        </w:rPr>
      </w:pPr>
    </w:p>
    <w:p w14:paraId="0000059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10.1. Šio skyriaus nuostatos taikomos tuomet, jei Specialiosiose sąlygose numatyta, kad tinkamam Sutarties įvykdymui užtikrinti Tiekėjas turi pateikti pirmo pareikalavimo banko garantiją arba draudimo bendrovės laidavimo draudimo raštą arba kitą Specialiosiose sąlygose nurodytą sutartinių įsipareigojimų įvykdymo užtikrinimą.</w:t>
      </w:r>
    </w:p>
    <w:p w14:paraId="0000059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000059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10.2. Tiekėjas privalo pateikti Pirkėjui Specialiosiose sąlygose nurodytos rūšies ir dydžio Sutarties įvykdymo užtikrinimą – pirmo pareikalavimo banko garantiją arba draudimo bendrovės laidavimo draudimo raštą (</w:t>
      </w:r>
      <w:r>
        <w:rPr>
          <w:rFonts w:ascii="Times New Roman" w:eastAsia="Times New Roman" w:hAnsi="Times New Roman"/>
          <w:sz w:val="24"/>
          <w:szCs w:val="24"/>
        </w:rPr>
        <w:t xml:space="preserve">kartu su draudimo bendrovės laidavimo draudimo raštu turi būti pateiktas ir pasirašytas draudimo liudijimas (polisas) bei dokumentas, įrodantis, kad draudimo įmoka už išduotą </w:t>
      </w:r>
      <w:r>
        <w:rPr>
          <w:rFonts w:ascii="Times New Roman" w:eastAsia="Times New Roman" w:hAnsi="Times New Roman"/>
          <w:sz w:val="24"/>
          <w:szCs w:val="24"/>
        </w:rPr>
        <w:lastRenderedPageBreak/>
        <w:t>laidavimo draudimo raštą yra sumokėta</w:t>
      </w:r>
      <w:r>
        <w:rPr>
          <w:rFonts w:ascii="Times New Roman" w:eastAsia="Times New Roman" w:hAnsi="Times New Roman"/>
          <w:sz w:val="24"/>
          <w:szCs w:val="24"/>
          <w:highlight w:val="white"/>
        </w:rPr>
        <w:t xml:space="preserve">), atitinkantį Bendrųjų sąlygų 10 skyriuje nurodytas sąlygas, per Specialiosiose sąlygose nustatytą terminą (toliau – </w:t>
      </w:r>
      <w:r>
        <w:rPr>
          <w:rFonts w:ascii="Times New Roman" w:eastAsia="Times New Roman" w:hAnsi="Times New Roman"/>
          <w:b/>
          <w:sz w:val="24"/>
          <w:szCs w:val="24"/>
          <w:highlight w:val="white"/>
        </w:rPr>
        <w:t>Sutarties įvykdymo užtikrinimas</w:t>
      </w:r>
      <w:r>
        <w:rPr>
          <w:rFonts w:ascii="Times New Roman" w:eastAsia="Times New Roman" w:hAnsi="Times New Roman"/>
          <w:sz w:val="24"/>
          <w:szCs w:val="24"/>
          <w:highlight w:val="white"/>
        </w:rPr>
        <w:t>).</w:t>
      </w:r>
    </w:p>
    <w:p w14:paraId="0000059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0000059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0000059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0000059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0000059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10.7. Sutarties įvykdymo užtikrinimas turi įsigalioti ne vėliau negu jo pateikimo Pirkėjui dieną.</w:t>
      </w:r>
    </w:p>
    <w:p w14:paraId="0000059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10.8. Sutarties įvykdymo užtikrinimo suma turi būti nurodoma ir išmokama eurais.</w:t>
      </w:r>
    </w:p>
    <w:p w14:paraId="0000059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10.9. Sutarties įvykdymo užtikrinimas turi būti surašytas lietuvių arba kita kalba (esant Pirkėjo prašymui, turi būti pateiktas vertimas į lietuvių kalbą).</w:t>
      </w:r>
    </w:p>
    <w:p w14:paraId="0000059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10.10. Sutarties įvykdymo užtikrinime nurodytas jo galiojimo terminas turi būti ne trumpesnis nei nurodytas Specialiosiose sąlygose.</w:t>
      </w:r>
    </w:p>
    <w:p w14:paraId="0000059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0000059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10.12. Jeigu Sutartyje nustatytomis sąlygomis Paslaugų suteikimo terminas yra pratęsiamas arba nukeliamas dėl Sutarties sustabdymo, arba suteikti Paslaugas arba taisyti Paslaugų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000005A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000005A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00005A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000005A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 Pirkėjas gali pasinaudoti Sutarties įvykdymo užtikrinimu, esant bet kuriai iš žemiau nurodytų aplinkybių:</w:t>
      </w:r>
    </w:p>
    <w:p w14:paraId="000005A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10.16.1. Tiekėjas neįvykdė, nevykdo arba netinkamai vykdo savo įsipareigojimus pagal Sutartį;</w:t>
      </w:r>
    </w:p>
    <w:p w14:paraId="000005A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10.16.2. Tiekėjas per protingai nustatytą laikotarpį neįvykdo Pirkėjo nurodymo ištaisyti Paslaugų trūkumus;</w:t>
      </w:r>
    </w:p>
    <w:p w14:paraId="000005A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000005A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10.16.4. Tiekėjas be pateisinamos priežasties (ne Sutartyje nustatytais atvejais) vienašališkai nutraukia Sutartį.</w:t>
      </w:r>
    </w:p>
    <w:p w14:paraId="000005A8" w14:textId="77777777" w:rsidR="00BD73F6" w:rsidRDefault="00BD73F6">
      <w:pPr>
        <w:tabs>
          <w:tab w:val="left" w:pos="567"/>
        </w:tabs>
        <w:spacing w:line="276" w:lineRule="auto"/>
        <w:jc w:val="both"/>
        <w:rPr>
          <w:rFonts w:ascii="Times New Roman" w:eastAsia="Times New Roman" w:hAnsi="Times New Roman"/>
          <w:b/>
          <w:sz w:val="24"/>
          <w:szCs w:val="24"/>
        </w:rPr>
      </w:pPr>
    </w:p>
    <w:p w14:paraId="000005A9" w14:textId="77777777" w:rsidR="00BD73F6" w:rsidRDefault="0050336D">
      <w:pPr>
        <w:keepNext/>
        <w:keepLines/>
        <w:spacing w:before="240" w:line="276" w:lineRule="auto"/>
        <w:jc w:val="center"/>
        <w:rPr>
          <w:rFonts w:ascii="Times New Roman" w:eastAsia="Times New Roman" w:hAnsi="Times New Roman"/>
          <w:smallCaps/>
          <w:color w:val="000000"/>
          <w:sz w:val="24"/>
          <w:szCs w:val="24"/>
        </w:rPr>
      </w:pPr>
      <w:r>
        <w:rPr>
          <w:rFonts w:ascii="Times New Roman" w:eastAsia="Times New Roman" w:hAnsi="Times New Roman"/>
          <w:b/>
          <w:smallCaps/>
          <w:color w:val="000000"/>
          <w:sz w:val="24"/>
          <w:szCs w:val="24"/>
        </w:rPr>
        <w:t>11.</w:t>
      </w:r>
      <w:r>
        <w:rPr>
          <w:rFonts w:ascii="Times New Roman" w:eastAsia="Times New Roman" w:hAnsi="Times New Roman"/>
          <w:b/>
          <w:smallCaps/>
          <w:color w:val="000000"/>
          <w:sz w:val="24"/>
          <w:szCs w:val="24"/>
        </w:rPr>
        <w:tab/>
        <w:t>SUTARTIES KAINA IR JOS PERSKAIČIAVIMAS</w:t>
      </w:r>
    </w:p>
    <w:p w14:paraId="000005AA" w14:textId="77777777" w:rsidR="00BD73F6" w:rsidRDefault="00BD73F6">
      <w:pPr>
        <w:spacing w:line="276" w:lineRule="auto"/>
        <w:rPr>
          <w:rFonts w:ascii="Times New Roman" w:eastAsia="Times New Roman" w:hAnsi="Times New Roman"/>
          <w:b/>
          <w:sz w:val="24"/>
          <w:szCs w:val="24"/>
        </w:rPr>
      </w:pPr>
    </w:p>
    <w:p w14:paraId="000005A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00005A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11.2. Pradinės sutarties vertė yra nurodyta Specialiosiose sąlygose.</w:t>
      </w:r>
    </w:p>
    <w:p w14:paraId="000005A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000005A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11.4. Sutarties kainos peržiūra atliekama Specialiosiose sąlygose nustatyta tvarka.</w:t>
      </w:r>
    </w:p>
    <w:p w14:paraId="000005AF"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B0"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12.</w:t>
      </w:r>
      <w:r>
        <w:rPr>
          <w:rFonts w:ascii="Times New Roman" w:eastAsia="Times New Roman" w:hAnsi="Times New Roman"/>
          <w:b/>
          <w:smallCaps/>
          <w:color w:val="000000"/>
          <w:sz w:val="24"/>
          <w:szCs w:val="24"/>
        </w:rPr>
        <w:tab/>
        <w:t>ATSISKAITYMO TVARKA</w:t>
      </w:r>
    </w:p>
    <w:p w14:paraId="000005B1" w14:textId="77777777" w:rsidR="00BD73F6" w:rsidRDefault="00BD73F6">
      <w:pPr>
        <w:spacing w:line="276" w:lineRule="auto"/>
        <w:rPr>
          <w:rFonts w:ascii="Times New Roman" w:eastAsia="Times New Roman" w:hAnsi="Times New Roman"/>
          <w:b/>
          <w:smallCaps/>
          <w:sz w:val="24"/>
          <w:szCs w:val="24"/>
        </w:rPr>
      </w:pPr>
    </w:p>
    <w:p w14:paraId="000005B2" w14:textId="66E1602A"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12.1.</w:t>
      </w:r>
      <w:r>
        <w:rPr>
          <w:rFonts w:ascii="Times New Roman" w:eastAsia="Times New Roman" w:hAnsi="Times New Roman"/>
          <w:sz w:val="24"/>
          <w:szCs w:val="24"/>
        </w:rPr>
        <w:tab/>
      </w:r>
      <w:r>
        <w:rPr>
          <w:rFonts w:ascii="Times New Roman" w:eastAsia="Times New Roman" w:hAnsi="Times New Roman"/>
          <w:b/>
          <w:sz w:val="24"/>
          <w:szCs w:val="24"/>
        </w:rPr>
        <w:t>Išankstinis mokėjimas (avansas) (jei taikoma)</w:t>
      </w:r>
    </w:p>
    <w:p w14:paraId="000005B3" w14:textId="6F330C23" w:rsidR="00BD73F6" w:rsidRDefault="00BD73F6">
      <w:pPr>
        <w:spacing w:line="276" w:lineRule="auto"/>
        <w:rPr>
          <w:rFonts w:ascii="Times New Roman" w:eastAsia="Times New Roman" w:hAnsi="Times New Roman"/>
          <w:b/>
          <w:sz w:val="24"/>
          <w:szCs w:val="24"/>
        </w:rPr>
      </w:pPr>
    </w:p>
    <w:p w14:paraId="000005B4" w14:textId="66B79BCB"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 Bendrųjų sąlygų 12.1 poskyrio sąlygos taikomos tuo atveju, jei Specialiosiose sąlygose yra nurodyta, kad Tiekėjui mokamas išankstinis mokėjimas (avansas) (toliau –</w:t>
      </w:r>
      <w:r>
        <w:rPr>
          <w:rFonts w:ascii="Times New Roman" w:eastAsia="Times New Roman" w:hAnsi="Times New Roman"/>
          <w:b/>
          <w:sz w:val="24"/>
          <w:szCs w:val="24"/>
        </w:rPr>
        <w:t xml:space="preserve"> Avansas</w:t>
      </w:r>
      <w:r>
        <w:rPr>
          <w:rFonts w:ascii="Times New Roman" w:eastAsia="Times New Roman" w:hAnsi="Times New Roman"/>
          <w:sz w:val="24"/>
          <w:szCs w:val="24"/>
        </w:rPr>
        <w:t>).</w:t>
      </w:r>
    </w:p>
    <w:p w14:paraId="000005B5" w14:textId="3F914614"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12.1.2. Pirkėjas sumoka Tiekėjui ne didesnį kaip Specialiosiose sąlygose nurodyto dydžio Avansą.</w:t>
      </w:r>
    </w:p>
    <w:p w14:paraId="000005B6" w14:textId="79800E92"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rFonts w:ascii="Times New Roman" w:eastAsia="Times New Roman" w:hAnsi="Times New Roman"/>
          <w:b/>
          <w:sz w:val="24"/>
          <w:szCs w:val="24"/>
        </w:rPr>
        <w:t>Avanso užtikrinimas</w:t>
      </w:r>
      <w:r>
        <w:rPr>
          <w:rFonts w:ascii="Times New Roman" w:eastAsia="Times New Roman" w:hAnsi="Times New Roman"/>
          <w:sz w:val="24"/>
          <w:szCs w:val="24"/>
        </w:rPr>
        <w:t>).</w:t>
      </w:r>
    </w:p>
    <w:p w14:paraId="000005B7" w14:textId="067DA3F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 xml:space="preserve">Kai Specialiosiose sąlygose nurodoma, kad Pirkėjas reikalauja pateikti kredito unijos išduotą Avanso užtikrinimą, šio poskyrio nuostatos taikomos pagal poreikį ir Pirkėjas gali nusimatyti </w:t>
      </w:r>
      <w:r>
        <w:rPr>
          <w:rFonts w:ascii="Times New Roman" w:eastAsia="Times New Roman" w:hAnsi="Times New Roman"/>
          <w:sz w:val="24"/>
          <w:szCs w:val="24"/>
          <w:highlight w:val="white"/>
        </w:rPr>
        <w:lastRenderedPageBreak/>
        <w:t>papildomus reikalavimus Specialiosiose sąlygose tokio Avanso užtikrinimo pateikimui, atitinkančius</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įstatymų bei kitų teisės aktų</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nuostatas.</w:t>
      </w:r>
    </w:p>
    <w:p w14:paraId="000005B8" w14:textId="49CD71B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000005B9" w14:textId="62B0AD40"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000005BA" w14:textId="48904D7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000005BB" w14:textId="6A682C93"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12.1.7. Avanso užtikrinimo suma turi būti nurodoma ir išmokama eurais.</w:t>
      </w:r>
    </w:p>
    <w:p w14:paraId="000005BC" w14:textId="6D88188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12.1.8. Avanso užtikrinimas turi būti surašytas lietuvių arba kita kalba (esant Pirkėjo prašymui, turi būti pateiktas vertimas į lietuvių kalbą).</w:t>
      </w:r>
    </w:p>
    <w:p w14:paraId="000005BD" w14:textId="37E4B1C2"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12.1.9. Avanso užtikrinimas, neatitinkantis šiame Sutarties poskyryje nustatytų reikalavimų, nebus priimamas.</w:t>
      </w:r>
    </w:p>
    <w:p w14:paraId="000005BE" w14:textId="17D0E2A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000005BF" w14:textId="0C887383"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000005C0" w14:textId="06470E3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12.1.12. Nutraukus Sutartį, Tiekėjas privalo grąžinti Pirkėjui gautą Avansą per 5 (penkias) darbo dienas (jeigu dalis Paslaugų yra suteikta, Pirkėjas jas yra priėmęs ir Paslaugų rezultatu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00005C1" w14:textId="77777777" w:rsidR="00BD73F6" w:rsidRDefault="00BD73F6">
      <w:pPr>
        <w:tabs>
          <w:tab w:val="left" w:pos="567"/>
        </w:tabs>
        <w:spacing w:line="276" w:lineRule="auto"/>
        <w:jc w:val="both"/>
        <w:rPr>
          <w:rFonts w:ascii="Times New Roman" w:eastAsia="Times New Roman" w:hAnsi="Times New Roman"/>
          <w:sz w:val="24"/>
          <w:szCs w:val="24"/>
        </w:rPr>
      </w:pPr>
    </w:p>
    <w:p w14:paraId="000005C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12.2.</w:t>
      </w:r>
      <w:r>
        <w:rPr>
          <w:rFonts w:ascii="Times New Roman" w:eastAsia="Times New Roman" w:hAnsi="Times New Roman"/>
          <w:b/>
          <w:sz w:val="24"/>
          <w:szCs w:val="24"/>
        </w:rPr>
        <w:tab/>
        <w:t>Mokėjimų tvarka</w:t>
      </w:r>
    </w:p>
    <w:p w14:paraId="000005C3" w14:textId="77777777" w:rsidR="00BD73F6" w:rsidRDefault="00BD73F6">
      <w:pPr>
        <w:spacing w:line="276" w:lineRule="auto"/>
        <w:rPr>
          <w:rFonts w:ascii="Times New Roman" w:eastAsia="Times New Roman" w:hAnsi="Times New Roman"/>
          <w:b/>
          <w:sz w:val="24"/>
          <w:szCs w:val="24"/>
        </w:rPr>
      </w:pPr>
    </w:p>
    <w:p w14:paraId="000005C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12.2.1.</w:t>
      </w:r>
      <w:r>
        <w:rPr>
          <w:rFonts w:ascii="Times New Roman" w:eastAsia="Times New Roman" w:hAnsi="Times New Roman"/>
          <w:sz w:val="24"/>
          <w:szCs w:val="24"/>
        </w:rPr>
        <w:tab/>
        <w:t>Tiekėjas išrašo Sąskaitą tik Šalims pasirašius Paslaugų perdavimo–priėmimo aktą, jeigu kitaip nenumatyta Specialiosiose sąlygose:</w:t>
      </w:r>
    </w:p>
    <w:p w14:paraId="000005C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12.2.1.1.</w:t>
      </w:r>
      <w:r>
        <w:rPr>
          <w:rFonts w:ascii="Times New Roman" w:eastAsia="Times New Roman" w:hAnsi="Times New Roman"/>
          <w:sz w:val="24"/>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000005C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12.2.1.2. </w:t>
      </w:r>
      <w:r>
        <w:rPr>
          <w:rFonts w:ascii="Times New Roman" w:eastAsia="Times New Roman" w:hAnsi="Times New Roman"/>
          <w:sz w:val="24"/>
          <w:szCs w:val="24"/>
        </w:rPr>
        <w:tab/>
        <w:t>Europos elektroninių sąskaitų faktūrų standarto neatitinkančią elektroninę sąskaitą faktūrą Tiekėjas gali teikti tik naudodamasis Sąskaitų administravimo bendrosios informacinės sistemos (toliau – SABIS priemonėmis).</w:t>
      </w:r>
    </w:p>
    <w:p w14:paraId="000005C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12.2.2.</w:t>
      </w:r>
      <w:r>
        <w:rPr>
          <w:rFonts w:ascii="Times New Roman" w:eastAsia="Times New Roman" w:hAnsi="Times New Roman"/>
          <w:sz w:val="24"/>
          <w:szCs w:val="24"/>
        </w:rPr>
        <w:tab/>
        <w:t xml:space="preserve">Pirkėjas elektronines sąskaitas faktūras priima ir apdoroja naudodamasis informacinės sistemos SABIS priemonėmis, išskyrus jeigu mobilizacijos, karo ar nepaprastosios padėties atveju </w:t>
      </w:r>
      <w:r>
        <w:rPr>
          <w:rFonts w:ascii="Times New Roman" w:eastAsia="Times New Roman" w:hAnsi="Times New Roman"/>
          <w:sz w:val="24"/>
          <w:szCs w:val="24"/>
        </w:rPr>
        <w:lastRenderedPageBreak/>
        <w:t>yra informacinės sistemos SABIS pažeidimų, dėl kurių negalimas Pirkėjo ir Tiekėjo bendravimas ir keitimasis informacija naudojantis SABIS.</w:t>
      </w:r>
    </w:p>
    <w:p w14:paraId="000005C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12.2.3.</w:t>
      </w:r>
      <w:r>
        <w:rPr>
          <w:rFonts w:ascii="Times New Roman" w:eastAsia="Times New Roman" w:hAnsi="Times New Roman"/>
          <w:sz w:val="24"/>
          <w:szCs w:val="24"/>
        </w:rPr>
        <w:tab/>
        <w:t>Išankstinio mokėjimo sąskaitas (jeigu Specialiosiose sąlygose yra numatytas Avanso mokėjimas) Tiekėjas privalo pateikti šiame Sutarties poskyryje nustatyta tvarka.</w:t>
      </w:r>
    </w:p>
    <w:p w14:paraId="000005C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12.2.4.</w:t>
      </w:r>
      <w:r>
        <w:rPr>
          <w:rFonts w:ascii="Times New Roman" w:eastAsia="Times New Roman" w:hAnsi="Times New Roman"/>
          <w:sz w:val="24"/>
          <w:szCs w:val="24"/>
        </w:rPr>
        <w:tab/>
        <w:t>Pirkėjas atlieka mokėjimus už Paslaugas Specialiosiose sąlygose nustatytais terminais.</w:t>
      </w:r>
    </w:p>
    <w:p w14:paraId="000005C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12.2.5.</w:t>
      </w:r>
      <w:r>
        <w:rPr>
          <w:rFonts w:ascii="Times New Roman" w:eastAsia="Times New Roman" w:hAnsi="Times New Roman"/>
          <w:sz w:val="24"/>
          <w:szCs w:val="24"/>
        </w:rPr>
        <w:tab/>
        <w:t>Už mokėjimų pagal Sutartį vėlavimus Pirkėjui taikomos netesybos Specialiosiose sąlygose nustatyta tvarka.</w:t>
      </w:r>
    </w:p>
    <w:p w14:paraId="000005C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12.2.6.</w:t>
      </w:r>
      <w:r>
        <w:rPr>
          <w:rFonts w:ascii="Times New Roman" w:eastAsia="Times New Roman" w:hAnsi="Times New Roman"/>
          <w:sz w:val="24"/>
          <w:szCs w:val="24"/>
        </w:rPr>
        <w:tab/>
        <w:t>Jei Paslaugos teikiamos etapais ar periodais aukščiau nurodyta atsiskaitymo tvarka galioja kiekvienam Paslaugų teikimo etapui ar periodui, jei Specialiosiose sąlygose nenustatyta kitaip.</w:t>
      </w:r>
    </w:p>
    <w:p w14:paraId="000005CC"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12.2.7.</w:t>
      </w:r>
      <w:r>
        <w:rPr>
          <w:rFonts w:ascii="Times New Roman" w:eastAsia="Times New Roman" w:hAnsi="Times New Roman"/>
          <w:sz w:val="24"/>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000005CD"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CE"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12.3.</w:t>
      </w:r>
      <w:r>
        <w:rPr>
          <w:rFonts w:ascii="Times New Roman" w:eastAsia="Times New Roman" w:hAnsi="Times New Roman"/>
          <w:b/>
          <w:sz w:val="24"/>
          <w:szCs w:val="24"/>
        </w:rPr>
        <w:tab/>
        <w:t>Kiti atsiskaitymo klausimai</w:t>
      </w:r>
    </w:p>
    <w:p w14:paraId="000005CF" w14:textId="77777777" w:rsidR="00BD73F6" w:rsidRDefault="00BD73F6">
      <w:pPr>
        <w:spacing w:line="276" w:lineRule="auto"/>
        <w:rPr>
          <w:rFonts w:ascii="Times New Roman" w:eastAsia="Times New Roman" w:hAnsi="Times New Roman"/>
          <w:b/>
          <w:sz w:val="24"/>
          <w:szCs w:val="24"/>
        </w:rPr>
      </w:pPr>
    </w:p>
    <w:p w14:paraId="000005D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12.3.1.</w:t>
      </w:r>
      <w:r>
        <w:rPr>
          <w:rFonts w:ascii="Times New Roman" w:eastAsia="Times New Roman" w:hAnsi="Times New Roman"/>
          <w:sz w:val="24"/>
          <w:szCs w:val="24"/>
        </w:rPr>
        <w:tab/>
        <w:t>Pirkėjas privalo pervesti mokėjimus Tiekėjui į Tiekėjo banko sąskaitą, nurodytą Specialiosiose sąlygose.</w:t>
      </w:r>
    </w:p>
    <w:p w14:paraId="000005D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12.3.2.</w:t>
      </w:r>
      <w:r>
        <w:rPr>
          <w:rFonts w:ascii="Times New Roman" w:eastAsia="Times New Roman" w:hAnsi="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00005D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12.3.3.</w:t>
      </w:r>
      <w:r>
        <w:rPr>
          <w:rFonts w:ascii="Times New Roman" w:eastAsia="Times New Roman" w:hAnsi="Times New Roman"/>
          <w:sz w:val="24"/>
          <w:szCs w:val="24"/>
        </w:rPr>
        <w:tab/>
        <w:t>Visi mokėjimai pagal Sutartį atliekami eurais.</w:t>
      </w:r>
    </w:p>
    <w:p w14:paraId="000005D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12.3.4.</w:t>
      </w:r>
      <w:r>
        <w:rPr>
          <w:rFonts w:ascii="Times New Roman" w:eastAsia="Times New Roman" w:hAnsi="Times New Roman"/>
          <w:sz w:val="24"/>
          <w:szCs w:val="24"/>
        </w:rPr>
        <w:tab/>
        <w:t>Už pavėluotus mokėjimus pagal Sutartį mokančioji Šalis privalo sumokėti kitai Šaliai Specialiosiose sąlygose nurodyto dydžio netesybas.</w:t>
      </w:r>
    </w:p>
    <w:p w14:paraId="000005D4"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D5"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13.</w:t>
      </w:r>
      <w:r>
        <w:rPr>
          <w:rFonts w:ascii="Times New Roman" w:eastAsia="Times New Roman" w:hAnsi="Times New Roman"/>
          <w:b/>
          <w:smallCaps/>
          <w:color w:val="000000"/>
          <w:sz w:val="24"/>
          <w:szCs w:val="24"/>
        </w:rPr>
        <w:tab/>
        <w:t>KONFIDENCIALI INFORMACIJA</w:t>
      </w:r>
    </w:p>
    <w:p w14:paraId="000005D6" w14:textId="77777777" w:rsidR="00BD73F6" w:rsidRDefault="00BD73F6">
      <w:pPr>
        <w:spacing w:line="276" w:lineRule="auto"/>
        <w:rPr>
          <w:rFonts w:ascii="Times New Roman" w:eastAsia="Times New Roman" w:hAnsi="Times New Roman"/>
          <w:b/>
          <w:smallCaps/>
          <w:sz w:val="24"/>
          <w:szCs w:val="24"/>
        </w:rPr>
      </w:pPr>
    </w:p>
    <w:p w14:paraId="000005D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13.1.</w:t>
      </w:r>
      <w:r>
        <w:rPr>
          <w:rFonts w:ascii="Times New Roman" w:eastAsia="Times New Roman" w:hAnsi="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000005D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w:t>
      </w:r>
      <w:r>
        <w:rPr>
          <w:rFonts w:ascii="Times New Roman" w:eastAsia="Times New Roman" w:hAnsi="Times New Roman"/>
          <w:sz w:val="24"/>
          <w:szCs w:val="24"/>
        </w:rPr>
        <w:tab/>
        <w:t>Šalis turi teisę atskleisti kitos Šalies konfidencialią informaciją šiais atvejais:</w:t>
      </w:r>
    </w:p>
    <w:p w14:paraId="000005D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13.2.1.</w:t>
      </w:r>
      <w:r>
        <w:rPr>
          <w:rFonts w:ascii="Times New Roman" w:eastAsia="Times New Roman" w:hAnsi="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00005D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13.2.2.</w:t>
      </w:r>
      <w:r>
        <w:rPr>
          <w:rFonts w:ascii="Times New Roman" w:eastAsia="Times New Roman" w:hAnsi="Times New Roman"/>
          <w:sz w:val="24"/>
          <w:szCs w:val="24"/>
        </w:rPr>
        <w:tab/>
        <w:t>konfidencialią informaciją yra būtina atskleisti pagal įstatymų bei kitų teisės aktų reikalavimus, įskaitant atvejus, kai to reikalauja viešojo administravimo subjektai, taip, kaip jie apibrėžti Lietuvos Respublikos viešojo administravimo įstatyme.</w:t>
      </w:r>
    </w:p>
    <w:p w14:paraId="000005D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13.3.</w:t>
      </w:r>
      <w:r>
        <w:rPr>
          <w:rFonts w:ascii="Times New Roman" w:eastAsia="Times New Roman" w:hAnsi="Times New Roman"/>
          <w:sz w:val="24"/>
          <w:szCs w:val="24"/>
        </w:rPr>
        <w:tab/>
        <w:t xml:space="preserve">Prieš atskleisdama konfidencialią informaciją, Šalis privalo informuoti kitą Šalį (tiek, kiek tai nedraudžiama pagal įstatymus bei kitus teisės aktus) apie būtinybę arba gautą viešojo administravimo </w:t>
      </w:r>
      <w:r>
        <w:rPr>
          <w:rFonts w:ascii="Times New Roman" w:eastAsia="Times New Roman" w:hAnsi="Times New Roman"/>
          <w:sz w:val="24"/>
          <w:szCs w:val="24"/>
        </w:rPr>
        <w:lastRenderedPageBreak/>
        <w:t>subjekto reikalavimą atskleisti konfidencialią informaciją ir imtis protingų priemonių, siekdama užtikrinti atskleistos informacijos konfidencialumą.</w:t>
      </w:r>
    </w:p>
    <w:p w14:paraId="000005D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w:t>
      </w:r>
      <w:r>
        <w:rPr>
          <w:rFonts w:ascii="Times New Roman" w:eastAsia="Times New Roman" w:hAnsi="Times New Roman"/>
          <w:sz w:val="24"/>
          <w:szCs w:val="24"/>
        </w:rPr>
        <w:tab/>
        <w:t>Šalis atsako:</w:t>
      </w:r>
    </w:p>
    <w:p w14:paraId="000005D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13.4.1.</w:t>
      </w:r>
      <w:r>
        <w:rPr>
          <w:rFonts w:ascii="Times New Roman" w:eastAsia="Times New Roman" w:hAnsi="Times New Roman"/>
          <w:sz w:val="24"/>
          <w:szCs w:val="24"/>
        </w:rPr>
        <w:tab/>
        <w:t>už bet kokį neteisėtą, įskaitant atsitiktinį, kitos Šalies konfidencialios informacijos ar bet kurios jos dalies atskleidimą ar perdavimą arba konfidencialios informacijos neteisėtą naudojimą;</w:t>
      </w:r>
    </w:p>
    <w:p w14:paraId="000005D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13.4.2.</w:t>
      </w:r>
      <w:r>
        <w:rPr>
          <w:rFonts w:ascii="Times New Roman" w:eastAsia="Times New Roman" w:hAnsi="Times New Roman"/>
          <w:sz w:val="24"/>
          <w:szCs w:val="24"/>
        </w:rPr>
        <w:tab/>
        <w:t>už tai, kad nesiėmė visų protingų veiksmų, kad išsaugotų ir apsaugotų kitos Šalies konfidencialią informaciją ar bet kurią jos dalį, užkirstų kelią tolesniam jos neteisėtam atskleidimui, perdavimui ar naudojimui.</w:t>
      </w:r>
    </w:p>
    <w:p w14:paraId="000005D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13.5.</w:t>
      </w:r>
      <w:r>
        <w:rPr>
          <w:rFonts w:ascii="Times New Roman" w:eastAsia="Times New Roman" w:hAnsi="Times New Roman"/>
          <w:sz w:val="24"/>
          <w:szCs w:val="24"/>
        </w:rPr>
        <w:tab/>
        <w:t>Šalis, nepagrįstai atskleidusi kitos Šalies konfidencialią informaciją, privalo sumokėti kitai Šaliai Specialiosiose sąlygose nurodyto dydžio baudą.</w:t>
      </w:r>
    </w:p>
    <w:p w14:paraId="000005E0"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E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14.</w:t>
      </w:r>
      <w:r>
        <w:rPr>
          <w:rFonts w:ascii="Times New Roman" w:eastAsia="Times New Roman" w:hAnsi="Times New Roman"/>
          <w:b/>
          <w:smallCaps/>
          <w:color w:val="000000"/>
          <w:sz w:val="24"/>
          <w:szCs w:val="24"/>
        </w:rPr>
        <w:tab/>
        <w:t>ASMENS DUOMENŲ APSAUGA</w:t>
      </w:r>
    </w:p>
    <w:p w14:paraId="000005E2" w14:textId="77777777" w:rsidR="00BD73F6" w:rsidRDefault="00BD73F6">
      <w:pPr>
        <w:spacing w:line="276" w:lineRule="auto"/>
        <w:rPr>
          <w:rFonts w:ascii="Times New Roman" w:eastAsia="Times New Roman" w:hAnsi="Times New Roman"/>
          <w:b/>
          <w:smallCaps/>
          <w:sz w:val="24"/>
          <w:szCs w:val="24"/>
        </w:rPr>
      </w:pPr>
    </w:p>
    <w:p w14:paraId="000005E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14.1.</w:t>
      </w:r>
      <w:r>
        <w:rPr>
          <w:rFonts w:ascii="Times New Roman" w:eastAsia="Times New Roman" w:hAnsi="Times New Roman"/>
          <w:sz w:val="24"/>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000005E4"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14.2.</w:t>
      </w:r>
      <w:r>
        <w:rPr>
          <w:rFonts w:ascii="Times New Roman" w:eastAsia="Times New Roman" w:hAnsi="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00005E5" w14:textId="77777777" w:rsidR="00BD73F6" w:rsidRDefault="00BD73F6">
      <w:pPr>
        <w:tabs>
          <w:tab w:val="left" w:pos="0"/>
          <w:tab w:val="left" w:pos="851"/>
          <w:tab w:val="left" w:pos="992"/>
          <w:tab w:val="left" w:pos="1134"/>
        </w:tabs>
        <w:spacing w:line="276" w:lineRule="auto"/>
        <w:jc w:val="both"/>
        <w:rPr>
          <w:rFonts w:ascii="Times New Roman" w:eastAsia="Times New Roman" w:hAnsi="Times New Roman"/>
          <w:b/>
          <w:sz w:val="24"/>
          <w:szCs w:val="24"/>
        </w:rPr>
      </w:pPr>
    </w:p>
    <w:p w14:paraId="000005E6" w14:textId="77777777" w:rsidR="00BD73F6" w:rsidRDefault="0050336D">
      <w:pPr>
        <w:keepNext/>
        <w:keepLines/>
        <w:spacing w:before="240" w:line="276" w:lineRule="auto"/>
        <w:jc w:val="center"/>
        <w:rPr>
          <w:rFonts w:ascii="Times New Roman" w:eastAsia="Times New Roman" w:hAnsi="Times New Roman"/>
          <w:smallCaps/>
          <w:color w:val="000000"/>
          <w:sz w:val="24"/>
          <w:szCs w:val="24"/>
        </w:rPr>
      </w:pPr>
      <w:r>
        <w:rPr>
          <w:rFonts w:ascii="Times New Roman" w:eastAsia="Times New Roman" w:hAnsi="Times New Roman"/>
          <w:b/>
          <w:smallCaps/>
          <w:color w:val="000000"/>
          <w:sz w:val="24"/>
          <w:szCs w:val="24"/>
        </w:rPr>
        <w:t>15.</w:t>
      </w:r>
      <w:r>
        <w:rPr>
          <w:rFonts w:ascii="Times New Roman" w:eastAsia="Times New Roman" w:hAnsi="Times New Roman"/>
          <w:b/>
          <w:smallCaps/>
          <w:color w:val="000000"/>
          <w:sz w:val="24"/>
          <w:szCs w:val="24"/>
        </w:rPr>
        <w:tab/>
        <w:t>INTELEKTINĖ NUOSAVYBĖ</w:t>
      </w:r>
    </w:p>
    <w:p w14:paraId="000005E7" w14:textId="77777777" w:rsidR="00BD73F6" w:rsidRDefault="00BD73F6">
      <w:pPr>
        <w:spacing w:line="276" w:lineRule="auto"/>
        <w:rPr>
          <w:rFonts w:ascii="Times New Roman" w:eastAsia="Times New Roman" w:hAnsi="Times New Roman"/>
          <w:smallCaps/>
          <w:sz w:val="24"/>
          <w:szCs w:val="24"/>
        </w:rPr>
      </w:pPr>
    </w:p>
    <w:p w14:paraId="000005E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Paslaugų pobūdžio ar (ir) išimtinių teisių, patentų ir kt.</w:t>
      </w:r>
    </w:p>
    <w:p w14:paraId="000005E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Pr>
          <w:rFonts w:ascii="Times New Roman" w:eastAsia="Times New Roman" w:hAnsi="Times New Roman"/>
          <w:sz w:val="24"/>
          <w:szCs w:val="24"/>
        </w:rPr>
        <w:t>sui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generis</w:t>
      </w:r>
      <w:proofErr w:type="spellEnd"/>
      <w:r>
        <w:rPr>
          <w:rFonts w:ascii="Times New Roman" w:eastAsia="Times New Roman" w:hAnsi="Times New Roman"/>
          <w:sz w:val="24"/>
          <w:szCs w:val="24"/>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000005E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000005EB" w14:textId="77777777" w:rsidR="00BD73F6" w:rsidRDefault="00BD73F6">
      <w:pPr>
        <w:tabs>
          <w:tab w:val="left" w:pos="567"/>
        </w:tabs>
        <w:spacing w:line="276" w:lineRule="auto"/>
        <w:jc w:val="both"/>
        <w:rPr>
          <w:rFonts w:ascii="Times New Roman" w:eastAsia="Times New Roman" w:hAnsi="Times New Roman"/>
          <w:b/>
          <w:sz w:val="24"/>
          <w:szCs w:val="24"/>
        </w:rPr>
      </w:pPr>
    </w:p>
    <w:p w14:paraId="000005EC"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lastRenderedPageBreak/>
        <w:t>16.</w:t>
      </w:r>
      <w:r>
        <w:rPr>
          <w:rFonts w:ascii="Times New Roman" w:eastAsia="Times New Roman" w:hAnsi="Times New Roman"/>
          <w:b/>
          <w:smallCaps/>
          <w:color w:val="000000"/>
          <w:sz w:val="24"/>
          <w:szCs w:val="24"/>
        </w:rPr>
        <w:tab/>
        <w:t>PAREIŠKIMAI IR GARANTIJOS</w:t>
      </w:r>
    </w:p>
    <w:p w14:paraId="000005ED" w14:textId="77777777" w:rsidR="00BD73F6" w:rsidRDefault="00BD73F6">
      <w:pPr>
        <w:spacing w:line="276" w:lineRule="auto"/>
        <w:rPr>
          <w:rFonts w:ascii="Times New Roman" w:eastAsia="Times New Roman" w:hAnsi="Times New Roman"/>
          <w:b/>
          <w:smallCaps/>
          <w:sz w:val="24"/>
          <w:szCs w:val="24"/>
        </w:rPr>
      </w:pPr>
    </w:p>
    <w:p w14:paraId="000005E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 Kiekviena iš Šalių pareiškia ir garantuoja kitai Šaliai, kad:</w:t>
      </w:r>
    </w:p>
    <w:p w14:paraId="000005E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16.1.1. yra teisėtai priimti ir galioja visi būtini sprendimai, gauti leidimai bei sutikimai, taip pat teisėtai atlikti ir galioja kiti teisiniai veiksmai, reikalingi Sutarties sudarymui, galiojimui ir vykdymui;</w:t>
      </w:r>
    </w:p>
    <w:p w14:paraId="000005F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000005F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00005F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00005F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00005F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16.1.6. visi Šalies pareiškimai ir garantijos yra išsamūs ir nepalieka nutylėtų jokių aplinkybių, kurios darytų šiuos pareiškimus ar garantijas neteisingais.</w:t>
      </w:r>
    </w:p>
    <w:p w14:paraId="000005F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000005F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16.3. </w:t>
      </w:r>
      <w:r>
        <w:rPr>
          <w:rFonts w:ascii="Times New Roman" w:eastAsia="Times New Roman" w:hAnsi="Times New Roman"/>
          <w:sz w:val="24"/>
          <w:szCs w:val="24"/>
        </w:rPr>
        <w:t xml:space="preserve">Tiekėjas pareiškia, kad suteiktų Paslaugų rezultato disponavimo, valdymo ir naudojimosi teisės nėra apribotos </w:t>
      </w:r>
      <w:r>
        <w:rPr>
          <w:rFonts w:ascii="Times New Roman" w:eastAsia="Times New Roman" w:hAnsi="Times New Roman"/>
          <w:sz w:val="24"/>
          <w:szCs w:val="24"/>
          <w:highlight w:val="white"/>
        </w:rPr>
        <w:t xml:space="preserve">ir jokie tretieji asmenys neturi pretenzijų į Sutartimi perduodamą </w:t>
      </w:r>
      <w:r>
        <w:rPr>
          <w:rFonts w:ascii="Times New Roman" w:eastAsia="Times New Roman" w:hAnsi="Times New Roman"/>
          <w:sz w:val="24"/>
          <w:szCs w:val="24"/>
        </w:rPr>
        <w:t>Paslaugų rezultatą</w:t>
      </w:r>
      <w:r>
        <w:rPr>
          <w:rFonts w:ascii="Times New Roman" w:eastAsia="Times New Roman" w:hAnsi="Times New Roman"/>
          <w:sz w:val="24"/>
          <w:szCs w:val="24"/>
          <w:highlight w:val="white"/>
        </w:rPr>
        <w:t>.</w:t>
      </w:r>
    </w:p>
    <w:p w14:paraId="000005F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16.4. Tiekėjas įsipareigoja vykdant Sutartį laikytis aplinkos apsaugos, socialinės ir darbo teisės įpareigojimų, nustatytų Europos Sąjungos ir nacionalinėje teisėje, kolektyvinėse sutartyse ir VPĮ 5 priede nurodytose tarptautinėse konvencijose.</w:t>
      </w:r>
    </w:p>
    <w:p w14:paraId="000005F8"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p>
    <w:p w14:paraId="000005F9"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17.</w:t>
      </w:r>
      <w:r>
        <w:rPr>
          <w:rFonts w:ascii="Times New Roman" w:eastAsia="Times New Roman" w:hAnsi="Times New Roman"/>
          <w:b/>
          <w:smallCaps/>
          <w:color w:val="000000"/>
          <w:sz w:val="24"/>
          <w:szCs w:val="24"/>
        </w:rPr>
        <w:tab/>
        <w:t>BENDRIEJI ATSAKOMYBĖS KLAUSIMAI</w:t>
      </w:r>
    </w:p>
    <w:p w14:paraId="000005FA"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p>
    <w:p w14:paraId="000005F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17.1. Netesybų sumokėjimas už vėlavimą ar pareigų pagal Sutartį pažeidimą neatleidžia Šalies nuo Sutartyje numatytų jos pareigų vykdymo.</w:t>
      </w:r>
    </w:p>
    <w:p w14:paraId="000005F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000005F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w:t>
      </w:r>
      <w:r>
        <w:rPr>
          <w:rFonts w:ascii="Times New Roman" w:eastAsia="Times New Roman" w:hAnsi="Times New Roman"/>
          <w:sz w:val="24"/>
          <w:szCs w:val="24"/>
        </w:rPr>
        <w:lastRenderedPageBreak/>
        <w:t>pareiškimo ar garantijos.</w:t>
      </w:r>
    </w:p>
    <w:p w14:paraId="000005FE"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17.4. Šioje Sutartyje numatytos teisių gynybos priemonės neapriboja Šalių teisės pasinaudoti kitomis teisėtomis teisių gynybos priemonėmis.</w:t>
      </w:r>
    </w:p>
    <w:p w14:paraId="000005F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000060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00000601" w14:textId="77777777" w:rsidR="00BD73F6" w:rsidRDefault="00BD73F6">
      <w:pPr>
        <w:widowControl w:val="0"/>
        <w:tabs>
          <w:tab w:val="left" w:pos="567"/>
          <w:tab w:val="left" w:pos="851"/>
          <w:tab w:val="left" w:pos="992"/>
          <w:tab w:val="left" w:pos="1134"/>
        </w:tabs>
        <w:spacing w:line="276" w:lineRule="auto"/>
        <w:ind w:firstLine="53"/>
        <w:jc w:val="both"/>
        <w:rPr>
          <w:rFonts w:ascii="Times New Roman" w:eastAsia="Times New Roman" w:hAnsi="Times New Roman"/>
          <w:sz w:val="24"/>
          <w:szCs w:val="24"/>
        </w:rPr>
      </w:pPr>
    </w:p>
    <w:p w14:paraId="00000602"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18.</w:t>
      </w:r>
      <w:r>
        <w:rPr>
          <w:rFonts w:ascii="Times New Roman" w:eastAsia="Times New Roman" w:hAnsi="Times New Roman"/>
          <w:b/>
          <w:smallCaps/>
          <w:color w:val="000000"/>
          <w:sz w:val="24"/>
          <w:szCs w:val="24"/>
        </w:rPr>
        <w:tab/>
        <w:t>NENUGALIMA JĖGA (FORCE MAJEURE)</w:t>
      </w:r>
    </w:p>
    <w:p w14:paraId="00000603" w14:textId="77777777" w:rsidR="00BD73F6" w:rsidRDefault="00BD73F6">
      <w:pPr>
        <w:spacing w:line="276" w:lineRule="auto"/>
        <w:rPr>
          <w:rFonts w:ascii="Times New Roman" w:eastAsia="Times New Roman" w:hAnsi="Times New Roman"/>
          <w:b/>
          <w:smallCaps/>
          <w:sz w:val="24"/>
          <w:szCs w:val="24"/>
        </w:rPr>
      </w:pPr>
    </w:p>
    <w:p w14:paraId="0000060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w:t>
      </w:r>
      <w:r>
        <w:rPr>
          <w:rFonts w:ascii="Times New Roman" w:eastAsia="Times New Roman" w:hAnsi="Times New Roman"/>
          <w:b/>
          <w:sz w:val="24"/>
          <w:szCs w:val="24"/>
        </w:rPr>
        <w:tab/>
      </w:r>
      <w:r>
        <w:rPr>
          <w:rFonts w:ascii="Times New Roman" w:eastAsia="Times New Roman" w:hAnsi="Times New Roman"/>
          <w:sz w:val="24"/>
          <w:szCs w:val="24"/>
        </w:rPr>
        <w:t>Atsakomybė pagal Sutartį netaikoma, taip pat Šalys gali būti visiškai ar iš dalies atleistos nuo civilinės atsakomybės šiais pagrindais:</w:t>
      </w:r>
    </w:p>
    <w:p w14:paraId="0000060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18.1.1.</w:t>
      </w:r>
      <w:r>
        <w:rPr>
          <w:rFonts w:ascii="Times New Roman" w:eastAsia="Times New Roman" w:hAnsi="Times New Roman"/>
          <w:sz w:val="24"/>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000060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0000060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18.2.</w:t>
      </w:r>
      <w:r>
        <w:rPr>
          <w:rFonts w:ascii="Times New Roman" w:eastAsia="Times New Roman" w:hAnsi="Times New Roman"/>
          <w:b/>
          <w:sz w:val="24"/>
          <w:szCs w:val="24"/>
        </w:rPr>
        <w:tab/>
      </w:r>
      <w:r>
        <w:rPr>
          <w:rFonts w:ascii="Times New Roman" w:eastAsia="Times New Roman" w:hAnsi="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0000608"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18.3.</w:t>
      </w:r>
      <w:r>
        <w:rPr>
          <w:rFonts w:ascii="Times New Roman" w:eastAsia="Times New Roman" w:hAnsi="Times New Roman"/>
          <w:b/>
          <w:sz w:val="24"/>
          <w:szCs w:val="24"/>
        </w:rPr>
        <w:tab/>
      </w:r>
      <w:r>
        <w:rPr>
          <w:rFonts w:ascii="Times New Roman" w:eastAsia="Times New Roman" w:hAnsi="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000060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18.4.</w:t>
      </w:r>
      <w:r>
        <w:rPr>
          <w:rFonts w:ascii="Times New Roman" w:eastAsia="Times New Roman" w:hAnsi="Times New Roman"/>
          <w:sz w:val="24"/>
          <w:szCs w:val="24"/>
        </w:rPr>
        <w:tab/>
        <w:t>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000060A"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0B"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19.</w:t>
      </w:r>
      <w:r>
        <w:rPr>
          <w:rFonts w:ascii="Times New Roman" w:eastAsia="Times New Roman" w:hAnsi="Times New Roman"/>
          <w:b/>
          <w:smallCaps/>
          <w:color w:val="000000"/>
          <w:sz w:val="24"/>
          <w:szCs w:val="24"/>
        </w:rPr>
        <w:tab/>
        <w:t>SUTARTIES NUOSTATŲ NEGALIOJIMAS</w:t>
      </w:r>
    </w:p>
    <w:p w14:paraId="0000060C" w14:textId="77777777" w:rsidR="00BD73F6" w:rsidRDefault="00BD73F6">
      <w:pPr>
        <w:spacing w:line="276" w:lineRule="auto"/>
        <w:rPr>
          <w:rFonts w:ascii="Times New Roman" w:eastAsia="Times New Roman" w:hAnsi="Times New Roman"/>
          <w:b/>
          <w:smallCaps/>
          <w:sz w:val="24"/>
          <w:szCs w:val="24"/>
        </w:rPr>
      </w:pPr>
    </w:p>
    <w:p w14:paraId="0000060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19.1.</w:t>
      </w:r>
      <w:r>
        <w:rPr>
          <w:rFonts w:ascii="Times New Roman" w:eastAsia="Times New Roman" w:hAnsi="Times New Roman"/>
          <w:sz w:val="24"/>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w:t>
      </w:r>
      <w:r>
        <w:rPr>
          <w:rFonts w:ascii="Times New Roman" w:eastAsia="Times New Roman" w:hAnsi="Times New Roman"/>
          <w:sz w:val="24"/>
          <w:szCs w:val="24"/>
        </w:rPr>
        <w:lastRenderedPageBreak/>
        <w:t>tai nepažeidžia įstatymų bei kitų teisės aktų ir galima daryti prielaidą, kad Sutartis būtų buvusi teisėtai sudaryta ir neįtraukus nuostatos, kuri yra negaliojanti.</w:t>
      </w:r>
    </w:p>
    <w:p w14:paraId="0000060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19.2.</w:t>
      </w:r>
      <w:r>
        <w:rPr>
          <w:rFonts w:ascii="Times New Roman" w:eastAsia="Times New Roman" w:hAnsi="Times New Roman"/>
          <w:sz w:val="24"/>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000060F"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10"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20.</w:t>
      </w:r>
      <w:r>
        <w:rPr>
          <w:rFonts w:ascii="Times New Roman" w:eastAsia="Times New Roman" w:hAnsi="Times New Roman"/>
          <w:b/>
          <w:smallCaps/>
          <w:color w:val="000000"/>
          <w:sz w:val="24"/>
          <w:szCs w:val="24"/>
        </w:rPr>
        <w:tab/>
        <w:t>SUTARTIES PAKEITIMAI</w:t>
      </w:r>
    </w:p>
    <w:p w14:paraId="00000611" w14:textId="77777777" w:rsidR="00BD73F6" w:rsidRDefault="00BD73F6">
      <w:pPr>
        <w:spacing w:line="276" w:lineRule="auto"/>
        <w:rPr>
          <w:rFonts w:ascii="Times New Roman" w:eastAsia="Times New Roman" w:hAnsi="Times New Roman"/>
          <w:b/>
          <w:smallCaps/>
          <w:sz w:val="24"/>
          <w:szCs w:val="24"/>
        </w:rPr>
      </w:pPr>
    </w:p>
    <w:p w14:paraId="00000612" w14:textId="77777777" w:rsidR="00BD73F6" w:rsidRDefault="0050336D">
      <w:pPr>
        <w:tabs>
          <w:tab w:val="left" w:pos="284"/>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20.1. Sutarties sąlygos Sutarties galiojimo laikotarpiu negali būti keičiamos, išskyrus tokias Sutarties sąlygas, kurių keitimas numatytas Sutartyje ir (ar) galimas vadovaujantis VPĮ nuostatomis.</w:t>
      </w:r>
    </w:p>
    <w:p w14:paraId="0000061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20.2. Sutarties pakeitimai įforminami Šalims sudarant Susitarimą.</w:t>
      </w:r>
    </w:p>
    <w:p w14:paraId="0000061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įstatymų bei kitų teisės aktų nuostatomis.</w:t>
      </w:r>
    </w:p>
    <w:p w14:paraId="0000061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20.4. Susitarimas įsigalioja nuo jo sudarymo, jei Susitarime nenurodyta kitaip. Susitarimą Pirkėjas privalo paviešinti VPĮ 33 ir 86 straipsniuose nustatyta tvarka.</w:t>
      </w:r>
    </w:p>
    <w:p w14:paraId="0000061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00000617"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1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21.</w:t>
      </w:r>
      <w:r>
        <w:rPr>
          <w:rFonts w:ascii="Times New Roman" w:eastAsia="Times New Roman" w:hAnsi="Times New Roman"/>
          <w:b/>
          <w:smallCaps/>
          <w:color w:val="000000"/>
          <w:sz w:val="24"/>
          <w:szCs w:val="24"/>
        </w:rPr>
        <w:tab/>
        <w:t>SUTARTIES SUSTABDYMAS</w:t>
      </w:r>
    </w:p>
    <w:p w14:paraId="00000619" w14:textId="77777777" w:rsidR="00BD73F6" w:rsidRDefault="00BD73F6">
      <w:pPr>
        <w:spacing w:line="276" w:lineRule="auto"/>
        <w:rPr>
          <w:rFonts w:ascii="Times New Roman" w:eastAsia="Times New Roman" w:hAnsi="Times New Roman"/>
          <w:b/>
          <w:smallCaps/>
          <w:sz w:val="24"/>
          <w:szCs w:val="24"/>
        </w:rPr>
      </w:pPr>
    </w:p>
    <w:p w14:paraId="0000061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Paslaugų (jų dalies) teikimo sustabdymą iki atitinkamų aplinkybių pasibaigimo.</w:t>
      </w:r>
    </w:p>
    <w:p w14:paraId="0000061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 Paslaugų (jų dalies) teikimas gali būti stabdomas esant bent vienai iš šių aplinkybių:</w:t>
      </w:r>
    </w:p>
    <w:p w14:paraId="0000061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0000061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21.2.2. Tiekėjas Sutartyje nurodyta tvarka negali teikti Paslaugų (pavyzdžiui, Pirkėjas dėl objektyvių priežasčių negali sudaryti techninių galimybių Paslaugų teikimui), o Tiekėjas dėl to negali vykdyti Sutarties;</w:t>
      </w:r>
    </w:p>
    <w:p w14:paraId="0000061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21.2.3. dėl nenumatytų prekių, paslaugų ir (ar) darbų, susijusių su perkamu objektu, kurių poreikis paaiškėjo tik vykdant Sutartį, įsigijimo;</w:t>
      </w:r>
    </w:p>
    <w:p w14:paraId="0000061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21.2.4. ne dėl Pirkėjo kaltės vėluoja kitos Pirkėjo pirkimo sutarties, turinčios tiesioginės įtakos šiai Sutarčiai, vykdymas;</w:t>
      </w:r>
    </w:p>
    <w:p w14:paraId="0000062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21.2.5. esant įrodymais pagrįstoms kliūtims ar trukdymams, sukeltiems Tiekėjui kitų trečiųjų asmenų ne dėl Tiekėjo ne laiku ar netinkamai pagal Sutarties sąlygas ir tvarką įvykdytų sutartinių įsipareigojimų;</w:t>
      </w:r>
    </w:p>
    <w:p w14:paraId="0000062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21.2.6. pasikeitus galiojančiam teisės aktui ar įsigaliojus naujam teisės aktui, kuris turi įtakos šios Sutarties vykdymui;</w:t>
      </w:r>
    </w:p>
    <w:p w14:paraId="0000062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21.2.7. sutartinių įsipareigojimų stabdymo būtinybė atsirado dėl sustabdyto, perskirstyto, negauto ir panašiai Pirkėjo Paslaugų pirkimui skirto finansavimo arba finansavimo trūkumo;</w:t>
      </w:r>
    </w:p>
    <w:p w14:paraId="0000062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21.2.8. dėl teisminių (arbitražinių) ginčų su Pirkėju ar trečiaisiais asmenimis, kurių dalykas yra tiesiogiai susijęs su Sutarties vykdymu.</w:t>
      </w:r>
    </w:p>
    <w:p w14:paraId="0000062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21.3. Jei Paslaugų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0000062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21.4. Jei Paslaugų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0000062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 Sutartinių įsipareigojimų vykdymas gali būti stabdomas tik Sutarties galiojimo laikotarpiu tokia tvarka:</w:t>
      </w:r>
    </w:p>
    <w:p w14:paraId="0000062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00000628"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00000629"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0000062A"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000062B"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21.7. Sutartinių įsipareigojimų vykdymas sustabdomas ne ilgesniam kaip konkrečios, pagrįstos aplinkybės egzistavimo laikotarpiui.</w:t>
      </w:r>
    </w:p>
    <w:p w14:paraId="0000062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0000062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w:t>
      </w:r>
      <w:r>
        <w:rPr>
          <w:rFonts w:ascii="Times New Roman" w:eastAsia="Times New Roman" w:hAnsi="Times New Roman"/>
          <w:sz w:val="24"/>
          <w:szCs w:val="24"/>
        </w:rPr>
        <w:lastRenderedPageBreak/>
        <w:t>nurodytas sustabdymo terminas, Šalys Sutartyje numatytų prievolių įvykdymo terminų atnaujinimo datą įformina raštu.</w:t>
      </w:r>
    </w:p>
    <w:p w14:paraId="0000062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21.10. Atnaujinus Sutarties vykdymą, neįvykdytų prievolių (jų dalies) įvykdymo terminai ir Sutarties galiojimas nukeliami tokiam terminui, kiek buvo likę laiko jų įvykdymui (Sutarties galiojimui) jų sustabdymo metu.</w:t>
      </w:r>
    </w:p>
    <w:p w14:paraId="0000062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00000630"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3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22.</w:t>
      </w:r>
      <w:r>
        <w:rPr>
          <w:rFonts w:ascii="Times New Roman" w:eastAsia="Times New Roman" w:hAnsi="Times New Roman"/>
          <w:b/>
          <w:smallCaps/>
          <w:color w:val="000000"/>
          <w:sz w:val="24"/>
          <w:szCs w:val="24"/>
        </w:rPr>
        <w:tab/>
        <w:t>SUTARTIES NUTRAUKIMAS</w:t>
      </w:r>
    </w:p>
    <w:p w14:paraId="00000632" w14:textId="77777777" w:rsidR="00BD73F6" w:rsidRDefault="00BD73F6">
      <w:pPr>
        <w:spacing w:line="276" w:lineRule="auto"/>
        <w:rPr>
          <w:rFonts w:ascii="Times New Roman" w:eastAsia="Times New Roman" w:hAnsi="Times New Roman"/>
          <w:b/>
          <w:smallCaps/>
          <w:sz w:val="24"/>
          <w:szCs w:val="24"/>
        </w:rPr>
      </w:pPr>
    </w:p>
    <w:p w14:paraId="00000633"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Sutartis gali būti nutraukiama VPĮ 90 straipsnyje ir Sutartyje numatytais atvejais, įskaitant galimybę nutraukti Sutartį Šalių susitarimu.</w:t>
      </w:r>
    </w:p>
    <w:p w14:paraId="00000634" w14:textId="77777777" w:rsidR="00BD73F6" w:rsidRDefault="00BD73F6">
      <w:pP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35"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22.1.</w:t>
      </w:r>
      <w:r>
        <w:rPr>
          <w:rFonts w:ascii="Times New Roman" w:eastAsia="Times New Roman" w:hAnsi="Times New Roman"/>
          <w:b/>
          <w:sz w:val="24"/>
          <w:szCs w:val="24"/>
        </w:rPr>
        <w:tab/>
        <w:t>Pretenzijos dėl Sutarties pažeidimų</w:t>
      </w:r>
    </w:p>
    <w:p w14:paraId="00000636" w14:textId="77777777" w:rsidR="00BD73F6" w:rsidRDefault="00BD73F6">
      <w:pPr>
        <w:spacing w:line="276" w:lineRule="auto"/>
        <w:rPr>
          <w:rFonts w:ascii="Times New Roman" w:eastAsia="Times New Roman" w:hAnsi="Times New Roman"/>
          <w:b/>
          <w:sz w:val="24"/>
          <w:szCs w:val="24"/>
        </w:rPr>
      </w:pPr>
    </w:p>
    <w:p w14:paraId="0000063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000063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 Tiekėjo teisė siūlyti kitą terminą nelaikoma Pirkėjo pareiga tą terminą priimti. Pretenziją gavusios Šalies pasiūlytasis terminas pakeičia terminą, nurodytą pretenzijoje, tik jeigu kita Šalis jį patvirtina.</w:t>
      </w:r>
    </w:p>
    <w:p w14:paraId="00000639"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3A"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22.2.</w:t>
      </w:r>
      <w:r>
        <w:rPr>
          <w:rFonts w:ascii="Times New Roman" w:eastAsia="Times New Roman" w:hAnsi="Times New Roman"/>
          <w:b/>
          <w:sz w:val="24"/>
          <w:szCs w:val="24"/>
        </w:rPr>
        <w:tab/>
        <w:t>Sutarties nutraukimas Pirkėjo iniciatyva</w:t>
      </w:r>
    </w:p>
    <w:p w14:paraId="0000063B" w14:textId="77777777" w:rsidR="00BD73F6" w:rsidRDefault="00BD73F6">
      <w:pPr>
        <w:spacing w:line="276" w:lineRule="auto"/>
        <w:rPr>
          <w:rFonts w:ascii="Times New Roman" w:eastAsia="Times New Roman" w:hAnsi="Times New Roman"/>
          <w:b/>
          <w:sz w:val="24"/>
          <w:szCs w:val="24"/>
        </w:rPr>
      </w:pPr>
    </w:p>
    <w:p w14:paraId="0000063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0000063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 Pirkėjas turi teisę vienašališkai nutraukti Sutartį ar jos dalį raštu įspėjęs Tiekėją prieš ne trumpesnį nei 10 (dešimties) dienų terminą, jeigu:</w:t>
      </w:r>
    </w:p>
    <w:p w14:paraId="0000063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 Tiekėjui yra iškelta bankroto byla, pradėtas bankroto procesas ne teismo tvarka, jis tampa nemokus arba yra nemokumo tikimybė, sustabdo ūkinę veiklą ar susidaro įstatymuose ir kituose teisės aktuose nustatyta tvarka analogiška situacija</w:t>
      </w:r>
      <w:r>
        <w:rPr>
          <w:rFonts w:ascii="Times New Roman" w:eastAsia="Times New Roman" w:hAnsi="Times New Roman"/>
          <w:sz w:val="24"/>
          <w:szCs w:val="24"/>
          <w:highlight w:val="white"/>
        </w:rPr>
        <w:t>;</w:t>
      </w:r>
    </w:p>
    <w:p w14:paraId="0000063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22.2.2.2. Tiekėjo padėtis pasikeičia ir jis atitinka pirkimo dokumentuose nustatytą pašalinimo pagrindą;</w:t>
      </w:r>
    </w:p>
    <w:p w14:paraId="0000064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22.2.2.3. pasikeičia teisės aktai, susiję su Sutarties objektu, Sutarties vykdymu, ar su Pirkėjo vykdoma veikla, kuriai buvo sudaryta Sutartis, ir dėl tokių pakeitimų Pirkėjas nusprendžia nutraukti Sutartį;</w:t>
      </w:r>
    </w:p>
    <w:p w14:paraId="0000064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22.2.2.4. Pirkėjas nusprendžia nebevykdyti veiklos, kurios vykdymui Sutartimi įsigyjamos Paslaugos ir Sutarties poreikis išnyksta;</w:t>
      </w:r>
    </w:p>
    <w:p w14:paraId="0000064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22.2.2.5. Pirkėjo valdymo organas priima sprendimą, dėl kurio Sutarties poreikis išnyksta;</w:t>
      </w:r>
    </w:p>
    <w:p w14:paraId="0000064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22.2.2.6. pasikeičia (pablogėja) Pirkėjo finansinė padėtis ar Pirkėjas negauna arba netenka finansavimo ir dėl šios priežasties nusprendžia nutraukti Sutartį;</w:t>
      </w:r>
    </w:p>
    <w:p w14:paraId="0000064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22.2.2.7. keičiasi Pirkėjo organizacinė struktūra – juridinis statusas, pobūdis ar valdymo struktūra ir tai gali turėti įtakos tinkamam Sutarties įvykdymui arba Sutarties poreikiui;</w:t>
      </w:r>
    </w:p>
    <w:p w14:paraId="0000064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22.2.2.8. nebelieka perkamų Paslaugų poreikio;</w:t>
      </w:r>
    </w:p>
    <w:p w14:paraId="0000064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22.2.2.9. Pirkėjas iš pirkimų priežiūrą atliekančių institucijų gauna nurodymą ar rekomendaciją nutraukti Sutartį;</w:t>
      </w:r>
    </w:p>
    <w:p w14:paraId="0000064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0000064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22.2.2.11. Tiekėjas atsisako pašalinti arba nepašalina Paslaugų trūkumų per Pirkėjo nustatytus protingus terminus;</w:t>
      </w:r>
    </w:p>
    <w:p w14:paraId="0000064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22.2.2.12. Tiekėjas pažeidžia Sutartį arba įstatymus bei kitus teisės aktus ir per Pirkėjo rašytinėje pretenzijoje nurodytą terminą neištaiso pažeidimo;</w:t>
      </w:r>
    </w:p>
    <w:p w14:paraId="0000064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0000064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22.2.2.14. paaiškėja VPĮ 37 straipsnio 8 dalyje ir (ar) 47 straipsnio 8 dalyje nurodytos aplinkybės.</w:t>
      </w:r>
    </w:p>
    <w:p w14:paraId="0000064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0000064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0000064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0000064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22.2.6. Pirkėjas turi teisę vienašališkai nutraukti Sutartį ir kitais Specialiosiose sąlygose (jei taikoma) ir įstatymuose bei kituose teisės aktuose įtvirtintais atvejais.</w:t>
      </w:r>
    </w:p>
    <w:p w14:paraId="0000065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22.2.7. Sutartis laikoma nutraukta kitą dieną po to, kai pasibaigia įspėjimo apie Sutarties nutraukimą terminas.</w:t>
      </w:r>
    </w:p>
    <w:p w14:paraId="0000065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22.2.8. Tais atvejais, kai Tiekėjas pašalina pažeidimą ar išnyksta aplinkybės, dėl kurių buvo inicijuota Sutarties nutraukimo procedūra, Sutartis negali būti nutraukiama ir įspėjimas apie Sutarties </w:t>
      </w:r>
      <w:r>
        <w:rPr>
          <w:rFonts w:ascii="Times New Roman" w:eastAsia="Times New Roman" w:hAnsi="Times New Roman"/>
          <w:sz w:val="24"/>
          <w:szCs w:val="24"/>
        </w:rPr>
        <w:lastRenderedPageBreak/>
        <w:t>nutraukimą netenka galios, jei Tiekėjas pateikia informaciją apie pažeidimo pašalinimą ar išnykusias aplinkybes, dėl kurių buvo inicijuota Sutarties nutraukimo procedūra.</w:t>
      </w:r>
    </w:p>
    <w:p w14:paraId="00000652"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53"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22.3.</w:t>
      </w:r>
      <w:r>
        <w:rPr>
          <w:rFonts w:ascii="Times New Roman" w:eastAsia="Times New Roman" w:hAnsi="Times New Roman"/>
          <w:b/>
          <w:sz w:val="24"/>
          <w:szCs w:val="24"/>
        </w:rPr>
        <w:tab/>
        <w:t>Sutarties nutraukimas Tiekėjo iniciatyva</w:t>
      </w:r>
    </w:p>
    <w:p w14:paraId="00000654"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5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0000065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 Tiekėjas turi teisę vienašališkai nutraukti Sutartį, įspėjęs Pirkėją raštu prieš ne trumpesnį nei 10 (dešimties) dienų terminą, jeigu:</w:t>
      </w:r>
    </w:p>
    <w:p w14:paraId="0000065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000065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22.3.2.2. Pirkėjas pažeidžia Sutartį arba įstatymus bei kitus teisės aktus ir per Tiekėjo rašytinėje pretenzijoje nurodytą terminą neištaiso pažeidimo, išskyrus Bendrųjų sąlygų 22.3.1 punkte nustatytą atvejį.</w:t>
      </w:r>
    </w:p>
    <w:p w14:paraId="0000065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0000065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22.3.4. Tiekėjas turi teisę vienašališkai nutraukti Sutartį ir kitais įstatymuose bei kituose teisės aktuose įtvirtintais atvejais.</w:t>
      </w:r>
    </w:p>
    <w:p w14:paraId="0000065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0000065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22.3.6. Sutartis laikoma nutraukta kitą dieną po to, kai pasibaigia įspėjimo apie Sutarties nutraukimą terminas.</w:t>
      </w:r>
    </w:p>
    <w:p w14:paraId="0000065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0000065E"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5F"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22.4.</w:t>
      </w:r>
      <w:r>
        <w:rPr>
          <w:rFonts w:ascii="Times New Roman" w:eastAsia="Times New Roman" w:hAnsi="Times New Roman"/>
          <w:b/>
          <w:sz w:val="24"/>
          <w:szCs w:val="24"/>
        </w:rPr>
        <w:tab/>
        <w:t>Šalių teisės ir pareigos Sutarties nutraukimo atveju</w:t>
      </w:r>
    </w:p>
    <w:p w14:paraId="00000660" w14:textId="77777777" w:rsidR="00BD73F6" w:rsidRDefault="00BD73F6">
      <w:pPr>
        <w:spacing w:line="276" w:lineRule="auto"/>
        <w:rPr>
          <w:rFonts w:ascii="Times New Roman" w:eastAsia="Times New Roman" w:hAnsi="Times New Roman"/>
          <w:b/>
          <w:sz w:val="24"/>
          <w:szCs w:val="24"/>
        </w:rPr>
      </w:pPr>
    </w:p>
    <w:p w14:paraId="0000066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22.4.1. Sutarties nutraukimas neturi įtakos ginčų nagrinėjimo tvarką nustatančių Sutarties sąlygų ir kitų Sutarties sąlygų, kurios pagal savo esmę lieka galioti ir po Sutarties nutraukimo, galiojimui.</w:t>
      </w:r>
    </w:p>
    <w:p w14:paraId="0000066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 Nutraukus Sutartį, Šalys privalo:</w:t>
      </w:r>
    </w:p>
    <w:p w14:paraId="0000066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22.4.2.1. įsitikinti, jog iki Sutarties nutraukimo dienos suteiktos Paslaugos ir kiti atlikti veiksmai atitinka Sutarties reikalavimus ir Šalys dėl to viena kitai nebereikš pretenzijų;</w:t>
      </w:r>
    </w:p>
    <w:p w14:paraId="0000066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22.4.2.2. atsiskaityti už iki Sutarties nutraukimo suteiktas Paslaugas, atitinkančias Sutarties reikalavimus;</w:t>
      </w:r>
    </w:p>
    <w:p w14:paraId="0000066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22.4.2.3. per 10 (dešimt) dienų nuo pranešimo apie Sutarties nutraukimą gavimo dienos ar Susitarimo dėl Sutarties nutraukimo sudarymo dienos perduoti viena kitai visus dokumentus, kuriuos buvo būtina perduoti pagal Sutarties nuostatas.</w:t>
      </w:r>
    </w:p>
    <w:p w14:paraId="00000666"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67" w14:textId="7446B5F9"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23.</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PREKIŲ MODELIO AR GAMINTOJO KEITIMAS</w:t>
      </w:r>
    </w:p>
    <w:p w14:paraId="00000668" w14:textId="57C00512" w:rsidR="00BD73F6" w:rsidRDefault="00BD73F6">
      <w:pPr>
        <w:spacing w:line="276" w:lineRule="auto"/>
        <w:rPr>
          <w:rFonts w:ascii="Times New Roman" w:eastAsia="Times New Roman" w:hAnsi="Times New Roman"/>
          <w:b/>
          <w:smallCaps/>
          <w:sz w:val="24"/>
          <w:szCs w:val="24"/>
        </w:rPr>
      </w:pPr>
    </w:p>
    <w:p w14:paraId="00000669" w14:textId="16A272A0"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mallCaps/>
          <w:sz w:val="24"/>
          <w:szCs w:val="24"/>
        </w:rPr>
        <w:t xml:space="preserve">23.1. </w:t>
      </w:r>
      <w:r>
        <w:rPr>
          <w:rFonts w:ascii="Times New Roman" w:eastAsia="Times New Roman" w:hAnsi="Times New Roman"/>
          <w:sz w:val="24"/>
          <w:szCs w:val="24"/>
        </w:rPr>
        <w:t>Tais atvejais, kai kartu su Paslaugomis yra perkamos prekės, Tiekėjas turi teisę keisti prekių modelį ir (ar) gamintoją, jei yra visos toliau nurodytos sąlygos:</w:t>
      </w:r>
    </w:p>
    <w:p w14:paraId="0000066A" w14:textId="2662DC6A"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rFonts w:ascii="Times New Roman" w:eastAsia="Times New Roman" w:hAnsi="Times New Roman"/>
          <w:sz w:val="24"/>
          <w:szCs w:val="24"/>
          <w:vertAlign w:val="superscript"/>
        </w:rPr>
        <w:t xml:space="preserve">1 </w:t>
      </w:r>
      <w:r>
        <w:rPr>
          <w:rFonts w:ascii="Times New Roman" w:eastAsia="Times New Roman" w:hAnsi="Times New Roman"/>
          <w:sz w:val="24"/>
          <w:szCs w:val="24"/>
        </w:rPr>
        <w:t>dalies nuostatų;</w:t>
      </w:r>
    </w:p>
    <w:p w14:paraId="0000066B" w14:textId="76D4712E"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000066C" w14:textId="721FDC71"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rFonts w:ascii="Times New Roman" w:eastAsia="Times New Roman" w:hAnsi="Times New Roman"/>
          <w:sz w:val="24"/>
          <w:szCs w:val="24"/>
          <w:highlight w:val="white"/>
        </w:rPr>
        <w:t>ir lygiavertiškumo ar geresnės kokybės nei Sutartyje nurodytos prekės</w:t>
      </w:r>
      <w:r>
        <w:rPr>
          <w:rFonts w:ascii="Times New Roman" w:eastAsia="Times New Roman" w:hAnsi="Times New Roman"/>
          <w:sz w:val="24"/>
          <w:szCs w:val="24"/>
        </w:rPr>
        <w:t>;</w:t>
      </w:r>
    </w:p>
    <w:p w14:paraId="0000066D" w14:textId="287BE55F"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23.1.4. Šalys sudarė rašytinį Susitarimą prie Sutarties dėl prekių keitimo.</w:t>
      </w:r>
    </w:p>
    <w:p w14:paraId="0000066E" w14:textId="14A443D8"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23.2. Šiame Bendrųjų sąlygų skyriuje nurodytu atveju prekės turi būti pristatytos už ne didesnę nei pasiūlyme nurodytą kainą.</w:t>
      </w:r>
    </w:p>
    <w:p w14:paraId="0000066F" w14:textId="77777777" w:rsidR="00BD73F6" w:rsidRDefault="00BD73F6">
      <w:pPr>
        <w:spacing w:before="240" w:line="276" w:lineRule="auto"/>
        <w:rPr>
          <w:rFonts w:ascii="Times New Roman" w:eastAsia="Times New Roman" w:hAnsi="Times New Roman"/>
          <w:sz w:val="24"/>
          <w:szCs w:val="24"/>
        </w:rPr>
      </w:pPr>
    </w:p>
    <w:p w14:paraId="00000670" w14:textId="77777777" w:rsidR="00BD73F6" w:rsidRDefault="0050336D">
      <w:pPr>
        <w:keepNext/>
        <w:keepLines/>
        <w:spacing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24.</w:t>
      </w:r>
      <w:r>
        <w:rPr>
          <w:rFonts w:ascii="Times New Roman" w:eastAsia="Times New Roman" w:hAnsi="Times New Roman"/>
          <w:b/>
          <w:smallCaps/>
          <w:color w:val="000000"/>
          <w:sz w:val="24"/>
          <w:szCs w:val="24"/>
        </w:rPr>
        <w:tab/>
        <w:t>BENDRAVIMO TVARKA IR KALBA</w:t>
      </w:r>
    </w:p>
    <w:p w14:paraId="00000671" w14:textId="77777777" w:rsidR="00BD73F6" w:rsidRDefault="00BD73F6">
      <w:pPr>
        <w:spacing w:line="276" w:lineRule="auto"/>
        <w:rPr>
          <w:rFonts w:ascii="Times New Roman" w:eastAsia="Times New Roman" w:hAnsi="Times New Roman"/>
          <w:b/>
          <w:smallCaps/>
          <w:sz w:val="24"/>
          <w:szCs w:val="24"/>
        </w:rPr>
      </w:pPr>
    </w:p>
    <w:p w14:paraId="00000672"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24.1.</w:t>
      </w:r>
      <w:r>
        <w:rPr>
          <w:rFonts w:ascii="Times New Roman" w:eastAsia="Times New Roman" w:hAnsi="Times New Roman"/>
          <w:sz w:val="24"/>
          <w:szCs w:val="24"/>
        </w:rPr>
        <w:tab/>
        <w:t xml:space="preserve">Sutartis sudaroma lietuvių kalba. Jeigu Sutartis ar kuris nors ją sudarantis dokumentas sudaromas kita kalba arba išverčiamas į kitą kalbą, visais atvejais </w:t>
      </w:r>
      <w:r>
        <w:rPr>
          <w:rFonts w:ascii="Times New Roman" w:eastAsia="Times New Roman" w:hAnsi="Times New Roman"/>
          <w:sz w:val="24"/>
          <w:szCs w:val="24"/>
          <w:highlight w:val="white"/>
        </w:rPr>
        <w:t>autentišku laikomas tik lietuvių kalba parengtas Sutarties tekstas (jei yra neatitikimų, pirmenybė teikiama lietuvių kalba parengtam tekstui).</w:t>
      </w:r>
    </w:p>
    <w:p w14:paraId="0000067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00000674"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24.3. Jeigu pranešimas yra įteikiamas asmeniškai arba siunčiamas paštu ar per kurjerį, jis turi būti įteikiamas pasirašytinai ir laikomas gautu gavimo patvirtinime nurodytą dieną.</w:t>
      </w:r>
    </w:p>
    <w:p w14:paraId="00000675"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24.4. Jeigu pranešimas siunčiamas el. paštu, laikoma, kad Šalis jį gavo kitą darbo dieną.</w:t>
      </w:r>
    </w:p>
    <w:p w14:paraId="00000676"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24.5. Jeigu pranešimas siunčiamas keliais skirtingais būdais, laikoma, kad gavėjas jį gavo tada, kai jis gavo pirmesnįjį pranešimą.</w:t>
      </w:r>
    </w:p>
    <w:p w14:paraId="00000677" w14:textId="77777777" w:rsidR="00BD73F6" w:rsidRDefault="00BD73F6">
      <w:pPr>
        <w:widowControl w:val="0"/>
        <w:tabs>
          <w:tab w:val="left" w:pos="0"/>
          <w:tab w:val="left" w:pos="851"/>
          <w:tab w:val="left" w:pos="992"/>
          <w:tab w:val="left" w:pos="1134"/>
        </w:tabs>
        <w:spacing w:line="276" w:lineRule="auto"/>
        <w:jc w:val="both"/>
        <w:rPr>
          <w:rFonts w:ascii="Times New Roman" w:eastAsia="Times New Roman" w:hAnsi="Times New Roman"/>
          <w:b/>
          <w:sz w:val="24"/>
          <w:szCs w:val="24"/>
        </w:rPr>
      </w:pPr>
    </w:p>
    <w:p w14:paraId="0000067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lastRenderedPageBreak/>
        <w:t>25.</w:t>
      </w:r>
      <w:r>
        <w:rPr>
          <w:rFonts w:ascii="Times New Roman" w:eastAsia="Times New Roman" w:hAnsi="Times New Roman"/>
          <w:b/>
          <w:smallCaps/>
          <w:color w:val="000000"/>
          <w:sz w:val="24"/>
          <w:szCs w:val="24"/>
        </w:rPr>
        <w:tab/>
        <w:t>PRETENZIJOS IR GINČŲ SPRENDIMAS</w:t>
      </w:r>
    </w:p>
    <w:p w14:paraId="00000679" w14:textId="77777777" w:rsidR="00BD73F6" w:rsidRDefault="00BD73F6">
      <w:pPr>
        <w:spacing w:line="276" w:lineRule="auto"/>
        <w:rPr>
          <w:rFonts w:ascii="Times New Roman" w:eastAsia="Times New Roman" w:hAnsi="Times New Roman"/>
          <w:b/>
          <w:smallCaps/>
          <w:sz w:val="24"/>
          <w:szCs w:val="24"/>
        </w:rPr>
      </w:pPr>
    </w:p>
    <w:p w14:paraId="0000067A"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0000067B" w14:textId="77777777" w:rsidR="00BD73F6" w:rsidRDefault="0050336D">
      <w:pPr>
        <w:widowControl w:val="0"/>
        <w:tabs>
          <w:tab w:val="left" w:pos="142"/>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0000067C" w14:textId="77777777" w:rsidR="00BD73F6" w:rsidRDefault="0050336D">
      <w:pPr>
        <w:widowControl w:val="0"/>
        <w:tabs>
          <w:tab w:val="left" w:pos="426"/>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25.3. Kilę ginčai nesudaro pagrindo Šalims atsisakyti vykdyti savo prievoles pagal Sutartį.</w:t>
      </w:r>
    </w:p>
    <w:p w14:paraId="0000067D" w14:textId="77777777" w:rsidR="00BD73F6" w:rsidRDefault="0050336D">
      <w:pPr>
        <w:widowControl w:val="0"/>
        <w:tabs>
          <w:tab w:val="left" w:pos="426"/>
          <w:tab w:val="left" w:pos="567"/>
          <w:tab w:val="left" w:pos="709"/>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_____________</w:t>
      </w:r>
    </w:p>
    <w:p w14:paraId="0000067E" w14:textId="77777777" w:rsidR="00BD73F6" w:rsidRDefault="0050336D">
      <w:pPr>
        <w:rPr>
          <w:rFonts w:ascii="Times New Roman" w:eastAsia="Times New Roman" w:hAnsi="Times New Roman"/>
          <w:sz w:val="24"/>
          <w:szCs w:val="24"/>
        </w:rPr>
      </w:pPr>
      <w:r>
        <w:br w:type="page"/>
      </w:r>
    </w:p>
    <w:p w14:paraId="0000067F" w14:textId="77777777" w:rsidR="00BD73F6" w:rsidRDefault="0050336D">
      <w:pPr>
        <w:widowControl w:val="0"/>
        <w:pBdr>
          <w:top w:val="nil"/>
          <w:left w:val="nil"/>
          <w:bottom w:val="nil"/>
          <w:right w:val="nil"/>
          <w:between w:val="nil"/>
        </w:pBdr>
        <w:tabs>
          <w:tab w:val="left" w:pos="567"/>
          <w:tab w:val="left" w:pos="851"/>
        </w:tabs>
        <w:jc w:val="center"/>
        <w:rPr>
          <w:rFonts w:ascii="Times New Roman" w:eastAsia="Times New Roman" w:hAnsi="Times New Roman"/>
          <w:b/>
          <w:smallCaps/>
          <w:sz w:val="24"/>
          <w:szCs w:val="24"/>
        </w:rPr>
      </w:pPr>
      <w:r>
        <w:rPr>
          <w:rFonts w:ascii="Times New Roman" w:eastAsia="Times New Roman" w:hAnsi="Times New Roman"/>
          <w:b/>
          <w:smallCaps/>
          <w:sz w:val="24"/>
          <w:szCs w:val="24"/>
        </w:rPr>
        <w:lastRenderedPageBreak/>
        <w:t>PASLAUGŲ PIRKIMO-PARDAVIMO SUTARTIES SPECIALIOSIOS SĄLYGOS</w:t>
      </w:r>
    </w:p>
    <w:p w14:paraId="00000680" w14:textId="77777777" w:rsidR="00BD73F6" w:rsidRDefault="00BD73F6">
      <w:pPr>
        <w:widowControl w:val="0"/>
        <w:pBdr>
          <w:top w:val="nil"/>
          <w:left w:val="nil"/>
          <w:bottom w:val="nil"/>
          <w:right w:val="nil"/>
          <w:between w:val="nil"/>
        </w:pBdr>
        <w:tabs>
          <w:tab w:val="left" w:pos="567"/>
          <w:tab w:val="left" w:pos="851"/>
        </w:tabs>
        <w:rPr>
          <w:rFonts w:ascii="Times New Roman" w:eastAsia="Times New Roman" w:hAnsi="Times New Roman"/>
          <w:smallCaps/>
          <w:sz w:val="24"/>
          <w:szCs w:val="24"/>
        </w:rPr>
      </w:pPr>
    </w:p>
    <w:p w14:paraId="00000681" w14:textId="77777777" w:rsidR="00BD73F6" w:rsidRDefault="00BD73F6">
      <w:pPr>
        <w:jc w:val="center"/>
        <w:rPr>
          <w:rFonts w:ascii="Times New Roman" w:eastAsia="Times New Roman" w:hAnsi="Times New Roman"/>
          <w:sz w:val="24"/>
          <w:szCs w:val="24"/>
        </w:rPr>
      </w:pPr>
    </w:p>
    <w:tbl>
      <w:tblPr>
        <w:tblStyle w:val="affffffffc"/>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2177"/>
        <w:gridCol w:w="2362"/>
        <w:gridCol w:w="2571"/>
      </w:tblGrid>
      <w:tr w:rsidR="00BD73F6" w14:paraId="49092343" w14:textId="77777777">
        <w:tc>
          <w:tcPr>
            <w:tcW w:w="2448" w:type="dxa"/>
          </w:tcPr>
          <w:p w14:paraId="00000682"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pavadinimas</w:t>
            </w:r>
          </w:p>
        </w:tc>
        <w:tc>
          <w:tcPr>
            <w:tcW w:w="7110" w:type="dxa"/>
            <w:gridSpan w:val="3"/>
          </w:tcPr>
          <w:p w14:paraId="00000683" w14:textId="1A9F7A66" w:rsidR="00BD73F6" w:rsidRDefault="005156A9">
            <w:pPr>
              <w:jc w:val="center"/>
              <w:rPr>
                <w:rFonts w:ascii="Times New Roman" w:eastAsia="Times New Roman" w:hAnsi="Times New Roman"/>
                <w:b/>
                <w:sz w:val="24"/>
                <w:szCs w:val="24"/>
              </w:rPr>
            </w:pPr>
            <w:r>
              <w:rPr>
                <w:rFonts w:ascii="Times New Roman" w:eastAsia="Times New Roman" w:hAnsi="Times New Roman"/>
                <w:b/>
                <w:sz w:val="24"/>
                <w:szCs w:val="24"/>
              </w:rPr>
              <w:t>Sutartis dėl r</w:t>
            </w:r>
            <w:r w:rsidR="00CA438E" w:rsidRPr="00CA438E">
              <w:rPr>
                <w:rFonts w:ascii="Times New Roman" w:eastAsia="Times New Roman" w:hAnsi="Times New Roman"/>
                <w:b/>
                <w:sz w:val="24"/>
                <w:szCs w:val="24"/>
              </w:rPr>
              <w:t>enginių organizavimo paslaug</w:t>
            </w:r>
            <w:r>
              <w:rPr>
                <w:rFonts w:ascii="Times New Roman" w:eastAsia="Times New Roman" w:hAnsi="Times New Roman"/>
                <w:b/>
                <w:sz w:val="24"/>
                <w:szCs w:val="24"/>
              </w:rPr>
              <w:t>ų</w:t>
            </w:r>
          </w:p>
        </w:tc>
      </w:tr>
      <w:tr w:rsidR="00BD73F6" w14:paraId="7E9A9B8D" w14:textId="77777777">
        <w:tc>
          <w:tcPr>
            <w:tcW w:w="2448" w:type="dxa"/>
          </w:tcPr>
          <w:p w14:paraId="00000686"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data</w:t>
            </w:r>
          </w:p>
        </w:tc>
        <w:tc>
          <w:tcPr>
            <w:tcW w:w="2177" w:type="dxa"/>
          </w:tcPr>
          <w:p w14:paraId="00000687" w14:textId="77777777" w:rsidR="00BD73F6" w:rsidRDefault="00BD73F6">
            <w:pPr>
              <w:jc w:val="both"/>
              <w:rPr>
                <w:rFonts w:ascii="Times New Roman" w:eastAsia="Times New Roman" w:hAnsi="Times New Roman"/>
                <w:sz w:val="24"/>
                <w:szCs w:val="24"/>
              </w:rPr>
            </w:pPr>
          </w:p>
        </w:tc>
        <w:tc>
          <w:tcPr>
            <w:tcW w:w="2362" w:type="dxa"/>
          </w:tcPr>
          <w:p w14:paraId="00000688"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numeris</w:t>
            </w:r>
          </w:p>
        </w:tc>
        <w:tc>
          <w:tcPr>
            <w:tcW w:w="2571" w:type="dxa"/>
          </w:tcPr>
          <w:p w14:paraId="00000689" w14:textId="77777777" w:rsidR="00BD73F6" w:rsidRDefault="00BD73F6">
            <w:pPr>
              <w:jc w:val="both"/>
              <w:rPr>
                <w:rFonts w:ascii="Times New Roman" w:eastAsia="Times New Roman" w:hAnsi="Times New Roman"/>
                <w:sz w:val="24"/>
                <w:szCs w:val="24"/>
              </w:rPr>
            </w:pPr>
          </w:p>
        </w:tc>
      </w:tr>
    </w:tbl>
    <w:p w14:paraId="0000068A" w14:textId="77777777" w:rsidR="00BD73F6" w:rsidRDefault="00BD73F6">
      <w:pPr>
        <w:jc w:val="both"/>
        <w:rPr>
          <w:rFonts w:ascii="Times New Roman" w:eastAsia="Times New Roman" w:hAnsi="Times New Roman"/>
          <w:sz w:val="24"/>
          <w:szCs w:val="24"/>
        </w:rPr>
      </w:pPr>
    </w:p>
    <w:p w14:paraId="0000068B" w14:textId="77777777" w:rsidR="00BD73F6" w:rsidRDefault="0050336D">
      <w:pPr>
        <w:numPr>
          <w:ilvl w:val="0"/>
          <w:numId w:val="4"/>
        </w:numPr>
        <w:spacing w:line="276" w:lineRule="auto"/>
        <w:jc w:val="center"/>
        <w:rPr>
          <w:rFonts w:ascii="Times New Roman" w:eastAsia="Times New Roman" w:hAnsi="Times New Roman"/>
          <w:sz w:val="24"/>
          <w:szCs w:val="24"/>
        </w:rPr>
      </w:pPr>
      <w:r>
        <w:rPr>
          <w:rFonts w:ascii="Times New Roman" w:eastAsia="Times New Roman" w:hAnsi="Times New Roman"/>
          <w:b/>
          <w:sz w:val="24"/>
          <w:szCs w:val="24"/>
        </w:rPr>
        <w:t>SUTARTIES ŠALYS</w:t>
      </w:r>
    </w:p>
    <w:tbl>
      <w:tblPr>
        <w:tblStyle w:val="affffffffd"/>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3240"/>
        <w:gridCol w:w="3510"/>
      </w:tblGrid>
      <w:tr w:rsidR="00513D08" w14:paraId="0C4E7BBE" w14:textId="77777777">
        <w:tc>
          <w:tcPr>
            <w:tcW w:w="2808" w:type="dxa"/>
            <w:vMerge w:val="restart"/>
          </w:tcPr>
          <w:p w14:paraId="0000068C" w14:textId="77777777" w:rsidR="00513D08" w:rsidRDefault="00513D08" w:rsidP="00513D08">
            <w:pPr>
              <w:rPr>
                <w:rFonts w:ascii="Times New Roman" w:eastAsia="Times New Roman" w:hAnsi="Times New Roman"/>
                <w:b/>
                <w:sz w:val="24"/>
                <w:szCs w:val="24"/>
              </w:rPr>
            </w:pPr>
            <w:r>
              <w:rPr>
                <w:rFonts w:ascii="Times New Roman" w:eastAsia="Times New Roman" w:hAnsi="Times New Roman"/>
                <w:b/>
                <w:sz w:val="24"/>
                <w:szCs w:val="24"/>
              </w:rPr>
              <w:t>1.1. Pirkėjas</w:t>
            </w:r>
          </w:p>
        </w:tc>
        <w:tc>
          <w:tcPr>
            <w:tcW w:w="3240" w:type="dxa"/>
          </w:tcPr>
          <w:p w14:paraId="0000068D"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1.1.1. Pavadinimas</w:t>
            </w:r>
          </w:p>
        </w:tc>
        <w:tc>
          <w:tcPr>
            <w:tcW w:w="3510" w:type="dxa"/>
          </w:tcPr>
          <w:p w14:paraId="0000068E" w14:textId="08B22CC9" w:rsidR="00513D08" w:rsidRDefault="00513D08" w:rsidP="00513D08">
            <w:pPr>
              <w:rPr>
                <w:rFonts w:ascii="Times New Roman" w:eastAsia="Times New Roman" w:hAnsi="Times New Roman"/>
                <w:sz w:val="24"/>
                <w:szCs w:val="24"/>
              </w:rPr>
            </w:pPr>
            <w:r w:rsidRPr="00EF795B">
              <w:rPr>
                <w:rFonts w:ascii="Times New Roman" w:hAnsi="Times New Roman"/>
                <w:kern w:val="2"/>
                <w:sz w:val="24"/>
                <w:szCs w:val="24"/>
              </w:rPr>
              <w:t>Vilniaus miesto savivaldybės administracija</w:t>
            </w:r>
          </w:p>
        </w:tc>
      </w:tr>
      <w:tr w:rsidR="00513D08" w14:paraId="39EDE3E4" w14:textId="77777777">
        <w:tc>
          <w:tcPr>
            <w:tcW w:w="2808" w:type="dxa"/>
            <w:vMerge/>
          </w:tcPr>
          <w:p w14:paraId="0000068F"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0"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1.1.2. Juridinio asmens kodas</w:t>
            </w:r>
          </w:p>
        </w:tc>
        <w:tc>
          <w:tcPr>
            <w:tcW w:w="3510" w:type="dxa"/>
          </w:tcPr>
          <w:p w14:paraId="00000691" w14:textId="366CE234" w:rsidR="00513D08" w:rsidRDefault="00513D08" w:rsidP="00176DD7">
            <w:pPr>
              <w:rPr>
                <w:rFonts w:ascii="Times New Roman" w:eastAsia="Times New Roman" w:hAnsi="Times New Roman"/>
                <w:sz w:val="24"/>
                <w:szCs w:val="24"/>
              </w:rPr>
            </w:pPr>
            <w:r w:rsidRPr="00EF795B">
              <w:rPr>
                <w:rFonts w:ascii="Times New Roman" w:hAnsi="Times New Roman"/>
                <w:sz w:val="24"/>
                <w:szCs w:val="24"/>
              </w:rPr>
              <w:t>188710061</w:t>
            </w:r>
          </w:p>
        </w:tc>
      </w:tr>
      <w:tr w:rsidR="00513D08" w14:paraId="764C80AF" w14:textId="77777777">
        <w:tc>
          <w:tcPr>
            <w:tcW w:w="2808" w:type="dxa"/>
            <w:vMerge/>
          </w:tcPr>
          <w:p w14:paraId="00000692"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3"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1.1.3. Adresas</w:t>
            </w:r>
          </w:p>
        </w:tc>
        <w:tc>
          <w:tcPr>
            <w:tcW w:w="3510" w:type="dxa"/>
          </w:tcPr>
          <w:p w14:paraId="00000694" w14:textId="0A2EADCD"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Konstitucijos pr. 3, LT–09601 Vilnius</w:t>
            </w:r>
          </w:p>
        </w:tc>
      </w:tr>
      <w:tr w:rsidR="00513D08" w14:paraId="6FF1B820" w14:textId="77777777">
        <w:tc>
          <w:tcPr>
            <w:tcW w:w="2808" w:type="dxa"/>
            <w:vMerge/>
          </w:tcPr>
          <w:p w14:paraId="00000695"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6"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1.1.4. PVM mokėtojo kodas</w:t>
            </w:r>
          </w:p>
        </w:tc>
        <w:tc>
          <w:tcPr>
            <w:tcW w:w="3510" w:type="dxa"/>
          </w:tcPr>
          <w:p w14:paraId="00000697" w14:textId="3BCE3AD5"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LT887100610</w:t>
            </w:r>
          </w:p>
        </w:tc>
      </w:tr>
      <w:tr w:rsidR="00513D08" w14:paraId="27319BE3" w14:textId="77777777">
        <w:tc>
          <w:tcPr>
            <w:tcW w:w="2808" w:type="dxa"/>
            <w:vMerge/>
          </w:tcPr>
          <w:p w14:paraId="00000698"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9"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1.1.5. Atsiskaitomoji sąskaita</w:t>
            </w:r>
          </w:p>
        </w:tc>
        <w:tc>
          <w:tcPr>
            <w:tcW w:w="3510" w:type="dxa"/>
          </w:tcPr>
          <w:p w14:paraId="0000069A" w14:textId="71B3E168"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IBAN: LT954010042403632773</w:t>
            </w:r>
          </w:p>
        </w:tc>
      </w:tr>
      <w:tr w:rsidR="00513D08" w14:paraId="35361B79" w14:textId="77777777">
        <w:tc>
          <w:tcPr>
            <w:tcW w:w="2808" w:type="dxa"/>
            <w:vMerge/>
          </w:tcPr>
          <w:p w14:paraId="0000069B"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C"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1.1.6. Bankas, banko kodas</w:t>
            </w:r>
          </w:p>
        </w:tc>
        <w:tc>
          <w:tcPr>
            <w:tcW w:w="3510" w:type="dxa"/>
          </w:tcPr>
          <w:p w14:paraId="1CDB3F6E" w14:textId="77777777" w:rsidR="00513D08" w:rsidRPr="00EF795B" w:rsidRDefault="00513D08" w:rsidP="00513D08">
            <w:pPr>
              <w:rPr>
                <w:rFonts w:ascii="Times New Roman" w:hAnsi="Times New Roman"/>
                <w:kern w:val="2"/>
                <w:sz w:val="24"/>
                <w:szCs w:val="24"/>
              </w:rPr>
            </w:pPr>
            <w:proofErr w:type="spellStart"/>
            <w:r w:rsidRPr="00EF795B">
              <w:rPr>
                <w:rFonts w:ascii="Times New Roman" w:hAnsi="Times New Roman"/>
                <w:kern w:val="2"/>
                <w:sz w:val="24"/>
                <w:szCs w:val="24"/>
              </w:rPr>
              <w:t>Luminor</w:t>
            </w:r>
            <w:proofErr w:type="spellEnd"/>
            <w:r w:rsidRPr="00EF795B">
              <w:rPr>
                <w:rFonts w:ascii="Times New Roman" w:hAnsi="Times New Roman"/>
                <w:kern w:val="2"/>
                <w:sz w:val="24"/>
                <w:szCs w:val="24"/>
              </w:rPr>
              <w:t xml:space="preserve"> Bank AS,</w:t>
            </w:r>
          </w:p>
          <w:p w14:paraId="0000069E" w14:textId="221D2120"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 xml:space="preserve">atstovaujama </w:t>
            </w:r>
            <w:proofErr w:type="spellStart"/>
            <w:r w:rsidRPr="00EF795B">
              <w:rPr>
                <w:rFonts w:ascii="Times New Roman" w:hAnsi="Times New Roman"/>
                <w:kern w:val="2"/>
                <w:sz w:val="24"/>
                <w:szCs w:val="24"/>
              </w:rPr>
              <w:t>Luminor</w:t>
            </w:r>
            <w:proofErr w:type="spellEnd"/>
            <w:r w:rsidRPr="00EF795B">
              <w:rPr>
                <w:rFonts w:ascii="Times New Roman" w:hAnsi="Times New Roman"/>
                <w:kern w:val="2"/>
                <w:sz w:val="24"/>
                <w:szCs w:val="24"/>
              </w:rPr>
              <w:t xml:space="preserve"> Bank AS Lietuvos skyriaus (banko kodas 40100)</w:t>
            </w:r>
          </w:p>
        </w:tc>
      </w:tr>
      <w:tr w:rsidR="00513D08" w14:paraId="77C8B9C9" w14:textId="77777777">
        <w:tc>
          <w:tcPr>
            <w:tcW w:w="2808" w:type="dxa"/>
            <w:vMerge/>
          </w:tcPr>
          <w:p w14:paraId="0000069F"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0"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1.1.7. Telefonas</w:t>
            </w:r>
          </w:p>
        </w:tc>
        <w:tc>
          <w:tcPr>
            <w:tcW w:w="3510" w:type="dxa"/>
          </w:tcPr>
          <w:p w14:paraId="000006A1" w14:textId="528C8B03"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+370 5  211 2000</w:t>
            </w:r>
          </w:p>
        </w:tc>
      </w:tr>
      <w:tr w:rsidR="00513D08" w14:paraId="6A8C4323" w14:textId="77777777">
        <w:tc>
          <w:tcPr>
            <w:tcW w:w="2808" w:type="dxa"/>
            <w:vMerge/>
          </w:tcPr>
          <w:p w14:paraId="000006A2"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3"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1.1.8. El. paštas</w:t>
            </w:r>
          </w:p>
        </w:tc>
        <w:tc>
          <w:tcPr>
            <w:tcW w:w="3510" w:type="dxa"/>
          </w:tcPr>
          <w:p w14:paraId="000006A4" w14:textId="74BDC961"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savivaldybe@vilnius.lt</w:t>
            </w:r>
          </w:p>
        </w:tc>
      </w:tr>
      <w:tr w:rsidR="00BD73F6" w14:paraId="21F87DF1" w14:textId="77777777">
        <w:tc>
          <w:tcPr>
            <w:tcW w:w="2808" w:type="dxa"/>
            <w:vMerge/>
          </w:tcPr>
          <w:p w14:paraId="000006A5"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1.1.9. Šalies atstovas</w:t>
            </w:r>
          </w:p>
        </w:tc>
        <w:tc>
          <w:tcPr>
            <w:tcW w:w="3510" w:type="dxa"/>
          </w:tcPr>
          <w:p w14:paraId="000006A7" w14:textId="77777777" w:rsidR="00BD73F6" w:rsidRDefault="00BD73F6">
            <w:pPr>
              <w:jc w:val="center"/>
              <w:rPr>
                <w:rFonts w:ascii="Times New Roman" w:eastAsia="Times New Roman" w:hAnsi="Times New Roman"/>
                <w:sz w:val="24"/>
                <w:szCs w:val="24"/>
              </w:rPr>
            </w:pPr>
          </w:p>
        </w:tc>
      </w:tr>
      <w:tr w:rsidR="00BD73F6" w14:paraId="5504536D" w14:textId="77777777">
        <w:tc>
          <w:tcPr>
            <w:tcW w:w="2808" w:type="dxa"/>
            <w:vMerge/>
          </w:tcPr>
          <w:p w14:paraId="000006A8"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1.1.10. Atstovavimo pagrindas</w:t>
            </w:r>
          </w:p>
        </w:tc>
        <w:tc>
          <w:tcPr>
            <w:tcW w:w="3510" w:type="dxa"/>
          </w:tcPr>
          <w:p w14:paraId="000006AA" w14:textId="77777777" w:rsidR="00BD73F6" w:rsidRDefault="00BD73F6">
            <w:pPr>
              <w:jc w:val="center"/>
              <w:rPr>
                <w:rFonts w:ascii="Times New Roman" w:eastAsia="Times New Roman" w:hAnsi="Times New Roman"/>
                <w:sz w:val="24"/>
                <w:szCs w:val="24"/>
              </w:rPr>
            </w:pPr>
          </w:p>
        </w:tc>
      </w:tr>
      <w:tr w:rsidR="00BD73F6" w14:paraId="22016460" w14:textId="77777777">
        <w:tc>
          <w:tcPr>
            <w:tcW w:w="2808" w:type="dxa"/>
            <w:vMerge w:val="restart"/>
          </w:tcPr>
          <w:p w14:paraId="000006AB"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 Tiekėjas</w:t>
            </w:r>
          </w:p>
          <w:p w14:paraId="000006AC"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i/>
                <w:color w:val="FF0000"/>
                <w:sz w:val="24"/>
                <w:szCs w:val="24"/>
              </w:rPr>
              <w:t>(jei Tiekėjas yra fizinis asmuo, skiltys atitinkamai pakoreguojamos.</w:t>
            </w:r>
          </w:p>
          <w:p w14:paraId="000006AD"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i/>
                <w:color w:val="FF0000"/>
                <w:sz w:val="24"/>
                <w:szCs w:val="24"/>
              </w:rPr>
              <w:t>Jei Tiekėjas yra tiekėjų grupė, skiltys pildomos įterpiant kiekvieno grupės nario informaciją)</w:t>
            </w:r>
          </w:p>
          <w:p w14:paraId="000006AE" w14:textId="77777777" w:rsidR="00BD73F6" w:rsidRDefault="00BD73F6">
            <w:pPr>
              <w:rPr>
                <w:rFonts w:ascii="Times New Roman" w:eastAsia="Times New Roman" w:hAnsi="Times New Roman"/>
                <w:b/>
                <w:sz w:val="24"/>
                <w:szCs w:val="24"/>
              </w:rPr>
            </w:pPr>
          </w:p>
        </w:tc>
        <w:tc>
          <w:tcPr>
            <w:tcW w:w="3240" w:type="dxa"/>
          </w:tcPr>
          <w:p w14:paraId="000006A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1.2.1. Pavadinimas</w:t>
            </w:r>
          </w:p>
        </w:tc>
        <w:tc>
          <w:tcPr>
            <w:tcW w:w="3510" w:type="dxa"/>
          </w:tcPr>
          <w:p w14:paraId="000006B0" w14:textId="77777777" w:rsidR="00BD73F6" w:rsidRDefault="00BD73F6">
            <w:pPr>
              <w:jc w:val="center"/>
              <w:rPr>
                <w:rFonts w:ascii="Times New Roman" w:eastAsia="Times New Roman" w:hAnsi="Times New Roman"/>
                <w:sz w:val="24"/>
                <w:szCs w:val="24"/>
              </w:rPr>
            </w:pPr>
          </w:p>
        </w:tc>
      </w:tr>
      <w:tr w:rsidR="00BD73F6" w14:paraId="2A74804E" w14:textId="77777777">
        <w:tc>
          <w:tcPr>
            <w:tcW w:w="2808" w:type="dxa"/>
            <w:vMerge/>
          </w:tcPr>
          <w:p w14:paraId="000006B1"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1.2.2. Juridinio asmens kodas</w:t>
            </w:r>
          </w:p>
        </w:tc>
        <w:tc>
          <w:tcPr>
            <w:tcW w:w="3510" w:type="dxa"/>
          </w:tcPr>
          <w:p w14:paraId="000006B3" w14:textId="77777777" w:rsidR="00BD73F6" w:rsidRDefault="00BD73F6">
            <w:pPr>
              <w:jc w:val="center"/>
              <w:rPr>
                <w:rFonts w:ascii="Times New Roman" w:eastAsia="Times New Roman" w:hAnsi="Times New Roman"/>
                <w:sz w:val="24"/>
                <w:szCs w:val="24"/>
              </w:rPr>
            </w:pPr>
          </w:p>
        </w:tc>
      </w:tr>
      <w:tr w:rsidR="00BD73F6" w14:paraId="526B0A79" w14:textId="77777777">
        <w:tc>
          <w:tcPr>
            <w:tcW w:w="2808" w:type="dxa"/>
            <w:vMerge/>
          </w:tcPr>
          <w:p w14:paraId="000006B4"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1.2.3. Adresas</w:t>
            </w:r>
          </w:p>
        </w:tc>
        <w:tc>
          <w:tcPr>
            <w:tcW w:w="3510" w:type="dxa"/>
          </w:tcPr>
          <w:p w14:paraId="000006B6" w14:textId="77777777" w:rsidR="00BD73F6" w:rsidRDefault="00BD73F6">
            <w:pPr>
              <w:jc w:val="center"/>
              <w:rPr>
                <w:rFonts w:ascii="Times New Roman" w:eastAsia="Times New Roman" w:hAnsi="Times New Roman"/>
                <w:sz w:val="24"/>
                <w:szCs w:val="24"/>
              </w:rPr>
            </w:pPr>
          </w:p>
        </w:tc>
      </w:tr>
      <w:tr w:rsidR="00BD73F6" w14:paraId="6F7DB180" w14:textId="77777777">
        <w:tc>
          <w:tcPr>
            <w:tcW w:w="2808" w:type="dxa"/>
            <w:vMerge/>
          </w:tcPr>
          <w:p w14:paraId="000006B7"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1.2.4. PVM mokėtojo kodas</w:t>
            </w:r>
          </w:p>
        </w:tc>
        <w:tc>
          <w:tcPr>
            <w:tcW w:w="3510" w:type="dxa"/>
          </w:tcPr>
          <w:p w14:paraId="000006B9" w14:textId="77777777" w:rsidR="00BD73F6" w:rsidRDefault="00BD73F6">
            <w:pPr>
              <w:jc w:val="center"/>
              <w:rPr>
                <w:rFonts w:ascii="Times New Roman" w:eastAsia="Times New Roman" w:hAnsi="Times New Roman"/>
                <w:sz w:val="24"/>
                <w:szCs w:val="24"/>
              </w:rPr>
            </w:pPr>
          </w:p>
        </w:tc>
      </w:tr>
      <w:tr w:rsidR="00BD73F6" w14:paraId="440F6AC5" w14:textId="77777777">
        <w:tc>
          <w:tcPr>
            <w:tcW w:w="2808" w:type="dxa"/>
            <w:vMerge/>
          </w:tcPr>
          <w:p w14:paraId="000006BA"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1.2.5. Atsiskaitomoji sąskaita</w:t>
            </w:r>
          </w:p>
        </w:tc>
        <w:tc>
          <w:tcPr>
            <w:tcW w:w="3510" w:type="dxa"/>
          </w:tcPr>
          <w:p w14:paraId="000006BC" w14:textId="77777777" w:rsidR="00BD73F6" w:rsidRDefault="00BD73F6">
            <w:pPr>
              <w:jc w:val="center"/>
              <w:rPr>
                <w:rFonts w:ascii="Times New Roman" w:eastAsia="Times New Roman" w:hAnsi="Times New Roman"/>
                <w:sz w:val="24"/>
                <w:szCs w:val="24"/>
              </w:rPr>
            </w:pPr>
          </w:p>
        </w:tc>
      </w:tr>
      <w:tr w:rsidR="00BD73F6" w14:paraId="1E7FD75E" w14:textId="77777777">
        <w:tc>
          <w:tcPr>
            <w:tcW w:w="2808" w:type="dxa"/>
            <w:vMerge/>
          </w:tcPr>
          <w:p w14:paraId="000006BD"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1.2.6. Bankas, banko kodas</w:t>
            </w:r>
          </w:p>
        </w:tc>
        <w:tc>
          <w:tcPr>
            <w:tcW w:w="3510" w:type="dxa"/>
          </w:tcPr>
          <w:p w14:paraId="000006BF" w14:textId="77777777" w:rsidR="00BD73F6" w:rsidRDefault="00BD73F6">
            <w:pPr>
              <w:jc w:val="center"/>
              <w:rPr>
                <w:rFonts w:ascii="Times New Roman" w:eastAsia="Times New Roman" w:hAnsi="Times New Roman"/>
                <w:sz w:val="24"/>
                <w:szCs w:val="24"/>
              </w:rPr>
            </w:pPr>
          </w:p>
        </w:tc>
      </w:tr>
      <w:tr w:rsidR="00BD73F6" w14:paraId="2975F5C9" w14:textId="77777777">
        <w:tc>
          <w:tcPr>
            <w:tcW w:w="2808" w:type="dxa"/>
            <w:vMerge/>
          </w:tcPr>
          <w:p w14:paraId="000006C0"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1.2.7. Telefonas</w:t>
            </w:r>
          </w:p>
        </w:tc>
        <w:tc>
          <w:tcPr>
            <w:tcW w:w="3510" w:type="dxa"/>
          </w:tcPr>
          <w:p w14:paraId="000006C2" w14:textId="77777777" w:rsidR="00BD73F6" w:rsidRDefault="00BD73F6">
            <w:pPr>
              <w:jc w:val="center"/>
              <w:rPr>
                <w:rFonts w:ascii="Times New Roman" w:eastAsia="Times New Roman" w:hAnsi="Times New Roman"/>
                <w:sz w:val="24"/>
                <w:szCs w:val="24"/>
              </w:rPr>
            </w:pPr>
          </w:p>
        </w:tc>
      </w:tr>
      <w:tr w:rsidR="00BD73F6" w14:paraId="2D62E22F" w14:textId="77777777">
        <w:tc>
          <w:tcPr>
            <w:tcW w:w="2808" w:type="dxa"/>
            <w:vMerge/>
          </w:tcPr>
          <w:p w14:paraId="000006C3"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1.2.8. El. paštas</w:t>
            </w:r>
          </w:p>
        </w:tc>
        <w:tc>
          <w:tcPr>
            <w:tcW w:w="3510" w:type="dxa"/>
          </w:tcPr>
          <w:p w14:paraId="000006C5" w14:textId="77777777" w:rsidR="00BD73F6" w:rsidRDefault="00BD73F6">
            <w:pPr>
              <w:jc w:val="center"/>
              <w:rPr>
                <w:rFonts w:ascii="Times New Roman" w:eastAsia="Times New Roman" w:hAnsi="Times New Roman"/>
                <w:sz w:val="24"/>
                <w:szCs w:val="24"/>
              </w:rPr>
            </w:pPr>
          </w:p>
        </w:tc>
      </w:tr>
      <w:tr w:rsidR="00BD73F6" w14:paraId="458BE776" w14:textId="77777777">
        <w:tc>
          <w:tcPr>
            <w:tcW w:w="2808" w:type="dxa"/>
            <w:vMerge/>
          </w:tcPr>
          <w:p w14:paraId="000006C6"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1.2.9. Šalies atstovas</w:t>
            </w:r>
          </w:p>
        </w:tc>
        <w:tc>
          <w:tcPr>
            <w:tcW w:w="3510" w:type="dxa"/>
          </w:tcPr>
          <w:p w14:paraId="000006C8" w14:textId="77777777" w:rsidR="00BD73F6" w:rsidRDefault="00BD73F6">
            <w:pPr>
              <w:jc w:val="center"/>
              <w:rPr>
                <w:rFonts w:ascii="Times New Roman" w:eastAsia="Times New Roman" w:hAnsi="Times New Roman"/>
                <w:sz w:val="24"/>
                <w:szCs w:val="24"/>
              </w:rPr>
            </w:pPr>
          </w:p>
        </w:tc>
      </w:tr>
      <w:tr w:rsidR="00BD73F6" w14:paraId="233B7129" w14:textId="77777777">
        <w:tc>
          <w:tcPr>
            <w:tcW w:w="2808" w:type="dxa"/>
            <w:vMerge/>
          </w:tcPr>
          <w:p w14:paraId="000006C9"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1.2.10. Atstovavimo pagrindas</w:t>
            </w:r>
          </w:p>
        </w:tc>
        <w:tc>
          <w:tcPr>
            <w:tcW w:w="3510" w:type="dxa"/>
          </w:tcPr>
          <w:p w14:paraId="000006CB" w14:textId="77777777" w:rsidR="00BD73F6" w:rsidRDefault="00BD73F6">
            <w:pPr>
              <w:jc w:val="center"/>
              <w:rPr>
                <w:rFonts w:ascii="Times New Roman" w:eastAsia="Times New Roman" w:hAnsi="Times New Roman"/>
                <w:sz w:val="24"/>
                <w:szCs w:val="24"/>
              </w:rPr>
            </w:pPr>
          </w:p>
        </w:tc>
      </w:tr>
    </w:tbl>
    <w:p w14:paraId="000006CC" w14:textId="77777777" w:rsidR="00BD73F6" w:rsidRDefault="00BD73F6">
      <w:pPr>
        <w:jc w:val="both"/>
        <w:rPr>
          <w:rFonts w:ascii="Times New Roman" w:eastAsia="Times New Roman" w:hAnsi="Times New Roman"/>
          <w:sz w:val="24"/>
          <w:szCs w:val="24"/>
        </w:rPr>
      </w:pPr>
    </w:p>
    <w:p w14:paraId="000006CD"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2. ATSAKINGI ASMENYS</w:t>
      </w:r>
    </w:p>
    <w:tbl>
      <w:tblPr>
        <w:tblStyle w:val="affffffffe"/>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630BCC" w14:paraId="3A70FCD3" w14:textId="77777777">
        <w:trPr>
          <w:trHeight w:val="300"/>
        </w:trPr>
        <w:tc>
          <w:tcPr>
            <w:tcW w:w="3094" w:type="dxa"/>
          </w:tcPr>
          <w:p w14:paraId="000006CE" w14:textId="77777777" w:rsidR="00630BCC" w:rsidRDefault="00630BCC" w:rsidP="00630BCC">
            <w:pPr>
              <w:rPr>
                <w:rFonts w:ascii="Times New Roman" w:eastAsia="Times New Roman" w:hAnsi="Times New Roman"/>
                <w:b/>
                <w:sz w:val="24"/>
                <w:szCs w:val="24"/>
              </w:rPr>
            </w:pPr>
            <w:r>
              <w:rPr>
                <w:rFonts w:ascii="Times New Roman" w:eastAsia="Times New Roman" w:hAnsi="Times New Roman"/>
                <w:b/>
                <w:sz w:val="24"/>
                <w:szCs w:val="24"/>
              </w:rPr>
              <w:t>2.1. Pirkėjo kontaktiniai asmenys, atsakingi už Sutarties vykdymą, Paslaugų priėmimą, Sąskaitų per informacinę sistemą SABIS priėmimą</w:t>
            </w:r>
          </w:p>
        </w:tc>
        <w:tc>
          <w:tcPr>
            <w:tcW w:w="6441" w:type="dxa"/>
          </w:tcPr>
          <w:p w14:paraId="000006D0" w14:textId="6E318620" w:rsidR="00630BCC" w:rsidRDefault="00630BCC" w:rsidP="00630BCC">
            <w:pPr>
              <w:rPr>
                <w:rFonts w:ascii="Times New Roman" w:eastAsia="Times New Roman" w:hAnsi="Times New Roman"/>
                <w:sz w:val="24"/>
                <w:szCs w:val="24"/>
              </w:rPr>
            </w:pPr>
            <w:r>
              <w:rPr>
                <w:rFonts w:ascii="Times New Roman" w:eastAsia="Times New Roman" w:hAnsi="Times New Roman"/>
                <w:color w:val="4472C4"/>
                <w:sz w:val="24"/>
                <w:szCs w:val="24"/>
              </w:rPr>
              <w:t>(nurodyti vardą, pavardę, pareigas, padalinį ar skyrių, tel., el. paštą)</w:t>
            </w:r>
          </w:p>
        </w:tc>
      </w:tr>
      <w:tr w:rsidR="00630BCC" w14:paraId="1B9FF6B5" w14:textId="77777777">
        <w:trPr>
          <w:trHeight w:val="300"/>
        </w:trPr>
        <w:tc>
          <w:tcPr>
            <w:tcW w:w="3094" w:type="dxa"/>
          </w:tcPr>
          <w:p w14:paraId="000006D1" w14:textId="77777777" w:rsidR="00630BCC" w:rsidRDefault="00630BCC" w:rsidP="00630BCC">
            <w:pPr>
              <w:rPr>
                <w:rFonts w:ascii="Times New Roman" w:eastAsia="Times New Roman" w:hAnsi="Times New Roman"/>
                <w:b/>
                <w:sz w:val="24"/>
                <w:szCs w:val="24"/>
              </w:rPr>
            </w:pPr>
            <w:r>
              <w:rPr>
                <w:rFonts w:ascii="Times New Roman" w:eastAsia="Times New Roman" w:hAnsi="Times New Roman"/>
                <w:b/>
                <w:sz w:val="24"/>
                <w:szCs w:val="24"/>
              </w:rPr>
              <w:t>2.2. Tiekėjo kontaktiniai asmenys, atsakingi už Sutarties vykdymą</w:t>
            </w:r>
          </w:p>
        </w:tc>
        <w:tc>
          <w:tcPr>
            <w:tcW w:w="6441" w:type="dxa"/>
          </w:tcPr>
          <w:p w14:paraId="000006D2" w14:textId="77777777" w:rsidR="00630BCC" w:rsidRDefault="00630BCC" w:rsidP="00630BCC">
            <w:pPr>
              <w:rPr>
                <w:rFonts w:ascii="Times New Roman" w:eastAsia="Times New Roman" w:hAnsi="Times New Roman"/>
                <w:color w:val="4472C4"/>
                <w:sz w:val="24"/>
                <w:szCs w:val="24"/>
              </w:rPr>
            </w:pPr>
            <w:r>
              <w:rPr>
                <w:rFonts w:ascii="Times New Roman" w:eastAsia="Times New Roman" w:hAnsi="Times New Roman"/>
                <w:color w:val="4472C4"/>
                <w:sz w:val="24"/>
                <w:szCs w:val="24"/>
              </w:rPr>
              <w:t>(nurodyti vardą, pavardę, pareigas, padalinį ar skyrių, tel., el. paštą)</w:t>
            </w:r>
          </w:p>
        </w:tc>
      </w:tr>
    </w:tbl>
    <w:p w14:paraId="000006D3" w14:textId="77777777" w:rsidR="00BD73F6" w:rsidRDefault="00BD73F6">
      <w:pPr>
        <w:jc w:val="center"/>
        <w:rPr>
          <w:rFonts w:ascii="Times New Roman" w:eastAsia="Times New Roman" w:hAnsi="Times New Roman"/>
          <w:b/>
          <w:sz w:val="24"/>
          <w:szCs w:val="24"/>
        </w:rPr>
      </w:pPr>
    </w:p>
    <w:p w14:paraId="000006D4"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lastRenderedPageBreak/>
        <w:t>3. SUTARTIES DALYKAS</w:t>
      </w:r>
    </w:p>
    <w:tbl>
      <w:tblPr>
        <w:tblStyle w:val="afffffffff"/>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62C83F3D" w14:textId="77777777">
        <w:trPr>
          <w:trHeight w:val="300"/>
        </w:trPr>
        <w:tc>
          <w:tcPr>
            <w:tcW w:w="3094" w:type="dxa"/>
          </w:tcPr>
          <w:p w14:paraId="000006D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3.1. Sutarties dalykas</w:t>
            </w:r>
          </w:p>
          <w:p w14:paraId="000006D6" w14:textId="77777777" w:rsidR="00BD73F6" w:rsidRDefault="00BD73F6">
            <w:pPr>
              <w:rPr>
                <w:rFonts w:ascii="Times New Roman" w:eastAsia="Times New Roman" w:hAnsi="Times New Roman"/>
                <w:i/>
                <w:sz w:val="24"/>
                <w:szCs w:val="24"/>
              </w:rPr>
            </w:pPr>
          </w:p>
        </w:tc>
        <w:tc>
          <w:tcPr>
            <w:tcW w:w="6441" w:type="dxa"/>
          </w:tcPr>
          <w:p w14:paraId="000006D7" w14:textId="033834CC" w:rsidR="00BD73F6" w:rsidRDefault="0050336D">
            <w:pPr>
              <w:rPr>
                <w:rFonts w:ascii="Times New Roman" w:eastAsia="Times New Roman" w:hAnsi="Times New Roman"/>
                <w:color w:val="000000"/>
                <w:sz w:val="24"/>
                <w:szCs w:val="24"/>
              </w:rPr>
            </w:pPr>
            <w:r>
              <w:rPr>
                <w:rFonts w:ascii="Times New Roman" w:eastAsia="Times New Roman" w:hAnsi="Times New Roman"/>
                <w:sz w:val="24"/>
                <w:szCs w:val="24"/>
              </w:rPr>
              <w:t xml:space="preserve">Tiekėjas įsipareigoja Sutartyje numatytomis sąlygomis suteikti Pirkėjui šias Paslaugas: </w:t>
            </w:r>
            <w:r w:rsidR="00CA438E" w:rsidRPr="00CA438E">
              <w:rPr>
                <w:rFonts w:ascii="Times New Roman" w:eastAsia="Times New Roman" w:hAnsi="Times New Roman"/>
                <w:b/>
                <w:sz w:val="24"/>
                <w:szCs w:val="24"/>
              </w:rPr>
              <w:t xml:space="preserve">Renginių organizavimo paslaugos </w:t>
            </w:r>
            <w:r>
              <w:rPr>
                <w:rFonts w:ascii="Times New Roman" w:eastAsia="Times New Roman" w:hAnsi="Times New Roman"/>
                <w:color w:val="000000"/>
                <w:sz w:val="24"/>
                <w:szCs w:val="24"/>
              </w:rPr>
              <w:t>(toliau – Paslaugos).</w:t>
            </w:r>
          </w:p>
          <w:p w14:paraId="000006D8" w14:textId="77777777" w:rsidR="00BD73F6" w:rsidRDefault="00BD73F6">
            <w:pPr>
              <w:rPr>
                <w:rFonts w:ascii="Times New Roman" w:eastAsia="Times New Roman" w:hAnsi="Times New Roman"/>
                <w:color w:val="000000"/>
                <w:sz w:val="24"/>
                <w:szCs w:val="24"/>
              </w:rPr>
            </w:pPr>
          </w:p>
          <w:p w14:paraId="000006D9"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Išsamus Paslaugų aprašymas ir reikalavimai teikiamoms Paslaugoms nustatyti Sutarties 1 priede „Techninė specifikacija“ (toliau – Techninė specifikacija) ir Sutarties 2 priede „Pasiūlymas“ (toliau – Pasiūlymas).</w:t>
            </w:r>
          </w:p>
        </w:tc>
      </w:tr>
      <w:tr w:rsidR="00BD73F6" w14:paraId="372EFDEC" w14:textId="77777777">
        <w:trPr>
          <w:trHeight w:val="300"/>
        </w:trPr>
        <w:tc>
          <w:tcPr>
            <w:tcW w:w="3094" w:type="dxa"/>
          </w:tcPr>
          <w:p w14:paraId="000006D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3.2. Pirkimo pavadinimas ir numeris</w:t>
            </w:r>
          </w:p>
        </w:tc>
        <w:tc>
          <w:tcPr>
            <w:tcW w:w="6441" w:type="dxa"/>
          </w:tcPr>
          <w:p w14:paraId="000006DB" w14:textId="77777777" w:rsidR="00BD73F6" w:rsidRDefault="0050336D">
            <w:pPr>
              <w:rPr>
                <w:rFonts w:ascii="Times New Roman" w:eastAsia="Times New Roman" w:hAnsi="Times New Roman"/>
                <w:sz w:val="24"/>
                <w:szCs w:val="24"/>
              </w:rPr>
            </w:pPr>
            <w:r>
              <w:rPr>
                <w:rFonts w:ascii="Times New Roman" w:eastAsia="Times New Roman" w:hAnsi="Times New Roman"/>
                <w:color w:val="4472C4"/>
                <w:sz w:val="24"/>
                <w:szCs w:val="24"/>
              </w:rPr>
              <w:t>(nurodyti pirkimo pavadinimą ir ID iš CVPIS)</w:t>
            </w:r>
          </w:p>
        </w:tc>
      </w:tr>
      <w:tr w:rsidR="00BD73F6" w14:paraId="20D01CC1" w14:textId="77777777">
        <w:trPr>
          <w:trHeight w:val="300"/>
        </w:trPr>
        <w:tc>
          <w:tcPr>
            <w:tcW w:w="3094" w:type="dxa"/>
          </w:tcPr>
          <w:p w14:paraId="000006D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3.3. Informacija apie Europos Sąjungos lėšomis finansuojamą projektą arba kitą projektą</w:t>
            </w:r>
          </w:p>
        </w:tc>
        <w:tc>
          <w:tcPr>
            <w:tcW w:w="6441" w:type="dxa"/>
          </w:tcPr>
          <w:p w14:paraId="000006D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DE" w14:textId="77777777" w:rsidR="00BD73F6" w:rsidRDefault="00BD73F6">
            <w:pPr>
              <w:rPr>
                <w:rFonts w:ascii="Times New Roman" w:eastAsia="Times New Roman" w:hAnsi="Times New Roman"/>
                <w:sz w:val="24"/>
                <w:szCs w:val="24"/>
              </w:rPr>
            </w:pPr>
          </w:p>
          <w:p w14:paraId="000006DF" w14:textId="77777777" w:rsidR="00BD73F6" w:rsidRDefault="00BD73F6">
            <w:pPr>
              <w:rPr>
                <w:rFonts w:ascii="Times New Roman" w:eastAsia="Times New Roman" w:hAnsi="Times New Roman"/>
                <w:sz w:val="24"/>
                <w:szCs w:val="24"/>
              </w:rPr>
            </w:pPr>
          </w:p>
        </w:tc>
      </w:tr>
    </w:tbl>
    <w:p w14:paraId="000006E0" w14:textId="77777777" w:rsidR="00BD73F6" w:rsidRDefault="00BD73F6">
      <w:pPr>
        <w:rPr>
          <w:rFonts w:ascii="Times New Roman" w:eastAsia="Times New Roman" w:hAnsi="Times New Roman"/>
          <w:sz w:val="24"/>
          <w:szCs w:val="24"/>
        </w:rPr>
      </w:pPr>
    </w:p>
    <w:p w14:paraId="000006E1"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4. PASLAUGŲ SUTEIKIMO TERMINAI IR PASLAUGŲ PERDAVIMO – PRIĖMIMO TVARKA</w:t>
      </w:r>
    </w:p>
    <w:tbl>
      <w:tblPr>
        <w:tblStyle w:val="afffffffff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6AEBDFAB" w14:textId="77777777" w:rsidTr="0015152E">
        <w:trPr>
          <w:trHeight w:val="300"/>
        </w:trPr>
        <w:tc>
          <w:tcPr>
            <w:tcW w:w="3094" w:type="dxa"/>
          </w:tcPr>
          <w:p w14:paraId="000006E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4.1. Paslaugų suteikimo terminas, kai Paslaugos yra vienkartinio pobūdžio, teikiamos periodiškai arba pagal Pirkėjo Užsakymą</w:t>
            </w:r>
          </w:p>
          <w:p w14:paraId="000006E3" w14:textId="77777777" w:rsidR="00BD73F6" w:rsidRDefault="00BD73F6">
            <w:pPr>
              <w:rPr>
                <w:rFonts w:ascii="Times New Roman" w:eastAsia="Times New Roman" w:hAnsi="Times New Roman"/>
                <w:b/>
                <w:color w:val="FF0000"/>
                <w:sz w:val="24"/>
                <w:szCs w:val="24"/>
              </w:rPr>
            </w:pPr>
          </w:p>
        </w:tc>
        <w:tc>
          <w:tcPr>
            <w:tcW w:w="6441" w:type="dxa"/>
          </w:tcPr>
          <w:p w14:paraId="000006E4" w14:textId="38552713" w:rsidR="00BD73F6" w:rsidRDefault="0050336D">
            <w:pPr>
              <w:rPr>
                <w:rFonts w:ascii="Times New Roman" w:eastAsia="Times New Roman" w:hAnsi="Times New Roman"/>
                <w:sz w:val="24"/>
                <w:szCs w:val="24"/>
              </w:rPr>
            </w:pPr>
            <w:r>
              <w:rPr>
                <w:rFonts w:ascii="Times New Roman" w:eastAsia="Times New Roman" w:hAnsi="Times New Roman"/>
                <w:sz w:val="24"/>
                <w:szCs w:val="24"/>
              </w:rPr>
              <w:t>Tiekėjas Paslaugas teikia nuo Sutarties įsigaliojimo dienos  kol bus suteikta Paslaugų už maksimalią Pirkimui skirtą lėšų sumą (</w:t>
            </w:r>
            <w:r w:rsidR="00CA438E">
              <w:rPr>
                <w:rFonts w:ascii="Times New Roman" w:eastAsia="Times New Roman" w:hAnsi="Times New Roman"/>
                <w:sz w:val="24"/>
                <w:szCs w:val="24"/>
              </w:rPr>
              <w:t>363</w:t>
            </w:r>
            <w:r>
              <w:rPr>
                <w:rFonts w:ascii="Times New Roman" w:eastAsia="Times New Roman" w:hAnsi="Times New Roman"/>
                <w:sz w:val="24"/>
                <w:szCs w:val="24"/>
              </w:rPr>
              <w:t xml:space="preserve">.000,00 EUR įskaitant visus mokesčius), bet </w:t>
            </w:r>
            <w:r>
              <w:rPr>
                <w:rFonts w:ascii="Times New Roman" w:eastAsia="Times New Roman" w:hAnsi="Times New Roman"/>
                <w:b/>
                <w:sz w:val="24"/>
                <w:szCs w:val="24"/>
              </w:rPr>
              <w:t xml:space="preserve">ne ilgiau kaip </w:t>
            </w:r>
            <w:r w:rsidR="00CA438E">
              <w:rPr>
                <w:rFonts w:ascii="Times New Roman" w:eastAsia="Times New Roman" w:hAnsi="Times New Roman"/>
                <w:sz w:val="24"/>
                <w:szCs w:val="24"/>
              </w:rPr>
              <w:t>36</w:t>
            </w:r>
            <w:r w:rsidRPr="00095F33">
              <w:rPr>
                <w:rFonts w:ascii="Times New Roman" w:eastAsia="Times New Roman" w:hAnsi="Times New Roman"/>
                <w:sz w:val="24"/>
                <w:szCs w:val="24"/>
              </w:rPr>
              <w:t xml:space="preserve"> mėnesius</w:t>
            </w:r>
            <w:r>
              <w:rPr>
                <w:rFonts w:ascii="Times New Roman" w:eastAsia="Times New Roman" w:hAnsi="Times New Roman"/>
                <w:sz w:val="24"/>
                <w:szCs w:val="24"/>
              </w:rPr>
              <w:t>, priklausomai nuo to, kas įvyksta anksčiau.</w:t>
            </w:r>
          </w:p>
          <w:p w14:paraId="000006E5" w14:textId="77777777" w:rsidR="00BD73F6" w:rsidRDefault="00BD73F6">
            <w:pPr>
              <w:rPr>
                <w:rFonts w:ascii="Times New Roman" w:eastAsia="Times New Roman" w:hAnsi="Times New Roman"/>
                <w:sz w:val="24"/>
                <w:szCs w:val="24"/>
              </w:rPr>
            </w:pPr>
          </w:p>
          <w:p w14:paraId="000006E6"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Išsamus Paslaugų suteikimo terminų aprašymas pateikiamas Techninėje specifikacijoje.</w:t>
            </w:r>
            <w:r>
              <w:rPr>
                <w:rFonts w:ascii="Times New Roman" w:eastAsia="Times New Roman" w:hAnsi="Times New Roman"/>
                <w:color w:val="4472C4"/>
                <w:sz w:val="24"/>
                <w:szCs w:val="24"/>
              </w:rPr>
              <w:t xml:space="preserve"> </w:t>
            </w:r>
          </w:p>
          <w:p w14:paraId="000006E7" w14:textId="77777777" w:rsidR="00BD73F6" w:rsidRDefault="00BD73F6">
            <w:pPr>
              <w:rPr>
                <w:rFonts w:ascii="Times New Roman" w:eastAsia="Times New Roman" w:hAnsi="Times New Roman"/>
                <w:color w:val="4472C4"/>
                <w:sz w:val="24"/>
                <w:szCs w:val="24"/>
              </w:rPr>
            </w:pPr>
          </w:p>
        </w:tc>
      </w:tr>
      <w:tr w:rsidR="00BD73F6" w14:paraId="75F08EDD" w14:textId="77777777" w:rsidTr="0015152E">
        <w:trPr>
          <w:trHeight w:val="300"/>
        </w:trPr>
        <w:tc>
          <w:tcPr>
            <w:tcW w:w="3094" w:type="dxa"/>
          </w:tcPr>
          <w:p w14:paraId="000006E9" w14:textId="40FD04E0" w:rsidR="00BD73F6" w:rsidRPr="0015152E" w:rsidRDefault="0050336D">
            <w:pPr>
              <w:rPr>
                <w:rFonts w:ascii="Times New Roman" w:eastAsia="Times New Roman" w:hAnsi="Times New Roman"/>
                <w:iCs/>
                <w:sz w:val="24"/>
                <w:szCs w:val="24"/>
              </w:rPr>
            </w:pPr>
            <w:r>
              <w:rPr>
                <w:rFonts w:ascii="Times New Roman" w:eastAsia="Times New Roman" w:hAnsi="Times New Roman"/>
                <w:b/>
                <w:sz w:val="24"/>
                <w:szCs w:val="24"/>
              </w:rPr>
              <w:t>4.2. Paslaugų / jų dalies / etapo / periodo suteikimo termino pratęsimas</w:t>
            </w:r>
          </w:p>
        </w:tc>
        <w:tc>
          <w:tcPr>
            <w:tcW w:w="6441" w:type="dxa"/>
          </w:tcPr>
          <w:p w14:paraId="000006E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EB" w14:textId="77777777" w:rsidR="00BD73F6" w:rsidRDefault="00BD73F6">
            <w:pPr>
              <w:rPr>
                <w:rFonts w:ascii="Times New Roman" w:eastAsia="Times New Roman" w:hAnsi="Times New Roman"/>
                <w:sz w:val="24"/>
                <w:szCs w:val="24"/>
              </w:rPr>
            </w:pPr>
          </w:p>
        </w:tc>
      </w:tr>
      <w:tr w:rsidR="00BD73F6" w14:paraId="28A5BC48" w14:textId="77777777" w:rsidTr="0015152E">
        <w:trPr>
          <w:trHeight w:val="300"/>
        </w:trPr>
        <w:tc>
          <w:tcPr>
            <w:tcW w:w="3094" w:type="dxa"/>
          </w:tcPr>
          <w:p w14:paraId="000006E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4.3. Užsakymų teikimo tvarka</w:t>
            </w:r>
          </w:p>
          <w:p w14:paraId="000006ED" w14:textId="77777777" w:rsidR="00BD73F6" w:rsidRDefault="00BD73F6">
            <w:pPr>
              <w:rPr>
                <w:rFonts w:ascii="Times New Roman" w:eastAsia="Times New Roman" w:hAnsi="Times New Roman"/>
                <w:b/>
                <w:sz w:val="24"/>
                <w:szCs w:val="24"/>
              </w:rPr>
            </w:pPr>
          </w:p>
        </w:tc>
        <w:tc>
          <w:tcPr>
            <w:tcW w:w="6441" w:type="dxa"/>
          </w:tcPr>
          <w:p w14:paraId="000006E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Užsakymų teikimo tvarka yra nurodyta </w:t>
            </w:r>
            <w:r>
              <w:rPr>
                <w:rFonts w:ascii="Times New Roman" w:eastAsia="Times New Roman" w:hAnsi="Times New Roman"/>
                <w:b/>
                <w:sz w:val="24"/>
                <w:szCs w:val="24"/>
              </w:rPr>
              <w:t>Techninėje specifikacijoje</w:t>
            </w:r>
            <w:r>
              <w:rPr>
                <w:rFonts w:ascii="Times New Roman" w:eastAsia="Times New Roman" w:hAnsi="Times New Roman"/>
                <w:sz w:val="24"/>
                <w:szCs w:val="24"/>
              </w:rPr>
              <w:t xml:space="preserve"> (Sutarties 1 priede).</w:t>
            </w:r>
          </w:p>
        </w:tc>
      </w:tr>
      <w:tr w:rsidR="00BD73F6" w14:paraId="7934E3B4" w14:textId="77777777" w:rsidTr="0015152E">
        <w:tc>
          <w:tcPr>
            <w:tcW w:w="3094" w:type="dxa"/>
            <w:tcBorders>
              <w:top w:val="single" w:sz="4" w:space="0" w:color="000000"/>
              <w:left w:val="single" w:sz="4" w:space="0" w:color="000000"/>
              <w:bottom w:val="single" w:sz="4" w:space="0" w:color="000000"/>
              <w:right w:val="single" w:sz="4" w:space="0" w:color="000000"/>
            </w:tcBorders>
          </w:tcPr>
          <w:p w14:paraId="000006E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4.4. Dėl minimalios Užsakymo vertės ar apimties</w:t>
            </w:r>
          </w:p>
        </w:tc>
        <w:tc>
          <w:tcPr>
            <w:tcW w:w="6441" w:type="dxa"/>
            <w:tcBorders>
              <w:top w:val="single" w:sz="4" w:space="0" w:color="000000"/>
              <w:left w:val="single" w:sz="4" w:space="0" w:color="000000"/>
              <w:bottom w:val="single" w:sz="4" w:space="0" w:color="000000"/>
              <w:right w:val="single" w:sz="4" w:space="0" w:color="000000"/>
            </w:tcBorders>
          </w:tcPr>
          <w:p w14:paraId="000006F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F1" w14:textId="77777777" w:rsidR="00BD73F6" w:rsidRDefault="00BD73F6">
            <w:pPr>
              <w:rPr>
                <w:rFonts w:ascii="Times New Roman" w:eastAsia="Times New Roman" w:hAnsi="Times New Roman"/>
                <w:sz w:val="24"/>
                <w:szCs w:val="24"/>
              </w:rPr>
            </w:pPr>
          </w:p>
        </w:tc>
      </w:tr>
      <w:tr w:rsidR="00BD73F6" w14:paraId="7D107084" w14:textId="77777777" w:rsidTr="0015152E">
        <w:trPr>
          <w:trHeight w:val="300"/>
        </w:trPr>
        <w:tc>
          <w:tcPr>
            <w:tcW w:w="3094" w:type="dxa"/>
          </w:tcPr>
          <w:p w14:paraId="000006F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4.5. Pateikiami dokumentai</w:t>
            </w:r>
          </w:p>
          <w:p w14:paraId="000006F3" w14:textId="77777777" w:rsidR="00BD73F6" w:rsidRDefault="00BD73F6">
            <w:pPr>
              <w:rPr>
                <w:rFonts w:ascii="Times New Roman" w:eastAsia="Times New Roman" w:hAnsi="Times New Roman"/>
                <w:b/>
                <w:sz w:val="24"/>
                <w:szCs w:val="24"/>
              </w:rPr>
            </w:pPr>
          </w:p>
        </w:tc>
        <w:tc>
          <w:tcPr>
            <w:tcW w:w="6441" w:type="dxa"/>
          </w:tcPr>
          <w:p w14:paraId="000006F4"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sz w:val="24"/>
                <w:szCs w:val="24"/>
              </w:rPr>
              <w:t xml:space="preserve">Turi būti pateikiami šie dokumentai: </w:t>
            </w:r>
          </w:p>
          <w:p w14:paraId="000006F5" w14:textId="2214C19D" w:rsidR="00BD73F6" w:rsidRDefault="0050336D">
            <w:pPr>
              <w:rPr>
                <w:rFonts w:ascii="Times New Roman" w:eastAsia="Times New Roman" w:hAnsi="Times New Roman"/>
                <w:sz w:val="24"/>
                <w:szCs w:val="24"/>
              </w:rPr>
            </w:pPr>
            <w:r>
              <w:rPr>
                <w:rFonts w:ascii="Times New Roman" w:eastAsia="Times New Roman" w:hAnsi="Times New Roman"/>
                <w:sz w:val="24"/>
                <w:szCs w:val="24"/>
              </w:rPr>
              <w:t>Paslaugų perdavimo-priėmimo aktas ir Sąskaita;</w:t>
            </w:r>
          </w:p>
          <w:p w14:paraId="000006F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Tiekėjui nepateikus nurodytų dokumentų, laikoma, kad Paslaugos nesuteiktos ir (ar) neatitinka Sutartyje nustatytų reikalavimų.</w:t>
            </w:r>
          </w:p>
        </w:tc>
      </w:tr>
    </w:tbl>
    <w:p w14:paraId="000006F7" w14:textId="77777777" w:rsidR="00BD73F6" w:rsidRDefault="00BD73F6">
      <w:pPr>
        <w:rPr>
          <w:rFonts w:ascii="Times New Roman" w:eastAsia="Times New Roman" w:hAnsi="Times New Roman"/>
          <w:sz w:val="24"/>
          <w:szCs w:val="24"/>
        </w:rPr>
      </w:pPr>
    </w:p>
    <w:p w14:paraId="000006F8"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5. SUTARTIES KAINA IR ATSISKAITYMO TVARKA</w:t>
      </w:r>
    </w:p>
    <w:tbl>
      <w:tblPr>
        <w:tblStyle w:val="afffffffff1"/>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7AB9692B" w14:textId="77777777" w:rsidTr="5C33CC1F">
        <w:trPr>
          <w:trHeight w:val="300"/>
        </w:trPr>
        <w:tc>
          <w:tcPr>
            <w:tcW w:w="3094" w:type="dxa"/>
          </w:tcPr>
          <w:p w14:paraId="000006F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5.1. Sutarčiai taikomas kainos apskaičiavimo būdas</w:t>
            </w:r>
          </w:p>
          <w:p w14:paraId="000006FA" w14:textId="77777777" w:rsidR="00BD73F6" w:rsidRDefault="00BD73F6">
            <w:pPr>
              <w:rPr>
                <w:rFonts w:ascii="Times New Roman" w:eastAsia="Times New Roman" w:hAnsi="Times New Roman"/>
                <w:b/>
                <w:sz w:val="24"/>
                <w:szCs w:val="24"/>
              </w:rPr>
            </w:pPr>
          </w:p>
        </w:tc>
        <w:tc>
          <w:tcPr>
            <w:tcW w:w="6441" w:type="dxa"/>
          </w:tcPr>
          <w:p w14:paraId="000006FB" w14:textId="77777777" w:rsidR="00BD73F6" w:rsidRDefault="00BD73F6">
            <w:pPr>
              <w:rPr>
                <w:rFonts w:ascii="Times New Roman" w:eastAsia="Times New Roman" w:hAnsi="Times New Roman"/>
                <w:sz w:val="24"/>
                <w:szCs w:val="24"/>
              </w:rPr>
            </w:pPr>
          </w:p>
          <w:p w14:paraId="000006FC" w14:textId="0E3FFE5C"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Sutartyje </w:t>
            </w:r>
            <w:r w:rsidR="00EA4A8D">
              <w:rPr>
                <w:rFonts w:ascii="Times New Roman" w:eastAsia="Times New Roman" w:hAnsi="Times New Roman"/>
                <w:sz w:val="24"/>
                <w:szCs w:val="24"/>
              </w:rPr>
              <w:t>taikoma Sutarties vykdymo išlaidų kainodara</w:t>
            </w:r>
            <w:r>
              <w:rPr>
                <w:rFonts w:ascii="Times New Roman" w:eastAsia="Times New Roman" w:hAnsi="Times New Roman"/>
                <w:sz w:val="24"/>
                <w:szCs w:val="24"/>
              </w:rPr>
              <w:t xml:space="preserve">: </w:t>
            </w:r>
          </w:p>
          <w:p w14:paraId="000006FD" w14:textId="7466FF0E" w:rsidR="00BD73F6" w:rsidRDefault="0050336D">
            <w:pPr>
              <w:numPr>
                <w:ilvl w:val="0"/>
                <w:numId w:val="6"/>
              </w:num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 Paslaugas nurodytas lentelės 1 – </w:t>
            </w:r>
            <w:r w:rsidR="00F82EAD">
              <w:rPr>
                <w:rFonts w:ascii="Times New Roman" w:eastAsia="Times New Roman" w:hAnsi="Times New Roman"/>
                <w:color w:val="000000"/>
                <w:sz w:val="24"/>
                <w:szCs w:val="24"/>
              </w:rPr>
              <w:t>21</w:t>
            </w:r>
            <w:r>
              <w:rPr>
                <w:rFonts w:ascii="Times New Roman" w:eastAsia="Times New Roman" w:hAnsi="Times New Roman"/>
                <w:color w:val="000000"/>
                <w:sz w:val="24"/>
                <w:szCs w:val="24"/>
              </w:rPr>
              <w:t xml:space="preserve"> pozicijose (</w:t>
            </w:r>
            <w:r w:rsidR="00F000E5">
              <w:rPr>
                <w:rFonts w:ascii="Times New Roman" w:eastAsia="Times New Roman" w:hAnsi="Times New Roman"/>
                <w:color w:val="000000"/>
                <w:sz w:val="24"/>
                <w:szCs w:val="24"/>
              </w:rPr>
              <w:t xml:space="preserve">Priedas Nr. </w:t>
            </w:r>
            <w:r w:rsidR="00811221">
              <w:rPr>
                <w:rFonts w:ascii="Times New Roman" w:eastAsia="Times New Roman" w:hAnsi="Times New Roman"/>
                <w:color w:val="000000"/>
                <w:sz w:val="24"/>
                <w:szCs w:val="24"/>
              </w:rPr>
              <w:t>2</w:t>
            </w:r>
            <w:r>
              <w:rPr>
                <w:rFonts w:ascii="Times New Roman" w:eastAsia="Times New Roman" w:hAnsi="Times New Roman"/>
                <w:color w:val="000000"/>
                <w:sz w:val="24"/>
                <w:szCs w:val="24"/>
              </w:rPr>
              <w:t xml:space="preserve">) bus taikomas fiksuoto įkainio </w:t>
            </w:r>
            <w:r w:rsidR="006C6F70">
              <w:rPr>
                <w:rFonts w:ascii="Times New Roman" w:eastAsia="Times New Roman" w:hAnsi="Times New Roman"/>
                <w:color w:val="000000"/>
                <w:sz w:val="24"/>
                <w:szCs w:val="24"/>
              </w:rPr>
              <w:t xml:space="preserve">kainos </w:t>
            </w:r>
            <w:r>
              <w:rPr>
                <w:rFonts w:ascii="Times New Roman" w:eastAsia="Times New Roman" w:hAnsi="Times New Roman"/>
                <w:color w:val="000000"/>
                <w:sz w:val="24"/>
                <w:szCs w:val="24"/>
              </w:rPr>
              <w:t>apskaičiavimo būdas;</w:t>
            </w:r>
          </w:p>
          <w:p w14:paraId="000006FE" w14:textId="580FC4ED" w:rsidR="00BD73F6" w:rsidRDefault="00F000E5">
            <w:pPr>
              <w:numPr>
                <w:ilvl w:val="0"/>
                <w:numId w:val="6"/>
              </w:num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U</w:t>
            </w:r>
            <w:r w:rsidR="00060969">
              <w:rPr>
                <w:rFonts w:ascii="Times New Roman" w:eastAsia="Times New Roman" w:hAnsi="Times New Roman"/>
                <w:color w:val="000000"/>
                <w:sz w:val="24"/>
                <w:szCs w:val="24"/>
              </w:rPr>
              <w:t>ž</w:t>
            </w:r>
            <w:r>
              <w:rPr>
                <w:rFonts w:ascii="Times New Roman" w:eastAsia="Times New Roman" w:hAnsi="Times New Roman"/>
                <w:color w:val="000000"/>
                <w:sz w:val="24"/>
                <w:szCs w:val="24"/>
              </w:rPr>
              <w:t xml:space="preserve"> Priedo Nr. </w:t>
            </w:r>
            <w:r w:rsidR="00811221">
              <w:rPr>
                <w:rFonts w:ascii="Times New Roman" w:eastAsia="Times New Roman" w:hAnsi="Times New Roman"/>
                <w:color w:val="000000"/>
                <w:sz w:val="24"/>
                <w:szCs w:val="24"/>
              </w:rPr>
              <w:t>2</w:t>
            </w:r>
            <w:r w:rsidR="00060969" w:rsidRPr="00D24AA1">
              <w:rPr>
                <w:rFonts w:ascii="Times New Roman" w:eastAsia="Times New Roman" w:hAnsi="Times New Roman"/>
                <w:color w:val="000000"/>
                <w:sz w:val="24"/>
                <w:szCs w:val="24"/>
              </w:rPr>
              <w:t xml:space="preserve"> </w:t>
            </w:r>
            <w:r w:rsidR="00060969">
              <w:rPr>
                <w:rFonts w:ascii="Times New Roman" w:eastAsia="Times New Roman" w:hAnsi="Times New Roman"/>
                <w:color w:val="000000"/>
                <w:sz w:val="24"/>
                <w:szCs w:val="24"/>
              </w:rPr>
              <w:t xml:space="preserve">lentelės </w:t>
            </w:r>
            <w:r w:rsidR="00060969" w:rsidRPr="00D24AA1">
              <w:rPr>
                <w:rFonts w:ascii="Times New Roman" w:eastAsia="Times New Roman" w:hAnsi="Times New Roman"/>
                <w:color w:val="000000"/>
                <w:sz w:val="24"/>
                <w:szCs w:val="24"/>
              </w:rPr>
              <w:t>1–</w:t>
            </w:r>
            <w:r w:rsidR="00F82EAD">
              <w:rPr>
                <w:rFonts w:ascii="Times New Roman" w:eastAsia="Times New Roman" w:hAnsi="Times New Roman"/>
                <w:color w:val="000000"/>
                <w:sz w:val="24"/>
                <w:szCs w:val="24"/>
              </w:rPr>
              <w:t>21</w:t>
            </w:r>
            <w:r w:rsidR="00060969" w:rsidRPr="00D24AA1">
              <w:rPr>
                <w:rFonts w:ascii="Times New Roman" w:eastAsia="Times New Roman" w:hAnsi="Times New Roman"/>
                <w:color w:val="000000"/>
                <w:sz w:val="24"/>
                <w:szCs w:val="24"/>
              </w:rPr>
              <w:t xml:space="preserve"> </w:t>
            </w:r>
            <w:r w:rsidR="00060969">
              <w:rPr>
                <w:rFonts w:ascii="Times New Roman" w:eastAsia="Times New Roman" w:hAnsi="Times New Roman"/>
                <w:color w:val="000000"/>
                <w:sz w:val="24"/>
                <w:szCs w:val="24"/>
              </w:rPr>
              <w:t>pozicijose</w:t>
            </w:r>
            <w:r w:rsidR="00060969" w:rsidRPr="00600CF8">
              <w:rPr>
                <w:rFonts w:ascii="Times New Roman" w:eastAsia="Times New Roman" w:hAnsi="Times New Roman"/>
                <w:color w:val="000000"/>
                <w:sz w:val="24"/>
                <w:szCs w:val="24"/>
              </w:rPr>
              <w:t xml:space="preserve"> nenurodytas, tačiau </w:t>
            </w:r>
            <w:r w:rsidR="0036307D">
              <w:rPr>
                <w:rFonts w:ascii="Times New Roman" w:eastAsia="Times New Roman" w:hAnsi="Times New Roman"/>
                <w:color w:val="000000"/>
                <w:sz w:val="24"/>
                <w:szCs w:val="24"/>
              </w:rPr>
              <w:t>T</w:t>
            </w:r>
            <w:r w:rsidR="00060969">
              <w:rPr>
                <w:rFonts w:ascii="Times New Roman" w:eastAsia="Times New Roman" w:hAnsi="Times New Roman"/>
                <w:color w:val="000000"/>
                <w:sz w:val="24"/>
                <w:szCs w:val="24"/>
              </w:rPr>
              <w:t>iekėj</w:t>
            </w:r>
            <w:r w:rsidR="0036307D">
              <w:rPr>
                <w:rFonts w:ascii="Times New Roman" w:eastAsia="Times New Roman" w:hAnsi="Times New Roman"/>
                <w:color w:val="000000"/>
                <w:sz w:val="24"/>
                <w:szCs w:val="24"/>
              </w:rPr>
              <w:t xml:space="preserve">ui organizuojant Paslaugas </w:t>
            </w:r>
            <w:r w:rsidR="00060969">
              <w:rPr>
                <w:rFonts w:ascii="Times New Roman" w:eastAsia="Times New Roman" w:hAnsi="Times New Roman"/>
                <w:color w:val="000000"/>
                <w:sz w:val="24"/>
                <w:szCs w:val="24"/>
              </w:rPr>
              <w:t xml:space="preserve"> faktiškai patiriamas išlaidas už </w:t>
            </w:r>
            <w:r w:rsidR="00060969" w:rsidRPr="00600CF8">
              <w:rPr>
                <w:rFonts w:ascii="Times New Roman" w:eastAsia="Times New Roman" w:hAnsi="Times New Roman"/>
                <w:color w:val="000000"/>
                <w:sz w:val="24"/>
                <w:szCs w:val="24"/>
              </w:rPr>
              <w:t xml:space="preserve">su </w:t>
            </w:r>
            <w:r w:rsidR="000162B1">
              <w:rPr>
                <w:rFonts w:ascii="Times New Roman" w:eastAsia="Times New Roman" w:hAnsi="Times New Roman"/>
                <w:color w:val="000000"/>
                <w:sz w:val="24"/>
                <w:szCs w:val="24"/>
              </w:rPr>
              <w:t>P</w:t>
            </w:r>
            <w:r w:rsidR="00060969" w:rsidRPr="00600CF8">
              <w:rPr>
                <w:rFonts w:ascii="Times New Roman" w:eastAsia="Times New Roman" w:hAnsi="Times New Roman"/>
                <w:color w:val="000000"/>
                <w:sz w:val="24"/>
                <w:szCs w:val="24"/>
              </w:rPr>
              <w:t>irkimo objektu susijusias prekes ir (ar) paslaugas bus apmokėt</w:t>
            </w:r>
            <w:r w:rsidR="00060969">
              <w:rPr>
                <w:rFonts w:ascii="Times New Roman" w:eastAsia="Times New Roman" w:hAnsi="Times New Roman"/>
                <w:color w:val="000000"/>
                <w:sz w:val="24"/>
                <w:szCs w:val="24"/>
              </w:rPr>
              <w:t>os</w:t>
            </w:r>
            <w:r w:rsidR="00060969" w:rsidRPr="00600CF8">
              <w:rPr>
                <w:rFonts w:ascii="Times New Roman" w:eastAsia="Times New Roman" w:hAnsi="Times New Roman"/>
                <w:color w:val="000000"/>
                <w:sz w:val="24"/>
                <w:szCs w:val="24"/>
              </w:rPr>
              <w:t xml:space="preserve"> ne didesnėmis nei rinką atitinkančiomis kainomis</w:t>
            </w:r>
            <w:r w:rsidR="00060969">
              <w:rPr>
                <w:rFonts w:ascii="Times New Roman" w:eastAsia="Times New Roman" w:hAnsi="Times New Roman"/>
                <w:color w:val="000000"/>
                <w:sz w:val="24"/>
                <w:szCs w:val="24"/>
              </w:rPr>
              <w:t xml:space="preserve"> </w:t>
            </w:r>
            <w:r w:rsidR="0050336D">
              <w:rPr>
                <w:rFonts w:ascii="Times New Roman" w:eastAsia="Times New Roman" w:hAnsi="Times New Roman"/>
                <w:color w:val="000000"/>
                <w:sz w:val="24"/>
                <w:szCs w:val="24"/>
              </w:rPr>
              <w:t>(toliau – Papildomos išlaidos).</w:t>
            </w:r>
          </w:p>
          <w:p w14:paraId="000006F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 </w:t>
            </w:r>
          </w:p>
          <w:p w14:paraId="08183F31" w14:textId="77777777" w:rsidR="00277471" w:rsidRDefault="2B4C1E17">
            <w:pPr>
              <w:jc w:val="both"/>
              <w:rPr>
                <w:rFonts w:ascii="Times New Roman" w:eastAsia="Times New Roman" w:hAnsi="Times New Roman"/>
                <w:sz w:val="24"/>
                <w:szCs w:val="24"/>
              </w:rPr>
            </w:pPr>
            <w:r w:rsidRPr="5C33CC1F">
              <w:rPr>
                <w:rFonts w:ascii="Times New Roman" w:eastAsia="Times New Roman" w:hAnsi="Times New Roman"/>
                <w:sz w:val="24"/>
                <w:szCs w:val="24"/>
              </w:rPr>
              <w:t xml:space="preserve">Tiekėjas, teikdamas Pirkėjui sąskaitą – faktūrą apmokėjimui už Papildomas išlaidas, turi pridėti Papildomas išlaidas pagrindžiančius dokumentus ar šių dokumentų kopijas, patvirtintas Tiekėjo arba jo įgalioto asmens parašu. </w:t>
            </w:r>
          </w:p>
          <w:p w14:paraId="0F6BB73C" w14:textId="77777777" w:rsidR="00277471" w:rsidRDefault="00277471">
            <w:pPr>
              <w:jc w:val="both"/>
              <w:rPr>
                <w:rFonts w:ascii="Times New Roman" w:eastAsia="Times New Roman" w:hAnsi="Times New Roman"/>
                <w:sz w:val="24"/>
                <w:szCs w:val="24"/>
              </w:rPr>
            </w:pPr>
          </w:p>
          <w:p w14:paraId="638C6791" w14:textId="77777777" w:rsidR="00277471" w:rsidRDefault="0050336D">
            <w:pPr>
              <w:jc w:val="both"/>
              <w:rPr>
                <w:rFonts w:ascii="Times New Roman" w:eastAsia="Times New Roman" w:hAnsi="Times New Roman"/>
                <w:sz w:val="24"/>
                <w:szCs w:val="24"/>
              </w:rPr>
            </w:pPr>
            <w:r>
              <w:rPr>
                <w:rFonts w:ascii="Times New Roman" w:eastAsia="Times New Roman" w:hAnsi="Times New Roman"/>
                <w:sz w:val="24"/>
                <w:szCs w:val="24"/>
              </w:rPr>
              <w:t xml:space="preserve">Pirkėjas įsipareigoja padengti tik tas Papildomas išlaidas, kurios neabejotinai pagrįstai tiesiogiai patirtos vykdant Sutartį, Tiekėjui pateikus tokias Papildomas išlaidas patvirtinančius dokumentus, ir kurios prieš pradedant vykdyti Paslaugų užsakymą yra suderintos su Pirkėju ir jo elektroniniu paštu patvirtintos. </w:t>
            </w:r>
          </w:p>
          <w:p w14:paraId="044B6427" w14:textId="77777777" w:rsidR="00277471" w:rsidRDefault="00277471">
            <w:pPr>
              <w:jc w:val="both"/>
              <w:rPr>
                <w:rFonts w:ascii="Times New Roman" w:eastAsia="Times New Roman" w:hAnsi="Times New Roman"/>
                <w:sz w:val="24"/>
                <w:szCs w:val="24"/>
              </w:rPr>
            </w:pPr>
          </w:p>
          <w:p w14:paraId="00000700" w14:textId="34503699"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Už faktiškai patirtas Papildomas išlaidas bus apmokėta ne didesnėmis nei rinką atitinkančiomis kainomis, į kurias negali būti įtrauktas Tiekėjo pelnas. Tiekėjas taip pat negali taikyti jokių papildomų, Tiekėjo pasiūlyme nenurodytų, organizavimo mokesčių arba bet kokių papildomų mokesčių virš tiesiogiai faktiškai patirtų Papildomų išlaidų.</w:t>
            </w:r>
          </w:p>
          <w:p w14:paraId="00000701" w14:textId="77777777" w:rsidR="00BD73F6" w:rsidRDefault="00BD73F6">
            <w:pPr>
              <w:rPr>
                <w:rFonts w:ascii="Times New Roman" w:eastAsia="Times New Roman" w:hAnsi="Times New Roman"/>
                <w:sz w:val="24"/>
                <w:szCs w:val="24"/>
              </w:rPr>
            </w:pPr>
          </w:p>
          <w:p w14:paraId="0000070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Šie kainos apskaičiavimo būdai yra viena iš esminių Sutarties sąlygų, kuri negali būti keičiama. Galutinė kaina, kurią Pirkėjas turi sumokėti Tiekėjui, priklauso nuo faktiškai suteiktų Paslaugų kiekio vykdant Sutartį.</w:t>
            </w:r>
          </w:p>
        </w:tc>
      </w:tr>
      <w:tr w:rsidR="00BD73F6" w14:paraId="36048225" w14:textId="77777777" w:rsidTr="5C33CC1F">
        <w:trPr>
          <w:trHeight w:val="300"/>
        </w:trPr>
        <w:tc>
          <w:tcPr>
            <w:tcW w:w="3094" w:type="dxa"/>
          </w:tcPr>
          <w:p w14:paraId="00000703"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5.2. Pradinės Sutarties vertė ir Sutarties kaina, kai taikoma </w:t>
            </w:r>
            <w:r>
              <w:rPr>
                <w:rFonts w:ascii="Times New Roman" w:eastAsia="Times New Roman" w:hAnsi="Times New Roman"/>
                <w:b/>
                <w:sz w:val="24"/>
                <w:szCs w:val="24"/>
                <w:u w:val="single"/>
              </w:rPr>
              <w:t>mišri</w:t>
            </w:r>
            <w:r>
              <w:rPr>
                <w:rFonts w:ascii="Times New Roman" w:eastAsia="Times New Roman" w:hAnsi="Times New Roman"/>
                <w:b/>
                <w:sz w:val="24"/>
                <w:szCs w:val="24"/>
              </w:rPr>
              <w:t xml:space="preserve"> kainodara</w:t>
            </w:r>
          </w:p>
          <w:p w14:paraId="00000704" w14:textId="77777777" w:rsidR="00BD73F6" w:rsidRDefault="00BD73F6">
            <w:pPr>
              <w:rPr>
                <w:rFonts w:ascii="Times New Roman" w:eastAsia="Times New Roman" w:hAnsi="Times New Roman"/>
                <w:sz w:val="24"/>
                <w:szCs w:val="24"/>
              </w:rPr>
            </w:pPr>
          </w:p>
        </w:tc>
        <w:tc>
          <w:tcPr>
            <w:tcW w:w="6441" w:type="dxa"/>
          </w:tcPr>
          <w:p w14:paraId="00000705" w14:textId="01CAD2CB"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Pradinės </w:t>
            </w:r>
            <w:r w:rsidR="00514E70">
              <w:rPr>
                <w:rFonts w:ascii="Times New Roman" w:eastAsia="Times New Roman" w:hAnsi="Times New Roman"/>
                <w:sz w:val="24"/>
                <w:szCs w:val="24"/>
              </w:rPr>
              <w:t>s</w:t>
            </w:r>
            <w:r>
              <w:rPr>
                <w:rFonts w:ascii="Times New Roman" w:eastAsia="Times New Roman" w:hAnsi="Times New Roman"/>
                <w:sz w:val="24"/>
                <w:szCs w:val="24"/>
              </w:rPr>
              <w:t xml:space="preserve">utarties vertė yra </w:t>
            </w:r>
            <w:r w:rsidR="00CA438E">
              <w:rPr>
                <w:rFonts w:ascii="Times New Roman" w:eastAsia="Times New Roman" w:hAnsi="Times New Roman"/>
                <w:sz w:val="24"/>
                <w:szCs w:val="24"/>
              </w:rPr>
              <w:t>3</w:t>
            </w:r>
            <w:r>
              <w:rPr>
                <w:rFonts w:ascii="Times New Roman" w:eastAsia="Times New Roman" w:hAnsi="Times New Roman"/>
                <w:sz w:val="24"/>
                <w:szCs w:val="24"/>
              </w:rPr>
              <w:t>00.000,00 Eur  be PVM.</w:t>
            </w:r>
          </w:p>
          <w:p w14:paraId="00000706"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Šioje Sutartyje Pradinės sutarties vertė yra lygi </w:t>
            </w:r>
            <w:r>
              <w:rPr>
                <w:rFonts w:ascii="Times New Roman" w:eastAsia="Times New Roman" w:hAnsi="Times New Roman"/>
                <w:b/>
                <w:color w:val="000000"/>
                <w:sz w:val="24"/>
                <w:szCs w:val="24"/>
              </w:rPr>
              <w:t>maksimaliai pirkimui skirtai lėšų sumai</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be PVM</w:t>
            </w:r>
            <w:r>
              <w:rPr>
                <w:rFonts w:ascii="Times New Roman" w:eastAsia="Times New Roman" w:hAnsi="Times New Roman"/>
                <w:color w:val="000000"/>
                <w:sz w:val="24"/>
                <w:szCs w:val="24"/>
              </w:rPr>
              <w:t xml:space="preserve"> Techninėje specifikacijoje nurodytų Paslaugų įsigijimui.</w:t>
            </w:r>
          </w:p>
          <w:p w14:paraId="00000707" w14:textId="77777777" w:rsidR="00BD73F6" w:rsidRDefault="00BD73F6">
            <w:pPr>
              <w:rPr>
                <w:rFonts w:ascii="Times New Roman" w:eastAsia="Times New Roman" w:hAnsi="Times New Roman"/>
                <w:sz w:val="24"/>
                <w:szCs w:val="24"/>
              </w:rPr>
            </w:pPr>
          </w:p>
          <w:p w14:paraId="00000708" w14:textId="7F8EEE15"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Sutarties kaina ir </w:t>
            </w:r>
            <w:r w:rsidR="00514E70">
              <w:rPr>
                <w:rFonts w:ascii="Times New Roman" w:eastAsia="Times New Roman" w:hAnsi="Times New Roman"/>
                <w:sz w:val="24"/>
                <w:szCs w:val="24"/>
              </w:rPr>
              <w:t>b</w:t>
            </w:r>
            <w:r>
              <w:rPr>
                <w:rFonts w:ascii="Times New Roman" w:eastAsia="Times New Roman" w:hAnsi="Times New Roman"/>
                <w:sz w:val="24"/>
                <w:szCs w:val="24"/>
              </w:rPr>
              <w:t xml:space="preserve">endra </w:t>
            </w:r>
            <w:r w:rsidR="00514E70">
              <w:rPr>
                <w:rFonts w:ascii="Times New Roman" w:eastAsia="Times New Roman" w:hAnsi="Times New Roman"/>
                <w:sz w:val="24"/>
                <w:szCs w:val="24"/>
              </w:rPr>
              <w:t>S</w:t>
            </w:r>
            <w:r>
              <w:rPr>
                <w:rFonts w:ascii="Times New Roman" w:eastAsia="Times New Roman" w:hAnsi="Times New Roman"/>
                <w:sz w:val="24"/>
                <w:szCs w:val="24"/>
              </w:rPr>
              <w:t xml:space="preserve">utarties vertė yra </w:t>
            </w:r>
            <w:r w:rsidR="00CA438E">
              <w:rPr>
                <w:rFonts w:ascii="Times New Roman" w:eastAsia="Times New Roman" w:hAnsi="Times New Roman"/>
                <w:sz w:val="24"/>
                <w:szCs w:val="24"/>
              </w:rPr>
              <w:t>363</w:t>
            </w:r>
            <w:r>
              <w:rPr>
                <w:rFonts w:ascii="Times New Roman" w:eastAsia="Times New Roman" w:hAnsi="Times New Roman"/>
                <w:sz w:val="24"/>
                <w:szCs w:val="24"/>
              </w:rPr>
              <w:t xml:space="preserve">.000,00 Eur su PVM. PVM sudaro </w:t>
            </w:r>
            <w:r w:rsidR="00CA438E">
              <w:rPr>
                <w:rFonts w:ascii="Times New Roman" w:eastAsia="Times New Roman" w:hAnsi="Times New Roman"/>
                <w:sz w:val="24"/>
                <w:szCs w:val="24"/>
              </w:rPr>
              <w:t>63</w:t>
            </w:r>
            <w:r>
              <w:rPr>
                <w:rFonts w:ascii="Times New Roman" w:eastAsia="Times New Roman" w:hAnsi="Times New Roman"/>
                <w:sz w:val="24"/>
                <w:szCs w:val="24"/>
              </w:rPr>
              <w:t>.000,00 Eur.</w:t>
            </w:r>
          </w:p>
          <w:p w14:paraId="00000709" w14:textId="77777777" w:rsidR="00BD73F6" w:rsidRDefault="00BD73F6">
            <w:pPr>
              <w:rPr>
                <w:rFonts w:ascii="Times New Roman" w:eastAsia="Times New Roman" w:hAnsi="Times New Roman"/>
                <w:sz w:val="24"/>
                <w:szCs w:val="24"/>
              </w:rPr>
            </w:pPr>
          </w:p>
          <w:p w14:paraId="0000070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Pirkėjas neįsipareigoja išpirkti šios vertės.</w:t>
            </w:r>
          </w:p>
          <w:p w14:paraId="0000070B" w14:textId="77777777" w:rsidR="00BD73F6" w:rsidRDefault="00BD73F6">
            <w:pPr>
              <w:rPr>
                <w:rFonts w:ascii="Times New Roman" w:eastAsia="Times New Roman" w:hAnsi="Times New Roman"/>
                <w:sz w:val="24"/>
                <w:szCs w:val="24"/>
              </w:rPr>
            </w:pPr>
          </w:p>
          <w:p w14:paraId="0000070C" w14:textId="3F8A3D08" w:rsidR="00BD73F6" w:rsidRDefault="0050336D">
            <w:pPr>
              <w:rPr>
                <w:rFonts w:ascii="Times New Roman" w:eastAsia="Times New Roman" w:hAnsi="Times New Roman"/>
                <w:sz w:val="24"/>
                <w:szCs w:val="24"/>
              </w:rPr>
            </w:pPr>
            <w:r>
              <w:rPr>
                <w:rFonts w:ascii="Times New Roman" w:eastAsia="Times New Roman" w:hAnsi="Times New Roman"/>
                <w:sz w:val="24"/>
                <w:szCs w:val="24"/>
              </w:rPr>
              <w:t>Paslaugų įkainiai</w:t>
            </w:r>
            <w:r w:rsidR="00652781">
              <w:rPr>
                <w:rFonts w:ascii="Times New Roman" w:eastAsia="Times New Roman" w:hAnsi="Times New Roman"/>
                <w:sz w:val="24"/>
                <w:szCs w:val="24"/>
              </w:rPr>
              <w:t xml:space="preserve"> pridedami atskiru </w:t>
            </w:r>
            <w:r w:rsidR="00F000E5">
              <w:rPr>
                <w:rFonts w:ascii="Times New Roman" w:eastAsia="Times New Roman" w:hAnsi="Times New Roman"/>
                <w:sz w:val="24"/>
                <w:szCs w:val="24"/>
              </w:rPr>
              <w:t xml:space="preserve">dokumentu (Priedas Nr. </w:t>
            </w:r>
            <w:r w:rsidR="00AC7400">
              <w:rPr>
                <w:rFonts w:ascii="Times New Roman" w:eastAsia="Times New Roman" w:hAnsi="Times New Roman"/>
                <w:sz w:val="24"/>
                <w:szCs w:val="24"/>
              </w:rPr>
              <w:t>2</w:t>
            </w:r>
            <w:r w:rsidR="00F000E5">
              <w:rPr>
                <w:rFonts w:ascii="Times New Roman" w:eastAsia="Times New Roman" w:hAnsi="Times New Roman"/>
                <w:sz w:val="24"/>
                <w:szCs w:val="24"/>
              </w:rPr>
              <w:t>)</w:t>
            </w:r>
          </w:p>
          <w:p w14:paraId="0000070D" w14:textId="77777777" w:rsidR="00BD73F6" w:rsidRDefault="00BD73F6">
            <w:pPr>
              <w:jc w:val="both"/>
              <w:rPr>
                <w:rFonts w:ascii="Times New Roman" w:eastAsia="Times New Roman" w:hAnsi="Times New Roman"/>
                <w:sz w:val="24"/>
                <w:szCs w:val="24"/>
              </w:rPr>
            </w:pPr>
          </w:p>
          <w:p w14:paraId="0000070E"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Sutarties vykdymo metu įsigyjami kiekiai, taip pat Sutarties kaina, kuri turės būti sumokėta Tiekėjui, priklauso nuo faktinių užsakymų, t. y. įsigyjami kiekiai negali viršyti Sutartyje nustatytos vertės viršutinės ribos (nurodytos suma), o išpirkti mažesnį kiekį, Pirkėjas gali.</w:t>
            </w:r>
          </w:p>
          <w:p w14:paraId="0000070F" w14:textId="0111E952" w:rsidR="00BD73F6" w:rsidRDefault="0050336D">
            <w:pPr>
              <w:jc w:val="both"/>
              <w:rPr>
                <w:rFonts w:ascii="Times New Roman" w:eastAsia="Times New Roman" w:hAnsi="Times New Roman"/>
                <w:color w:val="4472C4"/>
                <w:sz w:val="24"/>
                <w:szCs w:val="24"/>
              </w:rPr>
            </w:pPr>
            <w:r>
              <w:rPr>
                <w:rFonts w:ascii="Times New Roman" w:eastAsia="Times New Roman" w:hAnsi="Times New Roman"/>
                <w:sz w:val="24"/>
                <w:szCs w:val="24"/>
              </w:rPr>
              <w:t xml:space="preserve">Jei fiksuoti įkainiai buvo peržiūrėti pagal Sutartyje nurodytas kainų peržiūros sąlygas, atitinkamai patikslinami (didėja arba mažėja) </w:t>
            </w:r>
            <w:r w:rsidR="00514E70">
              <w:rPr>
                <w:rFonts w:ascii="Times New Roman" w:eastAsia="Times New Roman" w:hAnsi="Times New Roman"/>
                <w:sz w:val="24"/>
                <w:szCs w:val="24"/>
              </w:rPr>
              <w:t>P</w:t>
            </w:r>
            <w:r>
              <w:rPr>
                <w:rFonts w:ascii="Times New Roman" w:eastAsia="Times New Roman" w:hAnsi="Times New Roman"/>
                <w:sz w:val="24"/>
                <w:szCs w:val="24"/>
              </w:rPr>
              <w:t>radinėje sutartyje numatyti įkainių be PVM dydžiai</w:t>
            </w:r>
            <w:r w:rsidR="00514E70">
              <w:rPr>
                <w:rFonts w:ascii="Times New Roman" w:eastAsia="Times New Roman" w:hAnsi="Times New Roman"/>
                <w:sz w:val="24"/>
                <w:szCs w:val="24"/>
              </w:rPr>
              <w:t>,</w:t>
            </w:r>
            <w:r>
              <w:rPr>
                <w:rFonts w:ascii="Times New Roman" w:eastAsia="Times New Roman" w:hAnsi="Times New Roman"/>
                <w:sz w:val="24"/>
                <w:szCs w:val="24"/>
              </w:rPr>
              <w:t xml:space="preserve"> tačiau Sutarties kaina ir bendra </w:t>
            </w:r>
            <w:r w:rsidR="00514E70">
              <w:rPr>
                <w:rFonts w:ascii="Times New Roman" w:eastAsia="Times New Roman" w:hAnsi="Times New Roman"/>
                <w:sz w:val="24"/>
                <w:szCs w:val="24"/>
              </w:rPr>
              <w:t>S</w:t>
            </w:r>
            <w:r>
              <w:rPr>
                <w:rFonts w:ascii="Times New Roman" w:eastAsia="Times New Roman" w:hAnsi="Times New Roman"/>
                <w:sz w:val="24"/>
                <w:szCs w:val="24"/>
              </w:rPr>
              <w:t>utarties vertė nekeičiama.</w:t>
            </w:r>
          </w:p>
        </w:tc>
      </w:tr>
      <w:tr w:rsidR="00BD73F6" w14:paraId="66019217" w14:textId="77777777" w:rsidTr="5C33CC1F">
        <w:trPr>
          <w:trHeight w:val="300"/>
        </w:trPr>
        <w:tc>
          <w:tcPr>
            <w:tcW w:w="3094" w:type="dxa"/>
          </w:tcPr>
          <w:p w14:paraId="0000071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5.3. Sutarties kainos / įkainių perskaičiavimas taikant </w:t>
            </w:r>
            <w:r>
              <w:rPr>
                <w:rFonts w:ascii="Times New Roman" w:eastAsia="Times New Roman" w:hAnsi="Times New Roman"/>
                <w:b/>
                <w:sz w:val="24"/>
                <w:szCs w:val="24"/>
                <w:u w:val="single"/>
              </w:rPr>
              <w:t>peržiūros</w:t>
            </w:r>
            <w:r>
              <w:rPr>
                <w:rFonts w:ascii="Times New Roman" w:eastAsia="Times New Roman" w:hAnsi="Times New Roman"/>
                <w:b/>
                <w:sz w:val="24"/>
                <w:szCs w:val="24"/>
              </w:rPr>
              <w:t xml:space="preserve"> taisykles</w:t>
            </w:r>
          </w:p>
          <w:p w14:paraId="00000711" w14:textId="77777777" w:rsidR="00BD73F6" w:rsidRDefault="00BD73F6">
            <w:pPr>
              <w:rPr>
                <w:rFonts w:ascii="Times New Roman" w:eastAsia="Times New Roman" w:hAnsi="Times New Roman"/>
                <w:sz w:val="24"/>
                <w:szCs w:val="24"/>
              </w:rPr>
            </w:pPr>
          </w:p>
        </w:tc>
        <w:tc>
          <w:tcPr>
            <w:tcW w:w="6441" w:type="dxa"/>
          </w:tcPr>
          <w:p w14:paraId="0000071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Įkainiai</w:t>
            </w:r>
            <w:r>
              <w:rPr>
                <w:rFonts w:ascii="Times New Roman" w:eastAsia="Times New Roman" w:hAnsi="Times New Roman"/>
                <w:color w:val="4472C4"/>
                <w:sz w:val="24"/>
                <w:szCs w:val="24"/>
              </w:rPr>
              <w:t xml:space="preserve"> </w:t>
            </w:r>
            <w:r>
              <w:rPr>
                <w:rFonts w:ascii="Times New Roman" w:eastAsia="Times New Roman" w:hAnsi="Times New Roman"/>
                <w:sz w:val="24"/>
                <w:szCs w:val="24"/>
              </w:rPr>
              <w:t>bus perskaičiuojami:</w:t>
            </w:r>
          </w:p>
          <w:p w14:paraId="00000713" w14:textId="7AC0A84C" w:rsidR="00BD73F6" w:rsidRPr="00E132BC" w:rsidRDefault="0050336D" w:rsidP="00E132BC">
            <w:pPr>
              <w:pStyle w:val="Sraopastraipa"/>
              <w:numPr>
                <w:ilvl w:val="0"/>
                <w:numId w:val="16"/>
              </w:numPr>
              <w:rPr>
                <w:rFonts w:ascii="Times New Roman" w:eastAsia="Times New Roman" w:hAnsi="Times New Roman"/>
                <w:color w:val="4472C4"/>
                <w:sz w:val="24"/>
                <w:szCs w:val="24"/>
              </w:rPr>
            </w:pPr>
            <w:r w:rsidRPr="00E132BC">
              <w:rPr>
                <w:rFonts w:ascii="Times New Roman" w:eastAsia="Times New Roman" w:hAnsi="Times New Roman"/>
                <w:sz w:val="24"/>
                <w:szCs w:val="24"/>
              </w:rPr>
              <w:t>dėl PVM tarifo pasikeitimo;</w:t>
            </w:r>
          </w:p>
          <w:p w14:paraId="00000714" w14:textId="49641A52" w:rsidR="00BD73F6" w:rsidRPr="00E132BC" w:rsidRDefault="0050336D" w:rsidP="00E132BC">
            <w:pPr>
              <w:pStyle w:val="Sraopastraipa"/>
              <w:numPr>
                <w:ilvl w:val="0"/>
                <w:numId w:val="16"/>
              </w:numPr>
              <w:rPr>
                <w:rFonts w:ascii="Times New Roman" w:eastAsia="Times New Roman" w:hAnsi="Times New Roman"/>
                <w:color w:val="4472C4"/>
                <w:sz w:val="24"/>
                <w:szCs w:val="24"/>
              </w:rPr>
            </w:pPr>
            <w:r w:rsidRPr="00E132BC">
              <w:rPr>
                <w:rFonts w:ascii="Times New Roman" w:eastAsia="Times New Roman" w:hAnsi="Times New Roman"/>
                <w:sz w:val="24"/>
                <w:szCs w:val="24"/>
              </w:rPr>
              <w:t>dėl kainų lygio pokyčio.</w:t>
            </w:r>
          </w:p>
        </w:tc>
      </w:tr>
      <w:tr w:rsidR="00BD73F6" w14:paraId="654E7596" w14:textId="77777777" w:rsidTr="5C33CC1F">
        <w:trPr>
          <w:trHeight w:val="300"/>
        </w:trPr>
        <w:tc>
          <w:tcPr>
            <w:tcW w:w="3094" w:type="dxa"/>
          </w:tcPr>
          <w:p w14:paraId="0000071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5.3.1. Sutarties kainos / įkainių peržiūra dėl PVM tarifo pasikeitimo</w:t>
            </w:r>
          </w:p>
        </w:tc>
        <w:tc>
          <w:tcPr>
            <w:tcW w:w="6441" w:type="dxa"/>
          </w:tcPr>
          <w:p w14:paraId="0000071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Jeigu Sutarties vykdymo metu pasikeičia PVM mokėjimą reglamentuojantys teisės aktai, darantys tiesioginę įtaką Tiekėjo teikiamų Paslaugų Sutartyje nurodytai įkainiams, įkainiai perskaičiuojami nekeičiant Paslaugų kainos (įkainių) be PVM.</w:t>
            </w:r>
          </w:p>
          <w:p w14:paraId="00000717" w14:textId="77777777" w:rsidR="00BD73F6" w:rsidRDefault="00BD73F6">
            <w:pPr>
              <w:rPr>
                <w:rFonts w:ascii="Times New Roman" w:eastAsia="Times New Roman" w:hAnsi="Times New Roman"/>
                <w:sz w:val="24"/>
                <w:szCs w:val="24"/>
              </w:rPr>
            </w:pPr>
          </w:p>
          <w:p w14:paraId="0000071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Perskaičiavimas </w:t>
            </w:r>
            <w:r>
              <w:rPr>
                <w:rFonts w:ascii="Times New Roman" w:eastAsia="Times New Roman" w:hAnsi="Times New Roman"/>
                <w:color w:val="000000"/>
                <w:sz w:val="24"/>
                <w:szCs w:val="24"/>
              </w:rPr>
              <w:t xml:space="preserve">atliekamas priėmus ir (ar) įsigaliojus Lietuvos Respublikos pridėtinės vertės mokesčio įstatymo pakeitimo įstatymui, kuriuo keičiamas PVM tarifas. </w:t>
            </w:r>
            <w:r>
              <w:rPr>
                <w:rFonts w:ascii="Times New Roman" w:eastAsia="Times New Roman" w:hAnsi="Times New Roman"/>
                <w:sz w:val="24"/>
                <w:szCs w:val="24"/>
              </w:rPr>
              <w:t>Perskaičiuota (-i) kaina (įkainiai) įforminama (-i) Susitarimu, kuris tampa neatskiriama Sutarties dalimi ir turi būti taikoma (-i) už tą Paslaugų dalį, kurios bus teikiamos nuo naujo PVM įsigaliojimo dienos (nepriklausomai nuo to, kada pasirašytas Susitarimas).</w:t>
            </w:r>
          </w:p>
        </w:tc>
      </w:tr>
      <w:tr w:rsidR="00BD73F6" w14:paraId="0E01F7A7" w14:textId="77777777" w:rsidTr="5C33CC1F">
        <w:trPr>
          <w:trHeight w:val="300"/>
        </w:trPr>
        <w:tc>
          <w:tcPr>
            <w:tcW w:w="3094" w:type="dxa"/>
          </w:tcPr>
          <w:p w14:paraId="00000719"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5.3.2.</w:t>
            </w:r>
            <w:r>
              <w:rPr>
                <w:rFonts w:ascii="Times New Roman" w:eastAsia="Times New Roman" w:hAnsi="Times New Roman"/>
                <w:sz w:val="24"/>
                <w:szCs w:val="24"/>
              </w:rPr>
              <w:t xml:space="preserve"> </w:t>
            </w:r>
            <w:r>
              <w:rPr>
                <w:rFonts w:ascii="Times New Roman" w:eastAsia="Times New Roman" w:hAnsi="Times New Roman"/>
                <w:b/>
                <w:sz w:val="24"/>
                <w:szCs w:val="24"/>
              </w:rPr>
              <w:t>Sutarties kainos / įkainių peržiūra dėl kitų mokesčių, lemiančių Paslaugų kainos / įkainių pokytį, pasikeitimo</w:t>
            </w:r>
          </w:p>
        </w:tc>
        <w:tc>
          <w:tcPr>
            <w:tcW w:w="6441" w:type="dxa"/>
          </w:tcPr>
          <w:p w14:paraId="0000071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1B" w14:textId="77777777" w:rsidR="00BD73F6" w:rsidRDefault="00BD73F6">
            <w:pPr>
              <w:rPr>
                <w:rFonts w:ascii="Times New Roman" w:eastAsia="Times New Roman" w:hAnsi="Times New Roman"/>
                <w:sz w:val="24"/>
                <w:szCs w:val="24"/>
              </w:rPr>
            </w:pPr>
          </w:p>
        </w:tc>
      </w:tr>
      <w:tr w:rsidR="00BD73F6" w14:paraId="092308F4" w14:textId="77777777" w:rsidTr="5C33CC1F">
        <w:trPr>
          <w:trHeight w:val="300"/>
        </w:trPr>
        <w:tc>
          <w:tcPr>
            <w:tcW w:w="3094" w:type="dxa"/>
          </w:tcPr>
          <w:p w14:paraId="0000071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5.3.3. Sutarties kainos / įkainių peržiūra dėl kainų lygio pokyčio</w:t>
            </w:r>
          </w:p>
          <w:p w14:paraId="0000071D" w14:textId="77777777" w:rsidR="00BD73F6" w:rsidRDefault="00BD73F6">
            <w:pPr>
              <w:rPr>
                <w:rFonts w:ascii="Times New Roman" w:eastAsia="Times New Roman" w:hAnsi="Times New Roman"/>
                <w:sz w:val="24"/>
                <w:szCs w:val="24"/>
              </w:rPr>
            </w:pPr>
          </w:p>
          <w:p w14:paraId="0000071E" w14:textId="77777777" w:rsidR="00BD73F6" w:rsidRDefault="00BD73F6">
            <w:pPr>
              <w:rPr>
                <w:rFonts w:ascii="Times New Roman" w:eastAsia="Times New Roman" w:hAnsi="Times New Roman"/>
                <w:b/>
                <w:sz w:val="24"/>
                <w:szCs w:val="24"/>
              </w:rPr>
            </w:pPr>
          </w:p>
        </w:tc>
        <w:tc>
          <w:tcPr>
            <w:tcW w:w="6441" w:type="dxa"/>
          </w:tcPr>
          <w:p w14:paraId="0000071F" w14:textId="75F8673A" w:rsidR="00BD73F6" w:rsidRDefault="0050336D">
            <w:pPr>
              <w:rPr>
                <w:rFonts w:ascii="Times New Roman" w:eastAsia="Times New Roman" w:hAnsi="Times New Roman"/>
                <w:sz w:val="24"/>
                <w:szCs w:val="24"/>
              </w:rPr>
            </w:pPr>
            <w:r>
              <w:rPr>
                <w:rFonts w:ascii="Times New Roman" w:eastAsia="Times New Roman" w:hAnsi="Times New Roman"/>
                <w:color w:val="000000"/>
                <w:sz w:val="24"/>
                <w:szCs w:val="24"/>
              </w:rPr>
              <w:t>5.3.3.1. Bet</w:t>
            </w:r>
            <w:r>
              <w:rPr>
                <w:rFonts w:ascii="Times New Roman" w:eastAsia="Times New Roman" w:hAnsi="Times New Roman"/>
                <w:sz w:val="24"/>
                <w:szCs w:val="24"/>
              </w:rPr>
              <w:t xml:space="preserve"> kuri Sutarties Šalis Sutarties galiojimo metu turi teisę inicijuoti kainos (įkainių) peržiūrą (keitimą) ne anksčiau kaip po 6 (šešių) mėn. nuo</w:t>
            </w:r>
            <w:r>
              <w:rPr>
                <w:rFonts w:ascii="Times New Roman" w:eastAsia="Times New Roman" w:hAnsi="Times New Roman"/>
                <w:color w:val="4472C4"/>
                <w:sz w:val="24"/>
                <w:szCs w:val="24"/>
              </w:rPr>
              <w:t xml:space="preserve"> </w:t>
            </w:r>
            <w:r>
              <w:rPr>
                <w:rFonts w:ascii="Times New Roman" w:eastAsia="Times New Roman" w:hAnsi="Times New Roman"/>
                <w:sz w:val="24"/>
                <w:szCs w:val="24"/>
              </w:rPr>
              <w:t xml:space="preserve">pirkimo, kurio pagrindu sudaryta Sutartis, pasiūlymų pateikimo termino pabaigos dienos (jeigu peržiūra jau buvo atlikta – nuo Susitarimo dėl paskutinio perskaičiavimo pagal šį Specialiųjų sąlygų punktą įsigaliojimo dienos), jeigu indeksas pakis </w:t>
            </w:r>
            <w:r>
              <w:rPr>
                <w:rFonts w:ascii="Times New Roman" w:eastAsia="Times New Roman" w:hAnsi="Times New Roman"/>
                <w:b/>
                <w:sz w:val="24"/>
                <w:szCs w:val="24"/>
              </w:rPr>
              <w:t>5 (penkis)</w:t>
            </w:r>
            <w:r>
              <w:rPr>
                <w:rFonts w:ascii="Times New Roman" w:eastAsia="Times New Roman" w:hAnsi="Times New Roman"/>
                <w:sz w:val="24"/>
                <w:szCs w:val="24"/>
              </w:rPr>
              <w:t xml:space="preserve"> ar daugiau procentų lyginant su bazinės kainos indeksu. </w:t>
            </w:r>
          </w:p>
          <w:p w14:paraId="00000720"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sz w:val="24"/>
                <w:szCs w:val="24"/>
              </w:rPr>
              <w:t>5.3.3.2. K</w:t>
            </w:r>
            <w:r>
              <w:rPr>
                <w:rFonts w:ascii="Times New Roman" w:eastAsia="Times New Roman" w:hAnsi="Times New Roman"/>
                <w:sz w:val="24"/>
                <w:szCs w:val="24"/>
                <w:highlight w:val="white"/>
              </w:rPr>
              <w:t>aina (įkainiai) peržiūrimi tik tai Sutarties daliai, kuri nėra išpirkta, t. y. Paslaugoms, kurios nėra priimtos (nėra pasirašytas Paslaugų perdavimo-priėmimo aktas). Vėlesnė kainos (įkainių) peržiūra negali apimti laikotarpio, už kurį jau buvo atlikta peržiūra.</w:t>
            </w:r>
          </w:p>
          <w:p w14:paraId="00000721"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rPr>
              <w:t xml:space="preserve">5.3.3.3. </w:t>
            </w:r>
            <w:r>
              <w:rPr>
                <w:rFonts w:ascii="Times New Roman" w:eastAsia="Times New Roman" w:hAnsi="Times New Roman"/>
                <w:color w:val="000000"/>
                <w:sz w:val="24"/>
                <w:szCs w:val="24"/>
                <w:highlight w:val="white"/>
              </w:rPr>
              <w:t>Jeigu P</w:t>
            </w:r>
            <w:r>
              <w:rPr>
                <w:rFonts w:ascii="Times New Roman" w:eastAsia="Times New Roman" w:hAnsi="Times New Roman"/>
                <w:color w:val="000000"/>
                <w:sz w:val="24"/>
                <w:szCs w:val="24"/>
              </w:rPr>
              <w:t>aslaugų teikimas</w:t>
            </w:r>
            <w:r>
              <w:rPr>
                <w:rFonts w:ascii="Times New Roman" w:eastAsia="Times New Roman" w:hAnsi="Times New Roman"/>
                <w:color w:val="000000"/>
                <w:sz w:val="24"/>
                <w:szCs w:val="24"/>
                <w:highlight w:val="white"/>
              </w:rPr>
              <w:t xml:space="preserve"> vėluoja dėl Tiekėjo kaltės, uždelstų suteikti P</w:t>
            </w:r>
            <w:r>
              <w:rPr>
                <w:rFonts w:ascii="Times New Roman" w:eastAsia="Times New Roman" w:hAnsi="Times New Roman"/>
                <w:color w:val="000000"/>
                <w:sz w:val="24"/>
                <w:szCs w:val="24"/>
              </w:rPr>
              <w:t>aslaugų</w:t>
            </w:r>
            <w:r>
              <w:rPr>
                <w:rFonts w:ascii="Times New Roman" w:eastAsia="Times New Roman" w:hAnsi="Times New Roman"/>
                <w:color w:val="000000"/>
                <w:sz w:val="24"/>
                <w:szCs w:val="24"/>
                <w:highlight w:val="white"/>
              </w:rPr>
              <w:t xml:space="preserve"> </w:t>
            </w:r>
            <w:r>
              <w:rPr>
                <w:rFonts w:ascii="Times New Roman" w:eastAsia="Times New Roman" w:hAnsi="Times New Roman"/>
                <w:sz w:val="24"/>
                <w:szCs w:val="24"/>
              </w:rPr>
              <w:t>k</w:t>
            </w:r>
            <w:r>
              <w:rPr>
                <w:rFonts w:ascii="Times New Roman" w:eastAsia="Times New Roman" w:hAnsi="Times New Roman"/>
                <w:sz w:val="24"/>
                <w:szCs w:val="24"/>
                <w:highlight w:val="white"/>
              </w:rPr>
              <w:t xml:space="preserve">aina (įkainiai) </w:t>
            </w:r>
            <w:r>
              <w:rPr>
                <w:rFonts w:ascii="Times New Roman" w:eastAsia="Times New Roman" w:hAnsi="Times New Roman"/>
                <w:color w:val="000000"/>
                <w:sz w:val="24"/>
                <w:szCs w:val="24"/>
                <w:highlight w:val="white"/>
              </w:rPr>
              <w:t>nėra perskaičiuojami dėl kainų lygio kilimo, bet turi būti perskaičiuojama dėl kainų lygio kritimo.</w:t>
            </w:r>
          </w:p>
          <w:p w14:paraId="00000722" w14:textId="48B295E2" w:rsidR="00BD73F6" w:rsidRDefault="0050336D">
            <w:pPr>
              <w:rPr>
                <w:rFonts w:ascii="Times New Roman" w:eastAsia="Times New Roman" w:hAnsi="Times New Roman"/>
                <w:color w:val="4472C4"/>
                <w:sz w:val="24"/>
                <w:szCs w:val="24"/>
                <w:highlight w:val="white"/>
              </w:rPr>
            </w:pPr>
            <w:r>
              <w:rPr>
                <w:rFonts w:ascii="Times New Roman" w:eastAsia="Times New Roman" w:hAnsi="Times New Roman"/>
                <w:color w:val="000000"/>
                <w:sz w:val="24"/>
                <w:szCs w:val="24"/>
              </w:rPr>
              <w:t xml:space="preserve">5.3.3.4. Atlikdamos </w:t>
            </w:r>
            <w:r>
              <w:rPr>
                <w:rFonts w:ascii="Times New Roman" w:eastAsia="Times New Roman" w:hAnsi="Times New Roman"/>
                <w:sz w:val="24"/>
                <w:szCs w:val="24"/>
              </w:rPr>
              <w:t>įkainių per</w:t>
            </w:r>
            <w:r>
              <w:rPr>
                <w:rFonts w:ascii="Times New Roman" w:eastAsia="Times New Roman" w:hAnsi="Times New Roman"/>
                <w:color w:val="000000"/>
                <w:sz w:val="24"/>
                <w:szCs w:val="24"/>
              </w:rPr>
              <w:t xml:space="preserve">žiūrą </w:t>
            </w:r>
            <w:r>
              <w:rPr>
                <w:rFonts w:ascii="Times New Roman" w:eastAsia="Times New Roman" w:hAnsi="Times New Roman"/>
                <w:color w:val="000000"/>
                <w:sz w:val="24"/>
                <w:szCs w:val="24"/>
                <w:highlight w:val="white"/>
              </w:rPr>
              <w:t xml:space="preserve">Šalys vadovaujasi </w:t>
            </w:r>
            <w:r>
              <w:rPr>
                <w:rFonts w:ascii="Times New Roman" w:eastAsia="Times New Roman" w:hAnsi="Times New Roman"/>
                <w:sz w:val="24"/>
                <w:szCs w:val="24"/>
                <w:highlight w:val="white"/>
              </w:rPr>
              <w:t xml:space="preserve">Valstybės duomenų agentūros viešai Oficialiosios statistikos portale paskelbtais Rodiklių duomenų bazės duomenimis </w:t>
            </w:r>
            <w:r>
              <w:rPr>
                <w:rFonts w:ascii="Times New Roman" w:eastAsia="Times New Roman" w:hAnsi="Times New Roman"/>
                <w:sz w:val="24"/>
                <w:szCs w:val="24"/>
              </w:rPr>
              <w:t>(</w:t>
            </w:r>
            <w:hyperlink r:id="rId31">
              <w:r w:rsidR="00BD73F6">
                <w:rPr>
                  <w:rFonts w:ascii="Times New Roman" w:eastAsia="Times New Roman" w:hAnsi="Times New Roman"/>
                  <w:sz w:val="24"/>
                  <w:szCs w:val="24"/>
                  <w:u w:val="single"/>
                </w:rPr>
                <w:t>https://osp.stat.gov.lt/</w:t>
              </w:r>
            </w:hyperlink>
            <w:r>
              <w:rPr>
                <w:rFonts w:ascii="Times New Roman" w:eastAsia="Times New Roman" w:hAnsi="Times New Roman"/>
                <w:sz w:val="24"/>
                <w:szCs w:val="24"/>
              </w:rPr>
              <w:t xml:space="preserve">) skelbiamas indeksas – </w:t>
            </w:r>
            <w:r w:rsidR="004C403B" w:rsidRPr="00644AE3">
              <w:rPr>
                <w:rFonts w:ascii="Times New Roman" w:hAnsi="Times New Roman"/>
                <w:sz w:val="24"/>
                <w:szCs w:val="24"/>
              </w:rPr>
              <w:t>„Vartotojų kainų indeksai (VKI), kainų pokyčiai, svoriai, vidutinės kainos“ grupėje skelbiamas indeksas – „09 Poilsis ir kultūra“</w:t>
            </w:r>
            <w:r>
              <w:rPr>
                <w:rFonts w:ascii="Times New Roman" w:eastAsia="Times New Roman" w:hAnsi="Times New Roman"/>
                <w:sz w:val="24"/>
                <w:szCs w:val="24"/>
              </w:rPr>
              <w:t>.</w:t>
            </w:r>
          </w:p>
          <w:p w14:paraId="00000723"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Iš kitos Šalies </w:t>
            </w:r>
            <w:r>
              <w:rPr>
                <w:rFonts w:ascii="Times New Roman" w:eastAsia="Times New Roman" w:hAnsi="Times New Roman"/>
                <w:sz w:val="24"/>
                <w:szCs w:val="24"/>
                <w:highlight w:val="white"/>
              </w:rPr>
              <w:t xml:space="preserve">nereikalaujama pateikti oficialaus Valstybės duomenų agentūros arba kitos institucijos išduoto </w:t>
            </w:r>
            <w:r>
              <w:rPr>
                <w:rFonts w:ascii="Times New Roman" w:eastAsia="Times New Roman" w:hAnsi="Times New Roman"/>
                <w:color w:val="000000"/>
                <w:sz w:val="24"/>
                <w:szCs w:val="24"/>
                <w:highlight w:val="white"/>
              </w:rPr>
              <w:t>dokumento ar patvirtinimo</w:t>
            </w:r>
            <w:r>
              <w:rPr>
                <w:rFonts w:ascii="Times New Roman" w:eastAsia="Times New Roman" w:hAnsi="Times New Roman"/>
                <w:color w:val="FF0000"/>
                <w:sz w:val="24"/>
                <w:szCs w:val="24"/>
                <w:highlight w:val="white"/>
              </w:rPr>
              <w:t>.</w:t>
            </w:r>
          </w:p>
          <w:p w14:paraId="00000724"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5.3.3.5. Šalys privalo Susitarime nurodyti indekso reikšmę laikotarpio pradžioje ir jo nustatymo datą, indekso reikšmę laikotarpio pabaigoje ir jo nustatymo datą, kainų pokyčio koeficientą (P), perskaičiuotą </w:t>
            </w:r>
            <w:r>
              <w:rPr>
                <w:rFonts w:ascii="Times New Roman" w:eastAsia="Times New Roman" w:hAnsi="Times New Roman"/>
                <w:sz w:val="24"/>
                <w:szCs w:val="24"/>
                <w:highlight w:val="white"/>
              </w:rPr>
              <w:t xml:space="preserve">kainą (įkainius), </w:t>
            </w:r>
            <w:r>
              <w:rPr>
                <w:rFonts w:ascii="Times New Roman" w:eastAsia="Times New Roman" w:hAnsi="Times New Roman"/>
                <w:color w:val="000000"/>
                <w:sz w:val="24"/>
                <w:szCs w:val="24"/>
                <w:highlight w:val="white"/>
              </w:rPr>
              <w:t>perskaičiuotą Pradinės Sutarties vertę.</w:t>
            </w:r>
          </w:p>
          <w:p w14:paraId="00000725"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lastRenderedPageBreak/>
              <w:t xml:space="preserve">5.3.3.6. Nauja </w:t>
            </w:r>
            <w:r>
              <w:rPr>
                <w:rFonts w:ascii="Times New Roman" w:eastAsia="Times New Roman" w:hAnsi="Times New Roman"/>
                <w:sz w:val="24"/>
                <w:szCs w:val="24"/>
              </w:rPr>
              <w:t>k</w:t>
            </w:r>
            <w:r>
              <w:rPr>
                <w:rFonts w:ascii="Times New Roman" w:eastAsia="Times New Roman" w:hAnsi="Times New Roman"/>
                <w:sz w:val="24"/>
                <w:szCs w:val="24"/>
                <w:highlight w:val="white"/>
              </w:rPr>
              <w:t xml:space="preserve">aina (įkainiai) </w:t>
            </w:r>
            <w:r>
              <w:rPr>
                <w:rFonts w:ascii="Times New Roman" w:eastAsia="Times New Roman" w:hAnsi="Times New Roman"/>
                <w:color w:val="000000"/>
                <w:sz w:val="24"/>
                <w:szCs w:val="24"/>
                <w:highlight w:val="white"/>
              </w:rPr>
              <w:t>apskaičiuojami pagal žemiau pateiktą formulę:</w:t>
            </w:r>
          </w:p>
          <w:p w14:paraId="00000726" w14:textId="77777777" w:rsidR="00BD73F6" w:rsidRDefault="0050336D">
            <w:pPr>
              <w:ind w:firstLine="567"/>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b/>
                <w:sz w:val="24"/>
                <w:szCs w:val="24"/>
                <w:vertAlign w:val="subscript"/>
              </w:rPr>
              <w:t>1</w:t>
            </w:r>
            <w:r>
              <w:rPr>
                <w:rFonts w:ascii="Times New Roman" w:eastAsia="Times New Roman" w:hAnsi="Times New Roman"/>
                <w:b/>
                <w:sz w:val="24"/>
                <w:szCs w:val="24"/>
              </w:rPr>
              <w:t xml:space="preserve"> = a x P</w:t>
            </w:r>
            <w:r>
              <w:rPr>
                <w:rFonts w:ascii="Times New Roman" w:eastAsia="Times New Roman" w:hAnsi="Times New Roman"/>
                <w:sz w:val="24"/>
                <w:szCs w:val="24"/>
              </w:rPr>
              <w:t xml:space="preserve">, kur </w:t>
            </w:r>
          </w:p>
          <w:p w14:paraId="00000727"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b/>
                <w:sz w:val="24"/>
                <w:szCs w:val="24"/>
                <w:vertAlign w:val="subscript"/>
              </w:rPr>
              <w:t>1</w:t>
            </w:r>
            <w:r>
              <w:rPr>
                <w:rFonts w:ascii="Times New Roman" w:eastAsia="Times New Roman" w:hAnsi="Times New Roman"/>
                <w:sz w:val="24"/>
                <w:szCs w:val="24"/>
              </w:rPr>
              <w:t xml:space="preserve"> – perskaičiuota (pakeista) kaina (įkainis) Eur be PVM;</w:t>
            </w:r>
          </w:p>
          <w:p w14:paraId="00000728"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sz w:val="24"/>
                <w:szCs w:val="24"/>
              </w:rPr>
              <w:t xml:space="preserve"> – Sutartyje prieš perskaičiavimą galiojanti kaina (įkainis) Eur be PVM (jei peržiūra jau buvo atlikta – po paskutinio perskaičiavimo);</w:t>
            </w:r>
          </w:p>
          <w:p w14:paraId="0000072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P</w:t>
            </w:r>
            <w:r>
              <w:rPr>
                <w:rFonts w:ascii="Times New Roman" w:eastAsia="Times New Roman" w:hAnsi="Times New Roman"/>
                <w:sz w:val="24"/>
                <w:szCs w:val="24"/>
              </w:rPr>
              <w:t xml:space="preserve"> – pagal kainų indeksus apskaičiuotas kainų pokyčio koeficientas, apskaičiuojamas pagal formulę (apvalinama iki </w:t>
            </w:r>
            <w:r>
              <w:rPr>
                <w:rFonts w:ascii="Times New Roman" w:eastAsia="Times New Roman" w:hAnsi="Times New Roman"/>
                <w:b/>
                <w:sz w:val="24"/>
                <w:szCs w:val="24"/>
              </w:rPr>
              <w:t xml:space="preserve">4 (keturių) </w:t>
            </w:r>
            <w:r>
              <w:rPr>
                <w:rFonts w:ascii="Times New Roman" w:eastAsia="Times New Roman" w:hAnsi="Times New Roman"/>
                <w:sz w:val="24"/>
                <w:szCs w:val="24"/>
              </w:rPr>
              <w:t>skaitmenų po kablelio):</w:t>
            </w:r>
          </w:p>
          <w:p w14:paraId="0000072A" w14:textId="77777777" w:rsidR="00BD73F6" w:rsidRDefault="0050336D">
            <w:pPr>
              <w:ind w:firstLine="477"/>
              <w:rPr>
                <w:rFonts w:ascii="Times New Roman" w:eastAsia="Times New Roman" w:hAnsi="Times New Roman"/>
                <w:sz w:val="24"/>
                <w:szCs w:val="24"/>
              </w:rPr>
            </w:pPr>
            <m:oMath>
              <m:r>
                <w:rPr>
                  <w:rFonts w:ascii="Cambria Math" w:eastAsia="Cambria Math" w:hAnsi="Cambria Math" w:cs="Cambria Math"/>
                  <w:sz w:val="24"/>
                  <w:szCs w:val="24"/>
                </w:rPr>
                <m:t>P =</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Ind</m:t>
                      </m:r>
                    </m:e>
                    <m:sub>
                      <m:r>
                        <w:rPr>
                          <w:rFonts w:ascii="Cambria Math" w:eastAsia="Cambria Math" w:hAnsi="Cambria Math" w:cs="Cambria Math"/>
                          <w:sz w:val="24"/>
                          <w:szCs w:val="24"/>
                        </w:rPr>
                        <m:t>naujausias</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Ind</m:t>
                      </m:r>
                    </m:e>
                    <m:sub>
                      <m:r>
                        <w:rPr>
                          <w:rFonts w:ascii="Cambria Math" w:eastAsia="Cambria Math" w:hAnsi="Cambria Math" w:cs="Cambria Math"/>
                          <w:sz w:val="24"/>
                          <w:szCs w:val="24"/>
                        </w:rPr>
                        <m:t>pradžia</m:t>
                      </m:r>
                    </m:sub>
                  </m:sSub>
                </m:den>
              </m:f>
            </m:oMath>
            <w:r>
              <w:rPr>
                <w:rFonts w:ascii="Times New Roman" w:eastAsia="Times New Roman" w:hAnsi="Times New Roman"/>
                <w:b/>
                <w:sz w:val="24"/>
                <w:szCs w:val="24"/>
              </w:rPr>
              <w:t>,</w:t>
            </w:r>
          </w:p>
          <w:p w14:paraId="0000072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kur:</w:t>
            </w:r>
          </w:p>
          <w:p w14:paraId="0000072C" w14:textId="77777777" w:rsidR="00BD73F6" w:rsidRDefault="0050336D">
            <w:pPr>
              <w:rPr>
                <w:rFonts w:ascii="Times New Roman" w:eastAsia="Times New Roman" w:hAnsi="Times New Roman"/>
                <w:sz w:val="24"/>
                <w:szCs w:val="24"/>
              </w:rPr>
            </w:pPr>
            <w:proofErr w:type="spellStart"/>
            <w:r>
              <w:rPr>
                <w:rFonts w:ascii="Times New Roman" w:eastAsia="Times New Roman" w:hAnsi="Times New Roman"/>
                <w:sz w:val="24"/>
                <w:szCs w:val="24"/>
              </w:rPr>
              <w:t>Ind</w:t>
            </w:r>
            <w:r>
              <w:rPr>
                <w:rFonts w:ascii="Times New Roman" w:eastAsia="Times New Roman" w:hAnsi="Times New Roman"/>
                <w:sz w:val="24"/>
                <w:szCs w:val="24"/>
                <w:vertAlign w:val="subscript"/>
              </w:rPr>
              <w:t>naujausias</w:t>
            </w:r>
            <w:proofErr w:type="spellEnd"/>
            <w:r>
              <w:rPr>
                <w:rFonts w:ascii="Times New Roman" w:eastAsia="Times New Roman" w:hAnsi="Times New Roman"/>
                <w:sz w:val="24"/>
                <w:szCs w:val="24"/>
              </w:rPr>
              <w:t xml:space="preserve"> – kreipimosi dėl kainos (įkainių) peržiūros išsiuntimo kitai Šaliai dieną paskelbtas naujausias (aktualus) indeksas;</w:t>
            </w:r>
          </w:p>
          <w:p w14:paraId="0000072D" w14:textId="77777777" w:rsidR="00BD73F6" w:rsidRDefault="0050336D">
            <w:pPr>
              <w:rPr>
                <w:rFonts w:ascii="Times New Roman" w:eastAsia="Times New Roman" w:hAnsi="Times New Roman"/>
                <w:sz w:val="24"/>
                <w:szCs w:val="24"/>
              </w:rPr>
            </w:pPr>
            <w:proofErr w:type="spellStart"/>
            <w:r>
              <w:rPr>
                <w:rFonts w:ascii="Times New Roman" w:eastAsia="Times New Roman" w:hAnsi="Times New Roman"/>
                <w:sz w:val="24"/>
                <w:szCs w:val="24"/>
              </w:rPr>
              <w:t>Ind</w:t>
            </w:r>
            <w:r>
              <w:rPr>
                <w:rFonts w:ascii="Times New Roman" w:eastAsia="Times New Roman" w:hAnsi="Times New Roman"/>
                <w:sz w:val="24"/>
                <w:szCs w:val="24"/>
                <w:vertAlign w:val="subscript"/>
              </w:rPr>
              <w:t>pradžia</w:t>
            </w:r>
            <w:proofErr w:type="spellEnd"/>
            <w:r>
              <w:rPr>
                <w:rFonts w:ascii="Times New Roman" w:eastAsia="Times New Roman" w:hAnsi="Times New Roman"/>
                <w:b/>
                <w:sz w:val="24"/>
                <w:szCs w:val="24"/>
              </w:rPr>
              <w:t xml:space="preserve"> </w:t>
            </w:r>
            <w:r>
              <w:rPr>
                <w:rFonts w:ascii="Times New Roman" w:eastAsia="Times New Roman" w:hAnsi="Times New Roman"/>
                <w:sz w:val="24"/>
                <w:szCs w:val="24"/>
              </w:rPr>
              <w:t>– laikotarpio pradžios datos indeksas (pirmojo perskaičiavimo atveju laikotarpio pradžia– pasiūlymų pateikimo termino pabaigos indeksas, o jei įkainiai jau buvo perskaičiuoti – paskutiniam perskaičiavimui paskutinis indeksas);</w:t>
            </w:r>
          </w:p>
          <w:p w14:paraId="0000072E" w14:textId="77777777" w:rsidR="00BD73F6" w:rsidRDefault="00BD73F6">
            <w:pPr>
              <w:rPr>
                <w:rFonts w:ascii="Times New Roman" w:eastAsia="Times New Roman" w:hAnsi="Times New Roman"/>
                <w:sz w:val="24"/>
                <w:szCs w:val="24"/>
              </w:rPr>
            </w:pPr>
          </w:p>
          <w:p w14:paraId="0000072F"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rPr>
              <w:t xml:space="preserve">5.3.3.7. </w:t>
            </w:r>
            <w:r>
              <w:rPr>
                <w:rFonts w:ascii="Times New Roman" w:eastAsia="Times New Roman" w:hAnsi="Times New Roman"/>
                <w:color w:val="000000"/>
                <w:sz w:val="24"/>
                <w:szCs w:val="24"/>
                <w:highlight w:val="white"/>
              </w:rPr>
              <w:t>Skaičiavimams indeksų (</w:t>
            </w:r>
            <w:proofErr w:type="spellStart"/>
            <w:r>
              <w:rPr>
                <w:rFonts w:ascii="Times New Roman" w:eastAsia="Times New Roman" w:hAnsi="Times New Roman"/>
                <w:sz w:val="24"/>
                <w:szCs w:val="24"/>
              </w:rPr>
              <w:t>Ind</w:t>
            </w:r>
            <w:r>
              <w:rPr>
                <w:rFonts w:ascii="Times New Roman" w:eastAsia="Times New Roman" w:hAnsi="Times New Roman"/>
                <w:sz w:val="24"/>
                <w:szCs w:val="24"/>
                <w:vertAlign w:val="subscript"/>
              </w:rPr>
              <w:t>naujausias</w:t>
            </w:r>
            <w:proofErr w:type="spellEnd"/>
            <w:r>
              <w:rPr>
                <w:rFonts w:ascii="Times New Roman" w:eastAsia="Times New Roman" w:hAnsi="Times New Roman"/>
                <w:color w:val="000000"/>
                <w:sz w:val="24"/>
                <w:szCs w:val="24"/>
                <w:highlight w:val="white"/>
              </w:rPr>
              <w:t xml:space="preserve"> ir </w:t>
            </w:r>
            <w:proofErr w:type="spellStart"/>
            <w:r>
              <w:rPr>
                <w:rFonts w:ascii="Times New Roman" w:eastAsia="Times New Roman" w:hAnsi="Times New Roman"/>
                <w:sz w:val="24"/>
                <w:szCs w:val="24"/>
              </w:rPr>
              <w:t>Ind</w:t>
            </w:r>
            <w:r>
              <w:rPr>
                <w:rFonts w:ascii="Times New Roman" w:eastAsia="Times New Roman" w:hAnsi="Times New Roman"/>
                <w:sz w:val="24"/>
                <w:szCs w:val="24"/>
                <w:vertAlign w:val="subscript"/>
              </w:rPr>
              <w:t>pradžia</w:t>
            </w:r>
            <w:proofErr w:type="spellEnd"/>
            <w:r>
              <w:rPr>
                <w:rFonts w:ascii="Times New Roman" w:eastAsia="Times New Roman" w:hAnsi="Times New Roman"/>
                <w:sz w:val="24"/>
                <w:szCs w:val="24"/>
              </w:rPr>
              <w:t>)</w:t>
            </w:r>
            <w:r>
              <w:rPr>
                <w:rFonts w:ascii="Times New Roman" w:eastAsia="Times New Roman" w:hAnsi="Times New Roman"/>
                <w:sz w:val="24"/>
                <w:szCs w:val="24"/>
                <w:vertAlign w:val="subscript"/>
              </w:rPr>
              <w:t xml:space="preserve"> </w:t>
            </w:r>
            <w:r>
              <w:rPr>
                <w:rFonts w:ascii="Times New Roman" w:eastAsia="Times New Roman" w:hAnsi="Times New Roman"/>
                <w:color w:val="000000"/>
                <w:sz w:val="24"/>
                <w:szCs w:val="24"/>
                <w:highlight w:val="white"/>
              </w:rPr>
              <w:t xml:space="preserve"> reikšmės imamos </w:t>
            </w:r>
            <w:r>
              <w:rPr>
                <w:rFonts w:ascii="Times New Roman" w:eastAsia="Times New Roman" w:hAnsi="Times New Roman"/>
                <w:b/>
                <w:sz w:val="24"/>
                <w:szCs w:val="24"/>
                <w:highlight w:val="white"/>
              </w:rPr>
              <w:t>4 (keturių)</w:t>
            </w:r>
            <w:r>
              <w:rPr>
                <w:rFonts w:ascii="Times New Roman" w:eastAsia="Times New Roman" w:hAnsi="Times New Roman"/>
                <w:sz w:val="24"/>
                <w:szCs w:val="24"/>
                <w:highlight w:val="white"/>
              </w:rPr>
              <w:t xml:space="preserve"> skaitmenų po kablelio tikslumu. Apskaičiuota kaina (įkainis) „a</w:t>
            </w:r>
            <w:r>
              <w:rPr>
                <w:rFonts w:ascii="Times New Roman" w:eastAsia="Times New Roman" w:hAnsi="Times New Roman"/>
                <w:sz w:val="24"/>
                <w:szCs w:val="24"/>
                <w:highlight w:val="white"/>
                <w:vertAlign w:val="subscript"/>
              </w:rPr>
              <w:t>1</w:t>
            </w:r>
            <w:r>
              <w:rPr>
                <w:rFonts w:ascii="Times New Roman" w:eastAsia="Times New Roman" w:hAnsi="Times New Roman"/>
                <w:sz w:val="24"/>
                <w:szCs w:val="24"/>
                <w:highlight w:val="white"/>
              </w:rPr>
              <w:t xml:space="preserve">“ suapvalinama iki </w:t>
            </w:r>
            <w:r>
              <w:rPr>
                <w:rFonts w:ascii="Times New Roman" w:eastAsia="Times New Roman" w:hAnsi="Times New Roman"/>
                <w:b/>
                <w:sz w:val="24"/>
                <w:szCs w:val="24"/>
                <w:highlight w:val="white"/>
              </w:rPr>
              <w:t xml:space="preserve">2 (dviejų) </w:t>
            </w:r>
            <w:r>
              <w:rPr>
                <w:rFonts w:ascii="Times New Roman" w:eastAsia="Times New Roman" w:hAnsi="Times New Roman"/>
                <w:color w:val="000000"/>
                <w:sz w:val="24"/>
                <w:szCs w:val="24"/>
                <w:highlight w:val="white"/>
              </w:rPr>
              <w:t>skaitmenų po kablelio.</w:t>
            </w:r>
          </w:p>
          <w:p w14:paraId="00000730"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5.3.3.8. Šalis, siekianti </w:t>
            </w:r>
            <w:r>
              <w:rPr>
                <w:rFonts w:ascii="Times New Roman" w:eastAsia="Times New Roman" w:hAnsi="Times New Roman"/>
                <w:sz w:val="24"/>
                <w:szCs w:val="24"/>
                <w:highlight w:val="white"/>
              </w:rPr>
              <w:t xml:space="preserve">kainos (įkainių) </w:t>
            </w:r>
            <w:r>
              <w:rPr>
                <w:rFonts w:ascii="Times New Roman" w:eastAsia="Times New Roman" w:hAnsi="Times New Roman"/>
                <w:color w:val="000000"/>
                <w:sz w:val="24"/>
                <w:szCs w:val="24"/>
                <w:highlight w:val="white"/>
              </w:rPr>
              <w:t>peržiūros, privalo raštu kreiptis į kitą Šalį ir prašyme pateikti visą reikalingą informaciją: Sutarties objekto pavadinimą, numerį, datą, neperduotų ir neapmokėtų Paslaugų sąrašą su kiekiais, indekso reikšmes su nuorodomis į viešus šaltinius</w:t>
            </w:r>
            <w:r>
              <w:rPr>
                <w:rFonts w:ascii="Times New Roman" w:eastAsia="Times New Roman" w:hAnsi="Times New Roman"/>
                <w:color w:val="4472C4"/>
                <w:sz w:val="24"/>
                <w:szCs w:val="24"/>
                <w:highlight w:val="white"/>
              </w:rPr>
              <w:t xml:space="preserve">, </w:t>
            </w:r>
            <w:r>
              <w:rPr>
                <w:rFonts w:ascii="Times New Roman" w:eastAsia="Times New Roman" w:hAnsi="Times New Roman"/>
                <w:sz w:val="24"/>
                <w:szCs w:val="24"/>
                <w:highlight w:val="white"/>
              </w:rPr>
              <w:t xml:space="preserve">nurodytus Specialiųjų sąlygų 5.3.3.4 p. Prašyme </w:t>
            </w:r>
            <w:r>
              <w:rPr>
                <w:rFonts w:ascii="Times New Roman" w:eastAsia="Times New Roman" w:hAnsi="Times New Roman"/>
                <w:color w:val="000000"/>
                <w:sz w:val="24"/>
                <w:szCs w:val="24"/>
                <w:highlight w:val="white"/>
              </w:rPr>
              <w:t>Šalis neturi teisės nurodyti kito indekso ar prašyti perskaičiavimo pagal kitą indeksą nei nurodytas šioje Sutartyje.</w:t>
            </w:r>
          </w:p>
          <w:p w14:paraId="00000731"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color w:val="000000"/>
                <w:sz w:val="24"/>
                <w:szCs w:val="24"/>
                <w:highlight w:val="white"/>
              </w:rPr>
              <w:t>5</w:t>
            </w:r>
            <w:r>
              <w:rPr>
                <w:rFonts w:ascii="Times New Roman" w:eastAsia="Times New Roman" w:hAnsi="Times New Roman"/>
                <w:sz w:val="24"/>
                <w:szCs w:val="24"/>
              </w:rPr>
              <w:t xml:space="preserve">.3.3.9. kainos (įkainių) perskaičiavimas įforminamas Susitarimu. Nei viena iš Šalių neturi teisės atsisakyti pasirašyti tokio Susitarimo be pagrįstų̨ priežasčių̨. Prie kainos (įkainių) perskaičiavimo Susitarimo yra būtina pridėti kainos perskaičiavimą pagrindžiančius dokumentus ir skaičiavimą pagrindžiančius dokumentus. </w:t>
            </w:r>
            <w:r>
              <w:rPr>
                <w:rFonts w:ascii="Times New Roman" w:eastAsia="Times New Roman" w:hAnsi="Times New Roman"/>
                <w:sz w:val="24"/>
                <w:szCs w:val="24"/>
                <w:highlight w:val="white"/>
              </w:rPr>
              <w:t>Susitarimas turi būti sudarytas per 10 (dešimt) darbo dienų nuo Šalies pateikto tinkamo prašymo perskaičiuoti kainą (įkainius) gavimo dienos.</w:t>
            </w:r>
          </w:p>
          <w:p w14:paraId="00000732"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highlight w:val="white"/>
              </w:rPr>
              <w:t xml:space="preserve">5.3.3.10. </w:t>
            </w:r>
            <w:r>
              <w:rPr>
                <w:rFonts w:ascii="Times New Roman" w:eastAsia="Times New Roman" w:hAnsi="Times New Roman"/>
                <w:color w:val="000000"/>
                <w:sz w:val="24"/>
                <w:szCs w:val="24"/>
              </w:rPr>
              <w:t>Susitarimu Šalys neturi teisės keisti Sutartyje nurodytos tvarkos ar kitų Sutarties nuostatų, išskyrus, jei keitimas atliekamas pagal VPĮ nuostatas.</w:t>
            </w:r>
          </w:p>
          <w:p w14:paraId="00000733"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5.3.3.11. </w:t>
            </w:r>
            <w:r>
              <w:rPr>
                <w:rFonts w:ascii="Times New Roman" w:eastAsia="Times New Roman" w:hAnsi="Times New Roman"/>
                <w:sz w:val="24"/>
                <w:szCs w:val="24"/>
              </w:rPr>
              <w:t>Perskaičiuota kaina (įkainiai) pradedama (-i) taikyti nuo kitos dienos po Susitarimo pasirašymo.</w:t>
            </w:r>
          </w:p>
        </w:tc>
      </w:tr>
      <w:tr w:rsidR="00BD73F6" w14:paraId="201B2526" w14:textId="77777777" w:rsidTr="5C33CC1F">
        <w:trPr>
          <w:trHeight w:val="300"/>
        </w:trPr>
        <w:tc>
          <w:tcPr>
            <w:tcW w:w="3094" w:type="dxa"/>
          </w:tcPr>
          <w:p w14:paraId="0000073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5.3.4. Sutarties kainos / įkainių peržiūra dėl kainų lygio pokyčio pagal Paslaugų grupių kainų pokyčius</w:t>
            </w:r>
          </w:p>
        </w:tc>
        <w:tc>
          <w:tcPr>
            <w:tcW w:w="6441" w:type="dxa"/>
          </w:tcPr>
          <w:p w14:paraId="0000073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36" w14:textId="77777777" w:rsidR="00BD73F6" w:rsidRDefault="00BD73F6">
            <w:pPr>
              <w:rPr>
                <w:rFonts w:ascii="Times New Roman" w:eastAsia="Times New Roman" w:hAnsi="Times New Roman"/>
                <w:sz w:val="24"/>
                <w:szCs w:val="24"/>
              </w:rPr>
            </w:pPr>
          </w:p>
        </w:tc>
      </w:tr>
      <w:tr w:rsidR="00BD73F6" w14:paraId="4C6CF899" w14:textId="77777777" w:rsidTr="5C33CC1F">
        <w:trPr>
          <w:trHeight w:val="300"/>
        </w:trPr>
        <w:tc>
          <w:tcPr>
            <w:tcW w:w="3094" w:type="dxa"/>
          </w:tcPr>
          <w:p w14:paraId="00000737"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5.4. Sutarties kainos / įkainių apskaičiavimas </w:t>
            </w:r>
            <w:r>
              <w:rPr>
                <w:rFonts w:ascii="Times New Roman" w:eastAsia="Times New Roman" w:hAnsi="Times New Roman"/>
                <w:b/>
                <w:sz w:val="24"/>
                <w:szCs w:val="24"/>
              </w:rPr>
              <w:lastRenderedPageBreak/>
              <w:t xml:space="preserve">taikant </w:t>
            </w:r>
            <w:r>
              <w:rPr>
                <w:rFonts w:ascii="Times New Roman" w:eastAsia="Times New Roman" w:hAnsi="Times New Roman"/>
                <w:b/>
                <w:sz w:val="24"/>
                <w:szCs w:val="24"/>
                <w:u w:val="single"/>
              </w:rPr>
              <w:t>kiekio (apimties)</w:t>
            </w:r>
            <w:r>
              <w:rPr>
                <w:rFonts w:ascii="Times New Roman" w:eastAsia="Times New Roman" w:hAnsi="Times New Roman"/>
                <w:b/>
                <w:sz w:val="24"/>
                <w:szCs w:val="24"/>
              </w:rPr>
              <w:t xml:space="preserve"> keitimo taisykles</w:t>
            </w:r>
          </w:p>
        </w:tc>
        <w:tc>
          <w:tcPr>
            <w:tcW w:w="6441" w:type="dxa"/>
          </w:tcPr>
          <w:p w14:paraId="0000073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lastRenderedPageBreak/>
              <w:t>Netaikoma</w:t>
            </w:r>
          </w:p>
          <w:p w14:paraId="00000739" w14:textId="77777777" w:rsidR="00BD73F6" w:rsidRDefault="00BD73F6">
            <w:pPr>
              <w:rPr>
                <w:rFonts w:ascii="Times New Roman" w:eastAsia="Times New Roman" w:hAnsi="Times New Roman"/>
                <w:sz w:val="24"/>
                <w:szCs w:val="24"/>
              </w:rPr>
            </w:pPr>
          </w:p>
        </w:tc>
      </w:tr>
      <w:tr w:rsidR="00BD73F6" w14:paraId="0B89DE9A" w14:textId="77777777" w:rsidTr="5C33CC1F">
        <w:trPr>
          <w:trHeight w:val="300"/>
        </w:trPr>
        <w:tc>
          <w:tcPr>
            <w:tcW w:w="3094" w:type="dxa"/>
          </w:tcPr>
          <w:p w14:paraId="0000073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5.5. Atsiskaitymo su Tiekėju terminas ir tvarka</w:t>
            </w:r>
          </w:p>
          <w:p w14:paraId="0000073B" w14:textId="77777777" w:rsidR="00BD73F6" w:rsidRDefault="00BD73F6">
            <w:pPr>
              <w:rPr>
                <w:rFonts w:ascii="Times New Roman" w:eastAsia="Times New Roman" w:hAnsi="Times New Roman"/>
                <w:sz w:val="24"/>
                <w:szCs w:val="24"/>
              </w:rPr>
            </w:pPr>
          </w:p>
        </w:tc>
        <w:tc>
          <w:tcPr>
            <w:tcW w:w="6441" w:type="dxa"/>
          </w:tcPr>
          <w:p w14:paraId="0000073C" w14:textId="30035761"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Pirkėjas atsiskaito su Tiekėju ne vėliau kaip per 30 (trisdešimt) kalendorinių dienų nuo Sąskaitos </w:t>
            </w:r>
            <w:r w:rsidR="00363B62">
              <w:rPr>
                <w:rFonts w:ascii="Times New Roman" w:eastAsia="Times New Roman" w:hAnsi="Times New Roman"/>
                <w:kern w:val="2"/>
                <w:sz w:val="24"/>
                <w:szCs w:val="24"/>
              </w:rPr>
              <w:t xml:space="preserve">(ir kitų privalomų pateikti dokumentų) </w:t>
            </w:r>
            <w:r>
              <w:rPr>
                <w:rFonts w:ascii="Times New Roman" w:eastAsia="Times New Roman" w:hAnsi="Times New Roman"/>
                <w:sz w:val="24"/>
                <w:szCs w:val="24"/>
              </w:rPr>
              <w:t>gavimo dienos. Tais atvejais, kai yra objektyviai pagrįsta (pvz., vėluoja finansavimas iš biudžeto), mokėjimai gali būti atidedami, vėlavimo laikotarpiui, bet ne ilgiau kaip 60 (šešiasdešimt) kalendorinių dienų nuo Paslaugų suteikimo ir Sąskaitos gavimo dienos.</w:t>
            </w:r>
          </w:p>
          <w:p w14:paraId="0000073D" w14:textId="77777777" w:rsidR="00BD73F6" w:rsidRDefault="00BD73F6">
            <w:pPr>
              <w:rPr>
                <w:rFonts w:ascii="Times New Roman" w:eastAsia="Times New Roman" w:hAnsi="Times New Roman"/>
                <w:color w:val="000000"/>
                <w:sz w:val="24"/>
                <w:szCs w:val="24"/>
                <w:highlight w:val="white"/>
              </w:rPr>
            </w:pPr>
          </w:p>
          <w:p w14:paraId="0000073E"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color w:val="000000"/>
                <w:sz w:val="24"/>
                <w:szCs w:val="24"/>
                <w:highlight w:val="white"/>
              </w:rPr>
              <w:t xml:space="preserve">Apmokėjimo sąlygos: </w:t>
            </w:r>
            <w:r>
              <w:rPr>
                <w:rFonts w:ascii="Times New Roman" w:eastAsia="Times New Roman" w:hAnsi="Times New Roman"/>
                <w:sz w:val="24"/>
                <w:szCs w:val="24"/>
                <w:highlight w:val="white"/>
              </w:rPr>
              <w:t>įvykdžius Užsakymą, mokama už konkretų kiekį / apimtį pagal nustatytus įkainius;</w:t>
            </w:r>
          </w:p>
          <w:p w14:paraId="0000073F" w14:textId="77777777" w:rsidR="00BD73F6" w:rsidRDefault="00BD73F6">
            <w:pPr>
              <w:rPr>
                <w:rFonts w:ascii="Times New Roman" w:eastAsia="Times New Roman" w:hAnsi="Times New Roman"/>
                <w:color w:val="4472C4"/>
                <w:sz w:val="24"/>
                <w:szCs w:val="24"/>
                <w:highlight w:val="white"/>
              </w:rPr>
            </w:pPr>
          </w:p>
          <w:p w14:paraId="00000740" w14:textId="77777777" w:rsidR="00BD73F6" w:rsidRDefault="0050336D">
            <w:pPr>
              <w:rPr>
                <w:rFonts w:ascii="Times New Roman" w:eastAsia="Times New Roman" w:hAnsi="Times New Roman"/>
                <w:color w:val="4472C4"/>
                <w:sz w:val="24"/>
                <w:szCs w:val="24"/>
                <w:highlight w:val="white"/>
              </w:rPr>
            </w:pPr>
            <w:r>
              <w:rPr>
                <w:rFonts w:ascii="Times New Roman" w:eastAsia="Times New Roman" w:hAnsi="Times New Roman"/>
                <w:sz w:val="24"/>
                <w:szCs w:val="24"/>
              </w:rPr>
              <w:t>Išrašomoje Sąskaitoje Tiekėjas turi nurodyti Pirkėjo Sutarčiai suteiktą numerį.</w:t>
            </w:r>
          </w:p>
        </w:tc>
      </w:tr>
      <w:tr w:rsidR="00BD73F6" w14:paraId="432D6554" w14:textId="77777777" w:rsidTr="5C33CC1F">
        <w:trPr>
          <w:trHeight w:val="300"/>
        </w:trPr>
        <w:tc>
          <w:tcPr>
            <w:tcW w:w="3094" w:type="dxa"/>
          </w:tcPr>
          <w:p w14:paraId="0000074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5.6. Avansas</w:t>
            </w:r>
          </w:p>
          <w:p w14:paraId="00000742" w14:textId="77777777" w:rsidR="00BD73F6" w:rsidRDefault="00BD73F6">
            <w:pPr>
              <w:rPr>
                <w:rFonts w:ascii="Times New Roman" w:eastAsia="Times New Roman" w:hAnsi="Times New Roman"/>
                <w:i/>
                <w:sz w:val="24"/>
                <w:szCs w:val="24"/>
              </w:rPr>
            </w:pPr>
          </w:p>
        </w:tc>
        <w:tc>
          <w:tcPr>
            <w:tcW w:w="6441" w:type="dxa"/>
          </w:tcPr>
          <w:p w14:paraId="0000074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44" w14:textId="77777777" w:rsidR="00BD73F6" w:rsidRDefault="00BD73F6">
            <w:pPr>
              <w:rPr>
                <w:rFonts w:ascii="Times New Roman" w:eastAsia="Times New Roman" w:hAnsi="Times New Roman"/>
                <w:sz w:val="24"/>
                <w:szCs w:val="24"/>
              </w:rPr>
            </w:pPr>
          </w:p>
          <w:p w14:paraId="00000745" w14:textId="77777777" w:rsidR="00BD73F6" w:rsidRDefault="00BD73F6">
            <w:pPr>
              <w:spacing w:line="259" w:lineRule="auto"/>
              <w:rPr>
                <w:rFonts w:ascii="Times New Roman" w:eastAsia="Times New Roman" w:hAnsi="Times New Roman"/>
                <w:color w:val="000000"/>
                <w:sz w:val="24"/>
                <w:szCs w:val="24"/>
                <w:highlight w:val="white"/>
              </w:rPr>
            </w:pPr>
          </w:p>
        </w:tc>
      </w:tr>
      <w:tr w:rsidR="00BD73F6" w14:paraId="3F9527E0" w14:textId="77777777" w:rsidTr="5C33CC1F">
        <w:trPr>
          <w:trHeight w:val="300"/>
        </w:trPr>
        <w:tc>
          <w:tcPr>
            <w:tcW w:w="3094" w:type="dxa"/>
          </w:tcPr>
          <w:p w14:paraId="0000074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5.7. Avanso užtikrinimas</w:t>
            </w:r>
          </w:p>
          <w:p w14:paraId="00000747" w14:textId="77777777" w:rsidR="00BD73F6" w:rsidRDefault="00BD73F6">
            <w:pPr>
              <w:rPr>
                <w:rFonts w:ascii="Times New Roman" w:eastAsia="Times New Roman" w:hAnsi="Times New Roman"/>
                <w:b/>
                <w:sz w:val="24"/>
                <w:szCs w:val="24"/>
              </w:rPr>
            </w:pPr>
          </w:p>
        </w:tc>
        <w:tc>
          <w:tcPr>
            <w:tcW w:w="6441" w:type="dxa"/>
          </w:tcPr>
          <w:p w14:paraId="00000748"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sz w:val="24"/>
                <w:szCs w:val="24"/>
              </w:rPr>
              <w:t>Netaikoma</w:t>
            </w:r>
          </w:p>
          <w:p w14:paraId="00000749" w14:textId="77777777" w:rsidR="00BD73F6" w:rsidRDefault="00BD73F6">
            <w:pPr>
              <w:rPr>
                <w:rFonts w:ascii="Times New Roman" w:eastAsia="Times New Roman" w:hAnsi="Times New Roman"/>
                <w:sz w:val="24"/>
                <w:szCs w:val="24"/>
              </w:rPr>
            </w:pPr>
          </w:p>
          <w:p w14:paraId="0000074A"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 </w:t>
            </w:r>
          </w:p>
        </w:tc>
      </w:tr>
    </w:tbl>
    <w:p w14:paraId="0000074B" w14:textId="77777777" w:rsidR="00BD73F6" w:rsidRDefault="00BD73F6">
      <w:pPr>
        <w:rPr>
          <w:rFonts w:ascii="Times New Roman" w:eastAsia="Times New Roman" w:hAnsi="Times New Roman"/>
          <w:sz w:val="24"/>
          <w:szCs w:val="24"/>
        </w:rPr>
      </w:pPr>
    </w:p>
    <w:p w14:paraId="0000074C"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6. PASLAUGŲ KOKYBĖ IR GARANTINIAI ĮSIPAREIGOJIMAI</w:t>
      </w:r>
    </w:p>
    <w:tbl>
      <w:tblPr>
        <w:tblStyle w:val="afffffffff2"/>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5827867A" w14:textId="77777777" w:rsidTr="481A2AFD">
        <w:trPr>
          <w:trHeight w:val="300"/>
        </w:trPr>
        <w:tc>
          <w:tcPr>
            <w:tcW w:w="3094" w:type="dxa"/>
          </w:tcPr>
          <w:p w14:paraId="0000074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6.1. Garantinis terminas</w:t>
            </w:r>
          </w:p>
          <w:p w14:paraId="0000074E" w14:textId="77777777" w:rsidR="00BD73F6" w:rsidRDefault="00BD73F6">
            <w:pPr>
              <w:rPr>
                <w:rFonts w:ascii="Times New Roman" w:eastAsia="Times New Roman" w:hAnsi="Times New Roman"/>
                <w:b/>
                <w:sz w:val="24"/>
                <w:szCs w:val="24"/>
              </w:rPr>
            </w:pPr>
          </w:p>
        </w:tc>
        <w:tc>
          <w:tcPr>
            <w:tcW w:w="6441" w:type="dxa"/>
          </w:tcPr>
          <w:p w14:paraId="0000074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50" w14:textId="77777777" w:rsidR="00BD73F6" w:rsidRDefault="00BD73F6">
            <w:pPr>
              <w:rPr>
                <w:rFonts w:ascii="Times New Roman" w:eastAsia="Times New Roman" w:hAnsi="Times New Roman"/>
                <w:sz w:val="24"/>
                <w:szCs w:val="24"/>
              </w:rPr>
            </w:pPr>
          </w:p>
          <w:p w14:paraId="00000751" w14:textId="77777777" w:rsidR="00BD73F6" w:rsidRDefault="00BD73F6">
            <w:pPr>
              <w:rPr>
                <w:rFonts w:ascii="Times New Roman" w:eastAsia="Times New Roman" w:hAnsi="Times New Roman"/>
                <w:sz w:val="24"/>
                <w:szCs w:val="24"/>
              </w:rPr>
            </w:pPr>
          </w:p>
        </w:tc>
      </w:tr>
      <w:tr w:rsidR="00BD73F6" w14:paraId="7F5EE8CF" w14:textId="77777777" w:rsidTr="481A2AFD">
        <w:trPr>
          <w:trHeight w:val="300"/>
        </w:trPr>
        <w:tc>
          <w:tcPr>
            <w:tcW w:w="3094" w:type="dxa"/>
          </w:tcPr>
          <w:p w14:paraId="0000075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6.2. Terminas Paslaugų trūkumams pašalinti</w:t>
            </w:r>
          </w:p>
          <w:p w14:paraId="00000753" w14:textId="77777777" w:rsidR="00BD73F6" w:rsidRDefault="00BD73F6">
            <w:pPr>
              <w:rPr>
                <w:rFonts w:ascii="Times New Roman" w:eastAsia="Times New Roman" w:hAnsi="Times New Roman"/>
                <w:b/>
                <w:sz w:val="24"/>
                <w:szCs w:val="24"/>
              </w:rPr>
            </w:pPr>
          </w:p>
        </w:tc>
        <w:tc>
          <w:tcPr>
            <w:tcW w:w="6441" w:type="dxa"/>
          </w:tcPr>
          <w:p w14:paraId="00000755" w14:textId="4E5A592B" w:rsidR="00BD73F6" w:rsidRDefault="00EB40A1">
            <w:pPr>
              <w:rPr>
                <w:rFonts w:ascii="Times New Roman" w:eastAsia="Times New Roman" w:hAnsi="Times New Roman"/>
                <w:sz w:val="24"/>
                <w:szCs w:val="24"/>
              </w:rPr>
            </w:pPr>
            <w:r w:rsidRPr="00BE18F7">
              <w:rPr>
                <w:rFonts w:ascii="Times New Roman" w:eastAsia="Times New Roman" w:hAnsi="Times New Roman"/>
                <w:kern w:val="2"/>
                <w:sz w:val="24"/>
                <w:szCs w:val="24"/>
              </w:rPr>
              <w:t xml:space="preserve">Jeigu bet kuriuo Paslaugų teikimo laikotarpiu nustatomi Paslaugų trūkumai, Tiekėjas privalo juos pašalinti per </w:t>
            </w:r>
            <w:r w:rsidR="0087159E">
              <w:rPr>
                <w:rFonts w:ascii="Times New Roman" w:eastAsia="Times New Roman" w:hAnsi="Times New Roman"/>
                <w:kern w:val="2"/>
                <w:sz w:val="24"/>
                <w:szCs w:val="24"/>
              </w:rPr>
              <w:t>kuo trumpesnį terminą, bet ne vėliau, kaip iki renginio pradžios</w:t>
            </w:r>
            <w:r>
              <w:rPr>
                <w:rFonts w:ascii="Times New Roman" w:eastAsia="Times New Roman" w:hAnsi="Times New Roman"/>
                <w:kern w:val="2"/>
                <w:sz w:val="24"/>
                <w:szCs w:val="24"/>
              </w:rPr>
              <w:t>.</w:t>
            </w:r>
          </w:p>
          <w:p w14:paraId="00000756" w14:textId="77777777" w:rsidR="00BD73F6" w:rsidRDefault="00BD73F6">
            <w:pPr>
              <w:rPr>
                <w:rFonts w:ascii="Times New Roman" w:eastAsia="Times New Roman" w:hAnsi="Times New Roman"/>
                <w:sz w:val="24"/>
                <w:szCs w:val="24"/>
              </w:rPr>
            </w:pPr>
          </w:p>
        </w:tc>
      </w:tr>
      <w:tr w:rsidR="00BD73F6" w14:paraId="77163C04" w14:textId="77777777" w:rsidTr="481A2AFD">
        <w:trPr>
          <w:trHeight w:val="300"/>
        </w:trPr>
        <w:tc>
          <w:tcPr>
            <w:tcW w:w="3094" w:type="dxa"/>
          </w:tcPr>
          <w:p w14:paraId="00000757"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6.3. Kokybinių kriterijų įgyvendinimo ir tikrinimo tvarka</w:t>
            </w:r>
          </w:p>
        </w:tc>
        <w:tc>
          <w:tcPr>
            <w:tcW w:w="6441" w:type="dxa"/>
          </w:tcPr>
          <w:p w14:paraId="00000759" w14:textId="4F93F376" w:rsidR="00BD73F6" w:rsidRDefault="48C32934">
            <w:pPr>
              <w:rPr>
                <w:rFonts w:ascii="Times New Roman" w:eastAsia="Times New Roman" w:hAnsi="Times New Roman"/>
                <w:sz w:val="24"/>
                <w:szCs w:val="24"/>
              </w:rPr>
            </w:pPr>
            <w:r w:rsidRPr="5C33CC1F">
              <w:rPr>
                <w:rFonts w:ascii="Times New Roman" w:eastAsia="Times New Roman" w:hAnsi="Times New Roman"/>
                <w:kern w:val="2"/>
                <w:sz w:val="24"/>
                <w:szCs w:val="24"/>
              </w:rPr>
              <w:t>Tiekėjas įsipareigoja įgyvendinti savo pasiūlyme nurodytus Kokybinius kriterijus</w:t>
            </w:r>
            <w:r w:rsidR="3E165654" w:rsidRPr="5C33CC1F">
              <w:rPr>
                <w:rFonts w:ascii="Times New Roman" w:eastAsia="Times New Roman" w:hAnsi="Times New Roman"/>
                <w:kern w:val="2"/>
                <w:sz w:val="24"/>
                <w:szCs w:val="24"/>
              </w:rPr>
              <w:t>. Jei nustatoma, kad kokybiniai įsipareigojimai nėra vykdomi arba vykdomi nepakankamai, Pirkėjas turi teisę raštu reikalauti paaiškinimų, korekcijų ar papildomų veiksmų. Tokie atvejai gali būti vertinami kaip netinkamas įsipareigojimų vykdymas pagal Sutartį</w:t>
            </w:r>
            <w:r w:rsidR="0471BE0B" w:rsidRPr="5C33CC1F">
              <w:rPr>
                <w:rFonts w:ascii="Times New Roman" w:eastAsia="Times New Roman" w:hAnsi="Times New Roman"/>
                <w:kern w:val="2"/>
                <w:sz w:val="24"/>
                <w:szCs w:val="24"/>
              </w:rPr>
              <w:t>.</w:t>
            </w:r>
          </w:p>
          <w:p w14:paraId="0000075A" w14:textId="77777777" w:rsidR="00BD73F6" w:rsidRDefault="00BD73F6">
            <w:pPr>
              <w:rPr>
                <w:rFonts w:ascii="Times New Roman" w:eastAsia="Times New Roman" w:hAnsi="Times New Roman"/>
                <w:sz w:val="24"/>
                <w:szCs w:val="24"/>
              </w:rPr>
            </w:pPr>
          </w:p>
        </w:tc>
      </w:tr>
    </w:tbl>
    <w:p w14:paraId="0000075B" w14:textId="77777777" w:rsidR="00BD73F6" w:rsidRDefault="00BD73F6">
      <w:pPr>
        <w:rPr>
          <w:rFonts w:ascii="Times New Roman" w:eastAsia="Times New Roman" w:hAnsi="Times New Roman"/>
          <w:sz w:val="24"/>
          <w:szCs w:val="24"/>
        </w:rPr>
      </w:pPr>
    </w:p>
    <w:p w14:paraId="0000075C"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7. SUTARTIES VYKDYMUI PASITELKIAMI SUBTIEKĖJAI IR (AR) SPECIALISTAI</w:t>
      </w:r>
    </w:p>
    <w:tbl>
      <w:tblPr>
        <w:tblStyle w:val="afffffffff3"/>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B09582C" w14:textId="77777777">
        <w:trPr>
          <w:trHeight w:val="300"/>
        </w:trPr>
        <w:tc>
          <w:tcPr>
            <w:tcW w:w="3094" w:type="dxa"/>
          </w:tcPr>
          <w:p w14:paraId="0000075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7.1. Sutarties vykdymui pasitelkiami subtiekėjai ir (ar) specialistai</w:t>
            </w:r>
          </w:p>
          <w:p w14:paraId="0000075E" w14:textId="77777777" w:rsidR="00BD73F6" w:rsidRDefault="00BD73F6">
            <w:pPr>
              <w:rPr>
                <w:rFonts w:ascii="Times New Roman" w:eastAsia="Times New Roman" w:hAnsi="Times New Roman"/>
                <w:b/>
                <w:sz w:val="24"/>
                <w:szCs w:val="24"/>
              </w:rPr>
            </w:pPr>
          </w:p>
        </w:tc>
        <w:tc>
          <w:tcPr>
            <w:tcW w:w="6441" w:type="dxa"/>
          </w:tcPr>
          <w:p w14:paraId="0000075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Sutarties vykdymui </w:t>
            </w:r>
            <w:r>
              <w:rPr>
                <w:rFonts w:ascii="Times New Roman" w:eastAsia="Times New Roman" w:hAnsi="Times New Roman"/>
                <w:color w:val="4472C4"/>
                <w:sz w:val="24"/>
                <w:szCs w:val="24"/>
              </w:rPr>
              <w:t xml:space="preserve">subtiekėjai ir (ar) specialistai </w:t>
            </w:r>
            <w:r>
              <w:rPr>
                <w:rFonts w:ascii="Times New Roman" w:eastAsia="Times New Roman" w:hAnsi="Times New Roman"/>
                <w:sz w:val="24"/>
                <w:szCs w:val="24"/>
              </w:rPr>
              <w:t>nepasitelkiami.</w:t>
            </w:r>
          </w:p>
          <w:p w14:paraId="00000760" w14:textId="77777777" w:rsidR="00BD73F6" w:rsidRDefault="00BD73F6">
            <w:pPr>
              <w:rPr>
                <w:rFonts w:ascii="Times New Roman" w:eastAsia="Times New Roman" w:hAnsi="Times New Roman"/>
                <w:sz w:val="24"/>
                <w:szCs w:val="24"/>
              </w:rPr>
            </w:pPr>
          </w:p>
          <w:p w14:paraId="00000761" w14:textId="77777777" w:rsidR="00BD73F6" w:rsidRDefault="0050336D">
            <w:pPr>
              <w:rPr>
                <w:rFonts w:ascii="Times New Roman" w:eastAsia="Times New Roman" w:hAnsi="Times New Roman"/>
                <w:color w:val="FF0000"/>
                <w:sz w:val="24"/>
                <w:szCs w:val="24"/>
              </w:rPr>
            </w:pPr>
            <w:r>
              <w:rPr>
                <w:rFonts w:ascii="Times New Roman" w:eastAsia="Times New Roman" w:hAnsi="Times New Roman"/>
                <w:color w:val="FF0000"/>
                <w:sz w:val="24"/>
                <w:szCs w:val="24"/>
              </w:rPr>
              <w:t>arba</w:t>
            </w:r>
          </w:p>
          <w:p w14:paraId="00000762" w14:textId="77777777" w:rsidR="00BD73F6" w:rsidRDefault="00BD73F6">
            <w:pPr>
              <w:rPr>
                <w:rFonts w:ascii="Times New Roman" w:eastAsia="Times New Roman" w:hAnsi="Times New Roman"/>
                <w:sz w:val="24"/>
                <w:szCs w:val="24"/>
              </w:rPr>
            </w:pPr>
          </w:p>
          <w:p w14:paraId="0000076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Sutarčiai vykdyti pasitelkiami šie subtiekėjai: </w:t>
            </w:r>
            <w:r>
              <w:rPr>
                <w:rFonts w:ascii="Times New Roman" w:eastAsia="Times New Roman" w:hAnsi="Times New Roman"/>
                <w:color w:val="4472C4"/>
                <w:sz w:val="24"/>
                <w:szCs w:val="24"/>
              </w:rPr>
              <w:t>(surašyti pasiūlyme nurodytus, subtiekėjus).</w:t>
            </w:r>
          </w:p>
          <w:p w14:paraId="00000764" w14:textId="77777777" w:rsidR="00BD73F6" w:rsidRDefault="00BD73F6">
            <w:pPr>
              <w:rPr>
                <w:rFonts w:ascii="Times New Roman" w:eastAsia="Times New Roman" w:hAnsi="Times New Roman"/>
                <w:sz w:val="24"/>
                <w:szCs w:val="24"/>
              </w:rPr>
            </w:pPr>
          </w:p>
          <w:p w14:paraId="00000767" w14:textId="7785A196" w:rsidR="00BD73F6" w:rsidRDefault="0050336D">
            <w:pPr>
              <w:rPr>
                <w:rFonts w:ascii="Times New Roman" w:eastAsia="Times New Roman" w:hAnsi="Times New Roman"/>
                <w:b/>
                <w:sz w:val="24"/>
                <w:szCs w:val="24"/>
              </w:rPr>
            </w:pPr>
            <w:r>
              <w:rPr>
                <w:rFonts w:ascii="Times New Roman" w:eastAsia="Times New Roman" w:hAnsi="Times New Roman"/>
                <w:sz w:val="24"/>
                <w:szCs w:val="24"/>
              </w:rPr>
              <w:lastRenderedPageBreak/>
              <w:t xml:space="preserve">Sutarčiai vykdyti pasitelkiami specialistai, kuriais Tiekėjas rėmėsi siekdamas atitikti kvalifikacijos reikalavimus: </w:t>
            </w:r>
            <w:r>
              <w:rPr>
                <w:rFonts w:ascii="Times New Roman" w:eastAsia="Times New Roman" w:hAnsi="Times New Roman"/>
                <w:color w:val="4472C4"/>
                <w:sz w:val="24"/>
                <w:szCs w:val="24"/>
              </w:rPr>
              <w:t>(surašyti pasiūlyme nurodytus, specialistus)</w:t>
            </w:r>
            <w:r>
              <w:rPr>
                <w:rFonts w:ascii="Times New Roman" w:eastAsia="Times New Roman" w:hAnsi="Times New Roman"/>
                <w:i/>
                <w:sz w:val="24"/>
                <w:szCs w:val="24"/>
              </w:rPr>
              <w:t>.</w:t>
            </w:r>
            <w:r>
              <w:rPr>
                <w:rFonts w:ascii="Times New Roman" w:eastAsia="Times New Roman" w:hAnsi="Times New Roman"/>
                <w:sz w:val="24"/>
                <w:szCs w:val="24"/>
              </w:rPr>
              <w:t> </w:t>
            </w:r>
          </w:p>
        </w:tc>
      </w:tr>
    </w:tbl>
    <w:p w14:paraId="00000768" w14:textId="77777777" w:rsidR="00BD73F6" w:rsidRDefault="00BD73F6">
      <w:pPr>
        <w:rPr>
          <w:rFonts w:ascii="Times New Roman" w:eastAsia="Times New Roman" w:hAnsi="Times New Roman"/>
          <w:sz w:val="24"/>
          <w:szCs w:val="24"/>
        </w:rPr>
      </w:pPr>
    </w:p>
    <w:p w14:paraId="00000769"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8. PRIEVOLIŲ PAGAL SUTARTĮ ĮVYKDYMO UŽTIKRINIMAS</w:t>
      </w:r>
    </w:p>
    <w:tbl>
      <w:tblPr>
        <w:tblStyle w:val="afffffffff4"/>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088470F" w14:textId="77777777">
        <w:trPr>
          <w:trHeight w:val="300"/>
        </w:trPr>
        <w:tc>
          <w:tcPr>
            <w:tcW w:w="3094" w:type="dxa"/>
          </w:tcPr>
          <w:p w14:paraId="0000076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8.1. Prievolių pagal Sutartį įvykdymo užtikrinimas</w:t>
            </w:r>
          </w:p>
        </w:tc>
        <w:tc>
          <w:tcPr>
            <w:tcW w:w="6441" w:type="dxa"/>
          </w:tcPr>
          <w:p w14:paraId="0000076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Prievolių pagal Sutartį įvykdymas užtikrinamas:</w:t>
            </w:r>
          </w:p>
          <w:p w14:paraId="304A62C2" w14:textId="77777777" w:rsidR="00BD73F6" w:rsidRDefault="0050336D" w:rsidP="00BE4201">
            <w:pPr>
              <w:numPr>
                <w:ilvl w:val="0"/>
                <w:numId w:val="5"/>
              </w:numPr>
              <w:rPr>
                <w:rFonts w:ascii="Times New Roman" w:eastAsia="Times New Roman" w:hAnsi="Times New Roman"/>
                <w:sz w:val="24"/>
                <w:szCs w:val="24"/>
              </w:rPr>
            </w:pPr>
            <w:r>
              <w:rPr>
                <w:rFonts w:ascii="Times New Roman" w:eastAsia="Times New Roman" w:hAnsi="Times New Roman"/>
                <w:sz w:val="24"/>
                <w:szCs w:val="24"/>
              </w:rPr>
              <w:t>Sutartyje numatytomis netesybomis (delspinigiais, bauda)</w:t>
            </w:r>
            <w:r w:rsidR="004C0488">
              <w:rPr>
                <w:rFonts w:ascii="Times New Roman" w:eastAsia="Times New Roman" w:hAnsi="Times New Roman"/>
                <w:sz w:val="24"/>
                <w:szCs w:val="24"/>
              </w:rPr>
              <w:t>;</w:t>
            </w:r>
          </w:p>
          <w:p w14:paraId="5870CCAB" w14:textId="3F200988" w:rsidR="00BE4201" w:rsidRPr="00EF795B" w:rsidRDefault="00BE4201" w:rsidP="00BE4201">
            <w:pPr>
              <w:numPr>
                <w:ilvl w:val="0"/>
                <w:numId w:val="5"/>
              </w:numPr>
              <w:contextualSpacing/>
              <w:jc w:val="both"/>
              <w:rPr>
                <w:rFonts w:ascii="Times New Roman" w:eastAsia="Times New Roman" w:hAnsi="Times New Roman"/>
                <w:kern w:val="2"/>
                <w:sz w:val="24"/>
                <w:szCs w:val="24"/>
              </w:rPr>
            </w:pPr>
            <w:r w:rsidRPr="00EF795B">
              <w:rPr>
                <w:rFonts w:ascii="Times New Roman" w:eastAsia="Times New Roman" w:hAnsi="Times New Roman"/>
                <w:kern w:val="2"/>
                <w:sz w:val="24"/>
                <w:szCs w:val="24"/>
              </w:rPr>
              <w:t>pirmo pareikalavimo besąlygine ir neatšaukiama banko garantija arba besąlyginiu ir neatšaukiamu draudimo bendrovės laidavimo draudimu arba užstatu.</w:t>
            </w:r>
          </w:p>
          <w:p w14:paraId="413BCC5A" w14:textId="17D2873E" w:rsidR="0083022D" w:rsidRDefault="0083022D" w:rsidP="006A23CD">
            <w:pPr>
              <w:ind w:left="360"/>
              <w:rPr>
                <w:rFonts w:ascii="Times New Roman" w:eastAsia="Times New Roman" w:hAnsi="Times New Roman"/>
                <w:sz w:val="24"/>
                <w:szCs w:val="24"/>
              </w:rPr>
            </w:pPr>
          </w:p>
          <w:p w14:paraId="78E15151" w14:textId="77777777" w:rsidR="00736A90" w:rsidRPr="00EF795B" w:rsidRDefault="00736A90" w:rsidP="00736A90">
            <w:pPr>
              <w:jc w:val="both"/>
              <w:rPr>
                <w:rFonts w:ascii="Times New Roman" w:eastAsia="Times New Roman" w:hAnsi="Times New Roman"/>
                <w:color w:val="000000"/>
                <w:sz w:val="24"/>
                <w:szCs w:val="24"/>
                <w:shd w:val="clear" w:color="auto" w:fill="FFFFFF"/>
              </w:rPr>
            </w:pPr>
            <w:r w:rsidRPr="00EF795B">
              <w:rPr>
                <w:rFonts w:ascii="Times New Roman" w:eastAsia="Times New Roman" w:hAnsi="Times New Roman"/>
                <w:color w:val="000000"/>
                <w:sz w:val="24"/>
                <w:szCs w:val="24"/>
                <w:shd w:val="clear" w:color="auto" w:fill="FFFFFF"/>
              </w:rPr>
              <w:t>Jeigu Tiekėjas Sutarties vykdymą užtikrina banko garantija ar laidavimo draudimu, Sutarties įvykdymo užtikrinimo dokumentas turi būti parengtas pagal Pirkimo dokumentuose pateiktoje formoje nustatytas sąlygas.</w:t>
            </w:r>
          </w:p>
          <w:p w14:paraId="0000076C" w14:textId="76F97760" w:rsidR="0083022D" w:rsidRDefault="00736A90" w:rsidP="00736A90">
            <w:pPr>
              <w:rPr>
                <w:rFonts w:ascii="Times New Roman" w:eastAsia="Times New Roman" w:hAnsi="Times New Roman"/>
                <w:sz w:val="24"/>
                <w:szCs w:val="24"/>
              </w:rPr>
            </w:pPr>
            <w:r w:rsidRPr="00EF795B">
              <w:rPr>
                <w:rFonts w:ascii="Times New Roman" w:eastAsia="Times New Roman" w:hAnsi="Times New Roman"/>
                <w:color w:val="000000"/>
                <w:sz w:val="24"/>
                <w:szCs w:val="24"/>
                <w:shd w:val="clear" w:color="auto" w:fill="FFFFFF"/>
              </w:rPr>
              <w:t>Jeigu Bendrųjų sąlygų 10 punkte yra nustatytos kitokios sąlygos, susiję su banko garantija ar laidavimo draudimu, taikomos Pirkimo dokumentuose nustatytos sąlygos.</w:t>
            </w:r>
          </w:p>
        </w:tc>
      </w:tr>
      <w:tr w:rsidR="00BD73F6" w14:paraId="271AD155" w14:textId="77777777">
        <w:trPr>
          <w:trHeight w:val="300"/>
        </w:trPr>
        <w:tc>
          <w:tcPr>
            <w:tcW w:w="3094" w:type="dxa"/>
          </w:tcPr>
          <w:p w14:paraId="0000076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8.2 Sutarties įvykdymo užtikrinimo galiojimo terminas</w:t>
            </w:r>
          </w:p>
        </w:tc>
        <w:tc>
          <w:tcPr>
            <w:tcW w:w="6441" w:type="dxa"/>
          </w:tcPr>
          <w:p w14:paraId="0000076F" w14:textId="30EC4030" w:rsidR="00BD73F6" w:rsidRDefault="003A7042">
            <w:pPr>
              <w:rPr>
                <w:rFonts w:ascii="Times New Roman" w:eastAsia="Times New Roman" w:hAnsi="Times New Roman"/>
                <w:sz w:val="24"/>
                <w:szCs w:val="24"/>
              </w:rPr>
            </w:pPr>
            <w:r w:rsidRPr="00EF795B">
              <w:rPr>
                <w:rFonts w:ascii="Times New Roman" w:eastAsia="Times New Roman" w:hAnsi="Times New Roman"/>
                <w:kern w:val="2"/>
                <w:sz w:val="24"/>
                <w:szCs w:val="24"/>
              </w:rPr>
              <w:t>Sutarties įvykdymo užtikrinimo galiojimo terminas – 37 mėn. nuo Sutarties įsigaliojimo dienos.</w:t>
            </w:r>
          </w:p>
          <w:p w14:paraId="00000770" w14:textId="77777777" w:rsidR="00BD73F6" w:rsidRDefault="00BD73F6">
            <w:pPr>
              <w:rPr>
                <w:rFonts w:ascii="Times New Roman" w:eastAsia="Times New Roman" w:hAnsi="Times New Roman"/>
                <w:sz w:val="24"/>
                <w:szCs w:val="24"/>
              </w:rPr>
            </w:pPr>
          </w:p>
        </w:tc>
      </w:tr>
      <w:tr w:rsidR="00BD73F6" w14:paraId="4ADD7D46" w14:textId="77777777">
        <w:trPr>
          <w:trHeight w:val="300"/>
        </w:trPr>
        <w:tc>
          <w:tcPr>
            <w:tcW w:w="3094" w:type="dxa"/>
          </w:tcPr>
          <w:p w14:paraId="0000077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8.3. Sutarties įvykdymo užtikrinimo pateikimas</w:t>
            </w:r>
          </w:p>
        </w:tc>
        <w:tc>
          <w:tcPr>
            <w:tcW w:w="6441" w:type="dxa"/>
          </w:tcPr>
          <w:p w14:paraId="10AB4E80" w14:textId="36F37EED" w:rsidR="00A8394B" w:rsidRPr="00EF795B" w:rsidRDefault="00A8394B" w:rsidP="00A8394B">
            <w:pPr>
              <w:jc w:val="both"/>
              <w:rPr>
                <w:rFonts w:ascii="Times New Roman" w:eastAsia="Times New Roman" w:hAnsi="Times New Roman"/>
                <w:color w:val="000000"/>
                <w:kern w:val="2"/>
                <w:sz w:val="24"/>
                <w:szCs w:val="24"/>
                <w:shd w:val="clear" w:color="auto" w:fill="FFFFFF"/>
              </w:rPr>
            </w:pPr>
            <w:r w:rsidRPr="00EF795B">
              <w:rPr>
                <w:rFonts w:ascii="Times New Roman" w:eastAsia="Times New Roman" w:hAnsi="Times New Roman"/>
                <w:color w:val="000000"/>
                <w:kern w:val="2"/>
                <w:sz w:val="24"/>
                <w:szCs w:val="24"/>
                <w:shd w:val="clear" w:color="auto" w:fill="FFFFFF"/>
              </w:rPr>
              <w:t xml:space="preserve">Tiekėjas ne vėliau kaip per </w:t>
            </w:r>
            <w:r w:rsidRPr="00EF795B">
              <w:rPr>
                <w:rFonts w:ascii="Times New Roman" w:eastAsia="Times New Roman" w:hAnsi="Times New Roman"/>
                <w:kern w:val="2"/>
                <w:sz w:val="24"/>
                <w:szCs w:val="24"/>
                <w:shd w:val="clear" w:color="auto" w:fill="FFFFFF"/>
              </w:rPr>
              <w:t xml:space="preserve">10 (dešimt) darbo dienų </w:t>
            </w:r>
            <w:r w:rsidRPr="00EF795B">
              <w:rPr>
                <w:rFonts w:ascii="Times New Roman" w:eastAsia="Times New Roman" w:hAnsi="Times New Roman"/>
                <w:color w:val="000000"/>
                <w:kern w:val="2"/>
                <w:sz w:val="24"/>
                <w:szCs w:val="24"/>
                <w:shd w:val="clear" w:color="auto" w:fill="FFFFFF"/>
              </w:rPr>
              <w:t xml:space="preserve">nuo Sutarties pasirašymo dienos turi pateikti Pirkėjui </w:t>
            </w:r>
            <w:r>
              <w:rPr>
                <w:rFonts w:ascii="Times New Roman" w:eastAsia="Times New Roman" w:hAnsi="Times New Roman"/>
                <w:color w:val="000000"/>
                <w:kern w:val="2"/>
                <w:sz w:val="24"/>
                <w:szCs w:val="24"/>
                <w:shd w:val="clear" w:color="auto" w:fill="FFFFFF"/>
              </w:rPr>
              <w:t>1</w:t>
            </w:r>
            <w:r w:rsidR="00535BE3">
              <w:rPr>
                <w:rFonts w:ascii="Times New Roman" w:eastAsia="Times New Roman" w:hAnsi="Times New Roman"/>
                <w:color w:val="000000"/>
                <w:kern w:val="2"/>
                <w:sz w:val="24"/>
                <w:szCs w:val="24"/>
                <w:shd w:val="clear" w:color="auto" w:fill="FFFFFF"/>
              </w:rPr>
              <w:t>0</w:t>
            </w:r>
            <w:r w:rsidRPr="00EF795B">
              <w:rPr>
                <w:rFonts w:ascii="Times New Roman" w:eastAsia="Times New Roman" w:hAnsi="Times New Roman"/>
                <w:kern w:val="2"/>
                <w:sz w:val="24"/>
                <w:szCs w:val="24"/>
                <w:shd w:val="clear" w:color="auto" w:fill="FFFFFF"/>
              </w:rPr>
              <w:t xml:space="preserve"> 000,00 Eur pirmo pareikalavimo banko garantiją arba draudimo bendrovės laidavimo draudimo raštą, arba pervesti užstatą</w:t>
            </w:r>
            <w:r w:rsidRPr="00EF795B">
              <w:rPr>
                <w:rFonts w:ascii="Times New Roman" w:eastAsia="Times New Roman" w:hAnsi="Times New Roman"/>
                <w:color w:val="000000"/>
                <w:kern w:val="2"/>
                <w:sz w:val="24"/>
                <w:szCs w:val="24"/>
                <w:shd w:val="clear" w:color="auto" w:fill="FFFFFF"/>
              </w:rPr>
              <w:t xml:space="preserve">. </w:t>
            </w:r>
          </w:p>
          <w:p w14:paraId="16EF3C8D" w14:textId="77777777" w:rsidR="00A8394B" w:rsidRPr="00EF795B" w:rsidRDefault="00A8394B" w:rsidP="00A8394B">
            <w:pPr>
              <w:jc w:val="both"/>
              <w:rPr>
                <w:rFonts w:ascii="Times New Roman" w:eastAsia="Times New Roman" w:hAnsi="Times New Roman"/>
                <w:color w:val="000000"/>
                <w:sz w:val="24"/>
                <w:szCs w:val="24"/>
                <w:shd w:val="clear" w:color="auto" w:fill="FFFFFF"/>
              </w:rPr>
            </w:pPr>
          </w:p>
          <w:p w14:paraId="00000773" w14:textId="340B5A3D" w:rsidR="00BD73F6" w:rsidRDefault="00A8394B">
            <w:pPr>
              <w:rPr>
                <w:rFonts w:ascii="Times New Roman" w:eastAsia="Times New Roman" w:hAnsi="Times New Roman"/>
                <w:sz w:val="24"/>
                <w:szCs w:val="24"/>
              </w:rPr>
            </w:pPr>
            <w:r w:rsidRPr="00EF795B">
              <w:rPr>
                <w:rFonts w:ascii="Times New Roman" w:eastAsia="Times New Roman" w:hAnsi="Times New Roman"/>
                <w:sz w:val="24"/>
                <w:szCs w:val="24"/>
              </w:rPr>
              <w:t xml:space="preserve">Jeigu Paslaugų teikėjas Sutarties vykdymą užtikrina užstatu, jis turi Pirkimo dokumentuose nurodytą užtikrinimo sumą </w:t>
            </w:r>
            <w:r w:rsidRPr="00EF795B">
              <w:rPr>
                <w:rFonts w:ascii="Times New Roman" w:eastAsia="Times New Roman" w:hAnsi="Times New Roman"/>
                <w:color w:val="000000"/>
                <w:kern w:val="2"/>
                <w:sz w:val="24"/>
                <w:szCs w:val="24"/>
                <w:shd w:val="clear" w:color="auto" w:fill="FFFFFF"/>
              </w:rPr>
              <w:t>per</w:t>
            </w:r>
            <w:r w:rsidRPr="00EF795B">
              <w:rPr>
                <w:rFonts w:ascii="Times New Roman" w:eastAsia="Times New Roman" w:hAnsi="Times New Roman"/>
                <w:color w:val="4472C4"/>
                <w:kern w:val="2"/>
                <w:sz w:val="24"/>
                <w:szCs w:val="24"/>
                <w:shd w:val="clear" w:color="auto" w:fill="FFFFFF"/>
              </w:rPr>
              <w:t xml:space="preserve"> </w:t>
            </w:r>
            <w:r w:rsidRPr="00EF795B">
              <w:rPr>
                <w:rFonts w:ascii="Times New Roman" w:eastAsia="Times New Roman" w:hAnsi="Times New Roman"/>
                <w:kern w:val="2"/>
                <w:sz w:val="24"/>
                <w:szCs w:val="24"/>
                <w:shd w:val="clear" w:color="auto" w:fill="FFFFFF"/>
              </w:rPr>
              <w:t xml:space="preserve">10 (dešimt) darbo dienų </w:t>
            </w:r>
            <w:r w:rsidRPr="00EF795B">
              <w:rPr>
                <w:rFonts w:ascii="Times New Roman" w:eastAsia="Times New Roman" w:hAnsi="Times New Roman"/>
                <w:color w:val="000000"/>
                <w:kern w:val="2"/>
                <w:sz w:val="24"/>
                <w:szCs w:val="24"/>
                <w:shd w:val="clear" w:color="auto" w:fill="FFFFFF"/>
              </w:rPr>
              <w:t>nuo Sutarties pasirašymo dienos</w:t>
            </w:r>
            <w:r w:rsidRPr="00EF795B">
              <w:rPr>
                <w:rFonts w:ascii="Times New Roman" w:eastAsia="Times New Roman" w:hAnsi="Times New Roman"/>
                <w:sz w:val="24"/>
                <w:szCs w:val="24"/>
              </w:rPr>
              <w:t xml:space="preserve"> pervesti į Pirkėjo (kodas 188710061) sąskaitą: </w:t>
            </w:r>
            <w:r w:rsidRPr="00EF795B">
              <w:rPr>
                <w:rFonts w:ascii="Times New Roman" w:hAnsi="Times New Roman"/>
                <w:sz w:val="24"/>
                <w:szCs w:val="24"/>
              </w:rPr>
              <w:t xml:space="preserve">LT 077180 3000 0113 0388 AB </w:t>
            </w:r>
            <w:proofErr w:type="spellStart"/>
            <w:r w:rsidRPr="00EF795B">
              <w:rPr>
                <w:rFonts w:ascii="Times New Roman" w:hAnsi="Times New Roman"/>
                <w:sz w:val="24"/>
                <w:szCs w:val="24"/>
              </w:rPr>
              <w:t>Artea</w:t>
            </w:r>
            <w:proofErr w:type="spellEnd"/>
            <w:r w:rsidRPr="00EF795B">
              <w:rPr>
                <w:rFonts w:ascii="Times New Roman" w:hAnsi="Times New Roman"/>
                <w:sz w:val="24"/>
                <w:szCs w:val="24"/>
              </w:rPr>
              <w:t xml:space="preserve"> banke arba LT50 4010 0424 0394 3983 </w:t>
            </w:r>
            <w:proofErr w:type="spellStart"/>
            <w:r w:rsidRPr="00EF795B">
              <w:rPr>
                <w:rFonts w:ascii="Times New Roman" w:hAnsi="Times New Roman"/>
                <w:sz w:val="24"/>
                <w:szCs w:val="24"/>
              </w:rPr>
              <w:t>Luminor</w:t>
            </w:r>
            <w:proofErr w:type="spellEnd"/>
            <w:r w:rsidRPr="00EF795B">
              <w:rPr>
                <w:rFonts w:ascii="Times New Roman" w:hAnsi="Times New Roman"/>
                <w:sz w:val="24"/>
                <w:szCs w:val="24"/>
              </w:rPr>
              <w:t xml:space="preserve"> Bank AS Lietuvos skyriaus banke</w:t>
            </w:r>
            <w:r w:rsidRPr="00EF795B">
              <w:rPr>
                <w:rFonts w:ascii="Times New Roman" w:eastAsia="Times New Roman" w:hAnsi="Times New Roman"/>
                <w:sz w:val="24"/>
                <w:szCs w:val="24"/>
              </w:rPr>
              <w:t>.</w:t>
            </w:r>
          </w:p>
        </w:tc>
      </w:tr>
    </w:tbl>
    <w:p w14:paraId="00000774" w14:textId="77777777" w:rsidR="00BD73F6" w:rsidRDefault="00BD73F6">
      <w:pPr>
        <w:rPr>
          <w:rFonts w:ascii="Times New Roman" w:eastAsia="Times New Roman" w:hAnsi="Times New Roman"/>
          <w:sz w:val="24"/>
          <w:szCs w:val="24"/>
        </w:rPr>
      </w:pPr>
    </w:p>
    <w:p w14:paraId="00000775" w14:textId="77777777" w:rsidR="00BD73F6" w:rsidRDefault="2B4C1E17" w:rsidP="5C33CC1F">
      <w:pPr>
        <w:keepNext/>
        <w:keepLines/>
        <w:spacing w:before="240" w:line="360" w:lineRule="auto"/>
        <w:jc w:val="center"/>
        <w:rPr>
          <w:rFonts w:ascii="Times New Roman" w:eastAsia="Times New Roman" w:hAnsi="Times New Roman"/>
          <w:b/>
          <w:bCs/>
          <w:color w:val="000000"/>
          <w:sz w:val="24"/>
          <w:szCs w:val="24"/>
        </w:rPr>
      </w:pPr>
      <w:r w:rsidRPr="5C33CC1F">
        <w:rPr>
          <w:rFonts w:ascii="Times New Roman" w:eastAsia="Times New Roman" w:hAnsi="Times New Roman"/>
          <w:b/>
          <w:bCs/>
          <w:sz w:val="24"/>
          <w:szCs w:val="24"/>
        </w:rPr>
        <w:t>9. ŠALIŲ ATSAKOMYBĖ</w:t>
      </w:r>
    </w:p>
    <w:tbl>
      <w:tblPr>
        <w:tblStyle w:val="afffffffff5"/>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E1BC6A4" w14:textId="77777777" w:rsidTr="617763D8">
        <w:trPr>
          <w:trHeight w:val="300"/>
        </w:trPr>
        <w:tc>
          <w:tcPr>
            <w:tcW w:w="3094" w:type="dxa"/>
          </w:tcPr>
          <w:p w14:paraId="0000077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9.1. Pirkėjui taikomos netesybos už mokėjimų pagal Sutartį vėlavimą</w:t>
            </w:r>
          </w:p>
        </w:tc>
        <w:tc>
          <w:tcPr>
            <w:tcW w:w="6441" w:type="dxa"/>
          </w:tcPr>
          <w:p w14:paraId="00000777" w14:textId="0551DB73" w:rsidR="00BD73F6" w:rsidRDefault="00D303B4">
            <w:pPr>
              <w:rPr>
                <w:rFonts w:ascii="Times New Roman" w:eastAsia="Times New Roman" w:hAnsi="Times New Roman"/>
                <w:color w:val="FF0000"/>
                <w:sz w:val="24"/>
                <w:szCs w:val="24"/>
              </w:rPr>
            </w:pPr>
            <w:r>
              <w:rPr>
                <w:rFonts w:ascii="Times New Roman" w:eastAsia="Times New Roman" w:hAnsi="Times New Roman"/>
                <w:color w:val="000000"/>
                <w:sz w:val="24"/>
                <w:szCs w:val="24"/>
              </w:rPr>
              <w:t xml:space="preserve">9.1.1. </w:t>
            </w:r>
            <w:r w:rsidR="0050336D">
              <w:rPr>
                <w:rFonts w:ascii="Times New Roman" w:eastAsia="Times New Roman" w:hAnsi="Times New Roman"/>
                <w:color w:val="000000"/>
                <w:sz w:val="24"/>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0050336D">
              <w:rPr>
                <w:rFonts w:ascii="Times New Roman" w:eastAsia="Times New Roman" w:hAnsi="Times New Roman"/>
                <w:sz w:val="24"/>
                <w:szCs w:val="24"/>
              </w:rPr>
              <w:t xml:space="preserve">0,02 (dvi šimtosios) procento </w:t>
            </w:r>
            <w:r w:rsidR="0050336D">
              <w:rPr>
                <w:rFonts w:ascii="Times New Roman" w:eastAsia="Times New Roman" w:hAnsi="Times New Roman"/>
                <w:color w:val="000000"/>
                <w:sz w:val="24"/>
                <w:szCs w:val="24"/>
              </w:rPr>
              <w:t xml:space="preserve">dydžio delspinigius nuo neapmokėtos sumos be PVM už kiekvieną vėlavimo </w:t>
            </w:r>
            <w:r w:rsidR="0050336D">
              <w:rPr>
                <w:rFonts w:ascii="Times New Roman" w:eastAsia="Times New Roman" w:hAnsi="Times New Roman"/>
                <w:sz w:val="24"/>
                <w:szCs w:val="24"/>
              </w:rPr>
              <w:t>dieną.</w:t>
            </w:r>
          </w:p>
          <w:p w14:paraId="00000778" w14:textId="77777777" w:rsidR="00BD73F6" w:rsidRDefault="00BD73F6">
            <w:pPr>
              <w:spacing w:line="259" w:lineRule="auto"/>
              <w:rPr>
                <w:rFonts w:ascii="Times New Roman" w:eastAsia="Times New Roman" w:hAnsi="Times New Roman"/>
                <w:color w:val="000000"/>
                <w:sz w:val="24"/>
                <w:szCs w:val="24"/>
              </w:rPr>
            </w:pPr>
          </w:p>
        </w:tc>
      </w:tr>
      <w:tr w:rsidR="00BD73F6" w14:paraId="7AA03DBE" w14:textId="77777777" w:rsidTr="617763D8">
        <w:trPr>
          <w:trHeight w:val="300"/>
        </w:trPr>
        <w:tc>
          <w:tcPr>
            <w:tcW w:w="3094" w:type="dxa"/>
          </w:tcPr>
          <w:p w14:paraId="0000077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9.2. Tiekėjui taikomos netesybos</w:t>
            </w:r>
          </w:p>
        </w:tc>
        <w:tc>
          <w:tcPr>
            <w:tcW w:w="6441" w:type="dxa"/>
          </w:tcPr>
          <w:p w14:paraId="0000077A" w14:textId="1E3DCABE" w:rsidR="00BD73F6" w:rsidRDefault="6D5A5AAE">
            <w:pPr>
              <w:rPr>
                <w:rFonts w:ascii="Times New Roman" w:eastAsia="Times New Roman" w:hAnsi="Times New Roman"/>
                <w:color w:val="000000"/>
                <w:sz w:val="24"/>
                <w:szCs w:val="24"/>
              </w:rPr>
            </w:pPr>
            <w:r w:rsidRPr="617763D8">
              <w:rPr>
                <w:rFonts w:ascii="Times New Roman" w:eastAsia="Times New Roman" w:hAnsi="Times New Roman"/>
                <w:color w:val="000000" w:themeColor="text1"/>
                <w:sz w:val="24"/>
                <w:szCs w:val="24"/>
              </w:rPr>
              <w:t xml:space="preserve">9.2.1. Jeigu Tiekėjas vėluoja suteikti Paslaugas arba nevykdo kitų sutartinių įsipareigojimų, Pirkėjas nuo kitos nei nustatytas terminas dienos Tiekėjui skaičiuoja </w:t>
            </w:r>
            <w:r w:rsidRPr="617763D8">
              <w:rPr>
                <w:rFonts w:ascii="Times New Roman" w:eastAsia="Times New Roman" w:hAnsi="Times New Roman"/>
                <w:sz w:val="24"/>
                <w:szCs w:val="24"/>
              </w:rPr>
              <w:t>0,02 (dvi šimtosios) procento</w:t>
            </w:r>
            <w:r w:rsidRPr="617763D8">
              <w:rPr>
                <w:rFonts w:ascii="Times New Roman" w:eastAsia="Times New Roman" w:hAnsi="Times New Roman"/>
                <w:color w:val="4472C4" w:themeColor="accent1"/>
                <w:sz w:val="24"/>
                <w:szCs w:val="24"/>
              </w:rPr>
              <w:t xml:space="preserve"> </w:t>
            </w:r>
            <w:r w:rsidRPr="617763D8">
              <w:rPr>
                <w:rFonts w:ascii="Times New Roman" w:eastAsia="Times New Roman" w:hAnsi="Times New Roman"/>
                <w:color w:val="000000" w:themeColor="text1"/>
                <w:sz w:val="24"/>
                <w:szCs w:val="24"/>
              </w:rPr>
              <w:t xml:space="preserve">dydžio delspinigius už kiekvieną uždelstą </w:t>
            </w:r>
            <w:r w:rsidRPr="617763D8">
              <w:rPr>
                <w:rFonts w:ascii="Times New Roman" w:eastAsia="Times New Roman" w:hAnsi="Times New Roman"/>
                <w:sz w:val="24"/>
                <w:szCs w:val="24"/>
              </w:rPr>
              <w:t>dieną</w:t>
            </w:r>
            <w:r w:rsidRPr="617763D8">
              <w:rPr>
                <w:rFonts w:ascii="Times New Roman" w:eastAsia="Times New Roman" w:hAnsi="Times New Roman"/>
                <w:color w:val="4472C4" w:themeColor="accent1"/>
                <w:sz w:val="24"/>
                <w:szCs w:val="24"/>
              </w:rPr>
              <w:t xml:space="preserve"> </w:t>
            </w:r>
            <w:r w:rsidRPr="617763D8">
              <w:rPr>
                <w:rFonts w:ascii="Times New Roman" w:eastAsia="Times New Roman" w:hAnsi="Times New Roman"/>
                <w:color w:val="000000" w:themeColor="text1"/>
                <w:sz w:val="24"/>
                <w:szCs w:val="24"/>
              </w:rPr>
              <w:t>nuo laiku nesuteiktų Paslaugų ar kitų sutartinių įsipareigojimų nevykdymo kainos be PVM.</w:t>
            </w:r>
          </w:p>
          <w:p w14:paraId="0000077B" w14:textId="01D93EDA" w:rsidR="00BD73F6" w:rsidRDefault="0050336D">
            <w:pPr>
              <w:rPr>
                <w:rFonts w:ascii="Times New Roman" w:eastAsia="Times New Roman" w:hAnsi="Times New Roman"/>
                <w:sz w:val="24"/>
                <w:szCs w:val="24"/>
              </w:rPr>
            </w:pPr>
            <w:r>
              <w:rPr>
                <w:rFonts w:ascii="Times New Roman" w:eastAsia="Times New Roman" w:hAnsi="Times New Roman"/>
                <w:color w:val="000000"/>
                <w:sz w:val="24"/>
                <w:szCs w:val="24"/>
              </w:rPr>
              <w:lastRenderedPageBreak/>
              <w:t>9.2</w:t>
            </w:r>
            <w:r>
              <w:rPr>
                <w:rFonts w:ascii="Times New Roman" w:eastAsia="Times New Roman" w:hAnsi="Times New Roman"/>
                <w:color w:val="4472C4"/>
                <w:sz w:val="24"/>
                <w:szCs w:val="24"/>
              </w:rPr>
              <w:t>.</w:t>
            </w:r>
            <w:r>
              <w:rPr>
                <w:rFonts w:ascii="Times New Roman" w:eastAsia="Times New Roman" w:hAnsi="Times New Roman"/>
                <w:sz w:val="24"/>
                <w:szCs w:val="24"/>
              </w:rPr>
              <w:t>2</w:t>
            </w:r>
            <w:r>
              <w:rPr>
                <w:rFonts w:ascii="Times New Roman" w:eastAsia="Times New Roman" w:hAnsi="Times New Roman"/>
                <w:color w:val="4472C4"/>
                <w:sz w:val="24"/>
                <w:szCs w:val="24"/>
              </w:rPr>
              <w:t xml:space="preserve">. </w:t>
            </w:r>
            <w:r>
              <w:rPr>
                <w:rFonts w:ascii="Times New Roman" w:eastAsia="Times New Roman" w:hAnsi="Times New Roman"/>
                <w:color w:val="000000"/>
                <w:sz w:val="24"/>
                <w:szCs w:val="24"/>
              </w:rPr>
              <w:t xml:space="preserve">Tiekėjas privalo sumokėti Pirkėjui netesybas per </w:t>
            </w:r>
            <w:r>
              <w:rPr>
                <w:rFonts w:ascii="Times New Roman" w:eastAsia="Times New Roman" w:hAnsi="Times New Roman"/>
                <w:sz w:val="24"/>
                <w:szCs w:val="24"/>
              </w:rPr>
              <w:t xml:space="preserve">10 (dešimt) dienų nuo </w:t>
            </w:r>
            <w:r>
              <w:rPr>
                <w:rFonts w:ascii="Times New Roman" w:eastAsia="Times New Roman" w:hAnsi="Times New Roman"/>
                <w:color w:val="000000"/>
                <w:sz w:val="24"/>
                <w:szCs w:val="24"/>
              </w:rPr>
              <w:t>Pirkėjo pareikalavimo</w:t>
            </w:r>
            <w:r w:rsidR="00877E56">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Jeigu Tiekėjas nesumoka netesybų, </w:t>
            </w:r>
            <w:r w:rsidR="00877E56">
              <w:rPr>
                <w:rFonts w:ascii="Times New Roman" w:eastAsia="Times New Roman" w:hAnsi="Times New Roman"/>
                <w:color w:val="000000"/>
                <w:sz w:val="24"/>
                <w:szCs w:val="24"/>
              </w:rPr>
              <w:t>P</w:t>
            </w:r>
            <w:r>
              <w:rPr>
                <w:rFonts w:ascii="Times New Roman" w:eastAsia="Times New Roman" w:hAnsi="Times New Roman"/>
                <w:color w:val="000000"/>
                <w:sz w:val="24"/>
                <w:szCs w:val="24"/>
              </w:rPr>
              <w:t xml:space="preserve">irkėjas turi teisę išskaičiuoti netesybų sumas iš </w:t>
            </w:r>
            <w:r>
              <w:rPr>
                <w:rFonts w:ascii="Times New Roman" w:eastAsia="Times New Roman" w:hAnsi="Times New Roman"/>
                <w:sz w:val="24"/>
                <w:szCs w:val="24"/>
              </w:rPr>
              <w:t>Tiekėjui mokėtinos sumos.</w:t>
            </w:r>
          </w:p>
          <w:p w14:paraId="0000077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9.2.3 Šiame punkte nurodytos netesybos taikomos tik tuo atveju, jei Sutartyje nėra taikomos kitos šioje Sutartyje konkrečiai įvardintos netesybos už konkrečių sutartinių įsipareigojimų nevykdymą.</w:t>
            </w:r>
          </w:p>
        </w:tc>
      </w:tr>
      <w:tr w:rsidR="00BD73F6" w14:paraId="706D9CC1" w14:textId="77777777" w:rsidTr="617763D8">
        <w:trPr>
          <w:trHeight w:val="300"/>
        </w:trPr>
        <w:tc>
          <w:tcPr>
            <w:tcW w:w="3094" w:type="dxa"/>
          </w:tcPr>
          <w:p w14:paraId="0000077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9.3. Tiekėjui / Pirkėjui taikoma bauda nutraukus Sutartį dėl esminio Sutarties pažeidimo ar nepagrįstai nutraukus Sutarties vykdymą ne Sutartyje nustatyta tvarka</w:t>
            </w:r>
          </w:p>
        </w:tc>
        <w:tc>
          <w:tcPr>
            <w:tcW w:w="6441" w:type="dxa"/>
          </w:tcPr>
          <w:p w14:paraId="0000077E" w14:textId="26BF6588" w:rsidR="00BD73F6" w:rsidRDefault="0050336D">
            <w:pPr>
              <w:rPr>
                <w:rFonts w:ascii="Times New Roman" w:eastAsia="Times New Roman" w:hAnsi="Times New Roman"/>
                <w:sz w:val="24"/>
                <w:szCs w:val="24"/>
              </w:rPr>
            </w:pPr>
            <w:r>
              <w:rPr>
                <w:rFonts w:ascii="Times New Roman" w:eastAsia="Times New Roman" w:hAnsi="Times New Roman"/>
                <w:sz w:val="24"/>
                <w:szCs w:val="24"/>
              </w:rPr>
              <w:t>9.3.1. Nutraukus Sutartį dėl Tiekėjo padaryto esminio Sutarties pažeidimo, nustatyto Sutarties Specialiosiose sąlygose, arba Tiekėjui nepagrįstai nutraukus Sutarties vykdymą ne Sutartyje nustatyta tvarka Tiekėjas moka Pirkėjui 5 procentų nuo Pradinės sutarties vertės dydžio baudą</w:t>
            </w:r>
            <w:r w:rsidR="001E6EF7">
              <w:rPr>
                <w:rFonts w:ascii="Times New Roman" w:eastAsia="Times New Roman" w:hAnsi="Times New Roman"/>
                <w:sz w:val="24"/>
                <w:szCs w:val="24"/>
              </w:rPr>
              <w:t xml:space="preserve"> </w:t>
            </w:r>
            <w:r w:rsidR="006F6957">
              <w:rPr>
                <w:rFonts w:ascii="Times New Roman" w:eastAsia="Times New Roman" w:hAnsi="Times New Roman"/>
                <w:sz w:val="24"/>
                <w:szCs w:val="24"/>
              </w:rPr>
              <w:t>per 5 darbo dienas nuo raštiško pareikalavimo. Jeigu teikėjas nesumoka</w:t>
            </w:r>
            <w:r w:rsidR="00892A92">
              <w:rPr>
                <w:rFonts w:ascii="Times New Roman" w:eastAsia="Times New Roman" w:hAnsi="Times New Roman"/>
                <w:sz w:val="24"/>
                <w:szCs w:val="24"/>
              </w:rPr>
              <w:t xml:space="preserve"> šios baudos,</w:t>
            </w:r>
            <w:r w:rsidR="00143C59">
              <w:rPr>
                <w:rFonts w:ascii="Times New Roman" w:eastAsia="Times New Roman" w:hAnsi="Times New Roman"/>
                <w:sz w:val="24"/>
                <w:szCs w:val="24"/>
              </w:rPr>
              <w:t xml:space="preserve"> </w:t>
            </w:r>
            <w:r w:rsidR="00143C59" w:rsidRPr="00EF795B">
              <w:rPr>
                <w:rFonts w:ascii="Times New Roman" w:eastAsia="Times New Roman" w:hAnsi="Times New Roman"/>
                <w:kern w:val="2"/>
                <w:sz w:val="24"/>
                <w:szCs w:val="24"/>
              </w:rPr>
              <w:t>Pirkėjas pasinaudoja Sutarties įvykdymo užtikrinimu</w:t>
            </w:r>
            <w:r>
              <w:rPr>
                <w:rFonts w:ascii="Times New Roman" w:eastAsia="Times New Roman" w:hAnsi="Times New Roman"/>
                <w:sz w:val="24"/>
                <w:szCs w:val="24"/>
              </w:rPr>
              <w:t>.</w:t>
            </w:r>
          </w:p>
        </w:tc>
      </w:tr>
      <w:tr w:rsidR="00BD73F6" w14:paraId="38238655" w14:textId="77777777" w:rsidTr="617763D8">
        <w:trPr>
          <w:trHeight w:val="300"/>
        </w:trPr>
        <w:tc>
          <w:tcPr>
            <w:tcW w:w="3094" w:type="dxa"/>
          </w:tcPr>
          <w:p w14:paraId="0000077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9.4. Tiekėjui taikoma bauda dėl esamų subtiekėjų ar specialistų pakeitimo / naujų subtiekėjų pasitelkimo nesilaikant Bendrosiose sąlygose nurodytos subtiekėjų ir (ar) specialistų keitimo tvarkos</w:t>
            </w:r>
          </w:p>
        </w:tc>
        <w:tc>
          <w:tcPr>
            <w:tcW w:w="6441" w:type="dxa"/>
          </w:tcPr>
          <w:p w14:paraId="00000780" w14:textId="05DA44AB" w:rsidR="00BD73F6" w:rsidRDefault="00923C28">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9.4.1. </w:t>
            </w:r>
            <w:r w:rsidR="0050336D">
              <w:rPr>
                <w:rFonts w:ascii="Times New Roman" w:eastAsia="Times New Roman" w:hAnsi="Times New Roman"/>
                <w:color w:val="000000"/>
                <w:sz w:val="24"/>
                <w:szCs w:val="24"/>
              </w:rPr>
              <w:t xml:space="preserve">Tiekėjas, pasitelkęs kvalifikacijos neatitinkančius darbuotojus, papildomus subteikėjus, atsisakęs Sutartyje numatytų </w:t>
            </w:r>
            <w:r w:rsidR="008D79B3">
              <w:rPr>
                <w:rFonts w:ascii="Times New Roman" w:eastAsia="Times New Roman" w:hAnsi="Times New Roman"/>
                <w:color w:val="000000"/>
                <w:sz w:val="24"/>
                <w:szCs w:val="24"/>
              </w:rPr>
              <w:t>ūkio subjektų, kurių pajėgumais rėmės</w:t>
            </w:r>
            <w:r w:rsidR="002A70E2">
              <w:rPr>
                <w:rFonts w:ascii="Times New Roman" w:eastAsia="Times New Roman" w:hAnsi="Times New Roman"/>
                <w:color w:val="000000"/>
                <w:sz w:val="24"/>
                <w:szCs w:val="24"/>
              </w:rPr>
              <w:t>i</w:t>
            </w:r>
            <w:r w:rsidR="0050336D">
              <w:rPr>
                <w:rFonts w:ascii="Times New Roman" w:eastAsia="Times New Roman" w:hAnsi="Times New Roman"/>
                <w:color w:val="000000"/>
                <w:sz w:val="24"/>
                <w:szCs w:val="24"/>
              </w:rPr>
              <w:t xml:space="preserve">, sukeitęs vietomis Sutartyje numatytus subteikėjus, ir (ar) perdavęs didesnę (mažesnę) </w:t>
            </w:r>
            <w:r w:rsidR="00877E56">
              <w:rPr>
                <w:rFonts w:ascii="Times New Roman" w:eastAsia="Times New Roman" w:hAnsi="Times New Roman"/>
                <w:color w:val="000000"/>
                <w:sz w:val="24"/>
                <w:szCs w:val="24"/>
              </w:rPr>
              <w:t>P</w:t>
            </w:r>
            <w:r w:rsidR="0050336D">
              <w:rPr>
                <w:rFonts w:ascii="Times New Roman" w:eastAsia="Times New Roman" w:hAnsi="Times New Roman"/>
                <w:color w:val="000000"/>
                <w:sz w:val="24"/>
                <w:szCs w:val="24"/>
              </w:rPr>
              <w:t xml:space="preserve">aslaugų dalį, negu buvo nurodyta pasiūlyme, kitam Sutartyje numatytam subteikėjui, ir apie tai neinformavęs Pirkėjo, įsipareigoja sumokėti </w:t>
            </w:r>
            <w:r w:rsidR="00877E56">
              <w:rPr>
                <w:rFonts w:ascii="Times New Roman" w:eastAsia="Times New Roman" w:hAnsi="Times New Roman"/>
                <w:color w:val="000000"/>
                <w:sz w:val="24"/>
                <w:szCs w:val="24"/>
              </w:rPr>
              <w:t>P</w:t>
            </w:r>
            <w:r w:rsidR="0050336D">
              <w:rPr>
                <w:rFonts w:ascii="Times New Roman" w:eastAsia="Times New Roman" w:hAnsi="Times New Roman"/>
                <w:color w:val="000000"/>
                <w:sz w:val="24"/>
                <w:szCs w:val="24"/>
              </w:rPr>
              <w:t>irkėjui 1.000,00 (vieno tūkstančio) Eur dydžio baudą už nustatytą tokio pažeidimo atvejį.</w:t>
            </w:r>
          </w:p>
        </w:tc>
      </w:tr>
      <w:tr w:rsidR="00BD73F6" w14:paraId="45E54C36" w14:textId="77777777" w:rsidTr="617763D8">
        <w:trPr>
          <w:trHeight w:val="300"/>
        </w:trPr>
        <w:tc>
          <w:tcPr>
            <w:tcW w:w="3094" w:type="dxa"/>
          </w:tcPr>
          <w:p w14:paraId="0000078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9.5. Tiekėjui taikomos baudos dėl aplinkosauginių ir (arba) socialinių kriterijų nesilaikymo</w:t>
            </w:r>
          </w:p>
        </w:tc>
        <w:tc>
          <w:tcPr>
            <w:tcW w:w="6441" w:type="dxa"/>
          </w:tcPr>
          <w:p w14:paraId="00000783" w14:textId="582849FE" w:rsidR="00BD73F6" w:rsidRDefault="00B81B25">
            <w:pPr>
              <w:rPr>
                <w:rFonts w:ascii="Times New Roman" w:eastAsia="Times New Roman" w:hAnsi="Times New Roman"/>
                <w:sz w:val="24"/>
                <w:szCs w:val="24"/>
              </w:rPr>
            </w:pPr>
            <w:r>
              <w:rPr>
                <w:rFonts w:ascii="Times New Roman" w:eastAsia="Times New Roman" w:hAnsi="Times New Roman"/>
                <w:sz w:val="24"/>
                <w:szCs w:val="24"/>
              </w:rPr>
              <w:t xml:space="preserve">9.5.1. </w:t>
            </w:r>
            <w:r w:rsidR="004F4778">
              <w:rPr>
                <w:rFonts w:ascii="Times New Roman" w:eastAsia="Times New Roman" w:hAnsi="Times New Roman"/>
                <w:sz w:val="24"/>
                <w:szCs w:val="24"/>
              </w:rPr>
              <w:t>N</w:t>
            </w:r>
            <w:r w:rsidR="002176DC">
              <w:rPr>
                <w:rFonts w:ascii="Times New Roman" w:eastAsia="Times New Roman" w:hAnsi="Times New Roman"/>
                <w:sz w:val="24"/>
                <w:szCs w:val="24"/>
              </w:rPr>
              <w:t>esilaikant</w:t>
            </w:r>
            <w:r w:rsidR="00C30CE9">
              <w:rPr>
                <w:rFonts w:ascii="Times New Roman" w:eastAsia="Times New Roman" w:hAnsi="Times New Roman"/>
                <w:sz w:val="24"/>
                <w:szCs w:val="24"/>
              </w:rPr>
              <w:t xml:space="preserve"> Techninėje</w:t>
            </w:r>
            <w:r w:rsidR="00F77071">
              <w:rPr>
                <w:rFonts w:ascii="Times New Roman" w:eastAsia="Times New Roman" w:hAnsi="Times New Roman"/>
                <w:sz w:val="24"/>
                <w:szCs w:val="24"/>
              </w:rPr>
              <w:t xml:space="preserve"> specifikacijoje nurodytų žaliųjų reikalavimų</w:t>
            </w:r>
            <w:r w:rsidR="00923C28">
              <w:rPr>
                <w:rFonts w:ascii="Times New Roman" w:eastAsia="Times New Roman" w:hAnsi="Times New Roman"/>
                <w:sz w:val="24"/>
                <w:szCs w:val="24"/>
              </w:rPr>
              <w:t>,</w:t>
            </w:r>
            <w:r w:rsidR="004F4778">
              <w:rPr>
                <w:rFonts w:ascii="Times New Roman" w:eastAsia="Times New Roman" w:hAnsi="Times New Roman"/>
                <w:sz w:val="24"/>
                <w:szCs w:val="24"/>
              </w:rPr>
              <w:t xml:space="preserve"> Tiekėjui bus taik</w:t>
            </w:r>
            <w:r w:rsidR="00D303B4">
              <w:rPr>
                <w:rFonts w:ascii="Times New Roman" w:eastAsia="Times New Roman" w:hAnsi="Times New Roman"/>
                <w:sz w:val="24"/>
                <w:szCs w:val="24"/>
              </w:rPr>
              <w:t>o</w:t>
            </w:r>
            <w:r w:rsidR="004F4778">
              <w:rPr>
                <w:rFonts w:ascii="Times New Roman" w:eastAsia="Times New Roman" w:hAnsi="Times New Roman"/>
                <w:sz w:val="24"/>
                <w:szCs w:val="24"/>
              </w:rPr>
              <w:t>ma 100</w:t>
            </w:r>
            <w:r w:rsidR="00D303B4">
              <w:rPr>
                <w:rFonts w:ascii="Times New Roman" w:eastAsia="Times New Roman" w:hAnsi="Times New Roman"/>
                <w:sz w:val="24"/>
                <w:szCs w:val="24"/>
              </w:rPr>
              <w:t>,00 (šimto)</w:t>
            </w:r>
            <w:r w:rsidR="004F4778">
              <w:rPr>
                <w:rFonts w:ascii="Times New Roman" w:eastAsia="Times New Roman" w:hAnsi="Times New Roman"/>
                <w:sz w:val="24"/>
                <w:szCs w:val="24"/>
              </w:rPr>
              <w:t xml:space="preserve"> Eur bauda už kiekvieną atvejį.</w:t>
            </w:r>
          </w:p>
          <w:p w14:paraId="00000784" w14:textId="77777777" w:rsidR="00BD73F6" w:rsidRDefault="00BD73F6">
            <w:pPr>
              <w:rPr>
                <w:rFonts w:ascii="Times New Roman" w:eastAsia="Times New Roman" w:hAnsi="Times New Roman"/>
                <w:color w:val="4472C4"/>
                <w:sz w:val="24"/>
                <w:szCs w:val="24"/>
              </w:rPr>
            </w:pPr>
          </w:p>
        </w:tc>
      </w:tr>
      <w:tr w:rsidR="00BD73F6" w14:paraId="08A98B96" w14:textId="77777777" w:rsidTr="617763D8">
        <w:trPr>
          <w:trHeight w:val="300"/>
        </w:trPr>
        <w:tc>
          <w:tcPr>
            <w:tcW w:w="3094" w:type="dxa"/>
          </w:tcPr>
          <w:p w14:paraId="0000078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9.6. Tiekėjui / Pirkėjui taikoma bauda dėl konfidencialumo reikalavimų nesilaikymo</w:t>
            </w:r>
          </w:p>
          <w:p w14:paraId="00000786" w14:textId="77777777" w:rsidR="00BD73F6" w:rsidRDefault="00BD73F6">
            <w:pPr>
              <w:rPr>
                <w:rFonts w:ascii="Times New Roman" w:eastAsia="Times New Roman" w:hAnsi="Times New Roman"/>
                <w:sz w:val="24"/>
                <w:szCs w:val="24"/>
              </w:rPr>
            </w:pPr>
          </w:p>
        </w:tc>
        <w:tc>
          <w:tcPr>
            <w:tcW w:w="6441" w:type="dxa"/>
          </w:tcPr>
          <w:p w14:paraId="00000789" w14:textId="0F94937F"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tc>
      </w:tr>
      <w:tr w:rsidR="00BD73F6" w14:paraId="6B5CB668" w14:textId="77777777" w:rsidTr="617763D8">
        <w:trPr>
          <w:trHeight w:val="300"/>
        </w:trPr>
        <w:tc>
          <w:tcPr>
            <w:tcW w:w="3094" w:type="dxa"/>
          </w:tcPr>
          <w:p w14:paraId="0000078A" w14:textId="7A3ABAD3"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9.7. Tiekėjui taikomos netesybos dėl pirkimo dokumentuose nustatytų kokybinių kriterijų </w:t>
            </w:r>
            <w:proofErr w:type="spellStart"/>
            <w:r>
              <w:rPr>
                <w:rFonts w:ascii="Times New Roman" w:eastAsia="Times New Roman" w:hAnsi="Times New Roman"/>
                <w:b/>
                <w:sz w:val="24"/>
                <w:szCs w:val="24"/>
              </w:rPr>
              <w:t>nepasiekimo</w:t>
            </w:r>
            <w:proofErr w:type="spellEnd"/>
            <w:r>
              <w:rPr>
                <w:rFonts w:ascii="Times New Roman" w:eastAsia="Times New Roman" w:hAnsi="Times New Roman"/>
                <w:b/>
                <w:sz w:val="24"/>
                <w:szCs w:val="24"/>
              </w:rPr>
              <w:t xml:space="preserve"> Sutarties vykdymo metu</w:t>
            </w:r>
          </w:p>
        </w:tc>
        <w:tc>
          <w:tcPr>
            <w:tcW w:w="6441" w:type="dxa"/>
          </w:tcPr>
          <w:p w14:paraId="0000078C" w14:textId="342C0F1D" w:rsidR="00BD73F6" w:rsidRDefault="00D303B4">
            <w:pPr>
              <w:rPr>
                <w:rFonts w:ascii="Times New Roman" w:eastAsia="Times New Roman" w:hAnsi="Times New Roman"/>
                <w:color w:val="4472C4"/>
                <w:sz w:val="24"/>
                <w:szCs w:val="24"/>
              </w:rPr>
            </w:pPr>
            <w:r>
              <w:rPr>
                <w:rFonts w:ascii="Times New Roman" w:eastAsia="Times New Roman" w:hAnsi="Times New Roman"/>
                <w:sz w:val="24"/>
                <w:szCs w:val="24"/>
              </w:rPr>
              <w:t xml:space="preserve">9.7.1. </w:t>
            </w:r>
            <w:r w:rsidR="00003380" w:rsidRPr="00751312">
              <w:rPr>
                <w:rFonts w:ascii="Times New Roman" w:eastAsia="Times New Roman" w:hAnsi="Times New Roman"/>
                <w:sz w:val="24"/>
                <w:szCs w:val="24"/>
              </w:rPr>
              <w:t xml:space="preserve">Už nepagrįstą </w:t>
            </w:r>
            <w:r w:rsidR="00003380">
              <w:rPr>
                <w:rFonts w:ascii="Times New Roman" w:eastAsia="Times New Roman" w:hAnsi="Times New Roman"/>
                <w:sz w:val="24"/>
                <w:szCs w:val="24"/>
              </w:rPr>
              <w:t>K</w:t>
            </w:r>
            <w:r w:rsidR="00003380" w:rsidRPr="00751312">
              <w:rPr>
                <w:rFonts w:ascii="Times New Roman" w:eastAsia="Times New Roman" w:hAnsi="Times New Roman"/>
                <w:sz w:val="24"/>
                <w:szCs w:val="24"/>
              </w:rPr>
              <w:t xml:space="preserve">okybinių kriterijų neįgyvendinimą arba jų įgyvendinimą, neatitinkantį </w:t>
            </w:r>
            <w:r w:rsidR="00003380">
              <w:rPr>
                <w:rFonts w:ascii="Times New Roman" w:eastAsia="Times New Roman" w:hAnsi="Times New Roman"/>
                <w:sz w:val="24"/>
                <w:szCs w:val="24"/>
              </w:rPr>
              <w:t>T</w:t>
            </w:r>
            <w:r w:rsidR="00003380" w:rsidRPr="00751312">
              <w:rPr>
                <w:rFonts w:ascii="Times New Roman" w:eastAsia="Times New Roman" w:hAnsi="Times New Roman"/>
                <w:sz w:val="24"/>
                <w:szCs w:val="24"/>
              </w:rPr>
              <w:t xml:space="preserve">iekėjo </w:t>
            </w:r>
            <w:r w:rsidR="00003380">
              <w:rPr>
                <w:rFonts w:ascii="Times New Roman" w:eastAsia="Times New Roman" w:hAnsi="Times New Roman"/>
                <w:sz w:val="24"/>
                <w:szCs w:val="24"/>
              </w:rPr>
              <w:t>P</w:t>
            </w:r>
            <w:r w:rsidR="00003380" w:rsidRPr="00751312">
              <w:rPr>
                <w:rFonts w:ascii="Times New Roman" w:eastAsia="Times New Roman" w:hAnsi="Times New Roman"/>
                <w:sz w:val="24"/>
                <w:szCs w:val="24"/>
              </w:rPr>
              <w:t xml:space="preserve">asiūlyme nurodytų įsipareigojimų, Tiekėjas moka </w:t>
            </w:r>
            <w:r w:rsidR="00003380">
              <w:rPr>
                <w:rFonts w:ascii="Times New Roman" w:eastAsia="Times New Roman" w:hAnsi="Times New Roman"/>
                <w:sz w:val="24"/>
                <w:szCs w:val="24"/>
              </w:rPr>
              <w:t>Pirkėjui</w:t>
            </w:r>
            <w:r w:rsidR="00003380" w:rsidRPr="00751312">
              <w:rPr>
                <w:rFonts w:ascii="Times New Roman" w:eastAsia="Times New Roman" w:hAnsi="Times New Roman"/>
                <w:sz w:val="24"/>
                <w:szCs w:val="24"/>
              </w:rPr>
              <w:t xml:space="preserve"> 200,00 (du šimtai) </w:t>
            </w:r>
            <w:r w:rsidR="00003380">
              <w:rPr>
                <w:rFonts w:ascii="Times New Roman" w:eastAsia="Times New Roman" w:hAnsi="Times New Roman"/>
                <w:sz w:val="24"/>
                <w:szCs w:val="24"/>
              </w:rPr>
              <w:t>Eur</w:t>
            </w:r>
            <w:r w:rsidR="00003380" w:rsidRPr="00751312">
              <w:rPr>
                <w:rFonts w:ascii="Times New Roman" w:eastAsia="Times New Roman" w:hAnsi="Times New Roman"/>
                <w:sz w:val="24"/>
                <w:szCs w:val="24"/>
              </w:rPr>
              <w:t xml:space="preserve"> dydžio baudą už kiekvieną </w:t>
            </w:r>
            <w:r w:rsidR="00590014">
              <w:rPr>
                <w:rFonts w:ascii="Times New Roman" w:eastAsia="Times New Roman" w:hAnsi="Times New Roman"/>
                <w:sz w:val="24"/>
                <w:szCs w:val="24"/>
              </w:rPr>
              <w:t>atvejį</w:t>
            </w:r>
            <w:r w:rsidR="00046218">
              <w:rPr>
                <w:rFonts w:ascii="Times New Roman" w:eastAsia="Times New Roman" w:hAnsi="Times New Roman"/>
                <w:sz w:val="24"/>
                <w:szCs w:val="24"/>
              </w:rPr>
              <w:t>.</w:t>
            </w:r>
          </w:p>
        </w:tc>
      </w:tr>
      <w:tr w:rsidR="00BD73F6" w14:paraId="5ECEA778" w14:textId="77777777" w:rsidTr="617763D8">
        <w:trPr>
          <w:trHeight w:val="1560"/>
        </w:trPr>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8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9.8. Tiekėjui taikomos netesybos dėl Sutarties įvykdymo užtikrinimo nepratęsimo</w:t>
            </w:r>
          </w:p>
        </w:tc>
        <w:tc>
          <w:tcPr>
            <w:tcW w:w="6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8E"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 xml:space="preserve">Netaikoma </w:t>
            </w:r>
          </w:p>
          <w:p w14:paraId="0000078F" w14:textId="77777777" w:rsidR="00BD73F6" w:rsidRDefault="00BD73F6">
            <w:pPr>
              <w:rPr>
                <w:rFonts w:ascii="Times New Roman" w:eastAsia="Times New Roman" w:hAnsi="Times New Roman"/>
                <w:color w:val="4472C4"/>
                <w:sz w:val="24"/>
                <w:szCs w:val="24"/>
              </w:rPr>
            </w:pPr>
          </w:p>
        </w:tc>
      </w:tr>
      <w:tr w:rsidR="00BD73F6" w14:paraId="38FB91D1" w14:textId="77777777" w:rsidTr="617763D8">
        <w:trPr>
          <w:trHeight w:val="300"/>
        </w:trPr>
        <w:tc>
          <w:tcPr>
            <w:tcW w:w="3094" w:type="dxa"/>
          </w:tcPr>
          <w:p w14:paraId="0000079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9.9. Tiekėjui taikoma bauda dėl Pirkėjo simbolių, pavadinimo ir ženklo reklamoje ar rinkodaroje naudojimo reikalavimų nesilaikymo bei draudimo naudotis Pirkėjo sukurtais </w:t>
            </w:r>
            <w:r>
              <w:rPr>
                <w:rFonts w:ascii="Times New Roman" w:eastAsia="Times New Roman" w:hAnsi="Times New Roman"/>
                <w:b/>
                <w:sz w:val="24"/>
                <w:szCs w:val="24"/>
              </w:rPr>
              <w:lastRenderedPageBreak/>
              <w:t>intelektiniais veiklos rezultatais nesilaikymo</w:t>
            </w:r>
          </w:p>
        </w:tc>
        <w:tc>
          <w:tcPr>
            <w:tcW w:w="6441" w:type="dxa"/>
          </w:tcPr>
          <w:p w14:paraId="00000791" w14:textId="3622701B" w:rsidR="00BD73F6" w:rsidRDefault="00D303B4">
            <w:pPr>
              <w:rPr>
                <w:rFonts w:ascii="Times New Roman" w:eastAsia="Times New Roman" w:hAnsi="Times New Roman"/>
                <w:sz w:val="24"/>
                <w:szCs w:val="24"/>
              </w:rPr>
            </w:pPr>
            <w:r>
              <w:rPr>
                <w:rFonts w:ascii="Times New Roman" w:eastAsia="Times New Roman" w:hAnsi="Times New Roman"/>
                <w:sz w:val="24"/>
                <w:szCs w:val="24"/>
              </w:rPr>
              <w:lastRenderedPageBreak/>
              <w:t xml:space="preserve">9.9.1. </w:t>
            </w:r>
            <w:r w:rsidR="0050336D">
              <w:rPr>
                <w:rFonts w:ascii="Times New Roman" w:eastAsia="Times New Roman" w:hAnsi="Times New Roman"/>
                <w:sz w:val="24"/>
                <w:szCs w:val="24"/>
              </w:rPr>
              <w:t xml:space="preserve">Pažeidus reikalavimą dėl Pirkėjo simbolių, pavadinimo ir ženklo reklamoje, rinkodaroje, taip pat naudotis Pirkėjo sukurtais intelektiniais veiklos rezultatais, Tiekėjui taikoma 1 (vieno) procento bauda nuo Pradinės </w:t>
            </w:r>
            <w:r w:rsidR="00877E56">
              <w:rPr>
                <w:rFonts w:ascii="Times New Roman" w:eastAsia="Times New Roman" w:hAnsi="Times New Roman"/>
                <w:sz w:val="24"/>
                <w:szCs w:val="24"/>
              </w:rPr>
              <w:t>s</w:t>
            </w:r>
            <w:r w:rsidR="0050336D">
              <w:rPr>
                <w:rFonts w:ascii="Times New Roman" w:eastAsia="Times New Roman" w:hAnsi="Times New Roman"/>
                <w:sz w:val="24"/>
                <w:szCs w:val="24"/>
              </w:rPr>
              <w:t>utarties vertės.</w:t>
            </w:r>
          </w:p>
          <w:p w14:paraId="00000792" w14:textId="77777777" w:rsidR="00BD73F6" w:rsidRDefault="00BD73F6">
            <w:pPr>
              <w:rPr>
                <w:rFonts w:ascii="Times New Roman" w:eastAsia="Times New Roman" w:hAnsi="Times New Roman"/>
                <w:color w:val="4472C4"/>
                <w:sz w:val="24"/>
                <w:szCs w:val="24"/>
              </w:rPr>
            </w:pPr>
          </w:p>
          <w:p w14:paraId="00000793" w14:textId="77777777" w:rsidR="00BD73F6" w:rsidRDefault="00BD73F6">
            <w:pPr>
              <w:rPr>
                <w:rFonts w:ascii="Times New Roman" w:eastAsia="Times New Roman" w:hAnsi="Times New Roman"/>
                <w:i/>
                <w:color w:val="4472C4"/>
                <w:sz w:val="24"/>
                <w:szCs w:val="24"/>
              </w:rPr>
            </w:pPr>
          </w:p>
        </w:tc>
      </w:tr>
      <w:tr w:rsidR="00BD73F6" w14:paraId="2615D5FF" w14:textId="77777777" w:rsidTr="617763D8">
        <w:trPr>
          <w:trHeight w:val="300"/>
        </w:trPr>
        <w:tc>
          <w:tcPr>
            <w:tcW w:w="3094" w:type="dxa"/>
          </w:tcPr>
          <w:p w14:paraId="0000079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9.10. Kitos netesybos</w:t>
            </w:r>
          </w:p>
        </w:tc>
        <w:tc>
          <w:tcPr>
            <w:tcW w:w="6441" w:type="dxa"/>
          </w:tcPr>
          <w:p w14:paraId="17B9DDA0" w14:textId="2A262832" w:rsidR="007A582E" w:rsidRDefault="2B4C1E17">
            <w:pPr>
              <w:jc w:val="both"/>
              <w:rPr>
                <w:rFonts w:ascii="Times New Roman" w:eastAsia="Times New Roman" w:hAnsi="Times New Roman"/>
                <w:sz w:val="24"/>
                <w:szCs w:val="24"/>
              </w:rPr>
            </w:pPr>
            <w:r w:rsidRPr="5C33CC1F">
              <w:rPr>
                <w:rFonts w:ascii="Times New Roman" w:eastAsia="Times New Roman" w:hAnsi="Times New Roman"/>
                <w:sz w:val="24"/>
                <w:szCs w:val="24"/>
              </w:rPr>
              <w:t>9.10.1. Jei Tiekėjas ar Tiekėjo subteikėjai, teikdami Paslaugas vengia komunikuoti su Pirkėju, t. y. ilgiau nei 1 darbo dieną nėra atsakoma į Pirkėjo siųstus laiškus ar užklausas korekcijoms ir gavus pastabas dėl to į jas taip pat nėra sureaguojama per 1 darbo dien</w:t>
            </w:r>
            <w:r w:rsidR="543D51D4" w:rsidRPr="5C33CC1F">
              <w:rPr>
                <w:rFonts w:ascii="Times New Roman" w:eastAsia="Times New Roman" w:hAnsi="Times New Roman"/>
                <w:sz w:val="24"/>
                <w:szCs w:val="24"/>
              </w:rPr>
              <w:t>ą</w:t>
            </w:r>
            <w:r w:rsidRPr="5C33CC1F">
              <w:rPr>
                <w:rFonts w:ascii="Times New Roman" w:eastAsia="Times New Roman" w:hAnsi="Times New Roman"/>
                <w:sz w:val="24"/>
                <w:szCs w:val="24"/>
              </w:rPr>
              <w:t xml:space="preserve"> nuo jų gavimo Tiekėjas turi padengti dėl to Pirkėjui atsiradusias išlaidas</w:t>
            </w:r>
            <w:r w:rsidR="5B60EEC3" w:rsidRPr="5C33CC1F">
              <w:rPr>
                <w:rFonts w:ascii="Times New Roman" w:eastAsia="Times New Roman" w:hAnsi="Times New Roman"/>
                <w:sz w:val="24"/>
                <w:szCs w:val="24"/>
              </w:rPr>
              <w:t xml:space="preserve">. </w:t>
            </w:r>
            <w:r w:rsidR="5B60EEC3" w:rsidRPr="5C33CC1F">
              <w:rPr>
                <w:rFonts w:ascii="Times New Roman" w:eastAsia="Times New Roman" w:hAnsi="Times New Roman"/>
                <w:color w:val="000000" w:themeColor="text1"/>
                <w:sz w:val="24"/>
                <w:szCs w:val="24"/>
              </w:rPr>
              <w:t xml:space="preserve">Už kiekvieną nustatytą atvejį moka </w:t>
            </w:r>
            <w:r w:rsidR="7A40140C" w:rsidRPr="5C33CC1F">
              <w:rPr>
                <w:rFonts w:ascii="Times New Roman" w:eastAsia="Times New Roman" w:hAnsi="Times New Roman"/>
                <w:color w:val="000000" w:themeColor="text1"/>
                <w:sz w:val="24"/>
                <w:szCs w:val="24"/>
              </w:rPr>
              <w:t>Pirkėjui</w:t>
            </w:r>
            <w:r w:rsidR="5B60EEC3" w:rsidRPr="5C33CC1F">
              <w:rPr>
                <w:rFonts w:ascii="Times New Roman" w:eastAsia="Times New Roman" w:hAnsi="Times New Roman"/>
                <w:color w:val="000000" w:themeColor="text1"/>
                <w:sz w:val="24"/>
                <w:szCs w:val="24"/>
              </w:rPr>
              <w:t xml:space="preserve"> </w:t>
            </w:r>
            <w:r w:rsidR="00EC37AE">
              <w:rPr>
                <w:rFonts w:ascii="Times New Roman" w:eastAsia="Times New Roman" w:hAnsi="Times New Roman"/>
                <w:color w:val="000000" w:themeColor="text1"/>
                <w:sz w:val="24"/>
                <w:szCs w:val="24"/>
              </w:rPr>
              <w:t>1</w:t>
            </w:r>
            <w:r w:rsidR="5B60EEC3" w:rsidRPr="5C33CC1F">
              <w:rPr>
                <w:rFonts w:ascii="Times New Roman" w:eastAsia="Times New Roman" w:hAnsi="Times New Roman"/>
                <w:color w:val="000000" w:themeColor="text1"/>
                <w:sz w:val="24"/>
                <w:szCs w:val="24"/>
              </w:rPr>
              <w:t>00 (</w:t>
            </w:r>
            <w:r w:rsidR="00EC37AE">
              <w:rPr>
                <w:rFonts w:ascii="Times New Roman" w:eastAsia="Times New Roman" w:hAnsi="Times New Roman"/>
                <w:color w:val="000000" w:themeColor="text1"/>
                <w:sz w:val="24"/>
                <w:szCs w:val="24"/>
              </w:rPr>
              <w:t>vieno šimto</w:t>
            </w:r>
            <w:r w:rsidR="5B60EEC3" w:rsidRPr="5C33CC1F">
              <w:rPr>
                <w:rFonts w:ascii="Times New Roman" w:eastAsia="Times New Roman" w:hAnsi="Times New Roman"/>
                <w:color w:val="000000" w:themeColor="text1"/>
                <w:sz w:val="24"/>
                <w:szCs w:val="24"/>
              </w:rPr>
              <w:t>) Eur baudą</w:t>
            </w:r>
            <w:r w:rsidR="4C36E5C8" w:rsidRPr="5C33CC1F">
              <w:rPr>
                <w:rFonts w:ascii="Times New Roman" w:eastAsia="Times New Roman" w:hAnsi="Times New Roman"/>
                <w:color w:val="000000" w:themeColor="text1"/>
                <w:sz w:val="24"/>
                <w:szCs w:val="24"/>
              </w:rPr>
              <w:t xml:space="preserve"> už kiekviena pavėluotą dieną</w:t>
            </w:r>
            <w:r w:rsidR="5B60EEC3" w:rsidRPr="5C33CC1F">
              <w:rPr>
                <w:rFonts w:ascii="Times New Roman" w:eastAsia="Times New Roman" w:hAnsi="Times New Roman"/>
                <w:color w:val="000000" w:themeColor="text1"/>
                <w:sz w:val="24"/>
                <w:szCs w:val="24"/>
              </w:rPr>
              <w:t>.</w:t>
            </w:r>
          </w:p>
          <w:p w14:paraId="28403ED0" w14:textId="29E6C90C" w:rsidR="004C0488" w:rsidRDefault="007A582E" w:rsidP="004C0488">
            <w:pPr>
              <w:jc w:val="both"/>
              <w:rPr>
                <w:rFonts w:ascii="Times New Roman" w:eastAsia="Times New Roman" w:hAnsi="Times New Roman"/>
                <w:sz w:val="24"/>
                <w:szCs w:val="24"/>
              </w:rPr>
            </w:pPr>
            <w:r w:rsidRPr="00C776BC">
              <w:rPr>
                <w:rFonts w:ascii="Times New Roman" w:eastAsia="Times New Roman" w:hAnsi="Times New Roman"/>
                <w:sz w:val="24"/>
                <w:szCs w:val="24"/>
              </w:rPr>
              <w:t>9.10.</w:t>
            </w:r>
            <w:r w:rsidR="00CE3AE6">
              <w:rPr>
                <w:rFonts w:ascii="Times New Roman" w:eastAsia="Times New Roman" w:hAnsi="Times New Roman"/>
                <w:sz w:val="24"/>
                <w:szCs w:val="24"/>
              </w:rPr>
              <w:t>2</w:t>
            </w:r>
            <w:r w:rsidRPr="00C776BC">
              <w:rPr>
                <w:rFonts w:ascii="Times New Roman" w:eastAsia="Times New Roman" w:hAnsi="Times New Roman"/>
                <w:sz w:val="24"/>
                <w:szCs w:val="24"/>
              </w:rPr>
              <w:t xml:space="preserve">. </w:t>
            </w:r>
            <w:r w:rsidR="00786939">
              <w:rPr>
                <w:rFonts w:ascii="Times New Roman" w:eastAsia="Times New Roman" w:hAnsi="Times New Roman"/>
                <w:sz w:val="24"/>
                <w:szCs w:val="24"/>
              </w:rPr>
              <w:t>T</w:t>
            </w:r>
            <w:r w:rsidR="004C0488" w:rsidRPr="004C0488">
              <w:rPr>
                <w:rFonts w:ascii="Times New Roman" w:eastAsia="Times New Roman" w:hAnsi="Times New Roman"/>
                <w:sz w:val="24"/>
                <w:szCs w:val="24"/>
              </w:rPr>
              <w:t>i</w:t>
            </w:r>
            <w:r w:rsidR="00786939">
              <w:rPr>
                <w:rFonts w:ascii="Times New Roman" w:eastAsia="Times New Roman" w:hAnsi="Times New Roman"/>
                <w:sz w:val="24"/>
                <w:szCs w:val="24"/>
              </w:rPr>
              <w:t>e</w:t>
            </w:r>
            <w:r w:rsidR="004C0488" w:rsidRPr="004C0488">
              <w:rPr>
                <w:rFonts w:ascii="Times New Roman" w:eastAsia="Times New Roman" w:hAnsi="Times New Roman"/>
                <w:sz w:val="24"/>
                <w:szCs w:val="24"/>
              </w:rPr>
              <w:t xml:space="preserve">kėjas ar </w:t>
            </w:r>
            <w:r w:rsidR="00786939">
              <w:rPr>
                <w:rFonts w:ascii="Times New Roman" w:eastAsia="Times New Roman" w:hAnsi="Times New Roman"/>
                <w:sz w:val="24"/>
                <w:szCs w:val="24"/>
              </w:rPr>
              <w:t>T</w:t>
            </w:r>
            <w:r w:rsidR="004C0488" w:rsidRPr="004C0488">
              <w:rPr>
                <w:rFonts w:ascii="Times New Roman" w:eastAsia="Times New Roman" w:hAnsi="Times New Roman"/>
                <w:sz w:val="24"/>
                <w:szCs w:val="24"/>
              </w:rPr>
              <w:t>i</w:t>
            </w:r>
            <w:r w:rsidR="00786939">
              <w:rPr>
                <w:rFonts w:ascii="Times New Roman" w:eastAsia="Times New Roman" w:hAnsi="Times New Roman"/>
                <w:sz w:val="24"/>
                <w:szCs w:val="24"/>
              </w:rPr>
              <w:t>e</w:t>
            </w:r>
            <w:r w:rsidR="004C0488" w:rsidRPr="004C0488">
              <w:rPr>
                <w:rFonts w:ascii="Times New Roman" w:eastAsia="Times New Roman" w:hAnsi="Times New Roman"/>
                <w:sz w:val="24"/>
                <w:szCs w:val="24"/>
              </w:rPr>
              <w:t xml:space="preserve">kėjo subteikėjai, teikdami Paslaugas nesilaiko darbų saugos taisyklių reikalavimų, </w:t>
            </w:r>
            <w:r w:rsidR="00786939">
              <w:rPr>
                <w:rFonts w:ascii="Times New Roman" w:eastAsia="Times New Roman" w:hAnsi="Times New Roman"/>
                <w:sz w:val="24"/>
                <w:szCs w:val="24"/>
              </w:rPr>
              <w:t>T</w:t>
            </w:r>
            <w:r w:rsidR="004C0488" w:rsidRPr="004C0488">
              <w:rPr>
                <w:rFonts w:ascii="Times New Roman" w:eastAsia="Times New Roman" w:hAnsi="Times New Roman"/>
                <w:sz w:val="24"/>
                <w:szCs w:val="24"/>
              </w:rPr>
              <w:t>i</w:t>
            </w:r>
            <w:r w:rsidR="00786939">
              <w:rPr>
                <w:rFonts w:ascii="Times New Roman" w:eastAsia="Times New Roman" w:hAnsi="Times New Roman"/>
                <w:sz w:val="24"/>
                <w:szCs w:val="24"/>
              </w:rPr>
              <w:t>e</w:t>
            </w:r>
            <w:r w:rsidR="004C0488" w:rsidRPr="004C0488">
              <w:rPr>
                <w:rFonts w:ascii="Times New Roman" w:eastAsia="Times New Roman" w:hAnsi="Times New Roman"/>
                <w:sz w:val="24"/>
                <w:szCs w:val="24"/>
              </w:rPr>
              <w:t xml:space="preserve">kėjas moka </w:t>
            </w:r>
            <w:r w:rsidR="007C2BC5">
              <w:rPr>
                <w:rFonts w:ascii="Times New Roman" w:eastAsia="Times New Roman" w:hAnsi="Times New Roman"/>
                <w:sz w:val="24"/>
                <w:szCs w:val="24"/>
              </w:rPr>
              <w:t>Pirkėjui</w:t>
            </w:r>
            <w:r w:rsidR="004C0488" w:rsidRPr="004C0488">
              <w:rPr>
                <w:rFonts w:ascii="Times New Roman" w:eastAsia="Times New Roman" w:hAnsi="Times New Roman"/>
                <w:sz w:val="24"/>
                <w:szCs w:val="24"/>
              </w:rPr>
              <w:t xml:space="preserve"> 100 (vieno šimto) Eur dydžio baudą už kiekvieną nustatytą atvejį</w:t>
            </w:r>
            <w:r w:rsidR="000B5D04">
              <w:rPr>
                <w:rFonts w:ascii="Times New Roman" w:eastAsia="Times New Roman" w:hAnsi="Times New Roman"/>
                <w:sz w:val="24"/>
                <w:szCs w:val="24"/>
              </w:rPr>
              <w:t>.</w:t>
            </w:r>
          </w:p>
          <w:p w14:paraId="241155D9" w14:textId="4CAB9B0A" w:rsidR="004C0488" w:rsidRDefault="3B118017" w:rsidP="000B5D04">
            <w:pPr>
              <w:jc w:val="both"/>
              <w:rPr>
                <w:rFonts w:ascii="Times New Roman" w:eastAsia="Times New Roman" w:hAnsi="Times New Roman"/>
                <w:color w:val="000000"/>
                <w:sz w:val="24"/>
                <w:szCs w:val="24"/>
              </w:rPr>
            </w:pPr>
            <w:r w:rsidRPr="283958B0">
              <w:rPr>
                <w:rFonts w:ascii="Times New Roman" w:eastAsia="Times New Roman" w:hAnsi="Times New Roman"/>
                <w:sz w:val="24"/>
                <w:szCs w:val="24"/>
              </w:rPr>
              <w:t>9.10.</w:t>
            </w:r>
            <w:r w:rsidR="5492A715" w:rsidRPr="283958B0">
              <w:rPr>
                <w:rFonts w:ascii="Times New Roman" w:eastAsia="Times New Roman" w:hAnsi="Times New Roman"/>
                <w:sz w:val="24"/>
                <w:szCs w:val="24"/>
              </w:rPr>
              <w:t>3</w:t>
            </w:r>
            <w:r w:rsidRPr="283958B0">
              <w:rPr>
                <w:rFonts w:ascii="Times New Roman" w:eastAsia="Times New Roman" w:hAnsi="Times New Roman"/>
                <w:sz w:val="24"/>
                <w:szCs w:val="24"/>
              </w:rPr>
              <w:t xml:space="preserve">. </w:t>
            </w:r>
            <w:r w:rsidR="13304D1B" w:rsidRPr="283958B0">
              <w:rPr>
                <w:rFonts w:ascii="Times New Roman" w:eastAsia="Times New Roman" w:hAnsi="Times New Roman"/>
                <w:sz w:val="24"/>
                <w:szCs w:val="24"/>
              </w:rPr>
              <w:t>Jeig</w:t>
            </w:r>
            <w:r w:rsidR="13304D1B" w:rsidRPr="283958B0">
              <w:rPr>
                <w:rFonts w:ascii="Times New Roman" w:eastAsia="Times New Roman" w:hAnsi="Times New Roman"/>
                <w:color w:val="000000" w:themeColor="text1"/>
                <w:sz w:val="24"/>
                <w:szCs w:val="24"/>
              </w:rPr>
              <w:t xml:space="preserve">u </w:t>
            </w:r>
            <w:r w:rsidR="6D18001B" w:rsidRPr="283958B0">
              <w:rPr>
                <w:rFonts w:ascii="Times New Roman" w:eastAsia="Times New Roman" w:hAnsi="Times New Roman"/>
                <w:color w:val="000000" w:themeColor="text1"/>
                <w:sz w:val="24"/>
                <w:szCs w:val="24"/>
              </w:rPr>
              <w:t>Pirkėjas</w:t>
            </w:r>
            <w:r w:rsidRPr="283958B0">
              <w:rPr>
                <w:rFonts w:ascii="Times New Roman" w:eastAsia="Times New Roman" w:hAnsi="Times New Roman"/>
                <w:color w:val="000000" w:themeColor="text1"/>
                <w:sz w:val="24"/>
                <w:szCs w:val="24"/>
              </w:rPr>
              <w:t xml:space="preserve"> dėl </w:t>
            </w:r>
            <w:r w:rsidR="6D18001B" w:rsidRPr="283958B0">
              <w:rPr>
                <w:rFonts w:ascii="Times New Roman" w:eastAsia="Times New Roman" w:hAnsi="Times New Roman"/>
                <w:color w:val="000000" w:themeColor="text1"/>
                <w:sz w:val="24"/>
                <w:szCs w:val="24"/>
              </w:rPr>
              <w:t>T</w:t>
            </w:r>
            <w:r w:rsidRPr="283958B0">
              <w:rPr>
                <w:rFonts w:ascii="Times New Roman" w:eastAsia="Times New Roman" w:hAnsi="Times New Roman"/>
                <w:color w:val="000000" w:themeColor="text1"/>
                <w:sz w:val="24"/>
                <w:szCs w:val="24"/>
              </w:rPr>
              <w:t>i</w:t>
            </w:r>
            <w:r w:rsidR="6D18001B" w:rsidRPr="283958B0">
              <w:rPr>
                <w:rFonts w:ascii="Times New Roman" w:eastAsia="Times New Roman" w:hAnsi="Times New Roman"/>
                <w:color w:val="000000" w:themeColor="text1"/>
                <w:sz w:val="24"/>
                <w:szCs w:val="24"/>
              </w:rPr>
              <w:t>e</w:t>
            </w:r>
            <w:r w:rsidRPr="283958B0">
              <w:rPr>
                <w:rFonts w:ascii="Times New Roman" w:eastAsia="Times New Roman" w:hAnsi="Times New Roman"/>
                <w:color w:val="000000" w:themeColor="text1"/>
                <w:sz w:val="24"/>
                <w:szCs w:val="24"/>
              </w:rPr>
              <w:t xml:space="preserve">kėjo netinkamo įsipareigojimų vykdymo yra priverstas pirkti brangesnes paslaugas ar prekes iš kito tiekėjo, </w:t>
            </w:r>
            <w:r w:rsidR="6D18001B" w:rsidRPr="283958B0">
              <w:rPr>
                <w:rFonts w:ascii="Times New Roman" w:eastAsia="Times New Roman" w:hAnsi="Times New Roman"/>
                <w:color w:val="000000" w:themeColor="text1"/>
                <w:sz w:val="24"/>
                <w:szCs w:val="24"/>
              </w:rPr>
              <w:t>T</w:t>
            </w:r>
            <w:r w:rsidRPr="283958B0">
              <w:rPr>
                <w:rFonts w:ascii="Times New Roman" w:eastAsia="Times New Roman" w:hAnsi="Times New Roman"/>
                <w:color w:val="000000" w:themeColor="text1"/>
                <w:sz w:val="24"/>
                <w:szCs w:val="24"/>
              </w:rPr>
              <w:t>i</w:t>
            </w:r>
            <w:r w:rsidR="6D18001B" w:rsidRPr="283958B0">
              <w:rPr>
                <w:rFonts w:ascii="Times New Roman" w:eastAsia="Times New Roman" w:hAnsi="Times New Roman"/>
                <w:color w:val="000000" w:themeColor="text1"/>
                <w:sz w:val="24"/>
                <w:szCs w:val="24"/>
              </w:rPr>
              <w:t>e</w:t>
            </w:r>
            <w:r w:rsidRPr="283958B0">
              <w:rPr>
                <w:rFonts w:ascii="Times New Roman" w:eastAsia="Times New Roman" w:hAnsi="Times New Roman"/>
                <w:color w:val="000000" w:themeColor="text1"/>
                <w:sz w:val="24"/>
                <w:szCs w:val="24"/>
              </w:rPr>
              <w:t xml:space="preserve">kėjas atlygina </w:t>
            </w:r>
            <w:r w:rsidR="6D18001B" w:rsidRPr="283958B0">
              <w:rPr>
                <w:rFonts w:ascii="Times New Roman" w:eastAsia="Times New Roman" w:hAnsi="Times New Roman"/>
                <w:color w:val="000000" w:themeColor="text1"/>
                <w:sz w:val="24"/>
                <w:szCs w:val="24"/>
              </w:rPr>
              <w:t>Pirkėjui</w:t>
            </w:r>
            <w:r w:rsidRPr="283958B0">
              <w:rPr>
                <w:rFonts w:ascii="Times New Roman" w:eastAsia="Times New Roman" w:hAnsi="Times New Roman"/>
                <w:color w:val="000000" w:themeColor="text1"/>
                <w:sz w:val="24"/>
                <w:szCs w:val="24"/>
              </w:rPr>
              <w:t xml:space="preserve"> skirtumą tarp </w:t>
            </w:r>
            <w:r w:rsidR="6D18001B" w:rsidRPr="283958B0">
              <w:rPr>
                <w:rFonts w:ascii="Times New Roman" w:eastAsia="Times New Roman" w:hAnsi="Times New Roman"/>
                <w:color w:val="000000" w:themeColor="text1"/>
                <w:sz w:val="24"/>
                <w:szCs w:val="24"/>
              </w:rPr>
              <w:t>T</w:t>
            </w:r>
            <w:r w:rsidRPr="283958B0">
              <w:rPr>
                <w:rFonts w:ascii="Times New Roman" w:eastAsia="Times New Roman" w:hAnsi="Times New Roman"/>
                <w:color w:val="000000" w:themeColor="text1"/>
                <w:sz w:val="24"/>
                <w:szCs w:val="24"/>
              </w:rPr>
              <w:t>i</w:t>
            </w:r>
            <w:r w:rsidR="6D18001B" w:rsidRPr="283958B0">
              <w:rPr>
                <w:rFonts w:ascii="Times New Roman" w:eastAsia="Times New Roman" w:hAnsi="Times New Roman"/>
                <w:color w:val="000000" w:themeColor="text1"/>
                <w:sz w:val="24"/>
                <w:szCs w:val="24"/>
              </w:rPr>
              <w:t>e</w:t>
            </w:r>
            <w:r w:rsidRPr="283958B0">
              <w:rPr>
                <w:rFonts w:ascii="Times New Roman" w:eastAsia="Times New Roman" w:hAnsi="Times New Roman"/>
                <w:color w:val="000000" w:themeColor="text1"/>
                <w:sz w:val="24"/>
                <w:szCs w:val="24"/>
              </w:rPr>
              <w:t xml:space="preserve">kėjo siūlomos kainos ir faktinių išlaidų bei, </w:t>
            </w:r>
            <w:r w:rsidR="6D18001B" w:rsidRPr="283958B0">
              <w:rPr>
                <w:rFonts w:ascii="Times New Roman" w:eastAsia="Times New Roman" w:hAnsi="Times New Roman"/>
                <w:color w:val="000000" w:themeColor="text1"/>
                <w:sz w:val="24"/>
                <w:szCs w:val="24"/>
              </w:rPr>
              <w:t>Pirkėjui</w:t>
            </w:r>
            <w:r w:rsidRPr="283958B0">
              <w:rPr>
                <w:rFonts w:ascii="Times New Roman" w:eastAsia="Times New Roman" w:hAnsi="Times New Roman"/>
                <w:color w:val="000000" w:themeColor="text1"/>
                <w:sz w:val="24"/>
                <w:szCs w:val="24"/>
              </w:rPr>
              <w:t xml:space="preserve"> pareikalavus, moka </w:t>
            </w:r>
            <w:r w:rsidR="29411477" w:rsidRPr="283958B0">
              <w:rPr>
                <w:rFonts w:ascii="Times New Roman" w:eastAsia="Times New Roman" w:hAnsi="Times New Roman"/>
                <w:color w:val="000000" w:themeColor="text1"/>
                <w:sz w:val="24"/>
                <w:szCs w:val="24"/>
              </w:rPr>
              <w:t xml:space="preserve">200,00 Eur </w:t>
            </w:r>
            <w:r w:rsidRPr="283958B0">
              <w:rPr>
                <w:rFonts w:ascii="Times New Roman" w:eastAsia="Times New Roman" w:hAnsi="Times New Roman"/>
                <w:color w:val="000000" w:themeColor="text1"/>
                <w:sz w:val="24"/>
                <w:szCs w:val="24"/>
              </w:rPr>
              <w:t>baudą</w:t>
            </w:r>
            <w:r w:rsidR="6D2B2D64" w:rsidRPr="283958B0">
              <w:rPr>
                <w:rFonts w:ascii="Times New Roman" w:eastAsia="Times New Roman" w:hAnsi="Times New Roman"/>
                <w:color w:val="000000" w:themeColor="text1"/>
                <w:sz w:val="24"/>
                <w:szCs w:val="24"/>
              </w:rPr>
              <w:t>.</w:t>
            </w:r>
          </w:p>
          <w:p w14:paraId="7112DD2E" w14:textId="77777777" w:rsidR="000B34B9" w:rsidRDefault="002F791C" w:rsidP="000B5D04">
            <w:pPr>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9.10.4. jeigu </w:t>
            </w:r>
            <w:r w:rsidR="00786939">
              <w:rPr>
                <w:rFonts w:ascii="Times New Roman" w:eastAsia="Times New Roman" w:hAnsi="Times New Roman"/>
                <w:color w:val="000000"/>
                <w:sz w:val="24"/>
                <w:szCs w:val="24"/>
              </w:rPr>
              <w:t>Pirkėjas</w:t>
            </w:r>
            <w:r>
              <w:rPr>
                <w:rFonts w:ascii="Times New Roman" w:eastAsia="Times New Roman" w:hAnsi="Times New Roman"/>
                <w:color w:val="000000"/>
                <w:sz w:val="24"/>
                <w:szCs w:val="24"/>
              </w:rPr>
              <w:t xml:space="preserve"> dėl </w:t>
            </w:r>
            <w:r w:rsidR="00786939">
              <w:rPr>
                <w:rFonts w:ascii="Times New Roman" w:eastAsia="Times New Roman" w:hAnsi="Times New Roman"/>
                <w:color w:val="000000"/>
                <w:sz w:val="24"/>
                <w:szCs w:val="24"/>
              </w:rPr>
              <w:t>T</w:t>
            </w:r>
            <w:r>
              <w:rPr>
                <w:rFonts w:ascii="Times New Roman" w:eastAsia="Times New Roman" w:hAnsi="Times New Roman"/>
                <w:color w:val="000000"/>
                <w:sz w:val="24"/>
                <w:szCs w:val="24"/>
              </w:rPr>
              <w:t>i</w:t>
            </w:r>
            <w:r w:rsidR="00786939">
              <w:rPr>
                <w:rFonts w:ascii="Times New Roman" w:eastAsia="Times New Roman" w:hAnsi="Times New Roman"/>
                <w:color w:val="000000"/>
                <w:sz w:val="24"/>
                <w:szCs w:val="24"/>
              </w:rPr>
              <w:t>e</w:t>
            </w:r>
            <w:r>
              <w:rPr>
                <w:rFonts w:ascii="Times New Roman" w:eastAsia="Times New Roman" w:hAnsi="Times New Roman"/>
                <w:color w:val="000000"/>
                <w:sz w:val="24"/>
                <w:szCs w:val="24"/>
              </w:rPr>
              <w:t xml:space="preserve">kėjo </w:t>
            </w:r>
            <w:r w:rsidR="00956A5E">
              <w:rPr>
                <w:rFonts w:ascii="Times New Roman" w:eastAsia="Times New Roman" w:hAnsi="Times New Roman"/>
                <w:color w:val="000000"/>
                <w:sz w:val="24"/>
                <w:szCs w:val="24"/>
              </w:rPr>
              <w:t xml:space="preserve">patiria </w:t>
            </w:r>
            <w:proofErr w:type="spellStart"/>
            <w:r w:rsidR="00956A5E">
              <w:rPr>
                <w:rFonts w:ascii="Times New Roman" w:eastAsia="Times New Roman" w:hAnsi="Times New Roman"/>
                <w:color w:val="000000"/>
                <w:sz w:val="24"/>
                <w:szCs w:val="24"/>
              </w:rPr>
              <w:t>reputacinę</w:t>
            </w:r>
            <w:proofErr w:type="spellEnd"/>
            <w:r w:rsidR="00956A5E">
              <w:rPr>
                <w:rFonts w:ascii="Times New Roman" w:eastAsia="Times New Roman" w:hAnsi="Times New Roman"/>
                <w:color w:val="000000"/>
                <w:sz w:val="24"/>
                <w:szCs w:val="24"/>
              </w:rPr>
              <w:t xml:space="preserve"> žalą, </w:t>
            </w:r>
            <w:r w:rsidR="00786939">
              <w:rPr>
                <w:rFonts w:ascii="Times New Roman" w:eastAsia="Times New Roman" w:hAnsi="Times New Roman"/>
                <w:sz w:val="24"/>
                <w:szCs w:val="24"/>
              </w:rPr>
              <w:t>T</w:t>
            </w:r>
            <w:r w:rsidR="00956A5E" w:rsidRPr="004C0488">
              <w:rPr>
                <w:rFonts w:ascii="Times New Roman" w:eastAsia="Times New Roman" w:hAnsi="Times New Roman"/>
                <w:sz w:val="24"/>
                <w:szCs w:val="24"/>
              </w:rPr>
              <w:t>i</w:t>
            </w:r>
            <w:r w:rsidR="00786939">
              <w:rPr>
                <w:rFonts w:ascii="Times New Roman" w:eastAsia="Times New Roman" w:hAnsi="Times New Roman"/>
                <w:sz w:val="24"/>
                <w:szCs w:val="24"/>
              </w:rPr>
              <w:t>e</w:t>
            </w:r>
            <w:r w:rsidR="00956A5E" w:rsidRPr="004C0488">
              <w:rPr>
                <w:rFonts w:ascii="Times New Roman" w:eastAsia="Times New Roman" w:hAnsi="Times New Roman"/>
                <w:sz w:val="24"/>
                <w:szCs w:val="24"/>
              </w:rPr>
              <w:t xml:space="preserve">kėjas moka </w:t>
            </w:r>
            <w:r w:rsidR="00786939">
              <w:rPr>
                <w:rFonts w:ascii="Times New Roman" w:eastAsia="Times New Roman" w:hAnsi="Times New Roman"/>
                <w:sz w:val="24"/>
                <w:szCs w:val="24"/>
              </w:rPr>
              <w:t>Pirkėjui</w:t>
            </w:r>
            <w:r w:rsidR="00956A5E" w:rsidRPr="004C0488">
              <w:rPr>
                <w:rFonts w:ascii="Times New Roman" w:eastAsia="Times New Roman" w:hAnsi="Times New Roman"/>
                <w:sz w:val="24"/>
                <w:szCs w:val="24"/>
              </w:rPr>
              <w:t xml:space="preserve"> </w:t>
            </w:r>
            <w:r w:rsidR="00956A5E">
              <w:rPr>
                <w:rFonts w:ascii="Times New Roman" w:eastAsia="Times New Roman" w:hAnsi="Times New Roman"/>
                <w:sz w:val="24"/>
                <w:szCs w:val="24"/>
              </w:rPr>
              <w:t>10</w:t>
            </w:r>
            <w:r w:rsidR="00956A5E" w:rsidRPr="004C0488">
              <w:rPr>
                <w:rFonts w:ascii="Times New Roman" w:eastAsia="Times New Roman" w:hAnsi="Times New Roman"/>
                <w:sz w:val="24"/>
                <w:szCs w:val="24"/>
              </w:rPr>
              <w:t xml:space="preserve">00 (vieno </w:t>
            </w:r>
            <w:r w:rsidR="00956A5E">
              <w:rPr>
                <w:rFonts w:ascii="Times New Roman" w:eastAsia="Times New Roman" w:hAnsi="Times New Roman"/>
                <w:sz w:val="24"/>
                <w:szCs w:val="24"/>
              </w:rPr>
              <w:t>tūkstančio</w:t>
            </w:r>
            <w:r w:rsidR="00956A5E" w:rsidRPr="004C0488">
              <w:rPr>
                <w:rFonts w:ascii="Times New Roman" w:eastAsia="Times New Roman" w:hAnsi="Times New Roman"/>
                <w:sz w:val="24"/>
                <w:szCs w:val="24"/>
              </w:rPr>
              <w:t>) Eur dydžio baudą už kiekvieną nustatytą atvejį</w:t>
            </w:r>
            <w:r w:rsidR="000B34B9">
              <w:rPr>
                <w:rFonts w:ascii="Times New Roman" w:eastAsia="Times New Roman" w:hAnsi="Times New Roman"/>
                <w:sz w:val="24"/>
                <w:szCs w:val="24"/>
              </w:rPr>
              <w:t>;</w:t>
            </w:r>
          </w:p>
          <w:p w14:paraId="00000797" w14:textId="77040B18" w:rsidR="00956A5E" w:rsidRPr="00956A5E" w:rsidRDefault="000B34B9" w:rsidP="000B5D04">
            <w:pPr>
              <w:jc w:val="both"/>
              <w:rPr>
                <w:rFonts w:ascii="Times New Roman" w:eastAsia="Times New Roman" w:hAnsi="Times New Roman"/>
                <w:sz w:val="24"/>
                <w:szCs w:val="24"/>
              </w:rPr>
            </w:pPr>
            <w:r>
              <w:rPr>
                <w:rFonts w:ascii="Times New Roman" w:eastAsia="Times New Roman" w:hAnsi="Times New Roman"/>
                <w:sz w:val="24"/>
                <w:szCs w:val="24"/>
              </w:rPr>
              <w:t>9.10.5.</w:t>
            </w:r>
            <w:r w:rsidR="00756ECF">
              <w:rPr>
                <w:rFonts w:ascii="Times New Roman" w:eastAsia="Times New Roman" w:hAnsi="Times New Roman"/>
                <w:sz w:val="24"/>
                <w:szCs w:val="24"/>
              </w:rPr>
              <w:t>Jeigu Tiekėjas pasitelkdamas trečiuosius asmenis pateikia paslaugų ir (ar) prekių ir (ar darbų) kainą, kuri neatitinka rinkos kainų</w:t>
            </w:r>
            <w:r w:rsidR="00347D48">
              <w:rPr>
                <w:rFonts w:ascii="Times New Roman" w:eastAsia="Times New Roman" w:hAnsi="Times New Roman"/>
                <w:sz w:val="24"/>
                <w:szCs w:val="24"/>
              </w:rPr>
              <w:t>, Tiekėjas moka Pirkėjui 100,00 (</w:t>
            </w:r>
            <w:r w:rsidR="00445434">
              <w:rPr>
                <w:rFonts w:ascii="Times New Roman" w:eastAsia="Times New Roman" w:hAnsi="Times New Roman"/>
                <w:sz w:val="24"/>
                <w:szCs w:val="24"/>
              </w:rPr>
              <w:t>vieno šimto) Eur baudą</w:t>
            </w:r>
            <w:r w:rsidR="00F80646">
              <w:rPr>
                <w:rFonts w:ascii="Times New Roman" w:eastAsia="Times New Roman" w:hAnsi="Times New Roman"/>
                <w:sz w:val="24"/>
                <w:szCs w:val="24"/>
              </w:rPr>
              <w:t>.</w:t>
            </w:r>
          </w:p>
        </w:tc>
      </w:tr>
    </w:tbl>
    <w:p w14:paraId="00000798" w14:textId="77777777" w:rsidR="00BD73F6" w:rsidRDefault="00BD73F6">
      <w:pPr>
        <w:rPr>
          <w:rFonts w:ascii="Times New Roman" w:eastAsia="Times New Roman" w:hAnsi="Times New Roman"/>
          <w:sz w:val="24"/>
          <w:szCs w:val="24"/>
        </w:rPr>
      </w:pPr>
    </w:p>
    <w:p w14:paraId="00000799"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10. ESMINĖS SUTARTIES SĄLYGOS</w:t>
      </w:r>
    </w:p>
    <w:tbl>
      <w:tblPr>
        <w:tblStyle w:val="afffffffff6"/>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EBF4DA9" w14:textId="77777777">
        <w:trPr>
          <w:trHeight w:val="300"/>
        </w:trPr>
        <w:tc>
          <w:tcPr>
            <w:tcW w:w="3094" w:type="dxa"/>
          </w:tcPr>
          <w:p w14:paraId="0000079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10.1. Esminės Sutarties sąlygos</w:t>
            </w:r>
          </w:p>
        </w:tc>
        <w:tc>
          <w:tcPr>
            <w:tcW w:w="6441" w:type="dxa"/>
          </w:tcPr>
          <w:p w14:paraId="0000079C" w14:textId="601BD55C" w:rsidR="00BD73F6" w:rsidRDefault="00567988">
            <w:pPr>
              <w:rPr>
                <w:rFonts w:ascii="Times New Roman" w:eastAsia="Times New Roman" w:hAnsi="Times New Roman"/>
                <w:color w:val="4472C4"/>
                <w:sz w:val="24"/>
                <w:szCs w:val="24"/>
              </w:rPr>
            </w:pPr>
            <w:r w:rsidRPr="00567988">
              <w:rPr>
                <w:rFonts w:ascii="Times New Roman" w:eastAsia="Times New Roman" w:hAnsi="Times New Roman"/>
                <w:sz w:val="24"/>
                <w:szCs w:val="24"/>
              </w:rPr>
              <w:t>Sutarties sąlygos, kurias pažeidus atsiranda Sutarties specialiųjų sąlygų 12.2 p. numatyti esminiai Sutarties pažeidimai.</w:t>
            </w:r>
          </w:p>
        </w:tc>
      </w:tr>
      <w:tr w:rsidR="00786939" w14:paraId="0715C396" w14:textId="77777777">
        <w:trPr>
          <w:trHeight w:val="300"/>
        </w:trPr>
        <w:tc>
          <w:tcPr>
            <w:tcW w:w="3094" w:type="dxa"/>
          </w:tcPr>
          <w:p w14:paraId="73794B6F" w14:textId="531B98A3" w:rsidR="00786939" w:rsidRDefault="00786939">
            <w:pPr>
              <w:rPr>
                <w:rFonts w:ascii="Times New Roman" w:eastAsia="Times New Roman" w:hAnsi="Times New Roman"/>
                <w:b/>
                <w:sz w:val="24"/>
                <w:szCs w:val="24"/>
              </w:rPr>
            </w:pPr>
            <w:r>
              <w:rPr>
                <w:rFonts w:ascii="Times New Roman" w:eastAsia="Times New Roman" w:hAnsi="Times New Roman"/>
                <w:b/>
                <w:sz w:val="24"/>
                <w:szCs w:val="24"/>
              </w:rPr>
              <w:t>10.2. Dideli arba nuolatiniai esminės Sutarties sąlygos vykdymo trūkumai</w:t>
            </w:r>
          </w:p>
        </w:tc>
        <w:tc>
          <w:tcPr>
            <w:tcW w:w="6441" w:type="dxa"/>
          </w:tcPr>
          <w:p w14:paraId="0F4FE520" w14:textId="37FF32BE" w:rsidR="00786939" w:rsidRDefault="001522F5">
            <w:pPr>
              <w:rPr>
                <w:rFonts w:ascii="Times New Roman" w:eastAsia="Times New Roman" w:hAnsi="Times New Roman"/>
                <w:sz w:val="24"/>
                <w:szCs w:val="24"/>
              </w:rPr>
            </w:pPr>
            <w:r>
              <w:rPr>
                <w:rFonts w:ascii="Times New Roman" w:eastAsia="Times New Roman" w:hAnsi="Times New Roman"/>
                <w:kern w:val="2"/>
                <w:sz w:val="24"/>
                <w:szCs w:val="24"/>
              </w:rPr>
              <w:t>Laikoma, kad Tiekėjas vykdo sutartį su dideliais arba nuolatiniais esminių Sutarties sąlygų vykdymo trūkumais, kai atsiranda Sutarties specialiųjų sąlygų 12.2 p. numatyti esminiai Sutarties pažeidimai.</w:t>
            </w:r>
          </w:p>
        </w:tc>
      </w:tr>
    </w:tbl>
    <w:p w14:paraId="0000079D" w14:textId="77777777" w:rsidR="00BD73F6" w:rsidRDefault="00BD73F6">
      <w:pPr>
        <w:rPr>
          <w:rFonts w:ascii="Times New Roman" w:eastAsia="Times New Roman" w:hAnsi="Times New Roman"/>
          <w:sz w:val="24"/>
          <w:szCs w:val="24"/>
        </w:rPr>
      </w:pPr>
    </w:p>
    <w:p w14:paraId="0000079E"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11. SUTARTIES GALIOJIMAS IR KEITIMAS</w:t>
      </w:r>
    </w:p>
    <w:tbl>
      <w:tblPr>
        <w:tblStyle w:val="afffffffff7"/>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7C1324CE" w14:textId="77777777">
        <w:trPr>
          <w:trHeight w:val="300"/>
        </w:trPr>
        <w:tc>
          <w:tcPr>
            <w:tcW w:w="3094" w:type="dxa"/>
          </w:tcPr>
          <w:p w14:paraId="0000079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11.1. Sutarties sudarymas ir įsigaliojimas</w:t>
            </w:r>
          </w:p>
        </w:tc>
        <w:tc>
          <w:tcPr>
            <w:tcW w:w="6441" w:type="dxa"/>
          </w:tcPr>
          <w:p w14:paraId="000007A1" w14:textId="11C46806" w:rsidR="00BD73F6" w:rsidRDefault="001B3F52">
            <w:pPr>
              <w:rPr>
                <w:rFonts w:ascii="Times New Roman" w:eastAsia="Times New Roman" w:hAnsi="Times New Roman"/>
                <w:color w:val="000000"/>
                <w:sz w:val="24"/>
                <w:szCs w:val="24"/>
              </w:rPr>
            </w:pPr>
            <w:r w:rsidRPr="001B3F52">
              <w:rPr>
                <w:rFonts w:ascii="Times New Roman" w:eastAsia="Times New Roman" w:hAnsi="Times New Roman"/>
                <w:sz w:val="24"/>
                <w:szCs w:val="24"/>
              </w:rPr>
              <w:t>Ši Sutartis laikoma sudaryta, kai įvykdomos šios abi sąlygos: (pirma) ją pasirašo visos Šalys, ir (antra) pateikiamas Pirkimo dokumentų ir (ar) Sutarties sąlygas atitinkantis Sutarties įvykdymo užtikrinimas. Jei per nustatytą terminą Sutarties įvykdymo užtikrinimas nepateikiamas, Sutartis, nepaisant to, kad yra pasirašyta visų Šalių, laikoma nesudaryta ir neįsigalioja.</w:t>
            </w:r>
            <w:ins w:id="58" w:author="Smiltė Abunevičienė" w:date="2025-09-05T08:58:00Z" w16du:dateUtc="2025-09-05T05:58:00Z">
              <w:r w:rsidR="000A63F7">
                <w:rPr>
                  <w:rFonts w:ascii="Times New Roman" w:eastAsia="Times New Roman" w:hAnsi="Times New Roman"/>
                  <w:sz w:val="24"/>
                  <w:szCs w:val="24"/>
                </w:rPr>
                <w:t xml:space="preserve"> </w:t>
              </w:r>
            </w:ins>
            <w:r w:rsidR="0050336D">
              <w:rPr>
                <w:rFonts w:ascii="Times New Roman" w:eastAsia="Times New Roman" w:hAnsi="Times New Roman"/>
                <w:color w:val="000000"/>
                <w:sz w:val="24"/>
                <w:szCs w:val="24"/>
              </w:rPr>
              <w:t>Sutartis galioja iki visiško prievolių įvykdymo arba Sutarties nutraukimo.</w:t>
            </w:r>
          </w:p>
          <w:p w14:paraId="000007A2" w14:textId="39C9D085" w:rsidR="00BD73F6" w:rsidRDefault="0050336D">
            <w:pPr>
              <w:rPr>
                <w:rFonts w:ascii="Times New Roman" w:eastAsia="Times New Roman" w:hAnsi="Times New Roman"/>
                <w:color w:val="4472C4"/>
                <w:sz w:val="24"/>
                <w:szCs w:val="24"/>
              </w:rPr>
            </w:pPr>
            <w:r>
              <w:rPr>
                <w:rFonts w:ascii="Times New Roman" w:eastAsia="Times New Roman" w:hAnsi="Times New Roman"/>
                <w:color w:val="000000"/>
                <w:sz w:val="24"/>
                <w:szCs w:val="24"/>
              </w:rPr>
              <w:t xml:space="preserve">Nutraukus </w:t>
            </w:r>
            <w:r w:rsidR="00877E56">
              <w:rPr>
                <w:rFonts w:ascii="Times New Roman" w:eastAsia="Times New Roman" w:hAnsi="Times New Roman"/>
                <w:color w:val="000000"/>
                <w:sz w:val="24"/>
                <w:szCs w:val="24"/>
              </w:rPr>
              <w:t>S</w:t>
            </w:r>
            <w:r>
              <w:rPr>
                <w:rFonts w:ascii="Times New Roman" w:eastAsia="Times New Roman" w:hAnsi="Times New Roman"/>
                <w:color w:val="000000"/>
                <w:sz w:val="24"/>
                <w:szCs w:val="24"/>
              </w:rPr>
              <w:t xml:space="preserve">utartį lieka galioti ginčų nagrinėjimo tvarką nustatančios Sutarties sąlygos ir kitos Sutarties sąlygos, jeigu šios sąlygos pagal savo esmę lieka galioti ir po Sutarties nutraukimo.  </w:t>
            </w:r>
          </w:p>
        </w:tc>
      </w:tr>
      <w:tr w:rsidR="00BD73F6" w14:paraId="0577FFEE" w14:textId="77777777">
        <w:trPr>
          <w:trHeight w:val="300"/>
        </w:trPr>
        <w:tc>
          <w:tcPr>
            <w:tcW w:w="3094" w:type="dxa"/>
          </w:tcPr>
          <w:p w14:paraId="000007A3"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11.2. Sutarties galiojimo termino pratęsimas</w:t>
            </w:r>
          </w:p>
        </w:tc>
        <w:tc>
          <w:tcPr>
            <w:tcW w:w="6441" w:type="dxa"/>
          </w:tcPr>
          <w:p w14:paraId="000007A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A5" w14:textId="77777777" w:rsidR="00BD73F6" w:rsidRDefault="00BD73F6">
            <w:pPr>
              <w:rPr>
                <w:rFonts w:ascii="Times New Roman" w:eastAsia="Times New Roman" w:hAnsi="Times New Roman"/>
                <w:sz w:val="24"/>
                <w:szCs w:val="24"/>
              </w:rPr>
            </w:pPr>
          </w:p>
        </w:tc>
      </w:tr>
    </w:tbl>
    <w:p w14:paraId="000007A6" w14:textId="77777777" w:rsidR="00BD73F6" w:rsidRDefault="00BD73F6">
      <w:pPr>
        <w:rPr>
          <w:rFonts w:ascii="Times New Roman" w:eastAsia="Times New Roman" w:hAnsi="Times New Roman"/>
          <w:sz w:val="24"/>
          <w:szCs w:val="24"/>
        </w:rPr>
      </w:pPr>
    </w:p>
    <w:p w14:paraId="000007A7"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lastRenderedPageBreak/>
        <w:t>12. SUTARTIES NUTRAUKIMAS</w:t>
      </w:r>
    </w:p>
    <w:tbl>
      <w:tblPr>
        <w:tblStyle w:val="afffffffff8"/>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67A20222" w14:textId="77777777" w:rsidTr="617763D8">
        <w:trPr>
          <w:trHeight w:val="300"/>
        </w:trPr>
        <w:tc>
          <w:tcPr>
            <w:tcW w:w="3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A8"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12.1. Sutarties nutraukimo pagrindai</w:t>
            </w:r>
          </w:p>
          <w:p w14:paraId="000007A9" w14:textId="77777777" w:rsidR="00BD73F6" w:rsidRDefault="00BD73F6">
            <w:pPr>
              <w:rPr>
                <w:rFonts w:ascii="Times New Roman" w:eastAsia="Times New Roman" w:hAnsi="Times New Roman"/>
                <w:sz w:val="24"/>
                <w:szCs w:val="24"/>
              </w:rPr>
            </w:pPr>
          </w:p>
        </w:tc>
        <w:tc>
          <w:tcPr>
            <w:tcW w:w="6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A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Sutartis gali būti nutraukiama rašytiniu Šalių susitarimu arba vienašališkai, Bendrosiose sąlygose nustatyta tvarka.</w:t>
            </w:r>
          </w:p>
          <w:p w14:paraId="000007AB" w14:textId="77777777" w:rsidR="00BD73F6" w:rsidRDefault="00BD73F6">
            <w:pPr>
              <w:rPr>
                <w:rFonts w:ascii="Times New Roman" w:eastAsia="Times New Roman" w:hAnsi="Times New Roman"/>
                <w:sz w:val="24"/>
                <w:szCs w:val="24"/>
              </w:rPr>
            </w:pPr>
          </w:p>
          <w:p w14:paraId="000007AC" w14:textId="77777777" w:rsidR="00BD73F6" w:rsidRDefault="00BD73F6">
            <w:pPr>
              <w:rPr>
                <w:rFonts w:ascii="Times New Roman" w:eastAsia="Times New Roman" w:hAnsi="Times New Roman"/>
                <w:color w:val="4472C4"/>
                <w:sz w:val="24"/>
                <w:szCs w:val="24"/>
              </w:rPr>
            </w:pPr>
          </w:p>
        </w:tc>
      </w:tr>
      <w:tr w:rsidR="00BD73F6" w14:paraId="64D4118B" w14:textId="77777777" w:rsidTr="617763D8">
        <w:trPr>
          <w:trHeight w:val="300"/>
        </w:trPr>
        <w:tc>
          <w:tcPr>
            <w:tcW w:w="3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A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12.2. Esminiai Sutarties pažeidimai</w:t>
            </w:r>
          </w:p>
        </w:tc>
        <w:tc>
          <w:tcPr>
            <w:tcW w:w="6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25BA4" w14:textId="7F53C58B"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12.2.1.</w:t>
            </w:r>
            <w:r w:rsidRPr="007E2C2F">
              <w:rPr>
                <w:rFonts w:ascii="Times New Roman" w:eastAsia="Times New Roman" w:hAnsi="Times New Roman"/>
                <w:sz w:val="24"/>
                <w:szCs w:val="24"/>
              </w:rPr>
              <w:tab/>
              <w:t>Tiekėjas ne dėl Pirkėjo kaltės vėluoja pradėti vesti renginį ilgiau kaip 1 val. arba Tiekėjas antrą kartą laiku nepradeda vesti renginio;</w:t>
            </w:r>
          </w:p>
          <w:p w14:paraId="0ED282A4" w14:textId="187D52CF"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12.2.2.</w:t>
            </w:r>
            <w:r w:rsidRPr="007E2C2F">
              <w:rPr>
                <w:rFonts w:ascii="Times New Roman" w:eastAsia="Times New Roman" w:hAnsi="Times New Roman"/>
                <w:sz w:val="24"/>
                <w:szCs w:val="24"/>
              </w:rPr>
              <w:tab/>
              <w:t>paaiškėja aplinkybės, patvirtinančios, kad Tiekėjas neturės galimybės, pajėgumų ar dėl kitų priežasčių negalės tinkamai teikti Paslaugų;</w:t>
            </w:r>
          </w:p>
          <w:p w14:paraId="3CEA7BCF" w14:textId="05B89DF4"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12.2.3. Tiekėjas trečią kartą padaro Specialiųjų sutarties sąlygų 9.10.2, 9.10.3, 9.10.4 arba 9.10.5 punkte nustatytą pažeidimą;</w:t>
            </w:r>
          </w:p>
          <w:p w14:paraId="0A9C90D0" w14:textId="699D3BD3"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12.2.4.</w:t>
            </w:r>
            <w:r w:rsidRPr="007E2C2F">
              <w:rPr>
                <w:rFonts w:ascii="Times New Roman" w:eastAsia="Times New Roman" w:hAnsi="Times New Roman"/>
                <w:sz w:val="24"/>
                <w:szCs w:val="24"/>
              </w:rPr>
              <w:tab/>
              <w:t>Tiekėjas be Pirkėjo žinios pasitelkia Sutarčiai vykdyti naują ūkio subjektą, kurio kvalifikacija rėmėsi, ir (ar) kitą specialistą, kurie nebuvo nurodyti Tiekėjo pasiūlyme, o nauji specialistai ir (ar) ūkio subjektai, kurių kvalifikacija rėmėsi nėra suderinti su Pirkėju ir (ar) neatitinka kvalifikacinių reikalavimų ir neatitinka pirkimo dokumentuose nustatytų reikalavimų;</w:t>
            </w:r>
          </w:p>
          <w:p w14:paraId="336C4285" w14:textId="631309FB"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12.2.5.</w:t>
            </w:r>
            <w:r w:rsidRPr="007E2C2F">
              <w:rPr>
                <w:rFonts w:ascii="Times New Roman" w:eastAsia="Times New Roman" w:hAnsi="Times New Roman"/>
                <w:sz w:val="24"/>
                <w:szCs w:val="24"/>
              </w:rPr>
              <w:tab/>
              <w:t xml:space="preserve">   jeigu Tiekėjas siekia padidinti Sutarties įkainius (t. y. nevykdo Sutarties už Sutartyje nustatytus Paslaugų įkainius);</w:t>
            </w:r>
          </w:p>
          <w:p w14:paraId="5B40C2AE" w14:textId="4E9AE04A"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12.2.6.</w:t>
            </w:r>
            <w:r w:rsidRPr="007E2C2F">
              <w:rPr>
                <w:rFonts w:ascii="Times New Roman" w:eastAsia="Times New Roman" w:hAnsi="Times New Roman"/>
                <w:sz w:val="24"/>
                <w:szCs w:val="24"/>
              </w:rPr>
              <w:tab/>
              <w:t>jeigu Tiekėjas prie faktiškai patiriamų išlaidų prideda savo pelną, kitas išlaidas ar kitaip juos užaukština ir (ar) už faktiškai patiriamas išlaidas reikalauja apmokėti didesnėmis už rinkos kainas;</w:t>
            </w:r>
          </w:p>
          <w:p w14:paraId="33B581F3" w14:textId="77777777"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12.2.7.</w:t>
            </w:r>
            <w:r w:rsidRPr="007E2C2F">
              <w:rPr>
                <w:rFonts w:ascii="Times New Roman" w:eastAsia="Times New Roman" w:hAnsi="Times New Roman"/>
                <w:sz w:val="24"/>
                <w:szCs w:val="24"/>
              </w:rPr>
              <w:tab/>
              <w:t>Tiekėjas pažeidžia Sutartyje nustatytus įsipareigojimus dėl konfidencialumo, intelektinės nuosavybės ar konkurencijos;</w:t>
            </w:r>
          </w:p>
          <w:p w14:paraId="72C96B83" w14:textId="52E4E0C8"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12.2.8.</w:t>
            </w:r>
            <w:r w:rsidRPr="007E2C2F">
              <w:rPr>
                <w:rFonts w:ascii="Times New Roman" w:eastAsia="Times New Roman" w:hAnsi="Times New Roman"/>
                <w:sz w:val="24"/>
                <w:szCs w:val="24"/>
              </w:rPr>
              <w:tab/>
              <w:t xml:space="preserve">jeigu, taikant Bendrųjų sutarties sąlygų 10.11 punkto išimtį, Tiekėjas nepateikia pratęsto ar naujo Sutarties įvykdymo užtikrinimo per 30 (trisdešimt) kalendorinių dienų nuo paskutinio Sutarties įvykdymo užtikrinimo galiojimo termino pabaigos; </w:t>
            </w:r>
          </w:p>
          <w:p w14:paraId="000007BC" w14:textId="45A796E7" w:rsidR="00BD73F6"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12.2.9.</w:t>
            </w:r>
            <w:r w:rsidRPr="007E2C2F">
              <w:rPr>
                <w:rFonts w:ascii="Times New Roman" w:eastAsia="Times New Roman" w:hAnsi="Times New Roman"/>
                <w:sz w:val="24"/>
                <w:szCs w:val="24"/>
              </w:rPr>
              <w:tab/>
              <w:t>kiti atvejai, kurie atitinka Lietuvos Respublikos civilinio kodekso 6.217 straipsnio 2 dalies kriterijus.</w:t>
            </w:r>
          </w:p>
        </w:tc>
      </w:tr>
    </w:tbl>
    <w:p w14:paraId="000007BD" w14:textId="77777777" w:rsidR="00BD73F6" w:rsidRDefault="00BD73F6">
      <w:pPr>
        <w:rPr>
          <w:rFonts w:ascii="Times New Roman" w:eastAsia="Times New Roman" w:hAnsi="Times New Roman"/>
          <w:sz w:val="24"/>
          <w:szCs w:val="24"/>
        </w:rPr>
      </w:pPr>
    </w:p>
    <w:p w14:paraId="000007BE" w14:textId="77777777" w:rsidR="00BD73F6" w:rsidRDefault="0050336D">
      <w:pPr>
        <w:keepNext/>
        <w:keepLines/>
        <w:spacing w:before="240" w:line="360" w:lineRule="auto"/>
        <w:jc w:val="center"/>
        <w:rPr>
          <w:rFonts w:ascii="Times New Roman" w:eastAsia="Times New Roman" w:hAnsi="Times New Roman"/>
          <w:b/>
          <w:sz w:val="24"/>
          <w:szCs w:val="24"/>
        </w:rPr>
      </w:pPr>
      <w:r>
        <w:rPr>
          <w:rFonts w:ascii="Times New Roman" w:eastAsia="Times New Roman" w:hAnsi="Times New Roman"/>
          <w:b/>
          <w:sz w:val="24"/>
          <w:szCs w:val="24"/>
        </w:rPr>
        <w:t>13. APLINKOS APSAUGOS IR SOCIALINIAI KRITERIJAI</w:t>
      </w:r>
    </w:p>
    <w:p w14:paraId="000007BF" w14:textId="77777777" w:rsidR="00BD73F6" w:rsidRDefault="00BD73F6">
      <w:pPr>
        <w:jc w:val="center"/>
        <w:rPr>
          <w:rFonts w:ascii="Times New Roman" w:eastAsia="Times New Roman" w:hAnsi="Times New Roman"/>
          <w:color w:val="FF0000"/>
          <w:sz w:val="24"/>
          <w:szCs w:val="24"/>
        </w:rPr>
      </w:pPr>
    </w:p>
    <w:tbl>
      <w:tblPr>
        <w:tblStyle w:val="afffffffff9"/>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36B1ED3E" w14:textId="77777777">
        <w:trPr>
          <w:trHeight w:val="300"/>
        </w:trPr>
        <w:tc>
          <w:tcPr>
            <w:tcW w:w="3058" w:type="dxa"/>
          </w:tcPr>
          <w:p w14:paraId="000007C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13.1. Su perkamomis paslaugomis susiję  aplinkos apsaugos kriterijai </w:t>
            </w:r>
          </w:p>
        </w:tc>
        <w:tc>
          <w:tcPr>
            <w:tcW w:w="6477" w:type="dxa"/>
          </w:tcPr>
          <w:p w14:paraId="5451A23A" w14:textId="09997E51" w:rsidR="00485EFF" w:rsidRDefault="0050768B" w:rsidP="00485EFF">
            <w:pPr>
              <w:rPr>
                <w:rFonts w:ascii="Times New Roman" w:eastAsia="Times New Roman" w:hAnsi="Times New Roman"/>
                <w:sz w:val="24"/>
                <w:szCs w:val="24"/>
              </w:rPr>
            </w:pPr>
            <w:r>
              <w:rPr>
                <w:rFonts w:ascii="Times New Roman" w:eastAsia="Times New Roman" w:hAnsi="Times New Roman"/>
                <w:sz w:val="24"/>
                <w:szCs w:val="24"/>
              </w:rPr>
              <w:t>P</w:t>
            </w:r>
            <w:r w:rsidRPr="0050768B">
              <w:rPr>
                <w:rFonts w:ascii="Times New Roman" w:eastAsia="Times New Roman" w:hAnsi="Times New Roman"/>
                <w:sz w:val="24"/>
                <w:szCs w:val="24"/>
              </w:rPr>
              <w:t>erkama tik nematerialaus pobūdžio (intelektinė) ar kitokia paslauga, nesusijusi su materialaus objekto sukūrimu, kurios teikimo metu nėra numatomas reikšmingas neigiamas poveikis aplinkai, nesukuriamas taršos šaltinis ir negeneruojamos atliekos</w:t>
            </w:r>
            <w:r w:rsidR="00485EFF">
              <w:rPr>
                <w:rFonts w:ascii="Times New Roman" w:eastAsia="Times New Roman" w:hAnsi="Times New Roman"/>
                <w:sz w:val="24"/>
                <w:szCs w:val="24"/>
              </w:rPr>
              <w:t xml:space="preserve"> &lt;...&gt;;</w:t>
            </w:r>
          </w:p>
          <w:p w14:paraId="3C0022D4" w14:textId="77777777" w:rsidR="00485EFF" w:rsidRDefault="00485EFF" w:rsidP="00485EFF">
            <w:pPr>
              <w:rPr>
                <w:rFonts w:ascii="Times New Roman" w:eastAsia="Times New Roman" w:hAnsi="Times New Roman"/>
                <w:sz w:val="24"/>
                <w:szCs w:val="24"/>
              </w:rPr>
            </w:pPr>
          </w:p>
          <w:p w14:paraId="22DC7CEA" w14:textId="77777777" w:rsidR="0050768B" w:rsidRDefault="0050768B" w:rsidP="00485EFF">
            <w:pPr>
              <w:rPr>
                <w:rFonts w:ascii="Times New Roman" w:eastAsia="Times New Roman" w:hAnsi="Times New Roman"/>
                <w:sz w:val="24"/>
                <w:szCs w:val="24"/>
              </w:rPr>
            </w:pPr>
            <w:r w:rsidRPr="0050768B">
              <w:rPr>
                <w:rFonts w:ascii="Times New Roman" w:eastAsia="Times New Roman" w:hAnsi="Times New Roman"/>
                <w:sz w:val="24"/>
                <w:szCs w:val="24"/>
              </w:rPr>
              <w:t xml:space="preserve"> </w:t>
            </w:r>
            <w:r w:rsidR="00485EFF">
              <w:rPr>
                <w:rFonts w:ascii="Times New Roman" w:eastAsia="Times New Roman" w:hAnsi="Times New Roman"/>
                <w:sz w:val="24"/>
                <w:szCs w:val="24"/>
              </w:rPr>
              <w:t>P</w:t>
            </w:r>
            <w:r w:rsidR="00485EFF" w:rsidRPr="00485EFF">
              <w:rPr>
                <w:rFonts w:ascii="Times New Roman" w:eastAsia="Times New Roman" w:hAnsi="Times New Roman"/>
                <w:sz w:val="24"/>
                <w:szCs w:val="24"/>
              </w:rPr>
              <w:t>aslaugai teikti sunaudojama mažiau gamtos išteklių ir (ar) sudėtyje yra pakartotinai panaudotų ir (ar) perdirbtų medžiagų;</w:t>
            </w:r>
          </w:p>
          <w:p w14:paraId="45D00778" w14:textId="77777777" w:rsidR="00485EFF" w:rsidRDefault="00485EFF" w:rsidP="00485EFF">
            <w:pPr>
              <w:rPr>
                <w:rFonts w:ascii="Times New Roman" w:eastAsia="Times New Roman" w:hAnsi="Times New Roman"/>
                <w:sz w:val="24"/>
                <w:szCs w:val="24"/>
              </w:rPr>
            </w:pPr>
          </w:p>
          <w:p w14:paraId="000007C3" w14:textId="1EB4EF3C" w:rsidR="00485EFF" w:rsidRDefault="00A03AB3" w:rsidP="00485EFF">
            <w:pPr>
              <w:rPr>
                <w:rFonts w:ascii="Times New Roman" w:eastAsia="Times New Roman" w:hAnsi="Times New Roman"/>
                <w:sz w:val="24"/>
                <w:szCs w:val="24"/>
              </w:rPr>
            </w:pPr>
            <w:r>
              <w:rPr>
                <w:rFonts w:ascii="Times New Roman" w:eastAsia="Times New Roman" w:hAnsi="Times New Roman"/>
                <w:sz w:val="24"/>
                <w:szCs w:val="24"/>
              </w:rPr>
              <w:t>P</w:t>
            </w:r>
            <w:r w:rsidRPr="00A03AB3">
              <w:rPr>
                <w:rFonts w:ascii="Times New Roman" w:eastAsia="Times New Roman" w:hAnsi="Times New Roman"/>
                <w:sz w:val="24"/>
                <w:szCs w:val="24"/>
              </w:rPr>
              <w:t>aslaugai teikti naudojama mažiau ar nenaudojama pavojingųjų cheminių medžiagų, neteršiama aplinka ir nekeliamas pavojus sveikatai</w:t>
            </w:r>
            <w:r w:rsidR="00D67724">
              <w:rPr>
                <w:rFonts w:ascii="Times New Roman" w:eastAsia="Times New Roman" w:hAnsi="Times New Roman"/>
                <w:sz w:val="24"/>
                <w:szCs w:val="24"/>
              </w:rPr>
              <w:t>.</w:t>
            </w:r>
          </w:p>
        </w:tc>
      </w:tr>
      <w:tr w:rsidR="00BD73F6" w14:paraId="62E74501" w14:textId="77777777">
        <w:trPr>
          <w:trHeight w:val="300"/>
        </w:trPr>
        <w:tc>
          <w:tcPr>
            <w:tcW w:w="3058" w:type="dxa"/>
          </w:tcPr>
          <w:p w14:paraId="000007C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13.2. Su perkamomis Paslaugomis susiję socialiniai kriterijai</w:t>
            </w:r>
          </w:p>
        </w:tc>
        <w:tc>
          <w:tcPr>
            <w:tcW w:w="6477" w:type="dxa"/>
          </w:tcPr>
          <w:p w14:paraId="000007C5"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Netaikoma</w:t>
            </w:r>
          </w:p>
          <w:p w14:paraId="000007C6" w14:textId="77777777" w:rsidR="00BD73F6" w:rsidRDefault="00BD73F6">
            <w:pPr>
              <w:rPr>
                <w:rFonts w:ascii="Times New Roman" w:eastAsia="Times New Roman" w:hAnsi="Times New Roman"/>
                <w:color w:val="000000"/>
                <w:sz w:val="24"/>
                <w:szCs w:val="24"/>
                <w:highlight w:val="white"/>
              </w:rPr>
            </w:pPr>
          </w:p>
          <w:p w14:paraId="000007C7" w14:textId="77777777" w:rsidR="00BD73F6" w:rsidRDefault="00BD73F6">
            <w:pPr>
              <w:rPr>
                <w:rFonts w:ascii="Times New Roman" w:eastAsia="Times New Roman" w:hAnsi="Times New Roman"/>
                <w:color w:val="0070C0"/>
                <w:sz w:val="24"/>
                <w:szCs w:val="24"/>
              </w:rPr>
            </w:pPr>
          </w:p>
        </w:tc>
      </w:tr>
    </w:tbl>
    <w:p w14:paraId="000007C8" w14:textId="77777777" w:rsidR="00BD73F6" w:rsidRDefault="00BD73F6">
      <w:pPr>
        <w:rPr>
          <w:rFonts w:ascii="Times New Roman" w:eastAsia="Times New Roman" w:hAnsi="Times New Roman"/>
          <w:sz w:val="24"/>
          <w:szCs w:val="24"/>
        </w:rPr>
      </w:pPr>
    </w:p>
    <w:p w14:paraId="000007C9" w14:textId="77777777" w:rsidR="00BD73F6" w:rsidRDefault="0050336D">
      <w:pPr>
        <w:keepNext/>
        <w:keepLines/>
        <w:spacing w:before="240" w:line="360" w:lineRule="auto"/>
        <w:jc w:val="center"/>
        <w:rPr>
          <w:rFonts w:ascii="Times New Roman" w:eastAsia="Times New Roman" w:hAnsi="Times New Roman"/>
          <w:b/>
          <w:sz w:val="24"/>
          <w:szCs w:val="24"/>
        </w:rPr>
      </w:pPr>
      <w:r>
        <w:rPr>
          <w:rFonts w:ascii="Times New Roman" w:eastAsia="Times New Roman" w:hAnsi="Times New Roman"/>
          <w:b/>
          <w:sz w:val="24"/>
          <w:szCs w:val="24"/>
        </w:rPr>
        <w:t>14. BENDRŲJŲ SĄLYGŲ PAKEITIMAI IR PAPILDYMAI</w:t>
      </w:r>
    </w:p>
    <w:p w14:paraId="000007CA" w14:textId="77777777" w:rsidR="00BD73F6" w:rsidRDefault="00BD73F6">
      <w:pPr>
        <w:jc w:val="center"/>
        <w:rPr>
          <w:rFonts w:ascii="Times New Roman" w:eastAsia="Times New Roman" w:hAnsi="Times New Roman"/>
          <w:color w:val="FF0000"/>
          <w:sz w:val="24"/>
          <w:szCs w:val="24"/>
        </w:rPr>
      </w:pPr>
    </w:p>
    <w:tbl>
      <w:tblPr>
        <w:tblStyle w:val="afffffffffa"/>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5D4F1D44" w14:textId="77777777">
        <w:trPr>
          <w:trHeight w:val="300"/>
        </w:trPr>
        <w:tc>
          <w:tcPr>
            <w:tcW w:w="3058" w:type="dxa"/>
          </w:tcPr>
          <w:p w14:paraId="000007CB"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14.1. Keičiami Bendrųjų sąlygų punktai</w:t>
            </w:r>
          </w:p>
        </w:tc>
        <w:tc>
          <w:tcPr>
            <w:tcW w:w="6477" w:type="dxa"/>
          </w:tcPr>
          <w:p w14:paraId="000007C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Šalys susitaria pakeisti nurodytus Sutarties Bendrųjų sąlygų punktus ir išdėstyti juos nauja redakcija:</w:t>
            </w:r>
          </w:p>
          <w:p w14:paraId="000007CD" w14:textId="77777777" w:rsidR="00BD73F6" w:rsidRDefault="00BD73F6">
            <w:pPr>
              <w:rPr>
                <w:rFonts w:ascii="Times New Roman" w:eastAsia="Times New Roman" w:hAnsi="Times New Roman"/>
                <w:sz w:val="24"/>
                <w:szCs w:val="24"/>
              </w:rPr>
            </w:pPr>
          </w:p>
          <w:p w14:paraId="000007CE"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sz w:val="24"/>
                <w:szCs w:val="24"/>
                <w:highlight w:val="white"/>
              </w:rPr>
              <w:t>14.1.1. Jeigu Bendrųjų sąlygų 10 p. yra nustatyti kitokios sąlygos, susiję su sutarties įvykdymo užrikinimu banko garantija ar laidavimo draudimu, taikomos Pirkimo dokumentuose nustatytos sąlygos.</w:t>
            </w:r>
          </w:p>
          <w:p w14:paraId="000007CF" w14:textId="77777777" w:rsidR="00BD73F6" w:rsidRDefault="00BD73F6">
            <w:pPr>
              <w:rPr>
                <w:rFonts w:ascii="Times New Roman" w:eastAsia="Times New Roman" w:hAnsi="Times New Roman"/>
                <w:sz w:val="24"/>
                <w:szCs w:val="24"/>
              </w:rPr>
            </w:pPr>
          </w:p>
          <w:p w14:paraId="000007D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Bendrųjų sutarties sąlygų 22.2.2.10 punktą išdėstyti taip:</w:t>
            </w:r>
          </w:p>
          <w:p w14:paraId="000007D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22.2.2.10. Tiekėjas vėluoja pateikti Sutarties įvykdymo užtikrinimo pratęsimą ilgiau kaip </w:t>
            </w:r>
            <w:r>
              <w:rPr>
                <w:rFonts w:ascii="Times New Roman" w:eastAsia="Times New Roman" w:hAnsi="Times New Roman"/>
                <w:b/>
                <w:sz w:val="24"/>
                <w:szCs w:val="24"/>
              </w:rPr>
              <w:t>30 (trisdešimt)</w:t>
            </w:r>
            <w:r>
              <w:rPr>
                <w:rFonts w:ascii="Times New Roman" w:eastAsia="Times New Roman" w:hAnsi="Times New Roman"/>
                <w:sz w:val="24"/>
                <w:szCs w:val="24"/>
              </w:rPr>
              <w:t xml:space="preserve"> darbo dienų nuo paskutinio Sutarties įvykdymo užtikrinimo galiojimo termino pabaigos arba atsisako jį pateikti;</w:t>
            </w:r>
          </w:p>
          <w:p w14:paraId="000007D2" w14:textId="77777777" w:rsidR="00BD73F6" w:rsidRDefault="00BD73F6">
            <w:pPr>
              <w:rPr>
                <w:rFonts w:ascii="Times New Roman" w:eastAsia="Times New Roman" w:hAnsi="Times New Roman"/>
                <w:sz w:val="24"/>
                <w:szCs w:val="24"/>
              </w:rPr>
            </w:pPr>
          </w:p>
          <w:p w14:paraId="000007D3"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sz w:val="24"/>
                <w:szCs w:val="24"/>
                <w:highlight w:val="white"/>
              </w:rPr>
              <w:t>14.1.3. Bendrųjų sąlygų 25.2 punktą išdėstyti nauja redakcija:</w:t>
            </w:r>
          </w:p>
          <w:p w14:paraId="000007D4" w14:textId="77777777" w:rsidR="00BD73F6" w:rsidRDefault="0050336D">
            <w:pPr>
              <w:widowControl w:val="0"/>
              <w:tabs>
                <w:tab w:val="left" w:pos="142"/>
                <w:tab w:val="left" w:pos="851"/>
                <w:tab w:val="left" w:pos="992"/>
                <w:tab w:val="left" w:pos="1134"/>
              </w:tabs>
              <w:jc w:val="both"/>
              <w:rPr>
                <w:rFonts w:ascii="Times New Roman" w:eastAsia="Times New Roman" w:hAnsi="Times New Roman"/>
                <w:color w:val="000000"/>
                <w:sz w:val="24"/>
                <w:szCs w:val="24"/>
                <w:highlight w:val="white"/>
              </w:rPr>
            </w:pPr>
            <w:r>
              <w:rPr>
                <w:rFonts w:ascii="Times New Roman" w:eastAsia="Times New Roman" w:hAnsi="Times New Roman"/>
                <w:sz w:val="24"/>
                <w:szCs w:val="24"/>
                <w:highlight w:val="white"/>
              </w:rPr>
              <w:t xml:space="preserve">„25.2. </w:t>
            </w:r>
            <w:r>
              <w:rPr>
                <w:rFonts w:ascii="Times New Roman" w:eastAsia="Times New Roman" w:hAnsi="Times New Roman"/>
                <w:sz w:val="24"/>
                <w:szCs w:val="24"/>
              </w:rPr>
              <w:t>Jeigu Šalys neišsprendžia ginčo derybų būdu, tuomet toks ginčas, nesutarimas ar reikalavimas, kylantis iš šios Sutarties arba susijęs su ja ar jos pažeidimu, nutraukimu arba negaliojimu, yra galutinai sprendžiamas Lietuvos Respublikos teisme pagal Pirkėjo buveinės vietą“.</w:t>
            </w:r>
          </w:p>
          <w:p w14:paraId="000007D5" w14:textId="77777777" w:rsidR="00BD73F6" w:rsidRDefault="00BD73F6">
            <w:pPr>
              <w:rPr>
                <w:rFonts w:ascii="Times New Roman" w:eastAsia="Times New Roman" w:hAnsi="Times New Roman"/>
                <w:sz w:val="24"/>
                <w:szCs w:val="24"/>
              </w:rPr>
            </w:pPr>
          </w:p>
        </w:tc>
      </w:tr>
      <w:tr w:rsidR="00BD73F6" w14:paraId="3F2294BE" w14:textId="77777777">
        <w:trPr>
          <w:trHeight w:val="300"/>
        </w:trPr>
        <w:tc>
          <w:tcPr>
            <w:tcW w:w="3058" w:type="dxa"/>
          </w:tcPr>
          <w:p w14:paraId="000007D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14.2. Punktai, kuriais papildomos Bendrosios sąlygos</w:t>
            </w:r>
          </w:p>
        </w:tc>
        <w:tc>
          <w:tcPr>
            <w:tcW w:w="6477" w:type="dxa"/>
          </w:tcPr>
          <w:p w14:paraId="000007D9" w14:textId="60C6B4AC" w:rsidR="00BD73F6" w:rsidRDefault="00786939">
            <w:pPr>
              <w:rPr>
                <w:rFonts w:ascii="Times New Roman" w:eastAsia="Times New Roman" w:hAnsi="Times New Roman"/>
                <w:sz w:val="24"/>
                <w:szCs w:val="24"/>
              </w:rPr>
            </w:pPr>
            <w:r>
              <w:rPr>
                <w:rFonts w:ascii="Times New Roman" w:eastAsia="Times New Roman" w:hAnsi="Times New Roman"/>
                <w:sz w:val="24"/>
                <w:szCs w:val="24"/>
              </w:rPr>
              <w:t>Netaikoma</w:t>
            </w:r>
          </w:p>
          <w:p w14:paraId="000007DA" w14:textId="77777777" w:rsidR="00BD73F6" w:rsidRDefault="00BD73F6">
            <w:pPr>
              <w:rPr>
                <w:rFonts w:ascii="Times New Roman" w:eastAsia="Times New Roman" w:hAnsi="Times New Roman"/>
                <w:color w:val="000000"/>
                <w:sz w:val="24"/>
                <w:szCs w:val="24"/>
                <w:highlight w:val="white"/>
              </w:rPr>
            </w:pPr>
          </w:p>
          <w:p w14:paraId="000007DB" w14:textId="77777777" w:rsidR="00BD73F6" w:rsidRDefault="00BD73F6">
            <w:pPr>
              <w:rPr>
                <w:rFonts w:ascii="Times New Roman" w:eastAsia="Times New Roman" w:hAnsi="Times New Roman"/>
                <w:sz w:val="24"/>
                <w:szCs w:val="24"/>
              </w:rPr>
            </w:pPr>
          </w:p>
        </w:tc>
      </w:tr>
      <w:tr w:rsidR="00BD73F6" w14:paraId="2CB10B1A" w14:textId="77777777">
        <w:trPr>
          <w:trHeight w:val="300"/>
        </w:trPr>
        <w:tc>
          <w:tcPr>
            <w:tcW w:w="3058" w:type="dxa"/>
          </w:tcPr>
          <w:p w14:paraId="000007D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14.3. Naikinami Bendrųjų sąlygų punktai</w:t>
            </w:r>
          </w:p>
        </w:tc>
        <w:tc>
          <w:tcPr>
            <w:tcW w:w="6477" w:type="dxa"/>
          </w:tcPr>
          <w:p w14:paraId="000007DD" w14:textId="77777777" w:rsidR="00BD73F6" w:rsidRDefault="00BD73F6">
            <w:pPr>
              <w:rPr>
                <w:rFonts w:ascii="Times New Roman" w:eastAsia="Times New Roman" w:hAnsi="Times New Roman"/>
                <w:sz w:val="24"/>
                <w:szCs w:val="24"/>
              </w:rPr>
            </w:pPr>
          </w:p>
        </w:tc>
      </w:tr>
      <w:tr w:rsidR="00BD73F6" w14:paraId="1F03A243" w14:textId="77777777">
        <w:trPr>
          <w:trHeight w:val="300"/>
        </w:trPr>
        <w:tc>
          <w:tcPr>
            <w:tcW w:w="3058" w:type="dxa"/>
          </w:tcPr>
          <w:p w14:paraId="000007DE"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14.4. Keičiami Bendrųjų sąlygų punktai dėl Paslaugų intelektinės nuosavybės</w:t>
            </w:r>
          </w:p>
        </w:tc>
        <w:tc>
          <w:tcPr>
            <w:tcW w:w="6477" w:type="dxa"/>
          </w:tcPr>
          <w:p w14:paraId="000007DF" w14:textId="77777777" w:rsidR="00BD73F6" w:rsidRDefault="00BD73F6">
            <w:pPr>
              <w:rPr>
                <w:rFonts w:ascii="Times New Roman" w:eastAsia="Times New Roman" w:hAnsi="Times New Roman"/>
                <w:color w:val="FF0000"/>
                <w:sz w:val="24"/>
                <w:szCs w:val="24"/>
              </w:rPr>
            </w:pPr>
          </w:p>
        </w:tc>
      </w:tr>
      <w:tr w:rsidR="00BD73F6" w14:paraId="6974B88F" w14:textId="77777777">
        <w:trPr>
          <w:trHeight w:val="300"/>
        </w:trPr>
        <w:tc>
          <w:tcPr>
            <w:tcW w:w="3058" w:type="dxa"/>
          </w:tcPr>
          <w:p w14:paraId="000007E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14.5.</w:t>
            </w:r>
          </w:p>
        </w:tc>
        <w:tc>
          <w:tcPr>
            <w:tcW w:w="6477" w:type="dxa"/>
          </w:tcPr>
          <w:p w14:paraId="000007E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Sutarties Bendrosiose sąlygose nurodytos alternatyvios nuostatos (su prierašu „jei taikoma“ ir pan.) taikomos tik tokiu atveju, jeigu jos konkrečiai aprašomos Sutarties Specialiosiose sąlygose arba prieduose.</w:t>
            </w:r>
          </w:p>
        </w:tc>
      </w:tr>
    </w:tbl>
    <w:p w14:paraId="000007E2" w14:textId="77777777" w:rsidR="00BD73F6" w:rsidRDefault="00BD73F6">
      <w:pPr>
        <w:rPr>
          <w:rFonts w:ascii="Times New Roman" w:eastAsia="Times New Roman" w:hAnsi="Times New Roman"/>
          <w:sz w:val="24"/>
          <w:szCs w:val="24"/>
        </w:rPr>
      </w:pPr>
    </w:p>
    <w:p w14:paraId="000007E3"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15. SUTARTIES PRIEDAI</w:t>
      </w:r>
    </w:p>
    <w:tbl>
      <w:tblPr>
        <w:tblStyle w:val="afffffffffb"/>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3DD92615" w14:textId="77777777">
        <w:trPr>
          <w:trHeight w:val="300"/>
        </w:trPr>
        <w:tc>
          <w:tcPr>
            <w:tcW w:w="3058" w:type="dxa"/>
          </w:tcPr>
          <w:p w14:paraId="000007E4"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15.1. Priedas Nr. 1</w:t>
            </w:r>
          </w:p>
        </w:tc>
        <w:tc>
          <w:tcPr>
            <w:tcW w:w="6477" w:type="dxa"/>
          </w:tcPr>
          <w:p w14:paraId="000007E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Techninė specifikacija</w:t>
            </w:r>
          </w:p>
        </w:tc>
      </w:tr>
      <w:tr w:rsidR="00BD73F6" w14:paraId="4E96CF31" w14:textId="77777777">
        <w:trPr>
          <w:trHeight w:val="300"/>
        </w:trPr>
        <w:tc>
          <w:tcPr>
            <w:tcW w:w="3058" w:type="dxa"/>
          </w:tcPr>
          <w:p w14:paraId="000007E6"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15.2. Priedas Nr. 2</w:t>
            </w:r>
          </w:p>
        </w:tc>
        <w:tc>
          <w:tcPr>
            <w:tcW w:w="6477" w:type="dxa"/>
          </w:tcPr>
          <w:p w14:paraId="000007E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Pasiūlymas</w:t>
            </w:r>
          </w:p>
        </w:tc>
      </w:tr>
      <w:tr w:rsidR="00BD73F6" w14:paraId="0A97634B" w14:textId="77777777">
        <w:trPr>
          <w:trHeight w:val="300"/>
        </w:trPr>
        <w:tc>
          <w:tcPr>
            <w:tcW w:w="3058" w:type="dxa"/>
          </w:tcPr>
          <w:p w14:paraId="000007E8"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15.3. Priedas Nr. 3</w:t>
            </w:r>
          </w:p>
        </w:tc>
        <w:tc>
          <w:tcPr>
            <w:tcW w:w="6477" w:type="dxa"/>
          </w:tcPr>
          <w:p w14:paraId="000007E9" w14:textId="24FB6AB4" w:rsidR="00BD73F6" w:rsidRDefault="00BD73F6">
            <w:pPr>
              <w:rPr>
                <w:rFonts w:ascii="Times New Roman" w:eastAsia="Times New Roman" w:hAnsi="Times New Roman"/>
                <w:sz w:val="24"/>
                <w:szCs w:val="24"/>
              </w:rPr>
            </w:pPr>
          </w:p>
        </w:tc>
      </w:tr>
      <w:tr w:rsidR="00BD73F6" w14:paraId="6CC8FB93" w14:textId="77777777">
        <w:trPr>
          <w:trHeight w:val="300"/>
        </w:trPr>
        <w:tc>
          <w:tcPr>
            <w:tcW w:w="3058" w:type="dxa"/>
          </w:tcPr>
          <w:p w14:paraId="000007E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15.4. Priedas Nr. 4</w:t>
            </w:r>
          </w:p>
        </w:tc>
        <w:tc>
          <w:tcPr>
            <w:tcW w:w="6477" w:type="dxa"/>
          </w:tcPr>
          <w:p w14:paraId="000007EB" w14:textId="77777777" w:rsidR="00BD73F6" w:rsidRDefault="00BD73F6">
            <w:pPr>
              <w:rPr>
                <w:rFonts w:ascii="Times New Roman" w:eastAsia="Times New Roman" w:hAnsi="Times New Roman"/>
                <w:sz w:val="24"/>
                <w:szCs w:val="24"/>
              </w:rPr>
            </w:pPr>
          </w:p>
        </w:tc>
      </w:tr>
      <w:tr w:rsidR="00BD73F6" w14:paraId="7568339B" w14:textId="77777777">
        <w:trPr>
          <w:trHeight w:val="300"/>
        </w:trPr>
        <w:tc>
          <w:tcPr>
            <w:tcW w:w="3058" w:type="dxa"/>
          </w:tcPr>
          <w:p w14:paraId="000007E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15.5. Priedas Nr. 5</w:t>
            </w:r>
          </w:p>
        </w:tc>
        <w:tc>
          <w:tcPr>
            <w:tcW w:w="6477" w:type="dxa"/>
          </w:tcPr>
          <w:p w14:paraId="000007ED" w14:textId="77777777" w:rsidR="00BD73F6" w:rsidRDefault="00BD73F6">
            <w:pPr>
              <w:rPr>
                <w:rFonts w:ascii="Times New Roman" w:eastAsia="Times New Roman" w:hAnsi="Times New Roman"/>
                <w:sz w:val="24"/>
                <w:szCs w:val="24"/>
              </w:rPr>
            </w:pPr>
          </w:p>
        </w:tc>
      </w:tr>
    </w:tbl>
    <w:p w14:paraId="000007EE" w14:textId="77777777" w:rsidR="00BD73F6" w:rsidRDefault="00BD73F6">
      <w:pPr>
        <w:rPr>
          <w:rFonts w:ascii="Times New Roman" w:eastAsia="Times New Roman" w:hAnsi="Times New Roman"/>
          <w:sz w:val="24"/>
          <w:szCs w:val="24"/>
        </w:rPr>
      </w:pPr>
    </w:p>
    <w:p w14:paraId="000007EF"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lastRenderedPageBreak/>
        <w:t>16. ŠALIŲ ATSTOVŲ PARAŠAI</w:t>
      </w:r>
    </w:p>
    <w:tbl>
      <w:tblPr>
        <w:tblStyle w:val="afffffffffc"/>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4"/>
        <w:gridCol w:w="4311"/>
      </w:tblGrid>
      <w:tr w:rsidR="00BD73F6" w14:paraId="3990AF3B" w14:textId="77777777">
        <w:tc>
          <w:tcPr>
            <w:tcW w:w="5224" w:type="dxa"/>
          </w:tcPr>
          <w:p w14:paraId="000007F0"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PIRKĖJAS</w:t>
            </w:r>
          </w:p>
        </w:tc>
        <w:tc>
          <w:tcPr>
            <w:tcW w:w="4311" w:type="dxa"/>
          </w:tcPr>
          <w:p w14:paraId="000007F1"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TIEKĖJAS</w:t>
            </w:r>
          </w:p>
        </w:tc>
      </w:tr>
      <w:tr w:rsidR="00BD73F6" w14:paraId="7E9F2FE3" w14:textId="77777777">
        <w:tc>
          <w:tcPr>
            <w:tcW w:w="5224" w:type="dxa"/>
          </w:tcPr>
          <w:p w14:paraId="000007F2"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(nurodomos atstovo vardas, pavardė, pareigos)</w:t>
            </w:r>
          </w:p>
        </w:tc>
        <w:tc>
          <w:tcPr>
            <w:tcW w:w="4311" w:type="dxa"/>
          </w:tcPr>
          <w:p w14:paraId="000007F3"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color w:val="4472C4"/>
                <w:sz w:val="24"/>
                <w:szCs w:val="24"/>
              </w:rPr>
              <w:t>(nurodomos atstovo vardas, pavardė, pareigos)</w:t>
            </w:r>
          </w:p>
        </w:tc>
      </w:tr>
      <w:tr w:rsidR="00BD73F6" w14:paraId="3BFD2647" w14:textId="77777777">
        <w:tc>
          <w:tcPr>
            <w:tcW w:w="5224" w:type="dxa"/>
          </w:tcPr>
          <w:p w14:paraId="000007F4"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(parašas)</w:t>
            </w:r>
          </w:p>
          <w:p w14:paraId="000007F5" w14:textId="77777777" w:rsidR="00BD73F6" w:rsidRDefault="00BD73F6">
            <w:pPr>
              <w:jc w:val="center"/>
              <w:rPr>
                <w:rFonts w:ascii="Times New Roman" w:eastAsia="Times New Roman" w:hAnsi="Times New Roman"/>
                <w:color w:val="4472C4"/>
                <w:sz w:val="24"/>
                <w:szCs w:val="24"/>
              </w:rPr>
            </w:pPr>
          </w:p>
        </w:tc>
        <w:tc>
          <w:tcPr>
            <w:tcW w:w="4311" w:type="dxa"/>
          </w:tcPr>
          <w:p w14:paraId="000007F6"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(parašas)</w:t>
            </w:r>
          </w:p>
        </w:tc>
      </w:tr>
    </w:tbl>
    <w:p w14:paraId="11963DAC" w14:textId="77777777" w:rsidR="00254F1F" w:rsidRDefault="00254F1F">
      <w:pPr>
        <w:rPr>
          <w:rFonts w:ascii="Times New Roman" w:eastAsia="Times New Roman" w:hAnsi="Times New Roman"/>
          <w:sz w:val="24"/>
          <w:szCs w:val="24"/>
        </w:rPr>
      </w:pPr>
    </w:p>
    <w:p w14:paraId="60566065" w14:textId="77777777" w:rsidR="007A1907" w:rsidRDefault="007A1907">
      <w:pPr>
        <w:rPr>
          <w:rFonts w:ascii="Times New Roman" w:eastAsia="Times New Roman" w:hAnsi="Times New Roman"/>
          <w:sz w:val="24"/>
          <w:szCs w:val="24"/>
        </w:rPr>
      </w:pPr>
      <w:r>
        <w:rPr>
          <w:rFonts w:ascii="Times New Roman" w:eastAsia="Times New Roman" w:hAnsi="Times New Roman"/>
          <w:sz w:val="24"/>
          <w:szCs w:val="24"/>
        </w:rPr>
        <w:br w:type="page"/>
      </w:r>
    </w:p>
    <w:p w14:paraId="0B97B816" w14:textId="3FEEF721" w:rsidR="00BD58B2" w:rsidRPr="0024595E" w:rsidRDefault="00BD58B2" w:rsidP="005D0A40">
      <w:pPr>
        <w:pStyle w:val="Antrat2"/>
        <w:ind w:left="6096"/>
        <w:rPr>
          <w:rFonts w:eastAsia="Times New Roman"/>
          <w:sz w:val="24"/>
          <w:szCs w:val="24"/>
        </w:rPr>
      </w:pPr>
      <w:bookmarkStart w:id="59" w:name="_Toc210735939"/>
      <w:r w:rsidRPr="0024595E">
        <w:rPr>
          <w:rFonts w:eastAsia="Times New Roman"/>
          <w:sz w:val="24"/>
          <w:szCs w:val="24"/>
        </w:rPr>
        <w:lastRenderedPageBreak/>
        <w:t xml:space="preserve">Konkurso sąlygų </w:t>
      </w:r>
      <w:r w:rsidRPr="0024595E">
        <w:rPr>
          <w:rFonts w:eastAsia="Times New Roman"/>
          <w:b/>
          <w:sz w:val="24"/>
          <w:szCs w:val="24"/>
        </w:rPr>
        <w:t>5.1</w:t>
      </w:r>
      <w:r w:rsidRPr="0024595E">
        <w:rPr>
          <w:rFonts w:eastAsia="Times New Roman"/>
          <w:sz w:val="24"/>
          <w:szCs w:val="24"/>
        </w:rPr>
        <w:t xml:space="preserve"> priedas</w:t>
      </w:r>
      <w:r w:rsidR="006A3D8C">
        <w:rPr>
          <w:rFonts w:eastAsia="Times New Roman"/>
          <w:sz w:val="24"/>
          <w:szCs w:val="24"/>
        </w:rPr>
        <w:t xml:space="preserve"> „P</w:t>
      </w:r>
      <w:r w:rsidR="006A3D8C" w:rsidRPr="0024595E">
        <w:rPr>
          <w:rFonts w:eastAsia="Times New Roman"/>
          <w:sz w:val="24"/>
          <w:szCs w:val="24"/>
        </w:rPr>
        <w:t>irkimo sutarties sąlygų įvykdymo garantijos forma</w:t>
      </w:r>
      <w:r w:rsidR="006A3D8C">
        <w:rPr>
          <w:rFonts w:eastAsia="Times New Roman"/>
          <w:sz w:val="24"/>
          <w:szCs w:val="24"/>
        </w:rPr>
        <w:t>“</w:t>
      </w:r>
      <w:bookmarkEnd w:id="59"/>
    </w:p>
    <w:p w14:paraId="7A57F9A7" w14:textId="77777777" w:rsidR="00BD58B2" w:rsidRPr="0024595E" w:rsidRDefault="00BD58B2" w:rsidP="00BD58B2">
      <w:pPr>
        <w:jc w:val="both"/>
        <w:rPr>
          <w:rFonts w:ascii="Times New Roman" w:eastAsia="Times New Roman" w:hAnsi="Times New Roman"/>
          <w:sz w:val="24"/>
          <w:szCs w:val="24"/>
        </w:rPr>
      </w:pPr>
      <w:bookmarkStart w:id="60" w:name="_heading=h.4h042r0" w:colFirst="0" w:colLast="0"/>
      <w:bookmarkEnd w:id="60"/>
    </w:p>
    <w:p w14:paraId="1C1171C2" w14:textId="77777777" w:rsidR="00BD58B2" w:rsidRPr="0024595E" w:rsidRDefault="00BD58B2" w:rsidP="00BD58B2">
      <w:pPr>
        <w:rPr>
          <w:rFonts w:ascii="Times New Roman" w:eastAsia="Times New Roman" w:hAnsi="Times New Roman"/>
          <w:sz w:val="24"/>
          <w:szCs w:val="24"/>
        </w:rPr>
      </w:pPr>
      <w:r w:rsidRPr="0024595E">
        <w:rPr>
          <w:rFonts w:ascii="Times New Roman" w:eastAsia="Times New Roman" w:hAnsi="Times New Roman"/>
          <w:sz w:val="24"/>
          <w:szCs w:val="24"/>
        </w:rPr>
        <w:t>__________________________________________</w:t>
      </w:r>
    </w:p>
    <w:p w14:paraId="6445DD24" w14:textId="77777777" w:rsidR="00BD58B2" w:rsidRPr="0024595E" w:rsidRDefault="00BD58B2" w:rsidP="00BD58B2">
      <w:pPr>
        <w:rPr>
          <w:rFonts w:ascii="Times New Roman" w:eastAsia="Times New Roman" w:hAnsi="Times New Roman"/>
          <w:sz w:val="24"/>
          <w:szCs w:val="24"/>
        </w:rPr>
      </w:pPr>
      <w:r w:rsidRPr="0024595E">
        <w:rPr>
          <w:rFonts w:ascii="Times New Roman" w:eastAsia="Times New Roman" w:hAnsi="Times New Roman"/>
          <w:sz w:val="24"/>
          <w:szCs w:val="24"/>
        </w:rPr>
        <w:t>Prekių (paslaugų, darbų) gavėjo pavadinimas, kodas, adresas</w:t>
      </w:r>
    </w:p>
    <w:p w14:paraId="67419AB9" w14:textId="77777777" w:rsidR="00BD58B2" w:rsidRPr="0024595E" w:rsidRDefault="00BD58B2" w:rsidP="00BD58B2">
      <w:pPr>
        <w:rPr>
          <w:rFonts w:ascii="Times New Roman" w:eastAsia="Times New Roman" w:hAnsi="Times New Roman"/>
          <w:sz w:val="24"/>
          <w:szCs w:val="24"/>
        </w:rPr>
      </w:pPr>
      <w:r w:rsidRPr="0024595E">
        <w:rPr>
          <w:rFonts w:ascii="Times New Roman" w:eastAsia="Times New Roman" w:hAnsi="Times New Roman"/>
          <w:sz w:val="24"/>
          <w:szCs w:val="24"/>
        </w:rPr>
        <w:t>(toliau – Garantijos gavėjas)</w:t>
      </w:r>
    </w:p>
    <w:p w14:paraId="5AD99395" w14:textId="77777777" w:rsidR="00BD58B2" w:rsidRPr="0024595E" w:rsidRDefault="00BD58B2" w:rsidP="00BD58B2">
      <w:pPr>
        <w:rPr>
          <w:rFonts w:ascii="Times New Roman" w:eastAsia="Times New Roman" w:hAnsi="Times New Roman"/>
          <w:sz w:val="24"/>
          <w:szCs w:val="24"/>
        </w:rPr>
      </w:pPr>
    </w:p>
    <w:p w14:paraId="67FF95F1" w14:textId="77777777" w:rsidR="00BD58B2" w:rsidRPr="0024595E" w:rsidRDefault="00BD58B2" w:rsidP="00BD58B2">
      <w:pPr>
        <w:jc w:val="center"/>
        <w:rPr>
          <w:rFonts w:ascii="Times New Roman" w:eastAsia="Times New Roman" w:hAnsi="Times New Roman"/>
          <w:b/>
          <w:sz w:val="24"/>
          <w:szCs w:val="24"/>
        </w:rPr>
      </w:pPr>
      <w:r w:rsidRPr="0024595E">
        <w:rPr>
          <w:rFonts w:ascii="Times New Roman" w:eastAsia="Times New Roman" w:hAnsi="Times New Roman"/>
          <w:b/>
          <w:sz w:val="24"/>
          <w:szCs w:val="24"/>
        </w:rPr>
        <w:t>PIRKIMO SUTARTIES SĄLYGŲ ĮVYKDYMO GARANTIJA</w:t>
      </w:r>
    </w:p>
    <w:p w14:paraId="53281E15" w14:textId="77777777" w:rsidR="00BD58B2" w:rsidRPr="0024595E" w:rsidRDefault="00BD58B2" w:rsidP="00BD58B2">
      <w:pPr>
        <w:jc w:val="center"/>
        <w:rPr>
          <w:rFonts w:ascii="Times New Roman" w:eastAsia="Times New Roman" w:hAnsi="Times New Roman"/>
          <w:sz w:val="24"/>
          <w:szCs w:val="24"/>
        </w:rPr>
      </w:pPr>
      <w:r w:rsidRPr="0024595E">
        <w:rPr>
          <w:rFonts w:ascii="Times New Roman" w:eastAsia="Times New Roman" w:hAnsi="Times New Roman"/>
          <w:sz w:val="24"/>
          <w:szCs w:val="24"/>
        </w:rPr>
        <w:t>20__ m. _____________ ____ d. Nr. ____________</w:t>
      </w:r>
    </w:p>
    <w:p w14:paraId="4516FC2C" w14:textId="77777777" w:rsidR="00BD58B2" w:rsidRPr="0024595E" w:rsidRDefault="00BD58B2" w:rsidP="00BD58B2">
      <w:pPr>
        <w:jc w:val="center"/>
      </w:pPr>
      <w:r w:rsidRPr="0024595E">
        <w:rPr>
          <w:rFonts w:ascii="Times New Roman" w:eastAsia="Times New Roman" w:hAnsi="Times New Roman"/>
          <w:sz w:val="24"/>
          <w:szCs w:val="24"/>
          <w:shd w:val="clear" w:color="auto" w:fill="D9D9D9"/>
        </w:rPr>
        <w:t>/miesto pavadinimas/</w:t>
      </w:r>
    </w:p>
    <w:p w14:paraId="1DD4F715" w14:textId="77777777" w:rsidR="00BD58B2" w:rsidRPr="0024595E" w:rsidRDefault="00BD58B2" w:rsidP="00BD58B2">
      <w:pPr>
        <w:rPr>
          <w:rFonts w:ascii="Times New Roman" w:eastAsia="Times New Roman" w:hAnsi="Times New Roman"/>
          <w:sz w:val="24"/>
          <w:szCs w:val="24"/>
        </w:rPr>
      </w:pPr>
    </w:p>
    <w:p w14:paraId="0E17A4F8" w14:textId="77777777" w:rsidR="00BD58B2" w:rsidRPr="0024595E" w:rsidRDefault="00BD58B2" w:rsidP="00BD58B2">
      <w:pPr>
        <w:ind w:firstLine="567"/>
        <w:jc w:val="both"/>
      </w:pPr>
      <w:r w:rsidRPr="0024595E">
        <w:rPr>
          <w:rFonts w:ascii="Times New Roman" w:eastAsia="Times New Roman" w:hAnsi="Times New Roman"/>
          <w:sz w:val="24"/>
          <w:szCs w:val="24"/>
          <w:shd w:val="clear" w:color="auto" w:fill="D9D9D9"/>
        </w:rPr>
        <w:t>/kliento pavadinimas, adresas/</w:t>
      </w:r>
      <w:r w:rsidRPr="0024595E">
        <w:rPr>
          <w:rFonts w:ascii="Times New Roman" w:eastAsia="Times New Roman" w:hAnsi="Times New Roman"/>
          <w:sz w:val="24"/>
          <w:szCs w:val="24"/>
        </w:rPr>
        <w:t xml:space="preserve"> (toliau – Klientas) pranešė, kad laimėjo Garantijos gavėjo) </w:t>
      </w:r>
      <w:r w:rsidRPr="0024595E">
        <w:rPr>
          <w:rFonts w:ascii="Times New Roman" w:eastAsia="Times New Roman" w:hAnsi="Times New Roman"/>
          <w:sz w:val="24"/>
          <w:szCs w:val="24"/>
          <w:shd w:val="clear" w:color="auto" w:fill="D9D9D9"/>
        </w:rPr>
        <w:t>/pirkimo pavadinimas/</w:t>
      </w:r>
      <w:r w:rsidRPr="0024595E">
        <w:rPr>
          <w:rFonts w:ascii="Times New Roman" w:eastAsia="Times New Roman" w:hAnsi="Times New Roman"/>
          <w:sz w:val="24"/>
          <w:szCs w:val="24"/>
        </w:rPr>
        <w:t xml:space="preserve"> viešąjį pirkimą ir yra pakviestas sudaryti viešojo pirkimo-pardavimo sutartį dėl </w:t>
      </w:r>
      <w:r w:rsidRPr="0024595E">
        <w:rPr>
          <w:rFonts w:ascii="Times New Roman" w:eastAsia="Times New Roman" w:hAnsi="Times New Roman"/>
          <w:sz w:val="24"/>
          <w:szCs w:val="24"/>
          <w:shd w:val="clear" w:color="auto" w:fill="D9D9D9"/>
        </w:rPr>
        <w:t>/aprašyti sutarties objektą/</w:t>
      </w:r>
      <w:r w:rsidRPr="0024595E">
        <w:rPr>
          <w:rFonts w:ascii="Times New Roman" w:eastAsia="Times New Roman" w:hAnsi="Times New Roman"/>
          <w:sz w:val="24"/>
          <w:szCs w:val="24"/>
        </w:rPr>
        <w:t xml:space="preserve"> (toliau – Sutartis).</w:t>
      </w:r>
    </w:p>
    <w:p w14:paraId="3C206462" w14:textId="77777777" w:rsidR="00BD58B2" w:rsidRPr="0024595E" w:rsidRDefault="00BD58B2" w:rsidP="00BD58B2">
      <w:pPr>
        <w:ind w:firstLine="567"/>
        <w:jc w:val="both"/>
        <w:rPr>
          <w:rFonts w:ascii="Times New Roman" w:eastAsia="Times New Roman" w:hAnsi="Times New Roman"/>
          <w:sz w:val="24"/>
          <w:szCs w:val="24"/>
        </w:rPr>
      </w:pPr>
    </w:p>
    <w:p w14:paraId="41B7D679" w14:textId="77777777" w:rsidR="00BD58B2" w:rsidRPr="0024595E" w:rsidRDefault="00BD58B2" w:rsidP="00BD58B2">
      <w:pPr>
        <w:ind w:firstLine="567"/>
        <w:jc w:val="both"/>
      </w:pPr>
      <w:r w:rsidRPr="0024595E">
        <w:rPr>
          <w:rFonts w:ascii="Times New Roman" w:eastAsia="Times New Roman" w:hAnsi="Times New Roman"/>
          <w:sz w:val="24"/>
          <w:szCs w:val="24"/>
          <w:shd w:val="clear" w:color="auto" w:fill="D9D9D9"/>
        </w:rPr>
        <w:t>/pavadinimas/</w:t>
      </w:r>
      <w:r w:rsidRPr="0024595E">
        <w:rPr>
          <w:rFonts w:ascii="Times New Roman" w:eastAsia="Times New Roman" w:hAnsi="Times New Roman"/>
          <w:sz w:val="24"/>
          <w:szCs w:val="24"/>
        </w:rPr>
        <w:t xml:space="preserve"> bankas, atstovaujamas </w:t>
      </w:r>
      <w:r w:rsidRPr="0024595E">
        <w:rPr>
          <w:rFonts w:ascii="Times New Roman" w:eastAsia="Times New Roman" w:hAnsi="Times New Roman"/>
          <w:sz w:val="24"/>
          <w:szCs w:val="24"/>
          <w:shd w:val="clear" w:color="auto" w:fill="D9D9D9"/>
        </w:rPr>
        <w:t>/banko filialo pavadinimas/</w:t>
      </w:r>
      <w:r w:rsidRPr="0024595E">
        <w:rPr>
          <w:rFonts w:ascii="Times New Roman" w:eastAsia="Times New Roman" w:hAnsi="Times New Roman"/>
          <w:sz w:val="24"/>
          <w:szCs w:val="24"/>
        </w:rPr>
        <w:t xml:space="preserve"> filialo, </w:t>
      </w:r>
      <w:r w:rsidRPr="0024595E">
        <w:rPr>
          <w:rFonts w:ascii="Times New Roman" w:eastAsia="Times New Roman" w:hAnsi="Times New Roman"/>
          <w:sz w:val="24"/>
          <w:szCs w:val="24"/>
          <w:shd w:val="clear" w:color="auto" w:fill="D9D9D9"/>
        </w:rPr>
        <w:t>/adresas/</w:t>
      </w:r>
      <w:r w:rsidRPr="0024595E">
        <w:rPr>
          <w:rFonts w:ascii="Times New Roman" w:eastAsia="Times New Roman" w:hAnsi="Times New Roman"/>
          <w:sz w:val="24"/>
          <w:szCs w:val="24"/>
        </w:rPr>
        <w:t xml:space="preserve"> (toliau – Bankas), šioje garantijoje nustatytomis sąlygomis neatšaukiamai įsipareigoja sumokėti Garantijos gavėjui ne daugiau kaip ____ (</w:t>
      </w:r>
      <w:r w:rsidRPr="0024595E">
        <w:rPr>
          <w:rFonts w:ascii="Times New Roman" w:eastAsia="Times New Roman" w:hAnsi="Times New Roman"/>
          <w:sz w:val="24"/>
          <w:szCs w:val="24"/>
          <w:shd w:val="clear" w:color="auto" w:fill="D9D9D9"/>
        </w:rPr>
        <w:t>/suma žodžiais, valiutos pavadinimas/</w:t>
      </w:r>
      <w:r w:rsidRPr="0024595E">
        <w:rPr>
          <w:rFonts w:ascii="Times New Roman" w:eastAsia="Times New Roman" w:hAnsi="Times New Roman"/>
          <w:sz w:val="24"/>
          <w:szCs w:val="24"/>
        </w:rPr>
        <w:t>) per 10 (dešimt) darbo dienų, el. pašto adresu _______________________ gavęs pirmą raštišką garantijos sąlygas atitinkantį  Garantijos gavėjo reikalavimą mokėti (elektroninės formos), kuriame nurodytas garantijos Nr. ________________, patvirtinantį, kad Klientas neįvykdė Sutarties sąlygų, nurodant, kokios Sutarties sąlygos nebuvo įvykdytos. Garantijos gavėjas neprivalo pagrįsti reikalavime nurodyto Sutarties sąlygų nevykdymo.</w:t>
      </w:r>
    </w:p>
    <w:p w14:paraId="44ABB5C0"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Šis įsipareigojimas privalomas Bankui ir jo teisių perėmėjams. </w:t>
      </w:r>
    </w:p>
    <w:p w14:paraId="0A685FC5"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Reikalavimas mokėti ir visi kiti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612EB3F3"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Reikalavimas mokėti ir visi kiti raštiški pranešimai pagal šią garantiją turi būti siunčiami Bankui el. paštu aukščiau nurodytu Banko el. pašto adresu.</w:t>
      </w:r>
    </w:p>
    <w:p w14:paraId="57BA51A2"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Bankas įsipareigoja tik Garantijos gavėjui, todėl ši garantija yra neperleistina ir neįkeistina.</w:t>
      </w:r>
    </w:p>
    <w:p w14:paraId="21DAA452"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Šioje garantijoje nurodyta suma atitinkamai sumažės po kiekvieno Banko mokėjimo pagal šią garantiją.</w:t>
      </w:r>
    </w:p>
    <w:p w14:paraId="5BDEA9EA" w14:textId="77777777" w:rsidR="00BD58B2" w:rsidRPr="0024595E" w:rsidRDefault="00BD58B2" w:rsidP="00BD58B2">
      <w:pPr>
        <w:ind w:firstLine="567"/>
        <w:jc w:val="both"/>
      </w:pPr>
      <w:r w:rsidRPr="0024595E">
        <w:rPr>
          <w:rFonts w:ascii="Times New Roman" w:eastAsia="Times New Roman" w:hAnsi="Times New Roman"/>
          <w:sz w:val="24"/>
          <w:szCs w:val="24"/>
        </w:rPr>
        <w:t xml:space="preserve">Ši garantija galioja iki </w:t>
      </w:r>
      <w:r w:rsidRPr="0024595E">
        <w:rPr>
          <w:rFonts w:ascii="Times New Roman" w:eastAsia="Times New Roman" w:hAnsi="Times New Roman"/>
          <w:b/>
          <w:i/>
          <w:sz w:val="24"/>
          <w:szCs w:val="24"/>
        </w:rPr>
        <w:t>20__ m. ________________ ____ d. imtinai.</w:t>
      </w:r>
    </w:p>
    <w:p w14:paraId="082964D5"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Visi Banko garantiniai įsipareigojimai Garantijos gavėjui pagal šią garantiją baigiasi, jeigu yra kuri nors iš šių sąlygų:</w:t>
      </w:r>
    </w:p>
    <w:p w14:paraId="370DE54B"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1. sueina garantijoje nustatytas garantijos galiojimo terminas; </w:t>
      </w:r>
    </w:p>
    <w:p w14:paraId="2B2244A4"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2. Garantijos gavėjas raštu praneša Bankui, kad atsisako savo teisių pagal šią garantiją.</w:t>
      </w:r>
    </w:p>
    <w:p w14:paraId="5CB00B9D"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Bet kokie Garantijos gavėjo reikalavimai mokėti nebus vykdomi, jeigu jie bus gauti aukščiau nurodytu Banko el. pašto adresu pasibaigus garantijos galiojimo laikotarpiui.</w:t>
      </w:r>
    </w:p>
    <w:p w14:paraId="68BA5D2D"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Vėlesni Sutarties ar kitų su ja susijusių dokumentų pakeitimai ar papildymai neturės įtakos Banko įsipareigojimų pagal šią garantiją </w:t>
      </w:r>
      <w:proofErr w:type="spellStart"/>
      <w:r w:rsidRPr="0024595E">
        <w:rPr>
          <w:rFonts w:ascii="Times New Roman" w:eastAsia="Times New Roman" w:hAnsi="Times New Roman"/>
          <w:sz w:val="24"/>
          <w:szCs w:val="24"/>
        </w:rPr>
        <w:t>vykdytinumui</w:t>
      </w:r>
      <w:proofErr w:type="spellEnd"/>
      <w:r w:rsidRPr="0024595E">
        <w:rPr>
          <w:rFonts w:ascii="Times New Roman" w:eastAsia="Times New Roman" w:hAnsi="Times New Roman"/>
          <w:sz w:val="24"/>
          <w:szCs w:val="24"/>
        </w:rPr>
        <w:t xml:space="preserve"> ir (ar) apimčiai ir neatleis Banko nuo visiško įsipareigojimų pagal šią garantiją vykdymo.</w:t>
      </w:r>
    </w:p>
    <w:p w14:paraId="50956AB4"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Šiai garantijai taikomos Bendrosios garantijų taisyklės (</w:t>
      </w:r>
      <w:proofErr w:type="spellStart"/>
      <w:r w:rsidRPr="0024595E">
        <w:rPr>
          <w:rFonts w:ascii="Times New Roman" w:eastAsia="Times New Roman" w:hAnsi="Times New Roman"/>
          <w:sz w:val="24"/>
          <w:szCs w:val="24"/>
        </w:rPr>
        <w:t>Uniform</w:t>
      </w:r>
      <w:proofErr w:type="spellEnd"/>
      <w:r w:rsidRPr="0024595E">
        <w:rPr>
          <w:rFonts w:ascii="Times New Roman" w:eastAsia="Times New Roman" w:hAnsi="Times New Roman"/>
          <w:sz w:val="24"/>
          <w:szCs w:val="24"/>
        </w:rPr>
        <w:t xml:space="preserve"> </w:t>
      </w:r>
      <w:proofErr w:type="spellStart"/>
      <w:r w:rsidRPr="0024595E">
        <w:rPr>
          <w:rFonts w:ascii="Times New Roman" w:eastAsia="Times New Roman" w:hAnsi="Times New Roman"/>
          <w:sz w:val="24"/>
          <w:szCs w:val="24"/>
        </w:rPr>
        <w:t>Rules</w:t>
      </w:r>
      <w:proofErr w:type="spellEnd"/>
      <w:r w:rsidRPr="0024595E">
        <w:rPr>
          <w:rFonts w:ascii="Times New Roman" w:eastAsia="Times New Roman" w:hAnsi="Times New Roman"/>
          <w:sz w:val="24"/>
          <w:szCs w:val="24"/>
        </w:rPr>
        <w:t xml:space="preserve"> </w:t>
      </w:r>
      <w:proofErr w:type="spellStart"/>
      <w:r w:rsidRPr="0024595E">
        <w:rPr>
          <w:rFonts w:ascii="Times New Roman" w:eastAsia="Times New Roman" w:hAnsi="Times New Roman"/>
          <w:sz w:val="24"/>
          <w:szCs w:val="24"/>
        </w:rPr>
        <w:t>for</w:t>
      </w:r>
      <w:proofErr w:type="spellEnd"/>
      <w:r w:rsidRPr="0024595E">
        <w:rPr>
          <w:rFonts w:ascii="Times New Roman" w:eastAsia="Times New Roman" w:hAnsi="Times New Roman"/>
          <w:sz w:val="24"/>
          <w:szCs w:val="24"/>
        </w:rPr>
        <w:t xml:space="preserve"> </w:t>
      </w:r>
      <w:proofErr w:type="spellStart"/>
      <w:r w:rsidRPr="0024595E">
        <w:rPr>
          <w:rFonts w:ascii="Times New Roman" w:eastAsia="Times New Roman" w:hAnsi="Times New Roman"/>
          <w:sz w:val="24"/>
          <w:szCs w:val="24"/>
        </w:rPr>
        <w:t>Demand</w:t>
      </w:r>
      <w:proofErr w:type="spellEnd"/>
      <w:r w:rsidRPr="0024595E">
        <w:rPr>
          <w:rFonts w:ascii="Times New Roman" w:eastAsia="Times New Roman" w:hAnsi="Times New Roman"/>
          <w:sz w:val="24"/>
          <w:szCs w:val="24"/>
        </w:rPr>
        <w:t xml:space="preserve"> </w:t>
      </w:r>
      <w:proofErr w:type="spellStart"/>
      <w:r w:rsidRPr="0024595E">
        <w:rPr>
          <w:rFonts w:ascii="Times New Roman" w:eastAsia="Times New Roman" w:hAnsi="Times New Roman"/>
          <w:sz w:val="24"/>
          <w:szCs w:val="24"/>
        </w:rPr>
        <w:t>Guarantees</w:t>
      </w:r>
      <w:proofErr w:type="spellEnd"/>
      <w:r w:rsidRPr="0024595E">
        <w:rPr>
          <w:rFonts w:ascii="Times New Roman" w:eastAsia="Times New Roman" w:hAnsi="Times New Roman"/>
          <w:sz w:val="24"/>
          <w:szCs w:val="24"/>
        </w:rPr>
        <w:t xml:space="preserve"> (URDG) 2010 </w:t>
      </w:r>
      <w:proofErr w:type="spellStart"/>
      <w:r w:rsidRPr="0024595E">
        <w:rPr>
          <w:rFonts w:ascii="Times New Roman" w:eastAsia="Times New Roman" w:hAnsi="Times New Roman"/>
          <w:sz w:val="24"/>
          <w:szCs w:val="24"/>
        </w:rPr>
        <w:t>Revision</w:t>
      </w:r>
      <w:proofErr w:type="spellEnd"/>
      <w:r w:rsidRPr="0024595E">
        <w:rPr>
          <w:rFonts w:ascii="Times New Roman" w:eastAsia="Times New Roman" w:hAnsi="Times New Roman"/>
          <w:sz w:val="24"/>
          <w:szCs w:val="24"/>
        </w:rPr>
        <w:t xml:space="preserve">, ICC </w:t>
      </w:r>
      <w:proofErr w:type="spellStart"/>
      <w:r w:rsidRPr="0024595E">
        <w:rPr>
          <w:rFonts w:ascii="Times New Roman" w:eastAsia="Times New Roman" w:hAnsi="Times New Roman"/>
          <w:sz w:val="24"/>
          <w:szCs w:val="24"/>
        </w:rPr>
        <w:t>Publication</w:t>
      </w:r>
      <w:proofErr w:type="spellEnd"/>
      <w:r w:rsidRPr="0024595E">
        <w:rPr>
          <w:rFonts w:ascii="Times New Roman" w:eastAsia="Times New Roman" w:hAnsi="Times New Roman"/>
          <w:sz w:val="24"/>
          <w:szCs w:val="24"/>
        </w:rPr>
        <w:t xml:space="preserve"> No.758) su išimtimis, nustatytomis šioje garantijoje ir (ar) imperatyviose Lietuvos Respublikos teisės aktų normose.</w:t>
      </w:r>
    </w:p>
    <w:p w14:paraId="0B9CD3AE" w14:textId="7A7CB118" w:rsidR="00BD58B2" w:rsidRPr="0024595E" w:rsidRDefault="00BD58B2" w:rsidP="00774B45">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Šalių ginčai sprendžiami Lietuvos Respublikos įstatymų nustatyta tvarka.</w:t>
      </w:r>
    </w:p>
    <w:p w14:paraId="1A716B4B" w14:textId="77777777" w:rsidR="00BD58B2" w:rsidRPr="0024595E" w:rsidRDefault="00BD58B2" w:rsidP="00BD58B2">
      <w:pPr>
        <w:jc w:val="both"/>
      </w:pPr>
      <w:r w:rsidRPr="0024595E">
        <w:rPr>
          <w:rFonts w:ascii="Times New Roman" w:eastAsia="Times New Roman" w:hAnsi="Times New Roman"/>
          <w:sz w:val="24"/>
          <w:szCs w:val="24"/>
          <w:shd w:val="clear" w:color="auto" w:fill="D9D9D9"/>
        </w:rPr>
        <w:t>/įgalioto asmens pareigos/</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/parašas/</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/vardas ir pavardė/</w:t>
      </w:r>
    </w:p>
    <w:p w14:paraId="73A957FF" w14:textId="77777777" w:rsidR="00207621" w:rsidRDefault="00207621">
      <w:pPr>
        <w:rPr>
          <w:rFonts w:ascii="Times New Roman" w:eastAsia="Times New Roman" w:hAnsi="Times New Roman"/>
          <w:sz w:val="24"/>
          <w:szCs w:val="24"/>
        </w:rPr>
      </w:pPr>
      <w:bookmarkStart w:id="61" w:name="_heading=h.2w5ecyt" w:colFirst="0" w:colLast="0"/>
      <w:bookmarkEnd w:id="61"/>
      <w:r>
        <w:rPr>
          <w:rFonts w:ascii="Times New Roman" w:eastAsia="Times New Roman" w:hAnsi="Times New Roman"/>
          <w:sz w:val="24"/>
          <w:szCs w:val="24"/>
        </w:rPr>
        <w:br w:type="page"/>
      </w:r>
    </w:p>
    <w:p w14:paraId="0C2DCEC0" w14:textId="2BE2DF34" w:rsidR="00BD58B2" w:rsidRPr="0024595E" w:rsidRDefault="00BD58B2" w:rsidP="005D0A40">
      <w:pPr>
        <w:pStyle w:val="Antrat2"/>
        <w:ind w:left="6237"/>
        <w:rPr>
          <w:rFonts w:eastAsia="Times New Roman"/>
          <w:sz w:val="24"/>
          <w:szCs w:val="24"/>
        </w:rPr>
      </w:pPr>
      <w:bookmarkStart w:id="62" w:name="_Toc210735940"/>
      <w:r w:rsidRPr="0024595E">
        <w:rPr>
          <w:rFonts w:eastAsia="Times New Roman"/>
          <w:sz w:val="24"/>
          <w:szCs w:val="24"/>
        </w:rPr>
        <w:lastRenderedPageBreak/>
        <w:t xml:space="preserve">Konkurso sąlygų </w:t>
      </w:r>
      <w:r w:rsidRPr="0024595E">
        <w:rPr>
          <w:rFonts w:eastAsia="Times New Roman"/>
          <w:b/>
          <w:sz w:val="24"/>
          <w:szCs w:val="24"/>
        </w:rPr>
        <w:t>5.2</w:t>
      </w:r>
      <w:r w:rsidRPr="0024595E">
        <w:rPr>
          <w:rFonts w:eastAsia="Times New Roman"/>
          <w:sz w:val="24"/>
          <w:szCs w:val="24"/>
        </w:rPr>
        <w:t xml:space="preserve"> priedas</w:t>
      </w:r>
      <w:r w:rsidR="00207621">
        <w:rPr>
          <w:rFonts w:eastAsia="Times New Roman"/>
          <w:sz w:val="24"/>
          <w:szCs w:val="24"/>
        </w:rPr>
        <w:t xml:space="preserve"> „P</w:t>
      </w:r>
      <w:r w:rsidR="00207621" w:rsidRPr="0024595E">
        <w:rPr>
          <w:rFonts w:eastAsia="Times New Roman"/>
          <w:sz w:val="24"/>
          <w:szCs w:val="24"/>
        </w:rPr>
        <w:t>irkimo sutarties sąlygų įvykdymo laidavimo draudimo rašto forma</w:t>
      </w:r>
      <w:r w:rsidR="00207621">
        <w:rPr>
          <w:rFonts w:eastAsia="Times New Roman"/>
          <w:sz w:val="24"/>
          <w:szCs w:val="24"/>
        </w:rPr>
        <w:t>“</w:t>
      </w:r>
      <w:bookmarkEnd w:id="62"/>
    </w:p>
    <w:p w14:paraId="369BD98D" w14:textId="77777777" w:rsidR="00BD58B2" w:rsidRPr="0024595E" w:rsidRDefault="00BD58B2" w:rsidP="00BD58B2">
      <w:pPr>
        <w:rPr>
          <w:rFonts w:ascii="Times New Roman" w:eastAsia="Times New Roman" w:hAnsi="Times New Roman"/>
          <w:sz w:val="20"/>
          <w:szCs w:val="20"/>
        </w:rPr>
      </w:pPr>
    </w:p>
    <w:p w14:paraId="13F5BF95" w14:textId="77777777" w:rsidR="00BD58B2" w:rsidRPr="0024595E" w:rsidRDefault="00BD58B2" w:rsidP="00BD58B2">
      <w:pPr>
        <w:ind w:firstLine="567"/>
        <w:jc w:val="center"/>
        <w:rPr>
          <w:rFonts w:ascii="Times New Roman" w:eastAsia="Times New Roman" w:hAnsi="Times New Roman"/>
          <w:sz w:val="24"/>
          <w:szCs w:val="24"/>
          <w:shd w:val="clear" w:color="auto" w:fill="D9D9D9"/>
        </w:rPr>
      </w:pPr>
    </w:p>
    <w:p w14:paraId="55C363EF" w14:textId="77777777" w:rsidR="00BD58B2" w:rsidRPr="0024595E" w:rsidRDefault="00BD58B2" w:rsidP="00BD58B2">
      <w:pPr>
        <w:jc w:val="both"/>
        <w:rPr>
          <w:rFonts w:ascii="Times New Roman" w:eastAsia="Times New Roman" w:hAnsi="Times New Roman"/>
          <w:sz w:val="24"/>
          <w:szCs w:val="24"/>
        </w:rPr>
      </w:pPr>
      <w:r w:rsidRPr="0024595E">
        <w:rPr>
          <w:rFonts w:ascii="Times New Roman" w:eastAsia="Times New Roman" w:hAnsi="Times New Roman"/>
          <w:sz w:val="24"/>
          <w:szCs w:val="24"/>
        </w:rPr>
        <w:t>Vilniaus miesto savivaldybės administracijai</w:t>
      </w:r>
    </w:p>
    <w:p w14:paraId="43DDB97E" w14:textId="77777777" w:rsidR="00BD58B2" w:rsidRPr="0024595E" w:rsidRDefault="00BD58B2" w:rsidP="00BD58B2">
      <w:pPr>
        <w:rPr>
          <w:rFonts w:ascii="Times New Roman" w:eastAsia="Times New Roman" w:hAnsi="Times New Roman"/>
          <w:sz w:val="24"/>
          <w:szCs w:val="24"/>
        </w:rPr>
      </w:pPr>
      <w:r w:rsidRPr="0024595E">
        <w:rPr>
          <w:rFonts w:ascii="Times New Roman" w:eastAsia="Times New Roman" w:hAnsi="Times New Roman"/>
          <w:sz w:val="24"/>
          <w:szCs w:val="24"/>
        </w:rPr>
        <w:t>Konstitucijos pr. 3, LT-09601 Vilnius</w:t>
      </w:r>
    </w:p>
    <w:p w14:paraId="2C21DF4E" w14:textId="77777777" w:rsidR="00BD58B2" w:rsidRPr="0024595E" w:rsidRDefault="00BD58B2" w:rsidP="00BD58B2">
      <w:pPr>
        <w:ind w:firstLine="567"/>
        <w:rPr>
          <w:rFonts w:ascii="Times New Roman" w:eastAsia="Times New Roman" w:hAnsi="Times New Roman"/>
          <w:sz w:val="24"/>
          <w:szCs w:val="24"/>
        </w:rPr>
      </w:pPr>
    </w:p>
    <w:p w14:paraId="2A808695" w14:textId="77777777" w:rsidR="00BD58B2" w:rsidRPr="0024595E" w:rsidRDefault="00BD58B2" w:rsidP="00BD58B2">
      <w:pPr>
        <w:ind w:firstLine="567"/>
        <w:rPr>
          <w:rFonts w:ascii="Times New Roman" w:eastAsia="Times New Roman" w:hAnsi="Times New Roman"/>
          <w:sz w:val="24"/>
          <w:szCs w:val="24"/>
        </w:rPr>
      </w:pPr>
    </w:p>
    <w:p w14:paraId="1FB7D467" w14:textId="77777777" w:rsidR="00BD58B2" w:rsidRPr="0024595E" w:rsidRDefault="00BD58B2" w:rsidP="00BD58B2">
      <w:pPr>
        <w:ind w:firstLine="567"/>
        <w:jc w:val="center"/>
        <w:rPr>
          <w:rFonts w:ascii="Times New Roman" w:eastAsia="Times New Roman" w:hAnsi="Times New Roman"/>
          <w:b/>
          <w:sz w:val="24"/>
          <w:szCs w:val="24"/>
        </w:rPr>
      </w:pPr>
      <w:r w:rsidRPr="0024595E">
        <w:rPr>
          <w:rFonts w:ascii="Times New Roman" w:eastAsia="Times New Roman" w:hAnsi="Times New Roman"/>
          <w:b/>
          <w:sz w:val="24"/>
          <w:szCs w:val="24"/>
        </w:rPr>
        <w:t>PIRKIMO SUTARTIES SĄLYGŲ ĮVYKDYMO LAIDAVIMO DRAUDIMO RAŠTAS</w:t>
      </w:r>
    </w:p>
    <w:p w14:paraId="6A5C37D3" w14:textId="77777777" w:rsidR="00BD58B2" w:rsidRPr="0024595E" w:rsidRDefault="00BD58B2" w:rsidP="00BD58B2">
      <w:pPr>
        <w:ind w:firstLine="567"/>
        <w:jc w:val="center"/>
        <w:rPr>
          <w:rFonts w:ascii="Times New Roman" w:eastAsia="Times New Roman" w:hAnsi="Times New Roman"/>
          <w:sz w:val="24"/>
          <w:szCs w:val="24"/>
        </w:rPr>
      </w:pPr>
    </w:p>
    <w:p w14:paraId="6ED693A2" w14:textId="77777777" w:rsidR="00BD58B2" w:rsidRPr="0024595E" w:rsidRDefault="00BD58B2" w:rsidP="00BD58B2">
      <w:pPr>
        <w:ind w:firstLine="567"/>
        <w:jc w:val="center"/>
        <w:rPr>
          <w:rFonts w:ascii="Times New Roman" w:eastAsia="Times New Roman" w:hAnsi="Times New Roman"/>
          <w:sz w:val="24"/>
          <w:szCs w:val="24"/>
        </w:rPr>
      </w:pPr>
      <w:r w:rsidRPr="0024595E">
        <w:rPr>
          <w:rFonts w:ascii="Times New Roman" w:eastAsia="Times New Roman" w:hAnsi="Times New Roman"/>
          <w:sz w:val="24"/>
          <w:szCs w:val="24"/>
        </w:rPr>
        <w:t>20__ m. _____________ ____ d. Nr. ____________</w:t>
      </w:r>
    </w:p>
    <w:p w14:paraId="38EAA2F7" w14:textId="77777777" w:rsidR="00BD58B2" w:rsidRPr="0024595E" w:rsidRDefault="00BD58B2" w:rsidP="00BD58B2">
      <w:pPr>
        <w:ind w:firstLine="567"/>
        <w:jc w:val="center"/>
        <w:rPr>
          <w:rFonts w:ascii="Times New Roman" w:eastAsia="Times New Roman" w:hAnsi="Times New Roman"/>
          <w:sz w:val="24"/>
          <w:szCs w:val="24"/>
        </w:rPr>
      </w:pPr>
      <w:r w:rsidRPr="0024595E">
        <w:rPr>
          <w:rFonts w:ascii="Times New Roman" w:eastAsia="Times New Roman" w:hAnsi="Times New Roman"/>
          <w:sz w:val="24"/>
          <w:szCs w:val="24"/>
          <w:highlight w:val="lightGray"/>
        </w:rPr>
        <w:t>/miesto pavadinimas/</w:t>
      </w:r>
    </w:p>
    <w:p w14:paraId="1C7AB3FA" w14:textId="77777777" w:rsidR="00BD58B2" w:rsidRPr="0024595E" w:rsidRDefault="00BD58B2" w:rsidP="00BD58B2">
      <w:pPr>
        <w:ind w:firstLine="567"/>
        <w:jc w:val="both"/>
        <w:rPr>
          <w:rFonts w:ascii="Times New Roman" w:eastAsia="Times New Roman" w:hAnsi="Times New Roman"/>
          <w:sz w:val="20"/>
          <w:szCs w:val="20"/>
        </w:rPr>
      </w:pPr>
    </w:p>
    <w:p w14:paraId="2A5733EC"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shd w:val="clear" w:color="auto" w:fill="D9D9D9"/>
        </w:rPr>
        <w:t>/Pirkimo sutarties pasirašymo data ir numeris/</w:t>
      </w:r>
    </w:p>
    <w:p w14:paraId="6E6F9DC1"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shd w:val="clear" w:color="auto" w:fill="D9D9D9"/>
        </w:rPr>
        <w:t>/Pirkimo sutarties pavadinimas/</w:t>
      </w:r>
      <w:r w:rsidRPr="0024595E">
        <w:rPr>
          <w:rFonts w:ascii="Times New Roman" w:eastAsia="Times New Roman" w:hAnsi="Times New Roman"/>
          <w:i/>
          <w:sz w:val="24"/>
          <w:szCs w:val="24"/>
        </w:rPr>
        <w:t xml:space="preserve"> </w:t>
      </w:r>
      <w:r w:rsidRPr="0024595E">
        <w:rPr>
          <w:rFonts w:ascii="Times New Roman" w:eastAsia="Times New Roman" w:hAnsi="Times New Roman"/>
          <w:sz w:val="24"/>
          <w:szCs w:val="24"/>
        </w:rPr>
        <w:t>(toliau – Sutartis)</w:t>
      </w:r>
    </w:p>
    <w:p w14:paraId="4B03D7B8" w14:textId="77777777" w:rsidR="00BD58B2" w:rsidRPr="0024595E" w:rsidRDefault="00BD58B2" w:rsidP="00BD58B2">
      <w:pPr>
        <w:ind w:firstLine="567"/>
        <w:jc w:val="both"/>
        <w:rPr>
          <w:rFonts w:ascii="Times New Roman" w:eastAsia="Times New Roman" w:hAnsi="Times New Roman"/>
          <w:sz w:val="24"/>
          <w:szCs w:val="24"/>
        </w:rPr>
      </w:pPr>
    </w:p>
    <w:p w14:paraId="6D77892E" w14:textId="77777777" w:rsidR="00BD58B2" w:rsidRPr="0024595E" w:rsidRDefault="00BD58B2" w:rsidP="00BD58B2">
      <w:pPr>
        <w:ind w:firstLine="567"/>
        <w:jc w:val="both"/>
        <w:rPr>
          <w:rFonts w:ascii="Times New Roman" w:eastAsia="Times New Roman" w:hAnsi="Times New Roman"/>
          <w:sz w:val="24"/>
          <w:szCs w:val="24"/>
        </w:rPr>
      </w:pPr>
      <w:bookmarkStart w:id="63" w:name="_heading=h.1baon6m" w:colFirst="0" w:colLast="0"/>
      <w:bookmarkEnd w:id="63"/>
      <w:r w:rsidRPr="0024595E">
        <w:rPr>
          <w:rFonts w:ascii="Times New Roman" w:eastAsia="Times New Roman" w:hAnsi="Times New Roman"/>
          <w:sz w:val="24"/>
          <w:szCs w:val="24"/>
        </w:rPr>
        <w:t xml:space="preserve">Šis laidavimo draudimo raštas galioja kartu su draudimo liudijimu (polisu) Nr. </w:t>
      </w:r>
      <w:r w:rsidRPr="0024595E">
        <w:rPr>
          <w:rFonts w:ascii="Times New Roman" w:eastAsia="Times New Roman" w:hAnsi="Times New Roman"/>
          <w:sz w:val="24"/>
          <w:szCs w:val="24"/>
          <w:shd w:val="clear" w:color="auto" w:fill="D9D9D9"/>
        </w:rPr>
        <w:t>[įrašykite draudimo sutarties numerį]</w:t>
      </w:r>
      <w:r w:rsidRPr="0024595E">
        <w:rPr>
          <w:rFonts w:ascii="Times New Roman" w:eastAsia="Times New Roman" w:hAnsi="Times New Roman"/>
          <w:sz w:val="24"/>
          <w:szCs w:val="24"/>
        </w:rPr>
        <w:t>.</w:t>
      </w:r>
    </w:p>
    <w:p w14:paraId="1DD693A9"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Mums buvo pranešta, kad </w:t>
      </w:r>
      <w:r w:rsidRPr="0024595E">
        <w:rPr>
          <w:rFonts w:ascii="Times New Roman" w:eastAsia="Times New Roman" w:hAnsi="Times New Roman"/>
          <w:sz w:val="24"/>
          <w:szCs w:val="24"/>
          <w:highlight w:val="lightGray"/>
        </w:rPr>
        <w:t>[įrašykite viešąjį pirkimą laimėjusio dalyvio pavadinimą; jei tai jungtinė veikla, išvardinkite pilnus ūkio subjektų grupės narių pavadinimus,  nurodydami jungtinės veiklos sutarties datą</w:t>
      </w:r>
      <w:r w:rsidRPr="0024595E">
        <w:rPr>
          <w:rFonts w:ascii="Times New Roman" w:eastAsia="Times New Roman" w:hAnsi="Times New Roman"/>
          <w:sz w:val="24"/>
          <w:szCs w:val="24"/>
          <w:shd w:val="clear" w:color="auto" w:fill="D9D9D9"/>
        </w:rPr>
        <w:t>]</w:t>
      </w:r>
      <w:r w:rsidRPr="0024595E">
        <w:rPr>
          <w:rFonts w:ascii="Times New Roman" w:eastAsia="Times New Roman" w:hAnsi="Times New Roman"/>
          <w:sz w:val="24"/>
          <w:szCs w:val="24"/>
        </w:rPr>
        <w:t xml:space="preserve"> (toliau – Tiekėjas) yra sudaręs Sutartį, kurioje yra numatyta, kad Tiekėjas privalo pateikti sutarties sąlygų įvykdymo užtikrinimo laidavimo draudimo raštą.</w:t>
      </w:r>
    </w:p>
    <w:p w14:paraId="4BEB8E3D"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Šiuo laidavimo draudimo raštu Tiekėjas ir laiduotojas </w:t>
      </w:r>
      <w:r w:rsidRPr="0024595E">
        <w:rPr>
          <w:rFonts w:ascii="Times New Roman" w:eastAsia="Times New Roman" w:hAnsi="Times New Roman"/>
          <w:sz w:val="24"/>
          <w:szCs w:val="24"/>
          <w:highlight w:val="lightGray"/>
        </w:rPr>
        <w:t>[įrašykite laiduotojo pavadinimą, juridinį statusą ir adresą]</w:t>
      </w:r>
      <w:r w:rsidRPr="0024595E">
        <w:rPr>
          <w:rFonts w:ascii="Times New Roman" w:eastAsia="Times New Roman" w:hAnsi="Times New Roman"/>
          <w:sz w:val="24"/>
          <w:szCs w:val="24"/>
        </w:rPr>
        <w:t xml:space="preserve">, (toliau – Draudimo bendrovė), neatšaukiamai įsipareigoja Vilniaus miesto savivaldybės administracijai, Konstitucijos pr. 3, Vilnius (toliau – </w:t>
      </w:r>
      <w:r>
        <w:rPr>
          <w:rFonts w:ascii="Times New Roman" w:eastAsia="Times New Roman" w:hAnsi="Times New Roman"/>
          <w:sz w:val="24"/>
          <w:szCs w:val="24"/>
        </w:rPr>
        <w:t>Klientas</w:t>
      </w:r>
      <w:r w:rsidRPr="0024595E">
        <w:rPr>
          <w:rFonts w:ascii="Times New Roman" w:eastAsia="Times New Roman" w:hAnsi="Times New Roman"/>
          <w:sz w:val="24"/>
          <w:szCs w:val="24"/>
        </w:rPr>
        <w:t xml:space="preserve">) </w:t>
      </w:r>
      <w:r w:rsidRPr="0024595E">
        <w:rPr>
          <w:rFonts w:ascii="Times New Roman" w:eastAsia="Times New Roman" w:hAnsi="Times New Roman"/>
          <w:sz w:val="24"/>
          <w:szCs w:val="24"/>
          <w:highlight w:val="lightGray"/>
        </w:rPr>
        <w:t>[įrašykite laidavimo sumą skaičiais]</w:t>
      </w:r>
      <w:r w:rsidRPr="0024595E">
        <w:rPr>
          <w:rFonts w:ascii="Times New Roman" w:eastAsia="Times New Roman" w:hAnsi="Times New Roman"/>
          <w:sz w:val="24"/>
          <w:szCs w:val="24"/>
        </w:rPr>
        <w:t xml:space="preserve"> (</w:t>
      </w:r>
      <w:r w:rsidRPr="0024595E">
        <w:rPr>
          <w:rFonts w:ascii="Times New Roman" w:eastAsia="Times New Roman" w:hAnsi="Times New Roman"/>
          <w:sz w:val="24"/>
          <w:szCs w:val="24"/>
          <w:highlight w:val="lightGray"/>
        </w:rPr>
        <w:t>[įrašykite laidavimo sumą žodžiais ir valiutos pavadinimą]</w:t>
      </w:r>
      <w:r w:rsidRPr="0024595E">
        <w:rPr>
          <w:rFonts w:ascii="Times New Roman" w:eastAsia="Times New Roman" w:hAnsi="Times New Roman"/>
          <w:sz w:val="24"/>
          <w:szCs w:val="24"/>
        </w:rPr>
        <w:t xml:space="preserve">) suma dėl patirtų nuostolių atlyginimo ir ją tinkamai išmokėti pagal šį išduotą laidavimo draudimo raštą. Šis įsipareigojimas yra privalomas Draudimo bendrovei ir jos teisių perėmėjams ir patvirtintas Draudimo bendrovės įgalioto atstovo elektroniniu parašu </w:t>
      </w:r>
      <w:r w:rsidRPr="0024595E">
        <w:rPr>
          <w:rFonts w:ascii="Times New Roman" w:eastAsia="Times New Roman" w:hAnsi="Times New Roman"/>
          <w:sz w:val="24"/>
          <w:szCs w:val="24"/>
          <w:highlight w:val="lightGray"/>
        </w:rPr>
        <w:t>[įrašykite laidavimo draudimo rašto išdavimo datą]</w:t>
      </w:r>
      <w:r w:rsidRPr="0024595E">
        <w:rPr>
          <w:rFonts w:ascii="Times New Roman" w:eastAsia="Times New Roman" w:hAnsi="Times New Roman"/>
          <w:sz w:val="24"/>
          <w:szCs w:val="24"/>
        </w:rPr>
        <w:t>.</w:t>
      </w:r>
    </w:p>
    <w:p w14:paraId="26BC9DD1" w14:textId="77777777" w:rsidR="00BD58B2" w:rsidRPr="0024595E" w:rsidRDefault="00BD58B2" w:rsidP="00BD58B2">
      <w:pPr>
        <w:ind w:firstLine="567"/>
        <w:jc w:val="both"/>
        <w:rPr>
          <w:rFonts w:ascii="Times New Roman" w:eastAsia="Times New Roman" w:hAnsi="Times New Roman"/>
          <w:sz w:val="24"/>
          <w:szCs w:val="24"/>
        </w:rPr>
      </w:pPr>
    </w:p>
    <w:p w14:paraId="2CFF24BB"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KADANGI Tiekėjas pagal Sutartį su </w:t>
      </w:r>
      <w:r>
        <w:rPr>
          <w:rFonts w:ascii="Times New Roman" w:eastAsia="Times New Roman" w:hAnsi="Times New Roman"/>
          <w:sz w:val="24"/>
          <w:szCs w:val="24"/>
        </w:rPr>
        <w:t>Klientu</w:t>
      </w:r>
      <w:r w:rsidRPr="0024595E">
        <w:rPr>
          <w:rFonts w:ascii="Times New Roman" w:eastAsia="Times New Roman" w:hAnsi="Times New Roman"/>
          <w:sz w:val="24"/>
          <w:szCs w:val="24"/>
        </w:rPr>
        <w:t xml:space="preserve"> įsipareigojo </w:t>
      </w:r>
      <w:r w:rsidRPr="0024595E">
        <w:rPr>
          <w:rFonts w:ascii="Times New Roman" w:eastAsia="Times New Roman" w:hAnsi="Times New Roman"/>
          <w:sz w:val="24"/>
          <w:szCs w:val="24"/>
          <w:highlight w:val="lightGray"/>
        </w:rPr>
        <w:t>[tiekti prekes/teikti paslaugas/atlikti darbus – pasirinkite tinkamą variantą]</w:t>
      </w:r>
      <w:r w:rsidRPr="0024595E">
        <w:rPr>
          <w:rFonts w:ascii="Times New Roman" w:eastAsia="Times New Roman" w:hAnsi="Times New Roman"/>
          <w:sz w:val="24"/>
          <w:szCs w:val="24"/>
        </w:rPr>
        <w:t xml:space="preserve"> </w:t>
      </w:r>
      <w:r>
        <w:rPr>
          <w:rFonts w:ascii="Times New Roman" w:eastAsia="Times New Roman" w:hAnsi="Times New Roman"/>
          <w:sz w:val="24"/>
          <w:szCs w:val="24"/>
        </w:rPr>
        <w:t>Klient</w:t>
      </w:r>
      <w:r w:rsidRPr="0024595E">
        <w:rPr>
          <w:rFonts w:ascii="Times New Roman" w:eastAsia="Times New Roman" w:hAnsi="Times New Roman"/>
          <w:sz w:val="24"/>
          <w:szCs w:val="24"/>
        </w:rPr>
        <w:t>ui,</w:t>
      </w:r>
    </w:p>
    <w:p w14:paraId="5330F08D" w14:textId="77777777" w:rsidR="00BD58B2" w:rsidRPr="0024595E" w:rsidRDefault="00BD58B2" w:rsidP="00BD58B2">
      <w:pPr>
        <w:ind w:firstLine="567"/>
        <w:jc w:val="both"/>
        <w:rPr>
          <w:rFonts w:ascii="Times New Roman" w:eastAsia="Times New Roman" w:hAnsi="Times New Roman"/>
          <w:sz w:val="24"/>
          <w:szCs w:val="24"/>
        </w:rPr>
      </w:pPr>
    </w:p>
    <w:p w14:paraId="17892A2A" w14:textId="77777777" w:rsidR="00BD58B2" w:rsidRPr="0024595E" w:rsidRDefault="00BD58B2" w:rsidP="00BD58B2">
      <w:pPr>
        <w:ind w:firstLine="567"/>
        <w:jc w:val="both"/>
        <w:rPr>
          <w:rFonts w:ascii="Times New Roman" w:eastAsia="Times New Roman" w:hAnsi="Times New Roman"/>
          <w:sz w:val="24"/>
          <w:szCs w:val="24"/>
        </w:rPr>
      </w:pPr>
      <w:bookmarkStart w:id="64" w:name="_heading=h.3vac5uf" w:colFirst="0" w:colLast="0"/>
      <w:bookmarkEnd w:id="64"/>
      <w:r w:rsidRPr="0024595E">
        <w:rPr>
          <w:rFonts w:ascii="Times New Roman" w:eastAsia="Times New Roman" w:hAnsi="Times New Roman"/>
          <w:sz w:val="24"/>
          <w:szCs w:val="24"/>
        </w:rPr>
        <w:t>TODĖL ŠIO LAIDAVIMO DAUDIMO SĄLYGOS YRA TOKIOS:</w:t>
      </w:r>
    </w:p>
    <w:p w14:paraId="0423580A"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atlyginami </w:t>
      </w:r>
      <w:r>
        <w:rPr>
          <w:rFonts w:ascii="Times New Roman" w:eastAsia="Times New Roman" w:hAnsi="Times New Roman"/>
          <w:sz w:val="24"/>
          <w:szCs w:val="24"/>
        </w:rPr>
        <w:t>Kliento</w:t>
      </w:r>
      <w:r w:rsidRPr="0024595E">
        <w:rPr>
          <w:rFonts w:ascii="Times New Roman" w:eastAsia="Times New Roman" w:hAnsi="Times New Roman"/>
          <w:sz w:val="24"/>
          <w:szCs w:val="24"/>
        </w:rPr>
        <w:t xml:space="preserve"> patirti nuostoliai dėl Sutarties sąlygų esminio (-</w:t>
      </w:r>
      <w:proofErr w:type="spellStart"/>
      <w:r w:rsidRPr="0024595E">
        <w:rPr>
          <w:rFonts w:ascii="Times New Roman" w:eastAsia="Times New Roman" w:hAnsi="Times New Roman"/>
          <w:sz w:val="24"/>
          <w:szCs w:val="24"/>
        </w:rPr>
        <w:t>ių</w:t>
      </w:r>
      <w:proofErr w:type="spellEnd"/>
      <w:r w:rsidRPr="0024595E">
        <w:rPr>
          <w:rFonts w:ascii="Times New Roman" w:eastAsia="Times New Roman" w:hAnsi="Times New Roman"/>
          <w:sz w:val="24"/>
          <w:szCs w:val="24"/>
        </w:rPr>
        <w:t>) pažeidimo (-ų) ir (ar) kitų Specialiosiose sutarties sąlygose numatytų atvejų. Draudimo bendrovė neatsako už netesybų, palūkanų sumokėjimą bei Sutarties neįvykdymą ar netinkamą įvykdymą dėl nenugalimos jėgos aplinkybių (</w:t>
      </w:r>
      <w:r w:rsidRPr="0024595E">
        <w:rPr>
          <w:rFonts w:ascii="Times New Roman" w:eastAsia="Times New Roman" w:hAnsi="Times New Roman"/>
          <w:i/>
          <w:sz w:val="24"/>
          <w:szCs w:val="24"/>
        </w:rPr>
        <w:t>Force Majeure</w:t>
      </w:r>
      <w:r w:rsidRPr="0024595E">
        <w:rPr>
          <w:rFonts w:ascii="Times New Roman" w:eastAsia="Times New Roman" w:hAnsi="Times New Roman"/>
          <w:sz w:val="24"/>
          <w:szCs w:val="24"/>
        </w:rPr>
        <w:t xml:space="preserve">). </w:t>
      </w:r>
    </w:p>
    <w:p w14:paraId="5AF535BF"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 besąlygiškai ir neatšaukiamai įsipareigoja atlyginti </w:t>
      </w:r>
      <w:r>
        <w:rPr>
          <w:rFonts w:ascii="Times New Roman" w:eastAsia="Times New Roman" w:hAnsi="Times New Roman"/>
          <w:sz w:val="24"/>
          <w:szCs w:val="24"/>
        </w:rPr>
        <w:t>Klientui</w:t>
      </w:r>
      <w:r w:rsidRPr="0024595E">
        <w:rPr>
          <w:rFonts w:ascii="Times New Roman" w:eastAsia="Times New Roman" w:hAnsi="Times New Roman"/>
          <w:sz w:val="24"/>
          <w:szCs w:val="24"/>
        </w:rPr>
        <w:t xml:space="preserve"> patirtus nuostolius ir per 10 (dešimt) darbo dienų sumokėti </w:t>
      </w: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ui ne didesnę nei aukščiau nurodytą sumą, gavusi </w:t>
      </w:r>
      <w:r>
        <w:rPr>
          <w:rFonts w:ascii="Times New Roman" w:eastAsia="Times New Roman" w:hAnsi="Times New Roman"/>
          <w:sz w:val="24"/>
          <w:szCs w:val="24"/>
        </w:rPr>
        <w:t>Kliento</w:t>
      </w:r>
      <w:r w:rsidRPr="0024595E">
        <w:rPr>
          <w:rFonts w:ascii="Times New Roman" w:eastAsia="Times New Roman" w:hAnsi="Times New Roman"/>
          <w:sz w:val="24"/>
          <w:szCs w:val="24"/>
        </w:rPr>
        <w:t xml:space="preserve"> pirmą raštišką reikalavimą. </w:t>
      </w:r>
      <w:r>
        <w:rPr>
          <w:rFonts w:ascii="Times New Roman" w:eastAsia="Times New Roman" w:hAnsi="Times New Roman"/>
          <w:sz w:val="24"/>
          <w:szCs w:val="24"/>
        </w:rPr>
        <w:t>Klientas</w:t>
      </w:r>
      <w:r w:rsidRPr="0024595E">
        <w:rPr>
          <w:rFonts w:ascii="Times New Roman" w:eastAsia="Times New Roman" w:hAnsi="Times New Roman"/>
          <w:sz w:val="24"/>
          <w:szCs w:val="24"/>
        </w:rPr>
        <w:t xml:space="preserve"> neprivalo pagrįsti, kurių Sutarties sąlygų Tiekėjas neįvykdė ar jas įvykdė netinkamai, bet turi nurodyti, kurią iš Sutarties sąlygų Tiekėjas pažeidė. </w:t>
      </w:r>
    </w:p>
    <w:p w14:paraId="0C1BD07C"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Laiduojama suma atitinkamai bus mažinama pagal šį laidavimo draudimo raštą išmokėtomis sumomis.</w:t>
      </w:r>
    </w:p>
    <w:p w14:paraId="2219CE56"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 įsipareigoja tik </w:t>
      </w:r>
      <w:r>
        <w:rPr>
          <w:rFonts w:ascii="Times New Roman" w:eastAsia="Times New Roman" w:hAnsi="Times New Roman"/>
          <w:sz w:val="24"/>
          <w:szCs w:val="24"/>
        </w:rPr>
        <w:t>Klient</w:t>
      </w:r>
      <w:r w:rsidRPr="0024595E">
        <w:rPr>
          <w:rFonts w:ascii="Times New Roman" w:eastAsia="Times New Roman" w:hAnsi="Times New Roman"/>
          <w:sz w:val="24"/>
          <w:szCs w:val="24"/>
        </w:rPr>
        <w:t>ui, todėl šis laidavimo draudimo raštas yra neperleistinas ir neįkeistinas.</w:t>
      </w:r>
    </w:p>
    <w:p w14:paraId="530D6FF0"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Tiekėjui neįvykdžius savo įsipareigojimų pagal Sutartį arba juos įvykdžius netinkamai, </w:t>
      </w:r>
      <w:r>
        <w:rPr>
          <w:rFonts w:ascii="Times New Roman" w:eastAsia="Times New Roman" w:hAnsi="Times New Roman"/>
          <w:sz w:val="24"/>
          <w:szCs w:val="24"/>
        </w:rPr>
        <w:t>Klient</w:t>
      </w:r>
      <w:r w:rsidRPr="0024595E">
        <w:rPr>
          <w:rFonts w:ascii="Times New Roman" w:eastAsia="Times New Roman" w:hAnsi="Times New Roman"/>
          <w:sz w:val="24"/>
          <w:szCs w:val="24"/>
        </w:rPr>
        <w:t>as neprivalo pirmiausia nukreipti išieškojimą dėl patirtų nuostolių atlyginimo į Tiekėjo turtą.</w:t>
      </w:r>
    </w:p>
    <w:p w14:paraId="458C3AF4"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bendrovės įsipareigojimai įsigalioja nuo Tiekėjo sumokėtos draudimo įmokos už išduotą laidavimo draudimo raštą dienos, t. y. iki </w:t>
      </w:r>
      <w:r w:rsidRPr="0024595E">
        <w:rPr>
          <w:rFonts w:ascii="Times New Roman" w:eastAsia="Times New Roman" w:hAnsi="Times New Roman"/>
          <w:sz w:val="24"/>
          <w:szCs w:val="24"/>
          <w:highlight w:val="lightGray"/>
        </w:rPr>
        <w:t>[įrašykite laidavimo draudimo galiojimo pradžios datą]</w:t>
      </w:r>
      <w:r w:rsidRPr="0024595E">
        <w:rPr>
          <w:rFonts w:ascii="Times New Roman" w:eastAsia="Times New Roman" w:hAnsi="Times New Roman"/>
          <w:sz w:val="24"/>
          <w:szCs w:val="24"/>
        </w:rPr>
        <w:t xml:space="preserve"> ir galioja iki </w:t>
      </w:r>
      <w:r w:rsidRPr="0024595E">
        <w:rPr>
          <w:rFonts w:ascii="Times New Roman" w:eastAsia="Times New Roman" w:hAnsi="Times New Roman"/>
          <w:sz w:val="24"/>
          <w:szCs w:val="24"/>
          <w:highlight w:val="lightGray"/>
        </w:rPr>
        <w:t>[įrašykite laidavimo draudimo galiojimo datą]</w:t>
      </w:r>
      <w:r w:rsidRPr="0024595E">
        <w:rPr>
          <w:rFonts w:ascii="Times New Roman" w:eastAsia="Times New Roman" w:hAnsi="Times New Roman"/>
          <w:sz w:val="24"/>
          <w:szCs w:val="24"/>
        </w:rPr>
        <w:t xml:space="preserve"> imtinai</w:t>
      </w:r>
      <w:r w:rsidRPr="0024595E">
        <w:rPr>
          <w:rFonts w:ascii="Times New Roman" w:eastAsia="Times New Roman" w:hAnsi="Times New Roman"/>
          <w:i/>
          <w:sz w:val="24"/>
          <w:szCs w:val="24"/>
        </w:rPr>
        <w:t xml:space="preserve">. </w:t>
      </w: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ui nepareiškus </w:t>
      </w:r>
      <w:r w:rsidRPr="0024595E">
        <w:rPr>
          <w:rFonts w:ascii="Times New Roman" w:eastAsia="Times New Roman" w:hAnsi="Times New Roman"/>
          <w:sz w:val="24"/>
          <w:szCs w:val="24"/>
        </w:rPr>
        <w:lastRenderedPageBreak/>
        <w:t>reikalavimo per 3 mėnesius po šio laidavimo draudimo rašto pabaigos, jis nustoja galioti ir turi būti grąžintas Draudimo bendrovei.</w:t>
      </w:r>
    </w:p>
    <w:p w14:paraId="2FBE8AA4" w14:textId="77777777" w:rsidR="00BD58B2" w:rsidRPr="0024595E" w:rsidRDefault="00BD58B2" w:rsidP="00BD58B2">
      <w:pPr>
        <w:ind w:firstLine="567"/>
        <w:jc w:val="both"/>
        <w:rPr>
          <w:rFonts w:ascii="Times New Roman" w:eastAsia="Times New Roman" w:hAnsi="Times New Roman"/>
          <w:sz w:val="24"/>
          <w:szCs w:val="24"/>
        </w:rPr>
      </w:pP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ui paprašius pratęsti laidavimo draudimo rašto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w:t>
      </w: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o sutikimą. </w:t>
      </w:r>
    </w:p>
    <w:p w14:paraId="3BD993EA"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    Išduotam laidavimo draudimo raštui taikytina Lietuvos Respublikos teisė. Šalių ginčai sprendžiami Lietuvos Respublikos įstatymų nustatyta tvarka.</w:t>
      </w:r>
    </w:p>
    <w:p w14:paraId="250C45C9"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62DDF853" w14:textId="77777777" w:rsidR="00BD58B2" w:rsidRPr="0024595E" w:rsidRDefault="00BD58B2" w:rsidP="00BD58B2">
      <w:pPr>
        <w:ind w:firstLine="567"/>
        <w:jc w:val="both"/>
        <w:rPr>
          <w:rFonts w:ascii="Times New Roman" w:eastAsia="Times New Roman" w:hAnsi="Times New Roman"/>
          <w:sz w:val="24"/>
          <w:szCs w:val="24"/>
        </w:rPr>
      </w:pPr>
    </w:p>
    <w:p w14:paraId="788C6CDA" w14:textId="77777777" w:rsidR="00BD58B2" w:rsidRPr="0024595E" w:rsidRDefault="00BD58B2" w:rsidP="00BD58B2">
      <w:pPr>
        <w:ind w:firstLine="567"/>
        <w:jc w:val="both"/>
        <w:rPr>
          <w:rFonts w:ascii="Times New Roman" w:eastAsia="Times New Roman" w:hAnsi="Times New Roman"/>
          <w:sz w:val="24"/>
          <w:szCs w:val="24"/>
        </w:rPr>
      </w:pPr>
    </w:p>
    <w:p w14:paraId="3E38EC32"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 </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/Draudimo bendrovės pavadinimas/</w:t>
      </w:r>
    </w:p>
    <w:p w14:paraId="28C9FD87" w14:textId="77777777" w:rsidR="00BD58B2" w:rsidRPr="0024595E" w:rsidRDefault="00BD58B2" w:rsidP="00BD58B2">
      <w:pPr>
        <w:tabs>
          <w:tab w:val="right" w:pos="9639"/>
        </w:tabs>
        <w:ind w:firstLine="567"/>
        <w:jc w:val="both"/>
        <w:rPr>
          <w:rFonts w:ascii="Times New Roman" w:eastAsia="Times New Roman" w:hAnsi="Times New Roman"/>
          <w:sz w:val="24"/>
          <w:szCs w:val="24"/>
        </w:rPr>
      </w:pPr>
    </w:p>
    <w:p w14:paraId="680FE2D5"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Įgaliotas asmuo:</w:t>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/parašas/</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/vardas ir pavardė/</w:t>
      </w:r>
    </w:p>
    <w:p w14:paraId="447DE776" w14:textId="77777777" w:rsidR="00BD58B2" w:rsidRPr="0024595E" w:rsidRDefault="00BD58B2" w:rsidP="00BD58B2">
      <w:pPr>
        <w:ind w:firstLine="567"/>
        <w:jc w:val="both"/>
        <w:rPr>
          <w:rFonts w:ascii="Times New Roman" w:eastAsia="Times New Roman" w:hAnsi="Times New Roman"/>
          <w:sz w:val="24"/>
          <w:szCs w:val="24"/>
        </w:rPr>
      </w:pPr>
    </w:p>
    <w:p w14:paraId="2D256ACB"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A.V.</w:t>
      </w:r>
    </w:p>
    <w:p w14:paraId="0F7EA7D2" w14:textId="116A7618" w:rsidR="00207621" w:rsidRDefault="00207621">
      <w:pPr>
        <w:rPr>
          <w:rFonts w:ascii="Times New Roman" w:eastAsia="Times New Roman" w:hAnsi="Times New Roman"/>
          <w:sz w:val="24"/>
          <w:szCs w:val="24"/>
        </w:rPr>
      </w:pPr>
      <w:r>
        <w:rPr>
          <w:rFonts w:ascii="Times New Roman" w:eastAsia="Times New Roman" w:hAnsi="Times New Roman"/>
          <w:sz w:val="24"/>
          <w:szCs w:val="24"/>
        </w:rPr>
        <w:br w:type="page"/>
      </w:r>
    </w:p>
    <w:p w14:paraId="00000806" w14:textId="77777777" w:rsidR="00BD73F6" w:rsidRDefault="00BD73F6" w:rsidP="00847ECA">
      <w:pPr>
        <w:jc w:val="center"/>
        <w:rPr>
          <w:rFonts w:ascii="Times New Roman" w:eastAsia="Times New Roman" w:hAnsi="Times New Roman"/>
          <w:sz w:val="24"/>
          <w:szCs w:val="24"/>
        </w:rPr>
      </w:pPr>
    </w:p>
    <w:p w14:paraId="00000807" w14:textId="31FC5854" w:rsidR="00BD73F6" w:rsidRDefault="0050336D" w:rsidP="005D0A40">
      <w:pPr>
        <w:pStyle w:val="Antrat2"/>
        <w:ind w:left="6237"/>
        <w:rPr>
          <w:rFonts w:eastAsia="Times New Roman"/>
          <w:sz w:val="24"/>
          <w:szCs w:val="24"/>
        </w:rPr>
      </w:pPr>
      <w:bookmarkStart w:id="65" w:name="_Toc210735941"/>
      <w:r>
        <w:rPr>
          <w:rFonts w:eastAsia="Times New Roman"/>
          <w:sz w:val="24"/>
          <w:szCs w:val="24"/>
        </w:rPr>
        <w:t xml:space="preserve">Konkurso sąlygų </w:t>
      </w:r>
      <w:r w:rsidR="00207621">
        <w:rPr>
          <w:rFonts w:eastAsia="Times New Roman"/>
          <w:b/>
          <w:sz w:val="24"/>
          <w:szCs w:val="24"/>
        </w:rPr>
        <w:t xml:space="preserve">6 </w:t>
      </w:r>
      <w:r>
        <w:rPr>
          <w:rFonts w:eastAsia="Times New Roman"/>
          <w:sz w:val="24"/>
          <w:szCs w:val="24"/>
        </w:rPr>
        <w:t>priedas</w:t>
      </w:r>
      <w:r w:rsidR="007655E2">
        <w:rPr>
          <w:rFonts w:eastAsia="Times New Roman"/>
          <w:sz w:val="24"/>
          <w:szCs w:val="24"/>
        </w:rPr>
        <w:t xml:space="preserve"> „Techninė specifikacija“</w:t>
      </w:r>
      <w:bookmarkEnd w:id="65"/>
    </w:p>
    <w:p w14:paraId="3D564440" w14:textId="77777777" w:rsidR="00207621" w:rsidRDefault="00207621">
      <w:pPr>
        <w:jc w:val="center"/>
        <w:rPr>
          <w:rFonts w:ascii="Times New Roman" w:eastAsia="Times New Roman" w:hAnsi="Times New Roman"/>
          <w:b/>
          <w:sz w:val="24"/>
          <w:szCs w:val="24"/>
        </w:rPr>
      </w:pPr>
    </w:p>
    <w:p w14:paraId="00000808" w14:textId="40DEC5C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00000809" w14:textId="77777777" w:rsidR="00BD73F6" w:rsidRDefault="00BD73F6">
      <w:pPr>
        <w:jc w:val="center"/>
        <w:rPr>
          <w:rFonts w:ascii="Times New Roman" w:eastAsia="Times New Roman" w:hAnsi="Times New Roman"/>
          <w:b/>
          <w:sz w:val="24"/>
          <w:szCs w:val="24"/>
        </w:rPr>
      </w:pPr>
    </w:p>
    <w:p w14:paraId="75B4E1A8" w14:textId="77777777" w:rsidR="00BD58B2" w:rsidRPr="00150A59" w:rsidRDefault="00BD58B2" w:rsidP="00BD58B2">
      <w:pPr>
        <w:jc w:val="both"/>
        <w:rPr>
          <w:rFonts w:ascii="Times New Roman" w:eastAsia="Times New Roman" w:hAnsi="Times New Roman"/>
          <w:sz w:val="12"/>
          <w:szCs w:val="12"/>
          <w:lang w:eastAsia="en-US"/>
        </w:rPr>
      </w:pPr>
    </w:p>
    <w:p w14:paraId="3741D2B5" w14:textId="77777777" w:rsidR="00BD58B2" w:rsidRPr="00150796" w:rsidRDefault="00BD58B2" w:rsidP="00BD58B2">
      <w:pPr>
        <w:numPr>
          <w:ilvl w:val="0"/>
          <w:numId w:val="22"/>
        </w:numPr>
        <w:tabs>
          <w:tab w:val="left" w:pos="720"/>
        </w:tabs>
        <w:ind w:left="1077" w:hanging="652"/>
        <w:jc w:val="both"/>
        <w:rPr>
          <w:rFonts w:ascii="Times New Roman" w:hAnsi="Times New Roman"/>
          <w:b/>
          <w:sz w:val="24"/>
          <w:szCs w:val="24"/>
        </w:rPr>
      </w:pPr>
      <w:r w:rsidRPr="00150796">
        <w:rPr>
          <w:rFonts w:ascii="Times New Roman" w:hAnsi="Times New Roman"/>
          <w:b/>
          <w:sz w:val="24"/>
          <w:szCs w:val="24"/>
        </w:rPr>
        <w:t>PIRKIMO OBJEKTAS IR PASLAUGŲ TIKSLAS</w:t>
      </w:r>
    </w:p>
    <w:p w14:paraId="733D3A26" w14:textId="77777777" w:rsidR="00BD58B2" w:rsidRPr="00150796" w:rsidRDefault="00BD58B2" w:rsidP="00BD58B2">
      <w:pPr>
        <w:tabs>
          <w:tab w:val="left" w:pos="720"/>
        </w:tabs>
        <w:ind w:firstLine="709"/>
        <w:jc w:val="both"/>
        <w:rPr>
          <w:rFonts w:ascii="Times New Roman" w:hAnsi="Times New Roman"/>
          <w:bCs/>
          <w:sz w:val="24"/>
          <w:szCs w:val="24"/>
        </w:rPr>
      </w:pPr>
      <w:r w:rsidRPr="00150796">
        <w:rPr>
          <w:rFonts w:ascii="Times New Roman" w:hAnsi="Times New Roman"/>
          <w:sz w:val="24"/>
          <w:szCs w:val="24"/>
        </w:rPr>
        <w:t>Perkamos</w:t>
      </w:r>
      <w:r w:rsidRPr="00150796">
        <w:rPr>
          <w:rFonts w:ascii="Times New Roman" w:hAnsi="Times New Roman"/>
          <w:bCs/>
          <w:sz w:val="24"/>
          <w:szCs w:val="24"/>
        </w:rPr>
        <w:t xml:space="preserve"> renginių organizavimo Vilniuje paslaugos:</w:t>
      </w:r>
    </w:p>
    <w:p w14:paraId="0EECC030" w14:textId="77777777" w:rsidR="00BD58B2" w:rsidRPr="00150796" w:rsidRDefault="00BD58B2" w:rsidP="00BD58B2">
      <w:pPr>
        <w:pStyle w:val="Sraopastraipa"/>
        <w:numPr>
          <w:ilvl w:val="1"/>
          <w:numId w:val="22"/>
        </w:numPr>
        <w:tabs>
          <w:tab w:val="left" w:pos="720"/>
        </w:tabs>
        <w:ind w:left="1276" w:hanging="556"/>
        <w:contextualSpacing w:val="0"/>
        <w:jc w:val="both"/>
        <w:rPr>
          <w:rFonts w:ascii="Times New Roman" w:hAnsi="Times New Roman"/>
          <w:bCs/>
          <w:sz w:val="24"/>
          <w:szCs w:val="24"/>
        </w:rPr>
      </w:pPr>
      <w:r w:rsidRPr="00150796">
        <w:rPr>
          <w:rFonts w:ascii="Times New Roman" w:hAnsi="Times New Roman"/>
          <w:bCs/>
          <w:sz w:val="24"/>
          <w:szCs w:val="24"/>
        </w:rPr>
        <w:t>Dideli renginiai skirti vilniečiams.</w:t>
      </w:r>
    </w:p>
    <w:p w14:paraId="2B95B8FF" w14:textId="77777777" w:rsidR="00BD58B2" w:rsidRPr="00150796" w:rsidRDefault="00BD58B2" w:rsidP="00BD58B2">
      <w:pPr>
        <w:pStyle w:val="Sraopastraipa"/>
        <w:numPr>
          <w:ilvl w:val="1"/>
          <w:numId w:val="22"/>
        </w:numPr>
        <w:tabs>
          <w:tab w:val="left" w:pos="720"/>
        </w:tabs>
        <w:ind w:left="0" w:firstLine="720"/>
        <w:contextualSpacing w:val="0"/>
        <w:jc w:val="both"/>
        <w:rPr>
          <w:rFonts w:ascii="Times New Roman" w:hAnsi="Times New Roman"/>
          <w:bCs/>
          <w:sz w:val="24"/>
          <w:szCs w:val="24"/>
        </w:rPr>
      </w:pPr>
      <w:r w:rsidRPr="00150796">
        <w:rPr>
          <w:rFonts w:ascii="Times New Roman" w:hAnsi="Times New Roman"/>
          <w:bCs/>
          <w:sz w:val="24"/>
          <w:szCs w:val="24"/>
        </w:rPr>
        <w:t>Vidutinio dydžio ir maži renginiai skirti sostinės gyventojams ar tikslinėms auditorijoms, žiniasklaidos atstovams, bendruomenėms, konferencijų, diskusijų ar projektų aptarimų organizavimas ir kt. renginiai.</w:t>
      </w:r>
    </w:p>
    <w:p w14:paraId="29E6D406" w14:textId="77777777" w:rsidR="00BD58B2" w:rsidRPr="00150796" w:rsidRDefault="00BD58B2" w:rsidP="00BD58B2">
      <w:pPr>
        <w:numPr>
          <w:ilvl w:val="0"/>
          <w:numId w:val="22"/>
        </w:numPr>
        <w:tabs>
          <w:tab w:val="left" w:pos="720"/>
        </w:tabs>
        <w:ind w:left="1077" w:hanging="652"/>
        <w:jc w:val="both"/>
        <w:rPr>
          <w:rFonts w:ascii="Times New Roman" w:hAnsi="Times New Roman"/>
          <w:b/>
          <w:sz w:val="24"/>
          <w:szCs w:val="24"/>
        </w:rPr>
      </w:pPr>
      <w:r w:rsidRPr="00150796">
        <w:rPr>
          <w:rFonts w:ascii="Times New Roman" w:hAnsi="Times New Roman"/>
          <w:b/>
          <w:sz w:val="24"/>
          <w:szCs w:val="24"/>
        </w:rPr>
        <w:t>REIKALAVIMAI PIRKIMO OBJEKTUI</w:t>
      </w:r>
    </w:p>
    <w:p w14:paraId="1760A54D" w14:textId="6C93DF1B" w:rsidR="00BD58B2" w:rsidRPr="00150796" w:rsidRDefault="00BD58B2" w:rsidP="00BD58B2">
      <w:pPr>
        <w:pStyle w:val="BodyText4"/>
        <w:numPr>
          <w:ilvl w:val="1"/>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Renginio koncepcijos, temos idėjų pasiūlymų pateikimas ir projekto suderinimas su </w:t>
      </w:r>
      <w:r w:rsidR="007C2BC5">
        <w:rPr>
          <w:rFonts w:ascii="Times New Roman" w:hAnsi="Times New Roman" w:cs="Times New Roman"/>
          <w:sz w:val="24"/>
          <w:szCs w:val="24"/>
        </w:rPr>
        <w:t>Pirkėju</w:t>
      </w:r>
      <w:r w:rsidRPr="00150796">
        <w:rPr>
          <w:rFonts w:ascii="Times New Roman" w:hAnsi="Times New Roman" w:cs="Times New Roman"/>
          <w:sz w:val="24"/>
          <w:szCs w:val="24"/>
        </w:rPr>
        <w:t>.</w:t>
      </w:r>
    </w:p>
    <w:p w14:paraId="71B23A82" w14:textId="77777777" w:rsidR="00BD58B2" w:rsidRPr="00150796" w:rsidRDefault="00BD58B2" w:rsidP="00BD58B2">
      <w:pPr>
        <w:pStyle w:val="BodyText4"/>
        <w:numPr>
          <w:ilvl w:val="1"/>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scenarijaus ir programos parengimas, renginio moderatoriaus arba vedančiojo kalbos rašymas.</w:t>
      </w:r>
    </w:p>
    <w:p w14:paraId="5D7B8EA0"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komunikacijai organizatorių siūlomų reklamos paketų apmokėjimas.</w:t>
      </w:r>
    </w:p>
    <w:p w14:paraId="681B84A3"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programos režisūra, koordinavimas ir techninis–organizacinis aptarnavimas (pvz.: asistentų darbas).</w:t>
      </w:r>
    </w:p>
    <w:p w14:paraId="02BC4C5E"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programos atlikėjų paieška, jų supažindinimas su scenarijumi ar programa ir paruošimas renginio programai (pvz.: pranešėjai, muzikantai, dainininkai, aktoriai ir kt.).</w:t>
      </w:r>
    </w:p>
    <w:p w14:paraId="0CCA5BE3"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pranešėjų (įskaitant užsienio pranešėjus) paieška, jų pranešimų kokybės užtikrinimas, turinio priežiūra, esant poreikiui apgyvendinimo ir užimtumo organizavimas.</w:t>
      </w:r>
    </w:p>
    <w:p w14:paraId="4A33CD9C"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programai reikalingų priemonių ir (ar) inventoriaus paieška, kūrybos ir gamybos užsakymas, nuoma, logistikos užsakymas.</w:t>
      </w:r>
    </w:p>
    <w:p w14:paraId="4063C8B5" w14:textId="121C6ED1"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Renginio vietos, patalpų paieška ir užsakymas. Prireikus, </w:t>
      </w:r>
      <w:r w:rsidR="007C2BC5">
        <w:rPr>
          <w:rFonts w:ascii="Times New Roman" w:hAnsi="Times New Roman" w:cs="Times New Roman"/>
          <w:sz w:val="24"/>
          <w:szCs w:val="24"/>
        </w:rPr>
        <w:t>Pirkėjo</w:t>
      </w:r>
      <w:r w:rsidRPr="00150796">
        <w:rPr>
          <w:rFonts w:ascii="Times New Roman" w:hAnsi="Times New Roman" w:cs="Times New Roman"/>
          <w:sz w:val="24"/>
          <w:szCs w:val="24"/>
        </w:rPr>
        <w:t xml:space="preserve"> atliktų rezervacijų perėmimas ir apmokėjimas. </w:t>
      </w:r>
    </w:p>
    <w:p w14:paraId="4F1799A6"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techninio aptarnavimo (įgarsinimo, apšvietimo, filmavimo, fotografavimo, vertimo į ir iš užsienio kalbas, reprezentavimo priemonių užsakymas) paslaugų paieška ir užsakymas.</w:t>
      </w:r>
    </w:p>
    <w:p w14:paraId="576E6399"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patalpų apipavidalinimo (pvz.: dekoracijų, rekvizito, inventoriaus) gamybos arba nuomos užsakymas.</w:t>
      </w:r>
    </w:p>
    <w:p w14:paraId="40EFCCCF"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dalyvių aptarnavimo (pvz.: maitinimo, transporto, logistikos, higienos priemonių) paslaugų teikėjų paieška ir užsakymas.</w:t>
      </w:r>
    </w:p>
    <w:p w14:paraId="4A90EE13"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Renginiui reikalingų reklaminių priemonių, kvietimų, programėlių, prizų, </w:t>
      </w:r>
      <w:proofErr w:type="spellStart"/>
      <w:r w:rsidRPr="00150796">
        <w:rPr>
          <w:rFonts w:ascii="Times New Roman" w:hAnsi="Times New Roman" w:cs="Times New Roman"/>
          <w:sz w:val="24"/>
          <w:szCs w:val="24"/>
        </w:rPr>
        <w:t>dalomosios</w:t>
      </w:r>
      <w:proofErr w:type="spellEnd"/>
      <w:r w:rsidRPr="00150796">
        <w:rPr>
          <w:rFonts w:ascii="Times New Roman" w:hAnsi="Times New Roman" w:cs="Times New Roman"/>
          <w:sz w:val="24"/>
          <w:szCs w:val="24"/>
        </w:rPr>
        <w:t xml:space="preserve"> medžiagos kūrybos, gamybos ir logistikos užsakymas.</w:t>
      </w:r>
    </w:p>
    <w:p w14:paraId="350A36AE" w14:textId="61B02D86"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Konkretaus Renginio sąmatos sudarymas ir suderinimas su </w:t>
      </w:r>
      <w:r w:rsidR="007C2BC5">
        <w:rPr>
          <w:rFonts w:ascii="Times New Roman" w:hAnsi="Times New Roman" w:cs="Times New Roman"/>
          <w:sz w:val="24"/>
          <w:szCs w:val="24"/>
        </w:rPr>
        <w:t>Pirkėju</w:t>
      </w:r>
      <w:r w:rsidRPr="00150796">
        <w:rPr>
          <w:rFonts w:ascii="Times New Roman" w:hAnsi="Times New Roman" w:cs="Times New Roman"/>
          <w:sz w:val="24"/>
          <w:szCs w:val="24"/>
        </w:rPr>
        <w:t>.</w:t>
      </w:r>
    </w:p>
    <w:p w14:paraId="63E07AA4" w14:textId="77777777" w:rsidR="00BD58B2" w:rsidRPr="00150796" w:rsidRDefault="00BD58B2" w:rsidP="00BD58B2">
      <w:pPr>
        <w:pStyle w:val="BodyText4"/>
        <w:numPr>
          <w:ilvl w:val="1"/>
          <w:numId w:val="22"/>
        </w:numPr>
        <w:shd w:val="clear" w:color="auto" w:fill="auto"/>
        <w:tabs>
          <w:tab w:val="left" w:pos="805"/>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Kitų, pagal renginio specifiką reikalingų ir tiesiogiai su renginiu susijusių (trečiųjų šalių), paslaugų bei prekių paieška ir užsakymas.</w:t>
      </w:r>
    </w:p>
    <w:p w14:paraId="35CDBFB8"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Su renginio organizavimu tiesiogiai susijusios paslaugos ir priemonės (teikiamos trečiųjų šalių).</w:t>
      </w:r>
    </w:p>
    <w:p w14:paraId="1BA07E73"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Įgarsinimo, apšvietimo, filmavimo, fotografavimo, vertimo į ir iš užsienio kalbas, </w:t>
      </w:r>
      <w:proofErr w:type="spellStart"/>
      <w:r w:rsidRPr="00150796">
        <w:rPr>
          <w:rFonts w:ascii="Times New Roman" w:hAnsi="Times New Roman" w:cs="Times New Roman"/>
          <w:sz w:val="24"/>
          <w:szCs w:val="24"/>
        </w:rPr>
        <w:t>prezentavimo</w:t>
      </w:r>
      <w:proofErr w:type="spellEnd"/>
      <w:r w:rsidRPr="00150796">
        <w:rPr>
          <w:rFonts w:ascii="Times New Roman" w:hAnsi="Times New Roman" w:cs="Times New Roman"/>
          <w:sz w:val="24"/>
          <w:szCs w:val="24"/>
        </w:rPr>
        <w:t xml:space="preserve"> priemonių nuoma.</w:t>
      </w:r>
    </w:p>
    <w:p w14:paraId="771FD17F"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Renginio inventorius, dekoracijos, prizai, </w:t>
      </w:r>
      <w:proofErr w:type="spellStart"/>
      <w:r w:rsidRPr="00150796">
        <w:rPr>
          <w:rFonts w:ascii="Times New Roman" w:hAnsi="Times New Roman" w:cs="Times New Roman"/>
          <w:sz w:val="24"/>
          <w:szCs w:val="24"/>
        </w:rPr>
        <w:t>dalomoji</w:t>
      </w:r>
      <w:proofErr w:type="spellEnd"/>
      <w:r w:rsidRPr="00150796">
        <w:rPr>
          <w:rFonts w:ascii="Times New Roman" w:hAnsi="Times New Roman" w:cs="Times New Roman"/>
          <w:sz w:val="24"/>
          <w:szCs w:val="24"/>
        </w:rPr>
        <w:t xml:space="preserve"> medžiaga, reklaminių priemonių, pakvietimų, plakatų gamyba, kitos renginiui reikalingos priemonės.</w:t>
      </w:r>
    </w:p>
    <w:p w14:paraId="1AB4FF88"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Greitosios medicinos pagalbos, gelbėtojų, apsaugos tarnybos, transporto ir svečių palydos renginio metu paslaugos.</w:t>
      </w:r>
    </w:p>
    <w:p w14:paraId="2CBBCAC4"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Biotualetų nuoma ir pastatymas, jei nėra stacionarių, kiekis turi atitikti numatytus higienos reikalavimus.</w:t>
      </w:r>
    </w:p>
    <w:p w14:paraId="3B5E8A2F"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vietos sutvarkymas po renginio.</w:t>
      </w:r>
    </w:p>
    <w:p w14:paraId="34E803C4"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Kitos pagal renginio specifiką reikalingos trečiųjų šalių paslaugos ir (ar) prekės.</w:t>
      </w:r>
    </w:p>
    <w:p w14:paraId="43E5561D" w14:textId="6BC5A526"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lastRenderedPageBreak/>
        <w:t xml:space="preserve">Renginio organizavimo </w:t>
      </w:r>
      <w:r w:rsidR="00786939">
        <w:rPr>
          <w:rFonts w:ascii="Times New Roman" w:hAnsi="Times New Roman" w:cs="Times New Roman"/>
          <w:sz w:val="24"/>
          <w:szCs w:val="24"/>
        </w:rPr>
        <w:t>T</w:t>
      </w:r>
      <w:r w:rsidRPr="00150796">
        <w:rPr>
          <w:rFonts w:ascii="Times New Roman" w:hAnsi="Times New Roman" w:cs="Times New Roman"/>
          <w:sz w:val="24"/>
          <w:szCs w:val="24"/>
        </w:rPr>
        <w:t>i</w:t>
      </w:r>
      <w:r w:rsidR="00786939">
        <w:rPr>
          <w:rFonts w:ascii="Times New Roman" w:hAnsi="Times New Roman" w:cs="Times New Roman"/>
          <w:sz w:val="24"/>
          <w:szCs w:val="24"/>
        </w:rPr>
        <w:t>e</w:t>
      </w:r>
      <w:r w:rsidRPr="00150796">
        <w:rPr>
          <w:rFonts w:ascii="Times New Roman" w:hAnsi="Times New Roman" w:cs="Times New Roman"/>
          <w:sz w:val="24"/>
          <w:szCs w:val="24"/>
        </w:rPr>
        <w:t>kėjas vykdo visų tiesiogiai su renginiu susijusių paslaugų ir priemonių paiešką, užsakymą, paslaugų vykdymo koordinavimą, paslaugų ir priemonių kokybės kontrolę, administravimą ir dokumentacijos tvarkymą.</w:t>
      </w:r>
      <w:bookmarkStart w:id="66" w:name="bookmark2"/>
      <w:bookmarkEnd w:id="66"/>
    </w:p>
    <w:p w14:paraId="50255D31"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eastAsia="Calibri" w:hAnsi="Times New Roman" w:cs="Times New Roman"/>
          <w:b/>
          <w:sz w:val="24"/>
          <w:szCs w:val="24"/>
        </w:rPr>
        <w:t>Maksimalus renginių kiekis per 36 mėn.:</w:t>
      </w:r>
    </w:p>
    <w:tbl>
      <w:tblPr>
        <w:tblStyle w:val="Lentelstinklelis2"/>
        <w:tblW w:w="0" w:type="auto"/>
        <w:tblLook w:val="04A0" w:firstRow="1" w:lastRow="0" w:firstColumn="1" w:lastColumn="0" w:noHBand="0" w:noVBand="1"/>
      </w:tblPr>
      <w:tblGrid>
        <w:gridCol w:w="2121"/>
        <w:gridCol w:w="1275"/>
        <w:gridCol w:w="2974"/>
        <w:gridCol w:w="3257"/>
      </w:tblGrid>
      <w:tr w:rsidR="00BD58B2" w:rsidRPr="00150796" w14:paraId="698895E7" w14:textId="77777777" w:rsidTr="00241E4E">
        <w:tc>
          <w:tcPr>
            <w:tcW w:w="2122" w:type="dxa"/>
            <w:vAlign w:val="center"/>
          </w:tcPr>
          <w:p w14:paraId="447505A8" w14:textId="77777777" w:rsidR="00BD58B2" w:rsidRPr="007970F9" w:rsidRDefault="00BD58B2" w:rsidP="00241E4E">
            <w:pPr>
              <w:jc w:val="center"/>
              <w:rPr>
                <w:rFonts w:ascii="Times New Roman" w:hAnsi="Times New Roman"/>
                <w:b/>
                <w:sz w:val="24"/>
                <w:szCs w:val="24"/>
              </w:rPr>
            </w:pPr>
            <w:bookmarkStart w:id="67" w:name="_Hlk15888904"/>
            <w:r w:rsidRPr="007970F9">
              <w:rPr>
                <w:rFonts w:ascii="Times New Roman" w:hAnsi="Times New Roman"/>
                <w:b/>
                <w:sz w:val="24"/>
                <w:szCs w:val="24"/>
              </w:rPr>
              <w:t>Renginio pavadinimas</w:t>
            </w:r>
          </w:p>
        </w:tc>
        <w:tc>
          <w:tcPr>
            <w:tcW w:w="1275" w:type="dxa"/>
            <w:vAlign w:val="center"/>
          </w:tcPr>
          <w:p w14:paraId="5866C43D" w14:textId="77777777" w:rsidR="00BD58B2" w:rsidRPr="007970F9" w:rsidRDefault="00BD58B2" w:rsidP="00241E4E">
            <w:pPr>
              <w:jc w:val="center"/>
              <w:rPr>
                <w:rFonts w:ascii="Times New Roman" w:hAnsi="Times New Roman"/>
                <w:b/>
                <w:sz w:val="24"/>
                <w:szCs w:val="24"/>
              </w:rPr>
            </w:pPr>
            <w:r w:rsidRPr="007970F9">
              <w:rPr>
                <w:rFonts w:ascii="Times New Roman" w:hAnsi="Times New Roman"/>
                <w:b/>
                <w:sz w:val="24"/>
                <w:szCs w:val="24"/>
              </w:rPr>
              <w:t>Dalyvių skaičius</w:t>
            </w:r>
          </w:p>
        </w:tc>
        <w:tc>
          <w:tcPr>
            <w:tcW w:w="2977" w:type="dxa"/>
            <w:vAlign w:val="center"/>
          </w:tcPr>
          <w:p w14:paraId="79833990" w14:textId="77777777" w:rsidR="00BD58B2" w:rsidRPr="007970F9" w:rsidRDefault="00BD58B2" w:rsidP="00241E4E">
            <w:pPr>
              <w:jc w:val="center"/>
              <w:rPr>
                <w:rFonts w:ascii="Times New Roman" w:hAnsi="Times New Roman"/>
                <w:b/>
                <w:sz w:val="24"/>
                <w:szCs w:val="24"/>
              </w:rPr>
            </w:pPr>
            <w:r w:rsidRPr="007970F9">
              <w:rPr>
                <w:rFonts w:ascii="Times New Roman" w:hAnsi="Times New Roman"/>
                <w:b/>
                <w:sz w:val="24"/>
                <w:szCs w:val="24"/>
              </w:rPr>
              <w:t>Maksimalus renginių kiekis*</w:t>
            </w:r>
          </w:p>
        </w:tc>
        <w:tc>
          <w:tcPr>
            <w:tcW w:w="3260" w:type="dxa"/>
            <w:vAlign w:val="center"/>
          </w:tcPr>
          <w:p w14:paraId="3A444E9C" w14:textId="77777777" w:rsidR="00BD58B2" w:rsidRPr="007970F9" w:rsidRDefault="00BD58B2" w:rsidP="00241E4E">
            <w:pPr>
              <w:suppressAutoHyphens/>
              <w:jc w:val="center"/>
              <w:rPr>
                <w:rFonts w:ascii="Times New Roman" w:hAnsi="Times New Roman"/>
                <w:b/>
                <w:sz w:val="24"/>
                <w:szCs w:val="24"/>
              </w:rPr>
            </w:pPr>
            <w:r w:rsidRPr="007970F9">
              <w:rPr>
                <w:rFonts w:ascii="Times New Roman" w:hAnsi="Times New Roman"/>
                <w:b/>
                <w:sz w:val="24"/>
                <w:szCs w:val="24"/>
              </w:rPr>
              <w:t>Preliminari 1 (vieno) renginio kaina, Eur be PVM</w:t>
            </w:r>
          </w:p>
        </w:tc>
      </w:tr>
      <w:tr w:rsidR="00BD58B2" w:rsidRPr="00150796" w14:paraId="33B6C38C" w14:textId="77777777" w:rsidTr="00241E4E">
        <w:tc>
          <w:tcPr>
            <w:tcW w:w="2122" w:type="dxa"/>
          </w:tcPr>
          <w:p w14:paraId="37EBB9F3" w14:textId="77777777" w:rsidR="00BD58B2" w:rsidRPr="007970F9" w:rsidRDefault="00BD58B2" w:rsidP="00241E4E">
            <w:pPr>
              <w:suppressAutoHyphens/>
              <w:jc w:val="center"/>
              <w:rPr>
                <w:rFonts w:ascii="Times New Roman" w:hAnsi="Times New Roman"/>
                <w:sz w:val="24"/>
                <w:szCs w:val="24"/>
                <w:lang w:eastAsia="en-US"/>
              </w:rPr>
            </w:pPr>
            <w:r w:rsidRPr="007970F9">
              <w:rPr>
                <w:rStyle w:val="Heading1"/>
                <w:rFonts w:ascii="Times New Roman" w:hAnsi="Times New Roman" w:cs="Times New Roman"/>
                <w:sz w:val="24"/>
                <w:szCs w:val="24"/>
              </w:rPr>
              <w:t>Didelis renginys</w:t>
            </w:r>
          </w:p>
        </w:tc>
        <w:tc>
          <w:tcPr>
            <w:tcW w:w="1275" w:type="dxa"/>
            <w:vAlign w:val="center"/>
          </w:tcPr>
          <w:p w14:paraId="694982DB"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150-1500</w:t>
            </w:r>
          </w:p>
        </w:tc>
        <w:tc>
          <w:tcPr>
            <w:tcW w:w="2977" w:type="dxa"/>
            <w:vAlign w:val="center"/>
          </w:tcPr>
          <w:p w14:paraId="442DF4C2"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6</w:t>
            </w:r>
          </w:p>
        </w:tc>
        <w:tc>
          <w:tcPr>
            <w:tcW w:w="3260" w:type="dxa"/>
            <w:vAlign w:val="center"/>
          </w:tcPr>
          <w:p w14:paraId="32139137"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15 000,00 – 35 000,00</w:t>
            </w:r>
          </w:p>
        </w:tc>
      </w:tr>
      <w:tr w:rsidR="00BD58B2" w:rsidRPr="00150796" w14:paraId="400ED1F5" w14:textId="77777777" w:rsidTr="00241E4E">
        <w:tc>
          <w:tcPr>
            <w:tcW w:w="2122" w:type="dxa"/>
          </w:tcPr>
          <w:p w14:paraId="0578A02A" w14:textId="77777777" w:rsidR="00BD58B2" w:rsidRPr="007970F9" w:rsidRDefault="00BD58B2" w:rsidP="00241E4E">
            <w:pPr>
              <w:suppressAutoHyphens/>
              <w:jc w:val="center"/>
              <w:rPr>
                <w:rFonts w:ascii="Times New Roman" w:hAnsi="Times New Roman"/>
                <w:sz w:val="24"/>
                <w:szCs w:val="24"/>
                <w:lang w:eastAsia="en-US"/>
              </w:rPr>
            </w:pPr>
            <w:r w:rsidRPr="007970F9">
              <w:rPr>
                <w:rStyle w:val="Heading1"/>
                <w:rFonts w:ascii="Times New Roman" w:hAnsi="Times New Roman" w:cs="Times New Roman"/>
                <w:sz w:val="24"/>
                <w:szCs w:val="24"/>
              </w:rPr>
              <w:t>Vidutinis renginys</w:t>
            </w:r>
          </w:p>
        </w:tc>
        <w:tc>
          <w:tcPr>
            <w:tcW w:w="1275" w:type="dxa"/>
            <w:vAlign w:val="center"/>
          </w:tcPr>
          <w:p w14:paraId="7FA5179D"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20-149</w:t>
            </w:r>
          </w:p>
        </w:tc>
        <w:tc>
          <w:tcPr>
            <w:tcW w:w="2977" w:type="dxa"/>
            <w:vAlign w:val="center"/>
          </w:tcPr>
          <w:p w14:paraId="7B87D040"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12</w:t>
            </w:r>
          </w:p>
        </w:tc>
        <w:tc>
          <w:tcPr>
            <w:tcW w:w="3260" w:type="dxa"/>
            <w:vAlign w:val="center"/>
          </w:tcPr>
          <w:p w14:paraId="244D2EF2"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7 000,00 – 14 999,00</w:t>
            </w:r>
          </w:p>
        </w:tc>
      </w:tr>
      <w:tr w:rsidR="00BD58B2" w:rsidRPr="00150796" w14:paraId="332F7500" w14:textId="77777777" w:rsidTr="00241E4E">
        <w:tc>
          <w:tcPr>
            <w:tcW w:w="2122" w:type="dxa"/>
          </w:tcPr>
          <w:p w14:paraId="139967E4" w14:textId="77777777" w:rsidR="00BD58B2" w:rsidRPr="007970F9" w:rsidRDefault="00BD58B2" w:rsidP="00241E4E">
            <w:pPr>
              <w:suppressAutoHyphens/>
              <w:jc w:val="center"/>
              <w:rPr>
                <w:rFonts w:ascii="Times New Roman" w:hAnsi="Times New Roman"/>
                <w:sz w:val="24"/>
                <w:szCs w:val="24"/>
                <w:lang w:eastAsia="en-US"/>
              </w:rPr>
            </w:pPr>
            <w:r w:rsidRPr="007970F9">
              <w:rPr>
                <w:rStyle w:val="Heading1"/>
                <w:rFonts w:ascii="Times New Roman" w:hAnsi="Times New Roman" w:cs="Times New Roman"/>
                <w:sz w:val="24"/>
                <w:szCs w:val="24"/>
              </w:rPr>
              <w:t>Mažas renginys</w:t>
            </w:r>
          </w:p>
        </w:tc>
        <w:tc>
          <w:tcPr>
            <w:tcW w:w="1275" w:type="dxa"/>
            <w:vAlign w:val="center"/>
          </w:tcPr>
          <w:p w14:paraId="7F335F08"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5-19</w:t>
            </w:r>
          </w:p>
        </w:tc>
        <w:tc>
          <w:tcPr>
            <w:tcW w:w="2977" w:type="dxa"/>
            <w:vAlign w:val="center"/>
          </w:tcPr>
          <w:p w14:paraId="70D1A180"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12</w:t>
            </w:r>
          </w:p>
        </w:tc>
        <w:tc>
          <w:tcPr>
            <w:tcW w:w="3260" w:type="dxa"/>
            <w:vAlign w:val="center"/>
          </w:tcPr>
          <w:p w14:paraId="352DA569"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1 000,00 – 6 999,00</w:t>
            </w:r>
          </w:p>
        </w:tc>
      </w:tr>
    </w:tbl>
    <w:bookmarkEnd w:id="67"/>
    <w:p w14:paraId="3EA86242" w14:textId="548E1AF3" w:rsidR="00BD58B2" w:rsidRPr="00150796" w:rsidRDefault="00BD58B2" w:rsidP="00BD58B2">
      <w:pPr>
        <w:jc w:val="both"/>
        <w:rPr>
          <w:rFonts w:ascii="Times New Roman" w:hAnsi="Times New Roman"/>
          <w:i/>
          <w:color w:val="000000"/>
          <w:sz w:val="24"/>
          <w:szCs w:val="24"/>
          <w:lang w:eastAsia="en-US"/>
        </w:rPr>
      </w:pPr>
      <w:r w:rsidRPr="00150796">
        <w:rPr>
          <w:rFonts w:ascii="Times New Roman" w:hAnsi="Times New Roman"/>
          <w:i/>
          <w:color w:val="000000"/>
          <w:sz w:val="24"/>
          <w:szCs w:val="24"/>
          <w:lang w:eastAsia="en-US"/>
        </w:rPr>
        <w:t xml:space="preserve">* </w:t>
      </w:r>
      <w:r w:rsidR="00786939">
        <w:rPr>
          <w:rFonts w:ascii="Times New Roman" w:hAnsi="Times New Roman"/>
          <w:i/>
          <w:color w:val="000000"/>
          <w:sz w:val="24"/>
          <w:szCs w:val="24"/>
          <w:lang w:eastAsia="en-US"/>
        </w:rPr>
        <w:t>Pirkėjas</w:t>
      </w:r>
      <w:r w:rsidRPr="00150796">
        <w:rPr>
          <w:rFonts w:ascii="Times New Roman" w:hAnsi="Times New Roman"/>
          <w:i/>
          <w:color w:val="000000"/>
          <w:sz w:val="24"/>
          <w:szCs w:val="24"/>
          <w:lang w:eastAsia="en-US"/>
        </w:rPr>
        <w:t xml:space="preserve"> </w:t>
      </w:r>
      <w:r>
        <w:rPr>
          <w:rFonts w:ascii="Times New Roman" w:hAnsi="Times New Roman"/>
          <w:i/>
          <w:color w:val="000000"/>
          <w:sz w:val="24"/>
          <w:szCs w:val="24"/>
          <w:lang w:eastAsia="en-US"/>
        </w:rPr>
        <w:t>36</w:t>
      </w:r>
      <w:r w:rsidRPr="00150796">
        <w:rPr>
          <w:rFonts w:ascii="Times New Roman" w:hAnsi="Times New Roman"/>
          <w:i/>
          <w:color w:val="000000"/>
          <w:sz w:val="24"/>
          <w:szCs w:val="24"/>
          <w:lang w:eastAsia="en-US"/>
        </w:rPr>
        <w:t xml:space="preserve"> mėn. paslaugų teikimo laikotarpiu </w:t>
      </w:r>
      <w:r w:rsidRPr="00150796">
        <w:rPr>
          <w:rFonts w:ascii="Times New Roman" w:hAnsi="Times New Roman"/>
          <w:b/>
          <w:i/>
          <w:color w:val="000000"/>
          <w:sz w:val="24"/>
          <w:szCs w:val="24"/>
          <w:lang w:eastAsia="en-US"/>
        </w:rPr>
        <w:t>neįsipareigoja</w:t>
      </w:r>
      <w:r w:rsidRPr="00150796">
        <w:rPr>
          <w:rFonts w:ascii="Times New Roman" w:hAnsi="Times New Roman"/>
          <w:i/>
          <w:color w:val="000000"/>
          <w:sz w:val="24"/>
          <w:szCs w:val="24"/>
          <w:lang w:eastAsia="en-US"/>
        </w:rPr>
        <w:t xml:space="preserve"> įsigyti visos nurodytos 36 mėn. maksimalios paslaugų apimties. </w:t>
      </w:r>
      <w:bookmarkStart w:id="68" w:name="_Hlk112065476"/>
      <w:r w:rsidR="00786939">
        <w:rPr>
          <w:rFonts w:ascii="Times New Roman" w:hAnsi="Times New Roman"/>
          <w:i/>
          <w:color w:val="000000"/>
          <w:sz w:val="24"/>
          <w:szCs w:val="24"/>
          <w:lang w:eastAsia="en-US"/>
        </w:rPr>
        <w:t>Pirkėjas</w:t>
      </w:r>
      <w:r w:rsidRPr="00150796">
        <w:rPr>
          <w:rFonts w:ascii="Times New Roman" w:hAnsi="Times New Roman"/>
          <w:i/>
          <w:color w:val="000000"/>
          <w:sz w:val="24"/>
          <w:szCs w:val="24"/>
          <w:lang w:eastAsia="en-US"/>
        </w:rPr>
        <w:t xml:space="preserve"> paslaugas įsigys pagal faktinį savo poreikį, suderintą užsakymą bei terminus, neviršijant pirkimo 36 mėn. skirtos lėšų sumos – 363 000,00 Eur, įskaitant visus mokesčius.</w:t>
      </w:r>
    </w:p>
    <w:bookmarkEnd w:id="68"/>
    <w:p w14:paraId="5CCE4EF9" w14:textId="77777777" w:rsidR="00BD58B2" w:rsidRPr="00150796" w:rsidRDefault="00BD58B2" w:rsidP="00BD58B2">
      <w:pPr>
        <w:pStyle w:val="Sraopastraipa"/>
        <w:numPr>
          <w:ilvl w:val="0"/>
          <w:numId w:val="22"/>
        </w:numPr>
        <w:ind w:left="1077" w:hanging="357"/>
        <w:contextualSpacing w:val="0"/>
        <w:jc w:val="both"/>
        <w:rPr>
          <w:rFonts w:ascii="Times New Roman" w:hAnsi="Times New Roman"/>
          <w:b/>
          <w:sz w:val="24"/>
          <w:szCs w:val="24"/>
        </w:rPr>
      </w:pPr>
      <w:r w:rsidRPr="00150796">
        <w:rPr>
          <w:rFonts w:ascii="Times New Roman" w:hAnsi="Times New Roman"/>
          <w:b/>
          <w:sz w:val="24"/>
          <w:szCs w:val="24"/>
        </w:rPr>
        <w:t xml:space="preserve">PASLAUGŲ UŽSAKYMO, VYKDYMO TVARKA IR TERMINAI </w:t>
      </w:r>
    </w:p>
    <w:p w14:paraId="71B88DDB" w14:textId="0A00B6E8" w:rsidR="00BD58B2" w:rsidRPr="00150796" w:rsidRDefault="00786939" w:rsidP="00BD58B2">
      <w:pPr>
        <w:pStyle w:val="BodyText4"/>
        <w:numPr>
          <w:ilvl w:val="1"/>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Pr>
          <w:rFonts w:ascii="Times New Roman" w:hAnsi="Times New Roman" w:cs="Times New Roman"/>
          <w:sz w:val="24"/>
          <w:szCs w:val="24"/>
        </w:rPr>
        <w:t>T</w:t>
      </w:r>
      <w:r w:rsidR="00BD58B2" w:rsidRPr="00150796">
        <w:rPr>
          <w:rFonts w:ascii="Times New Roman" w:hAnsi="Times New Roman" w:cs="Times New Roman"/>
          <w:sz w:val="24"/>
          <w:szCs w:val="24"/>
        </w:rPr>
        <w:t>i</w:t>
      </w:r>
      <w:r>
        <w:rPr>
          <w:rFonts w:ascii="Times New Roman" w:hAnsi="Times New Roman" w:cs="Times New Roman"/>
          <w:sz w:val="24"/>
          <w:szCs w:val="24"/>
        </w:rPr>
        <w:t>e</w:t>
      </w:r>
      <w:r w:rsidR="00BD58B2" w:rsidRPr="00150796">
        <w:rPr>
          <w:rFonts w:ascii="Times New Roman" w:hAnsi="Times New Roman" w:cs="Times New Roman"/>
          <w:sz w:val="24"/>
          <w:szCs w:val="24"/>
        </w:rPr>
        <w:t xml:space="preserve">kėjas turi pateikti </w:t>
      </w:r>
      <w:r>
        <w:rPr>
          <w:rFonts w:ascii="Times New Roman" w:hAnsi="Times New Roman" w:cs="Times New Roman"/>
          <w:sz w:val="24"/>
          <w:szCs w:val="24"/>
        </w:rPr>
        <w:t>Pirkėjui</w:t>
      </w:r>
      <w:r w:rsidR="00BD58B2" w:rsidRPr="00150796">
        <w:rPr>
          <w:rFonts w:ascii="Times New Roman" w:hAnsi="Times New Roman" w:cs="Times New Roman"/>
          <w:sz w:val="24"/>
          <w:szCs w:val="24"/>
        </w:rPr>
        <w:t xml:space="preserve"> (ne vėliau kaip per 10 darbo dienų planuojant didelį (150-1500 dalyvių) renginį ir ne vėliau kaip per 5 darbo dienas planuojant vidutinį (20-149 dalyvių) ar mažą (5-19 dalyvių) renginį</w:t>
      </w:r>
      <w:r w:rsidR="008D6D72" w:rsidRPr="008D6D72">
        <w:rPr>
          <w:rFonts w:ascii="Times New Roman" w:hAnsi="Times New Roman" w:cs="Times New Roman"/>
          <w:sz w:val="24"/>
          <w:szCs w:val="24"/>
        </w:rPr>
        <w:t xml:space="preserve"> </w:t>
      </w:r>
      <w:r w:rsidR="008D6D72" w:rsidRPr="00150796">
        <w:rPr>
          <w:rFonts w:ascii="Times New Roman" w:hAnsi="Times New Roman" w:cs="Times New Roman"/>
          <w:sz w:val="24"/>
          <w:szCs w:val="24"/>
        </w:rPr>
        <w:t xml:space="preserve">nuo </w:t>
      </w:r>
      <w:r w:rsidR="008D6D72">
        <w:rPr>
          <w:rFonts w:ascii="Times New Roman" w:hAnsi="Times New Roman" w:cs="Times New Roman"/>
          <w:sz w:val="24"/>
          <w:szCs w:val="24"/>
        </w:rPr>
        <w:t>Pirkėjo</w:t>
      </w:r>
      <w:r w:rsidR="008D6D72" w:rsidRPr="00150796">
        <w:rPr>
          <w:rFonts w:ascii="Times New Roman" w:hAnsi="Times New Roman" w:cs="Times New Roman"/>
          <w:sz w:val="24"/>
          <w:szCs w:val="24"/>
        </w:rPr>
        <w:t xml:space="preserve"> užsakymo </w:t>
      </w:r>
      <w:r w:rsidR="00D67724">
        <w:rPr>
          <w:rFonts w:ascii="Times New Roman" w:hAnsi="Times New Roman" w:cs="Times New Roman"/>
          <w:sz w:val="24"/>
          <w:szCs w:val="24"/>
        </w:rPr>
        <w:t>gavimo</w:t>
      </w:r>
      <w:r w:rsidR="00BD58B2" w:rsidRPr="00150796">
        <w:rPr>
          <w:rFonts w:ascii="Times New Roman" w:hAnsi="Times New Roman" w:cs="Times New Roman"/>
          <w:sz w:val="24"/>
          <w:szCs w:val="24"/>
        </w:rPr>
        <w:t xml:space="preserve">) paslaugų sąmatą, kurioje būtų nurodyti visi su užsakymo įgyvendinimu susiję </w:t>
      </w:r>
      <w:r>
        <w:rPr>
          <w:rFonts w:ascii="Times New Roman" w:hAnsi="Times New Roman" w:cs="Times New Roman"/>
          <w:sz w:val="24"/>
          <w:szCs w:val="24"/>
        </w:rPr>
        <w:t>T</w:t>
      </w:r>
      <w:r w:rsidR="00BD58B2" w:rsidRPr="00150796">
        <w:rPr>
          <w:rFonts w:ascii="Times New Roman" w:hAnsi="Times New Roman" w:cs="Times New Roman"/>
          <w:sz w:val="24"/>
          <w:szCs w:val="24"/>
        </w:rPr>
        <w:t>i</w:t>
      </w:r>
      <w:r>
        <w:rPr>
          <w:rFonts w:ascii="Times New Roman" w:hAnsi="Times New Roman" w:cs="Times New Roman"/>
          <w:sz w:val="24"/>
          <w:szCs w:val="24"/>
        </w:rPr>
        <w:t>e</w:t>
      </w:r>
      <w:r w:rsidR="00BD58B2" w:rsidRPr="00150796">
        <w:rPr>
          <w:rFonts w:ascii="Times New Roman" w:hAnsi="Times New Roman" w:cs="Times New Roman"/>
          <w:sz w:val="24"/>
          <w:szCs w:val="24"/>
        </w:rPr>
        <w:t xml:space="preserve">kėjo kaštai, paslaugų detalizacija (terminai ir priemonės) ir su užsakymo vykdymu tiesiogiai susijusios </w:t>
      </w:r>
      <w:r>
        <w:rPr>
          <w:rFonts w:ascii="Times New Roman" w:hAnsi="Times New Roman" w:cs="Times New Roman"/>
          <w:sz w:val="24"/>
          <w:szCs w:val="24"/>
        </w:rPr>
        <w:t>T</w:t>
      </w:r>
      <w:r w:rsidR="00BD58B2" w:rsidRPr="00150796">
        <w:rPr>
          <w:rFonts w:ascii="Times New Roman" w:hAnsi="Times New Roman" w:cs="Times New Roman"/>
          <w:sz w:val="24"/>
          <w:szCs w:val="24"/>
        </w:rPr>
        <w:t>i</w:t>
      </w:r>
      <w:r>
        <w:rPr>
          <w:rFonts w:ascii="Times New Roman" w:hAnsi="Times New Roman" w:cs="Times New Roman"/>
          <w:sz w:val="24"/>
          <w:szCs w:val="24"/>
        </w:rPr>
        <w:t>e</w:t>
      </w:r>
      <w:r w:rsidR="00BD58B2" w:rsidRPr="00150796">
        <w:rPr>
          <w:rFonts w:ascii="Times New Roman" w:hAnsi="Times New Roman" w:cs="Times New Roman"/>
          <w:sz w:val="24"/>
          <w:szCs w:val="24"/>
        </w:rPr>
        <w:t>kėjo išlaidos trečiosioms šalims (paslaugos, prekės bei jų kainos).</w:t>
      </w:r>
    </w:p>
    <w:p w14:paraId="5026FDDF" w14:textId="4E7EE3E3" w:rsidR="00BD58B2" w:rsidRPr="00150796" w:rsidRDefault="00BD58B2" w:rsidP="00BD58B2">
      <w:pPr>
        <w:pStyle w:val="BodyText4"/>
        <w:numPr>
          <w:ilvl w:val="1"/>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Užsakymo vykdymas gali būti pradedamas tik gavus raštišką </w:t>
      </w:r>
      <w:r w:rsidR="00CE3602">
        <w:rPr>
          <w:rFonts w:ascii="Times New Roman" w:hAnsi="Times New Roman" w:cs="Times New Roman"/>
          <w:sz w:val="24"/>
          <w:szCs w:val="24"/>
        </w:rPr>
        <w:t>Pirkėjo</w:t>
      </w:r>
      <w:r w:rsidRPr="00150796">
        <w:rPr>
          <w:rFonts w:ascii="Times New Roman" w:hAnsi="Times New Roman" w:cs="Times New Roman"/>
          <w:sz w:val="24"/>
          <w:szCs w:val="24"/>
        </w:rPr>
        <w:t xml:space="preserve"> patvirtinimą (elektroniniu paštu) dėl parengtos paslaugų sąmatos, paslaugų teikimo plano, terminų ir priemonių tinkamumo. Užsakymo įvykdymui reikalingų prekių ar paslaugų įsigijimo išlaidos iš trečiųjų šalių </w:t>
      </w:r>
      <w:r w:rsidR="00CE3602">
        <w:rPr>
          <w:rFonts w:ascii="Times New Roman" w:hAnsi="Times New Roman" w:cs="Times New Roman"/>
          <w:sz w:val="24"/>
          <w:szCs w:val="24"/>
        </w:rPr>
        <w:t>T</w:t>
      </w:r>
      <w:r w:rsidRPr="00150796">
        <w:rPr>
          <w:rFonts w:ascii="Times New Roman" w:hAnsi="Times New Roman" w:cs="Times New Roman"/>
          <w:sz w:val="24"/>
          <w:szCs w:val="24"/>
        </w:rPr>
        <w:t>i</w:t>
      </w:r>
      <w:r w:rsidR="00CE3602">
        <w:rPr>
          <w:rFonts w:ascii="Times New Roman" w:hAnsi="Times New Roman" w:cs="Times New Roman"/>
          <w:sz w:val="24"/>
          <w:szCs w:val="24"/>
        </w:rPr>
        <w:t>e</w:t>
      </w:r>
      <w:r w:rsidRPr="00150796">
        <w:rPr>
          <w:rFonts w:ascii="Times New Roman" w:hAnsi="Times New Roman" w:cs="Times New Roman"/>
          <w:sz w:val="24"/>
          <w:szCs w:val="24"/>
        </w:rPr>
        <w:t xml:space="preserve">kėjui bus kompensuojamos tik pagal šalių suderintą ir patvirtintą paslaugų atlikimo sąmatą, </w:t>
      </w:r>
      <w:r w:rsidR="00CE3602">
        <w:rPr>
          <w:rFonts w:ascii="Times New Roman" w:hAnsi="Times New Roman" w:cs="Times New Roman"/>
          <w:sz w:val="24"/>
          <w:szCs w:val="24"/>
        </w:rPr>
        <w:t>T</w:t>
      </w:r>
      <w:r w:rsidRPr="00150796">
        <w:rPr>
          <w:rFonts w:ascii="Times New Roman" w:hAnsi="Times New Roman" w:cs="Times New Roman"/>
          <w:sz w:val="24"/>
          <w:szCs w:val="24"/>
        </w:rPr>
        <w:t>i</w:t>
      </w:r>
      <w:r w:rsidR="00CE3602">
        <w:rPr>
          <w:rFonts w:ascii="Times New Roman" w:hAnsi="Times New Roman" w:cs="Times New Roman"/>
          <w:sz w:val="24"/>
          <w:szCs w:val="24"/>
        </w:rPr>
        <w:t>e</w:t>
      </w:r>
      <w:r w:rsidRPr="00150796">
        <w:rPr>
          <w:rFonts w:ascii="Times New Roman" w:hAnsi="Times New Roman" w:cs="Times New Roman"/>
          <w:sz w:val="24"/>
          <w:szCs w:val="24"/>
        </w:rPr>
        <w:t>kėjui pateikus PVM sąskaitų faktūrų kopijas už įsigytas prekes ar paslaugas iš trečiųjų šalių.</w:t>
      </w:r>
    </w:p>
    <w:p w14:paraId="02E642D6" w14:textId="383C85B1" w:rsidR="00BD58B2" w:rsidRPr="00150796" w:rsidRDefault="00CE3602" w:rsidP="00BD58B2">
      <w:pPr>
        <w:pStyle w:val="BodyText4"/>
        <w:numPr>
          <w:ilvl w:val="1"/>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Pr>
          <w:rFonts w:ascii="Times New Roman" w:hAnsi="Times New Roman" w:cs="Times New Roman"/>
          <w:sz w:val="24"/>
          <w:szCs w:val="24"/>
        </w:rPr>
        <w:t>Pirkėjui</w:t>
      </w:r>
      <w:r w:rsidR="00BD58B2" w:rsidRPr="00150796">
        <w:rPr>
          <w:rFonts w:ascii="Times New Roman" w:hAnsi="Times New Roman" w:cs="Times New Roman"/>
          <w:sz w:val="24"/>
          <w:szCs w:val="24"/>
        </w:rPr>
        <w:t xml:space="preserve"> pageidaujant, </w:t>
      </w:r>
      <w:r>
        <w:rPr>
          <w:rFonts w:ascii="Times New Roman" w:hAnsi="Times New Roman" w:cs="Times New Roman"/>
          <w:sz w:val="24"/>
          <w:szCs w:val="24"/>
        </w:rPr>
        <w:t>T</w:t>
      </w:r>
      <w:r w:rsidR="00BD58B2" w:rsidRPr="00150796">
        <w:rPr>
          <w:rFonts w:ascii="Times New Roman" w:hAnsi="Times New Roman" w:cs="Times New Roman"/>
          <w:sz w:val="24"/>
          <w:szCs w:val="24"/>
        </w:rPr>
        <w:t>i</w:t>
      </w:r>
      <w:r>
        <w:rPr>
          <w:rFonts w:ascii="Times New Roman" w:hAnsi="Times New Roman" w:cs="Times New Roman"/>
          <w:sz w:val="24"/>
          <w:szCs w:val="24"/>
        </w:rPr>
        <w:t>e</w:t>
      </w:r>
      <w:r w:rsidR="00BD58B2" w:rsidRPr="00150796">
        <w:rPr>
          <w:rFonts w:ascii="Times New Roman" w:hAnsi="Times New Roman" w:cs="Times New Roman"/>
          <w:sz w:val="24"/>
          <w:szCs w:val="24"/>
        </w:rPr>
        <w:t xml:space="preserve">kėjas įsipareigoja, pagal šalių iš anksto suderintą grafiką, </w:t>
      </w:r>
      <w:r>
        <w:rPr>
          <w:rFonts w:ascii="Times New Roman" w:hAnsi="Times New Roman" w:cs="Times New Roman"/>
          <w:sz w:val="24"/>
          <w:szCs w:val="24"/>
        </w:rPr>
        <w:t>Pirkėjui</w:t>
      </w:r>
      <w:r w:rsidR="00BD58B2" w:rsidRPr="00150796">
        <w:rPr>
          <w:rFonts w:ascii="Times New Roman" w:hAnsi="Times New Roman" w:cs="Times New Roman"/>
          <w:sz w:val="24"/>
          <w:szCs w:val="24"/>
        </w:rPr>
        <w:t xml:space="preserve"> teikti (el. paštu) raštiškas ataskaitas apie tarpinius paslaugų teikimo rezultatus. Paslaugos laikomos tinkamai suteiktomis, kai yra įvykdytos šios sąlygos:</w:t>
      </w:r>
    </w:p>
    <w:p w14:paraId="569EB1A8" w14:textId="77777777" w:rsidR="00BD58B2" w:rsidRPr="00150796" w:rsidRDefault="00BD58B2" w:rsidP="00BD58B2">
      <w:pPr>
        <w:pStyle w:val="BodyText4"/>
        <w:numPr>
          <w:ilvl w:val="2"/>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užsakymas yra laiku ir kokybiškai (turiniu ir forma) įvykdytas užsakyme ir  Sutartyje nustatytomis sąlygomis ir tvarka;</w:t>
      </w:r>
    </w:p>
    <w:p w14:paraId="2112506E" w14:textId="0BF1350B" w:rsidR="00BD58B2" w:rsidRPr="00150796" w:rsidRDefault="007C2BC5" w:rsidP="00BD58B2">
      <w:pPr>
        <w:pStyle w:val="BodyText4"/>
        <w:numPr>
          <w:ilvl w:val="2"/>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Pr>
          <w:rFonts w:ascii="Times New Roman" w:hAnsi="Times New Roman" w:cs="Times New Roman"/>
          <w:sz w:val="24"/>
          <w:szCs w:val="24"/>
        </w:rPr>
        <w:t>T</w:t>
      </w:r>
      <w:r w:rsidR="00BD58B2" w:rsidRPr="00150796">
        <w:rPr>
          <w:rFonts w:ascii="Times New Roman" w:hAnsi="Times New Roman" w:cs="Times New Roman"/>
          <w:sz w:val="24"/>
          <w:szCs w:val="24"/>
        </w:rPr>
        <w:t>i</w:t>
      </w:r>
      <w:r>
        <w:rPr>
          <w:rFonts w:ascii="Times New Roman" w:hAnsi="Times New Roman" w:cs="Times New Roman"/>
          <w:sz w:val="24"/>
          <w:szCs w:val="24"/>
        </w:rPr>
        <w:t>e</w:t>
      </w:r>
      <w:r w:rsidR="00BD58B2" w:rsidRPr="00150796">
        <w:rPr>
          <w:rFonts w:ascii="Times New Roman" w:hAnsi="Times New Roman" w:cs="Times New Roman"/>
          <w:sz w:val="24"/>
          <w:szCs w:val="24"/>
        </w:rPr>
        <w:t xml:space="preserve">kėjas pateikia </w:t>
      </w:r>
      <w:r>
        <w:rPr>
          <w:rFonts w:ascii="Times New Roman" w:hAnsi="Times New Roman" w:cs="Times New Roman"/>
          <w:sz w:val="24"/>
          <w:szCs w:val="24"/>
        </w:rPr>
        <w:t>Pirkėjui</w:t>
      </w:r>
      <w:r w:rsidR="00BD58B2" w:rsidRPr="00150796">
        <w:rPr>
          <w:rFonts w:ascii="Times New Roman" w:hAnsi="Times New Roman" w:cs="Times New Roman"/>
          <w:sz w:val="24"/>
          <w:szCs w:val="24"/>
        </w:rPr>
        <w:t xml:space="preserve"> PVM sąskaitas faktūras pagal suderintą paslaugų sąmatą.</w:t>
      </w:r>
    </w:p>
    <w:p w14:paraId="56A440A2" w14:textId="77777777" w:rsidR="00BD58B2" w:rsidRPr="00150796" w:rsidRDefault="00BD58B2" w:rsidP="00BD58B2">
      <w:pPr>
        <w:pStyle w:val="Sraopastraipa"/>
        <w:numPr>
          <w:ilvl w:val="0"/>
          <w:numId w:val="22"/>
        </w:numPr>
        <w:ind w:left="1077" w:hanging="357"/>
        <w:contextualSpacing w:val="0"/>
        <w:jc w:val="both"/>
        <w:rPr>
          <w:rFonts w:ascii="Times New Roman" w:eastAsia="Trebuchet MS" w:hAnsi="Times New Roman"/>
          <w:b/>
          <w:bCs/>
          <w:sz w:val="24"/>
          <w:szCs w:val="24"/>
        </w:rPr>
      </w:pPr>
      <w:r w:rsidRPr="00150796">
        <w:rPr>
          <w:rFonts w:ascii="Times New Roman" w:eastAsia="Trebuchet MS" w:hAnsi="Times New Roman"/>
          <w:b/>
          <w:bCs/>
          <w:sz w:val="24"/>
          <w:szCs w:val="24"/>
        </w:rPr>
        <w:t xml:space="preserve">PASLAUGŲ TEIKIMO SĄLYGOS </w:t>
      </w:r>
    </w:p>
    <w:p w14:paraId="76507B4A" w14:textId="5C11843B" w:rsidR="00BD58B2" w:rsidRPr="00150796" w:rsidRDefault="00BD58B2" w:rsidP="00BD58B2">
      <w:pPr>
        <w:pStyle w:val="Sraopastraipa"/>
        <w:numPr>
          <w:ilvl w:val="1"/>
          <w:numId w:val="22"/>
        </w:numPr>
        <w:ind w:left="0" w:firstLine="720"/>
        <w:contextualSpacing w:val="0"/>
        <w:jc w:val="both"/>
        <w:rPr>
          <w:rFonts w:ascii="Times New Roman" w:hAnsi="Times New Roman"/>
          <w:sz w:val="24"/>
          <w:szCs w:val="24"/>
        </w:rPr>
      </w:pPr>
      <w:r w:rsidRPr="00150796">
        <w:rPr>
          <w:rFonts w:ascii="Times New Roman" w:hAnsi="Times New Roman"/>
          <w:sz w:val="24"/>
          <w:szCs w:val="24"/>
        </w:rPr>
        <w:t xml:space="preserve">Jei užsakymo vykdymo metu, </w:t>
      </w:r>
      <w:r w:rsidR="007C2BC5">
        <w:rPr>
          <w:rFonts w:ascii="Times New Roman" w:hAnsi="Times New Roman"/>
          <w:sz w:val="24"/>
          <w:szCs w:val="24"/>
        </w:rPr>
        <w:t>Pirkėjas</w:t>
      </w:r>
      <w:r w:rsidRPr="00150796">
        <w:rPr>
          <w:rFonts w:ascii="Times New Roman" w:hAnsi="Times New Roman"/>
          <w:sz w:val="24"/>
          <w:szCs w:val="24"/>
        </w:rPr>
        <w:t xml:space="preserve"> padaro esminių užsakymo pakeitimų ar papildymų, su </w:t>
      </w:r>
      <w:r w:rsidR="007C2BC5">
        <w:rPr>
          <w:rFonts w:ascii="Times New Roman" w:hAnsi="Times New Roman"/>
          <w:sz w:val="24"/>
          <w:szCs w:val="24"/>
        </w:rPr>
        <w:t>Pirkėju</w:t>
      </w:r>
      <w:r w:rsidRPr="00150796">
        <w:rPr>
          <w:rFonts w:ascii="Times New Roman" w:hAnsi="Times New Roman"/>
          <w:sz w:val="24"/>
          <w:szCs w:val="24"/>
        </w:rPr>
        <w:t xml:space="preserve"> suderintas paslaugų suteikimo terminas šalių sutarimu gali būti pratęsiamas, o sąmata gali būti atitinkamai koreguojama.</w:t>
      </w:r>
    </w:p>
    <w:p w14:paraId="0896AA11" w14:textId="7E6C7D1B" w:rsidR="00BD58B2" w:rsidRPr="00150796" w:rsidRDefault="00BD58B2" w:rsidP="00BD58B2">
      <w:pPr>
        <w:pStyle w:val="Sraopastraipa"/>
        <w:numPr>
          <w:ilvl w:val="1"/>
          <w:numId w:val="22"/>
        </w:numPr>
        <w:ind w:left="0" w:firstLine="720"/>
        <w:contextualSpacing w:val="0"/>
        <w:jc w:val="both"/>
        <w:rPr>
          <w:rFonts w:ascii="Times New Roman" w:hAnsi="Times New Roman"/>
          <w:sz w:val="24"/>
          <w:szCs w:val="24"/>
        </w:rPr>
      </w:pPr>
      <w:r w:rsidRPr="00150796">
        <w:rPr>
          <w:rFonts w:ascii="Times New Roman" w:hAnsi="Times New Roman"/>
          <w:sz w:val="24"/>
          <w:szCs w:val="24"/>
        </w:rPr>
        <w:t xml:space="preserve">Savo sąskaita apsaugoti </w:t>
      </w:r>
      <w:r w:rsidR="007C2BC5">
        <w:rPr>
          <w:rFonts w:ascii="Times New Roman" w:hAnsi="Times New Roman"/>
          <w:sz w:val="24"/>
          <w:szCs w:val="24"/>
        </w:rPr>
        <w:t>Pirkėją</w:t>
      </w:r>
      <w:r w:rsidRPr="00150796">
        <w:rPr>
          <w:rFonts w:ascii="Times New Roman" w:hAnsi="Times New Roman"/>
          <w:sz w:val="24"/>
          <w:szCs w:val="24"/>
        </w:rPr>
        <w:t xml:space="preserve"> nuo bet kokių pretenzijų, nuostolių, atsirandančių dėl </w:t>
      </w:r>
      <w:r w:rsidR="007C2BC5">
        <w:rPr>
          <w:rFonts w:ascii="Times New Roman" w:hAnsi="Times New Roman"/>
          <w:sz w:val="24"/>
          <w:szCs w:val="24"/>
        </w:rPr>
        <w:t>T</w:t>
      </w:r>
      <w:r w:rsidRPr="00150796">
        <w:rPr>
          <w:rFonts w:ascii="Times New Roman" w:hAnsi="Times New Roman"/>
          <w:sz w:val="24"/>
          <w:szCs w:val="24"/>
        </w:rPr>
        <w:t>i</w:t>
      </w:r>
      <w:r w:rsidR="007C2BC5">
        <w:rPr>
          <w:rFonts w:ascii="Times New Roman" w:hAnsi="Times New Roman"/>
          <w:sz w:val="24"/>
          <w:szCs w:val="24"/>
        </w:rPr>
        <w:t>e</w:t>
      </w:r>
      <w:r w:rsidRPr="00150796">
        <w:rPr>
          <w:rFonts w:ascii="Times New Roman" w:hAnsi="Times New Roman"/>
          <w:sz w:val="24"/>
          <w:szCs w:val="24"/>
        </w:rPr>
        <w:t>kėjo ar trečiųjų šalių veiksmų ar aplaidumo vykdant užsakymą, tame tarpe dėl bet kokių teisės aktų pažeidimo, neteisėto patentų, prekių ženklų, kitų intelektinės nuosavybės objektų panaudojimo ar bet kokių asmenų teisių pažeidimo.</w:t>
      </w:r>
    </w:p>
    <w:p w14:paraId="1706FC1C" w14:textId="17F2863E" w:rsidR="00BD58B2" w:rsidRPr="00150796" w:rsidRDefault="00BD58B2" w:rsidP="00BD58B2">
      <w:pPr>
        <w:pStyle w:val="Sraopastraipa"/>
        <w:numPr>
          <w:ilvl w:val="1"/>
          <w:numId w:val="22"/>
        </w:numPr>
        <w:ind w:left="0" w:firstLine="720"/>
        <w:contextualSpacing w:val="0"/>
        <w:jc w:val="both"/>
        <w:rPr>
          <w:rFonts w:ascii="Times New Roman" w:hAnsi="Times New Roman"/>
          <w:sz w:val="24"/>
          <w:szCs w:val="24"/>
        </w:rPr>
      </w:pPr>
      <w:r w:rsidRPr="00150796">
        <w:rPr>
          <w:rFonts w:ascii="Times New Roman" w:hAnsi="Times New Roman"/>
          <w:sz w:val="24"/>
          <w:szCs w:val="24"/>
        </w:rPr>
        <w:t xml:space="preserve">Operatyviai informuoti </w:t>
      </w:r>
      <w:r w:rsidR="007C2BC5">
        <w:rPr>
          <w:rFonts w:ascii="Times New Roman" w:hAnsi="Times New Roman"/>
          <w:sz w:val="24"/>
          <w:szCs w:val="24"/>
        </w:rPr>
        <w:t>Pirkėją</w:t>
      </w:r>
      <w:r w:rsidRPr="00150796">
        <w:rPr>
          <w:rFonts w:ascii="Times New Roman" w:hAnsi="Times New Roman"/>
          <w:sz w:val="24"/>
          <w:szCs w:val="24"/>
        </w:rPr>
        <w:t xml:space="preserve"> apie įvykius ir (ar) faktus, turinčius ar galinčius turėti įtakos teikiamų paslaugų kokybei ir tartis dėl tolimesnių veiksmų.</w:t>
      </w:r>
    </w:p>
    <w:p w14:paraId="02027EEA" w14:textId="25D6DACF" w:rsidR="00BD58B2" w:rsidRPr="00150796" w:rsidRDefault="00BD58B2" w:rsidP="00BD58B2">
      <w:pPr>
        <w:pStyle w:val="Sraopastraipa"/>
        <w:numPr>
          <w:ilvl w:val="1"/>
          <w:numId w:val="22"/>
        </w:numPr>
        <w:ind w:left="0" w:firstLine="720"/>
        <w:contextualSpacing w:val="0"/>
        <w:jc w:val="both"/>
        <w:rPr>
          <w:rFonts w:ascii="Times New Roman" w:hAnsi="Times New Roman"/>
          <w:sz w:val="24"/>
          <w:szCs w:val="24"/>
        </w:rPr>
      </w:pPr>
      <w:r w:rsidRPr="00150796">
        <w:rPr>
          <w:rFonts w:ascii="Times New Roman" w:hAnsi="Times New Roman"/>
          <w:sz w:val="24"/>
          <w:szCs w:val="24"/>
        </w:rPr>
        <w:t xml:space="preserve">Su trečiosiomis šalimis sudaromose sutartyse ir (ar) susitarimuose nustatyti, kad visos autorių turtinės teisės, atsiradusios siekiant suteikti </w:t>
      </w:r>
      <w:r w:rsidR="007C2BC5">
        <w:rPr>
          <w:rFonts w:ascii="Times New Roman" w:hAnsi="Times New Roman"/>
          <w:sz w:val="24"/>
          <w:szCs w:val="24"/>
        </w:rPr>
        <w:t>Pirkėjui</w:t>
      </w:r>
      <w:r w:rsidRPr="00150796">
        <w:rPr>
          <w:rFonts w:ascii="Times New Roman" w:hAnsi="Times New Roman"/>
          <w:sz w:val="24"/>
          <w:szCs w:val="24"/>
        </w:rPr>
        <w:t xml:space="preserve"> paslaugas, priklauso </w:t>
      </w:r>
      <w:r w:rsidR="007C2BC5">
        <w:rPr>
          <w:rFonts w:ascii="Times New Roman" w:hAnsi="Times New Roman"/>
          <w:sz w:val="24"/>
          <w:szCs w:val="24"/>
        </w:rPr>
        <w:t>Pirkėjui</w:t>
      </w:r>
      <w:r w:rsidRPr="00150796">
        <w:rPr>
          <w:rFonts w:ascii="Times New Roman" w:hAnsi="Times New Roman"/>
          <w:sz w:val="24"/>
          <w:szCs w:val="24"/>
        </w:rPr>
        <w:t xml:space="preserve"> nuosavybės teise (išskyrus atvejus, kai dėl įstatymų reikalavimų ar kitų nuo trečiosios šalies nepriklausančių aplinkybių to neįmanoma padaryti).</w:t>
      </w:r>
    </w:p>
    <w:p w14:paraId="34CB8816" w14:textId="7798A4A8" w:rsidR="00BD58B2" w:rsidRDefault="007C2BC5" w:rsidP="00BD58B2">
      <w:pPr>
        <w:pStyle w:val="Sraopastraipa"/>
        <w:numPr>
          <w:ilvl w:val="1"/>
          <w:numId w:val="22"/>
        </w:numPr>
        <w:ind w:left="0" w:firstLine="720"/>
        <w:contextualSpacing w:val="0"/>
        <w:jc w:val="both"/>
        <w:rPr>
          <w:rFonts w:ascii="Times New Roman" w:hAnsi="Times New Roman"/>
          <w:sz w:val="24"/>
          <w:szCs w:val="24"/>
        </w:rPr>
      </w:pPr>
      <w:r>
        <w:rPr>
          <w:rFonts w:ascii="Times New Roman" w:hAnsi="Times New Roman"/>
          <w:sz w:val="24"/>
          <w:szCs w:val="24"/>
        </w:rPr>
        <w:t>T</w:t>
      </w:r>
      <w:r w:rsidR="00BD58B2" w:rsidRPr="00150796">
        <w:rPr>
          <w:rFonts w:ascii="Times New Roman" w:hAnsi="Times New Roman"/>
          <w:sz w:val="24"/>
          <w:szCs w:val="24"/>
        </w:rPr>
        <w:t>i</w:t>
      </w:r>
      <w:r>
        <w:rPr>
          <w:rFonts w:ascii="Times New Roman" w:hAnsi="Times New Roman"/>
          <w:sz w:val="24"/>
          <w:szCs w:val="24"/>
        </w:rPr>
        <w:t>e</w:t>
      </w:r>
      <w:r w:rsidR="00BD58B2" w:rsidRPr="00150796">
        <w:rPr>
          <w:rFonts w:ascii="Times New Roman" w:hAnsi="Times New Roman"/>
          <w:sz w:val="24"/>
          <w:szCs w:val="24"/>
        </w:rPr>
        <w:t>kėjas visiškai atsako už teikiamas paslaugas (įskaitant trečiųjų šalių paslaugas).</w:t>
      </w:r>
    </w:p>
    <w:p w14:paraId="7F527099" w14:textId="2F5C53CC" w:rsidR="00AD3884" w:rsidRDefault="004700CB" w:rsidP="00BD58B2">
      <w:pPr>
        <w:pStyle w:val="Sraopastraipa"/>
        <w:numPr>
          <w:ilvl w:val="1"/>
          <w:numId w:val="22"/>
        </w:numPr>
        <w:ind w:left="0" w:firstLine="720"/>
        <w:contextualSpacing w:val="0"/>
        <w:jc w:val="both"/>
        <w:rPr>
          <w:rFonts w:ascii="Times New Roman" w:hAnsi="Times New Roman"/>
          <w:sz w:val="24"/>
          <w:szCs w:val="24"/>
        </w:rPr>
      </w:pPr>
      <w:r>
        <w:rPr>
          <w:rFonts w:ascii="Times New Roman" w:eastAsia="Times New Roman" w:hAnsi="Times New Roman"/>
          <w:color w:val="000000"/>
          <w:sz w:val="24"/>
          <w:szCs w:val="24"/>
        </w:rPr>
        <w:t>Paslaugoms</w:t>
      </w:r>
      <w:r w:rsidR="00AD3884">
        <w:rPr>
          <w:rFonts w:ascii="Times New Roman" w:eastAsia="Times New Roman" w:hAnsi="Times New Roman"/>
          <w:color w:val="000000"/>
          <w:sz w:val="24"/>
          <w:szCs w:val="24"/>
        </w:rPr>
        <w:t xml:space="preserve"> taikomi aplinkos apsaugos kriterijai (žaliųjų pirkimų reikalavimai). Aplinkos apsaugos kriterijai nustatyti pagal Lietuvos Respublikos aplinkos ministro 2011 m. birželio 28 d. įsakymu Nr. D1-508 patvirtinto Aplinkos apsaugos kriterijų taikymo, vykdant žaliuosius pirkimus, tvarkos aprašo (aktualios redakcijos) </w:t>
      </w:r>
      <w:r w:rsidR="00AD3884" w:rsidRPr="0078170B">
        <w:rPr>
          <w:rFonts w:ascii="Times New Roman" w:eastAsia="Times New Roman" w:hAnsi="Times New Roman"/>
          <w:b/>
          <w:bCs/>
          <w:color w:val="000000"/>
          <w:sz w:val="24"/>
          <w:szCs w:val="24"/>
        </w:rPr>
        <w:t>4.4.3</w:t>
      </w:r>
      <w:r w:rsidR="00AD3884">
        <w:rPr>
          <w:rFonts w:ascii="Times New Roman" w:eastAsia="Times New Roman" w:hAnsi="Times New Roman"/>
          <w:color w:val="000000"/>
          <w:sz w:val="24"/>
          <w:szCs w:val="24"/>
        </w:rPr>
        <w:t xml:space="preserve">, </w:t>
      </w:r>
      <w:r w:rsidR="00AD3884" w:rsidRPr="005B2CA8">
        <w:rPr>
          <w:rFonts w:ascii="Times New Roman" w:eastAsia="Times New Roman" w:hAnsi="Times New Roman"/>
          <w:b/>
          <w:bCs/>
          <w:sz w:val="24"/>
          <w:szCs w:val="24"/>
          <w:lang w:eastAsia="en-US"/>
        </w:rPr>
        <w:t>4.4.4.1</w:t>
      </w:r>
      <w:r w:rsidR="00AD3884">
        <w:rPr>
          <w:rFonts w:ascii="Times New Roman" w:eastAsia="Times New Roman" w:hAnsi="Times New Roman"/>
          <w:sz w:val="24"/>
          <w:szCs w:val="24"/>
          <w:lang w:eastAsia="en-US"/>
        </w:rPr>
        <w:t xml:space="preserve"> ir </w:t>
      </w:r>
      <w:r w:rsidR="00AD3884" w:rsidRPr="005B2CA8">
        <w:rPr>
          <w:rFonts w:ascii="Times New Roman" w:hAnsi="Times New Roman"/>
          <w:b/>
          <w:bCs/>
          <w:sz w:val="24"/>
          <w:szCs w:val="24"/>
        </w:rPr>
        <w:t>4.4.4.3</w:t>
      </w:r>
      <w:r w:rsidR="00AD3884" w:rsidRPr="00443C00">
        <w:rPr>
          <w:rFonts w:ascii="Times New Roman" w:eastAsia="Times New Roman" w:hAnsi="Times New Roman"/>
          <w:sz w:val="24"/>
          <w:szCs w:val="24"/>
          <w:lang w:eastAsia="en-US"/>
        </w:rPr>
        <w:t xml:space="preserve"> papunkčius</w:t>
      </w:r>
      <w:r w:rsidR="00AD3884">
        <w:rPr>
          <w:rFonts w:ascii="Times New Roman" w:eastAsia="Times New Roman" w:hAnsi="Times New Roman"/>
          <w:color w:val="000000"/>
          <w:sz w:val="24"/>
          <w:szCs w:val="24"/>
        </w:rPr>
        <w:t>.</w:t>
      </w:r>
    </w:p>
    <w:p w14:paraId="7F308CDB" w14:textId="77777777" w:rsidR="00BD58B2" w:rsidRDefault="00BD58B2" w:rsidP="00BD58B2">
      <w:pPr>
        <w:pStyle w:val="Sraopastraipa"/>
        <w:numPr>
          <w:ilvl w:val="0"/>
          <w:numId w:val="22"/>
        </w:numPr>
        <w:ind w:left="1077" w:hanging="357"/>
        <w:contextualSpacing w:val="0"/>
        <w:jc w:val="both"/>
        <w:rPr>
          <w:rFonts w:ascii="Times New Roman" w:eastAsia="Trebuchet MS" w:hAnsi="Times New Roman"/>
          <w:b/>
          <w:bCs/>
          <w:sz w:val="24"/>
          <w:szCs w:val="24"/>
        </w:rPr>
      </w:pPr>
      <w:r w:rsidRPr="00767124">
        <w:rPr>
          <w:rFonts w:ascii="Times New Roman" w:eastAsia="Trebuchet MS" w:hAnsi="Times New Roman"/>
          <w:b/>
          <w:bCs/>
          <w:sz w:val="24"/>
          <w:szCs w:val="24"/>
        </w:rPr>
        <w:t>Pirkimo objektas ir kiekiai</w:t>
      </w:r>
      <w:r>
        <w:rPr>
          <w:rFonts w:ascii="Times New Roman" w:eastAsia="Trebuchet MS" w:hAnsi="Times New Roman"/>
          <w:b/>
          <w:bCs/>
          <w:sz w:val="24"/>
          <w:szCs w:val="24"/>
        </w:rPr>
        <w:t>:</w:t>
      </w:r>
    </w:p>
    <w:tbl>
      <w:tblPr>
        <w:tblStyle w:val="Lentelstinklelis15"/>
        <w:tblW w:w="9493" w:type="dxa"/>
        <w:tblInd w:w="0" w:type="dxa"/>
        <w:tblLayout w:type="fixed"/>
        <w:tblLook w:val="04A0" w:firstRow="1" w:lastRow="0" w:firstColumn="1" w:lastColumn="0" w:noHBand="0" w:noVBand="1"/>
      </w:tblPr>
      <w:tblGrid>
        <w:gridCol w:w="559"/>
        <w:gridCol w:w="4114"/>
        <w:gridCol w:w="2552"/>
        <w:gridCol w:w="2268"/>
      </w:tblGrid>
      <w:tr w:rsidR="005C7360" w:rsidRPr="00CA438E" w14:paraId="4E963208" w14:textId="77777777" w:rsidTr="005C7360">
        <w:trPr>
          <w:trHeight w:val="300"/>
        </w:trPr>
        <w:tc>
          <w:tcPr>
            <w:tcW w:w="559" w:type="dxa"/>
          </w:tcPr>
          <w:p w14:paraId="35841E18"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lastRenderedPageBreak/>
              <w:t>Eil. Nr.</w:t>
            </w:r>
          </w:p>
        </w:tc>
        <w:tc>
          <w:tcPr>
            <w:tcW w:w="4114" w:type="dxa"/>
          </w:tcPr>
          <w:p w14:paraId="288352B7"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Paslaugos pavadinimas</w:t>
            </w:r>
          </w:p>
        </w:tc>
        <w:tc>
          <w:tcPr>
            <w:tcW w:w="2552" w:type="dxa"/>
          </w:tcPr>
          <w:p w14:paraId="510901B5"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lang w:eastAsia="lt-LT"/>
              </w:rPr>
              <w:t>Paslaugų mato pavadinimas</w:t>
            </w:r>
          </w:p>
        </w:tc>
        <w:tc>
          <w:tcPr>
            <w:tcW w:w="2268" w:type="dxa"/>
          </w:tcPr>
          <w:p w14:paraId="619364AD"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Preliminarus paslaugų kiekis</w:t>
            </w:r>
          </w:p>
        </w:tc>
      </w:tr>
      <w:tr w:rsidR="005C7360" w:rsidRPr="00CA438E" w14:paraId="751BBBC7" w14:textId="77777777" w:rsidTr="005C7360">
        <w:trPr>
          <w:trHeight w:val="300"/>
        </w:trPr>
        <w:tc>
          <w:tcPr>
            <w:tcW w:w="559" w:type="dxa"/>
          </w:tcPr>
          <w:p w14:paraId="730A4C06"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1.</w:t>
            </w:r>
          </w:p>
        </w:tc>
        <w:tc>
          <w:tcPr>
            <w:tcW w:w="4114" w:type="dxa"/>
          </w:tcPr>
          <w:p w14:paraId="6D136A54"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rPr>
              <w:t>Projektų vadovo paslaugos</w:t>
            </w:r>
          </w:p>
        </w:tc>
        <w:tc>
          <w:tcPr>
            <w:tcW w:w="2552" w:type="dxa"/>
          </w:tcPr>
          <w:p w14:paraId="1CE304F0"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Val.</w:t>
            </w:r>
          </w:p>
        </w:tc>
        <w:tc>
          <w:tcPr>
            <w:tcW w:w="2268" w:type="dxa"/>
          </w:tcPr>
          <w:p w14:paraId="4C413EBB" w14:textId="77777777" w:rsidR="005C7360" w:rsidRPr="00CA438E" w:rsidRDefault="005C7360" w:rsidP="0087620C">
            <w:pPr>
              <w:rPr>
                <w:rFonts w:ascii="Times New Roman" w:hAnsi="Times New Roman"/>
                <w:sz w:val="24"/>
                <w:szCs w:val="24"/>
                <w:lang w:val="en-US" w:eastAsia="lt-LT"/>
              </w:rPr>
            </w:pPr>
            <w:r w:rsidRPr="00CA438E">
              <w:rPr>
                <w:rFonts w:ascii="Times New Roman" w:hAnsi="Times New Roman"/>
                <w:sz w:val="24"/>
                <w:szCs w:val="24"/>
              </w:rPr>
              <w:t>1800</w:t>
            </w:r>
          </w:p>
        </w:tc>
      </w:tr>
      <w:tr w:rsidR="005C7360" w:rsidRPr="00CA438E" w14:paraId="31401983" w14:textId="77777777" w:rsidTr="005C7360">
        <w:trPr>
          <w:trHeight w:val="300"/>
        </w:trPr>
        <w:tc>
          <w:tcPr>
            <w:tcW w:w="559" w:type="dxa"/>
          </w:tcPr>
          <w:p w14:paraId="43FFAF4A" w14:textId="77777777" w:rsidR="005C7360" w:rsidRPr="00CA438E" w:rsidRDefault="005C7360" w:rsidP="0087620C">
            <w:pPr>
              <w:rPr>
                <w:rFonts w:ascii="Times New Roman" w:hAnsi="Times New Roman"/>
                <w:sz w:val="24"/>
                <w:szCs w:val="24"/>
                <w:lang w:val="en-US" w:eastAsia="lt-LT"/>
              </w:rPr>
            </w:pPr>
            <w:r w:rsidRPr="00CA438E">
              <w:rPr>
                <w:rFonts w:ascii="Times New Roman" w:hAnsi="Times New Roman"/>
                <w:sz w:val="24"/>
                <w:szCs w:val="24"/>
                <w:lang w:val="en-US" w:eastAsia="lt-LT"/>
              </w:rPr>
              <w:t>2.</w:t>
            </w:r>
          </w:p>
        </w:tc>
        <w:tc>
          <w:tcPr>
            <w:tcW w:w="4114" w:type="dxa"/>
          </w:tcPr>
          <w:p w14:paraId="42F4763C"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rPr>
              <w:t>Kūrybos vadovo paslaugos</w:t>
            </w:r>
          </w:p>
        </w:tc>
        <w:tc>
          <w:tcPr>
            <w:tcW w:w="2552" w:type="dxa"/>
          </w:tcPr>
          <w:p w14:paraId="3768B929"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Val.</w:t>
            </w:r>
          </w:p>
        </w:tc>
        <w:tc>
          <w:tcPr>
            <w:tcW w:w="2268" w:type="dxa"/>
          </w:tcPr>
          <w:p w14:paraId="479419CF"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700</w:t>
            </w:r>
          </w:p>
          <w:p w14:paraId="17AEF1B8" w14:textId="77777777" w:rsidR="005C7360" w:rsidRPr="00CA438E" w:rsidRDefault="005C7360" w:rsidP="0087620C">
            <w:pPr>
              <w:rPr>
                <w:rFonts w:ascii="Times New Roman" w:hAnsi="Times New Roman"/>
                <w:sz w:val="24"/>
                <w:szCs w:val="24"/>
                <w:lang w:eastAsia="lt-LT"/>
              </w:rPr>
            </w:pPr>
          </w:p>
        </w:tc>
      </w:tr>
      <w:tr w:rsidR="005C7360" w:rsidRPr="00CA438E" w14:paraId="272FEE2B" w14:textId="77777777" w:rsidTr="005C7360">
        <w:trPr>
          <w:trHeight w:val="300"/>
        </w:trPr>
        <w:tc>
          <w:tcPr>
            <w:tcW w:w="559" w:type="dxa"/>
          </w:tcPr>
          <w:p w14:paraId="031F7C6E"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3.</w:t>
            </w:r>
          </w:p>
        </w:tc>
        <w:tc>
          <w:tcPr>
            <w:tcW w:w="4114" w:type="dxa"/>
          </w:tcPr>
          <w:p w14:paraId="69F5372A"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rPr>
              <w:t>Projektų / renginių vadovo asistento paslaugos</w:t>
            </w:r>
          </w:p>
        </w:tc>
        <w:tc>
          <w:tcPr>
            <w:tcW w:w="2552" w:type="dxa"/>
          </w:tcPr>
          <w:p w14:paraId="7F5230BB"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Val.</w:t>
            </w:r>
          </w:p>
        </w:tc>
        <w:tc>
          <w:tcPr>
            <w:tcW w:w="2268" w:type="dxa"/>
          </w:tcPr>
          <w:p w14:paraId="0F246B0D"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1800</w:t>
            </w:r>
          </w:p>
        </w:tc>
      </w:tr>
      <w:tr w:rsidR="005C7360" w:rsidRPr="00CA438E" w14:paraId="79D36DE9" w14:textId="77777777" w:rsidTr="005C7360">
        <w:trPr>
          <w:trHeight w:val="300"/>
        </w:trPr>
        <w:tc>
          <w:tcPr>
            <w:tcW w:w="559" w:type="dxa"/>
          </w:tcPr>
          <w:p w14:paraId="74D0BADD"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4.</w:t>
            </w:r>
          </w:p>
        </w:tc>
        <w:tc>
          <w:tcPr>
            <w:tcW w:w="4114" w:type="dxa"/>
          </w:tcPr>
          <w:p w14:paraId="069DA8EC"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rPr>
              <w:t>Dizainerio-maketuotojo paslaugos</w:t>
            </w:r>
          </w:p>
        </w:tc>
        <w:tc>
          <w:tcPr>
            <w:tcW w:w="2552" w:type="dxa"/>
          </w:tcPr>
          <w:p w14:paraId="69662A4B"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Val.</w:t>
            </w:r>
          </w:p>
        </w:tc>
        <w:tc>
          <w:tcPr>
            <w:tcW w:w="2268" w:type="dxa"/>
          </w:tcPr>
          <w:p w14:paraId="0F7160CE"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800</w:t>
            </w:r>
          </w:p>
        </w:tc>
      </w:tr>
      <w:tr w:rsidR="005C7360" w:rsidRPr="00CA438E" w14:paraId="3F360C4E" w14:textId="77777777" w:rsidTr="005C7360">
        <w:trPr>
          <w:trHeight w:val="300"/>
        </w:trPr>
        <w:tc>
          <w:tcPr>
            <w:tcW w:w="559" w:type="dxa"/>
          </w:tcPr>
          <w:p w14:paraId="3F2C8AAA"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5.</w:t>
            </w:r>
          </w:p>
        </w:tc>
        <w:tc>
          <w:tcPr>
            <w:tcW w:w="4114" w:type="dxa"/>
          </w:tcPr>
          <w:p w14:paraId="2AD081E3"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Tekstų kūrėjo paslaugos</w:t>
            </w:r>
          </w:p>
        </w:tc>
        <w:tc>
          <w:tcPr>
            <w:tcW w:w="2552" w:type="dxa"/>
          </w:tcPr>
          <w:p w14:paraId="1C13AB0C"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Val.</w:t>
            </w:r>
          </w:p>
        </w:tc>
        <w:tc>
          <w:tcPr>
            <w:tcW w:w="2268" w:type="dxa"/>
          </w:tcPr>
          <w:p w14:paraId="3995AD12"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600</w:t>
            </w:r>
          </w:p>
        </w:tc>
      </w:tr>
      <w:tr w:rsidR="005C7360" w14:paraId="61F2A1C6" w14:textId="77777777" w:rsidTr="005C7360">
        <w:trPr>
          <w:trHeight w:val="300"/>
        </w:trPr>
        <w:tc>
          <w:tcPr>
            <w:tcW w:w="559" w:type="dxa"/>
          </w:tcPr>
          <w:p w14:paraId="1782ED85" w14:textId="77777777" w:rsidR="005C7360" w:rsidRDefault="005C7360" w:rsidP="0087620C">
            <w:pPr>
              <w:rPr>
                <w:rFonts w:ascii="Times New Roman" w:hAnsi="Times New Roman"/>
                <w:sz w:val="24"/>
                <w:szCs w:val="24"/>
              </w:rPr>
            </w:pPr>
          </w:p>
        </w:tc>
        <w:tc>
          <w:tcPr>
            <w:tcW w:w="4114" w:type="dxa"/>
          </w:tcPr>
          <w:p w14:paraId="14DED159" w14:textId="77777777" w:rsidR="005C7360" w:rsidRDefault="005C7360" w:rsidP="0087620C">
            <w:pPr>
              <w:rPr>
                <w:rFonts w:ascii="Times New Roman" w:hAnsi="Times New Roman"/>
                <w:sz w:val="24"/>
                <w:szCs w:val="24"/>
              </w:rPr>
            </w:pPr>
            <w:r w:rsidRPr="481A2AFD">
              <w:rPr>
                <w:rFonts w:ascii="Times New Roman" w:hAnsi="Times New Roman"/>
                <w:sz w:val="24"/>
                <w:szCs w:val="24"/>
              </w:rPr>
              <w:t>Renginio asistento paslaugos</w:t>
            </w:r>
          </w:p>
        </w:tc>
        <w:tc>
          <w:tcPr>
            <w:tcW w:w="2552" w:type="dxa"/>
          </w:tcPr>
          <w:p w14:paraId="4312087E" w14:textId="77777777" w:rsidR="005C7360" w:rsidRDefault="005C7360" w:rsidP="0087620C">
            <w:pPr>
              <w:rPr>
                <w:rFonts w:ascii="Times New Roman" w:hAnsi="Times New Roman"/>
                <w:sz w:val="24"/>
                <w:szCs w:val="24"/>
              </w:rPr>
            </w:pPr>
            <w:r w:rsidRPr="481A2AFD">
              <w:rPr>
                <w:rFonts w:ascii="Times New Roman" w:hAnsi="Times New Roman"/>
                <w:sz w:val="24"/>
                <w:szCs w:val="24"/>
              </w:rPr>
              <w:t>Val.</w:t>
            </w:r>
          </w:p>
        </w:tc>
        <w:tc>
          <w:tcPr>
            <w:tcW w:w="2268" w:type="dxa"/>
          </w:tcPr>
          <w:p w14:paraId="25DC965A" w14:textId="77777777" w:rsidR="005C7360" w:rsidRDefault="005C7360" w:rsidP="0087620C">
            <w:pPr>
              <w:rPr>
                <w:rFonts w:ascii="Times New Roman" w:hAnsi="Times New Roman"/>
                <w:sz w:val="24"/>
                <w:szCs w:val="24"/>
              </w:rPr>
            </w:pPr>
            <w:r w:rsidRPr="481A2AFD">
              <w:rPr>
                <w:rFonts w:ascii="Times New Roman" w:hAnsi="Times New Roman"/>
                <w:sz w:val="24"/>
                <w:szCs w:val="24"/>
              </w:rPr>
              <w:t>300</w:t>
            </w:r>
          </w:p>
        </w:tc>
      </w:tr>
      <w:tr w:rsidR="005C7360" w:rsidRPr="00CA438E" w14:paraId="1927E339" w14:textId="77777777" w:rsidTr="005C7360">
        <w:trPr>
          <w:trHeight w:val="300"/>
        </w:trPr>
        <w:tc>
          <w:tcPr>
            <w:tcW w:w="559" w:type="dxa"/>
          </w:tcPr>
          <w:p w14:paraId="34352490"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6.</w:t>
            </w:r>
          </w:p>
        </w:tc>
        <w:tc>
          <w:tcPr>
            <w:tcW w:w="4114" w:type="dxa"/>
          </w:tcPr>
          <w:p w14:paraId="75C876E9"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Fotografo paslaugos</w:t>
            </w:r>
          </w:p>
        </w:tc>
        <w:tc>
          <w:tcPr>
            <w:tcW w:w="2552" w:type="dxa"/>
          </w:tcPr>
          <w:p w14:paraId="2686B73E" w14:textId="77777777" w:rsidR="005C7360" w:rsidRPr="00CA438E"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Val.</w:t>
            </w:r>
          </w:p>
        </w:tc>
        <w:tc>
          <w:tcPr>
            <w:tcW w:w="2268" w:type="dxa"/>
          </w:tcPr>
          <w:p w14:paraId="19307CE6"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100</w:t>
            </w:r>
          </w:p>
        </w:tc>
      </w:tr>
      <w:tr w:rsidR="005C7360" w:rsidRPr="00CA438E" w14:paraId="4DDDAD27" w14:textId="77777777" w:rsidTr="005C7360">
        <w:trPr>
          <w:trHeight w:val="300"/>
        </w:trPr>
        <w:tc>
          <w:tcPr>
            <w:tcW w:w="559" w:type="dxa"/>
          </w:tcPr>
          <w:p w14:paraId="2A44B6C2"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7.</w:t>
            </w:r>
          </w:p>
        </w:tc>
        <w:tc>
          <w:tcPr>
            <w:tcW w:w="4114" w:type="dxa"/>
          </w:tcPr>
          <w:p w14:paraId="2923FB08" w14:textId="77777777" w:rsidR="005C7360" w:rsidRPr="00CA438E" w:rsidRDefault="005C7360" w:rsidP="0087620C">
            <w:pPr>
              <w:rPr>
                <w:rFonts w:ascii="Times New Roman" w:hAnsi="Times New Roman"/>
                <w:sz w:val="24"/>
                <w:szCs w:val="24"/>
              </w:rPr>
            </w:pPr>
            <w:proofErr w:type="spellStart"/>
            <w:r w:rsidRPr="00CA438E">
              <w:rPr>
                <w:rFonts w:ascii="Times New Roman" w:hAnsi="Times New Roman"/>
                <w:sz w:val="24"/>
                <w:szCs w:val="24"/>
              </w:rPr>
              <w:t>Video</w:t>
            </w:r>
            <w:proofErr w:type="spellEnd"/>
            <w:r w:rsidRPr="00CA438E">
              <w:rPr>
                <w:rFonts w:ascii="Times New Roman" w:hAnsi="Times New Roman"/>
                <w:sz w:val="24"/>
                <w:szCs w:val="24"/>
              </w:rPr>
              <w:t xml:space="preserve"> operatoriaus paslaugos</w:t>
            </w:r>
          </w:p>
        </w:tc>
        <w:tc>
          <w:tcPr>
            <w:tcW w:w="2552" w:type="dxa"/>
          </w:tcPr>
          <w:p w14:paraId="6462317A" w14:textId="77777777" w:rsidR="005C7360" w:rsidRPr="00CA438E"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Val.</w:t>
            </w:r>
          </w:p>
        </w:tc>
        <w:tc>
          <w:tcPr>
            <w:tcW w:w="2268" w:type="dxa"/>
          </w:tcPr>
          <w:p w14:paraId="261111C7"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100</w:t>
            </w:r>
          </w:p>
        </w:tc>
      </w:tr>
      <w:tr w:rsidR="005C7360" w:rsidRPr="00CA438E" w14:paraId="60C05B91" w14:textId="77777777" w:rsidTr="005C7360">
        <w:trPr>
          <w:trHeight w:val="300"/>
        </w:trPr>
        <w:tc>
          <w:tcPr>
            <w:tcW w:w="559" w:type="dxa"/>
          </w:tcPr>
          <w:p w14:paraId="4C489A97"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8.</w:t>
            </w:r>
          </w:p>
        </w:tc>
        <w:tc>
          <w:tcPr>
            <w:tcW w:w="4114" w:type="dxa"/>
          </w:tcPr>
          <w:p w14:paraId="185F8280" w14:textId="77777777" w:rsidR="005C7360" w:rsidRPr="00CA438E" w:rsidRDefault="005C7360" w:rsidP="0087620C">
            <w:pPr>
              <w:rPr>
                <w:rFonts w:ascii="Times New Roman" w:hAnsi="Times New Roman"/>
                <w:sz w:val="24"/>
                <w:szCs w:val="24"/>
              </w:rPr>
            </w:pPr>
            <w:proofErr w:type="spellStart"/>
            <w:r w:rsidRPr="00CA438E">
              <w:rPr>
                <w:rFonts w:ascii="Times New Roman" w:hAnsi="Times New Roman"/>
                <w:sz w:val="24"/>
                <w:szCs w:val="24"/>
              </w:rPr>
              <w:t>Video</w:t>
            </w:r>
            <w:proofErr w:type="spellEnd"/>
            <w:r w:rsidRPr="00CA438E">
              <w:rPr>
                <w:rFonts w:ascii="Times New Roman" w:hAnsi="Times New Roman"/>
                <w:sz w:val="24"/>
                <w:szCs w:val="24"/>
              </w:rPr>
              <w:t xml:space="preserve"> montuotojo paslaugos</w:t>
            </w:r>
          </w:p>
        </w:tc>
        <w:tc>
          <w:tcPr>
            <w:tcW w:w="2552" w:type="dxa"/>
          </w:tcPr>
          <w:p w14:paraId="231E34B4" w14:textId="77777777" w:rsidR="005C7360" w:rsidRPr="00CA438E" w:rsidRDefault="005C7360" w:rsidP="0087620C">
            <w:pPr>
              <w:rPr>
                <w:rFonts w:ascii="Times New Roman" w:hAnsi="Times New Roman"/>
                <w:sz w:val="24"/>
                <w:szCs w:val="24"/>
              </w:rPr>
            </w:pPr>
            <w:r w:rsidRPr="481A2AFD">
              <w:rPr>
                <w:rFonts w:ascii="Times New Roman" w:hAnsi="Times New Roman"/>
                <w:sz w:val="24"/>
                <w:szCs w:val="24"/>
                <w:lang w:eastAsia="lt-LT"/>
              </w:rPr>
              <w:t>Val.</w:t>
            </w:r>
          </w:p>
        </w:tc>
        <w:tc>
          <w:tcPr>
            <w:tcW w:w="2268" w:type="dxa"/>
          </w:tcPr>
          <w:p w14:paraId="58D8ACD0"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200</w:t>
            </w:r>
          </w:p>
        </w:tc>
      </w:tr>
      <w:tr w:rsidR="005C7360" w14:paraId="3932BF97" w14:textId="77777777" w:rsidTr="005C7360">
        <w:trPr>
          <w:trHeight w:val="300"/>
        </w:trPr>
        <w:tc>
          <w:tcPr>
            <w:tcW w:w="559" w:type="dxa"/>
          </w:tcPr>
          <w:p w14:paraId="4E85B293" w14:textId="77777777" w:rsidR="005C7360" w:rsidRDefault="005C7360" w:rsidP="0087620C">
            <w:pPr>
              <w:rPr>
                <w:rFonts w:ascii="Times New Roman" w:hAnsi="Times New Roman"/>
                <w:sz w:val="24"/>
                <w:szCs w:val="24"/>
              </w:rPr>
            </w:pPr>
            <w:r>
              <w:rPr>
                <w:rFonts w:ascii="Times New Roman" w:hAnsi="Times New Roman"/>
                <w:sz w:val="24"/>
                <w:szCs w:val="24"/>
              </w:rPr>
              <w:t>9.</w:t>
            </w:r>
          </w:p>
        </w:tc>
        <w:tc>
          <w:tcPr>
            <w:tcW w:w="4114" w:type="dxa"/>
          </w:tcPr>
          <w:p w14:paraId="7A2096A1" w14:textId="77777777" w:rsidR="005C7360" w:rsidRDefault="005C7360" w:rsidP="0087620C">
            <w:pPr>
              <w:rPr>
                <w:rFonts w:ascii="Times New Roman" w:hAnsi="Times New Roman"/>
                <w:sz w:val="24"/>
                <w:szCs w:val="24"/>
              </w:rPr>
            </w:pPr>
            <w:proofErr w:type="spellStart"/>
            <w:r w:rsidRPr="481A2AFD">
              <w:rPr>
                <w:rFonts w:ascii="Times New Roman" w:hAnsi="Times New Roman"/>
                <w:sz w:val="24"/>
                <w:szCs w:val="24"/>
              </w:rPr>
              <w:t>Fotobūdelės</w:t>
            </w:r>
            <w:proofErr w:type="spellEnd"/>
            <w:r w:rsidRPr="481A2AFD">
              <w:rPr>
                <w:rFonts w:ascii="Times New Roman" w:hAnsi="Times New Roman"/>
                <w:sz w:val="24"/>
                <w:szCs w:val="24"/>
              </w:rPr>
              <w:t xml:space="preserve"> nuoma su įrangos aptarnavimu renginio metu, nuotraukų kiekis nėra ribojamas, turi būti galimybė fotografuoti viso renginio metu (2-3 val.) su galimybe gauti skaitmenines nuotraukas kitą dieną po renginio</w:t>
            </w:r>
          </w:p>
        </w:tc>
        <w:tc>
          <w:tcPr>
            <w:tcW w:w="2552" w:type="dxa"/>
          </w:tcPr>
          <w:p w14:paraId="4F3F878A"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533F8615" w14:textId="77777777" w:rsidR="005C7360" w:rsidRDefault="005C7360" w:rsidP="0087620C">
            <w:pPr>
              <w:rPr>
                <w:rFonts w:ascii="Times New Roman" w:hAnsi="Times New Roman"/>
                <w:sz w:val="24"/>
                <w:szCs w:val="24"/>
              </w:rPr>
            </w:pPr>
            <w:r w:rsidRPr="481A2AFD">
              <w:rPr>
                <w:rFonts w:ascii="Times New Roman" w:hAnsi="Times New Roman"/>
                <w:sz w:val="24"/>
                <w:szCs w:val="24"/>
              </w:rPr>
              <w:t>30</w:t>
            </w:r>
          </w:p>
        </w:tc>
      </w:tr>
      <w:tr w:rsidR="005C7360" w14:paraId="53D2CFA5" w14:textId="77777777" w:rsidTr="005C7360">
        <w:trPr>
          <w:trHeight w:val="300"/>
        </w:trPr>
        <w:tc>
          <w:tcPr>
            <w:tcW w:w="559" w:type="dxa"/>
          </w:tcPr>
          <w:p w14:paraId="6AECC783" w14:textId="77777777" w:rsidR="005C7360" w:rsidRDefault="005C7360" w:rsidP="0087620C">
            <w:pPr>
              <w:rPr>
                <w:rFonts w:ascii="Times New Roman" w:hAnsi="Times New Roman"/>
                <w:sz w:val="24"/>
                <w:szCs w:val="24"/>
              </w:rPr>
            </w:pPr>
            <w:r>
              <w:rPr>
                <w:rFonts w:ascii="Times New Roman" w:hAnsi="Times New Roman"/>
                <w:sz w:val="24"/>
                <w:szCs w:val="24"/>
              </w:rPr>
              <w:t>10.</w:t>
            </w:r>
          </w:p>
        </w:tc>
        <w:tc>
          <w:tcPr>
            <w:tcW w:w="4114" w:type="dxa"/>
          </w:tcPr>
          <w:p w14:paraId="18AEED9E" w14:textId="77777777" w:rsidR="005C7360" w:rsidRDefault="005C7360" w:rsidP="0087620C">
            <w:pPr>
              <w:rPr>
                <w:rFonts w:ascii="Times New Roman" w:hAnsi="Times New Roman"/>
                <w:sz w:val="24"/>
                <w:szCs w:val="24"/>
              </w:rPr>
            </w:pPr>
            <w:r w:rsidRPr="481A2AFD">
              <w:rPr>
                <w:rFonts w:ascii="Times New Roman" w:hAnsi="Times New Roman"/>
                <w:sz w:val="24"/>
                <w:szCs w:val="24"/>
              </w:rPr>
              <w:t xml:space="preserve">Renginio palapinės (3x6 m) nuoma (su transportavimu,  montažu ir </w:t>
            </w:r>
            <w:proofErr w:type="spellStart"/>
            <w:r w:rsidRPr="481A2AFD">
              <w:rPr>
                <w:rFonts w:ascii="Times New Roman" w:hAnsi="Times New Roman"/>
                <w:sz w:val="24"/>
                <w:szCs w:val="24"/>
              </w:rPr>
              <w:t>demontažu</w:t>
            </w:r>
            <w:proofErr w:type="spellEnd"/>
            <w:r w:rsidRPr="481A2AFD">
              <w:rPr>
                <w:rFonts w:ascii="Times New Roman" w:hAnsi="Times New Roman"/>
                <w:sz w:val="24"/>
                <w:szCs w:val="24"/>
              </w:rPr>
              <w:t>)</w:t>
            </w:r>
          </w:p>
        </w:tc>
        <w:tc>
          <w:tcPr>
            <w:tcW w:w="2552" w:type="dxa"/>
          </w:tcPr>
          <w:p w14:paraId="09DE9826"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3B7FA3CD" w14:textId="77777777" w:rsidR="005C7360" w:rsidRDefault="005C7360" w:rsidP="0087620C">
            <w:pPr>
              <w:rPr>
                <w:rFonts w:ascii="Times New Roman" w:hAnsi="Times New Roman"/>
                <w:sz w:val="24"/>
                <w:szCs w:val="24"/>
              </w:rPr>
            </w:pPr>
            <w:r w:rsidRPr="481A2AFD">
              <w:rPr>
                <w:rFonts w:ascii="Times New Roman" w:hAnsi="Times New Roman"/>
                <w:sz w:val="24"/>
                <w:szCs w:val="24"/>
              </w:rPr>
              <w:t>10</w:t>
            </w:r>
          </w:p>
        </w:tc>
      </w:tr>
      <w:tr w:rsidR="005C7360" w14:paraId="11DA7543" w14:textId="77777777" w:rsidTr="005C7360">
        <w:trPr>
          <w:trHeight w:val="300"/>
        </w:trPr>
        <w:tc>
          <w:tcPr>
            <w:tcW w:w="559" w:type="dxa"/>
          </w:tcPr>
          <w:p w14:paraId="5974DFA8" w14:textId="77777777" w:rsidR="005C7360" w:rsidRDefault="005C7360" w:rsidP="0087620C">
            <w:pPr>
              <w:rPr>
                <w:rFonts w:ascii="Times New Roman" w:hAnsi="Times New Roman"/>
                <w:sz w:val="24"/>
                <w:szCs w:val="24"/>
              </w:rPr>
            </w:pPr>
            <w:r>
              <w:rPr>
                <w:rFonts w:ascii="Times New Roman" w:hAnsi="Times New Roman"/>
                <w:sz w:val="24"/>
                <w:szCs w:val="24"/>
              </w:rPr>
              <w:t>11.</w:t>
            </w:r>
          </w:p>
        </w:tc>
        <w:tc>
          <w:tcPr>
            <w:tcW w:w="4114" w:type="dxa"/>
          </w:tcPr>
          <w:p w14:paraId="73B50D64" w14:textId="77777777" w:rsidR="005C7360" w:rsidRDefault="005C7360" w:rsidP="0087620C">
            <w:pPr>
              <w:spacing w:line="259" w:lineRule="auto"/>
              <w:rPr>
                <w:rFonts w:ascii="Times New Roman" w:hAnsi="Times New Roman"/>
                <w:sz w:val="24"/>
                <w:szCs w:val="24"/>
              </w:rPr>
            </w:pPr>
            <w:r w:rsidRPr="481A2AFD">
              <w:rPr>
                <w:rFonts w:ascii="Times New Roman" w:hAnsi="Times New Roman"/>
                <w:sz w:val="24"/>
                <w:szCs w:val="24"/>
              </w:rPr>
              <w:t xml:space="preserve">Renginio modulinės palapinės (100 </w:t>
            </w:r>
            <w:r w:rsidRPr="481A2AFD">
              <w:rPr>
                <w:rFonts w:ascii="Times New Roman" w:eastAsia="Calibri" w:hAnsi="Times New Roman"/>
                <w:sz w:val="24"/>
                <w:szCs w:val="24"/>
              </w:rPr>
              <w:t>m²</w:t>
            </w:r>
            <w:r w:rsidRPr="481A2AFD">
              <w:rPr>
                <w:rFonts w:ascii="Times New Roman" w:hAnsi="Times New Roman"/>
                <w:sz w:val="24"/>
                <w:szCs w:val="24"/>
              </w:rPr>
              <w:t xml:space="preserve">) nuoma (su transportavimu, montažu ir </w:t>
            </w:r>
            <w:proofErr w:type="spellStart"/>
            <w:r w:rsidRPr="481A2AFD">
              <w:rPr>
                <w:rFonts w:ascii="Times New Roman" w:hAnsi="Times New Roman"/>
                <w:sz w:val="24"/>
                <w:szCs w:val="24"/>
              </w:rPr>
              <w:t>demontažu</w:t>
            </w:r>
            <w:proofErr w:type="spellEnd"/>
            <w:r w:rsidRPr="481A2AFD">
              <w:rPr>
                <w:rFonts w:ascii="Times New Roman" w:hAnsi="Times New Roman"/>
                <w:sz w:val="24"/>
                <w:szCs w:val="24"/>
              </w:rPr>
              <w:t>) 2-3 val. renginiui</w:t>
            </w:r>
          </w:p>
        </w:tc>
        <w:tc>
          <w:tcPr>
            <w:tcW w:w="2552" w:type="dxa"/>
          </w:tcPr>
          <w:p w14:paraId="03CF9B9C"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4E9160E6" w14:textId="77777777" w:rsidR="005C7360" w:rsidRDefault="005C7360" w:rsidP="0087620C">
            <w:pPr>
              <w:rPr>
                <w:rFonts w:ascii="Times New Roman" w:hAnsi="Times New Roman"/>
                <w:sz w:val="24"/>
                <w:szCs w:val="24"/>
              </w:rPr>
            </w:pPr>
            <w:r w:rsidRPr="481A2AFD">
              <w:rPr>
                <w:rFonts w:ascii="Times New Roman" w:hAnsi="Times New Roman"/>
                <w:sz w:val="24"/>
                <w:szCs w:val="24"/>
              </w:rPr>
              <w:t>10</w:t>
            </w:r>
          </w:p>
        </w:tc>
      </w:tr>
      <w:tr w:rsidR="005C7360" w14:paraId="0B39E972" w14:textId="77777777" w:rsidTr="005C7360">
        <w:trPr>
          <w:trHeight w:val="300"/>
        </w:trPr>
        <w:tc>
          <w:tcPr>
            <w:tcW w:w="559" w:type="dxa"/>
          </w:tcPr>
          <w:p w14:paraId="04D14DA8" w14:textId="77777777" w:rsidR="005C7360" w:rsidRDefault="005C7360" w:rsidP="0087620C">
            <w:pPr>
              <w:rPr>
                <w:rFonts w:ascii="Times New Roman" w:hAnsi="Times New Roman"/>
                <w:sz w:val="24"/>
                <w:szCs w:val="24"/>
              </w:rPr>
            </w:pPr>
            <w:r>
              <w:rPr>
                <w:rFonts w:ascii="Times New Roman" w:hAnsi="Times New Roman"/>
                <w:sz w:val="24"/>
                <w:szCs w:val="24"/>
              </w:rPr>
              <w:t>12.</w:t>
            </w:r>
          </w:p>
        </w:tc>
        <w:tc>
          <w:tcPr>
            <w:tcW w:w="4114" w:type="dxa"/>
          </w:tcPr>
          <w:p w14:paraId="6C9CCFFD" w14:textId="77777777" w:rsidR="005C7360" w:rsidRDefault="005C7360" w:rsidP="0087620C">
            <w:pPr>
              <w:rPr>
                <w:rFonts w:ascii="Times New Roman" w:hAnsi="Times New Roman"/>
                <w:sz w:val="24"/>
                <w:szCs w:val="24"/>
              </w:rPr>
            </w:pPr>
            <w:r w:rsidRPr="481A2AFD">
              <w:rPr>
                <w:rFonts w:ascii="Times New Roman" w:hAnsi="Times New Roman"/>
                <w:sz w:val="24"/>
                <w:szCs w:val="24"/>
              </w:rPr>
              <w:t>Dujiniai šildytuvai 2-3 val. renginiui su transportavimo išlaidomis</w:t>
            </w:r>
          </w:p>
        </w:tc>
        <w:tc>
          <w:tcPr>
            <w:tcW w:w="2552" w:type="dxa"/>
          </w:tcPr>
          <w:p w14:paraId="56E41252"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069FC5E9" w14:textId="77777777" w:rsidR="005C7360" w:rsidRDefault="005C7360" w:rsidP="0087620C">
            <w:pPr>
              <w:rPr>
                <w:rFonts w:ascii="Times New Roman" w:hAnsi="Times New Roman"/>
                <w:sz w:val="24"/>
                <w:szCs w:val="24"/>
              </w:rPr>
            </w:pPr>
            <w:r w:rsidRPr="481A2AFD">
              <w:rPr>
                <w:rFonts w:ascii="Times New Roman" w:hAnsi="Times New Roman"/>
                <w:sz w:val="24"/>
                <w:szCs w:val="24"/>
              </w:rPr>
              <w:t>60</w:t>
            </w:r>
          </w:p>
        </w:tc>
      </w:tr>
      <w:tr w:rsidR="005C7360" w14:paraId="7185FADC" w14:textId="77777777" w:rsidTr="005C7360">
        <w:trPr>
          <w:trHeight w:val="300"/>
        </w:trPr>
        <w:tc>
          <w:tcPr>
            <w:tcW w:w="559" w:type="dxa"/>
          </w:tcPr>
          <w:p w14:paraId="47BD69B2" w14:textId="77777777" w:rsidR="005C7360" w:rsidRDefault="005C7360" w:rsidP="0087620C">
            <w:pPr>
              <w:rPr>
                <w:rFonts w:ascii="Times New Roman" w:hAnsi="Times New Roman"/>
                <w:sz w:val="24"/>
                <w:szCs w:val="24"/>
              </w:rPr>
            </w:pPr>
            <w:r>
              <w:rPr>
                <w:rFonts w:ascii="Times New Roman" w:hAnsi="Times New Roman"/>
                <w:sz w:val="24"/>
                <w:szCs w:val="24"/>
              </w:rPr>
              <w:t>13.</w:t>
            </w:r>
          </w:p>
        </w:tc>
        <w:tc>
          <w:tcPr>
            <w:tcW w:w="4114" w:type="dxa"/>
          </w:tcPr>
          <w:p w14:paraId="488C9CBE" w14:textId="77777777" w:rsidR="005C7360" w:rsidRDefault="005C7360" w:rsidP="0087620C">
            <w:pPr>
              <w:rPr>
                <w:rFonts w:ascii="Times New Roman" w:hAnsi="Times New Roman"/>
                <w:sz w:val="24"/>
                <w:szCs w:val="24"/>
              </w:rPr>
            </w:pPr>
            <w:r>
              <w:rPr>
                <w:rFonts w:ascii="Times New Roman" w:hAnsi="Times New Roman"/>
                <w:sz w:val="24"/>
                <w:szCs w:val="24"/>
              </w:rPr>
              <w:t>Aukšto</w:t>
            </w:r>
            <w:r w:rsidRPr="6DD405E3">
              <w:rPr>
                <w:rFonts w:ascii="Times New Roman" w:hAnsi="Times New Roman"/>
                <w:sz w:val="24"/>
                <w:szCs w:val="24"/>
              </w:rPr>
              <w:t xml:space="preserve"> stalo nuoma su transportavimo išlaidomis</w:t>
            </w:r>
          </w:p>
        </w:tc>
        <w:tc>
          <w:tcPr>
            <w:tcW w:w="2552" w:type="dxa"/>
          </w:tcPr>
          <w:p w14:paraId="5565FF03"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44F4F5B3" w14:textId="77777777" w:rsidR="005C7360" w:rsidRDefault="005C7360" w:rsidP="0087620C">
            <w:pPr>
              <w:rPr>
                <w:rFonts w:ascii="Times New Roman" w:hAnsi="Times New Roman"/>
                <w:sz w:val="24"/>
                <w:szCs w:val="24"/>
              </w:rPr>
            </w:pPr>
            <w:r w:rsidRPr="481A2AFD">
              <w:rPr>
                <w:rFonts w:ascii="Times New Roman" w:hAnsi="Times New Roman"/>
                <w:sz w:val="24"/>
                <w:szCs w:val="24"/>
              </w:rPr>
              <w:t>100</w:t>
            </w:r>
          </w:p>
        </w:tc>
      </w:tr>
      <w:tr w:rsidR="005C7360" w14:paraId="069A62EE" w14:textId="77777777" w:rsidTr="005C7360">
        <w:trPr>
          <w:trHeight w:val="300"/>
        </w:trPr>
        <w:tc>
          <w:tcPr>
            <w:tcW w:w="559" w:type="dxa"/>
          </w:tcPr>
          <w:p w14:paraId="3BF5B96A" w14:textId="77777777" w:rsidR="005C7360" w:rsidRDefault="005C7360" w:rsidP="0087620C">
            <w:pPr>
              <w:rPr>
                <w:rFonts w:ascii="Times New Roman" w:hAnsi="Times New Roman"/>
                <w:sz w:val="24"/>
                <w:szCs w:val="24"/>
              </w:rPr>
            </w:pPr>
            <w:r>
              <w:rPr>
                <w:rFonts w:ascii="Times New Roman" w:hAnsi="Times New Roman"/>
                <w:sz w:val="24"/>
                <w:szCs w:val="24"/>
              </w:rPr>
              <w:t>14.</w:t>
            </w:r>
          </w:p>
        </w:tc>
        <w:tc>
          <w:tcPr>
            <w:tcW w:w="4114" w:type="dxa"/>
          </w:tcPr>
          <w:p w14:paraId="5CD6FC23" w14:textId="73CC98C1" w:rsidR="005C7360" w:rsidRDefault="005C7360" w:rsidP="0087620C">
            <w:pPr>
              <w:rPr>
                <w:rFonts w:ascii="Times New Roman" w:hAnsi="Times New Roman"/>
                <w:sz w:val="24"/>
                <w:szCs w:val="24"/>
              </w:rPr>
            </w:pPr>
            <w:r w:rsidRPr="6DD405E3">
              <w:rPr>
                <w:rFonts w:ascii="Times New Roman" w:hAnsi="Times New Roman"/>
                <w:sz w:val="24"/>
                <w:szCs w:val="24"/>
              </w:rPr>
              <w:t>Greitosios pagalbos komandos paslaugos</w:t>
            </w:r>
          </w:p>
        </w:tc>
        <w:tc>
          <w:tcPr>
            <w:tcW w:w="2552" w:type="dxa"/>
          </w:tcPr>
          <w:p w14:paraId="3E93A262" w14:textId="77777777" w:rsidR="005C7360" w:rsidRDefault="005C7360" w:rsidP="0087620C">
            <w:pPr>
              <w:rPr>
                <w:rFonts w:ascii="Times New Roman" w:hAnsi="Times New Roman"/>
                <w:sz w:val="24"/>
                <w:szCs w:val="24"/>
                <w:lang w:eastAsia="lt-LT"/>
              </w:rPr>
            </w:pPr>
            <w:r>
              <w:rPr>
                <w:rFonts w:ascii="Times New Roman" w:hAnsi="Times New Roman"/>
                <w:sz w:val="24"/>
                <w:szCs w:val="24"/>
                <w:lang w:eastAsia="lt-LT"/>
              </w:rPr>
              <w:t>Vnt.</w:t>
            </w:r>
          </w:p>
        </w:tc>
        <w:tc>
          <w:tcPr>
            <w:tcW w:w="2268" w:type="dxa"/>
          </w:tcPr>
          <w:p w14:paraId="40C95102" w14:textId="77777777" w:rsidR="005C7360" w:rsidRDefault="005C7360" w:rsidP="0087620C">
            <w:pPr>
              <w:rPr>
                <w:rFonts w:ascii="Times New Roman" w:hAnsi="Times New Roman"/>
                <w:sz w:val="24"/>
                <w:szCs w:val="24"/>
              </w:rPr>
            </w:pPr>
            <w:r w:rsidRPr="481A2AFD">
              <w:rPr>
                <w:rFonts w:ascii="Times New Roman" w:hAnsi="Times New Roman"/>
                <w:sz w:val="24"/>
                <w:szCs w:val="24"/>
              </w:rPr>
              <w:t>10</w:t>
            </w:r>
          </w:p>
        </w:tc>
      </w:tr>
      <w:tr w:rsidR="005C7360" w14:paraId="42AE2B7D" w14:textId="77777777" w:rsidTr="005C7360">
        <w:trPr>
          <w:trHeight w:val="300"/>
        </w:trPr>
        <w:tc>
          <w:tcPr>
            <w:tcW w:w="559" w:type="dxa"/>
          </w:tcPr>
          <w:p w14:paraId="6BD2002D" w14:textId="77777777" w:rsidR="005C7360" w:rsidRDefault="005C7360" w:rsidP="0087620C">
            <w:pPr>
              <w:rPr>
                <w:rFonts w:ascii="Times New Roman" w:hAnsi="Times New Roman"/>
                <w:sz w:val="24"/>
                <w:szCs w:val="24"/>
              </w:rPr>
            </w:pPr>
            <w:r>
              <w:rPr>
                <w:rFonts w:ascii="Times New Roman" w:hAnsi="Times New Roman"/>
                <w:sz w:val="24"/>
                <w:szCs w:val="24"/>
              </w:rPr>
              <w:t>15.</w:t>
            </w:r>
          </w:p>
        </w:tc>
        <w:tc>
          <w:tcPr>
            <w:tcW w:w="4114" w:type="dxa"/>
          </w:tcPr>
          <w:p w14:paraId="725DB5A1" w14:textId="77777777" w:rsidR="005C7360" w:rsidRDefault="005C7360" w:rsidP="0087620C">
            <w:pPr>
              <w:rPr>
                <w:rFonts w:ascii="Times New Roman" w:hAnsi="Times New Roman"/>
                <w:sz w:val="24"/>
                <w:szCs w:val="24"/>
              </w:rPr>
            </w:pPr>
            <w:r w:rsidRPr="481A2AFD">
              <w:rPr>
                <w:rFonts w:ascii="Times New Roman" w:hAnsi="Times New Roman"/>
                <w:sz w:val="24"/>
                <w:szCs w:val="24"/>
              </w:rPr>
              <w:t>Įgarsinimo įrangos nuoma su techniniu aptarnavimu viso renginio metu (2-3 val.) (1-2 kolonėlės foninei muzikai, 2  mikrofonai)</w:t>
            </w:r>
          </w:p>
        </w:tc>
        <w:tc>
          <w:tcPr>
            <w:tcW w:w="2552" w:type="dxa"/>
          </w:tcPr>
          <w:p w14:paraId="100DE84A"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009509AC" w14:textId="77777777" w:rsidR="005C7360" w:rsidRDefault="005C7360" w:rsidP="0087620C">
            <w:pPr>
              <w:rPr>
                <w:rFonts w:ascii="Times New Roman" w:hAnsi="Times New Roman"/>
                <w:sz w:val="24"/>
                <w:szCs w:val="24"/>
              </w:rPr>
            </w:pPr>
            <w:r w:rsidRPr="481A2AFD">
              <w:rPr>
                <w:rFonts w:ascii="Times New Roman" w:hAnsi="Times New Roman"/>
                <w:sz w:val="24"/>
                <w:szCs w:val="24"/>
              </w:rPr>
              <w:t>30</w:t>
            </w:r>
          </w:p>
        </w:tc>
      </w:tr>
      <w:tr w:rsidR="005C7360" w14:paraId="6254EED4" w14:textId="77777777" w:rsidTr="005C7360">
        <w:trPr>
          <w:trHeight w:val="300"/>
        </w:trPr>
        <w:tc>
          <w:tcPr>
            <w:tcW w:w="559" w:type="dxa"/>
          </w:tcPr>
          <w:p w14:paraId="2EC744F6" w14:textId="77777777" w:rsidR="005C7360" w:rsidRDefault="005C7360" w:rsidP="0087620C">
            <w:pPr>
              <w:rPr>
                <w:rFonts w:ascii="Times New Roman" w:hAnsi="Times New Roman"/>
                <w:sz w:val="24"/>
                <w:szCs w:val="24"/>
              </w:rPr>
            </w:pPr>
            <w:r>
              <w:rPr>
                <w:rFonts w:ascii="Times New Roman" w:hAnsi="Times New Roman"/>
                <w:sz w:val="24"/>
                <w:szCs w:val="24"/>
              </w:rPr>
              <w:t>16.</w:t>
            </w:r>
          </w:p>
        </w:tc>
        <w:tc>
          <w:tcPr>
            <w:tcW w:w="4114" w:type="dxa"/>
          </w:tcPr>
          <w:p w14:paraId="2DAD5015" w14:textId="77777777" w:rsidR="005C7360" w:rsidRDefault="005C7360" w:rsidP="0087620C">
            <w:pPr>
              <w:rPr>
                <w:rFonts w:ascii="Times New Roman" w:hAnsi="Times New Roman"/>
                <w:sz w:val="24"/>
                <w:szCs w:val="24"/>
              </w:rPr>
            </w:pPr>
            <w:proofErr w:type="spellStart"/>
            <w:r w:rsidRPr="481A2AFD">
              <w:rPr>
                <w:rFonts w:ascii="Times New Roman" w:hAnsi="Times New Roman"/>
                <w:sz w:val="24"/>
                <w:szCs w:val="24"/>
              </w:rPr>
              <w:t>Tyliaeigio</w:t>
            </w:r>
            <w:proofErr w:type="spellEnd"/>
            <w:r w:rsidRPr="481A2AFD">
              <w:rPr>
                <w:rFonts w:ascii="Times New Roman" w:hAnsi="Times New Roman"/>
                <w:sz w:val="24"/>
                <w:szCs w:val="24"/>
              </w:rPr>
              <w:t xml:space="preserve"> generatoriaus (ne daugiau nei</w:t>
            </w:r>
            <w:r w:rsidRPr="481A2AFD">
              <w:rPr>
                <w:rFonts w:ascii="Times New Roman" w:eastAsia="Calibri" w:hAnsi="Times New Roman"/>
                <w:sz w:val="24"/>
                <w:szCs w:val="24"/>
              </w:rPr>
              <w:t xml:space="preserve"> 60 decibelų, iki 5 KW</w:t>
            </w:r>
            <w:r w:rsidRPr="481A2AFD">
              <w:rPr>
                <w:rFonts w:ascii="Times New Roman" w:hAnsi="Times New Roman"/>
                <w:sz w:val="24"/>
                <w:szCs w:val="24"/>
              </w:rPr>
              <w:t>) nuoma su transportavimo išlaidomis  2-3 val. renginiui</w:t>
            </w:r>
          </w:p>
        </w:tc>
        <w:tc>
          <w:tcPr>
            <w:tcW w:w="2552" w:type="dxa"/>
          </w:tcPr>
          <w:p w14:paraId="6CE610BD"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511D1E11" w14:textId="77777777" w:rsidR="005C7360" w:rsidRDefault="005C7360" w:rsidP="0087620C">
            <w:pPr>
              <w:rPr>
                <w:rFonts w:ascii="Times New Roman" w:hAnsi="Times New Roman"/>
                <w:sz w:val="24"/>
                <w:szCs w:val="24"/>
              </w:rPr>
            </w:pPr>
            <w:r w:rsidRPr="481A2AFD">
              <w:rPr>
                <w:rFonts w:ascii="Times New Roman" w:hAnsi="Times New Roman"/>
                <w:sz w:val="24"/>
                <w:szCs w:val="24"/>
              </w:rPr>
              <w:t>30</w:t>
            </w:r>
          </w:p>
        </w:tc>
      </w:tr>
      <w:tr w:rsidR="005C7360" w14:paraId="5798A25D" w14:textId="77777777" w:rsidTr="005C7360">
        <w:trPr>
          <w:trHeight w:val="300"/>
        </w:trPr>
        <w:tc>
          <w:tcPr>
            <w:tcW w:w="559" w:type="dxa"/>
          </w:tcPr>
          <w:p w14:paraId="6F5B28B5" w14:textId="77777777" w:rsidR="005C7360" w:rsidRDefault="005C7360" w:rsidP="0087620C">
            <w:pPr>
              <w:rPr>
                <w:rFonts w:ascii="Times New Roman" w:hAnsi="Times New Roman"/>
                <w:sz w:val="24"/>
                <w:szCs w:val="24"/>
              </w:rPr>
            </w:pPr>
            <w:r>
              <w:rPr>
                <w:rFonts w:ascii="Times New Roman" w:hAnsi="Times New Roman"/>
                <w:sz w:val="24"/>
                <w:szCs w:val="24"/>
              </w:rPr>
              <w:t>17.</w:t>
            </w:r>
          </w:p>
        </w:tc>
        <w:tc>
          <w:tcPr>
            <w:tcW w:w="4114" w:type="dxa"/>
          </w:tcPr>
          <w:p w14:paraId="1735A4F6" w14:textId="77777777" w:rsidR="005C7360" w:rsidRDefault="005C7360" w:rsidP="0087620C">
            <w:pPr>
              <w:rPr>
                <w:rFonts w:ascii="Times New Roman" w:hAnsi="Times New Roman"/>
                <w:sz w:val="24"/>
                <w:szCs w:val="24"/>
              </w:rPr>
            </w:pPr>
            <w:proofErr w:type="spellStart"/>
            <w:r w:rsidRPr="481A2AFD">
              <w:rPr>
                <w:rFonts w:ascii="Times New Roman" w:hAnsi="Times New Roman"/>
                <w:sz w:val="24"/>
                <w:szCs w:val="24"/>
              </w:rPr>
              <w:t>Tyliaeigio</w:t>
            </w:r>
            <w:proofErr w:type="spellEnd"/>
            <w:r w:rsidRPr="481A2AFD">
              <w:rPr>
                <w:rFonts w:ascii="Times New Roman" w:hAnsi="Times New Roman"/>
                <w:sz w:val="24"/>
                <w:szCs w:val="24"/>
              </w:rPr>
              <w:t xml:space="preserve"> generatoriaus (ne daugiau nei</w:t>
            </w:r>
            <w:r w:rsidRPr="481A2AFD">
              <w:rPr>
                <w:rFonts w:ascii="Times New Roman" w:eastAsia="Calibri" w:hAnsi="Times New Roman"/>
                <w:sz w:val="24"/>
                <w:szCs w:val="24"/>
              </w:rPr>
              <w:t xml:space="preserve"> 60 decibelų, iki 10 KW</w:t>
            </w:r>
            <w:r w:rsidRPr="481A2AFD">
              <w:rPr>
                <w:rFonts w:ascii="Times New Roman" w:hAnsi="Times New Roman"/>
                <w:sz w:val="24"/>
                <w:szCs w:val="24"/>
              </w:rPr>
              <w:t>) nuoma su transportavimo išlaidomis  2-3 val. renginiui</w:t>
            </w:r>
          </w:p>
        </w:tc>
        <w:tc>
          <w:tcPr>
            <w:tcW w:w="2552" w:type="dxa"/>
          </w:tcPr>
          <w:p w14:paraId="000638EE"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09C2A17C" w14:textId="77777777" w:rsidR="005C7360" w:rsidRDefault="005C7360" w:rsidP="0087620C">
            <w:pPr>
              <w:rPr>
                <w:rFonts w:ascii="Times New Roman" w:hAnsi="Times New Roman"/>
                <w:sz w:val="24"/>
                <w:szCs w:val="24"/>
              </w:rPr>
            </w:pPr>
            <w:r w:rsidRPr="481A2AFD">
              <w:rPr>
                <w:rFonts w:ascii="Times New Roman" w:hAnsi="Times New Roman"/>
                <w:sz w:val="24"/>
                <w:szCs w:val="24"/>
              </w:rPr>
              <w:t>30</w:t>
            </w:r>
          </w:p>
        </w:tc>
      </w:tr>
      <w:tr w:rsidR="005C7360" w14:paraId="3EF9D787" w14:textId="77777777" w:rsidTr="005C7360">
        <w:trPr>
          <w:trHeight w:val="300"/>
        </w:trPr>
        <w:tc>
          <w:tcPr>
            <w:tcW w:w="559" w:type="dxa"/>
          </w:tcPr>
          <w:p w14:paraId="15999E7A" w14:textId="77777777" w:rsidR="005C7360" w:rsidRDefault="005C7360" w:rsidP="0087620C">
            <w:pPr>
              <w:rPr>
                <w:rFonts w:ascii="Times New Roman" w:hAnsi="Times New Roman"/>
                <w:sz w:val="24"/>
                <w:szCs w:val="24"/>
              </w:rPr>
            </w:pPr>
            <w:r>
              <w:rPr>
                <w:rFonts w:ascii="Times New Roman" w:hAnsi="Times New Roman"/>
                <w:sz w:val="24"/>
                <w:szCs w:val="24"/>
              </w:rPr>
              <w:t>18.</w:t>
            </w:r>
          </w:p>
        </w:tc>
        <w:tc>
          <w:tcPr>
            <w:tcW w:w="4114" w:type="dxa"/>
          </w:tcPr>
          <w:p w14:paraId="416163AB" w14:textId="77777777" w:rsidR="005C7360" w:rsidRDefault="005C7360" w:rsidP="0087620C">
            <w:pPr>
              <w:rPr>
                <w:rFonts w:ascii="Times New Roman" w:hAnsi="Times New Roman"/>
                <w:sz w:val="24"/>
                <w:szCs w:val="24"/>
              </w:rPr>
            </w:pPr>
            <w:r w:rsidRPr="481A2AFD">
              <w:rPr>
                <w:rFonts w:ascii="Times New Roman" w:hAnsi="Times New Roman"/>
                <w:sz w:val="24"/>
                <w:szCs w:val="24"/>
              </w:rPr>
              <w:t>Biotualetų nuoma su transportavimu 2-3 val. renginiui</w:t>
            </w:r>
          </w:p>
        </w:tc>
        <w:tc>
          <w:tcPr>
            <w:tcW w:w="2552" w:type="dxa"/>
          </w:tcPr>
          <w:p w14:paraId="50397D8C"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48924950" w14:textId="77777777" w:rsidR="005C7360" w:rsidRDefault="005C7360" w:rsidP="0087620C">
            <w:pPr>
              <w:rPr>
                <w:rFonts w:ascii="Times New Roman" w:hAnsi="Times New Roman"/>
                <w:sz w:val="24"/>
                <w:szCs w:val="24"/>
              </w:rPr>
            </w:pPr>
            <w:r w:rsidRPr="481A2AFD">
              <w:rPr>
                <w:rFonts w:ascii="Times New Roman" w:hAnsi="Times New Roman"/>
                <w:sz w:val="24"/>
                <w:szCs w:val="24"/>
              </w:rPr>
              <w:t>50</w:t>
            </w:r>
          </w:p>
        </w:tc>
      </w:tr>
      <w:tr w:rsidR="005C7360" w14:paraId="448E6635" w14:textId="77777777" w:rsidTr="005C7360">
        <w:trPr>
          <w:trHeight w:val="300"/>
        </w:trPr>
        <w:tc>
          <w:tcPr>
            <w:tcW w:w="559" w:type="dxa"/>
          </w:tcPr>
          <w:p w14:paraId="11CE1908" w14:textId="77777777" w:rsidR="005C7360" w:rsidRDefault="005C7360" w:rsidP="0087620C">
            <w:pPr>
              <w:rPr>
                <w:rFonts w:ascii="Times New Roman" w:hAnsi="Times New Roman"/>
                <w:sz w:val="24"/>
                <w:szCs w:val="24"/>
              </w:rPr>
            </w:pPr>
            <w:r>
              <w:rPr>
                <w:rFonts w:ascii="Times New Roman" w:hAnsi="Times New Roman"/>
                <w:sz w:val="24"/>
                <w:szCs w:val="24"/>
              </w:rPr>
              <w:t>19.</w:t>
            </w:r>
          </w:p>
        </w:tc>
        <w:tc>
          <w:tcPr>
            <w:tcW w:w="4114" w:type="dxa"/>
          </w:tcPr>
          <w:p w14:paraId="2AA30A38" w14:textId="77777777" w:rsidR="005C7360" w:rsidRDefault="005C7360" w:rsidP="0087620C">
            <w:pPr>
              <w:rPr>
                <w:rFonts w:ascii="Times New Roman" w:hAnsi="Times New Roman"/>
                <w:sz w:val="24"/>
                <w:szCs w:val="24"/>
              </w:rPr>
            </w:pPr>
            <w:r w:rsidRPr="481A2AFD">
              <w:rPr>
                <w:rFonts w:ascii="Times New Roman" w:hAnsi="Times New Roman"/>
                <w:sz w:val="24"/>
                <w:szCs w:val="24"/>
              </w:rPr>
              <w:t>Prausyklos nuoma su transportavimu 2-3 val. renginiui</w:t>
            </w:r>
          </w:p>
        </w:tc>
        <w:tc>
          <w:tcPr>
            <w:tcW w:w="2552" w:type="dxa"/>
          </w:tcPr>
          <w:p w14:paraId="4BCBD6AB"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65F72D2B" w14:textId="77777777" w:rsidR="005C7360" w:rsidRDefault="005C7360" w:rsidP="0087620C">
            <w:pPr>
              <w:rPr>
                <w:rFonts w:ascii="Times New Roman" w:hAnsi="Times New Roman"/>
                <w:sz w:val="24"/>
                <w:szCs w:val="24"/>
              </w:rPr>
            </w:pPr>
            <w:r w:rsidRPr="481A2AFD">
              <w:rPr>
                <w:rFonts w:ascii="Times New Roman" w:hAnsi="Times New Roman"/>
                <w:sz w:val="24"/>
                <w:szCs w:val="24"/>
              </w:rPr>
              <w:t>20</w:t>
            </w:r>
          </w:p>
        </w:tc>
      </w:tr>
      <w:tr w:rsidR="00F82EAD" w14:paraId="74C4D2DC" w14:textId="77777777" w:rsidTr="005C7360">
        <w:trPr>
          <w:trHeight w:val="300"/>
        </w:trPr>
        <w:tc>
          <w:tcPr>
            <w:tcW w:w="559" w:type="dxa"/>
          </w:tcPr>
          <w:p w14:paraId="46EDDBB3" w14:textId="0A026135" w:rsidR="00F82EAD" w:rsidRDefault="00F82EAD" w:rsidP="0087620C">
            <w:pPr>
              <w:rPr>
                <w:rFonts w:ascii="Times New Roman" w:hAnsi="Times New Roman"/>
                <w:sz w:val="24"/>
                <w:szCs w:val="24"/>
              </w:rPr>
            </w:pPr>
            <w:r>
              <w:rPr>
                <w:rFonts w:ascii="Times New Roman" w:hAnsi="Times New Roman"/>
                <w:sz w:val="24"/>
                <w:szCs w:val="24"/>
              </w:rPr>
              <w:t>20.</w:t>
            </w:r>
          </w:p>
        </w:tc>
        <w:tc>
          <w:tcPr>
            <w:tcW w:w="4114" w:type="dxa"/>
          </w:tcPr>
          <w:p w14:paraId="2E123473" w14:textId="4BEC5A1F" w:rsidR="00F82EAD" w:rsidRPr="481A2AFD" w:rsidRDefault="00F82EAD" w:rsidP="0087620C">
            <w:pPr>
              <w:rPr>
                <w:rFonts w:ascii="Times New Roman" w:hAnsi="Times New Roman"/>
                <w:sz w:val="24"/>
                <w:szCs w:val="24"/>
              </w:rPr>
            </w:pPr>
            <w:r w:rsidRPr="004C6D6D">
              <w:rPr>
                <w:rFonts w:ascii="Times New Roman" w:hAnsi="Times New Roman"/>
                <w:sz w:val="24"/>
                <w:szCs w:val="24"/>
              </w:rPr>
              <w:t>TV ekran</w:t>
            </w:r>
            <w:r>
              <w:rPr>
                <w:rFonts w:ascii="Times New Roman" w:hAnsi="Times New Roman"/>
                <w:sz w:val="24"/>
                <w:szCs w:val="24"/>
              </w:rPr>
              <w:t xml:space="preserve">o (ne mažesnės nei </w:t>
            </w:r>
            <w:r w:rsidRPr="004C6D6D">
              <w:rPr>
                <w:rFonts w:ascii="Times New Roman" w:hAnsi="Times New Roman"/>
                <w:sz w:val="24"/>
                <w:szCs w:val="24"/>
              </w:rPr>
              <w:t>85</w:t>
            </w:r>
            <w:r>
              <w:rPr>
                <w:rFonts w:ascii="Times New Roman" w:hAnsi="Times New Roman"/>
                <w:sz w:val="24"/>
                <w:szCs w:val="24"/>
              </w:rPr>
              <w:t xml:space="preserve"> </w:t>
            </w:r>
            <w:r w:rsidRPr="004C6D6D">
              <w:rPr>
                <w:rFonts w:ascii="Times New Roman" w:hAnsi="Times New Roman"/>
                <w:sz w:val="24"/>
                <w:szCs w:val="24"/>
              </w:rPr>
              <w:t>colių įstrižainės</w:t>
            </w:r>
            <w:r>
              <w:rPr>
                <w:rFonts w:ascii="Times New Roman" w:hAnsi="Times New Roman"/>
                <w:sz w:val="24"/>
                <w:szCs w:val="24"/>
              </w:rPr>
              <w:t>, e</w:t>
            </w:r>
            <w:r w:rsidRPr="004C6D6D">
              <w:rPr>
                <w:rFonts w:ascii="Times New Roman" w:hAnsi="Times New Roman"/>
                <w:sz w:val="24"/>
                <w:szCs w:val="24"/>
              </w:rPr>
              <w:t>krano rezoliucija: 4K</w:t>
            </w:r>
            <w:r>
              <w:rPr>
                <w:rFonts w:ascii="Times New Roman" w:hAnsi="Times New Roman"/>
                <w:sz w:val="24"/>
                <w:szCs w:val="24"/>
              </w:rPr>
              <w:t xml:space="preserve">) </w:t>
            </w:r>
            <w:r w:rsidRPr="004C6D6D">
              <w:rPr>
                <w:rFonts w:ascii="Times New Roman" w:hAnsi="Times New Roman"/>
                <w:sz w:val="24"/>
                <w:szCs w:val="24"/>
              </w:rPr>
              <w:t>komplektuojam</w:t>
            </w:r>
            <w:r>
              <w:rPr>
                <w:rFonts w:ascii="Times New Roman" w:hAnsi="Times New Roman"/>
                <w:sz w:val="24"/>
                <w:szCs w:val="24"/>
              </w:rPr>
              <w:t>o</w:t>
            </w:r>
            <w:r w:rsidRPr="004C6D6D">
              <w:rPr>
                <w:rFonts w:ascii="Times New Roman" w:hAnsi="Times New Roman"/>
                <w:sz w:val="24"/>
                <w:szCs w:val="24"/>
              </w:rPr>
              <w:t xml:space="preserve"> su stabiliu stovu </w:t>
            </w:r>
            <w:r>
              <w:rPr>
                <w:rFonts w:ascii="Times New Roman" w:hAnsi="Times New Roman"/>
                <w:sz w:val="24"/>
                <w:szCs w:val="24"/>
              </w:rPr>
              <w:t>(</w:t>
            </w:r>
            <w:r w:rsidRPr="004C6D6D">
              <w:rPr>
                <w:rFonts w:ascii="Times New Roman" w:hAnsi="Times New Roman"/>
                <w:sz w:val="24"/>
                <w:szCs w:val="24"/>
              </w:rPr>
              <w:t>su galimybe pakelti 1,4</w:t>
            </w:r>
            <w:r>
              <w:rPr>
                <w:rFonts w:ascii="Times New Roman" w:hAnsi="Times New Roman"/>
                <w:sz w:val="24"/>
                <w:szCs w:val="24"/>
              </w:rPr>
              <w:t xml:space="preserve"> </w:t>
            </w:r>
            <w:r w:rsidRPr="004C6D6D">
              <w:rPr>
                <w:rFonts w:ascii="Times New Roman" w:hAnsi="Times New Roman"/>
                <w:sz w:val="24"/>
                <w:szCs w:val="24"/>
              </w:rPr>
              <w:t>m nuo grindų</w:t>
            </w:r>
            <w:r>
              <w:rPr>
                <w:rFonts w:ascii="Times New Roman" w:hAnsi="Times New Roman"/>
                <w:sz w:val="24"/>
                <w:szCs w:val="24"/>
              </w:rPr>
              <w:t xml:space="preserve">), </w:t>
            </w:r>
            <w:proofErr w:type="spellStart"/>
            <w:r w:rsidRPr="004C6D6D">
              <w:rPr>
                <w:rFonts w:ascii="Times New Roman" w:hAnsi="Times New Roman"/>
                <w:sz w:val="24"/>
                <w:szCs w:val="24"/>
              </w:rPr>
              <w:t>video</w:t>
            </w:r>
            <w:proofErr w:type="spellEnd"/>
            <w:r w:rsidRPr="004C6D6D">
              <w:rPr>
                <w:rFonts w:ascii="Times New Roman" w:hAnsi="Times New Roman"/>
                <w:sz w:val="24"/>
                <w:szCs w:val="24"/>
              </w:rPr>
              <w:t xml:space="preserve"> serveriu </w:t>
            </w:r>
            <w:r>
              <w:rPr>
                <w:rFonts w:ascii="Times New Roman" w:hAnsi="Times New Roman"/>
                <w:sz w:val="24"/>
                <w:szCs w:val="24"/>
              </w:rPr>
              <w:t>(</w:t>
            </w:r>
            <w:proofErr w:type="spellStart"/>
            <w:r w:rsidRPr="004C6D6D">
              <w:rPr>
                <w:rFonts w:ascii="Times New Roman" w:hAnsi="Times New Roman"/>
                <w:sz w:val="24"/>
                <w:szCs w:val="24"/>
              </w:rPr>
              <w:t>video</w:t>
            </w:r>
            <w:proofErr w:type="spellEnd"/>
            <w:r w:rsidRPr="004C6D6D">
              <w:rPr>
                <w:rFonts w:ascii="Times New Roman" w:hAnsi="Times New Roman"/>
                <w:sz w:val="24"/>
                <w:szCs w:val="24"/>
              </w:rPr>
              <w:t xml:space="preserve"> failų, užsklandų, </w:t>
            </w:r>
            <w:r w:rsidRPr="004C6D6D">
              <w:rPr>
                <w:rFonts w:ascii="Times New Roman" w:hAnsi="Times New Roman"/>
                <w:sz w:val="24"/>
                <w:szCs w:val="24"/>
              </w:rPr>
              <w:lastRenderedPageBreak/>
              <w:t>grafikos ir kitų </w:t>
            </w:r>
            <w:proofErr w:type="spellStart"/>
            <w:r w:rsidRPr="004C6D6D">
              <w:rPr>
                <w:rFonts w:ascii="Times New Roman" w:hAnsi="Times New Roman"/>
                <w:sz w:val="24"/>
                <w:szCs w:val="24"/>
              </w:rPr>
              <w:t>video</w:t>
            </w:r>
            <w:proofErr w:type="spellEnd"/>
            <w:r w:rsidRPr="004C6D6D">
              <w:rPr>
                <w:rFonts w:ascii="Times New Roman" w:hAnsi="Times New Roman"/>
                <w:sz w:val="24"/>
                <w:szCs w:val="24"/>
              </w:rPr>
              <w:t xml:space="preserve"> atvaizdavimui</w:t>
            </w:r>
            <w:r>
              <w:rPr>
                <w:rFonts w:ascii="Times New Roman" w:hAnsi="Times New Roman"/>
                <w:sz w:val="24"/>
                <w:szCs w:val="24"/>
              </w:rPr>
              <w:t xml:space="preserve">) ir kitais </w:t>
            </w:r>
            <w:r w:rsidRPr="004C6D6D">
              <w:rPr>
                <w:rFonts w:ascii="Times New Roman" w:hAnsi="Times New Roman"/>
                <w:sz w:val="24"/>
                <w:szCs w:val="24"/>
              </w:rPr>
              <w:t>priedais, užtikrinančiais pilnavertišką funkcionavimą</w:t>
            </w:r>
            <w:r>
              <w:rPr>
                <w:rFonts w:ascii="Times New Roman" w:hAnsi="Times New Roman"/>
                <w:sz w:val="24"/>
                <w:szCs w:val="24"/>
              </w:rPr>
              <w:t xml:space="preserve"> (</w:t>
            </w:r>
            <w:r w:rsidRPr="004C6D6D">
              <w:rPr>
                <w:rFonts w:ascii="Times New Roman" w:hAnsi="Times New Roman"/>
                <w:sz w:val="24"/>
                <w:szCs w:val="24"/>
              </w:rPr>
              <w:t xml:space="preserve">elektros ir </w:t>
            </w:r>
            <w:proofErr w:type="spellStart"/>
            <w:r w:rsidRPr="004C6D6D">
              <w:rPr>
                <w:rFonts w:ascii="Times New Roman" w:hAnsi="Times New Roman"/>
                <w:sz w:val="24"/>
                <w:szCs w:val="24"/>
              </w:rPr>
              <w:t>video</w:t>
            </w:r>
            <w:proofErr w:type="spellEnd"/>
            <w:r w:rsidRPr="004C6D6D">
              <w:rPr>
                <w:rFonts w:ascii="Times New Roman" w:hAnsi="Times New Roman"/>
                <w:sz w:val="24"/>
                <w:szCs w:val="24"/>
              </w:rPr>
              <w:t xml:space="preserve"> signalo kabeliai, procesoriai ir pan.</w:t>
            </w:r>
            <w:r>
              <w:rPr>
                <w:rFonts w:ascii="Times New Roman" w:hAnsi="Times New Roman"/>
                <w:sz w:val="24"/>
                <w:szCs w:val="24"/>
              </w:rPr>
              <w:t xml:space="preserve">) </w:t>
            </w:r>
            <w:r w:rsidRPr="481A2AFD">
              <w:rPr>
                <w:rFonts w:ascii="Times New Roman" w:hAnsi="Times New Roman"/>
                <w:sz w:val="24"/>
                <w:szCs w:val="24"/>
              </w:rPr>
              <w:t>transportavimu</w:t>
            </w:r>
            <w:r>
              <w:rPr>
                <w:rFonts w:ascii="Times New Roman" w:hAnsi="Times New Roman"/>
                <w:sz w:val="24"/>
                <w:szCs w:val="24"/>
              </w:rPr>
              <w:t xml:space="preserve"> ir aptarnavimu (</w:t>
            </w:r>
            <w:proofErr w:type="spellStart"/>
            <w:r w:rsidRPr="004C6D6D">
              <w:rPr>
                <w:rFonts w:ascii="Times New Roman" w:hAnsi="Times New Roman"/>
                <w:sz w:val="24"/>
                <w:szCs w:val="24"/>
              </w:rPr>
              <w:t>video</w:t>
            </w:r>
            <w:proofErr w:type="spellEnd"/>
            <w:r w:rsidRPr="004C6D6D">
              <w:rPr>
                <w:rFonts w:ascii="Times New Roman" w:hAnsi="Times New Roman"/>
                <w:sz w:val="24"/>
                <w:szCs w:val="24"/>
              </w:rPr>
              <w:t xml:space="preserve"> pulto operatorius</w:t>
            </w:r>
            <w:r>
              <w:rPr>
                <w:rFonts w:ascii="Times New Roman" w:hAnsi="Times New Roman"/>
                <w:sz w:val="24"/>
                <w:szCs w:val="24"/>
              </w:rPr>
              <w:t xml:space="preserve"> užtikrinantis</w:t>
            </w:r>
            <w:r w:rsidRPr="004C6D6D">
              <w:rPr>
                <w:rFonts w:ascii="Times New Roman" w:hAnsi="Times New Roman"/>
                <w:sz w:val="24"/>
                <w:szCs w:val="24"/>
              </w:rPr>
              <w:t xml:space="preserve"> </w:t>
            </w:r>
            <w:proofErr w:type="spellStart"/>
            <w:r w:rsidRPr="004C6D6D">
              <w:rPr>
                <w:rFonts w:ascii="Times New Roman" w:hAnsi="Times New Roman"/>
                <w:sz w:val="24"/>
                <w:szCs w:val="24"/>
              </w:rPr>
              <w:t>video</w:t>
            </w:r>
            <w:proofErr w:type="spellEnd"/>
            <w:r w:rsidRPr="004C6D6D">
              <w:rPr>
                <w:rFonts w:ascii="Times New Roman" w:hAnsi="Times New Roman"/>
                <w:sz w:val="24"/>
                <w:szCs w:val="24"/>
              </w:rPr>
              <w:t xml:space="preserve"> failų, užsklandų</w:t>
            </w:r>
            <w:r>
              <w:rPr>
                <w:rFonts w:ascii="Times New Roman" w:hAnsi="Times New Roman"/>
                <w:sz w:val="24"/>
                <w:szCs w:val="24"/>
              </w:rPr>
              <w:t xml:space="preserve"> ir kitos </w:t>
            </w:r>
            <w:r w:rsidRPr="004C6D6D">
              <w:rPr>
                <w:rFonts w:ascii="Times New Roman" w:hAnsi="Times New Roman"/>
                <w:sz w:val="24"/>
                <w:szCs w:val="24"/>
              </w:rPr>
              <w:t>grafikos atvaizdavimui</w:t>
            </w:r>
            <w:r>
              <w:rPr>
                <w:rFonts w:ascii="Times New Roman" w:hAnsi="Times New Roman"/>
                <w:sz w:val="24"/>
                <w:szCs w:val="24"/>
              </w:rPr>
              <w:t>)</w:t>
            </w:r>
            <w:r w:rsidRPr="004C6D6D">
              <w:rPr>
                <w:rFonts w:ascii="Times New Roman" w:hAnsi="Times New Roman"/>
                <w:sz w:val="24"/>
                <w:szCs w:val="24"/>
              </w:rPr>
              <w:t xml:space="preserve"> </w:t>
            </w:r>
            <w:r w:rsidRPr="481A2AFD">
              <w:rPr>
                <w:rFonts w:ascii="Times New Roman" w:hAnsi="Times New Roman"/>
                <w:sz w:val="24"/>
                <w:szCs w:val="24"/>
              </w:rPr>
              <w:t>2-3 val. renginiui</w:t>
            </w:r>
          </w:p>
        </w:tc>
        <w:tc>
          <w:tcPr>
            <w:tcW w:w="2552" w:type="dxa"/>
          </w:tcPr>
          <w:p w14:paraId="0B72F221" w14:textId="06D1E033" w:rsidR="00F82EAD" w:rsidRPr="481A2AFD" w:rsidRDefault="00F82EAD" w:rsidP="0087620C">
            <w:pPr>
              <w:rPr>
                <w:rFonts w:ascii="Times New Roman" w:hAnsi="Times New Roman"/>
                <w:sz w:val="24"/>
                <w:szCs w:val="24"/>
              </w:rPr>
            </w:pPr>
            <w:r>
              <w:rPr>
                <w:rFonts w:ascii="Times New Roman" w:hAnsi="Times New Roman"/>
                <w:sz w:val="24"/>
                <w:szCs w:val="24"/>
              </w:rPr>
              <w:lastRenderedPageBreak/>
              <w:t>Vnt.</w:t>
            </w:r>
          </w:p>
        </w:tc>
        <w:tc>
          <w:tcPr>
            <w:tcW w:w="2268" w:type="dxa"/>
          </w:tcPr>
          <w:p w14:paraId="53BF8101" w14:textId="66224A93" w:rsidR="00F82EAD" w:rsidRPr="481A2AFD" w:rsidRDefault="00F82EAD" w:rsidP="0087620C">
            <w:pPr>
              <w:rPr>
                <w:rFonts w:ascii="Times New Roman" w:hAnsi="Times New Roman"/>
                <w:sz w:val="24"/>
                <w:szCs w:val="24"/>
              </w:rPr>
            </w:pPr>
            <w:r>
              <w:rPr>
                <w:rFonts w:ascii="Times New Roman" w:hAnsi="Times New Roman"/>
                <w:sz w:val="24"/>
                <w:szCs w:val="24"/>
              </w:rPr>
              <w:t>20</w:t>
            </w:r>
          </w:p>
        </w:tc>
      </w:tr>
      <w:tr w:rsidR="00F82EAD" w14:paraId="4E218346" w14:textId="77777777" w:rsidTr="005C7360">
        <w:trPr>
          <w:trHeight w:val="300"/>
        </w:trPr>
        <w:tc>
          <w:tcPr>
            <w:tcW w:w="559" w:type="dxa"/>
          </w:tcPr>
          <w:p w14:paraId="104C9CCD" w14:textId="7DEB8E6C" w:rsidR="00F82EAD" w:rsidRDefault="00F82EAD" w:rsidP="0087620C">
            <w:pPr>
              <w:rPr>
                <w:rFonts w:ascii="Times New Roman" w:hAnsi="Times New Roman"/>
                <w:sz w:val="24"/>
                <w:szCs w:val="24"/>
              </w:rPr>
            </w:pPr>
            <w:r>
              <w:rPr>
                <w:rFonts w:ascii="Times New Roman" w:hAnsi="Times New Roman"/>
                <w:sz w:val="24"/>
                <w:szCs w:val="24"/>
              </w:rPr>
              <w:t>21.</w:t>
            </w:r>
          </w:p>
        </w:tc>
        <w:tc>
          <w:tcPr>
            <w:tcW w:w="4114" w:type="dxa"/>
          </w:tcPr>
          <w:p w14:paraId="662820CA" w14:textId="61BE4035" w:rsidR="00F82EAD" w:rsidRPr="481A2AFD" w:rsidRDefault="00F82EAD" w:rsidP="0087620C">
            <w:pPr>
              <w:rPr>
                <w:rFonts w:ascii="Times New Roman" w:hAnsi="Times New Roman"/>
                <w:sz w:val="24"/>
                <w:szCs w:val="24"/>
              </w:rPr>
            </w:pPr>
            <w:r>
              <w:rPr>
                <w:rFonts w:ascii="Times New Roman" w:hAnsi="Times New Roman"/>
                <w:sz w:val="24"/>
                <w:szCs w:val="24"/>
              </w:rPr>
              <w:t xml:space="preserve">Ne mažesnio nei 6x3,5 m LED ekrano (su galimybe pakelti ir pasukti ekraną 360 laipsnių kampu) komplektuojamo su </w:t>
            </w:r>
            <w:r w:rsidRPr="003B2E64">
              <w:rPr>
                <w:rFonts w:ascii="Times New Roman" w:hAnsi="Times New Roman"/>
                <w:sz w:val="24"/>
                <w:szCs w:val="24"/>
              </w:rPr>
              <w:t>visais priedais, užtikrinančiais pilnavertišką funkcionavimą</w:t>
            </w:r>
            <w:r>
              <w:rPr>
                <w:rFonts w:ascii="Times New Roman" w:hAnsi="Times New Roman"/>
                <w:sz w:val="24"/>
                <w:szCs w:val="24"/>
              </w:rPr>
              <w:t xml:space="preserve"> (</w:t>
            </w:r>
            <w:r w:rsidRPr="003B2E64">
              <w:rPr>
                <w:rFonts w:ascii="Times New Roman" w:hAnsi="Times New Roman"/>
                <w:sz w:val="24"/>
                <w:szCs w:val="24"/>
              </w:rPr>
              <w:t xml:space="preserve">elektros ir </w:t>
            </w:r>
            <w:proofErr w:type="spellStart"/>
            <w:r w:rsidRPr="003B2E64">
              <w:rPr>
                <w:rFonts w:ascii="Times New Roman" w:hAnsi="Times New Roman"/>
                <w:sz w:val="24"/>
                <w:szCs w:val="24"/>
              </w:rPr>
              <w:t>video</w:t>
            </w:r>
            <w:proofErr w:type="spellEnd"/>
            <w:r w:rsidRPr="003B2E64">
              <w:rPr>
                <w:rFonts w:ascii="Times New Roman" w:hAnsi="Times New Roman"/>
                <w:sz w:val="24"/>
                <w:szCs w:val="24"/>
              </w:rPr>
              <w:t xml:space="preserve"> signalo kabeliai, procesoriai ir pan</w:t>
            </w:r>
            <w:r>
              <w:rPr>
                <w:rFonts w:ascii="Times New Roman" w:hAnsi="Times New Roman"/>
                <w:sz w:val="24"/>
                <w:szCs w:val="24"/>
              </w:rPr>
              <w:t xml:space="preserve">.) ant ratų nuoma su </w:t>
            </w:r>
            <w:r w:rsidRPr="481A2AFD">
              <w:rPr>
                <w:rFonts w:ascii="Times New Roman" w:hAnsi="Times New Roman"/>
                <w:sz w:val="24"/>
                <w:szCs w:val="24"/>
              </w:rPr>
              <w:t>transportavimu</w:t>
            </w:r>
            <w:r>
              <w:rPr>
                <w:rFonts w:ascii="Times New Roman" w:hAnsi="Times New Roman"/>
                <w:sz w:val="24"/>
                <w:szCs w:val="24"/>
              </w:rPr>
              <w:t xml:space="preserve"> ir aptarnavimu (</w:t>
            </w:r>
            <w:proofErr w:type="spellStart"/>
            <w:r w:rsidRPr="003B2E64">
              <w:rPr>
                <w:rFonts w:ascii="Times New Roman" w:hAnsi="Times New Roman"/>
                <w:sz w:val="24"/>
                <w:szCs w:val="24"/>
              </w:rPr>
              <w:t>video</w:t>
            </w:r>
            <w:proofErr w:type="spellEnd"/>
            <w:r w:rsidRPr="003B2E64">
              <w:rPr>
                <w:rFonts w:ascii="Times New Roman" w:hAnsi="Times New Roman"/>
                <w:sz w:val="24"/>
                <w:szCs w:val="24"/>
              </w:rPr>
              <w:t xml:space="preserve"> pulto operatorius</w:t>
            </w:r>
            <w:r>
              <w:rPr>
                <w:rFonts w:ascii="Times New Roman" w:hAnsi="Times New Roman"/>
                <w:sz w:val="24"/>
                <w:szCs w:val="24"/>
              </w:rPr>
              <w:t xml:space="preserve"> užtikrinantis </w:t>
            </w:r>
            <w:proofErr w:type="spellStart"/>
            <w:r>
              <w:rPr>
                <w:rFonts w:ascii="Times New Roman" w:hAnsi="Times New Roman"/>
                <w:sz w:val="24"/>
                <w:szCs w:val="24"/>
              </w:rPr>
              <w:t>vi</w:t>
            </w:r>
            <w:r w:rsidRPr="003B2E64">
              <w:rPr>
                <w:rFonts w:ascii="Times New Roman" w:hAnsi="Times New Roman"/>
                <w:sz w:val="24"/>
                <w:szCs w:val="24"/>
              </w:rPr>
              <w:t>deo</w:t>
            </w:r>
            <w:proofErr w:type="spellEnd"/>
            <w:r w:rsidRPr="003B2E64">
              <w:rPr>
                <w:rFonts w:ascii="Times New Roman" w:hAnsi="Times New Roman"/>
                <w:sz w:val="24"/>
                <w:szCs w:val="24"/>
              </w:rPr>
              <w:t xml:space="preserve"> failų, užsklandų, grafikos ir kitų </w:t>
            </w:r>
            <w:proofErr w:type="spellStart"/>
            <w:r w:rsidRPr="003B2E64">
              <w:rPr>
                <w:rFonts w:ascii="Times New Roman" w:hAnsi="Times New Roman"/>
                <w:sz w:val="24"/>
                <w:szCs w:val="24"/>
              </w:rPr>
              <w:t>video</w:t>
            </w:r>
            <w:proofErr w:type="spellEnd"/>
            <w:r w:rsidRPr="003B2E64">
              <w:rPr>
                <w:rFonts w:ascii="Times New Roman" w:hAnsi="Times New Roman"/>
                <w:sz w:val="24"/>
                <w:szCs w:val="24"/>
              </w:rPr>
              <w:t> šaltinių atvaizdavimui</w:t>
            </w:r>
            <w:r>
              <w:rPr>
                <w:rFonts w:ascii="Times New Roman" w:hAnsi="Times New Roman"/>
                <w:sz w:val="24"/>
                <w:szCs w:val="24"/>
              </w:rPr>
              <w:t>)</w:t>
            </w:r>
            <w:r w:rsidRPr="481A2AFD">
              <w:rPr>
                <w:rFonts w:ascii="Times New Roman" w:hAnsi="Times New Roman"/>
                <w:sz w:val="24"/>
                <w:szCs w:val="24"/>
              </w:rPr>
              <w:t xml:space="preserve"> 2-3 val. renginiui</w:t>
            </w:r>
          </w:p>
        </w:tc>
        <w:tc>
          <w:tcPr>
            <w:tcW w:w="2552" w:type="dxa"/>
          </w:tcPr>
          <w:p w14:paraId="2C7EC7B1" w14:textId="7B97CD1F" w:rsidR="00F82EAD" w:rsidRPr="481A2AFD" w:rsidRDefault="00F82EAD" w:rsidP="0087620C">
            <w:pPr>
              <w:rPr>
                <w:rFonts w:ascii="Times New Roman" w:hAnsi="Times New Roman"/>
                <w:sz w:val="24"/>
                <w:szCs w:val="24"/>
              </w:rPr>
            </w:pPr>
            <w:r>
              <w:rPr>
                <w:rFonts w:ascii="Times New Roman" w:hAnsi="Times New Roman"/>
                <w:sz w:val="24"/>
                <w:szCs w:val="24"/>
              </w:rPr>
              <w:t>Vnt.</w:t>
            </w:r>
          </w:p>
        </w:tc>
        <w:tc>
          <w:tcPr>
            <w:tcW w:w="2268" w:type="dxa"/>
          </w:tcPr>
          <w:p w14:paraId="16BF90C5" w14:textId="5BFE1864" w:rsidR="00F82EAD" w:rsidRPr="481A2AFD" w:rsidRDefault="00662B60" w:rsidP="0087620C">
            <w:pPr>
              <w:rPr>
                <w:rFonts w:ascii="Times New Roman" w:hAnsi="Times New Roman"/>
                <w:sz w:val="24"/>
                <w:szCs w:val="24"/>
              </w:rPr>
            </w:pPr>
            <w:r>
              <w:rPr>
                <w:rFonts w:ascii="Times New Roman" w:hAnsi="Times New Roman"/>
                <w:sz w:val="24"/>
                <w:szCs w:val="24"/>
              </w:rPr>
              <w:t>10</w:t>
            </w:r>
          </w:p>
        </w:tc>
      </w:tr>
      <w:tr w:rsidR="005C7360" w:rsidRPr="00CA438E" w14:paraId="3B7DB356" w14:textId="77777777" w:rsidTr="005C7360">
        <w:trPr>
          <w:trHeight w:val="300"/>
        </w:trPr>
        <w:tc>
          <w:tcPr>
            <w:tcW w:w="559" w:type="dxa"/>
          </w:tcPr>
          <w:p w14:paraId="25F3D366" w14:textId="02A51DFD" w:rsidR="005C7360" w:rsidRPr="00CA438E" w:rsidRDefault="005C7360" w:rsidP="0087620C">
            <w:pPr>
              <w:rPr>
                <w:rFonts w:ascii="Times New Roman" w:hAnsi="Times New Roman"/>
                <w:sz w:val="24"/>
                <w:szCs w:val="24"/>
                <w:lang w:eastAsia="lt-LT"/>
              </w:rPr>
            </w:pPr>
            <w:r>
              <w:rPr>
                <w:rFonts w:ascii="Times New Roman" w:hAnsi="Times New Roman"/>
                <w:sz w:val="24"/>
                <w:szCs w:val="24"/>
                <w:lang w:eastAsia="lt-LT"/>
              </w:rPr>
              <w:t>2</w:t>
            </w:r>
            <w:r w:rsidR="00F82EAD">
              <w:rPr>
                <w:rFonts w:ascii="Times New Roman" w:hAnsi="Times New Roman"/>
                <w:sz w:val="24"/>
                <w:szCs w:val="24"/>
                <w:lang w:eastAsia="lt-LT"/>
              </w:rPr>
              <w:t>2</w:t>
            </w:r>
            <w:r>
              <w:rPr>
                <w:rFonts w:ascii="Times New Roman" w:hAnsi="Times New Roman"/>
                <w:sz w:val="24"/>
                <w:szCs w:val="24"/>
                <w:lang w:eastAsia="lt-LT"/>
              </w:rPr>
              <w:t>.</w:t>
            </w:r>
          </w:p>
        </w:tc>
        <w:tc>
          <w:tcPr>
            <w:tcW w:w="4114" w:type="dxa"/>
          </w:tcPr>
          <w:p w14:paraId="1601C939"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Kitos, anksčiau neįvardintos paslaugos*</w:t>
            </w:r>
          </w:p>
        </w:tc>
        <w:tc>
          <w:tcPr>
            <w:tcW w:w="2552" w:type="dxa"/>
          </w:tcPr>
          <w:p w14:paraId="5D914907" w14:textId="77777777" w:rsidR="005C7360" w:rsidRPr="00CA438E" w:rsidRDefault="005C7360" w:rsidP="0087620C">
            <w:pPr>
              <w:rPr>
                <w:rFonts w:ascii="Times New Roman" w:hAnsi="Times New Roman"/>
                <w:sz w:val="24"/>
                <w:szCs w:val="24"/>
              </w:rPr>
            </w:pPr>
          </w:p>
        </w:tc>
        <w:tc>
          <w:tcPr>
            <w:tcW w:w="2268" w:type="dxa"/>
          </w:tcPr>
          <w:p w14:paraId="4975017F" w14:textId="77777777" w:rsidR="005C7360" w:rsidRPr="00CA438E" w:rsidRDefault="005C7360" w:rsidP="0087620C">
            <w:pPr>
              <w:rPr>
                <w:rFonts w:ascii="Times New Roman" w:hAnsi="Times New Roman"/>
                <w:sz w:val="28"/>
                <w:szCs w:val="28"/>
              </w:rPr>
            </w:pPr>
            <w:r w:rsidRPr="1A451C03">
              <w:rPr>
                <w:rFonts w:ascii="Times New Roman" w:hAnsi="Times New Roman"/>
                <w:sz w:val="24"/>
                <w:szCs w:val="24"/>
              </w:rPr>
              <w:t>150</w:t>
            </w:r>
            <w:r w:rsidRPr="6DD405E3">
              <w:rPr>
                <w:rFonts w:ascii="Times New Roman" w:hAnsi="Times New Roman"/>
                <w:sz w:val="24"/>
                <w:szCs w:val="24"/>
              </w:rPr>
              <w:t>.000 Eur be PVM**</w:t>
            </w:r>
          </w:p>
        </w:tc>
      </w:tr>
    </w:tbl>
    <w:p w14:paraId="791BAB36" w14:textId="77777777" w:rsidR="005C7360" w:rsidRPr="00767124" w:rsidRDefault="005C7360" w:rsidP="005C7360">
      <w:pPr>
        <w:pStyle w:val="Sraopastraipa"/>
        <w:ind w:left="1077"/>
        <w:contextualSpacing w:val="0"/>
        <w:jc w:val="both"/>
        <w:rPr>
          <w:rFonts w:ascii="Times New Roman" w:eastAsia="Trebuchet MS" w:hAnsi="Times New Roman"/>
          <w:b/>
          <w:bCs/>
          <w:sz w:val="24"/>
          <w:szCs w:val="24"/>
        </w:rPr>
      </w:pPr>
    </w:p>
    <w:p w14:paraId="33DECDE5" w14:textId="0F760CBF" w:rsidR="00BD58B2" w:rsidRPr="00B15B41" w:rsidRDefault="00BD58B2" w:rsidP="00BD58B2">
      <w:pPr>
        <w:pStyle w:val="Sraopastraipa"/>
        <w:ind w:left="0" w:firstLine="567"/>
        <w:jc w:val="both"/>
        <w:rPr>
          <w:rFonts w:ascii="Times New Roman" w:hAnsi="Times New Roman"/>
          <w:i/>
          <w:iCs/>
        </w:rPr>
      </w:pPr>
      <w:r w:rsidRPr="00B15B41">
        <w:rPr>
          <w:rFonts w:ascii="Times New Roman" w:hAnsi="Times New Roman"/>
          <w:i/>
          <w:iCs/>
        </w:rPr>
        <w:t xml:space="preserve">* </w:t>
      </w:r>
      <w:bookmarkStart w:id="69" w:name="_Hlk204865332"/>
      <w:r w:rsidR="00254F1F" w:rsidRPr="00CA438E">
        <w:rPr>
          <w:rFonts w:ascii="Times New Roman" w:hAnsi="Times New Roman"/>
          <w:i/>
          <w:iCs/>
        </w:rPr>
        <w:t xml:space="preserve">Gali būti perkamos papildomos paslaugos, skirtos renginių organizavimui, </w:t>
      </w:r>
      <w:r w:rsidR="00E60A96">
        <w:rPr>
          <w:rFonts w:ascii="Times New Roman" w:hAnsi="Times New Roman"/>
          <w:i/>
          <w:iCs/>
        </w:rPr>
        <w:t>iš trečiųjų šalių</w:t>
      </w:r>
      <w:r w:rsidR="007462AF">
        <w:rPr>
          <w:rFonts w:ascii="Times New Roman" w:hAnsi="Times New Roman"/>
          <w:i/>
          <w:iCs/>
        </w:rPr>
        <w:t xml:space="preserve">, </w:t>
      </w:r>
      <w:r w:rsidR="00254F1F" w:rsidRPr="00CA438E">
        <w:rPr>
          <w:rFonts w:ascii="Times New Roman" w:hAnsi="Times New Roman"/>
          <w:i/>
          <w:iCs/>
        </w:rPr>
        <w:t>pvz.: palapinių pastatymas, įgarsinimas, vedėjo paslaugos</w:t>
      </w:r>
      <w:r w:rsidR="00254F1F">
        <w:rPr>
          <w:rFonts w:ascii="Times New Roman" w:hAnsi="Times New Roman"/>
          <w:i/>
          <w:iCs/>
        </w:rPr>
        <w:t xml:space="preserve">, renginio veiklų organizavimas, maitinimo paslaugos, apšvietimo paslaugos, transporto paslaugos, spaudos darbai </w:t>
      </w:r>
      <w:r w:rsidRPr="00B15B41">
        <w:rPr>
          <w:rFonts w:ascii="Times New Roman" w:hAnsi="Times New Roman"/>
          <w:i/>
          <w:iCs/>
        </w:rPr>
        <w:t xml:space="preserve">ir pan. </w:t>
      </w:r>
      <w:r w:rsidRPr="00B15B41">
        <w:rPr>
          <w:rFonts w:asciiTheme="majorBidi" w:hAnsiTheme="majorBidi" w:cstheme="majorBidi"/>
          <w:i/>
          <w:iCs/>
        </w:rPr>
        <w:t>Pirkėjui pareikalavus, Teikėjas privalės pateikti ne mažiau kaip 3 trečiųjų šalių tiekėjų sąmatas be PVM per 3 (tris) darbo dienas. Už papildomas paslaugas bus apmokėta ne didesnėmis nei rinką atitinkančiomis kainomis. Į faktiškai patirtas išlaidas negali būti įtrauktas Teikėjo pelnas. Pirkėjas turi teisę reikalauti pasinaudoti kito teikėjo, pateikusio mažesnę paslaugos kainą, paslaugomis. Bendra trečiųjų šalių ir administravimo kaina sudarys - trečiųjų šalių kaina be PVM + bendras PVM, jei toks taikomas.</w:t>
      </w:r>
    </w:p>
    <w:p w14:paraId="3B4BF514" w14:textId="06FD175F" w:rsidR="007970F9" w:rsidRDefault="00BD58B2" w:rsidP="005D0A40">
      <w:pPr>
        <w:tabs>
          <w:tab w:val="left" w:pos="2772"/>
        </w:tabs>
        <w:rPr>
          <w:rFonts w:ascii="Times New Roman" w:eastAsia="Times New Roman" w:hAnsi="Times New Roman"/>
          <w:b/>
          <w:sz w:val="24"/>
          <w:szCs w:val="24"/>
        </w:rPr>
      </w:pPr>
      <w:r w:rsidRPr="00B15B41">
        <w:rPr>
          <w:rFonts w:ascii="Times New Roman" w:hAnsi="Times New Roman"/>
          <w:i/>
          <w:iCs/>
        </w:rPr>
        <w:t>** Preliminari papildomų paslaugų suma iš trečiųjų šalių</w:t>
      </w:r>
      <w:bookmarkEnd w:id="69"/>
      <w:r w:rsidR="005933E1">
        <w:rPr>
          <w:rFonts w:ascii="Times New Roman" w:hAnsi="Times New Roman"/>
          <w:i/>
          <w:iCs/>
        </w:rPr>
        <w:t>.</w:t>
      </w:r>
    </w:p>
    <w:p w14:paraId="33E3F9A4" w14:textId="5EE9392A" w:rsidR="00724BCE" w:rsidRDefault="00724BCE">
      <w:pPr>
        <w:rPr>
          <w:rFonts w:ascii="Times New Roman" w:eastAsia="Times New Roman" w:hAnsi="Times New Roman"/>
          <w:b/>
          <w:sz w:val="24"/>
          <w:szCs w:val="24"/>
        </w:rPr>
      </w:pPr>
      <w:r>
        <w:rPr>
          <w:rFonts w:ascii="Times New Roman" w:eastAsia="Times New Roman" w:hAnsi="Times New Roman"/>
          <w:b/>
          <w:sz w:val="24"/>
          <w:szCs w:val="24"/>
        </w:rPr>
        <w:br w:type="page"/>
      </w:r>
    </w:p>
    <w:p w14:paraId="3442E39D" w14:textId="77777777" w:rsidR="007970F9" w:rsidRDefault="007970F9" w:rsidP="00252E70">
      <w:pPr>
        <w:tabs>
          <w:tab w:val="left" w:pos="2772"/>
        </w:tabs>
        <w:jc w:val="center"/>
        <w:rPr>
          <w:rFonts w:ascii="Times New Roman" w:eastAsia="Times New Roman" w:hAnsi="Times New Roman"/>
          <w:b/>
          <w:sz w:val="24"/>
          <w:szCs w:val="24"/>
        </w:rPr>
      </w:pPr>
    </w:p>
    <w:p w14:paraId="44E22B0F" w14:textId="4351FDB9" w:rsidR="007970F9" w:rsidDel="007655E2" w:rsidRDefault="6FFA5544" w:rsidP="5C33CC1F">
      <w:pPr>
        <w:pStyle w:val="Antrat2"/>
        <w:ind w:left="5040" w:firstLine="720"/>
        <w:rPr>
          <w:del w:id="70" w:author="Arūnė Andrulionienė" w:date="2025-09-03T09:49:00Z" w16du:dateUtc="2025-09-03T06:49:00Z"/>
          <w:rFonts w:eastAsia="Times New Roman"/>
          <w:b/>
          <w:sz w:val="24"/>
          <w:szCs w:val="24"/>
        </w:rPr>
      </w:pPr>
      <w:bookmarkStart w:id="71" w:name="_Toc210735942"/>
      <w:r w:rsidRPr="5C33CC1F">
        <w:rPr>
          <w:rFonts w:eastAsia="Times New Roman"/>
          <w:b/>
          <w:sz w:val="24"/>
          <w:szCs w:val="24"/>
        </w:rPr>
        <w:t>Techninės specifikacijos 1 priedas</w:t>
      </w:r>
      <w:bookmarkEnd w:id="71"/>
      <w:r w:rsidRPr="5C33CC1F">
        <w:rPr>
          <w:rFonts w:eastAsia="Times New Roman"/>
          <w:b/>
          <w:sz w:val="24"/>
          <w:szCs w:val="24"/>
        </w:rPr>
        <w:t xml:space="preserve"> </w:t>
      </w:r>
    </w:p>
    <w:p w14:paraId="79BA31CE" w14:textId="25E80F10" w:rsidR="007970F9" w:rsidRDefault="2EDAF629" w:rsidP="5C33CC1F">
      <w:pPr>
        <w:tabs>
          <w:tab w:val="left" w:pos="2772"/>
        </w:tabs>
        <w:ind w:left="6237"/>
        <w:rPr>
          <w:rFonts w:ascii="Times New Roman" w:eastAsia="Times New Roman" w:hAnsi="Times New Roman"/>
          <w:b/>
          <w:bCs/>
          <w:sz w:val="24"/>
          <w:szCs w:val="24"/>
        </w:rPr>
      </w:pPr>
      <w:r w:rsidRPr="5C33CC1F">
        <w:rPr>
          <w:rFonts w:ascii="Times New Roman" w:eastAsia="Times New Roman" w:hAnsi="Times New Roman"/>
          <w:b/>
          <w:bCs/>
          <w:sz w:val="24"/>
          <w:szCs w:val="24"/>
        </w:rPr>
        <w:t xml:space="preserve"> </w:t>
      </w:r>
      <w:r w:rsidR="6FFA5544" w:rsidRPr="5C33CC1F">
        <w:rPr>
          <w:rFonts w:ascii="Times New Roman" w:eastAsia="Times New Roman" w:hAnsi="Times New Roman"/>
          <w:b/>
          <w:bCs/>
          <w:sz w:val="24"/>
          <w:szCs w:val="24"/>
        </w:rPr>
        <w:t>„Projekto užduotis</w:t>
      </w:r>
      <w:r w:rsidR="00A20D51">
        <w:rPr>
          <w:rFonts w:ascii="Times New Roman" w:eastAsia="Times New Roman" w:hAnsi="Times New Roman"/>
          <w:b/>
          <w:bCs/>
          <w:sz w:val="24"/>
          <w:szCs w:val="24"/>
        </w:rPr>
        <w:t xml:space="preserve"> Nr. 1</w:t>
      </w:r>
      <w:r w:rsidR="6FFA5544" w:rsidRPr="5C33CC1F">
        <w:rPr>
          <w:rFonts w:ascii="Times New Roman" w:eastAsia="Times New Roman" w:hAnsi="Times New Roman"/>
          <w:b/>
          <w:bCs/>
          <w:sz w:val="24"/>
          <w:szCs w:val="24"/>
        </w:rPr>
        <w:t>“</w:t>
      </w:r>
    </w:p>
    <w:p w14:paraId="50BF6A83" w14:textId="77777777" w:rsidR="007970F9" w:rsidRDefault="007970F9" w:rsidP="007970F9">
      <w:pPr>
        <w:tabs>
          <w:tab w:val="left" w:pos="2772"/>
        </w:tabs>
        <w:rPr>
          <w:rFonts w:ascii="Times New Roman" w:eastAsia="Times New Roman" w:hAnsi="Times New Roman"/>
          <w:b/>
          <w:sz w:val="24"/>
          <w:szCs w:val="24"/>
        </w:rPr>
      </w:pPr>
    </w:p>
    <w:p w14:paraId="5A660765" w14:textId="287838F1" w:rsidR="007970F9" w:rsidRPr="007970F9" w:rsidRDefault="007970F9" w:rsidP="007970F9">
      <w:pPr>
        <w:pStyle w:val="Sraopastraipa"/>
        <w:ind w:left="0" w:firstLine="567"/>
        <w:jc w:val="both"/>
        <w:rPr>
          <w:rFonts w:ascii="Times New Roman" w:hAnsi="Times New Roman"/>
          <w:sz w:val="24"/>
          <w:szCs w:val="28"/>
        </w:rPr>
      </w:pPr>
      <w:bookmarkStart w:id="72" w:name="_Hlk204863724"/>
      <w:r w:rsidRPr="007970F9">
        <w:rPr>
          <w:rFonts w:ascii="Times New Roman" w:hAnsi="Times New Roman"/>
          <w:sz w:val="24"/>
          <w:szCs w:val="28"/>
        </w:rPr>
        <w:t>Pirkėjas atlikdamas užduoties įvertinimą vertinimui naudos Tiekėjo pateikt</w:t>
      </w:r>
      <w:r w:rsidR="006967EF">
        <w:rPr>
          <w:rFonts w:ascii="Times New Roman" w:hAnsi="Times New Roman"/>
          <w:sz w:val="24"/>
          <w:szCs w:val="28"/>
        </w:rPr>
        <w:t>ą</w:t>
      </w:r>
      <w:r w:rsidRPr="007970F9">
        <w:rPr>
          <w:rFonts w:ascii="Times New Roman" w:hAnsi="Times New Roman"/>
          <w:sz w:val="24"/>
          <w:szCs w:val="28"/>
        </w:rPr>
        <w:t xml:space="preserve"> koncepcij</w:t>
      </w:r>
      <w:r w:rsidR="006967EF">
        <w:rPr>
          <w:rFonts w:ascii="Times New Roman" w:hAnsi="Times New Roman"/>
          <w:sz w:val="24"/>
          <w:szCs w:val="28"/>
        </w:rPr>
        <w:t>ą</w:t>
      </w:r>
      <w:r w:rsidRPr="007970F9">
        <w:rPr>
          <w:rFonts w:ascii="Times New Roman" w:hAnsi="Times New Roman"/>
          <w:sz w:val="24"/>
          <w:szCs w:val="28"/>
        </w:rPr>
        <w:t>.</w:t>
      </w:r>
    </w:p>
    <w:bookmarkEnd w:id="72"/>
    <w:p w14:paraId="35317F64" w14:textId="77777777" w:rsidR="007970F9" w:rsidRPr="007970F9" w:rsidRDefault="007970F9" w:rsidP="007970F9">
      <w:pPr>
        <w:tabs>
          <w:tab w:val="left" w:pos="2772"/>
        </w:tabs>
        <w:rPr>
          <w:rFonts w:ascii="Times New Roman" w:eastAsia="Times New Roman" w:hAnsi="Times New Roman"/>
          <w:b/>
          <w:sz w:val="28"/>
          <w:szCs w:val="28"/>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5"/>
      </w:tblGrid>
      <w:tr w:rsidR="007970F9" w:rsidRPr="007970F9" w14:paraId="25EDFB12" w14:textId="77777777" w:rsidTr="617763D8">
        <w:trPr>
          <w:trHeight w:val="359"/>
          <w:jc w:val="center"/>
        </w:trPr>
        <w:tc>
          <w:tcPr>
            <w:tcW w:w="10485" w:type="dxa"/>
            <w:vAlign w:val="center"/>
          </w:tcPr>
          <w:p w14:paraId="46F0EC34" w14:textId="51264506" w:rsidR="007970F9" w:rsidRPr="007970F9" w:rsidRDefault="007970F9" w:rsidP="00241E4E">
            <w:pPr>
              <w:tabs>
                <w:tab w:val="left" w:pos="252"/>
              </w:tabs>
              <w:ind w:right="175"/>
              <w:jc w:val="both"/>
              <w:rPr>
                <w:rFonts w:ascii="Times New Roman" w:hAnsi="Times New Roman"/>
                <w:bCs/>
                <w:lang w:eastAsia="en-US"/>
              </w:rPr>
            </w:pPr>
            <w:r w:rsidRPr="007970F9">
              <w:rPr>
                <w:rFonts w:ascii="Times New Roman" w:hAnsi="Times New Roman"/>
                <w:bCs/>
              </w:rPr>
              <w:t>Užduoties parengimo kokybei (</w:t>
            </w:r>
            <w:r w:rsidRPr="007970F9">
              <w:rPr>
                <w:rFonts w:ascii="Times New Roman" w:hAnsi="Times New Roman"/>
                <w:bCs/>
                <w:lang w:val="fi-FI"/>
              </w:rPr>
              <w:t>T</w:t>
            </w:r>
            <w:r w:rsidRPr="007970F9">
              <w:rPr>
                <w:rFonts w:ascii="Times New Roman" w:hAnsi="Times New Roman"/>
                <w:bCs/>
              </w:rPr>
              <w:t xml:space="preserve">) įvertinti tiekėjai perkančiajai organizacijai kartu su pasiūlymu turi pateikti </w:t>
            </w:r>
            <w:r w:rsidRPr="007970F9">
              <w:rPr>
                <w:rFonts w:ascii="Times New Roman" w:hAnsi="Times New Roman"/>
              </w:rPr>
              <w:t>ne daugiau kaip 30-ties skaidrių (</w:t>
            </w:r>
            <w:proofErr w:type="spellStart"/>
            <w:r w:rsidRPr="007970F9">
              <w:rPr>
                <w:rFonts w:ascii="Times New Roman" w:hAnsi="Times New Roman"/>
              </w:rPr>
              <w:t>power</w:t>
            </w:r>
            <w:proofErr w:type="spellEnd"/>
            <w:r w:rsidRPr="007970F9">
              <w:rPr>
                <w:rFonts w:ascii="Times New Roman" w:hAnsi="Times New Roman"/>
              </w:rPr>
              <w:t xml:space="preserve"> </w:t>
            </w:r>
            <w:proofErr w:type="spellStart"/>
            <w:r w:rsidRPr="007970F9">
              <w:rPr>
                <w:rFonts w:ascii="Times New Roman" w:hAnsi="Times New Roman"/>
              </w:rPr>
              <w:t>point</w:t>
            </w:r>
            <w:proofErr w:type="spellEnd"/>
            <w:r w:rsidRPr="007970F9">
              <w:rPr>
                <w:rFonts w:ascii="Times New Roman" w:hAnsi="Times New Roman"/>
              </w:rPr>
              <w:t xml:space="preserve"> ar kitu </w:t>
            </w:r>
            <w:r w:rsidR="008A337D">
              <w:rPr>
                <w:rFonts w:ascii="Times New Roman" w:hAnsi="Times New Roman"/>
              </w:rPr>
              <w:t xml:space="preserve">panašiu </w:t>
            </w:r>
            <w:r w:rsidRPr="007970F9">
              <w:rPr>
                <w:rFonts w:ascii="Times New Roman" w:hAnsi="Times New Roman"/>
              </w:rPr>
              <w:t>alternatyviu formatu) apimties konkretaus žemiau nurodyto renginio organizavimo pasiūlymą: koncepciją, scenarijų, vizualinius sprendimus, komunikacijos priemonių dizaino pavyzdžius, renginio sąmatą ir kt. aprašymus bei pagrindimus pagal žemiau pateiktą užduotį:</w:t>
            </w:r>
          </w:p>
          <w:p w14:paraId="708CB94F" w14:textId="77777777" w:rsidR="007970F9" w:rsidRDefault="007970F9" w:rsidP="00241E4E">
            <w:pPr>
              <w:tabs>
                <w:tab w:val="left" w:pos="252"/>
              </w:tabs>
              <w:ind w:right="175"/>
              <w:jc w:val="both"/>
              <w:rPr>
                <w:rFonts w:ascii="Times New Roman" w:hAnsi="Times New Roman"/>
                <w:u w:val="single"/>
                <w:lang w:eastAsia="en-US"/>
              </w:rPr>
            </w:pPr>
          </w:p>
          <w:p w14:paraId="23A26EAB" w14:textId="0B770879" w:rsidR="007970F9" w:rsidRDefault="007970F9" w:rsidP="00241E4E">
            <w:pPr>
              <w:tabs>
                <w:tab w:val="left" w:pos="252"/>
              </w:tabs>
              <w:ind w:right="175"/>
              <w:jc w:val="both"/>
              <w:rPr>
                <w:rFonts w:ascii="Times New Roman" w:hAnsi="Times New Roman"/>
                <w:u w:val="single"/>
              </w:rPr>
            </w:pPr>
            <w:r w:rsidRPr="007970F9">
              <w:rPr>
                <w:rFonts w:ascii="Times New Roman" w:hAnsi="Times New Roman"/>
                <w:u w:val="single"/>
                <w:lang w:eastAsia="en-US"/>
              </w:rPr>
              <w:t xml:space="preserve">Renginio tikslas </w:t>
            </w:r>
            <w:r w:rsidRPr="007970F9">
              <w:rPr>
                <w:rFonts w:ascii="Times New Roman" w:hAnsi="Times New Roman"/>
                <w:u w:val="single"/>
              </w:rPr>
              <w:t>ir uždaviniai:</w:t>
            </w:r>
          </w:p>
          <w:p w14:paraId="6BE07C1D" w14:textId="77777777" w:rsidR="007970F9" w:rsidRPr="007970F9" w:rsidRDefault="007970F9" w:rsidP="00241E4E">
            <w:pPr>
              <w:tabs>
                <w:tab w:val="left" w:pos="252"/>
              </w:tabs>
              <w:ind w:right="175"/>
              <w:jc w:val="both"/>
              <w:rPr>
                <w:rFonts w:ascii="Times New Roman" w:hAnsi="Times New Roman"/>
                <w:u w:val="single"/>
              </w:rPr>
            </w:pPr>
          </w:p>
          <w:p w14:paraId="297C5F8D" w14:textId="77777777" w:rsidR="007970F9" w:rsidRPr="007970F9" w:rsidRDefault="007970F9" w:rsidP="00241E4E">
            <w:pPr>
              <w:tabs>
                <w:tab w:val="left" w:pos="252"/>
              </w:tabs>
              <w:ind w:right="175"/>
              <w:jc w:val="both"/>
              <w:rPr>
                <w:rFonts w:ascii="Times New Roman" w:hAnsi="Times New Roman"/>
                <w:lang w:eastAsia="en-US"/>
              </w:rPr>
            </w:pPr>
            <w:r w:rsidRPr="007970F9">
              <w:rPr>
                <w:rFonts w:ascii="Times New Roman" w:hAnsi="Times New Roman"/>
              </w:rPr>
              <w:t>P</w:t>
            </w:r>
            <w:r w:rsidRPr="007970F9">
              <w:rPr>
                <w:rFonts w:ascii="Times New Roman" w:hAnsi="Times New Roman"/>
                <w:lang w:eastAsia="en-US"/>
              </w:rPr>
              <w:t>akviesti Vilniaus gyventojus ir miesto svečius susipažinti su nauja miesto erdve – skveru tarp J. Rutkausko gatvės ir Pilaitės prospekto.</w:t>
            </w:r>
          </w:p>
          <w:p w14:paraId="236A7E5D" w14:textId="77777777" w:rsidR="007970F9" w:rsidRPr="007970F9" w:rsidRDefault="007970F9" w:rsidP="00241E4E">
            <w:pPr>
              <w:tabs>
                <w:tab w:val="left" w:pos="252"/>
              </w:tabs>
              <w:ind w:right="175"/>
              <w:jc w:val="both"/>
              <w:rPr>
                <w:rFonts w:ascii="Times New Roman" w:hAnsi="Times New Roman"/>
                <w:lang w:eastAsia="en-US"/>
              </w:rPr>
            </w:pPr>
            <w:r w:rsidRPr="007970F9">
              <w:rPr>
                <w:rFonts w:ascii="Times New Roman" w:hAnsi="Times New Roman"/>
                <w:lang w:eastAsia="en-US"/>
              </w:rPr>
              <w:t xml:space="preserve">Renginio programa turi būti pritaikyta visoms miesto gyventojų amžiaus grupėms, veiklos priderintos prie erdvės galimybių ir oro sąlygų, atitikti Vilniaus Europos žaliosios sostinės vertybes: iki 2030 metų tapti klimatui neutraliu miestu, kasmet vis daugiau dėmesio skiriančiu biologinės įvairovės puoselėjimui, klimato padarinių švelninimui, tvaresniam judumui ir efektyvesniam miesto gyvenimo valdymui. Daugiau informacijos: </w:t>
            </w:r>
            <w:hyperlink r:id="rId32" w:history="1">
              <w:proofErr w:type="spellStart"/>
              <w:r w:rsidRPr="007970F9">
                <w:rPr>
                  <w:rStyle w:val="Hipersaitas"/>
                  <w:rFonts w:ascii="Times New Roman" w:hAnsi="Times New Roman"/>
                  <w:lang w:eastAsia="en-US"/>
                </w:rPr>
                <w:t>zaliasvilnius.lt</w:t>
              </w:r>
              <w:proofErr w:type="spellEnd"/>
            </w:hyperlink>
            <w:r w:rsidRPr="007970F9">
              <w:rPr>
                <w:rFonts w:ascii="Times New Roman" w:hAnsi="Times New Roman"/>
                <w:lang w:eastAsia="en-US"/>
              </w:rPr>
              <w:t>.</w:t>
            </w:r>
          </w:p>
          <w:p w14:paraId="477E7CF8" w14:textId="77777777" w:rsidR="007970F9" w:rsidRPr="007970F9" w:rsidRDefault="007970F9" w:rsidP="00241E4E">
            <w:pPr>
              <w:tabs>
                <w:tab w:val="left" w:pos="252"/>
              </w:tabs>
              <w:ind w:right="175"/>
              <w:jc w:val="both"/>
              <w:rPr>
                <w:rFonts w:ascii="Times New Roman" w:hAnsi="Times New Roman"/>
                <w:lang w:eastAsia="en-US"/>
              </w:rPr>
            </w:pPr>
            <w:r w:rsidRPr="007970F9">
              <w:rPr>
                <w:rFonts w:ascii="Times New Roman" w:hAnsi="Times New Roman"/>
                <w:lang w:eastAsia="en-US"/>
              </w:rPr>
              <w:t>Informacija apie tvarkomą skverą:</w:t>
            </w:r>
          </w:p>
          <w:p w14:paraId="5A8CFEFF" w14:textId="77777777" w:rsidR="007970F9" w:rsidRPr="007970F9" w:rsidRDefault="007970F9" w:rsidP="00241E4E">
            <w:pPr>
              <w:tabs>
                <w:tab w:val="left" w:pos="252"/>
              </w:tabs>
              <w:ind w:right="175"/>
              <w:jc w:val="both"/>
              <w:rPr>
                <w:rFonts w:ascii="Times New Roman" w:hAnsi="Times New Roman"/>
              </w:rPr>
            </w:pPr>
            <w:hyperlink r:id="rId33" w:history="1">
              <w:proofErr w:type="spellStart"/>
              <w:r w:rsidRPr="007970F9">
                <w:rPr>
                  <w:rStyle w:val="Hipersaitas"/>
                  <w:rFonts w:ascii="Times New Roman" w:hAnsi="Times New Roman"/>
                </w:rPr>
                <w:t>vilnius.lt</w:t>
              </w:r>
              <w:proofErr w:type="spellEnd"/>
              <w:r w:rsidRPr="007970F9">
                <w:rPr>
                  <w:rStyle w:val="Hipersaitas"/>
                  <w:rFonts w:ascii="Times New Roman" w:hAnsi="Times New Roman"/>
                </w:rPr>
                <w:t>/naujienos/vietoj-pelkynes-naujas-skveras-</w:t>
              </w:r>
              <w:proofErr w:type="spellStart"/>
              <w:r w:rsidRPr="007970F9">
                <w:rPr>
                  <w:rStyle w:val="Hipersaitas"/>
                  <w:rFonts w:ascii="Times New Roman" w:hAnsi="Times New Roman"/>
                </w:rPr>
                <w:t>virsuliskese</w:t>
              </w:r>
              <w:proofErr w:type="spellEnd"/>
            </w:hyperlink>
          </w:p>
          <w:p w14:paraId="6E1F72B9" w14:textId="77777777" w:rsidR="007970F9" w:rsidRPr="007970F9" w:rsidRDefault="007970F9" w:rsidP="00241E4E">
            <w:pPr>
              <w:tabs>
                <w:tab w:val="left" w:pos="252"/>
              </w:tabs>
              <w:ind w:right="175"/>
              <w:jc w:val="both"/>
              <w:rPr>
                <w:rFonts w:ascii="Times New Roman" w:hAnsi="Times New Roman"/>
              </w:rPr>
            </w:pPr>
            <w:hyperlink r:id="rId34" w:history="1">
              <w:r w:rsidRPr="007970F9">
                <w:rPr>
                  <w:rStyle w:val="Hipersaitas"/>
                  <w:rFonts w:ascii="Times New Roman" w:hAnsi="Times New Roman"/>
                </w:rPr>
                <w:t>vilniausvystymas.lt/projektas/vilnius/rutkausko-g-pilaites-pr-skveras5/</w:t>
              </w:r>
            </w:hyperlink>
          </w:p>
          <w:p w14:paraId="4781073C" w14:textId="77777777" w:rsidR="007970F9" w:rsidRPr="007970F9" w:rsidRDefault="007970F9" w:rsidP="00241E4E">
            <w:pPr>
              <w:tabs>
                <w:tab w:val="left" w:pos="252"/>
              </w:tabs>
              <w:ind w:right="175"/>
              <w:jc w:val="both"/>
              <w:rPr>
                <w:rFonts w:ascii="Times New Roman" w:hAnsi="Times New Roman"/>
                <w:lang w:eastAsia="en-US"/>
              </w:rPr>
            </w:pPr>
            <w:r w:rsidRPr="007970F9">
              <w:rPr>
                <w:rFonts w:ascii="Times New Roman" w:hAnsi="Times New Roman"/>
                <w:lang w:eastAsia="en-US"/>
              </w:rPr>
              <w:t>Įrengimo darbus planuojama baigti 2026 m. I ketvirtį. Renginys vilniečiams planuojamas 2026 m. pavasarį.</w:t>
            </w:r>
          </w:p>
          <w:p w14:paraId="6BE87306" w14:textId="77777777" w:rsidR="007970F9" w:rsidRDefault="007970F9" w:rsidP="00241E4E">
            <w:pPr>
              <w:tabs>
                <w:tab w:val="left" w:pos="252"/>
              </w:tabs>
              <w:ind w:right="175"/>
              <w:jc w:val="both"/>
              <w:rPr>
                <w:rFonts w:ascii="Times New Roman" w:hAnsi="Times New Roman"/>
                <w:u w:val="single"/>
                <w:lang w:eastAsia="en-US"/>
              </w:rPr>
            </w:pPr>
          </w:p>
          <w:p w14:paraId="3BFF7585" w14:textId="311774CC" w:rsidR="007970F9" w:rsidRDefault="007970F9" w:rsidP="00241E4E">
            <w:pPr>
              <w:tabs>
                <w:tab w:val="left" w:pos="252"/>
              </w:tabs>
              <w:ind w:right="175"/>
              <w:jc w:val="both"/>
              <w:rPr>
                <w:rFonts w:ascii="Times New Roman" w:hAnsi="Times New Roman"/>
                <w:lang w:eastAsia="en-US"/>
              </w:rPr>
            </w:pPr>
            <w:r w:rsidRPr="007970F9">
              <w:rPr>
                <w:rFonts w:ascii="Times New Roman" w:hAnsi="Times New Roman"/>
                <w:u w:val="single"/>
                <w:lang w:eastAsia="en-US"/>
              </w:rPr>
              <w:t>Renginio trukmė</w:t>
            </w:r>
            <w:r w:rsidRPr="007970F9">
              <w:rPr>
                <w:rFonts w:ascii="Times New Roman" w:hAnsi="Times New Roman"/>
                <w:lang w:eastAsia="en-US"/>
              </w:rPr>
              <w:t xml:space="preserve"> – 2,5 – 3 val.</w:t>
            </w:r>
          </w:p>
          <w:p w14:paraId="20D54FE0" w14:textId="77777777" w:rsidR="007970F9" w:rsidRPr="007970F9" w:rsidRDefault="007970F9" w:rsidP="00241E4E">
            <w:pPr>
              <w:tabs>
                <w:tab w:val="left" w:pos="252"/>
              </w:tabs>
              <w:ind w:right="175"/>
              <w:jc w:val="both"/>
              <w:rPr>
                <w:rFonts w:ascii="Times New Roman" w:hAnsi="Times New Roman"/>
                <w:lang w:eastAsia="en-US"/>
              </w:rPr>
            </w:pPr>
          </w:p>
          <w:p w14:paraId="524C384C" w14:textId="77777777" w:rsidR="007970F9" w:rsidRDefault="007970F9" w:rsidP="00241E4E">
            <w:pPr>
              <w:tabs>
                <w:tab w:val="left" w:pos="252"/>
              </w:tabs>
              <w:ind w:right="175"/>
              <w:jc w:val="both"/>
              <w:rPr>
                <w:rFonts w:ascii="Times New Roman" w:hAnsi="Times New Roman"/>
                <w:lang w:eastAsia="en-US"/>
              </w:rPr>
            </w:pPr>
            <w:r w:rsidRPr="007970F9">
              <w:rPr>
                <w:rFonts w:ascii="Times New Roman" w:hAnsi="Times New Roman"/>
                <w:u w:val="single"/>
                <w:lang w:eastAsia="en-US"/>
              </w:rPr>
              <w:t>Preliminarus dalyvių skaičius</w:t>
            </w:r>
            <w:r w:rsidRPr="007970F9">
              <w:rPr>
                <w:rFonts w:ascii="Times New Roman" w:hAnsi="Times New Roman"/>
                <w:lang w:eastAsia="en-US"/>
              </w:rPr>
              <w:t xml:space="preserve"> – 300 – 700.</w:t>
            </w:r>
          </w:p>
          <w:p w14:paraId="0C77DCA8" w14:textId="77777777" w:rsidR="007970F9" w:rsidRPr="007970F9" w:rsidRDefault="007970F9" w:rsidP="00241E4E">
            <w:pPr>
              <w:tabs>
                <w:tab w:val="left" w:pos="252"/>
              </w:tabs>
              <w:ind w:right="175"/>
              <w:jc w:val="both"/>
              <w:rPr>
                <w:rFonts w:ascii="Times New Roman" w:hAnsi="Times New Roman"/>
                <w:lang w:eastAsia="en-US"/>
              </w:rPr>
            </w:pPr>
          </w:p>
          <w:p w14:paraId="5118924D" w14:textId="77777777" w:rsidR="007970F9" w:rsidRDefault="007970F9" w:rsidP="00241E4E">
            <w:pPr>
              <w:tabs>
                <w:tab w:val="left" w:pos="252"/>
              </w:tabs>
              <w:ind w:right="175"/>
              <w:jc w:val="both"/>
              <w:rPr>
                <w:rFonts w:ascii="Times New Roman" w:hAnsi="Times New Roman"/>
                <w:lang w:eastAsia="en-US"/>
              </w:rPr>
            </w:pPr>
            <w:r w:rsidRPr="007970F9">
              <w:rPr>
                <w:rFonts w:ascii="Times New Roman" w:hAnsi="Times New Roman"/>
                <w:u w:val="single"/>
                <w:lang w:eastAsia="en-US"/>
              </w:rPr>
              <w:t>Renginiui numatytas biudžetas</w:t>
            </w:r>
            <w:r w:rsidRPr="007970F9">
              <w:rPr>
                <w:rFonts w:ascii="Times New Roman" w:hAnsi="Times New Roman"/>
                <w:lang w:eastAsia="en-US"/>
              </w:rPr>
              <w:t xml:space="preserve"> – 15.000 – 20.000 Eur su PVM. </w:t>
            </w:r>
          </w:p>
          <w:p w14:paraId="0273CB5C" w14:textId="77777777" w:rsidR="007970F9" w:rsidRPr="007970F9" w:rsidRDefault="007970F9" w:rsidP="00241E4E">
            <w:pPr>
              <w:tabs>
                <w:tab w:val="left" w:pos="252"/>
              </w:tabs>
              <w:ind w:right="175"/>
              <w:jc w:val="both"/>
              <w:rPr>
                <w:rFonts w:ascii="Times New Roman" w:hAnsi="Times New Roman"/>
                <w:lang w:eastAsia="en-US"/>
              </w:rPr>
            </w:pPr>
          </w:p>
          <w:p w14:paraId="36B173E2" w14:textId="77777777" w:rsidR="007970F9" w:rsidRDefault="007970F9" w:rsidP="00241E4E">
            <w:pPr>
              <w:tabs>
                <w:tab w:val="left" w:pos="252"/>
              </w:tabs>
              <w:ind w:right="175"/>
              <w:jc w:val="both"/>
              <w:rPr>
                <w:rFonts w:ascii="Times New Roman" w:hAnsi="Times New Roman"/>
                <w:lang w:eastAsia="en-US"/>
              </w:rPr>
            </w:pPr>
            <w:r w:rsidRPr="007970F9">
              <w:rPr>
                <w:rFonts w:ascii="Times New Roman" w:hAnsi="Times New Roman"/>
                <w:u w:val="single"/>
                <w:lang w:eastAsia="en-US"/>
              </w:rPr>
              <w:t>Užduoties reikalavimai</w:t>
            </w:r>
            <w:r w:rsidRPr="007970F9">
              <w:rPr>
                <w:rFonts w:ascii="Times New Roman" w:hAnsi="Times New Roman"/>
                <w:lang w:eastAsia="en-US"/>
              </w:rPr>
              <w:t xml:space="preserve"> (renginio organizavimo pasiūlyme turi būti pateikti šie aprašai):</w:t>
            </w:r>
          </w:p>
          <w:p w14:paraId="412DB629" w14:textId="77777777" w:rsidR="007970F9" w:rsidRPr="007970F9" w:rsidRDefault="007970F9" w:rsidP="00241E4E">
            <w:pPr>
              <w:tabs>
                <w:tab w:val="left" w:pos="252"/>
              </w:tabs>
              <w:ind w:right="175"/>
              <w:jc w:val="both"/>
              <w:rPr>
                <w:rFonts w:ascii="Times New Roman" w:hAnsi="Times New Roman"/>
                <w:lang w:eastAsia="en-US"/>
              </w:rPr>
            </w:pPr>
          </w:p>
          <w:p w14:paraId="50B76BC2"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bookmarkStart w:id="73" w:name="_Hlk83720165"/>
            <w:r w:rsidRPr="007970F9">
              <w:rPr>
                <w:rFonts w:ascii="Times New Roman" w:hAnsi="Times New Roman"/>
              </w:rPr>
              <w:t>Renginio koncepcija ir jos pagrindimas.</w:t>
            </w:r>
          </w:p>
          <w:p w14:paraId="27ADD655"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Renginio scenarijus su detalia programa, bei jos pagrindimas.</w:t>
            </w:r>
          </w:p>
          <w:p w14:paraId="53044116"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Informacija apie renginio vedėją.</w:t>
            </w:r>
          </w:p>
          <w:p w14:paraId="6541CA66"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Renginio šūkis, kuris naudojamas komunikacijoje ir jo pasirinkimo pagrindimas.</w:t>
            </w:r>
          </w:p>
          <w:p w14:paraId="27FE89FE"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Renginio vizualinis sprendimas – scenos bei renginio teritorijos apipavidalinimas, kartu su aprašymu turi būti pateikti 1-2 vizualinio sprendimo pavyzdžiai).</w:t>
            </w:r>
          </w:p>
          <w:p w14:paraId="6B008E11"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 xml:space="preserve">Renginiui reikalingų komunikacijos priemonių (programėlių, plakatų, reklaminių skydelių socialiniams tinklams, 12 sekundžių </w:t>
            </w:r>
            <w:proofErr w:type="spellStart"/>
            <w:r w:rsidRPr="007970F9">
              <w:rPr>
                <w:rFonts w:ascii="Times New Roman" w:hAnsi="Times New Roman"/>
              </w:rPr>
              <w:t>video</w:t>
            </w:r>
            <w:proofErr w:type="spellEnd"/>
            <w:r w:rsidRPr="007970F9">
              <w:rPr>
                <w:rFonts w:ascii="Times New Roman" w:hAnsi="Times New Roman"/>
              </w:rPr>
              <w:t xml:space="preserve"> klipų ir t. t.) dizainas. Pateikti bent 3 (trijų) priemonių dizaino pavyzdžius.</w:t>
            </w:r>
          </w:p>
          <w:p w14:paraId="0F57163E"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Komunikacijos planas.</w:t>
            </w:r>
          </w:p>
          <w:p w14:paraId="1AFD09F0"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Pasiūlyta renginio statusą atitinkanti scena su stogu ir dengtais šonais. Nurodomas scenos ir pakylos dydis.</w:t>
            </w:r>
          </w:p>
          <w:p w14:paraId="7873059D"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Pateikiamos planuojamos naudoti garso, vaizdo ir apšvietimo technikos charakteristikos ir kiekiai.</w:t>
            </w:r>
          </w:p>
          <w:p w14:paraId="6FAB5889" w14:textId="77777777" w:rsidR="007970F9" w:rsidRPr="007970F9" w:rsidRDefault="007970F9" w:rsidP="007970F9">
            <w:pPr>
              <w:pStyle w:val="Sraopastraipa"/>
              <w:numPr>
                <w:ilvl w:val="0"/>
                <w:numId w:val="27"/>
              </w:numPr>
              <w:jc w:val="both"/>
              <w:rPr>
                <w:rFonts w:ascii="Times New Roman" w:hAnsi="Times New Roman"/>
              </w:rPr>
            </w:pPr>
            <w:r w:rsidRPr="007970F9">
              <w:rPr>
                <w:rFonts w:ascii="Times New Roman" w:hAnsi="Times New Roman"/>
              </w:rPr>
              <w:t>Higienos priemonių (</w:t>
            </w:r>
            <w:proofErr w:type="spellStart"/>
            <w:r w:rsidRPr="007970F9">
              <w:rPr>
                <w:rFonts w:ascii="Times New Roman" w:hAnsi="Times New Roman"/>
              </w:rPr>
              <w:t>wc</w:t>
            </w:r>
            <w:proofErr w:type="spellEnd"/>
            <w:r w:rsidRPr="007970F9">
              <w:rPr>
                <w:rFonts w:ascii="Times New Roman" w:hAnsi="Times New Roman"/>
              </w:rPr>
              <w:t>, prausyklės ir kt.) kiekis.</w:t>
            </w:r>
          </w:p>
          <w:p w14:paraId="1B706D64"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bookmarkStart w:id="74" w:name="_Hlk83733184"/>
            <w:r w:rsidRPr="007970F9">
              <w:rPr>
                <w:rFonts w:ascii="Times New Roman" w:hAnsi="Times New Roman"/>
              </w:rPr>
              <w:t>Renginio organizavimo ir valdymo komandos aprašymas (pagal pasiruošimo renginiui arba renginio metu atliekamas funkcijas).</w:t>
            </w:r>
          </w:p>
          <w:bookmarkEnd w:id="74"/>
          <w:p w14:paraId="43216547" w14:textId="77777777" w:rsidR="007970F9" w:rsidRPr="007970F9" w:rsidRDefault="007970F9" w:rsidP="007970F9">
            <w:pPr>
              <w:pStyle w:val="Sraopastraipa"/>
              <w:numPr>
                <w:ilvl w:val="0"/>
                <w:numId w:val="27"/>
              </w:numPr>
              <w:jc w:val="both"/>
              <w:rPr>
                <w:rFonts w:ascii="Times New Roman" w:hAnsi="Times New Roman"/>
              </w:rPr>
            </w:pPr>
            <w:r w:rsidRPr="007970F9">
              <w:rPr>
                <w:rFonts w:ascii="Times New Roman" w:hAnsi="Times New Roman"/>
              </w:rPr>
              <w:t>Nurodomas preliminarus renginiui organizuoti reikalingų paslaugų ir siūlomų trečiųjų šalių tiekėjų sąrašas, bei jų pasirinkimo pagrindimas.</w:t>
            </w:r>
          </w:p>
          <w:p w14:paraId="7D37257F" w14:textId="12E45E46" w:rsidR="005933E1" w:rsidRPr="005933E1" w:rsidRDefault="3CB7FABE" w:rsidP="005933E1">
            <w:pPr>
              <w:pStyle w:val="Sraopastraipa"/>
              <w:numPr>
                <w:ilvl w:val="0"/>
                <w:numId w:val="27"/>
              </w:numPr>
              <w:jc w:val="both"/>
              <w:rPr>
                <w:rFonts w:ascii="Times New Roman" w:hAnsi="Times New Roman"/>
              </w:rPr>
            </w:pPr>
            <w:r w:rsidRPr="617763D8">
              <w:rPr>
                <w:rFonts w:ascii="Times New Roman" w:hAnsi="Times New Roman"/>
              </w:rPr>
              <w:t>Detali renginio sąmata</w:t>
            </w:r>
            <w:r w:rsidR="005933E1">
              <w:rPr>
                <w:rFonts w:ascii="Times New Roman" w:hAnsi="Times New Roman"/>
              </w:rPr>
              <w:t xml:space="preserve"> (</w:t>
            </w:r>
            <w:r w:rsidR="005933E1" w:rsidRPr="005933E1">
              <w:rPr>
                <w:rFonts w:ascii="Times New Roman" w:hAnsi="Times New Roman"/>
              </w:rPr>
              <w:t>organizuojant analogišką ir panašų renginį, turės būti taikomi sąmatoje numatyti įkainiai (įvertinus vartotojų kainų indekso pokytį)</w:t>
            </w:r>
            <w:r w:rsidR="0085386D">
              <w:rPr>
                <w:rFonts w:ascii="Times New Roman" w:hAnsi="Times New Roman"/>
              </w:rPr>
              <w:t>.</w:t>
            </w:r>
          </w:p>
          <w:bookmarkEnd w:id="73"/>
          <w:p w14:paraId="7337275C" w14:textId="29D2B131" w:rsidR="007970F9" w:rsidRPr="007970F9" w:rsidRDefault="007970F9" w:rsidP="0085386D">
            <w:pPr>
              <w:pStyle w:val="Sraopastraipa"/>
              <w:jc w:val="both"/>
              <w:rPr>
                <w:rFonts w:ascii="Times New Roman" w:hAnsi="Times New Roman"/>
              </w:rPr>
            </w:pPr>
          </w:p>
        </w:tc>
      </w:tr>
    </w:tbl>
    <w:p w14:paraId="6660E95A" w14:textId="51537172" w:rsidR="00A20D51" w:rsidRDefault="00A20D51" w:rsidP="481A2AFD">
      <w:pPr>
        <w:tabs>
          <w:tab w:val="left" w:pos="2772"/>
        </w:tabs>
        <w:rPr>
          <w:rFonts w:ascii="Times New Roman" w:eastAsia="Times New Roman" w:hAnsi="Times New Roman"/>
          <w:b/>
          <w:bCs/>
          <w:sz w:val="24"/>
          <w:szCs w:val="24"/>
        </w:rPr>
      </w:pPr>
    </w:p>
    <w:p w14:paraId="14524DEA" w14:textId="77777777" w:rsidR="004A6631" w:rsidRDefault="00CB19FC" w:rsidP="481A2AFD">
      <w:pPr>
        <w:pStyle w:val="Antrat2"/>
        <w:ind w:left="5040" w:firstLine="720"/>
        <w:rPr>
          <w:rFonts w:eastAsia="Times New Roman"/>
          <w:b/>
          <w:sz w:val="24"/>
          <w:szCs w:val="24"/>
        </w:rPr>
      </w:pPr>
      <w:r w:rsidRPr="481A2AFD">
        <w:rPr>
          <w:rFonts w:eastAsia="Times New Roman"/>
          <w:b/>
          <w:sz w:val="24"/>
          <w:szCs w:val="24"/>
        </w:rPr>
        <w:lastRenderedPageBreak/>
        <w:t xml:space="preserve">    </w:t>
      </w:r>
    </w:p>
    <w:p w14:paraId="7D81FCD0" w14:textId="77777777" w:rsidR="004A6631" w:rsidRDefault="004A6631" w:rsidP="481A2AFD">
      <w:pPr>
        <w:pStyle w:val="Antrat2"/>
        <w:ind w:left="5040" w:firstLine="720"/>
        <w:rPr>
          <w:rFonts w:eastAsia="Times New Roman"/>
          <w:b/>
          <w:sz w:val="24"/>
          <w:szCs w:val="24"/>
        </w:rPr>
      </w:pPr>
    </w:p>
    <w:p w14:paraId="54F59117" w14:textId="64070CC6" w:rsidR="00CB19FC" w:rsidRPr="00CB19FC" w:rsidRDefault="00CB19FC" w:rsidP="481A2AFD">
      <w:pPr>
        <w:pStyle w:val="Antrat2"/>
        <w:ind w:left="5040" w:firstLine="720"/>
        <w:rPr>
          <w:rFonts w:eastAsia="Times New Roman"/>
          <w:b/>
          <w:sz w:val="24"/>
          <w:szCs w:val="24"/>
        </w:rPr>
      </w:pPr>
      <w:bookmarkStart w:id="75" w:name="_Toc210735943"/>
      <w:r w:rsidRPr="481A2AFD">
        <w:rPr>
          <w:rFonts w:eastAsia="Times New Roman"/>
          <w:b/>
          <w:sz w:val="24"/>
          <w:szCs w:val="24"/>
        </w:rPr>
        <w:t>Techninės specifikacijos 2 priedas</w:t>
      </w:r>
      <w:bookmarkEnd w:id="75"/>
      <w:r w:rsidRPr="481A2AFD">
        <w:rPr>
          <w:rFonts w:eastAsia="Times New Roman"/>
          <w:b/>
          <w:sz w:val="24"/>
          <w:szCs w:val="24"/>
        </w:rPr>
        <w:t xml:space="preserve"> </w:t>
      </w:r>
    </w:p>
    <w:p w14:paraId="24F98142" w14:textId="3E72CB7F" w:rsidR="00A20D51" w:rsidRDefault="00A20D51" w:rsidP="00A20D51">
      <w:pPr>
        <w:jc w:val="right"/>
        <w:rPr>
          <w:rFonts w:ascii="Times New Roman" w:eastAsia="Times New Roman" w:hAnsi="Times New Roman"/>
          <w:b/>
          <w:sz w:val="24"/>
          <w:szCs w:val="24"/>
        </w:rPr>
      </w:pPr>
      <w:r w:rsidRPr="5C33CC1F">
        <w:rPr>
          <w:rFonts w:ascii="Times New Roman" w:eastAsia="Times New Roman" w:hAnsi="Times New Roman"/>
          <w:b/>
          <w:bCs/>
          <w:sz w:val="24"/>
          <w:szCs w:val="24"/>
        </w:rPr>
        <w:t>„Projekto užduotis</w:t>
      </w:r>
      <w:r>
        <w:rPr>
          <w:rFonts w:ascii="Times New Roman" w:eastAsia="Times New Roman" w:hAnsi="Times New Roman"/>
          <w:b/>
          <w:bCs/>
          <w:sz w:val="24"/>
          <w:szCs w:val="24"/>
        </w:rPr>
        <w:t xml:space="preserve"> Nr. 2</w:t>
      </w:r>
      <w:r w:rsidRPr="5C33CC1F">
        <w:rPr>
          <w:rFonts w:ascii="Times New Roman" w:eastAsia="Times New Roman" w:hAnsi="Times New Roman"/>
          <w:b/>
          <w:bCs/>
          <w:sz w:val="24"/>
          <w:szCs w:val="24"/>
        </w:rPr>
        <w:t>“</w:t>
      </w:r>
    </w:p>
    <w:p w14:paraId="3E770003" w14:textId="77777777" w:rsidR="00A20D51" w:rsidRDefault="00A20D51" w:rsidP="00A20D51">
      <w:pPr>
        <w:rPr>
          <w:rFonts w:ascii="Times New Roman" w:eastAsia="Times New Roman" w:hAnsi="Times New Roman"/>
          <w:b/>
          <w:sz w:val="24"/>
          <w:szCs w:val="24"/>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5"/>
      </w:tblGrid>
      <w:tr w:rsidR="006D0756" w:rsidRPr="007970F9" w14:paraId="3C43E5E8" w14:textId="77777777" w:rsidTr="617763D8">
        <w:trPr>
          <w:trHeight w:val="359"/>
          <w:jc w:val="center"/>
        </w:trPr>
        <w:tc>
          <w:tcPr>
            <w:tcW w:w="10485" w:type="dxa"/>
            <w:vAlign w:val="center"/>
          </w:tcPr>
          <w:p w14:paraId="4042CAF9" w14:textId="0AA60EA9" w:rsidR="006D0756" w:rsidRPr="007970F9" w:rsidRDefault="006D0756" w:rsidP="481A2AFD">
            <w:pPr>
              <w:tabs>
                <w:tab w:val="left" w:pos="252"/>
              </w:tabs>
              <w:ind w:right="175"/>
              <w:jc w:val="both"/>
              <w:rPr>
                <w:rFonts w:ascii="Times New Roman" w:hAnsi="Times New Roman"/>
                <w:lang w:eastAsia="en-US"/>
              </w:rPr>
            </w:pPr>
            <w:r w:rsidRPr="004A6631">
              <w:rPr>
                <w:rFonts w:ascii="Times New Roman" w:hAnsi="Times New Roman"/>
              </w:rPr>
              <w:t>Užduoties parengimo kokybei (</w:t>
            </w:r>
            <w:r w:rsidRPr="004A6631">
              <w:rPr>
                <w:rFonts w:ascii="Times New Roman" w:hAnsi="Times New Roman"/>
                <w:lang w:val="fi-FI"/>
              </w:rPr>
              <w:t>T</w:t>
            </w:r>
            <w:r w:rsidRPr="004A6631">
              <w:rPr>
                <w:rFonts w:ascii="Times New Roman" w:hAnsi="Times New Roman"/>
              </w:rPr>
              <w:t>) įvertinti tiekėjai perkančiajai organizacijai kartu su pasiūlymu turi pateikti</w:t>
            </w:r>
            <w:r w:rsidR="130AC7A9" w:rsidRPr="004A6631">
              <w:rPr>
                <w:rFonts w:ascii="Times New Roman" w:hAnsi="Times New Roman"/>
              </w:rPr>
              <w:t xml:space="preserve"> </w:t>
            </w:r>
            <w:r w:rsidR="1A7AB488" w:rsidRPr="004A6631">
              <w:rPr>
                <w:rFonts w:ascii="Times New Roman" w:hAnsi="Times New Roman"/>
              </w:rPr>
              <w:t xml:space="preserve">detalią </w:t>
            </w:r>
            <w:r w:rsidRPr="004A6631">
              <w:rPr>
                <w:rFonts w:ascii="Times New Roman" w:hAnsi="Times New Roman"/>
              </w:rPr>
              <w:t>renginio</w:t>
            </w:r>
            <w:r w:rsidR="47015797" w:rsidRPr="004A6631">
              <w:rPr>
                <w:rFonts w:ascii="Times New Roman" w:hAnsi="Times New Roman"/>
              </w:rPr>
              <w:t xml:space="preserve"> programą, jos pagrindimą,</w:t>
            </w:r>
            <w:r w:rsidR="17BB2D38" w:rsidRPr="004A6631">
              <w:rPr>
                <w:rFonts w:ascii="Times New Roman" w:hAnsi="Times New Roman"/>
              </w:rPr>
              <w:t xml:space="preserve"> </w:t>
            </w:r>
            <w:r w:rsidR="47015797" w:rsidRPr="004A6631">
              <w:rPr>
                <w:rFonts w:ascii="Times New Roman" w:hAnsi="Times New Roman"/>
              </w:rPr>
              <w:t xml:space="preserve"> </w:t>
            </w:r>
            <w:r w:rsidR="3F4FD644" w:rsidRPr="004A6631">
              <w:rPr>
                <w:rFonts w:ascii="Times New Roman" w:hAnsi="Times New Roman"/>
              </w:rPr>
              <w:t xml:space="preserve">rizikų vertinimą, sąmatą ir </w:t>
            </w:r>
            <w:r w:rsidR="47015797" w:rsidRPr="004A6631">
              <w:rPr>
                <w:rFonts w:ascii="Times New Roman" w:hAnsi="Times New Roman"/>
              </w:rPr>
              <w:t xml:space="preserve">trečiųjų šalių išlaidų pagrindimą </w:t>
            </w:r>
            <w:r w:rsidRPr="004A6631">
              <w:rPr>
                <w:rFonts w:ascii="Times New Roman" w:hAnsi="Times New Roman"/>
              </w:rPr>
              <w:t>pagal žemiau pateiktą užduotį:</w:t>
            </w:r>
          </w:p>
          <w:p w14:paraId="5D718879" w14:textId="77777777" w:rsidR="006D0756" w:rsidRPr="00467996" w:rsidRDefault="006D0756" w:rsidP="006C25A3">
            <w:pPr>
              <w:tabs>
                <w:tab w:val="left" w:pos="252"/>
              </w:tabs>
              <w:ind w:right="175"/>
              <w:jc w:val="both"/>
              <w:rPr>
                <w:rFonts w:ascii="Times New Roman" w:hAnsi="Times New Roman"/>
                <w:u w:val="single"/>
                <w:lang w:eastAsia="en-US"/>
              </w:rPr>
            </w:pPr>
          </w:p>
          <w:p w14:paraId="2BBDFB4B" w14:textId="49530420" w:rsidR="00467996" w:rsidRPr="00467996" w:rsidRDefault="00467996" w:rsidP="481A2AFD">
            <w:pPr>
              <w:jc w:val="both"/>
              <w:rPr>
                <w:rFonts w:ascii="Times New Roman" w:hAnsi="Times New Roman"/>
              </w:rPr>
            </w:pPr>
            <w:r w:rsidRPr="481A2AFD">
              <w:rPr>
                <w:rFonts w:ascii="Times New Roman" w:hAnsi="Times New Roman"/>
              </w:rPr>
              <w:t>Nedidelis renginys – Savivaldybės vystomo projekto pristatymas bendruomenei.</w:t>
            </w:r>
            <w:r w:rsidR="6D9518CB" w:rsidRPr="481A2AFD">
              <w:rPr>
                <w:rFonts w:ascii="Times New Roman" w:hAnsi="Times New Roman"/>
              </w:rPr>
              <w:t xml:space="preserve"> Panašių renginių pavyzdžiai:</w:t>
            </w:r>
          </w:p>
          <w:p w14:paraId="6DF6E1AB" w14:textId="1DE741D1" w:rsidR="6D9518CB" w:rsidRDefault="6D9518CB" w:rsidP="481A2AFD">
            <w:pPr>
              <w:jc w:val="both"/>
              <w:rPr>
                <w:rFonts w:ascii="Times New Roman" w:hAnsi="Times New Roman"/>
              </w:rPr>
            </w:pPr>
            <w:hyperlink r:id="rId35">
              <w:r w:rsidRPr="481A2AFD">
                <w:rPr>
                  <w:rStyle w:val="Hipersaitas"/>
                  <w:rFonts w:ascii="Times New Roman" w:hAnsi="Times New Roman"/>
                </w:rPr>
                <w:t>https://vilnius.lt/naujienos/salininku-kudru-parko-ideja-tampa-realybe-gyventojai-kvieciami-i-pristatyma</w:t>
              </w:r>
            </w:hyperlink>
          </w:p>
          <w:p w14:paraId="413DB2F0" w14:textId="307A8775" w:rsidR="3D2E6BC8" w:rsidRDefault="3D2E6BC8" w:rsidP="481A2AFD">
            <w:pPr>
              <w:jc w:val="both"/>
              <w:rPr>
                <w:rFonts w:ascii="Times New Roman" w:hAnsi="Times New Roman"/>
              </w:rPr>
            </w:pPr>
            <w:hyperlink r:id="rId36">
              <w:r w:rsidRPr="481A2AFD">
                <w:rPr>
                  <w:rStyle w:val="Hipersaitas"/>
                  <w:rFonts w:ascii="Times New Roman" w:hAnsi="Times New Roman"/>
                </w:rPr>
                <w:t>https://vilnius.lt/naujienos/su-gyventojais-bus-svarstomas-asmeneles-gatves-rekonstrukcijos-projektas</w:t>
              </w:r>
            </w:hyperlink>
          </w:p>
          <w:p w14:paraId="7D499F57" w14:textId="77777777" w:rsidR="00467996" w:rsidRDefault="00467996" w:rsidP="00467996">
            <w:pPr>
              <w:jc w:val="both"/>
              <w:rPr>
                <w:rFonts w:ascii="Times New Roman" w:hAnsi="Times New Roman"/>
                <w:szCs w:val="24"/>
                <w:u w:val="single"/>
              </w:rPr>
            </w:pPr>
          </w:p>
          <w:p w14:paraId="2B810F03" w14:textId="37E7818A" w:rsidR="00467996" w:rsidRDefault="00467996" w:rsidP="00467996">
            <w:pPr>
              <w:jc w:val="both"/>
              <w:rPr>
                <w:rFonts w:ascii="Times New Roman" w:hAnsi="Times New Roman"/>
                <w:szCs w:val="24"/>
                <w:u w:val="single"/>
              </w:rPr>
            </w:pPr>
            <w:r w:rsidRPr="00467996">
              <w:rPr>
                <w:rFonts w:ascii="Times New Roman" w:hAnsi="Times New Roman"/>
                <w:szCs w:val="24"/>
                <w:u w:val="single"/>
              </w:rPr>
              <w:t>Renginio tikslas ir uždaviniai:</w:t>
            </w:r>
          </w:p>
          <w:p w14:paraId="00B9728F" w14:textId="77777777" w:rsidR="00467996" w:rsidRPr="00467996" w:rsidRDefault="00467996" w:rsidP="00467996">
            <w:pPr>
              <w:jc w:val="both"/>
              <w:rPr>
                <w:rFonts w:ascii="Times New Roman" w:hAnsi="Times New Roman"/>
                <w:szCs w:val="24"/>
                <w:u w:val="single"/>
              </w:rPr>
            </w:pPr>
          </w:p>
          <w:p w14:paraId="6369260B" w14:textId="364A391B" w:rsidR="00467996" w:rsidRPr="00467996" w:rsidRDefault="00467996" w:rsidP="481A2AFD">
            <w:pPr>
              <w:jc w:val="both"/>
              <w:rPr>
                <w:rFonts w:ascii="Times New Roman" w:hAnsi="Times New Roman"/>
              </w:rPr>
            </w:pPr>
            <w:r w:rsidRPr="481A2AFD">
              <w:rPr>
                <w:rFonts w:ascii="Times New Roman" w:hAnsi="Times New Roman"/>
              </w:rPr>
              <w:t>Pakviesti konkretaus rajono gyventojus</w:t>
            </w:r>
            <w:r w:rsidR="43A72B5A" w:rsidRPr="481A2AFD">
              <w:rPr>
                <w:rFonts w:ascii="Times New Roman" w:hAnsi="Times New Roman"/>
              </w:rPr>
              <w:t xml:space="preserve"> (užtikrinti </w:t>
            </w:r>
            <w:r w:rsidR="5F77BB53" w:rsidRPr="481A2AFD">
              <w:rPr>
                <w:rFonts w:ascii="Times New Roman" w:hAnsi="Times New Roman"/>
              </w:rPr>
              <w:t xml:space="preserve">dalyvių </w:t>
            </w:r>
            <w:r w:rsidR="43A72B5A" w:rsidRPr="481A2AFD">
              <w:rPr>
                <w:rFonts w:ascii="Times New Roman" w:hAnsi="Times New Roman"/>
              </w:rPr>
              <w:t>registraciją</w:t>
            </w:r>
            <w:r w:rsidR="459DC054" w:rsidRPr="481A2AFD">
              <w:rPr>
                <w:rFonts w:ascii="Times New Roman" w:hAnsi="Times New Roman"/>
              </w:rPr>
              <w:t xml:space="preserve">, likus 2-3 dienoms iki renginio </w:t>
            </w:r>
            <w:r w:rsidR="43A72B5A" w:rsidRPr="481A2AFD">
              <w:rPr>
                <w:rFonts w:ascii="Times New Roman" w:hAnsi="Times New Roman"/>
              </w:rPr>
              <w:t>išsiųsti priminimus užsiregistravusiems)</w:t>
            </w:r>
            <w:r w:rsidRPr="481A2AFD">
              <w:rPr>
                <w:rFonts w:ascii="Times New Roman" w:hAnsi="Times New Roman"/>
              </w:rPr>
              <w:t xml:space="preserve">, kuriems aktualus projektas (pavyzdžiui, gatvės tiesimo ar </w:t>
            </w:r>
            <w:r w:rsidR="2AB4999E" w:rsidRPr="481A2AFD">
              <w:rPr>
                <w:rFonts w:ascii="Times New Roman" w:hAnsi="Times New Roman"/>
              </w:rPr>
              <w:t xml:space="preserve">rekonstrukcijos </w:t>
            </w:r>
            <w:r w:rsidRPr="481A2AFD">
              <w:rPr>
                <w:rFonts w:ascii="Times New Roman" w:hAnsi="Times New Roman"/>
              </w:rPr>
              <w:t xml:space="preserve">darbai, žaliosios erdvės sutvarkymas ar įrengimas </w:t>
            </w:r>
            <w:r w:rsidR="48609527" w:rsidRPr="167A1537">
              <w:rPr>
                <w:rFonts w:ascii="Times New Roman" w:hAnsi="Times New Roman"/>
              </w:rPr>
              <w:t>naujos</w:t>
            </w:r>
            <w:r w:rsidRPr="167A1537">
              <w:rPr>
                <w:rFonts w:ascii="Times New Roman" w:hAnsi="Times New Roman"/>
              </w:rPr>
              <w:t xml:space="preserve"> </w:t>
            </w:r>
            <w:r w:rsidRPr="481A2AFD">
              <w:rPr>
                <w:rFonts w:ascii="Times New Roman" w:hAnsi="Times New Roman"/>
              </w:rPr>
              <w:t>ir panašių).</w:t>
            </w:r>
          </w:p>
          <w:p w14:paraId="53E57073" w14:textId="77777777" w:rsidR="00467996" w:rsidRPr="00467996" w:rsidRDefault="00467996" w:rsidP="00467996">
            <w:pPr>
              <w:jc w:val="both"/>
              <w:rPr>
                <w:rFonts w:ascii="Times New Roman" w:hAnsi="Times New Roman"/>
                <w:szCs w:val="24"/>
              </w:rPr>
            </w:pPr>
            <w:r w:rsidRPr="00467996">
              <w:rPr>
                <w:rFonts w:ascii="Times New Roman" w:hAnsi="Times New Roman"/>
                <w:szCs w:val="24"/>
              </w:rPr>
              <w:t>Renginio metu bus 3-6 atstovai (savivaldybės specialistai, architektai, inžinieriai, visuomeninių organizacijų atstovai ir kiti).</w:t>
            </w:r>
          </w:p>
          <w:p w14:paraId="7D4C030F" w14:textId="77777777" w:rsidR="00467996" w:rsidRDefault="00467996" w:rsidP="00467996">
            <w:pPr>
              <w:jc w:val="both"/>
              <w:rPr>
                <w:rFonts w:ascii="Times New Roman" w:hAnsi="Times New Roman"/>
                <w:szCs w:val="24"/>
                <w:u w:val="single"/>
              </w:rPr>
            </w:pPr>
          </w:p>
          <w:p w14:paraId="2417E0AB" w14:textId="47615D7B" w:rsidR="00467996" w:rsidRPr="00467996" w:rsidRDefault="00467996" w:rsidP="00467996">
            <w:pPr>
              <w:jc w:val="both"/>
              <w:rPr>
                <w:rFonts w:ascii="Times New Roman" w:hAnsi="Times New Roman"/>
                <w:szCs w:val="24"/>
              </w:rPr>
            </w:pPr>
            <w:r w:rsidRPr="00467996">
              <w:rPr>
                <w:rFonts w:ascii="Times New Roman" w:hAnsi="Times New Roman"/>
                <w:szCs w:val="24"/>
                <w:u w:val="single"/>
              </w:rPr>
              <w:t>Renginio trukmė</w:t>
            </w:r>
            <w:r w:rsidRPr="00467996">
              <w:rPr>
                <w:rFonts w:ascii="Times New Roman" w:hAnsi="Times New Roman"/>
                <w:szCs w:val="24"/>
              </w:rPr>
              <w:t xml:space="preserve"> –  2–3 val.</w:t>
            </w:r>
          </w:p>
          <w:p w14:paraId="6D626842" w14:textId="77777777" w:rsidR="00467996" w:rsidRDefault="00467996" w:rsidP="00467996">
            <w:pPr>
              <w:jc w:val="both"/>
              <w:rPr>
                <w:rFonts w:ascii="Times New Roman" w:hAnsi="Times New Roman"/>
                <w:szCs w:val="24"/>
                <w:u w:val="single"/>
              </w:rPr>
            </w:pPr>
          </w:p>
          <w:p w14:paraId="4312C162" w14:textId="681E4C4F" w:rsidR="00467996" w:rsidRPr="00467996" w:rsidRDefault="00467996" w:rsidP="00467996">
            <w:pPr>
              <w:jc w:val="both"/>
              <w:rPr>
                <w:rFonts w:ascii="Times New Roman" w:hAnsi="Times New Roman"/>
                <w:szCs w:val="24"/>
              </w:rPr>
            </w:pPr>
            <w:r w:rsidRPr="00467996">
              <w:rPr>
                <w:rFonts w:ascii="Times New Roman" w:hAnsi="Times New Roman"/>
                <w:szCs w:val="24"/>
                <w:u w:val="single"/>
              </w:rPr>
              <w:t>Preliminarus dalyvių skaičius</w:t>
            </w:r>
            <w:r w:rsidRPr="00467996">
              <w:rPr>
                <w:rFonts w:ascii="Times New Roman" w:hAnsi="Times New Roman"/>
                <w:szCs w:val="24"/>
              </w:rPr>
              <w:t xml:space="preserve"> – 30–100.</w:t>
            </w:r>
          </w:p>
          <w:p w14:paraId="793F92C5" w14:textId="77777777" w:rsidR="00467996" w:rsidRDefault="00467996" w:rsidP="00467996">
            <w:pPr>
              <w:jc w:val="both"/>
              <w:rPr>
                <w:rFonts w:ascii="Times New Roman" w:hAnsi="Times New Roman"/>
                <w:szCs w:val="24"/>
                <w:u w:val="single"/>
              </w:rPr>
            </w:pPr>
          </w:p>
          <w:p w14:paraId="4191AE75" w14:textId="71249901" w:rsidR="00467996" w:rsidRPr="00467996" w:rsidRDefault="00467996" w:rsidP="481A2AFD">
            <w:pPr>
              <w:jc w:val="both"/>
              <w:rPr>
                <w:rFonts w:ascii="Times New Roman" w:hAnsi="Times New Roman"/>
              </w:rPr>
            </w:pPr>
            <w:r w:rsidRPr="481A2AFD">
              <w:rPr>
                <w:rFonts w:ascii="Times New Roman" w:hAnsi="Times New Roman"/>
                <w:u w:val="single"/>
              </w:rPr>
              <w:t>Renginiui numatytas biudžetas</w:t>
            </w:r>
            <w:r w:rsidRPr="481A2AFD">
              <w:rPr>
                <w:rFonts w:ascii="Times New Roman" w:hAnsi="Times New Roman"/>
              </w:rPr>
              <w:t xml:space="preserve"> – </w:t>
            </w:r>
            <w:r w:rsidR="0A06ED45" w:rsidRPr="481A2AFD">
              <w:rPr>
                <w:rFonts w:ascii="Times New Roman" w:hAnsi="Times New Roman"/>
              </w:rPr>
              <w:t xml:space="preserve">iki </w:t>
            </w:r>
            <w:r w:rsidRPr="481A2AFD">
              <w:rPr>
                <w:rFonts w:ascii="Times New Roman" w:hAnsi="Times New Roman"/>
              </w:rPr>
              <w:t>1</w:t>
            </w:r>
            <w:r w:rsidR="661884B3" w:rsidRPr="481A2AFD">
              <w:rPr>
                <w:rFonts w:ascii="Times New Roman" w:hAnsi="Times New Roman"/>
              </w:rPr>
              <w:t>0</w:t>
            </w:r>
            <w:r w:rsidRPr="481A2AFD">
              <w:rPr>
                <w:rFonts w:ascii="Times New Roman" w:hAnsi="Times New Roman"/>
              </w:rPr>
              <w:t>.000 Eur su PVM</w:t>
            </w:r>
          </w:p>
          <w:p w14:paraId="551A77D6" w14:textId="77777777" w:rsidR="00467996" w:rsidRDefault="00467996" w:rsidP="00467996">
            <w:pPr>
              <w:jc w:val="both"/>
              <w:rPr>
                <w:rFonts w:ascii="Times New Roman" w:hAnsi="Times New Roman"/>
                <w:szCs w:val="24"/>
                <w:u w:val="single"/>
              </w:rPr>
            </w:pPr>
          </w:p>
          <w:p w14:paraId="0CDEA0E3" w14:textId="16EE7566" w:rsidR="00467996" w:rsidRPr="00467996" w:rsidRDefault="00467996" w:rsidP="00467996">
            <w:pPr>
              <w:jc w:val="both"/>
              <w:rPr>
                <w:rFonts w:ascii="Times New Roman" w:hAnsi="Times New Roman"/>
                <w:szCs w:val="24"/>
              </w:rPr>
            </w:pPr>
            <w:r w:rsidRPr="00467996">
              <w:rPr>
                <w:rFonts w:ascii="Times New Roman" w:hAnsi="Times New Roman"/>
                <w:szCs w:val="24"/>
                <w:u w:val="single"/>
              </w:rPr>
              <w:t>Renginio vieta</w:t>
            </w:r>
            <w:r w:rsidRPr="00467996">
              <w:rPr>
                <w:rFonts w:ascii="Times New Roman" w:hAnsi="Times New Roman"/>
                <w:szCs w:val="24"/>
              </w:rPr>
              <w:t xml:space="preserve"> – savivaldybės įstaigos patalpos (mokykla, darželis, biblioteka, sporto salė ir kt.)</w:t>
            </w:r>
          </w:p>
          <w:p w14:paraId="49DF14F7" w14:textId="77777777" w:rsidR="00467996" w:rsidRDefault="00467996" w:rsidP="00467996">
            <w:pPr>
              <w:jc w:val="both"/>
              <w:rPr>
                <w:rFonts w:ascii="Times New Roman" w:hAnsi="Times New Roman"/>
                <w:szCs w:val="24"/>
              </w:rPr>
            </w:pPr>
          </w:p>
          <w:p w14:paraId="53CEEAE6" w14:textId="737425E7" w:rsidR="00467996" w:rsidRDefault="00467996" w:rsidP="00467996">
            <w:pPr>
              <w:jc w:val="both"/>
              <w:rPr>
                <w:rFonts w:ascii="Times New Roman" w:hAnsi="Times New Roman"/>
                <w:szCs w:val="24"/>
              </w:rPr>
            </w:pPr>
            <w:r w:rsidRPr="00467996">
              <w:rPr>
                <w:rFonts w:ascii="Times New Roman" w:hAnsi="Times New Roman"/>
                <w:szCs w:val="24"/>
                <w:u w:val="single"/>
              </w:rPr>
              <w:t>Techniniai reikalavimai renginiui</w:t>
            </w:r>
            <w:r w:rsidRPr="00467996">
              <w:rPr>
                <w:rFonts w:ascii="Times New Roman" w:hAnsi="Times New Roman"/>
                <w:szCs w:val="24"/>
              </w:rPr>
              <w:t>:</w:t>
            </w:r>
          </w:p>
          <w:p w14:paraId="12330EFF" w14:textId="77777777" w:rsidR="00467996" w:rsidRPr="00467996" w:rsidRDefault="00467996" w:rsidP="00467996">
            <w:pPr>
              <w:jc w:val="both"/>
              <w:rPr>
                <w:rFonts w:ascii="Times New Roman" w:hAnsi="Times New Roman"/>
                <w:szCs w:val="24"/>
              </w:rPr>
            </w:pPr>
          </w:p>
          <w:p w14:paraId="44164981" w14:textId="77777777" w:rsidR="00467996" w:rsidRPr="00467996" w:rsidRDefault="3B5377C8" w:rsidP="617763D8">
            <w:pPr>
              <w:jc w:val="both"/>
              <w:rPr>
                <w:rFonts w:ascii="Times New Roman" w:hAnsi="Times New Roman"/>
              </w:rPr>
            </w:pPr>
            <w:r w:rsidRPr="617763D8">
              <w:rPr>
                <w:rFonts w:ascii="Times New Roman" w:hAnsi="Times New Roman"/>
              </w:rPr>
              <w:t>Ekranas, kuriame būtų galima rodyti prezentaciją ir jo dydžio užtektų patogiai visiems dalyviams matyti pateiktą informaciją.</w:t>
            </w:r>
          </w:p>
          <w:p w14:paraId="260EAC70" w14:textId="77777777" w:rsidR="00467996" w:rsidRPr="00467996" w:rsidRDefault="00467996" w:rsidP="00467996">
            <w:pPr>
              <w:jc w:val="both"/>
              <w:rPr>
                <w:rFonts w:ascii="Times New Roman" w:hAnsi="Times New Roman"/>
                <w:szCs w:val="24"/>
              </w:rPr>
            </w:pPr>
            <w:r w:rsidRPr="00467996">
              <w:rPr>
                <w:rFonts w:ascii="Times New Roman" w:hAnsi="Times New Roman"/>
                <w:szCs w:val="24"/>
              </w:rPr>
              <w:t xml:space="preserve">Garso technika, kuri turi leisti patogiai bendrauti su gyventojais, turi būti girdima ne tik pranešėjų sakoma informacija ir </w:t>
            </w:r>
            <w:proofErr w:type="spellStart"/>
            <w:r w:rsidRPr="00467996">
              <w:rPr>
                <w:rFonts w:ascii="Times New Roman" w:hAnsi="Times New Roman"/>
                <w:szCs w:val="24"/>
              </w:rPr>
              <w:t>video</w:t>
            </w:r>
            <w:proofErr w:type="spellEnd"/>
            <w:r w:rsidRPr="00467996">
              <w:rPr>
                <w:rFonts w:ascii="Times New Roman" w:hAnsi="Times New Roman"/>
                <w:szCs w:val="24"/>
              </w:rPr>
              <w:t xml:space="preserve"> garsas, bet ir gyventojai turi turėti galimybę užduoti klausimus į mikrofoną.</w:t>
            </w:r>
          </w:p>
          <w:p w14:paraId="1BF9FE9C" w14:textId="77777777" w:rsidR="00467996" w:rsidRPr="00467996" w:rsidRDefault="00467996" w:rsidP="00467996">
            <w:pPr>
              <w:jc w:val="both"/>
              <w:rPr>
                <w:rFonts w:ascii="Times New Roman" w:hAnsi="Times New Roman"/>
                <w:szCs w:val="24"/>
              </w:rPr>
            </w:pPr>
            <w:r w:rsidRPr="00467996">
              <w:rPr>
                <w:rFonts w:ascii="Times New Roman" w:hAnsi="Times New Roman"/>
                <w:szCs w:val="24"/>
              </w:rPr>
              <w:t>Kanceliarinės priemonės: rašikliai, popieriaus lapeliai ir kitos priemonės reikalingos pažymėti aptariamus pokyčius.</w:t>
            </w:r>
          </w:p>
          <w:p w14:paraId="60A969CE" w14:textId="0757B561" w:rsidR="00467996" w:rsidRDefault="00467996" w:rsidP="00467996">
            <w:pPr>
              <w:jc w:val="both"/>
              <w:rPr>
                <w:rFonts w:ascii="Times New Roman" w:hAnsi="Times New Roman"/>
                <w:szCs w:val="24"/>
              </w:rPr>
            </w:pPr>
            <w:r w:rsidRPr="00467996">
              <w:rPr>
                <w:rFonts w:ascii="Times New Roman" w:hAnsi="Times New Roman"/>
                <w:szCs w:val="24"/>
              </w:rPr>
              <w:t xml:space="preserve">Kavos-arbatos pertraukėlės 2 vnt.: prieš renginio pradžią ir pertraukos metu visi dalyviai turi gauti atsigerti (kava arba arbata ir vanduo) ir mini užkandžių (2-3 užkandžius vienos pertraukėlės metu), kurį galėtų pasirinkti iš 5-8 rūšių (turi būti galimybė pasirinkti desertą, žuvies ar mėsos užkandį ir vegetarams tinkantį (vieno užkandžio svoris apie 20 </w:t>
            </w:r>
            <w:proofErr w:type="spellStart"/>
            <w:r w:rsidRPr="00467996">
              <w:rPr>
                <w:rFonts w:ascii="Times New Roman" w:hAnsi="Times New Roman"/>
                <w:szCs w:val="24"/>
              </w:rPr>
              <w:t>gr</w:t>
            </w:r>
            <w:proofErr w:type="spellEnd"/>
            <w:r w:rsidRPr="00467996">
              <w:rPr>
                <w:rFonts w:ascii="Times New Roman" w:hAnsi="Times New Roman"/>
                <w:szCs w:val="24"/>
              </w:rPr>
              <w:t>))</w:t>
            </w:r>
            <w:r>
              <w:rPr>
                <w:rFonts w:ascii="Times New Roman" w:hAnsi="Times New Roman"/>
                <w:szCs w:val="24"/>
              </w:rPr>
              <w:t>.</w:t>
            </w:r>
          </w:p>
          <w:p w14:paraId="110E0927" w14:textId="77777777" w:rsidR="00467996" w:rsidRDefault="00467996" w:rsidP="00467996">
            <w:pPr>
              <w:jc w:val="both"/>
              <w:rPr>
                <w:rFonts w:ascii="Times New Roman" w:hAnsi="Times New Roman"/>
                <w:szCs w:val="24"/>
              </w:rPr>
            </w:pPr>
          </w:p>
          <w:p w14:paraId="0E403FB6" w14:textId="0CE4ECB7" w:rsidR="00467996" w:rsidRDefault="3B5377C8" w:rsidP="00467996">
            <w:pPr>
              <w:tabs>
                <w:tab w:val="left" w:pos="252"/>
              </w:tabs>
              <w:ind w:right="175"/>
              <w:jc w:val="both"/>
              <w:rPr>
                <w:rFonts w:ascii="Times New Roman" w:hAnsi="Times New Roman"/>
                <w:lang w:eastAsia="en-US"/>
              </w:rPr>
            </w:pPr>
            <w:r w:rsidRPr="617763D8">
              <w:rPr>
                <w:rFonts w:ascii="Times New Roman" w:hAnsi="Times New Roman"/>
                <w:u w:val="single"/>
                <w:lang w:eastAsia="en-US"/>
              </w:rPr>
              <w:t>Užduoties reikalavimai</w:t>
            </w:r>
            <w:r w:rsidRPr="617763D8">
              <w:rPr>
                <w:rFonts w:ascii="Times New Roman" w:hAnsi="Times New Roman"/>
                <w:lang w:eastAsia="en-US"/>
              </w:rPr>
              <w:t xml:space="preserve"> (renginio organizavimo pasiūlyme turi būti pateikti aprašai):</w:t>
            </w:r>
          </w:p>
          <w:p w14:paraId="54CEEF1F" w14:textId="315DED7C" w:rsidR="004A6631" w:rsidRDefault="00467996" w:rsidP="00467996">
            <w:pPr>
              <w:tabs>
                <w:tab w:val="left" w:pos="252"/>
              </w:tabs>
              <w:ind w:right="175"/>
              <w:jc w:val="both"/>
              <w:rPr>
                <w:rFonts w:ascii="Times New Roman" w:hAnsi="Times New Roman"/>
              </w:rPr>
            </w:pPr>
            <w:r>
              <w:rPr>
                <w:rFonts w:ascii="Times New Roman" w:hAnsi="Times New Roman"/>
                <w:lang w:eastAsia="en-US"/>
              </w:rPr>
              <w:t>1.</w:t>
            </w:r>
            <w:r w:rsidRPr="007970F9">
              <w:rPr>
                <w:rFonts w:ascii="Times New Roman" w:hAnsi="Times New Roman"/>
              </w:rPr>
              <w:t xml:space="preserve"> </w:t>
            </w:r>
            <w:r w:rsidR="004A6631">
              <w:rPr>
                <w:rFonts w:ascii="Times New Roman" w:hAnsi="Times New Roman"/>
              </w:rPr>
              <w:t>R</w:t>
            </w:r>
            <w:r w:rsidR="004A6631" w:rsidRPr="004A6631">
              <w:rPr>
                <w:rFonts w:ascii="Times New Roman" w:hAnsi="Times New Roman"/>
              </w:rPr>
              <w:t>enginio program</w:t>
            </w:r>
            <w:r w:rsidR="004A6631">
              <w:rPr>
                <w:rFonts w:ascii="Times New Roman" w:hAnsi="Times New Roman"/>
              </w:rPr>
              <w:t>a ir</w:t>
            </w:r>
            <w:r w:rsidR="004A6631" w:rsidRPr="004A6631">
              <w:rPr>
                <w:rFonts w:ascii="Times New Roman" w:hAnsi="Times New Roman"/>
              </w:rPr>
              <w:t xml:space="preserve"> jos pagrindim</w:t>
            </w:r>
            <w:r w:rsidR="004A6631">
              <w:rPr>
                <w:rFonts w:ascii="Times New Roman" w:hAnsi="Times New Roman"/>
              </w:rPr>
              <w:t>as</w:t>
            </w:r>
            <w:r w:rsidR="000F0F2D">
              <w:rPr>
                <w:rFonts w:ascii="Times New Roman" w:hAnsi="Times New Roman"/>
              </w:rPr>
              <w:t>, r</w:t>
            </w:r>
            <w:r w:rsidR="004A6631">
              <w:rPr>
                <w:rFonts w:ascii="Times New Roman" w:hAnsi="Times New Roman"/>
              </w:rPr>
              <w:t>izikų vertinimas;</w:t>
            </w:r>
          </w:p>
          <w:p w14:paraId="24F84B1E" w14:textId="27A34050" w:rsidR="00467996" w:rsidRDefault="000F0F2D" w:rsidP="00467996">
            <w:pPr>
              <w:tabs>
                <w:tab w:val="left" w:pos="252"/>
              </w:tabs>
              <w:ind w:right="175"/>
              <w:jc w:val="both"/>
              <w:rPr>
                <w:rFonts w:ascii="Times New Roman" w:hAnsi="Times New Roman"/>
              </w:rPr>
            </w:pPr>
            <w:r>
              <w:rPr>
                <w:rFonts w:ascii="Times New Roman" w:hAnsi="Times New Roman"/>
              </w:rPr>
              <w:t>2</w:t>
            </w:r>
            <w:r w:rsidR="6EFED9CC" w:rsidRPr="617763D8">
              <w:rPr>
                <w:rFonts w:ascii="Times New Roman" w:hAnsi="Times New Roman"/>
              </w:rPr>
              <w:t xml:space="preserve">. </w:t>
            </w:r>
            <w:r w:rsidR="3B5377C8" w:rsidRPr="617763D8">
              <w:rPr>
                <w:rFonts w:ascii="Times New Roman" w:hAnsi="Times New Roman"/>
              </w:rPr>
              <w:t>Detali renginio sąmata</w:t>
            </w:r>
            <w:r w:rsidR="6EFED9CC" w:rsidRPr="617763D8">
              <w:rPr>
                <w:rFonts w:ascii="Times New Roman" w:hAnsi="Times New Roman"/>
              </w:rPr>
              <w:t xml:space="preserve"> ir trečiųjų šalių išlaidų pagrindimas</w:t>
            </w:r>
            <w:r>
              <w:rPr>
                <w:rFonts w:ascii="Times New Roman" w:hAnsi="Times New Roman"/>
              </w:rPr>
              <w:t xml:space="preserve"> (</w:t>
            </w:r>
            <w:r w:rsidRPr="000F0F2D">
              <w:rPr>
                <w:rFonts w:ascii="Times New Roman" w:hAnsi="Times New Roman"/>
              </w:rPr>
              <w:t>organizuojant analogišką ir panašų renginį, turės būti taikomi sąmatoje numatyti įkainiai (įvertinus vartotojų kainų indekso pokytį)</w:t>
            </w:r>
            <w:r w:rsidR="00085C85">
              <w:rPr>
                <w:rFonts w:ascii="Times New Roman" w:hAnsi="Times New Roman"/>
              </w:rPr>
              <w:t>.</w:t>
            </w:r>
          </w:p>
          <w:p w14:paraId="298FD738" w14:textId="77777777" w:rsidR="00467996" w:rsidRPr="00467996" w:rsidRDefault="00467996" w:rsidP="481A2AFD">
            <w:pPr>
              <w:jc w:val="both"/>
              <w:rPr>
                <w:rFonts w:ascii="Times New Roman" w:hAnsi="Times New Roman"/>
              </w:rPr>
            </w:pPr>
          </w:p>
          <w:p w14:paraId="00D66741" w14:textId="5BFC5596" w:rsidR="006D0756" w:rsidRPr="00467996" w:rsidRDefault="006D0756" w:rsidP="00467996">
            <w:pPr>
              <w:jc w:val="both"/>
              <w:rPr>
                <w:szCs w:val="24"/>
              </w:rPr>
            </w:pPr>
          </w:p>
        </w:tc>
      </w:tr>
    </w:tbl>
    <w:p w14:paraId="0000080D" w14:textId="135E323E" w:rsidR="00A20D51" w:rsidRPr="00A20D51" w:rsidRDefault="00A20D51" w:rsidP="00A20D51">
      <w:pPr>
        <w:rPr>
          <w:rFonts w:ascii="Times New Roman" w:eastAsia="Times New Roman" w:hAnsi="Times New Roman"/>
          <w:sz w:val="24"/>
          <w:szCs w:val="24"/>
        </w:rPr>
        <w:sectPr w:rsidR="00A20D51" w:rsidRPr="00A20D51">
          <w:headerReference w:type="default" r:id="rId37"/>
          <w:headerReference w:type="first" r:id="rId38"/>
          <w:pgSz w:w="11906" w:h="16838"/>
          <w:pgMar w:top="1134" w:right="851" w:bottom="1135" w:left="1418" w:header="567" w:footer="567" w:gutter="0"/>
          <w:pgNumType w:start="1"/>
          <w:cols w:space="1296"/>
          <w:titlePg/>
        </w:sectPr>
      </w:pPr>
    </w:p>
    <w:p w14:paraId="3515F289" w14:textId="00806EAF" w:rsidR="006770EA" w:rsidRPr="0024595E" w:rsidRDefault="006770EA" w:rsidP="00DE429F">
      <w:pPr>
        <w:pStyle w:val="Antrat2"/>
        <w:ind w:left="10773"/>
        <w:rPr>
          <w:rFonts w:eastAsia="Times New Roman"/>
          <w:sz w:val="24"/>
          <w:szCs w:val="24"/>
        </w:rPr>
      </w:pPr>
      <w:bookmarkStart w:id="76" w:name="_Toc210735944"/>
      <w:r w:rsidRPr="0024595E">
        <w:rPr>
          <w:rFonts w:eastAsia="Times New Roman"/>
          <w:sz w:val="24"/>
          <w:szCs w:val="24"/>
        </w:rPr>
        <w:lastRenderedPageBreak/>
        <w:t xml:space="preserve">Konkurso sąlygų </w:t>
      </w:r>
      <w:r w:rsidRPr="0024595E">
        <w:rPr>
          <w:rFonts w:eastAsia="Times New Roman"/>
          <w:b/>
          <w:sz w:val="24"/>
          <w:szCs w:val="24"/>
        </w:rPr>
        <w:t>7</w:t>
      </w:r>
      <w:r w:rsidRPr="0024595E">
        <w:rPr>
          <w:rFonts w:eastAsia="Times New Roman"/>
          <w:sz w:val="24"/>
          <w:szCs w:val="24"/>
        </w:rPr>
        <w:t xml:space="preserve"> priedas</w:t>
      </w:r>
      <w:bookmarkEnd w:id="76"/>
      <w:r w:rsidR="00D81501">
        <w:rPr>
          <w:rFonts w:eastAsia="Times New Roman"/>
          <w:sz w:val="24"/>
          <w:szCs w:val="24"/>
        </w:rPr>
        <w:t xml:space="preserve"> </w:t>
      </w:r>
    </w:p>
    <w:p w14:paraId="2606373B" w14:textId="77777777" w:rsidR="006770EA" w:rsidRPr="0024595E" w:rsidRDefault="006770EA" w:rsidP="006770EA">
      <w:pPr>
        <w:jc w:val="right"/>
        <w:rPr>
          <w:rFonts w:ascii="Times New Roman" w:eastAsia="Times New Roman" w:hAnsi="Times New Roman"/>
          <w:sz w:val="24"/>
          <w:szCs w:val="24"/>
        </w:rPr>
      </w:pPr>
    </w:p>
    <w:p w14:paraId="6CB19AF8" w14:textId="3785EA11" w:rsidR="00F64076" w:rsidRDefault="00F64076" w:rsidP="00F64076">
      <w:pPr>
        <w:pStyle w:val="Antrat1"/>
        <w:ind w:right="9"/>
      </w:pPr>
      <w:bookmarkStart w:id="77" w:name="_Toc210735945"/>
      <w:r>
        <w:t xml:space="preserve">TINKAMAI SUTEIKTŲ </w:t>
      </w:r>
      <w:r w:rsidR="000B7F7B">
        <w:t xml:space="preserve">RENGINIŲ ORGANIZAVIMO </w:t>
      </w:r>
      <w:r>
        <w:t>PASLAUGŲ SĄRAŠAS</w:t>
      </w:r>
      <w:bookmarkEnd w:id="77"/>
    </w:p>
    <w:p w14:paraId="7492FACD" w14:textId="77777777" w:rsidR="00F64076" w:rsidRDefault="00F64076" w:rsidP="00F64076">
      <w:pPr>
        <w:keepNext/>
        <w:ind w:right="9"/>
        <w:jc w:val="both"/>
        <w:rPr>
          <w:rFonts w:ascii="Times New Roman" w:eastAsia="Times New Roman" w:hAnsi="Times New Roman"/>
          <w:sz w:val="24"/>
          <w:szCs w:val="24"/>
        </w:rPr>
      </w:pPr>
    </w:p>
    <w:p w14:paraId="45AC7B17" w14:textId="77777777" w:rsidR="00F64076" w:rsidRDefault="00F64076" w:rsidP="00F64076">
      <w:pPr>
        <w:keepNext/>
        <w:ind w:right="9"/>
        <w:jc w:val="both"/>
        <w:rPr>
          <w:rFonts w:ascii="Times New Roman" w:eastAsia="Times New Roman" w:hAnsi="Times New Roman"/>
          <w:sz w:val="24"/>
          <w:szCs w:val="24"/>
        </w:rPr>
      </w:pPr>
      <w:bookmarkStart w:id="78" w:name="_heading=h.vqxuxt612hqi" w:colFirst="0" w:colLast="0"/>
      <w:bookmarkEnd w:id="78"/>
      <w:r>
        <w:rPr>
          <w:rFonts w:ascii="Times New Roman" w:eastAsia="Times New Roman" w:hAnsi="Times New Roman"/>
          <w:sz w:val="24"/>
          <w:szCs w:val="24"/>
        </w:rPr>
        <w:t>Tinkamai suteiktų paslaugų sąrašas:</w:t>
      </w:r>
    </w:p>
    <w:tbl>
      <w:tblPr>
        <w:tblpPr w:leftFromText="180" w:rightFromText="180" w:vertAnchor="text" w:horzAnchor="margin" w:tblpY="203"/>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2410"/>
        <w:gridCol w:w="3827"/>
        <w:gridCol w:w="2268"/>
        <w:gridCol w:w="2551"/>
        <w:gridCol w:w="2268"/>
      </w:tblGrid>
      <w:tr w:rsidR="00F64076" w14:paraId="77F0D65D" w14:textId="77777777" w:rsidTr="00F64076">
        <w:trPr>
          <w:trHeight w:val="357"/>
        </w:trPr>
        <w:tc>
          <w:tcPr>
            <w:tcW w:w="846" w:type="dxa"/>
            <w:tcBorders>
              <w:top w:val="single" w:sz="4" w:space="0" w:color="000000"/>
              <w:left w:val="single" w:sz="4" w:space="0" w:color="000000"/>
              <w:bottom w:val="single" w:sz="4" w:space="0" w:color="000000"/>
              <w:right w:val="single" w:sz="4" w:space="0" w:color="000000"/>
            </w:tcBorders>
          </w:tcPr>
          <w:p w14:paraId="280A2795"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Eil. Nr.</w:t>
            </w:r>
          </w:p>
        </w:tc>
        <w:tc>
          <w:tcPr>
            <w:tcW w:w="2410" w:type="dxa"/>
            <w:tcBorders>
              <w:top w:val="single" w:sz="4" w:space="0" w:color="000000"/>
              <w:left w:val="single" w:sz="4" w:space="0" w:color="000000"/>
              <w:bottom w:val="single" w:sz="4" w:space="0" w:color="000000"/>
              <w:right w:val="single" w:sz="4" w:space="0" w:color="000000"/>
            </w:tcBorders>
          </w:tcPr>
          <w:p w14:paraId="289D3D05"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Sutarties objekto pavadinimas</w:t>
            </w:r>
          </w:p>
        </w:tc>
        <w:tc>
          <w:tcPr>
            <w:tcW w:w="3827" w:type="dxa"/>
            <w:tcBorders>
              <w:top w:val="single" w:sz="4" w:space="0" w:color="000000"/>
              <w:left w:val="single" w:sz="4" w:space="0" w:color="000000"/>
              <w:bottom w:val="single" w:sz="4" w:space="0" w:color="000000"/>
              <w:right w:val="single" w:sz="4" w:space="0" w:color="000000"/>
            </w:tcBorders>
          </w:tcPr>
          <w:p w14:paraId="333AC401"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Sutarties objekto aprašymas</w:t>
            </w:r>
          </w:p>
        </w:tc>
        <w:tc>
          <w:tcPr>
            <w:tcW w:w="2268" w:type="dxa"/>
            <w:tcBorders>
              <w:top w:val="single" w:sz="4" w:space="0" w:color="000000"/>
              <w:left w:val="single" w:sz="4" w:space="0" w:color="000000"/>
              <w:bottom w:val="single" w:sz="4" w:space="0" w:color="000000"/>
              <w:right w:val="single" w:sz="4" w:space="0" w:color="000000"/>
            </w:tcBorders>
          </w:tcPr>
          <w:p w14:paraId="707E365F"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Suteiktų paslaugų* vertė Eur be PVM</w:t>
            </w:r>
          </w:p>
        </w:tc>
        <w:tc>
          <w:tcPr>
            <w:tcW w:w="2551" w:type="dxa"/>
            <w:tcBorders>
              <w:top w:val="single" w:sz="4" w:space="0" w:color="000000"/>
              <w:left w:val="single" w:sz="4" w:space="0" w:color="000000"/>
              <w:bottom w:val="single" w:sz="4" w:space="0" w:color="000000"/>
              <w:right w:val="single" w:sz="4" w:space="0" w:color="000000"/>
            </w:tcBorders>
          </w:tcPr>
          <w:p w14:paraId="34F8DCD0"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Paslaugų teikimo pradžios ir sutarties pabaigos datos</w:t>
            </w:r>
          </w:p>
        </w:tc>
        <w:tc>
          <w:tcPr>
            <w:tcW w:w="2268" w:type="dxa"/>
            <w:tcBorders>
              <w:top w:val="single" w:sz="4" w:space="0" w:color="000000"/>
              <w:left w:val="single" w:sz="4" w:space="0" w:color="000000"/>
              <w:bottom w:val="single" w:sz="4" w:space="0" w:color="000000"/>
              <w:right w:val="single" w:sz="4" w:space="0" w:color="000000"/>
            </w:tcBorders>
          </w:tcPr>
          <w:p w14:paraId="4A3BEC9B"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Paslaugų gavėjo pavadinimas, kontaktiniai duomenys</w:t>
            </w:r>
          </w:p>
        </w:tc>
      </w:tr>
      <w:tr w:rsidR="00F64076" w14:paraId="21FBD0F0" w14:textId="77777777" w:rsidTr="00F64076">
        <w:trPr>
          <w:trHeight w:val="357"/>
        </w:trPr>
        <w:tc>
          <w:tcPr>
            <w:tcW w:w="846" w:type="dxa"/>
            <w:tcBorders>
              <w:top w:val="single" w:sz="4" w:space="0" w:color="000000"/>
              <w:left w:val="single" w:sz="4" w:space="0" w:color="000000"/>
              <w:bottom w:val="single" w:sz="4" w:space="0" w:color="000000"/>
              <w:right w:val="single" w:sz="4" w:space="0" w:color="000000"/>
            </w:tcBorders>
          </w:tcPr>
          <w:p w14:paraId="17A2DF89" w14:textId="77777777" w:rsidR="00F64076" w:rsidRDefault="00F64076" w:rsidP="00F64076">
            <w:pPr>
              <w:ind w:right="9"/>
              <w:jc w:val="both"/>
              <w:rPr>
                <w:rFonts w:ascii="Times New Roman" w:eastAsia="Times New Roman" w:hAnsi="Times New Roman"/>
                <w:b/>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5E663913" w14:textId="77777777" w:rsidR="00F64076" w:rsidRDefault="00F64076" w:rsidP="00F64076">
            <w:pPr>
              <w:ind w:right="9"/>
              <w:jc w:val="both"/>
              <w:rPr>
                <w:rFonts w:ascii="Times New Roman" w:eastAsia="Times New Roman" w:hAnsi="Times New Roman"/>
                <w:b/>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12A8717C" w14:textId="77777777" w:rsidR="00F64076" w:rsidRDefault="00F64076" w:rsidP="00F64076">
            <w:pPr>
              <w:ind w:right="9"/>
              <w:jc w:val="both"/>
              <w:rPr>
                <w:rFonts w:ascii="Times New Roman" w:eastAsia="Times New Roman" w:hAnsi="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631664E2" w14:textId="77777777" w:rsidR="00F64076" w:rsidRDefault="00F64076" w:rsidP="00F64076">
            <w:pPr>
              <w:ind w:right="9"/>
              <w:jc w:val="both"/>
              <w:rPr>
                <w:rFonts w:ascii="Times New Roman" w:eastAsia="Times New Roman" w:hAnsi="Times New Roman"/>
                <w:b/>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D290CD6" w14:textId="77777777" w:rsidR="00F64076" w:rsidRDefault="00F64076" w:rsidP="00F64076">
            <w:pPr>
              <w:ind w:right="9"/>
              <w:jc w:val="both"/>
              <w:rPr>
                <w:rFonts w:ascii="Times New Roman" w:eastAsia="Times New Roman" w:hAnsi="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ADE6CAB" w14:textId="77777777" w:rsidR="00F64076" w:rsidRDefault="00F64076" w:rsidP="00F64076">
            <w:pPr>
              <w:ind w:right="9"/>
              <w:jc w:val="both"/>
              <w:rPr>
                <w:rFonts w:ascii="Times New Roman" w:eastAsia="Times New Roman" w:hAnsi="Times New Roman"/>
                <w:b/>
                <w:sz w:val="24"/>
                <w:szCs w:val="24"/>
              </w:rPr>
            </w:pPr>
          </w:p>
        </w:tc>
      </w:tr>
      <w:tr w:rsidR="00F64076" w14:paraId="4F09256A" w14:textId="77777777" w:rsidTr="00F64076">
        <w:trPr>
          <w:trHeight w:val="307"/>
        </w:trPr>
        <w:tc>
          <w:tcPr>
            <w:tcW w:w="846" w:type="dxa"/>
            <w:tcBorders>
              <w:top w:val="single" w:sz="4" w:space="0" w:color="000000"/>
              <w:left w:val="single" w:sz="4" w:space="0" w:color="000000"/>
              <w:bottom w:val="single" w:sz="4" w:space="0" w:color="000000"/>
              <w:right w:val="single" w:sz="4" w:space="0" w:color="000000"/>
            </w:tcBorders>
          </w:tcPr>
          <w:p w14:paraId="6D5CA8BD" w14:textId="77777777" w:rsidR="00F64076" w:rsidRDefault="00F64076" w:rsidP="00F64076">
            <w:pPr>
              <w:ind w:right="9"/>
              <w:jc w:val="both"/>
              <w:rPr>
                <w:rFonts w:ascii="Times New Roman" w:eastAsia="Times New Roman" w:hAnsi="Times New Roman"/>
                <w:sz w:val="24"/>
                <w:szCs w:val="24"/>
              </w:rPr>
            </w:pPr>
            <w:r>
              <w:rPr>
                <w:rFonts w:ascii="Times New Roman" w:eastAsia="Times New Roman" w:hAnsi="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14:paraId="16C25DB6" w14:textId="77777777" w:rsidR="00F64076" w:rsidRDefault="00F64076" w:rsidP="00F64076">
            <w:pPr>
              <w:ind w:right="9"/>
              <w:jc w:val="both"/>
              <w:rPr>
                <w:rFonts w:ascii="Times New Roman" w:eastAsia="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3991DD1E"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2BDCA51C" w14:textId="77777777" w:rsidR="00F64076" w:rsidRDefault="00F64076" w:rsidP="00F64076">
            <w:pPr>
              <w:ind w:right="9"/>
              <w:jc w:val="both"/>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AB6FB83"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68DBB059" w14:textId="77777777" w:rsidR="00F64076" w:rsidRDefault="00F64076" w:rsidP="00F64076">
            <w:pPr>
              <w:ind w:right="9"/>
              <w:jc w:val="both"/>
              <w:rPr>
                <w:rFonts w:ascii="Times New Roman" w:eastAsia="Times New Roman" w:hAnsi="Times New Roman"/>
                <w:sz w:val="24"/>
                <w:szCs w:val="24"/>
              </w:rPr>
            </w:pPr>
          </w:p>
        </w:tc>
      </w:tr>
      <w:tr w:rsidR="00F64076" w14:paraId="3D2D1786" w14:textId="77777777" w:rsidTr="00F64076">
        <w:trPr>
          <w:trHeight w:val="307"/>
        </w:trPr>
        <w:tc>
          <w:tcPr>
            <w:tcW w:w="846" w:type="dxa"/>
            <w:tcBorders>
              <w:top w:val="single" w:sz="4" w:space="0" w:color="000000"/>
              <w:left w:val="single" w:sz="4" w:space="0" w:color="000000"/>
              <w:bottom w:val="single" w:sz="4" w:space="0" w:color="000000"/>
              <w:right w:val="single" w:sz="4" w:space="0" w:color="000000"/>
            </w:tcBorders>
          </w:tcPr>
          <w:p w14:paraId="2CED409B" w14:textId="77777777" w:rsidR="00F64076" w:rsidRDefault="00F64076" w:rsidP="00F64076">
            <w:pPr>
              <w:ind w:right="9"/>
              <w:jc w:val="both"/>
              <w:rPr>
                <w:rFonts w:ascii="Times New Roman" w:eastAsia="Times New Roman" w:hAnsi="Times New Roman"/>
                <w:sz w:val="24"/>
                <w:szCs w:val="24"/>
              </w:rPr>
            </w:pPr>
            <w:r>
              <w:rPr>
                <w:rFonts w:ascii="Times New Roman" w:eastAsia="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tcPr>
          <w:p w14:paraId="24D43FC5" w14:textId="77777777" w:rsidR="00F64076" w:rsidRDefault="00F64076" w:rsidP="00F64076">
            <w:pPr>
              <w:ind w:right="9"/>
              <w:jc w:val="both"/>
              <w:rPr>
                <w:rFonts w:ascii="Times New Roman" w:eastAsia="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7D9F2AA6"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E342A73" w14:textId="77777777" w:rsidR="00F64076" w:rsidRDefault="00F64076" w:rsidP="00F64076">
            <w:pPr>
              <w:ind w:right="9"/>
              <w:jc w:val="both"/>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24D5945"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3C66573A" w14:textId="77777777" w:rsidR="00F64076" w:rsidRDefault="00F64076" w:rsidP="00F64076">
            <w:pPr>
              <w:ind w:right="9"/>
              <w:jc w:val="both"/>
              <w:rPr>
                <w:rFonts w:ascii="Times New Roman" w:eastAsia="Times New Roman" w:hAnsi="Times New Roman"/>
                <w:sz w:val="24"/>
                <w:szCs w:val="24"/>
              </w:rPr>
            </w:pPr>
          </w:p>
        </w:tc>
      </w:tr>
      <w:tr w:rsidR="00F64076" w14:paraId="355BE92D" w14:textId="77777777" w:rsidTr="00F64076">
        <w:trPr>
          <w:trHeight w:val="322"/>
        </w:trPr>
        <w:tc>
          <w:tcPr>
            <w:tcW w:w="846" w:type="dxa"/>
            <w:tcBorders>
              <w:top w:val="single" w:sz="4" w:space="0" w:color="000000"/>
              <w:left w:val="single" w:sz="4" w:space="0" w:color="000000"/>
              <w:bottom w:val="single" w:sz="4" w:space="0" w:color="000000"/>
              <w:right w:val="single" w:sz="4" w:space="0" w:color="000000"/>
            </w:tcBorders>
          </w:tcPr>
          <w:p w14:paraId="05EC4627" w14:textId="77777777" w:rsidR="00F64076" w:rsidRDefault="00F64076" w:rsidP="00F64076">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544BEACF" w14:textId="77777777" w:rsidR="00F64076" w:rsidRDefault="00F64076" w:rsidP="00F64076">
            <w:pPr>
              <w:ind w:right="9"/>
              <w:jc w:val="both"/>
              <w:rPr>
                <w:rFonts w:ascii="Times New Roman" w:eastAsia="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7F7BDA37"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4D6F7A13" w14:textId="77777777" w:rsidR="00F64076" w:rsidRDefault="00F64076" w:rsidP="00F64076">
            <w:pPr>
              <w:ind w:right="9"/>
              <w:jc w:val="both"/>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8AAFBC0"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6288CE36" w14:textId="77777777" w:rsidR="00F64076" w:rsidRDefault="00F64076" w:rsidP="00F64076">
            <w:pPr>
              <w:ind w:right="9"/>
              <w:jc w:val="both"/>
              <w:rPr>
                <w:rFonts w:ascii="Times New Roman" w:eastAsia="Times New Roman" w:hAnsi="Times New Roman"/>
                <w:sz w:val="24"/>
                <w:szCs w:val="24"/>
              </w:rPr>
            </w:pPr>
          </w:p>
        </w:tc>
      </w:tr>
      <w:tr w:rsidR="00F64076" w14:paraId="7CAB3CCD" w14:textId="77777777" w:rsidTr="00F64076">
        <w:trPr>
          <w:trHeight w:val="307"/>
        </w:trPr>
        <w:tc>
          <w:tcPr>
            <w:tcW w:w="846" w:type="dxa"/>
            <w:tcBorders>
              <w:top w:val="single" w:sz="4" w:space="0" w:color="000000"/>
              <w:left w:val="single" w:sz="4" w:space="0" w:color="000000"/>
              <w:bottom w:val="single" w:sz="4" w:space="0" w:color="000000"/>
              <w:right w:val="single" w:sz="4" w:space="0" w:color="000000"/>
            </w:tcBorders>
          </w:tcPr>
          <w:p w14:paraId="220D2AFB" w14:textId="77777777" w:rsidR="00F64076" w:rsidRDefault="00F64076" w:rsidP="00F64076">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6E36AB88" w14:textId="77777777" w:rsidR="00F64076" w:rsidRDefault="00F64076" w:rsidP="00F64076">
            <w:pPr>
              <w:ind w:right="9"/>
              <w:jc w:val="both"/>
              <w:rPr>
                <w:rFonts w:ascii="Times New Roman" w:eastAsia="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425F8421"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655CCC6A" w14:textId="77777777" w:rsidR="00F64076" w:rsidRDefault="00F64076" w:rsidP="00F64076">
            <w:pPr>
              <w:ind w:right="9"/>
              <w:jc w:val="both"/>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41AE3F6"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06A82BF6" w14:textId="77777777" w:rsidR="00F64076" w:rsidRDefault="00F64076" w:rsidP="00F64076">
            <w:pPr>
              <w:ind w:right="9"/>
              <w:jc w:val="both"/>
              <w:rPr>
                <w:rFonts w:ascii="Times New Roman" w:eastAsia="Times New Roman" w:hAnsi="Times New Roman"/>
                <w:sz w:val="24"/>
                <w:szCs w:val="24"/>
              </w:rPr>
            </w:pPr>
          </w:p>
        </w:tc>
      </w:tr>
      <w:tr w:rsidR="00F64076" w14:paraId="6DBCE0BA" w14:textId="77777777" w:rsidTr="00F64076">
        <w:trPr>
          <w:trHeight w:val="307"/>
        </w:trPr>
        <w:tc>
          <w:tcPr>
            <w:tcW w:w="846" w:type="dxa"/>
            <w:tcBorders>
              <w:top w:val="single" w:sz="4" w:space="0" w:color="000000"/>
              <w:left w:val="single" w:sz="4" w:space="0" w:color="000000"/>
              <w:bottom w:val="single" w:sz="4" w:space="0" w:color="000000"/>
              <w:right w:val="single" w:sz="4" w:space="0" w:color="000000"/>
            </w:tcBorders>
          </w:tcPr>
          <w:p w14:paraId="50488CC4" w14:textId="77777777" w:rsidR="00F64076" w:rsidRDefault="00F64076" w:rsidP="00F64076">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0A4D24A1" w14:textId="77777777" w:rsidR="00F64076" w:rsidRDefault="00F64076" w:rsidP="00F64076">
            <w:pPr>
              <w:ind w:right="9"/>
              <w:jc w:val="both"/>
              <w:rPr>
                <w:rFonts w:ascii="Times New Roman" w:eastAsia="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4C82FDC5"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84E3AC4" w14:textId="77777777" w:rsidR="00F64076" w:rsidRDefault="00F64076" w:rsidP="00F64076">
            <w:pPr>
              <w:ind w:right="9"/>
              <w:jc w:val="both"/>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C3166FD"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1E48E66F" w14:textId="77777777" w:rsidR="00F64076" w:rsidRDefault="00F64076" w:rsidP="00F64076">
            <w:pPr>
              <w:ind w:right="9"/>
              <w:jc w:val="both"/>
              <w:rPr>
                <w:rFonts w:ascii="Times New Roman" w:eastAsia="Times New Roman" w:hAnsi="Times New Roman"/>
                <w:sz w:val="24"/>
                <w:szCs w:val="24"/>
              </w:rPr>
            </w:pPr>
          </w:p>
        </w:tc>
      </w:tr>
    </w:tbl>
    <w:p w14:paraId="36CC1662" w14:textId="77777777" w:rsidR="00F64076" w:rsidRDefault="00F64076" w:rsidP="00F64076">
      <w:pPr>
        <w:keepNext/>
        <w:ind w:right="9"/>
        <w:jc w:val="both"/>
        <w:rPr>
          <w:rFonts w:ascii="Times New Roman" w:eastAsia="Times New Roman" w:hAnsi="Times New Roman"/>
          <w:sz w:val="24"/>
          <w:szCs w:val="24"/>
        </w:rPr>
      </w:pPr>
    </w:p>
    <w:p w14:paraId="2807EF2B" w14:textId="302722B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*Pirkimo sąlygų 39.1 punktas</w:t>
      </w:r>
    </w:p>
    <w:p w14:paraId="536F05F5" w14:textId="77777777" w:rsidR="00F64076" w:rsidRDefault="00F64076" w:rsidP="00F64076">
      <w:pPr>
        <w:keepNext/>
        <w:ind w:right="9"/>
        <w:jc w:val="both"/>
        <w:rPr>
          <w:rFonts w:ascii="Times New Roman" w:eastAsia="Times New Roman" w:hAnsi="Times New Roman"/>
          <w:b/>
          <w:sz w:val="24"/>
          <w:szCs w:val="24"/>
        </w:rPr>
      </w:pPr>
    </w:p>
    <w:p w14:paraId="654470D4" w14:textId="77777777" w:rsidR="00F64076" w:rsidRDefault="00F64076" w:rsidP="00F64076">
      <w:pPr>
        <w:keepNext/>
        <w:ind w:right="9"/>
        <w:jc w:val="both"/>
        <w:rPr>
          <w:rFonts w:ascii="Times New Roman" w:eastAsia="Times New Roman" w:hAnsi="Times New Roman"/>
          <w:sz w:val="24"/>
          <w:szCs w:val="24"/>
        </w:rPr>
      </w:pPr>
    </w:p>
    <w:p w14:paraId="0DA95347" w14:textId="77777777" w:rsidR="00F64076" w:rsidRDefault="00F64076" w:rsidP="00F64076">
      <w:pPr>
        <w:spacing w:after="240"/>
        <w:ind w:right="9"/>
        <w:jc w:val="both"/>
        <w:rPr>
          <w:rFonts w:ascii="Times New Roman" w:eastAsia="Times New Roman" w:hAnsi="Times New Roman"/>
          <w:sz w:val="24"/>
          <w:szCs w:val="24"/>
        </w:rPr>
      </w:pPr>
      <w:r>
        <w:rPr>
          <w:rFonts w:ascii="Times New Roman" w:eastAsia="Times New Roman" w:hAnsi="Times New Roman"/>
          <w:sz w:val="24"/>
          <w:szCs w:val="24"/>
        </w:rPr>
        <w:t>PASTABOS:</w:t>
      </w:r>
    </w:p>
    <w:p w14:paraId="33EC919A" w14:textId="77777777" w:rsidR="00F64076" w:rsidRDefault="00F64076" w:rsidP="00F64076">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Įrodymui apie paslaugų suteikimą pateikiama paslaugų gavėjo pažyma arba kitas dokumentas, įrodantis tinkamą paslaugų suteikimą.</w:t>
      </w:r>
    </w:p>
    <w:p w14:paraId="159A8D60" w14:textId="2AB086E0" w:rsidR="00F64076" w:rsidRDefault="00F64076" w:rsidP="00F64076">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Įrodymui tiekėjas papildomai gali pateikti paslaugų gavėjo pasirašytus paslaugų perdavimo-priėmimo aktus, sąskaitas faktūras, jei juose yra visa reikalaujama informacija pagal pirkimo sąlygų 3</w:t>
      </w:r>
      <w:r w:rsidR="002711C7">
        <w:rPr>
          <w:rFonts w:ascii="Times New Roman" w:eastAsia="Times New Roman" w:hAnsi="Times New Roman"/>
          <w:sz w:val="24"/>
          <w:szCs w:val="24"/>
        </w:rPr>
        <w:t>9</w:t>
      </w:r>
      <w:r>
        <w:rPr>
          <w:rFonts w:ascii="Times New Roman" w:eastAsia="Times New Roman" w:hAnsi="Times New Roman"/>
          <w:sz w:val="24"/>
          <w:szCs w:val="24"/>
        </w:rPr>
        <w:t>.1 punkto reikalavimus.</w:t>
      </w:r>
    </w:p>
    <w:p w14:paraId="652E59D7" w14:textId="2C0E3630" w:rsidR="00F64076" w:rsidRDefault="00F64076" w:rsidP="00F64076">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Vertinamos bus reikalaujamo pobūdžio paslaugos, atitinkančios konkurso sąlygų 3</w:t>
      </w:r>
      <w:r w:rsidR="002711C7">
        <w:rPr>
          <w:rFonts w:ascii="Times New Roman" w:eastAsia="Times New Roman" w:hAnsi="Times New Roman"/>
          <w:sz w:val="24"/>
          <w:szCs w:val="24"/>
        </w:rPr>
        <w:t>9</w:t>
      </w:r>
      <w:r>
        <w:rPr>
          <w:rFonts w:ascii="Times New Roman" w:eastAsia="Times New Roman" w:hAnsi="Times New Roman"/>
          <w:sz w:val="24"/>
          <w:szCs w:val="24"/>
        </w:rPr>
        <w:t>.1 punkto reikalavimus.</w:t>
      </w:r>
    </w:p>
    <w:p w14:paraId="3E396F43" w14:textId="77777777" w:rsidR="00F64076" w:rsidRDefault="00F64076" w:rsidP="00F64076">
      <w:pPr>
        <w:ind w:right="9"/>
        <w:jc w:val="both"/>
        <w:rPr>
          <w:rFonts w:ascii="Times New Roman" w:eastAsia="Times New Roman" w:hAnsi="Times New Roman"/>
          <w:b/>
          <w:sz w:val="40"/>
          <w:szCs w:val="40"/>
          <w:vertAlign w:val="superscript"/>
        </w:rPr>
      </w:pPr>
    </w:p>
    <w:p w14:paraId="3C6E353B" w14:textId="77777777" w:rsidR="00F64076" w:rsidRDefault="00F64076" w:rsidP="00F64076">
      <w:pPr>
        <w:ind w:right="9"/>
        <w:jc w:val="both"/>
        <w:rPr>
          <w:rFonts w:ascii="Times New Roman" w:eastAsia="Times New Roman" w:hAnsi="Times New Roman"/>
          <w:sz w:val="24"/>
          <w:szCs w:val="24"/>
        </w:rPr>
      </w:pPr>
    </w:p>
    <w:tbl>
      <w:tblPr>
        <w:tblW w:w="10031" w:type="dxa"/>
        <w:tblInd w:w="-346" w:type="dxa"/>
        <w:tblLayout w:type="fixed"/>
        <w:tblLook w:val="0400" w:firstRow="0" w:lastRow="0" w:firstColumn="0" w:lastColumn="0" w:noHBand="0" w:noVBand="1"/>
      </w:tblPr>
      <w:tblGrid>
        <w:gridCol w:w="3283"/>
        <w:gridCol w:w="604"/>
        <w:gridCol w:w="1979"/>
        <w:gridCol w:w="701"/>
        <w:gridCol w:w="3464"/>
      </w:tblGrid>
      <w:tr w:rsidR="00F64076" w14:paraId="758857BD" w14:textId="77777777" w:rsidTr="0087620C">
        <w:trPr>
          <w:trHeight w:val="285"/>
        </w:trPr>
        <w:tc>
          <w:tcPr>
            <w:tcW w:w="3283" w:type="dxa"/>
            <w:tcBorders>
              <w:top w:val="nil"/>
              <w:left w:val="nil"/>
              <w:bottom w:val="single" w:sz="4" w:space="0" w:color="000000"/>
              <w:right w:val="nil"/>
            </w:tcBorders>
            <w:shd w:val="clear" w:color="auto" w:fill="FFFFFF"/>
          </w:tcPr>
          <w:p w14:paraId="6AFCF4BE"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604" w:type="dxa"/>
            <w:shd w:val="clear" w:color="auto" w:fill="FFFFFF"/>
          </w:tcPr>
          <w:p w14:paraId="054614D6"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1979" w:type="dxa"/>
            <w:tcBorders>
              <w:top w:val="nil"/>
              <w:left w:val="nil"/>
              <w:bottom w:val="single" w:sz="4" w:space="0" w:color="000000"/>
              <w:right w:val="nil"/>
            </w:tcBorders>
            <w:shd w:val="clear" w:color="auto" w:fill="FFFFFF"/>
          </w:tcPr>
          <w:p w14:paraId="6C9A1A4D"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701" w:type="dxa"/>
            <w:shd w:val="clear" w:color="auto" w:fill="FFFFFF"/>
          </w:tcPr>
          <w:p w14:paraId="6EEFDD87"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3464" w:type="dxa"/>
            <w:tcBorders>
              <w:top w:val="nil"/>
              <w:left w:val="nil"/>
              <w:bottom w:val="single" w:sz="4" w:space="0" w:color="000000"/>
              <w:right w:val="nil"/>
            </w:tcBorders>
            <w:shd w:val="clear" w:color="auto" w:fill="FFFFFF"/>
          </w:tcPr>
          <w:p w14:paraId="03127111"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r>
      <w:tr w:rsidR="00F64076" w14:paraId="6CAF6936" w14:textId="77777777" w:rsidTr="0087620C">
        <w:trPr>
          <w:trHeight w:val="186"/>
        </w:trPr>
        <w:tc>
          <w:tcPr>
            <w:tcW w:w="3283" w:type="dxa"/>
            <w:tcBorders>
              <w:top w:val="single" w:sz="4" w:space="0" w:color="000000"/>
              <w:left w:val="nil"/>
              <w:bottom w:val="nil"/>
              <w:right w:val="nil"/>
            </w:tcBorders>
            <w:shd w:val="clear" w:color="auto" w:fill="FFFFFF"/>
          </w:tcPr>
          <w:p w14:paraId="0A9AE135" w14:textId="77777777" w:rsidR="00F64076" w:rsidRDefault="00F64076" w:rsidP="0087620C">
            <w:pPr>
              <w:ind w:right="9"/>
              <w:jc w:val="center"/>
              <w:rPr>
                <w:rFonts w:ascii="Times New Roman" w:eastAsia="Times New Roman" w:hAnsi="Times New Roman"/>
                <w:sz w:val="40"/>
                <w:szCs w:val="40"/>
                <w:vertAlign w:val="superscript"/>
              </w:rPr>
            </w:pPr>
            <w:r>
              <w:rPr>
                <w:rFonts w:ascii="Times New Roman" w:eastAsia="Times New Roman" w:hAnsi="Times New Roman"/>
                <w:sz w:val="40"/>
                <w:szCs w:val="40"/>
                <w:vertAlign w:val="superscript"/>
              </w:rPr>
              <w:t>(Pasirašiusio asmens pareigų pavadinimas)</w:t>
            </w:r>
          </w:p>
        </w:tc>
        <w:tc>
          <w:tcPr>
            <w:tcW w:w="604" w:type="dxa"/>
            <w:shd w:val="clear" w:color="auto" w:fill="FFFFFF"/>
          </w:tcPr>
          <w:p w14:paraId="72BE55E3"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1979" w:type="dxa"/>
            <w:tcBorders>
              <w:top w:val="single" w:sz="4" w:space="0" w:color="000000"/>
              <w:left w:val="nil"/>
              <w:bottom w:val="nil"/>
              <w:right w:val="nil"/>
            </w:tcBorders>
            <w:shd w:val="clear" w:color="auto" w:fill="FFFFFF"/>
          </w:tcPr>
          <w:p w14:paraId="0AF1E90B" w14:textId="77777777" w:rsidR="00F64076" w:rsidRDefault="00F64076" w:rsidP="0087620C">
            <w:pPr>
              <w:ind w:right="9"/>
              <w:jc w:val="center"/>
              <w:rPr>
                <w:rFonts w:ascii="Times New Roman" w:eastAsia="Times New Roman" w:hAnsi="Times New Roman"/>
                <w:sz w:val="24"/>
                <w:szCs w:val="24"/>
              </w:rPr>
            </w:pPr>
            <w:r>
              <w:rPr>
                <w:rFonts w:ascii="Times New Roman" w:eastAsia="Times New Roman" w:hAnsi="Times New Roman"/>
                <w:sz w:val="40"/>
                <w:szCs w:val="40"/>
                <w:vertAlign w:val="superscript"/>
              </w:rPr>
              <w:t>(Parašas)</w:t>
            </w:r>
          </w:p>
        </w:tc>
        <w:tc>
          <w:tcPr>
            <w:tcW w:w="701" w:type="dxa"/>
            <w:shd w:val="clear" w:color="auto" w:fill="FFFFFF"/>
          </w:tcPr>
          <w:p w14:paraId="7D85FCF8"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3464" w:type="dxa"/>
            <w:tcBorders>
              <w:top w:val="single" w:sz="4" w:space="0" w:color="000000"/>
              <w:left w:val="nil"/>
              <w:bottom w:val="nil"/>
              <w:right w:val="nil"/>
            </w:tcBorders>
            <w:shd w:val="clear" w:color="auto" w:fill="FFFFFF"/>
          </w:tcPr>
          <w:p w14:paraId="1846BC38" w14:textId="77777777" w:rsidR="00F64076" w:rsidRDefault="00F64076" w:rsidP="0087620C">
            <w:pPr>
              <w:ind w:right="9"/>
              <w:jc w:val="center"/>
              <w:rPr>
                <w:rFonts w:ascii="Times New Roman" w:eastAsia="Times New Roman" w:hAnsi="Times New Roman"/>
                <w:sz w:val="24"/>
                <w:szCs w:val="24"/>
              </w:rPr>
            </w:pPr>
            <w:r>
              <w:rPr>
                <w:rFonts w:ascii="Times New Roman" w:eastAsia="Times New Roman" w:hAnsi="Times New Roman"/>
                <w:sz w:val="40"/>
                <w:szCs w:val="40"/>
                <w:vertAlign w:val="superscript"/>
              </w:rPr>
              <w:t>(Vardas ir pavardė)</w:t>
            </w:r>
          </w:p>
        </w:tc>
      </w:tr>
    </w:tbl>
    <w:p w14:paraId="1B7EAC78" w14:textId="77777777" w:rsidR="00EC7FF4" w:rsidRDefault="00EC7FF4" w:rsidP="007D6193">
      <w:pPr>
        <w:pStyle w:val="Antrat2"/>
        <w:ind w:left="10773"/>
        <w:rPr>
          <w:rFonts w:eastAsia="Times New Roman"/>
          <w:b/>
          <w:color w:val="00000A"/>
          <w:sz w:val="24"/>
          <w:szCs w:val="24"/>
        </w:rPr>
        <w:sectPr w:rsidR="00EC7FF4" w:rsidSect="008B071D">
          <w:pgSz w:w="16838" w:h="11906" w:orient="landscape"/>
          <w:pgMar w:top="1701" w:right="1134" w:bottom="567" w:left="1134" w:header="567" w:footer="567" w:gutter="0"/>
          <w:cols w:space="1296"/>
          <w:titlePg/>
        </w:sectPr>
      </w:pPr>
    </w:p>
    <w:p w14:paraId="4A77FAC0" w14:textId="20AC8F85" w:rsidR="007D6193" w:rsidRPr="0024595E" w:rsidRDefault="007D6193" w:rsidP="007D6193">
      <w:pPr>
        <w:pStyle w:val="Antrat2"/>
        <w:ind w:left="10773"/>
        <w:rPr>
          <w:rFonts w:eastAsia="Times New Roman"/>
          <w:sz w:val="24"/>
          <w:szCs w:val="24"/>
        </w:rPr>
      </w:pPr>
      <w:bookmarkStart w:id="79" w:name="_Toc210735946"/>
      <w:proofErr w:type="spellStart"/>
      <w:r w:rsidRPr="0024595E">
        <w:rPr>
          <w:rFonts w:eastAsia="Times New Roman"/>
          <w:sz w:val="24"/>
          <w:szCs w:val="24"/>
        </w:rPr>
        <w:lastRenderedPageBreak/>
        <w:t>as</w:t>
      </w:r>
      <w:bookmarkEnd w:id="79"/>
      <w:proofErr w:type="spellEnd"/>
      <w:r>
        <w:rPr>
          <w:rFonts w:eastAsia="Times New Roman"/>
          <w:sz w:val="24"/>
          <w:szCs w:val="24"/>
        </w:rPr>
        <w:t xml:space="preserve"> </w:t>
      </w:r>
    </w:p>
    <w:p w14:paraId="7C4724CA" w14:textId="2E5D7481" w:rsidR="00912EF6" w:rsidRDefault="00912EF6" w:rsidP="00912EF6">
      <w:pPr>
        <w:jc w:val="right"/>
        <w:rPr>
          <w:rFonts w:ascii="Times New Roman" w:eastAsia="Times New Roman" w:hAnsi="Times New Roman"/>
          <w:sz w:val="24"/>
          <w:szCs w:val="24"/>
        </w:rPr>
      </w:pPr>
      <w:r>
        <w:rPr>
          <w:rFonts w:ascii="Times New Roman" w:eastAsia="Times New Roman" w:hAnsi="Times New Roman"/>
          <w:sz w:val="24"/>
          <w:szCs w:val="24"/>
        </w:rPr>
        <w:t xml:space="preserve">Konkurso sąlygų </w:t>
      </w:r>
      <w:r>
        <w:rPr>
          <w:rFonts w:ascii="Times New Roman" w:eastAsia="Times New Roman" w:hAnsi="Times New Roman"/>
          <w:b/>
          <w:sz w:val="24"/>
          <w:szCs w:val="24"/>
        </w:rPr>
        <w:t>8</w:t>
      </w:r>
      <w:r>
        <w:rPr>
          <w:rFonts w:ascii="Times New Roman" w:eastAsia="Times New Roman" w:hAnsi="Times New Roman"/>
          <w:sz w:val="24"/>
          <w:szCs w:val="24"/>
        </w:rPr>
        <w:t xml:space="preserve"> priedas</w:t>
      </w:r>
    </w:p>
    <w:p w14:paraId="780F4140" w14:textId="77777777" w:rsidR="00912EF6" w:rsidRDefault="00912EF6" w:rsidP="00EC7FF4">
      <w:pPr>
        <w:keepNext/>
        <w:jc w:val="center"/>
        <w:rPr>
          <w:rFonts w:ascii="Times New Roman" w:eastAsia="Times New Roman" w:hAnsi="Times New Roman"/>
          <w:b/>
          <w:sz w:val="24"/>
          <w:szCs w:val="24"/>
        </w:rPr>
      </w:pPr>
    </w:p>
    <w:p w14:paraId="4FF84546" w14:textId="1C5B5D19" w:rsidR="00EC7FF4" w:rsidRDefault="00EC7FF4" w:rsidP="00EC7FF4">
      <w:pPr>
        <w:keepNext/>
        <w:jc w:val="center"/>
        <w:rPr>
          <w:rFonts w:ascii="Times New Roman" w:eastAsia="Times New Roman" w:hAnsi="Times New Roman"/>
          <w:b/>
          <w:sz w:val="24"/>
          <w:szCs w:val="24"/>
        </w:rPr>
      </w:pPr>
      <w:r>
        <w:rPr>
          <w:rFonts w:ascii="Times New Roman" w:eastAsia="Times New Roman" w:hAnsi="Times New Roman"/>
          <w:b/>
          <w:sz w:val="24"/>
          <w:szCs w:val="24"/>
        </w:rPr>
        <w:t>UŽ PIRKIMO SUTARTIES VYKDYMĄ ATSAKINGŲ SPECIALISTŲ SĄRAŠAS</w:t>
      </w:r>
    </w:p>
    <w:p w14:paraId="7787E2BC" w14:textId="77777777" w:rsidR="00912EF6" w:rsidRPr="008B071D" w:rsidRDefault="00912EF6" w:rsidP="00912EF6">
      <w:pPr>
        <w:jc w:val="center"/>
        <w:rPr>
          <w:rFonts w:ascii="Times New Roman" w:eastAsia="Times New Roman" w:hAnsi="Times New Roman"/>
          <w:b/>
          <w:bCs/>
          <w:iCs/>
          <w:color w:val="FF0000"/>
          <w:sz w:val="24"/>
          <w:szCs w:val="24"/>
        </w:rPr>
      </w:pPr>
      <w:r w:rsidRPr="008B071D">
        <w:rPr>
          <w:rFonts w:ascii="Times New Roman" w:eastAsia="Times New Roman" w:hAnsi="Times New Roman"/>
          <w:b/>
          <w:bCs/>
          <w:iCs/>
          <w:color w:val="FF0000"/>
          <w:sz w:val="24"/>
          <w:szCs w:val="24"/>
        </w:rPr>
        <w:t>(antrame voke)</w:t>
      </w:r>
    </w:p>
    <w:p w14:paraId="54CDD597" w14:textId="77777777" w:rsidR="00912EF6" w:rsidRDefault="00912EF6" w:rsidP="00EC7FF4">
      <w:pPr>
        <w:keepNext/>
        <w:jc w:val="center"/>
        <w:rPr>
          <w:rFonts w:ascii="Times New Roman" w:eastAsia="Times New Roman" w:hAnsi="Times New Roman"/>
          <w:b/>
          <w:sz w:val="24"/>
          <w:szCs w:val="24"/>
        </w:rPr>
      </w:pPr>
    </w:p>
    <w:p w14:paraId="0286705D" w14:textId="77777777" w:rsidR="00EC7FF4" w:rsidRDefault="00EC7FF4" w:rsidP="00EC7FF4">
      <w:pPr>
        <w:keepNext/>
        <w:jc w:val="center"/>
        <w:rPr>
          <w:rFonts w:ascii="Times New Roman" w:eastAsia="Times New Roman" w:hAnsi="Times New Roman"/>
          <w:b/>
          <w:sz w:val="24"/>
          <w:szCs w:val="24"/>
        </w:rPr>
      </w:pPr>
    </w:p>
    <w:tbl>
      <w:tblPr>
        <w:tblW w:w="9990" w:type="dxa"/>
        <w:tblInd w:w="-365" w:type="dxa"/>
        <w:tblLayout w:type="fixed"/>
        <w:tblLook w:val="0400" w:firstRow="0" w:lastRow="0" w:firstColumn="0" w:lastColumn="0" w:noHBand="0" w:noVBand="1"/>
      </w:tblPr>
      <w:tblGrid>
        <w:gridCol w:w="1199"/>
        <w:gridCol w:w="3544"/>
        <w:gridCol w:w="2835"/>
        <w:gridCol w:w="2412"/>
      </w:tblGrid>
      <w:tr w:rsidR="00EC7FF4" w14:paraId="15D85F5E" w14:textId="77777777" w:rsidTr="0087620C">
        <w:trPr>
          <w:cantSplit/>
          <w:trHeight w:val="1719"/>
        </w:trPr>
        <w:tc>
          <w:tcPr>
            <w:tcW w:w="1199" w:type="dxa"/>
            <w:tcBorders>
              <w:top w:val="single" w:sz="4" w:space="0" w:color="000000"/>
              <w:left w:val="single" w:sz="4" w:space="0" w:color="000000"/>
              <w:bottom w:val="single" w:sz="4" w:space="0" w:color="000000"/>
            </w:tcBorders>
            <w:shd w:val="clear" w:color="auto" w:fill="FFFFFF"/>
            <w:vAlign w:val="center"/>
          </w:tcPr>
          <w:p w14:paraId="7A9162C5" w14:textId="28423758" w:rsidR="00EC7FF4" w:rsidRDefault="00EC7FF4" w:rsidP="0087620C">
            <w:pPr>
              <w:keepNext/>
              <w:jc w:val="center"/>
              <w:rPr>
                <w:rFonts w:ascii="Times New Roman" w:eastAsia="Times New Roman" w:hAnsi="Times New Roman"/>
                <w:b/>
                <w:sz w:val="24"/>
                <w:szCs w:val="24"/>
              </w:rPr>
            </w:pPr>
            <w:r>
              <w:rPr>
                <w:rFonts w:ascii="Times New Roman" w:eastAsia="Times New Roman" w:hAnsi="Times New Roman"/>
                <w:b/>
                <w:sz w:val="24"/>
                <w:szCs w:val="24"/>
              </w:rPr>
              <w:t>Pirkimo sąlygų 39.2 punktas</w:t>
            </w:r>
          </w:p>
        </w:tc>
        <w:tc>
          <w:tcPr>
            <w:tcW w:w="3544" w:type="dxa"/>
            <w:tcBorders>
              <w:top w:val="single" w:sz="4" w:space="0" w:color="000000"/>
              <w:left w:val="single" w:sz="4" w:space="0" w:color="000000"/>
              <w:bottom w:val="single" w:sz="4" w:space="0" w:color="000000"/>
            </w:tcBorders>
            <w:shd w:val="clear" w:color="auto" w:fill="FFFFFF"/>
            <w:vAlign w:val="center"/>
          </w:tcPr>
          <w:p w14:paraId="3687083F" w14:textId="57A95537" w:rsidR="00EC7FF4" w:rsidRDefault="00EC7FF4" w:rsidP="0087620C">
            <w:pPr>
              <w:keepNext/>
              <w:jc w:val="center"/>
              <w:rPr>
                <w:rFonts w:ascii="Times New Roman" w:eastAsia="Times New Roman" w:hAnsi="Times New Roman"/>
                <w:b/>
                <w:sz w:val="24"/>
                <w:szCs w:val="24"/>
              </w:rPr>
            </w:pPr>
            <w:r>
              <w:rPr>
                <w:rFonts w:ascii="Times New Roman" w:eastAsia="Times New Roman" w:hAnsi="Times New Roman"/>
                <w:b/>
                <w:sz w:val="24"/>
                <w:szCs w:val="24"/>
              </w:rPr>
              <w:t>Specialistas (-ai) pagal pirkimo sąlygų 39.2 punktą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419D9" w14:textId="77777777" w:rsidR="00EC7FF4" w:rsidRDefault="00EC7FF4" w:rsidP="0087620C">
            <w:pPr>
              <w:keepNext/>
              <w:jc w:val="center"/>
              <w:rPr>
                <w:rFonts w:ascii="Times New Roman" w:eastAsia="Times New Roman" w:hAnsi="Times New Roman"/>
                <w:b/>
                <w:sz w:val="24"/>
                <w:szCs w:val="24"/>
              </w:rPr>
            </w:pPr>
            <w:r>
              <w:rPr>
                <w:rFonts w:ascii="Times New Roman" w:eastAsia="Times New Roman" w:hAnsi="Times New Roman"/>
                <w:b/>
                <w:sz w:val="24"/>
                <w:szCs w:val="24"/>
              </w:rPr>
              <w:t>Siūlomo specialisto vardas, pavardė</w:t>
            </w:r>
          </w:p>
        </w:tc>
        <w:tc>
          <w:tcPr>
            <w:tcW w:w="2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0862E" w14:textId="77777777" w:rsidR="00EC7FF4" w:rsidRDefault="00EC7FF4" w:rsidP="0087620C">
            <w:pPr>
              <w:keepNext/>
              <w:jc w:val="center"/>
              <w:rPr>
                <w:rFonts w:ascii="Times New Roman" w:eastAsia="Times New Roman" w:hAnsi="Times New Roman"/>
                <w:b/>
                <w:sz w:val="24"/>
                <w:szCs w:val="24"/>
              </w:rPr>
            </w:pPr>
            <w:r>
              <w:rPr>
                <w:rFonts w:ascii="Times New Roman" w:eastAsia="Times New Roman" w:hAnsi="Times New Roman"/>
                <w:b/>
                <w:sz w:val="24"/>
                <w:szCs w:val="24"/>
              </w:rPr>
              <w:t>Paslaugų  teikimo tiekėjui teisinė forma</w:t>
            </w:r>
          </w:p>
        </w:tc>
      </w:tr>
      <w:tr w:rsidR="00EC7FF4" w14:paraId="56E504AE" w14:textId="77777777" w:rsidTr="0087620C">
        <w:trPr>
          <w:cantSplit/>
          <w:trHeight w:val="581"/>
        </w:trPr>
        <w:tc>
          <w:tcPr>
            <w:tcW w:w="1199" w:type="dxa"/>
            <w:tcBorders>
              <w:top w:val="single" w:sz="4" w:space="0" w:color="000000"/>
              <w:left w:val="single" w:sz="4" w:space="0" w:color="000000"/>
              <w:bottom w:val="single" w:sz="4" w:space="0" w:color="000000"/>
            </w:tcBorders>
            <w:shd w:val="clear" w:color="auto" w:fill="FFFFFF"/>
            <w:vAlign w:val="center"/>
          </w:tcPr>
          <w:p w14:paraId="28CF45A8" w14:textId="77777777" w:rsidR="00EC7FF4" w:rsidRDefault="00EC7FF4" w:rsidP="0087620C">
            <w:pPr>
              <w:keepNext/>
              <w:jc w:val="center"/>
              <w:rPr>
                <w:rFonts w:ascii="Times New Roman" w:eastAsia="Times New Roman" w:hAnsi="Times New Roman"/>
                <w:sz w:val="24"/>
                <w:szCs w:val="24"/>
              </w:rPr>
            </w:pPr>
            <w:r>
              <w:rPr>
                <w:rFonts w:ascii="Times New Roman" w:eastAsia="Times New Roman" w:hAnsi="Times New Roman"/>
                <w:sz w:val="24"/>
                <w:szCs w:val="24"/>
              </w:rPr>
              <w:t>37.2.1.</w:t>
            </w:r>
          </w:p>
        </w:tc>
        <w:tc>
          <w:tcPr>
            <w:tcW w:w="3544" w:type="dxa"/>
            <w:tcBorders>
              <w:top w:val="single" w:sz="4" w:space="0" w:color="000000"/>
              <w:left w:val="single" w:sz="4" w:space="0" w:color="000000"/>
              <w:bottom w:val="single" w:sz="4" w:space="0" w:color="000000"/>
            </w:tcBorders>
            <w:shd w:val="clear" w:color="auto" w:fill="FFFFFF"/>
            <w:vAlign w:val="center"/>
          </w:tcPr>
          <w:p w14:paraId="32B013D3" w14:textId="5C6F5D1D" w:rsidR="00EC7FF4" w:rsidRDefault="00EC7FF4" w:rsidP="0087620C">
            <w:pPr>
              <w:widowControl w:val="0"/>
              <w:jc w:val="both"/>
              <w:rPr>
                <w:rFonts w:ascii="Times New Roman" w:eastAsia="Times New Roman" w:hAnsi="Times New Roman"/>
                <w:sz w:val="24"/>
                <w:szCs w:val="24"/>
              </w:rPr>
            </w:pPr>
            <w:r>
              <w:rPr>
                <w:rFonts w:ascii="Times New Roman" w:eastAsia="Times New Roman" w:hAnsi="Times New Roman"/>
                <w:b/>
                <w:sz w:val="24"/>
                <w:szCs w:val="24"/>
              </w:rPr>
              <w:t>Projektų vadovą, kuris turi:</w:t>
            </w:r>
          </w:p>
          <w:p w14:paraId="27F55EAB" w14:textId="2BB8933F" w:rsidR="00EC7FF4" w:rsidRDefault="00EC7FF4" w:rsidP="0087620C">
            <w:pPr>
              <w:widowControl w:val="0"/>
              <w:jc w:val="both"/>
              <w:rPr>
                <w:rFonts w:ascii="Times New Roman" w:eastAsia="Times New Roman" w:hAnsi="Times New Roman"/>
                <w:sz w:val="24"/>
                <w:szCs w:val="24"/>
              </w:rPr>
            </w:pPr>
            <w:r>
              <w:rPr>
                <w:rFonts w:ascii="Times New Roman" w:eastAsia="Times New Roman" w:hAnsi="Times New Roman"/>
                <w:sz w:val="24"/>
                <w:szCs w:val="24"/>
              </w:rPr>
              <w:t>ne mažesnę nei 24</w:t>
            </w:r>
            <w:r>
              <w:rPr>
                <w:rFonts w:ascii="Times New Roman" w:eastAsia="Times New Roman" w:hAnsi="Times New Roman"/>
                <w:sz w:val="24"/>
                <w:szCs w:val="24"/>
                <w:vertAlign w:val="superscript"/>
              </w:rPr>
              <w:footnoteReference w:id="13"/>
            </w:r>
            <w:r>
              <w:rPr>
                <w:rFonts w:ascii="Times New Roman" w:eastAsia="Times New Roman" w:hAnsi="Times New Roman"/>
                <w:sz w:val="24"/>
                <w:szCs w:val="24"/>
              </w:rPr>
              <w:t xml:space="preserve"> (dvidešimt keturių) mėnesių per paskutinius 5 metus </w:t>
            </w:r>
            <w:r w:rsidRPr="003866A8">
              <w:rPr>
                <w:rFonts w:ascii="Times New Roman" w:eastAsia="Times New Roman" w:hAnsi="Times New Roman"/>
                <w:sz w:val="24"/>
                <w:szCs w:val="24"/>
              </w:rPr>
              <w:t xml:space="preserve">vadovavimo </w:t>
            </w:r>
            <w:r w:rsidRPr="00EC7FF4">
              <w:rPr>
                <w:rFonts w:ascii="Times New Roman" w:eastAsia="Times New Roman" w:hAnsi="Times New Roman"/>
                <w:sz w:val="24"/>
                <w:szCs w:val="24"/>
              </w:rPr>
              <w:t xml:space="preserve">patirtį  </w:t>
            </w:r>
            <w:r w:rsidRPr="00EC7FF4">
              <w:rPr>
                <w:rFonts w:ascii="Times New Roman" w:hAnsi="Times New Roman"/>
                <w:iCs/>
                <w:color w:val="000000"/>
                <w:sz w:val="24"/>
                <w:szCs w:val="24"/>
              </w:rPr>
              <w:t>einant projekto vadovo pareigas renginių* organizavimo srityje</w:t>
            </w:r>
            <w:r w:rsidRPr="00EC7FF4">
              <w:rPr>
                <w:rFonts w:ascii="Times New Roman" w:eastAsia="Times New Roman" w:hAnsi="Times New Roman"/>
                <w:sz w:val="24"/>
                <w:szCs w:val="24"/>
              </w:rPr>
              <w:t>.</w:t>
            </w:r>
          </w:p>
          <w:p w14:paraId="0B3D97DF" w14:textId="77777777" w:rsidR="00EC7FF4" w:rsidRDefault="00EC7FF4" w:rsidP="0087620C">
            <w:pPr>
              <w:widowControl w:val="0"/>
              <w:jc w:val="both"/>
              <w:rPr>
                <w:rFonts w:ascii="Times New Roman" w:eastAsia="Times New Roman" w:hAnsi="Times New Roman"/>
                <w:sz w:val="24"/>
                <w:szCs w:val="24"/>
              </w:rPr>
            </w:pPr>
          </w:p>
          <w:p w14:paraId="54F80001" w14:textId="3665B20F" w:rsidR="00EC7FF4" w:rsidRDefault="00EC7FF4" w:rsidP="0087620C">
            <w:pPr>
              <w:keepNext/>
              <w:jc w:val="both"/>
              <w:rPr>
                <w:rFonts w:ascii="Times New Roman" w:eastAsia="Times New Roman" w:hAnsi="Times New Roman"/>
                <w:color w:val="000000"/>
                <w:sz w:val="24"/>
                <w:szCs w:val="24"/>
              </w:rPr>
            </w:pPr>
            <w:r w:rsidRPr="00EC7FF4">
              <w:rPr>
                <w:rFonts w:ascii="Times New Roman" w:eastAsia="Times New Roman" w:hAnsi="Times New Roman"/>
                <w:color w:val="000000"/>
                <w:sz w:val="24"/>
                <w:szCs w:val="24"/>
              </w:rPr>
              <w:t>*Renginys – tai viešas arba įmonės organizuojamas renginys. Darbo patirtis asmeniniuose renginiuose vertinama nebus.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516D5" w14:textId="77777777" w:rsidR="00EC7FF4" w:rsidRDefault="00EC7FF4" w:rsidP="0087620C">
            <w:pPr>
              <w:keepNext/>
              <w:jc w:val="center"/>
              <w:rPr>
                <w:rFonts w:ascii="Times New Roman" w:eastAsia="Times New Roman" w:hAnsi="Times New Roman"/>
                <w:sz w:val="24"/>
                <w:szCs w:val="24"/>
              </w:rPr>
            </w:pPr>
            <w:r>
              <w:rPr>
                <w:rFonts w:ascii="Times New Roman" w:eastAsia="Times New Roman" w:hAnsi="Times New Roman"/>
                <w:sz w:val="24"/>
                <w:szCs w:val="24"/>
              </w:rPr>
              <w:t>[įrašyti]</w:t>
            </w:r>
          </w:p>
        </w:tc>
        <w:tc>
          <w:tcPr>
            <w:tcW w:w="2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9B582" w14:textId="77777777" w:rsidR="00EC7FF4" w:rsidRDefault="00EC7FF4" w:rsidP="0087620C">
            <w:pPr>
              <w:keepNext/>
              <w:jc w:val="center"/>
              <w:rPr>
                <w:rFonts w:ascii="Times New Roman" w:eastAsia="Times New Roman" w:hAnsi="Times New Roman"/>
                <w:sz w:val="24"/>
                <w:szCs w:val="24"/>
              </w:rPr>
            </w:pPr>
            <w:r>
              <w:rPr>
                <w:rFonts w:ascii="Times New Roman" w:eastAsia="Times New Roman" w:hAnsi="Times New Roman"/>
                <w:sz w:val="24"/>
                <w:szCs w:val="24"/>
              </w:rPr>
              <w:t>[įrašyti]</w:t>
            </w:r>
          </w:p>
        </w:tc>
      </w:tr>
    </w:tbl>
    <w:p w14:paraId="2E2F1C45" w14:textId="77DB69A5" w:rsidR="007D6193" w:rsidRDefault="007D6193" w:rsidP="007D6193">
      <w:pPr>
        <w:rPr>
          <w:rFonts w:ascii="Times New Roman" w:eastAsia="Times New Roman" w:hAnsi="Times New Roman"/>
          <w:b/>
          <w:color w:val="00000A"/>
          <w:sz w:val="24"/>
          <w:szCs w:val="24"/>
        </w:rPr>
      </w:pPr>
    </w:p>
    <w:p w14:paraId="6D4BA8F3" w14:textId="77777777" w:rsidR="00EC7FF4" w:rsidRDefault="00EC7FF4" w:rsidP="007D6193">
      <w:pPr>
        <w:rPr>
          <w:rFonts w:ascii="Times New Roman" w:eastAsia="Times New Roman" w:hAnsi="Times New Roman"/>
          <w:b/>
          <w:color w:val="00000A"/>
          <w:sz w:val="24"/>
          <w:szCs w:val="24"/>
        </w:rPr>
      </w:pPr>
    </w:p>
    <w:p w14:paraId="539FBD0D" w14:textId="77777777" w:rsidR="00EC7FF4" w:rsidRDefault="00EC7FF4" w:rsidP="007D6193">
      <w:pPr>
        <w:rPr>
          <w:rFonts w:ascii="Times New Roman" w:eastAsia="Times New Roman" w:hAnsi="Times New Roman"/>
          <w:b/>
          <w:color w:val="00000A"/>
          <w:sz w:val="24"/>
          <w:szCs w:val="24"/>
        </w:rPr>
      </w:pPr>
    </w:p>
    <w:p w14:paraId="65AB3B41" w14:textId="77777777" w:rsidR="00EC7FF4" w:rsidRDefault="00EC7FF4" w:rsidP="00E060D3">
      <w:pPr>
        <w:rPr>
          <w:rFonts w:ascii="Times New Roman" w:eastAsia="Times New Roman" w:hAnsi="Times New Roman"/>
          <w:b/>
          <w:color w:val="00000A"/>
          <w:sz w:val="24"/>
          <w:szCs w:val="24"/>
        </w:rPr>
        <w:sectPr w:rsidR="00EC7FF4" w:rsidSect="00EC7FF4">
          <w:pgSz w:w="11906" w:h="16838"/>
          <w:pgMar w:top="1134" w:right="567" w:bottom="1134" w:left="1701" w:header="567" w:footer="567" w:gutter="0"/>
          <w:cols w:space="1296"/>
          <w:titlePg/>
        </w:sectPr>
      </w:pPr>
    </w:p>
    <w:p w14:paraId="2FD63EF7" w14:textId="54FD6F52" w:rsidR="008B071D" w:rsidRDefault="007D6193" w:rsidP="008B071D">
      <w:pPr>
        <w:ind w:firstLine="840"/>
        <w:jc w:val="center"/>
        <w:rPr>
          <w:rFonts w:ascii="Times New Roman" w:eastAsia="Times New Roman" w:hAnsi="Times New Roman"/>
          <w:b/>
          <w:color w:val="00000A"/>
          <w:sz w:val="24"/>
          <w:szCs w:val="24"/>
        </w:rPr>
      </w:pPr>
      <w:r>
        <w:rPr>
          <w:rFonts w:ascii="Times New Roman" w:eastAsia="Times New Roman" w:hAnsi="Times New Roman"/>
          <w:b/>
          <w:color w:val="00000A"/>
          <w:sz w:val="24"/>
          <w:szCs w:val="24"/>
        </w:rPr>
        <w:lastRenderedPageBreak/>
        <w:t xml:space="preserve">Specialisto </w:t>
      </w:r>
      <w:r w:rsidR="008B071D">
        <w:rPr>
          <w:rFonts w:ascii="Times New Roman" w:eastAsia="Times New Roman" w:hAnsi="Times New Roman"/>
          <w:b/>
          <w:color w:val="00000A"/>
          <w:sz w:val="24"/>
          <w:szCs w:val="24"/>
        </w:rPr>
        <w:t>_____________________dalyvavimo projektuose patirtis*</w:t>
      </w:r>
    </w:p>
    <w:p w14:paraId="54A63EEC" w14:textId="77777777" w:rsidR="008B071D" w:rsidRDefault="008B071D" w:rsidP="008B071D">
      <w:pPr>
        <w:ind w:left="4920" w:firstLine="840"/>
        <w:rPr>
          <w:rFonts w:ascii="Times New Roman" w:eastAsia="Times New Roman" w:hAnsi="Times New Roman"/>
          <w:i/>
          <w:sz w:val="24"/>
          <w:szCs w:val="24"/>
        </w:rPr>
      </w:pPr>
      <w:r>
        <w:rPr>
          <w:rFonts w:ascii="Times New Roman" w:eastAsia="Times New Roman" w:hAnsi="Times New Roman"/>
          <w:i/>
          <w:sz w:val="24"/>
          <w:szCs w:val="24"/>
        </w:rPr>
        <w:t>vardas pavardė</w:t>
      </w:r>
    </w:p>
    <w:p w14:paraId="08C8CCCA" w14:textId="688F0E2F" w:rsidR="008B071D" w:rsidRPr="008B071D" w:rsidRDefault="008B071D" w:rsidP="008B071D">
      <w:pPr>
        <w:ind w:left="4920" w:firstLine="840"/>
        <w:rPr>
          <w:rFonts w:ascii="Times New Roman" w:eastAsia="Times New Roman" w:hAnsi="Times New Roman"/>
          <w:b/>
          <w:bCs/>
          <w:iCs/>
          <w:color w:val="FF0000"/>
          <w:sz w:val="24"/>
          <w:szCs w:val="24"/>
        </w:rPr>
      </w:pPr>
      <w:r w:rsidRPr="008B071D">
        <w:rPr>
          <w:rFonts w:ascii="Times New Roman" w:eastAsia="Times New Roman" w:hAnsi="Times New Roman"/>
          <w:b/>
          <w:bCs/>
          <w:iCs/>
          <w:color w:val="FF0000"/>
          <w:sz w:val="24"/>
          <w:szCs w:val="24"/>
        </w:rPr>
        <w:t>(antrame voke)</w:t>
      </w:r>
    </w:p>
    <w:p w14:paraId="6C3DF3F2" w14:textId="77777777" w:rsidR="008B071D" w:rsidRDefault="008B071D" w:rsidP="008B071D">
      <w:pPr>
        <w:ind w:left="4920" w:firstLine="840"/>
        <w:rPr>
          <w:rFonts w:ascii="Times New Roman" w:eastAsia="Times New Roman" w:hAnsi="Times New Roman"/>
          <w:i/>
          <w:sz w:val="24"/>
          <w:szCs w:val="24"/>
        </w:rPr>
      </w:pPr>
    </w:p>
    <w:tbl>
      <w:tblPr>
        <w:tblW w:w="16080" w:type="dxa"/>
        <w:tblInd w:w="-82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125"/>
        <w:gridCol w:w="4030"/>
        <w:gridCol w:w="4707"/>
        <w:gridCol w:w="3218"/>
      </w:tblGrid>
      <w:tr w:rsidR="008B071D" w14:paraId="5C485AF4" w14:textId="77777777" w:rsidTr="0087620C">
        <w:trPr>
          <w:trHeight w:val="951"/>
        </w:trPr>
        <w:tc>
          <w:tcPr>
            <w:tcW w:w="4125" w:type="dxa"/>
            <w:tcBorders>
              <w:top w:val="single" w:sz="6" w:space="0" w:color="000000"/>
              <w:left w:val="single" w:sz="6" w:space="0" w:color="000000"/>
              <w:bottom w:val="single" w:sz="6" w:space="0" w:color="000000"/>
              <w:right w:val="single" w:sz="6" w:space="0" w:color="000000"/>
            </w:tcBorders>
            <w:vAlign w:val="center"/>
          </w:tcPr>
          <w:p w14:paraId="1A6507D3" w14:textId="25B5D79E" w:rsidR="008B071D" w:rsidRDefault="008B071D" w:rsidP="0087620C">
            <w:pPr>
              <w:jc w:val="center"/>
              <w:rPr>
                <w:rFonts w:ascii="Times New Roman" w:eastAsia="Times New Roman" w:hAnsi="Times New Roman"/>
                <w:b/>
                <w:color w:val="00000A"/>
                <w:sz w:val="24"/>
                <w:szCs w:val="24"/>
              </w:rPr>
            </w:pPr>
            <w:r>
              <w:rPr>
                <w:rFonts w:ascii="Times New Roman" w:eastAsia="Times New Roman" w:hAnsi="Times New Roman"/>
                <w:b/>
                <w:sz w:val="24"/>
                <w:szCs w:val="24"/>
              </w:rPr>
              <w:t xml:space="preserve">Per paskutinius 5 metų </w:t>
            </w:r>
            <w:r w:rsidR="00F46DF2">
              <w:rPr>
                <w:rFonts w:ascii="Times New Roman" w:eastAsia="Times New Roman" w:hAnsi="Times New Roman"/>
                <w:b/>
                <w:sz w:val="24"/>
                <w:szCs w:val="24"/>
              </w:rPr>
              <w:t xml:space="preserve">24 mėnesių </w:t>
            </w:r>
            <w:r>
              <w:rPr>
                <w:rFonts w:ascii="Times New Roman" w:eastAsia="Times New Roman" w:hAnsi="Times New Roman"/>
                <w:b/>
                <w:sz w:val="24"/>
                <w:szCs w:val="24"/>
              </w:rPr>
              <w:t>patirtis vadovaujant (</w:t>
            </w:r>
            <w:r>
              <w:rPr>
                <w:rFonts w:ascii="Times New Roman" w:eastAsia="Times New Roman" w:hAnsi="Times New Roman"/>
                <w:sz w:val="24"/>
                <w:szCs w:val="24"/>
              </w:rPr>
              <w:t xml:space="preserve">vadovavimo patirtis </w:t>
            </w:r>
            <w:r w:rsidR="004E580A">
              <w:rPr>
                <w:rFonts w:ascii="Times New Roman" w:eastAsia="Times New Roman" w:hAnsi="Times New Roman"/>
                <w:sz w:val="24"/>
                <w:szCs w:val="24"/>
              </w:rPr>
              <w:t>einant projekto vadovo pareigas renginių organizavimo srityje</w:t>
            </w:r>
            <w:r>
              <w:rPr>
                <w:rFonts w:ascii="Times New Roman" w:eastAsia="Times New Roman" w:hAnsi="Times New Roman"/>
                <w:sz w:val="24"/>
                <w:szCs w:val="24"/>
              </w:rPr>
              <w:t xml:space="preserve">) pagal </w:t>
            </w:r>
            <w:r>
              <w:rPr>
                <w:rFonts w:ascii="Times New Roman" w:eastAsia="Times New Roman" w:hAnsi="Times New Roman"/>
                <w:i/>
                <w:sz w:val="24"/>
                <w:szCs w:val="24"/>
              </w:rPr>
              <w:t>Pirkimo sąlygų 3</w:t>
            </w:r>
            <w:r w:rsidR="004E580A">
              <w:rPr>
                <w:rFonts w:ascii="Times New Roman" w:eastAsia="Times New Roman" w:hAnsi="Times New Roman"/>
                <w:i/>
                <w:sz w:val="24"/>
                <w:szCs w:val="24"/>
              </w:rPr>
              <w:t>9</w:t>
            </w:r>
            <w:r>
              <w:rPr>
                <w:rFonts w:ascii="Times New Roman" w:eastAsia="Times New Roman" w:hAnsi="Times New Roman"/>
                <w:i/>
                <w:sz w:val="24"/>
                <w:szCs w:val="24"/>
              </w:rPr>
              <w:t>.2.</w:t>
            </w:r>
            <w:r w:rsidR="004E580A">
              <w:rPr>
                <w:rFonts w:ascii="Times New Roman" w:eastAsia="Times New Roman" w:hAnsi="Times New Roman"/>
                <w:i/>
                <w:sz w:val="24"/>
                <w:szCs w:val="24"/>
              </w:rPr>
              <w:t xml:space="preserve"> </w:t>
            </w:r>
            <w:r>
              <w:rPr>
                <w:rFonts w:ascii="Times New Roman" w:eastAsia="Times New Roman" w:hAnsi="Times New Roman"/>
                <w:i/>
                <w:sz w:val="24"/>
                <w:szCs w:val="24"/>
              </w:rPr>
              <w:t>punktą</w:t>
            </w:r>
          </w:p>
          <w:p w14:paraId="30E9E419" w14:textId="77777777" w:rsidR="008B071D" w:rsidRDefault="008B071D" w:rsidP="0087620C">
            <w:pPr>
              <w:jc w:val="center"/>
              <w:rPr>
                <w:rFonts w:ascii="Times New Roman" w:eastAsia="Times New Roman" w:hAnsi="Times New Roman"/>
                <w:sz w:val="24"/>
                <w:szCs w:val="24"/>
              </w:rPr>
            </w:pPr>
            <w:r>
              <w:rPr>
                <w:rFonts w:ascii="Times New Roman" w:eastAsia="Times New Roman" w:hAnsi="Times New Roman"/>
                <w:b/>
                <w:color w:val="00000A"/>
                <w:sz w:val="24"/>
                <w:szCs w:val="24"/>
              </w:rPr>
              <w:t>Datos: nuo (metai/mėnuo) –iki (metai/mėnuo)</w:t>
            </w:r>
          </w:p>
        </w:tc>
        <w:tc>
          <w:tcPr>
            <w:tcW w:w="4030" w:type="dxa"/>
            <w:tcBorders>
              <w:top w:val="single" w:sz="6" w:space="0" w:color="000000"/>
              <w:left w:val="single" w:sz="6" w:space="0" w:color="000000"/>
              <w:bottom w:val="single" w:sz="6" w:space="0" w:color="000000"/>
              <w:right w:val="single" w:sz="6" w:space="0" w:color="000000"/>
            </w:tcBorders>
            <w:vAlign w:val="center"/>
          </w:tcPr>
          <w:p w14:paraId="17E060A3" w14:textId="77777777" w:rsidR="008B071D" w:rsidRDefault="008B071D" w:rsidP="0087620C">
            <w:pPr>
              <w:jc w:val="center"/>
              <w:rPr>
                <w:rFonts w:ascii="Times New Roman" w:eastAsia="Times New Roman" w:hAnsi="Times New Roman"/>
                <w:sz w:val="24"/>
                <w:szCs w:val="24"/>
              </w:rPr>
            </w:pPr>
            <w:r>
              <w:rPr>
                <w:rFonts w:ascii="Times New Roman" w:eastAsia="Times New Roman" w:hAnsi="Times New Roman"/>
                <w:b/>
                <w:color w:val="00000A"/>
                <w:sz w:val="24"/>
                <w:szCs w:val="24"/>
              </w:rPr>
              <w:t>Užsakovas (pilnas pavadinimas ir adresas)</w:t>
            </w:r>
          </w:p>
        </w:tc>
        <w:tc>
          <w:tcPr>
            <w:tcW w:w="4707" w:type="dxa"/>
            <w:tcBorders>
              <w:top w:val="single" w:sz="6" w:space="0" w:color="000000"/>
              <w:left w:val="single" w:sz="6" w:space="0" w:color="000000"/>
              <w:bottom w:val="single" w:sz="6" w:space="0" w:color="000000"/>
              <w:right w:val="single" w:sz="6" w:space="0" w:color="000000"/>
            </w:tcBorders>
            <w:vAlign w:val="center"/>
          </w:tcPr>
          <w:p w14:paraId="15E8009E" w14:textId="77777777" w:rsidR="008B071D" w:rsidRDefault="008B071D" w:rsidP="0087620C">
            <w:pPr>
              <w:jc w:val="center"/>
              <w:rPr>
                <w:rFonts w:ascii="Times New Roman" w:eastAsia="Times New Roman" w:hAnsi="Times New Roman"/>
                <w:sz w:val="24"/>
                <w:szCs w:val="24"/>
              </w:rPr>
            </w:pPr>
            <w:r>
              <w:rPr>
                <w:rFonts w:ascii="Times New Roman" w:eastAsia="Times New Roman" w:hAnsi="Times New Roman"/>
                <w:b/>
                <w:color w:val="00000A"/>
                <w:sz w:val="24"/>
                <w:szCs w:val="24"/>
              </w:rPr>
              <w:t>Projekto pavadinimas, trumpas aprašymas, tipas ir vieta, projekto vertė</w:t>
            </w:r>
          </w:p>
        </w:tc>
        <w:tc>
          <w:tcPr>
            <w:tcW w:w="3218" w:type="dxa"/>
            <w:tcBorders>
              <w:top w:val="single" w:sz="6" w:space="0" w:color="000000"/>
              <w:left w:val="single" w:sz="6" w:space="0" w:color="000000"/>
              <w:bottom w:val="single" w:sz="6" w:space="0" w:color="000000"/>
              <w:right w:val="single" w:sz="6" w:space="0" w:color="000000"/>
            </w:tcBorders>
            <w:vAlign w:val="center"/>
          </w:tcPr>
          <w:p w14:paraId="006C781B" w14:textId="77777777" w:rsidR="008B071D" w:rsidRDefault="008B071D" w:rsidP="0087620C">
            <w:pPr>
              <w:jc w:val="center"/>
              <w:rPr>
                <w:rFonts w:ascii="Times New Roman" w:eastAsia="Times New Roman" w:hAnsi="Times New Roman"/>
                <w:sz w:val="24"/>
                <w:szCs w:val="24"/>
              </w:rPr>
            </w:pPr>
            <w:r>
              <w:rPr>
                <w:rFonts w:ascii="Times New Roman" w:eastAsia="Times New Roman" w:hAnsi="Times New Roman"/>
                <w:b/>
                <w:color w:val="00000A"/>
                <w:sz w:val="24"/>
                <w:szCs w:val="24"/>
              </w:rPr>
              <w:t>Pareigos ir veiklos pobūdis</w:t>
            </w:r>
          </w:p>
        </w:tc>
      </w:tr>
      <w:tr w:rsidR="008B071D" w14:paraId="1D3B1D07" w14:textId="77777777" w:rsidTr="0087620C">
        <w:trPr>
          <w:trHeight w:val="460"/>
        </w:trPr>
        <w:tc>
          <w:tcPr>
            <w:tcW w:w="4125" w:type="dxa"/>
            <w:tcBorders>
              <w:top w:val="single" w:sz="6" w:space="0" w:color="000000"/>
              <w:left w:val="single" w:sz="6" w:space="0" w:color="000000"/>
              <w:bottom w:val="single" w:sz="6" w:space="0" w:color="000000"/>
              <w:right w:val="single" w:sz="6" w:space="0" w:color="000000"/>
            </w:tcBorders>
          </w:tcPr>
          <w:p w14:paraId="5ED636DB" w14:textId="77777777" w:rsidR="008B071D" w:rsidRDefault="008B071D" w:rsidP="0087620C">
            <w:pPr>
              <w:jc w:val="both"/>
              <w:rPr>
                <w:rFonts w:ascii="Times New Roman" w:eastAsia="Times New Roman" w:hAnsi="Times New Roman"/>
                <w:sz w:val="24"/>
                <w:szCs w:val="24"/>
              </w:rPr>
            </w:pPr>
          </w:p>
        </w:tc>
        <w:tc>
          <w:tcPr>
            <w:tcW w:w="4030" w:type="dxa"/>
            <w:tcBorders>
              <w:top w:val="single" w:sz="6" w:space="0" w:color="000000"/>
              <w:left w:val="single" w:sz="6" w:space="0" w:color="000000"/>
              <w:bottom w:val="single" w:sz="6" w:space="0" w:color="000000"/>
              <w:right w:val="single" w:sz="6" w:space="0" w:color="000000"/>
            </w:tcBorders>
          </w:tcPr>
          <w:p w14:paraId="5B034A4C" w14:textId="77777777" w:rsidR="008B071D" w:rsidRDefault="008B071D" w:rsidP="0087620C">
            <w:pPr>
              <w:jc w:val="both"/>
              <w:rPr>
                <w:rFonts w:ascii="Times New Roman" w:eastAsia="Times New Roman" w:hAnsi="Times New Roman"/>
                <w:sz w:val="24"/>
                <w:szCs w:val="24"/>
              </w:rPr>
            </w:pPr>
          </w:p>
        </w:tc>
        <w:tc>
          <w:tcPr>
            <w:tcW w:w="4707" w:type="dxa"/>
            <w:tcBorders>
              <w:top w:val="single" w:sz="6" w:space="0" w:color="000000"/>
              <w:left w:val="single" w:sz="6" w:space="0" w:color="000000"/>
              <w:bottom w:val="single" w:sz="6" w:space="0" w:color="000000"/>
              <w:right w:val="single" w:sz="6" w:space="0" w:color="000000"/>
            </w:tcBorders>
          </w:tcPr>
          <w:p w14:paraId="28461E2D" w14:textId="77777777" w:rsidR="008B071D" w:rsidRDefault="008B071D" w:rsidP="0087620C">
            <w:pPr>
              <w:jc w:val="both"/>
              <w:rPr>
                <w:rFonts w:ascii="Times New Roman" w:eastAsia="Times New Roman" w:hAnsi="Times New Roman"/>
                <w:sz w:val="24"/>
                <w:szCs w:val="24"/>
              </w:rPr>
            </w:pPr>
          </w:p>
        </w:tc>
        <w:tc>
          <w:tcPr>
            <w:tcW w:w="3218" w:type="dxa"/>
            <w:tcBorders>
              <w:top w:val="single" w:sz="6" w:space="0" w:color="000000"/>
              <w:left w:val="single" w:sz="6" w:space="0" w:color="000000"/>
              <w:bottom w:val="single" w:sz="6" w:space="0" w:color="000000"/>
              <w:right w:val="single" w:sz="6" w:space="0" w:color="000000"/>
            </w:tcBorders>
          </w:tcPr>
          <w:p w14:paraId="250072A6" w14:textId="77777777" w:rsidR="008B071D" w:rsidRDefault="008B071D" w:rsidP="0087620C">
            <w:pPr>
              <w:jc w:val="both"/>
              <w:rPr>
                <w:rFonts w:ascii="Times New Roman" w:eastAsia="Times New Roman" w:hAnsi="Times New Roman"/>
                <w:sz w:val="24"/>
                <w:szCs w:val="24"/>
              </w:rPr>
            </w:pPr>
          </w:p>
        </w:tc>
      </w:tr>
      <w:tr w:rsidR="008B071D" w14:paraId="506796ED" w14:textId="77777777" w:rsidTr="0087620C">
        <w:trPr>
          <w:trHeight w:val="460"/>
        </w:trPr>
        <w:tc>
          <w:tcPr>
            <w:tcW w:w="4125" w:type="dxa"/>
            <w:tcBorders>
              <w:top w:val="single" w:sz="6" w:space="0" w:color="000000"/>
              <w:left w:val="single" w:sz="6" w:space="0" w:color="000000"/>
              <w:bottom w:val="single" w:sz="6" w:space="0" w:color="000000"/>
              <w:right w:val="single" w:sz="6" w:space="0" w:color="000000"/>
            </w:tcBorders>
          </w:tcPr>
          <w:p w14:paraId="7FD55D65" w14:textId="77777777" w:rsidR="008B071D" w:rsidRDefault="008B071D" w:rsidP="0087620C">
            <w:pPr>
              <w:jc w:val="both"/>
              <w:rPr>
                <w:rFonts w:ascii="Times New Roman" w:eastAsia="Times New Roman" w:hAnsi="Times New Roman"/>
                <w:sz w:val="24"/>
                <w:szCs w:val="24"/>
              </w:rPr>
            </w:pPr>
          </w:p>
        </w:tc>
        <w:tc>
          <w:tcPr>
            <w:tcW w:w="4030" w:type="dxa"/>
            <w:tcBorders>
              <w:top w:val="single" w:sz="6" w:space="0" w:color="000000"/>
              <w:left w:val="single" w:sz="6" w:space="0" w:color="000000"/>
              <w:bottom w:val="single" w:sz="6" w:space="0" w:color="000000"/>
              <w:right w:val="single" w:sz="6" w:space="0" w:color="000000"/>
            </w:tcBorders>
          </w:tcPr>
          <w:p w14:paraId="376CF350" w14:textId="77777777" w:rsidR="008B071D" w:rsidRDefault="008B071D" w:rsidP="0087620C">
            <w:pPr>
              <w:jc w:val="both"/>
              <w:rPr>
                <w:rFonts w:ascii="Times New Roman" w:eastAsia="Times New Roman" w:hAnsi="Times New Roman"/>
                <w:sz w:val="24"/>
                <w:szCs w:val="24"/>
              </w:rPr>
            </w:pPr>
          </w:p>
        </w:tc>
        <w:tc>
          <w:tcPr>
            <w:tcW w:w="4707" w:type="dxa"/>
            <w:tcBorders>
              <w:top w:val="single" w:sz="6" w:space="0" w:color="000000"/>
              <w:left w:val="single" w:sz="6" w:space="0" w:color="000000"/>
              <w:bottom w:val="single" w:sz="6" w:space="0" w:color="000000"/>
              <w:right w:val="single" w:sz="6" w:space="0" w:color="000000"/>
            </w:tcBorders>
          </w:tcPr>
          <w:p w14:paraId="69BF1535" w14:textId="77777777" w:rsidR="008B071D" w:rsidRDefault="008B071D" w:rsidP="0087620C">
            <w:pPr>
              <w:jc w:val="both"/>
              <w:rPr>
                <w:rFonts w:ascii="Times New Roman" w:eastAsia="Times New Roman" w:hAnsi="Times New Roman"/>
                <w:sz w:val="24"/>
                <w:szCs w:val="24"/>
              </w:rPr>
            </w:pPr>
          </w:p>
        </w:tc>
        <w:tc>
          <w:tcPr>
            <w:tcW w:w="3218" w:type="dxa"/>
            <w:tcBorders>
              <w:top w:val="single" w:sz="6" w:space="0" w:color="000000"/>
              <w:left w:val="single" w:sz="6" w:space="0" w:color="000000"/>
              <w:bottom w:val="single" w:sz="6" w:space="0" w:color="000000"/>
              <w:right w:val="single" w:sz="6" w:space="0" w:color="000000"/>
            </w:tcBorders>
          </w:tcPr>
          <w:p w14:paraId="629D8797" w14:textId="77777777" w:rsidR="008B071D" w:rsidRDefault="008B071D" w:rsidP="0087620C">
            <w:pPr>
              <w:jc w:val="both"/>
              <w:rPr>
                <w:rFonts w:ascii="Times New Roman" w:eastAsia="Times New Roman" w:hAnsi="Times New Roman"/>
                <w:sz w:val="24"/>
                <w:szCs w:val="24"/>
              </w:rPr>
            </w:pPr>
          </w:p>
        </w:tc>
      </w:tr>
      <w:tr w:rsidR="008B071D" w14:paraId="703D8F46" w14:textId="77777777" w:rsidTr="0087620C">
        <w:trPr>
          <w:trHeight w:val="460"/>
        </w:trPr>
        <w:tc>
          <w:tcPr>
            <w:tcW w:w="4125" w:type="dxa"/>
            <w:tcBorders>
              <w:top w:val="single" w:sz="6" w:space="0" w:color="000000"/>
              <w:left w:val="single" w:sz="6" w:space="0" w:color="000000"/>
              <w:bottom w:val="single" w:sz="6" w:space="0" w:color="000000"/>
              <w:right w:val="single" w:sz="6" w:space="0" w:color="000000"/>
            </w:tcBorders>
          </w:tcPr>
          <w:p w14:paraId="3115F198" w14:textId="77777777" w:rsidR="008B071D" w:rsidRDefault="008B071D" w:rsidP="0087620C">
            <w:pPr>
              <w:jc w:val="both"/>
              <w:rPr>
                <w:rFonts w:ascii="Times New Roman" w:eastAsia="Times New Roman" w:hAnsi="Times New Roman"/>
                <w:sz w:val="24"/>
                <w:szCs w:val="24"/>
              </w:rPr>
            </w:pPr>
          </w:p>
        </w:tc>
        <w:tc>
          <w:tcPr>
            <w:tcW w:w="4030" w:type="dxa"/>
            <w:tcBorders>
              <w:top w:val="single" w:sz="6" w:space="0" w:color="000000"/>
              <w:left w:val="single" w:sz="6" w:space="0" w:color="000000"/>
              <w:bottom w:val="single" w:sz="6" w:space="0" w:color="000000"/>
              <w:right w:val="single" w:sz="6" w:space="0" w:color="000000"/>
            </w:tcBorders>
          </w:tcPr>
          <w:p w14:paraId="31E2127C" w14:textId="77777777" w:rsidR="008B071D" w:rsidRDefault="008B071D" w:rsidP="0087620C">
            <w:pPr>
              <w:jc w:val="both"/>
              <w:rPr>
                <w:rFonts w:ascii="Times New Roman" w:eastAsia="Times New Roman" w:hAnsi="Times New Roman"/>
                <w:sz w:val="24"/>
                <w:szCs w:val="24"/>
              </w:rPr>
            </w:pPr>
          </w:p>
        </w:tc>
        <w:tc>
          <w:tcPr>
            <w:tcW w:w="4707" w:type="dxa"/>
            <w:tcBorders>
              <w:top w:val="single" w:sz="6" w:space="0" w:color="000000"/>
              <w:left w:val="single" w:sz="6" w:space="0" w:color="000000"/>
              <w:bottom w:val="single" w:sz="6" w:space="0" w:color="000000"/>
              <w:right w:val="single" w:sz="6" w:space="0" w:color="000000"/>
            </w:tcBorders>
          </w:tcPr>
          <w:p w14:paraId="48EBF6B6" w14:textId="77777777" w:rsidR="008B071D" w:rsidRDefault="008B071D" w:rsidP="0087620C">
            <w:pPr>
              <w:jc w:val="both"/>
              <w:rPr>
                <w:rFonts w:ascii="Times New Roman" w:eastAsia="Times New Roman" w:hAnsi="Times New Roman"/>
                <w:sz w:val="24"/>
                <w:szCs w:val="24"/>
              </w:rPr>
            </w:pPr>
          </w:p>
        </w:tc>
        <w:tc>
          <w:tcPr>
            <w:tcW w:w="3218" w:type="dxa"/>
            <w:tcBorders>
              <w:top w:val="single" w:sz="6" w:space="0" w:color="000000"/>
              <w:left w:val="single" w:sz="6" w:space="0" w:color="000000"/>
              <w:bottom w:val="single" w:sz="6" w:space="0" w:color="000000"/>
              <w:right w:val="single" w:sz="6" w:space="0" w:color="000000"/>
            </w:tcBorders>
          </w:tcPr>
          <w:p w14:paraId="1F6491E4" w14:textId="77777777" w:rsidR="008B071D" w:rsidRDefault="008B071D" w:rsidP="0087620C">
            <w:pPr>
              <w:jc w:val="both"/>
              <w:rPr>
                <w:rFonts w:ascii="Times New Roman" w:eastAsia="Times New Roman" w:hAnsi="Times New Roman"/>
                <w:sz w:val="24"/>
                <w:szCs w:val="24"/>
              </w:rPr>
            </w:pPr>
          </w:p>
        </w:tc>
      </w:tr>
    </w:tbl>
    <w:p w14:paraId="04AE5A28" w14:textId="77777777" w:rsidR="008B071D" w:rsidRDefault="008B071D" w:rsidP="008B071D">
      <w:pPr>
        <w:ind w:left="-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Pastaba</w:t>
      </w:r>
    </w:p>
    <w:p w14:paraId="2FC56F66" w14:textId="77777777" w:rsidR="008B071D" w:rsidRDefault="008B071D" w:rsidP="008B071D">
      <w:pPr>
        <w:ind w:firstLine="840"/>
        <w:jc w:val="both"/>
        <w:rPr>
          <w:rFonts w:ascii="Times New Roman" w:eastAsia="Times New Roman" w:hAnsi="Times New Roman"/>
          <w:color w:val="00000A"/>
          <w:sz w:val="24"/>
          <w:szCs w:val="24"/>
        </w:rPr>
      </w:pPr>
      <w:r>
        <w:rPr>
          <w:rFonts w:ascii="Times New Roman" w:eastAsia="Times New Roman" w:hAnsi="Times New Roman"/>
          <w:i/>
          <w:color w:val="000000"/>
          <w:sz w:val="24"/>
          <w:szCs w:val="24"/>
        </w:rPr>
        <w:t xml:space="preserve">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mėnesiais ir apvalinama pagal apvalinimo taisykles: 0-14 dienų lygu 0 mėnesių, 15 ir daugiau dienų yra lygu 1 mėnuo. </w:t>
      </w:r>
    </w:p>
    <w:p w14:paraId="444F5EBE" w14:textId="77777777" w:rsidR="008B071D" w:rsidRDefault="008B071D" w:rsidP="008B071D">
      <w:pPr>
        <w:ind w:firstLine="840"/>
        <w:jc w:val="both"/>
        <w:rPr>
          <w:rFonts w:ascii="Times New Roman" w:eastAsia="Times New Roman" w:hAnsi="Times New Roman"/>
          <w:sz w:val="24"/>
          <w:szCs w:val="24"/>
        </w:rPr>
      </w:pPr>
    </w:p>
    <w:p w14:paraId="33F26BD3" w14:textId="77777777" w:rsidR="008B071D" w:rsidRDefault="008B071D" w:rsidP="008B071D">
      <w:pPr>
        <w:ind w:firstLine="840"/>
        <w:jc w:val="both"/>
        <w:rPr>
          <w:rFonts w:ascii="Times New Roman" w:eastAsia="Times New Roman" w:hAnsi="Times New Roman"/>
          <w:sz w:val="24"/>
          <w:szCs w:val="24"/>
        </w:rPr>
      </w:pPr>
    </w:p>
    <w:p w14:paraId="761F5E75" w14:textId="77777777" w:rsidR="008B071D" w:rsidRDefault="008B071D" w:rsidP="008B071D">
      <w:pPr>
        <w:jc w:val="both"/>
        <w:rPr>
          <w:rFonts w:ascii="Times New Roman" w:eastAsia="Times New Roman" w:hAnsi="Times New Roman"/>
          <w:sz w:val="24"/>
          <w:szCs w:val="24"/>
        </w:rPr>
      </w:pPr>
    </w:p>
    <w:tbl>
      <w:tblPr>
        <w:tblW w:w="1314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80"/>
        <w:gridCol w:w="1240"/>
        <w:gridCol w:w="1640"/>
        <w:gridCol w:w="1260"/>
        <w:gridCol w:w="4320"/>
      </w:tblGrid>
      <w:tr w:rsidR="008B071D" w14:paraId="45999949" w14:textId="77777777" w:rsidTr="0087620C">
        <w:trPr>
          <w:trHeight w:val="300"/>
        </w:trPr>
        <w:tc>
          <w:tcPr>
            <w:tcW w:w="4680" w:type="dxa"/>
            <w:tcBorders>
              <w:top w:val="single" w:sz="6" w:space="0" w:color="000000"/>
              <w:left w:val="nil"/>
              <w:bottom w:val="nil"/>
              <w:right w:val="nil"/>
            </w:tcBorders>
            <w:shd w:val="clear" w:color="auto" w:fill="FFFFFF"/>
          </w:tcPr>
          <w:p w14:paraId="2C77A26B" w14:textId="77777777" w:rsidR="008B071D" w:rsidRDefault="008B071D" w:rsidP="0087620C">
            <w:pPr>
              <w:jc w:val="both"/>
              <w:rPr>
                <w:rFonts w:ascii="Times New Roman" w:eastAsia="Times New Roman" w:hAnsi="Times New Roman"/>
                <w:sz w:val="24"/>
                <w:szCs w:val="24"/>
              </w:rPr>
            </w:pPr>
            <w:r>
              <w:rPr>
                <w:rFonts w:ascii="Times New Roman" w:eastAsia="Times New Roman" w:hAnsi="Times New Roman"/>
                <w:color w:val="00000A"/>
                <w:sz w:val="24"/>
                <w:szCs w:val="24"/>
              </w:rPr>
              <w:t>(Pasirašiusio asmens pareigų pavadinimas)</w:t>
            </w:r>
          </w:p>
        </w:tc>
        <w:tc>
          <w:tcPr>
            <w:tcW w:w="1240" w:type="dxa"/>
            <w:tcBorders>
              <w:top w:val="nil"/>
              <w:left w:val="nil"/>
              <w:bottom w:val="nil"/>
              <w:right w:val="nil"/>
            </w:tcBorders>
            <w:shd w:val="clear" w:color="auto" w:fill="FFFFFF"/>
          </w:tcPr>
          <w:p w14:paraId="049EBCB7" w14:textId="77777777" w:rsidR="008B071D" w:rsidRDefault="008B071D" w:rsidP="0087620C">
            <w:pPr>
              <w:jc w:val="center"/>
              <w:rPr>
                <w:rFonts w:ascii="Times New Roman" w:eastAsia="Times New Roman" w:hAnsi="Times New Roman"/>
                <w:sz w:val="24"/>
                <w:szCs w:val="24"/>
              </w:rPr>
            </w:pPr>
          </w:p>
        </w:tc>
        <w:tc>
          <w:tcPr>
            <w:tcW w:w="1640" w:type="dxa"/>
            <w:tcBorders>
              <w:top w:val="single" w:sz="6" w:space="0" w:color="000000"/>
              <w:left w:val="nil"/>
              <w:bottom w:val="nil"/>
              <w:right w:val="nil"/>
            </w:tcBorders>
            <w:shd w:val="clear" w:color="auto" w:fill="FFFFFF"/>
          </w:tcPr>
          <w:p w14:paraId="58BA63CA" w14:textId="77777777" w:rsidR="008B071D" w:rsidRDefault="008B071D" w:rsidP="0087620C">
            <w:pPr>
              <w:jc w:val="both"/>
              <w:rPr>
                <w:rFonts w:ascii="Times New Roman" w:eastAsia="Times New Roman" w:hAnsi="Times New Roman"/>
                <w:sz w:val="24"/>
                <w:szCs w:val="24"/>
              </w:rPr>
            </w:pPr>
            <w:r>
              <w:rPr>
                <w:rFonts w:ascii="Times New Roman" w:eastAsia="Times New Roman" w:hAnsi="Times New Roman"/>
                <w:color w:val="00000A"/>
                <w:sz w:val="24"/>
                <w:szCs w:val="24"/>
              </w:rPr>
              <w:t>(Parašas)</w:t>
            </w:r>
          </w:p>
        </w:tc>
        <w:tc>
          <w:tcPr>
            <w:tcW w:w="1260" w:type="dxa"/>
            <w:tcBorders>
              <w:top w:val="nil"/>
              <w:left w:val="nil"/>
              <w:bottom w:val="nil"/>
              <w:right w:val="nil"/>
            </w:tcBorders>
            <w:shd w:val="clear" w:color="auto" w:fill="FFFFFF"/>
          </w:tcPr>
          <w:p w14:paraId="019315C7" w14:textId="77777777" w:rsidR="008B071D" w:rsidRDefault="008B071D" w:rsidP="0087620C">
            <w:pPr>
              <w:jc w:val="center"/>
              <w:rPr>
                <w:rFonts w:ascii="Times New Roman" w:eastAsia="Times New Roman" w:hAnsi="Times New Roman"/>
                <w:sz w:val="24"/>
                <w:szCs w:val="24"/>
              </w:rPr>
            </w:pPr>
          </w:p>
        </w:tc>
        <w:tc>
          <w:tcPr>
            <w:tcW w:w="4320" w:type="dxa"/>
            <w:tcBorders>
              <w:top w:val="single" w:sz="6" w:space="0" w:color="000000"/>
              <w:left w:val="nil"/>
              <w:bottom w:val="nil"/>
              <w:right w:val="nil"/>
            </w:tcBorders>
            <w:shd w:val="clear" w:color="auto" w:fill="FFFFFF"/>
          </w:tcPr>
          <w:p w14:paraId="02B71B29" w14:textId="77777777" w:rsidR="008B071D" w:rsidRDefault="008B071D" w:rsidP="0087620C">
            <w:pPr>
              <w:jc w:val="center"/>
              <w:rPr>
                <w:rFonts w:ascii="Times New Roman" w:eastAsia="Times New Roman" w:hAnsi="Times New Roman"/>
                <w:sz w:val="24"/>
                <w:szCs w:val="24"/>
              </w:rPr>
            </w:pPr>
            <w:r>
              <w:rPr>
                <w:rFonts w:ascii="Times New Roman" w:eastAsia="Times New Roman" w:hAnsi="Times New Roman"/>
                <w:color w:val="00000A"/>
                <w:sz w:val="24"/>
                <w:szCs w:val="24"/>
              </w:rPr>
              <w:t>(Vardas ir pavardė)</w:t>
            </w:r>
          </w:p>
        </w:tc>
      </w:tr>
    </w:tbl>
    <w:p w14:paraId="309A5CFF" w14:textId="77777777" w:rsidR="008B071D" w:rsidRDefault="008B071D" w:rsidP="008B071D">
      <w:pPr>
        <w:jc w:val="both"/>
        <w:rPr>
          <w:rFonts w:ascii="Times New Roman" w:eastAsia="Times New Roman" w:hAnsi="Times New Roman"/>
          <w:sz w:val="24"/>
          <w:szCs w:val="24"/>
        </w:rPr>
        <w:sectPr w:rsidR="008B071D" w:rsidSect="008B071D">
          <w:pgSz w:w="16838" w:h="11906" w:orient="landscape"/>
          <w:pgMar w:top="1701" w:right="1134" w:bottom="567" w:left="1134" w:header="567" w:footer="567" w:gutter="0"/>
          <w:cols w:space="1296"/>
          <w:titlePg/>
        </w:sectPr>
      </w:pPr>
    </w:p>
    <w:p w14:paraId="2D78D101" w14:textId="77777777" w:rsidR="006770EA" w:rsidRDefault="006770EA" w:rsidP="004E580A"/>
    <w:p w14:paraId="0EF6D321" w14:textId="3AB25DF6" w:rsidR="006770EA" w:rsidRPr="00034C30" w:rsidRDefault="006770EA" w:rsidP="00634F4B">
      <w:pPr>
        <w:pStyle w:val="Antrat2"/>
        <w:ind w:left="10206"/>
        <w:rPr>
          <w:sz w:val="24"/>
          <w:szCs w:val="24"/>
        </w:rPr>
      </w:pPr>
      <w:bookmarkStart w:id="80" w:name="_Toc210735947"/>
      <w:r w:rsidRPr="00034C30">
        <w:rPr>
          <w:sz w:val="24"/>
          <w:szCs w:val="24"/>
        </w:rPr>
        <w:t xml:space="preserve">Konkurso sąlygų </w:t>
      </w:r>
      <w:r w:rsidR="004E580A">
        <w:rPr>
          <w:b/>
          <w:sz w:val="24"/>
          <w:szCs w:val="24"/>
        </w:rPr>
        <w:t>9</w:t>
      </w:r>
      <w:r>
        <w:rPr>
          <w:b/>
          <w:sz w:val="24"/>
          <w:szCs w:val="24"/>
        </w:rPr>
        <w:t xml:space="preserve"> </w:t>
      </w:r>
      <w:r w:rsidRPr="00034C30">
        <w:rPr>
          <w:sz w:val="24"/>
          <w:szCs w:val="24"/>
        </w:rPr>
        <w:t>pried</w:t>
      </w:r>
      <w:r>
        <w:rPr>
          <w:sz w:val="24"/>
          <w:szCs w:val="24"/>
        </w:rPr>
        <w:t>as</w:t>
      </w:r>
      <w:r w:rsidR="005F4364">
        <w:rPr>
          <w:bCs w:val="0"/>
          <w:sz w:val="24"/>
          <w:szCs w:val="24"/>
        </w:rPr>
        <w:t xml:space="preserve"> „S</w:t>
      </w:r>
      <w:r w:rsidR="005E553A">
        <w:rPr>
          <w:bCs w:val="0"/>
          <w:sz w:val="24"/>
          <w:szCs w:val="24"/>
        </w:rPr>
        <w:t>ąmatos dėl pirmo renginio organizavimo forma“</w:t>
      </w:r>
      <w:bookmarkEnd w:id="80"/>
    </w:p>
    <w:p w14:paraId="2E0E6292" w14:textId="77777777" w:rsidR="006770EA" w:rsidRDefault="006770EA" w:rsidP="006770EA">
      <w:pPr>
        <w:tabs>
          <w:tab w:val="left" w:pos="5529"/>
        </w:tabs>
        <w:jc w:val="right"/>
        <w:rPr>
          <w:rFonts w:ascii="Times New Roman" w:hAnsi="Times New Roman"/>
          <w:b/>
          <w:sz w:val="24"/>
          <w:szCs w:val="24"/>
        </w:rPr>
      </w:pPr>
    </w:p>
    <w:p w14:paraId="78E83CBF" w14:textId="77777777" w:rsidR="006770EA" w:rsidRDefault="006770EA" w:rsidP="006770EA">
      <w:pPr>
        <w:tabs>
          <w:tab w:val="left" w:pos="5529"/>
        </w:tabs>
        <w:jc w:val="center"/>
        <w:rPr>
          <w:rFonts w:ascii="Times New Roman" w:hAnsi="Times New Roman"/>
          <w:b/>
          <w:sz w:val="24"/>
          <w:szCs w:val="24"/>
        </w:rPr>
      </w:pPr>
      <w:r>
        <w:rPr>
          <w:rFonts w:ascii="Times New Roman" w:hAnsi="Times New Roman"/>
          <w:b/>
          <w:noProof/>
          <w:sz w:val="24"/>
          <w:szCs w:val="24"/>
        </w:rPr>
        <w:t>SĄMATA</w:t>
      </w:r>
      <w:r w:rsidRPr="00EC4408">
        <w:rPr>
          <w:rFonts w:ascii="Times New Roman" w:hAnsi="Times New Roman"/>
          <w:color w:val="000000"/>
          <w:sz w:val="24"/>
          <w:szCs w:val="24"/>
          <w:u w:color="000000"/>
          <w:bdr w:val="none" w:sz="0" w:space="0" w:color="auto" w:frame="1"/>
        </w:rPr>
        <w:t xml:space="preserve"> </w:t>
      </w:r>
      <w:r w:rsidRPr="00EC4408">
        <w:rPr>
          <w:rFonts w:ascii="Times New Roman" w:hAnsi="Times New Roman"/>
          <w:b/>
          <w:bCs/>
          <w:color w:val="000000"/>
          <w:sz w:val="24"/>
          <w:szCs w:val="24"/>
          <w:u w:color="000000"/>
          <w:bdr w:val="none" w:sz="0" w:space="0" w:color="auto" w:frame="1"/>
        </w:rPr>
        <w:t xml:space="preserve">DĖL </w:t>
      </w:r>
      <w:r>
        <w:rPr>
          <w:rFonts w:ascii="Times New Roman" w:hAnsi="Times New Roman"/>
          <w:b/>
          <w:bCs/>
          <w:color w:val="000000"/>
          <w:sz w:val="24"/>
          <w:szCs w:val="24"/>
          <w:u w:color="000000"/>
          <w:bdr w:val="none" w:sz="0" w:space="0" w:color="auto" w:frame="1"/>
        </w:rPr>
        <w:t>PIRMO RENGINIO ORGANIZAVIMO</w:t>
      </w:r>
      <w:r w:rsidRPr="005C6A06">
        <w:rPr>
          <w:rFonts w:ascii="Times New Roman" w:hAnsi="Times New Roman"/>
          <w:b/>
          <w:bCs/>
          <w:color w:val="000000"/>
          <w:sz w:val="24"/>
          <w:szCs w:val="24"/>
          <w:u w:color="000000"/>
          <w:bdr w:val="none" w:sz="0" w:space="0" w:color="auto" w:frame="1"/>
        </w:rPr>
        <w:t xml:space="preserve"> </w:t>
      </w:r>
    </w:p>
    <w:p w14:paraId="006F770F" w14:textId="77777777" w:rsidR="006770EA" w:rsidRDefault="006770EA" w:rsidP="006770EA">
      <w:pPr>
        <w:pStyle w:val="Betarp"/>
        <w:jc w:val="center"/>
        <w:rPr>
          <w:b/>
          <w:color w:val="FF0000"/>
          <w:szCs w:val="24"/>
        </w:rPr>
      </w:pPr>
    </w:p>
    <w:p w14:paraId="4F371DBD" w14:textId="77777777" w:rsidR="006770EA" w:rsidRPr="00805E35" w:rsidRDefault="006770EA" w:rsidP="006770EA">
      <w:pPr>
        <w:pStyle w:val="Betarp"/>
        <w:jc w:val="center"/>
        <w:rPr>
          <w:b/>
          <w:color w:val="FF0000"/>
          <w:szCs w:val="24"/>
        </w:rPr>
      </w:pPr>
      <w:r w:rsidRPr="00805E35">
        <w:rPr>
          <w:b/>
          <w:color w:val="FF0000"/>
          <w:szCs w:val="24"/>
        </w:rPr>
        <w:t>(teikiamas pirmame voke)</w:t>
      </w:r>
    </w:p>
    <w:p w14:paraId="107CCAB5" w14:textId="77777777" w:rsidR="006770EA" w:rsidRPr="00893048" w:rsidRDefault="006770EA" w:rsidP="006770EA">
      <w:pPr>
        <w:rPr>
          <w:rFonts w:ascii="Times New Roman" w:hAnsi="Times New Roman"/>
          <w:b/>
          <w:noProof/>
          <w:sz w:val="16"/>
          <w:szCs w:val="16"/>
        </w:rPr>
      </w:pPr>
    </w:p>
    <w:tbl>
      <w:tblPr>
        <w:tblW w:w="511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3166"/>
        <w:gridCol w:w="1188"/>
        <w:gridCol w:w="1531"/>
        <w:gridCol w:w="1683"/>
        <w:gridCol w:w="1534"/>
        <w:gridCol w:w="4768"/>
      </w:tblGrid>
      <w:tr w:rsidR="006770EA" w:rsidRPr="0012383B" w14:paraId="392F71D6" w14:textId="77777777">
        <w:trPr>
          <w:trHeight w:val="1122"/>
        </w:trPr>
        <w:tc>
          <w:tcPr>
            <w:tcW w:w="343" w:type="pct"/>
            <w:tcBorders>
              <w:top w:val="single" w:sz="4" w:space="0" w:color="auto"/>
              <w:left w:val="single" w:sz="4" w:space="0" w:color="auto"/>
              <w:right w:val="single" w:sz="4" w:space="0" w:color="auto"/>
            </w:tcBorders>
            <w:vAlign w:val="center"/>
          </w:tcPr>
          <w:p w14:paraId="1E79480A" w14:textId="77777777" w:rsidR="006770EA" w:rsidRPr="000C6358" w:rsidRDefault="006770EA" w:rsidP="00241E4E">
            <w:pPr>
              <w:rPr>
                <w:rFonts w:ascii="Times New Roman" w:eastAsia="Times New Roman" w:hAnsi="Times New Roman"/>
                <w:b/>
                <w:sz w:val="24"/>
                <w:szCs w:val="24"/>
              </w:rPr>
            </w:pPr>
            <w:r w:rsidRPr="000C6358">
              <w:rPr>
                <w:rFonts w:ascii="Times New Roman" w:eastAsia="Times New Roman" w:hAnsi="Times New Roman"/>
                <w:b/>
                <w:sz w:val="24"/>
                <w:szCs w:val="24"/>
              </w:rPr>
              <w:t>Eil. Nr.</w:t>
            </w:r>
          </w:p>
        </w:tc>
        <w:tc>
          <w:tcPr>
            <w:tcW w:w="1063" w:type="pct"/>
            <w:tcBorders>
              <w:top w:val="single" w:sz="4" w:space="0" w:color="auto"/>
              <w:left w:val="single" w:sz="4" w:space="0" w:color="auto"/>
              <w:right w:val="single" w:sz="4" w:space="0" w:color="auto"/>
            </w:tcBorders>
            <w:vAlign w:val="center"/>
          </w:tcPr>
          <w:p w14:paraId="2DCD69A5" w14:textId="77777777" w:rsidR="006770EA" w:rsidRPr="000C6358" w:rsidRDefault="006770EA" w:rsidP="00241E4E">
            <w:pPr>
              <w:rPr>
                <w:rFonts w:ascii="Times New Roman" w:eastAsia="Times New Roman" w:hAnsi="Times New Roman"/>
                <w:b/>
                <w:sz w:val="24"/>
                <w:szCs w:val="24"/>
              </w:rPr>
            </w:pPr>
            <w:r w:rsidRPr="000C6358">
              <w:rPr>
                <w:rFonts w:ascii="Times New Roman" w:eastAsia="Times New Roman" w:hAnsi="Times New Roman"/>
                <w:b/>
                <w:sz w:val="24"/>
                <w:szCs w:val="24"/>
              </w:rPr>
              <w:t>Paslaugų pavadinimas</w:t>
            </w:r>
          </w:p>
          <w:p w14:paraId="3C5AB9C1" w14:textId="77777777" w:rsidR="006770EA" w:rsidRPr="000C6358" w:rsidRDefault="006770EA" w:rsidP="00241E4E">
            <w:pPr>
              <w:rPr>
                <w:rFonts w:ascii="Times New Roman" w:eastAsia="Times New Roman" w:hAnsi="Times New Roman"/>
                <w:b/>
                <w:sz w:val="24"/>
                <w:szCs w:val="24"/>
              </w:rPr>
            </w:pPr>
          </w:p>
        </w:tc>
        <w:tc>
          <w:tcPr>
            <w:tcW w:w="399" w:type="pct"/>
            <w:tcBorders>
              <w:top w:val="single" w:sz="4" w:space="0" w:color="auto"/>
              <w:left w:val="single" w:sz="4" w:space="0" w:color="auto"/>
              <w:right w:val="single" w:sz="4" w:space="0" w:color="auto"/>
            </w:tcBorders>
          </w:tcPr>
          <w:p w14:paraId="7F9500A5" w14:textId="77777777" w:rsidR="006770EA" w:rsidRPr="000C6358" w:rsidRDefault="006770EA" w:rsidP="00241E4E">
            <w:pPr>
              <w:rPr>
                <w:rFonts w:ascii="Times New Roman" w:eastAsia="Times New Roman" w:hAnsi="Times New Roman"/>
                <w:b/>
                <w:sz w:val="24"/>
                <w:szCs w:val="24"/>
              </w:rPr>
            </w:pPr>
          </w:p>
          <w:p w14:paraId="1246AA7D" w14:textId="77777777" w:rsidR="006770EA" w:rsidRPr="000C6358" w:rsidRDefault="006770EA" w:rsidP="00241E4E">
            <w:pPr>
              <w:jc w:val="center"/>
              <w:rPr>
                <w:rFonts w:ascii="Times New Roman" w:eastAsia="Times New Roman" w:hAnsi="Times New Roman"/>
                <w:b/>
                <w:sz w:val="24"/>
                <w:szCs w:val="24"/>
              </w:rPr>
            </w:pPr>
            <w:r w:rsidRPr="000C6358">
              <w:rPr>
                <w:rFonts w:ascii="Times New Roman" w:eastAsia="Times New Roman" w:hAnsi="Times New Roman"/>
                <w:b/>
                <w:sz w:val="24"/>
                <w:szCs w:val="24"/>
              </w:rPr>
              <w:t>Mato vnt.</w:t>
            </w:r>
          </w:p>
        </w:tc>
        <w:tc>
          <w:tcPr>
            <w:tcW w:w="514" w:type="pct"/>
            <w:tcBorders>
              <w:top w:val="single" w:sz="4" w:space="0" w:color="auto"/>
              <w:left w:val="single" w:sz="4" w:space="0" w:color="auto"/>
              <w:right w:val="single" w:sz="4" w:space="0" w:color="auto"/>
            </w:tcBorders>
          </w:tcPr>
          <w:p w14:paraId="3C072A4B" w14:textId="77777777" w:rsidR="006770EA" w:rsidRPr="000C6358" w:rsidRDefault="006770EA" w:rsidP="00241E4E">
            <w:pPr>
              <w:rPr>
                <w:rFonts w:ascii="Times New Roman" w:eastAsia="Times New Roman" w:hAnsi="Times New Roman"/>
                <w:b/>
                <w:sz w:val="24"/>
                <w:szCs w:val="24"/>
              </w:rPr>
            </w:pPr>
          </w:p>
          <w:p w14:paraId="79EE5184" w14:textId="77777777" w:rsidR="006770EA" w:rsidRPr="000C6358" w:rsidRDefault="006770EA" w:rsidP="00241E4E">
            <w:pPr>
              <w:jc w:val="center"/>
              <w:rPr>
                <w:rFonts w:ascii="Times New Roman" w:eastAsia="Times New Roman" w:hAnsi="Times New Roman"/>
                <w:b/>
                <w:sz w:val="24"/>
                <w:szCs w:val="24"/>
              </w:rPr>
            </w:pPr>
            <w:r>
              <w:rPr>
                <w:rFonts w:ascii="Times New Roman" w:eastAsia="Times New Roman" w:hAnsi="Times New Roman"/>
                <w:b/>
                <w:sz w:val="24"/>
                <w:szCs w:val="24"/>
              </w:rPr>
              <w:t>K</w:t>
            </w:r>
            <w:r w:rsidRPr="000C6358">
              <w:rPr>
                <w:rFonts w:ascii="Times New Roman" w:eastAsia="Times New Roman" w:hAnsi="Times New Roman"/>
                <w:b/>
                <w:sz w:val="24"/>
                <w:szCs w:val="24"/>
              </w:rPr>
              <w:t>iekis</w:t>
            </w:r>
          </w:p>
        </w:tc>
        <w:tc>
          <w:tcPr>
            <w:tcW w:w="565" w:type="pct"/>
            <w:tcBorders>
              <w:top w:val="single" w:sz="4" w:space="0" w:color="auto"/>
              <w:left w:val="single" w:sz="4" w:space="0" w:color="auto"/>
              <w:right w:val="single" w:sz="4" w:space="0" w:color="auto"/>
            </w:tcBorders>
          </w:tcPr>
          <w:p w14:paraId="46BA1FBA" w14:textId="77777777" w:rsidR="006770EA" w:rsidRPr="000C6358" w:rsidRDefault="006770EA" w:rsidP="00241E4E">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Vieneto įkainis,</w:t>
            </w:r>
          </w:p>
          <w:p w14:paraId="6D5FF643" w14:textId="77777777" w:rsidR="006770EA" w:rsidRPr="000C6358" w:rsidRDefault="006770EA" w:rsidP="00241E4E">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Eur</w:t>
            </w:r>
          </w:p>
          <w:p w14:paraId="1577646D" w14:textId="77777777" w:rsidR="006770EA" w:rsidRPr="000C6358" w:rsidRDefault="006770EA" w:rsidP="00241E4E">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(be PVM)</w:t>
            </w:r>
          </w:p>
        </w:tc>
        <w:tc>
          <w:tcPr>
            <w:tcW w:w="514" w:type="pct"/>
            <w:tcBorders>
              <w:top w:val="single" w:sz="4" w:space="0" w:color="auto"/>
              <w:left w:val="single" w:sz="4" w:space="0" w:color="auto"/>
              <w:right w:val="single" w:sz="4" w:space="0" w:color="auto"/>
            </w:tcBorders>
          </w:tcPr>
          <w:p w14:paraId="20545548" w14:textId="77777777" w:rsidR="006770EA" w:rsidRPr="000C6358" w:rsidRDefault="006770EA" w:rsidP="00241E4E">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 xml:space="preserve">Bendra kaina </w:t>
            </w:r>
            <w:r w:rsidRPr="000C6358">
              <w:rPr>
                <w:rFonts w:ascii="Times New Roman" w:eastAsia="Times New Roman" w:hAnsi="Times New Roman"/>
                <w:b/>
                <w:sz w:val="24"/>
                <w:szCs w:val="24"/>
              </w:rPr>
              <w:t>Eur</w:t>
            </w:r>
          </w:p>
          <w:p w14:paraId="5E588106" w14:textId="77777777" w:rsidR="006770EA" w:rsidRPr="000C6358" w:rsidRDefault="006770EA" w:rsidP="00241E4E">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w:t>
            </w:r>
            <w:r>
              <w:rPr>
                <w:rFonts w:ascii="Times New Roman" w:eastAsia="Times New Roman" w:hAnsi="Times New Roman"/>
                <w:b/>
                <w:sz w:val="24"/>
                <w:szCs w:val="24"/>
              </w:rPr>
              <w:t>be PVM)</w:t>
            </w:r>
          </w:p>
        </w:tc>
        <w:tc>
          <w:tcPr>
            <w:tcW w:w="1602" w:type="pct"/>
            <w:tcBorders>
              <w:top w:val="single" w:sz="4" w:space="0" w:color="auto"/>
              <w:left w:val="single" w:sz="4" w:space="0" w:color="auto"/>
              <w:right w:val="single" w:sz="4" w:space="0" w:color="auto"/>
            </w:tcBorders>
          </w:tcPr>
          <w:p w14:paraId="045AA32B" w14:textId="77777777" w:rsidR="006770EA" w:rsidRDefault="006770EA" w:rsidP="00241E4E">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Pastabos/Komentarai</w:t>
            </w:r>
          </w:p>
          <w:p w14:paraId="24324FE3" w14:textId="77777777" w:rsidR="006770EA" w:rsidRDefault="006770EA" w:rsidP="00241E4E">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(paaiškinančios/pagrindžiančios sąmatos eilutę(-</w:t>
            </w:r>
            <w:proofErr w:type="spellStart"/>
            <w:r>
              <w:rPr>
                <w:rFonts w:ascii="Times New Roman" w:eastAsia="Times New Roman" w:hAnsi="Times New Roman"/>
                <w:b/>
                <w:sz w:val="24"/>
                <w:szCs w:val="24"/>
              </w:rPr>
              <w:t>es</w:t>
            </w:r>
            <w:proofErr w:type="spellEnd"/>
            <w:r>
              <w:rPr>
                <w:rFonts w:ascii="Times New Roman" w:eastAsia="Times New Roman" w:hAnsi="Times New Roman"/>
                <w:b/>
                <w:sz w:val="24"/>
                <w:szCs w:val="24"/>
              </w:rPr>
              <w:t>))</w:t>
            </w:r>
          </w:p>
        </w:tc>
      </w:tr>
      <w:tr w:rsidR="006770EA" w:rsidRPr="0012383B" w14:paraId="4DAFF60A" w14:textId="77777777">
        <w:trPr>
          <w:trHeight w:val="285"/>
        </w:trPr>
        <w:tc>
          <w:tcPr>
            <w:tcW w:w="343" w:type="pct"/>
            <w:tcBorders>
              <w:top w:val="single" w:sz="4" w:space="0" w:color="auto"/>
              <w:left w:val="single" w:sz="4" w:space="0" w:color="auto"/>
              <w:bottom w:val="single" w:sz="4" w:space="0" w:color="auto"/>
              <w:right w:val="single" w:sz="4" w:space="0" w:color="auto"/>
            </w:tcBorders>
            <w:vAlign w:val="center"/>
          </w:tcPr>
          <w:p w14:paraId="6C2EE553" w14:textId="77777777" w:rsidR="006770EA" w:rsidRPr="00013418" w:rsidRDefault="006770EA" w:rsidP="00241E4E">
            <w:pPr>
              <w:jc w:val="center"/>
              <w:rPr>
                <w:rFonts w:ascii="Times New Roman" w:eastAsia="Times New Roman" w:hAnsi="Times New Roman"/>
                <w:i/>
              </w:rPr>
            </w:pPr>
            <w:r w:rsidRPr="00013418">
              <w:rPr>
                <w:rFonts w:ascii="Times New Roman" w:eastAsia="Times New Roman" w:hAnsi="Times New Roman"/>
                <w:i/>
              </w:rPr>
              <w:t>1</w:t>
            </w:r>
          </w:p>
        </w:tc>
        <w:tc>
          <w:tcPr>
            <w:tcW w:w="1063" w:type="pct"/>
            <w:tcBorders>
              <w:top w:val="single" w:sz="4" w:space="0" w:color="auto"/>
              <w:left w:val="single" w:sz="4" w:space="0" w:color="auto"/>
              <w:bottom w:val="single" w:sz="4" w:space="0" w:color="auto"/>
              <w:right w:val="single" w:sz="4" w:space="0" w:color="auto"/>
            </w:tcBorders>
            <w:vAlign w:val="center"/>
          </w:tcPr>
          <w:p w14:paraId="5E207F09" w14:textId="77777777" w:rsidR="006770EA" w:rsidRPr="00013418" w:rsidRDefault="006770EA" w:rsidP="00241E4E">
            <w:pPr>
              <w:shd w:val="clear" w:color="auto" w:fill="FFFFFF"/>
              <w:jc w:val="center"/>
              <w:rPr>
                <w:rFonts w:ascii="Times New Roman" w:eastAsia="Arial Unicode MS" w:hAnsi="Times New Roman"/>
                <w:i/>
              </w:rPr>
            </w:pPr>
            <w:r w:rsidRPr="00013418">
              <w:rPr>
                <w:rFonts w:ascii="Times New Roman" w:eastAsia="Arial Unicode MS" w:hAnsi="Times New Roman"/>
                <w:i/>
              </w:rPr>
              <w:t>2</w:t>
            </w:r>
          </w:p>
        </w:tc>
        <w:tc>
          <w:tcPr>
            <w:tcW w:w="399" w:type="pct"/>
            <w:tcBorders>
              <w:left w:val="single" w:sz="4" w:space="0" w:color="auto"/>
              <w:right w:val="single" w:sz="4" w:space="0" w:color="auto"/>
            </w:tcBorders>
          </w:tcPr>
          <w:p w14:paraId="1FB66D0A" w14:textId="77777777" w:rsidR="006770EA" w:rsidRPr="00013418" w:rsidRDefault="006770EA" w:rsidP="00241E4E">
            <w:pPr>
              <w:jc w:val="center"/>
              <w:rPr>
                <w:rFonts w:ascii="Times New Roman" w:eastAsia="Times New Roman" w:hAnsi="Times New Roman"/>
                <w:i/>
              </w:rPr>
            </w:pPr>
            <w:r w:rsidRPr="00013418">
              <w:rPr>
                <w:rFonts w:ascii="Times New Roman" w:eastAsia="Times New Roman" w:hAnsi="Times New Roman"/>
                <w:i/>
              </w:rPr>
              <w:t>3</w:t>
            </w:r>
          </w:p>
        </w:tc>
        <w:tc>
          <w:tcPr>
            <w:tcW w:w="514" w:type="pct"/>
            <w:tcBorders>
              <w:left w:val="single" w:sz="4" w:space="0" w:color="auto"/>
              <w:right w:val="single" w:sz="4" w:space="0" w:color="auto"/>
            </w:tcBorders>
          </w:tcPr>
          <w:p w14:paraId="3481DA45" w14:textId="77777777" w:rsidR="006770EA" w:rsidRPr="00013418" w:rsidRDefault="006770EA" w:rsidP="00241E4E">
            <w:pPr>
              <w:jc w:val="center"/>
              <w:rPr>
                <w:rFonts w:ascii="Times New Roman" w:eastAsia="Times New Roman" w:hAnsi="Times New Roman"/>
                <w:i/>
              </w:rPr>
            </w:pPr>
            <w:r w:rsidRPr="00013418">
              <w:rPr>
                <w:rFonts w:ascii="Times New Roman" w:eastAsia="Times New Roman" w:hAnsi="Times New Roman"/>
                <w:i/>
              </w:rPr>
              <w:t>4</w:t>
            </w:r>
          </w:p>
        </w:tc>
        <w:tc>
          <w:tcPr>
            <w:tcW w:w="565" w:type="pct"/>
            <w:tcBorders>
              <w:left w:val="single" w:sz="4" w:space="0" w:color="auto"/>
              <w:right w:val="single" w:sz="4" w:space="0" w:color="auto"/>
            </w:tcBorders>
          </w:tcPr>
          <w:p w14:paraId="749F6766" w14:textId="77777777" w:rsidR="006770EA" w:rsidRPr="00013418" w:rsidRDefault="006770EA" w:rsidP="00241E4E">
            <w:pPr>
              <w:jc w:val="center"/>
              <w:rPr>
                <w:rFonts w:ascii="Times New Roman" w:eastAsia="Times New Roman" w:hAnsi="Times New Roman"/>
                <w:i/>
              </w:rPr>
            </w:pPr>
            <w:r>
              <w:rPr>
                <w:rFonts w:ascii="Times New Roman" w:eastAsia="Times New Roman" w:hAnsi="Times New Roman"/>
                <w:i/>
              </w:rPr>
              <w:t>5</w:t>
            </w:r>
          </w:p>
        </w:tc>
        <w:tc>
          <w:tcPr>
            <w:tcW w:w="514" w:type="pct"/>
            <w:tcBorders>
              <w:left w:val="single" w:sz="4" w:space="0" w:color="auto"/>
              <w:right w:val="single" w:sz="4" w:space="0" w:color="auto"/>
            </w:tcBorders>
          </w:tcPr>
          <w:p w14:paraId="224EA832" w14:textId="77777777" w:rsidR="006770EA" w:rsidRPr="006A3A56" w:rsidRDefault="006770EA" w:rsidP="00241E4E">
            <w:pPr>
              <w:jc w:val="center"/>
              <w:rPr>
                <w:rFonts w:ascii="Times New Roman" w:eastAsia="Times New Roman" w:hAnsi="Times New Roman"/>
                <w:i/>
                <w:lang w:val="en-US"/>
              </w:rPr>
            </w:pPr>
            <w:r>
              <w:rPr>
                <w:rFonts w:ascii="Times New Roman" w:eastAsia="Times New Roman" w:hAnsi="Times New Roman"/>
                <w:i/>
              </w:rPr>
              <w:t>6</w:t>
            </w:r>
            <w:r>
              <w:rPr>
                <w:rFonts w:ascii="Times New Roman" w:eastAsia="Times New Roman" w:hAnsi="Times New Roman"/>
                <w:i/>
                <w:lang w:val="en-US"/>
              </w:rPr>
              <w:t>=4x5</w:t>
            </w:r>
          </w:p>
        </w:tc>
        <w:tc>
          <w:tcPr>
            <w:tcW w:w="1602" w:type="pct"/>
            <w:tcBorders>
              <w:left w:val="single" w:sz="4" w:space="0" w:color="auto"/>
              <w:right w:val="single" w:sz="4" w:space="0" w:color="auto"/>
            </w:tcBorders>
          </w:tcPr>
          <w:p w14:paraId="3E974E9F" w14:textId="77777777" w:rsidR="006770EA" w:rsidRDefault="006770EA" w:rsidP="00241E4E">
            <w:pPr>
              <w:jc w:val="center"/>
              <w:rPr>
                <w:rFonts w:ascii="Times New Roman" w:eastAsia="Times New Roman" w:hAnsi="Times New Roman"/>
                <w:i/>
              </w:rPr>
            </w:pPr>
          </w:p>
        </w:tc>
      </w:tr>
      <w:tr w:rsidR="006770EA" w:rsidRPr="0012383B" w14:paraId="5F01EFA3" w14:textId="77777777">
        <w:trPr>
          <w:trHeight w:val="441"/>
        </w:trPr>
        <w:tc>
          <w:tcPr>
            <w:tcW w:w="343" w:type="pct"/>
            <w:tcBorders>
              <w:top w:val="single" w:sz="4" w:space="0" w:color="auto"/>
              <w:left w:val="single" w:sz="4" w:space="0" w:color="auto"/>
              <w:bottom w:val="single" w:sz="4" w:space="0" w:color="auto"/>
              <w:right w:val="single" w:sz="4" w:space="0" w:color="auto"/>
            </w:tcBorders>
            <w:vAlign w:val="center"/>
          </w:tcPr>
          <w:p w14:paraId="727EB406" w14:textId="77777777" w:rsidR="006770EA" w:rsidRPr="004B717F" w:rsidRDefault="006770EA" w:rsidP="00241E4E">
            <w:pPr>
              <w:jc w:val="center"/>
              <w:rPr>
                <w:rFonts w:ascii="Times New Roman" w:eastAsia="Times New Roman" w:hAnsi="Times New Roman"/>
              </w:rPr>
            </w:pPr>
            <w:r w:rsidRPr="00F717AC">
              <w:rPr>
                <w:rFonts w:ascii="Times New Roman" w:eastAsia="Times New Roman" w:hAnsi="Times New Roman"/>
                <w:b/>
              </w:rPr>
              <w:t>1</w:t>
            </w:r>
            <w:r>
              <w:rPr>
                <w:rFonts w:ascii="Times New Roman" w:eastAsia="Times New Roman" w:hAnsi="Times New Roman"/>
              </w:rPr>
              <w:t>.</w:t>
            </w:r>
          </w:p>
        </w:tc>
        <w:tc>
          <w:tcPr>
            <w:tcW w:w="3056" w:type="pct"/>
            <w:gridSpan w:val="5"/>
            <w:tcBorders>
              <w:top w:val="single" w:sz="4" w:space="0" w:color="auto"/>
              <w:left w:val="single" w:sz="4" w:space="0" w:color="auto"/>
              <w:bottom w:val="single" w:sz="4" w:space="0" w:color="auto"/>
              <w:right w:val="single" w:sz="4" w:space="0" w:color="auto"/>
            </w:tcBorders>
            <w:vAlign w:val="center"/>
          </w:tcPr>
          <w:p w14:paraId="01CD3495" w14:textId="77777777" w:rsidR="006770EA" w:rsidRDefault="006770EA" w:rsidP="00241E4E">
            <w:pPr>
              <w:shd w:val="clear" w:color="auto" w:fill="FFFFFF"/>
              <w:rPr>
                <w:rFonts w:ascii="Times New Roman" w:eastAsia="Times New Roman" w:hAnsi="Times New Roman"/>
                <w:sz w:val="24"/>
              </w:rPr>
            </w:pPr>
          </w:p>
        </w:tc>
        <w:tc>
          <w:tcPr>
            <w:tcW w:w="1602" w:type="pct"/>
            <w:tcBorders>
              <w:top w:val="single" w:sz="4" w:space="0" w:color="auto"/>
              <w:left w:val="single" w:sz="4" w:space="0" w:color="auto"/>
              <w:bottom w:val="single" w:sz="4" w:space="0" w:color="auto"/>
              <w:right w:val="single" w:sz="4" w:space="0" w:color="auto"/>
            </w:tcBorders>
          </w:tcPr>
          <w:p w14:paraId="3866E8E8" w14:textId="77777777" w:rsidR="006770EA" w:rsidRDefault="006770EA" w:rsidP="00241E4E">
            <w:pPr>
              <w:shd w:val="clear" w:color="auto" w:fill="FFFFFF"/>
              <w:rPr>
                <w:rFonts w:ascii="Times New Roman" w:eastAsia="Times New Roman" w:hAnsi="Times New Roman"/>
                <w:sz w:val="24"/>
              </w:rPr>
            </w:pPr>
          </w:p>
        </w:tc>
      </w:tr>
      <w:tr w:rsidR="006770EA" w:rsidRPr="0012383B" w14:paraId="241005A4" w14:textId="77777777">
        <w:trPr>
          <w:trHeight w:val="449"/>
        </w:trPr>
        <w:tc>
          <w:tcPr>
            <w:tcW w:w="343" w:type="pct"/>
            <w:tcBorders>
              <w:top w:val="single" w:sz="4" w:space="0" w:color="auto"/>
              <w:left w:val="single" w:sz="4" w:space="0" w:color="auto"/>
              <w:bottom w:val="single" w:sz="4" w:space="0" w:color="auto"/>
              <w:right w:val="single" w:sz="4" w:space="0" w:color="auto"/>
            </w:tcBorders>
            <w:vAlign w:val="center"/>
          </w:tcPr>
          <w:p w14:paraId="68532B83" w14:textId="77777777" w:rsidR="006770EA" w:rsidRPr="004B717F" w:rsidRDefault="006770EA" w:rsidP="00241E4E">
            <w:pPr>
              <w:jc w:val="center"/>
              <w:rPr>
                <w:rFonts w:ascii="Times New Roman" w:eastAsia="Times New Roman" w:hAnsi="Times New Roman"/>
              </w:rPr>
            </w:pPr>
            <w:r w:rsidRPr="004B717F">
              <w:rPr>
                <w:rFonts w:ascii="Times New Roman" w:eastAsia="Times New Roman" w:hAnsi="Times New Roman"/>
              </w:rPr>
              <w:t>1.1.</w:t>
            </w:r>
          </w:p>
        </w:tc>
        <w:tc>
          <w:tcPr>
            <w:tcW w:w="1063" w:type="pct"/>
            <w:tcBorders>
              <w:top w:val="single" w:sz="4" w:space="0" w:color="auto"/>
              <w:left w:val="single" w:sz="4" w:space="0" w:color="auto"/>
              <w:bottom w:val="single" w:sz="4" w:space="0" w:color="auto"/>
              <w:right w:val="single" w:sz="4" w:space="0" w:color="auto"/>
            </w:tcBorders>
            <w:vAlign w:val="center"/>
          </w:tcPr>
          <w:p w14:paraId="59B91EA0" w14:textId="77777777" w:rsidR="006770EA" w:rsidRPr="00674DD2" w:rsidRDefault="006770EA" w:rsidP="00241E4E">
            <w:pPr>
              <w:shd w:val="clear" w:color="auto" w:fill="FFFFFF"/>
              <w:rPr>
                <w:rFonts w:ascii="Times New Roman" w:eastAsia="Arial Unicode MS" w:hAnsi="Times New Roman"/>
                <w:sz w:val="20"/>
                <w:szCs w:val="20"/>
              </w:rPr>
            </w:pPr>
          </w:p>
        </w:tc>
        <w:tc>
          <w:tcPr>
            <w:tcW w:w="399" w:type="pct"/>
            <w:tcBorders>
              <w:left w:val="single" w:sz="4" w:space="0" w:color="auto"/>
              <w:right w:val="single" w:sz="4" w:space="0" w:color="auto"/>
            </w:tcBorders>
          </w:tcPr>
          <w:p w14:paraId="2DD8B864"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E26AD1E"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5CCC3B1A"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204412B"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1844D79B" w14:textId="77777777" w:rsidR="006770EA" w:rsidRPr="0012383B" w:rsidRDefault="006770EA" w:rsidP="00241E4E">
            <w:pPr>
              <w:jc w:val="center"/>
              <w:rPr>
                <w:rFonts w:ascii="Times New Roman" w:eastAsia="Times New Roman" w:hAnsi="Times New Roman"/>
                <w:sz w:val="24"/>
              </w:rPr>
            </w:pPr>
          </w:p>
        </w:tc>
      </w:tr>
      <w:tr w:rsidR="006770EA" w:rsidRPr="0012383B" w14:paraId="092D2F54" w14:textId="77777777">
        <w:trPr>
          <w:trHeight w:val="413"/>
        </w:trPr>
        <w:tc>
          <w:tcPr>
            <w:tcW w:w="343" w:type="pct"/>
            <w:tcBorders>
              <w:top w:val="single" w:sz="4" w:space="0" w:color="auto"/>
              <w:left w:val="single" w:sz="4" w:space="0" w:color="auto"/>
              <w:bottom w:val="single" w:sz="4" w:space="0" w:color="auto"/>
              <w:right w:val="single" w:sz="4" w:space="0" w:color="auto"/>
            </w:tcBorders>
            <w:vAlign w:val="center"/>
          </w:tcPr>
          <w:p w14:paraId="15B51E20" w14:textId="77777777" w:rsidR="006770EA" w:rsidRPr="004B717F" w:rsidRDefault="006770EA" w:rsidP="00241E4E">
            <w:pPr>
              <w:jc w:val="center"/>
              <w:rPr>
                <w:rFonts w:ascii="Times New Roman" w:eastAsia="Times New Roman" w:hAnsi="Times New Roman"/>
              </w:rPr>
            </w:pPr>
            <w:r w:rsidRPr="004B717F">
              <w:rPr>
                <w:rFonts w:ascii="Times New Roman" w:eastAsia="Times New Roman" w:hAnsi="Times New Roman"/>
              </w:rPr>
              <w:t>1.2.</w:t>
            </w:r>
          </w:p>
        </w:tc>
        <w:tc>
          <w:tcPr>
            <w:tcW w:w="1063" w:type="pct"/>
            <w:tcBorders>
              <w:top w:val="single" w:sz="4" w:space="0" w:color="auto"/>
              <w:left w:val="single" w:sz="4" w:space="0" w:color="auto"/>
              <w:bottom w:val="single" w:sz="4" w:space="0" w:color="auto"/>
              <w:right w:val="single" w:sz="4" w:space="0" w:color="auto"/>
            </w:tcBorders>
            <w:vAlign w:val="center"/>
          </w:tcPr>
          <w:p w14:paraId="60517848"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30804703"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431044C"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277EB905"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38CAD63"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06E48E21" w14:textId="77777777" w:rsidR="006770EA" w:rsidRPr="0012383B" w:rsidRDefault="006770EA" w:rsidP="00241E4E">
            <w:pPr>
              <w:jc w:val="center"/>
              <w:rPr>
                <w:rFonts w:ascii="Times New Roman" w:eastAsia="Times New Roman" w:hAnsi="Times New Roman"/>
                <w:sz w:val="24"/>
              </w:rPr>
            </w:pPr>
          </w:p>
        </w:tc>
      </w:tr>
      <w:tr w:rsidR="006770EA" w:rsidRPr="0012383B" w14:paraId="083F2705" w14:textId="77777777">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257D6ADB" w14:textId="77777777" w:rsidR="006770EA" w:rsidRPr="004B717F" w:rsidRDefault="006770EA" w:rsidP="00241E4E">
            <w:pPr>
              <w:jc w:val="center"/>
              <w:rPr>
                <w:rFonts w:ascii="Times New Roman" w:eastAsia="Times New Roman" w:hAnsi="Times New Roman"/>
              </w:rPr>
            </w:pPr>
            <w:r>
              <w:rPr>
                <w:rFonts w:ascii="Times New Roman" w:eastAsia="Times New Roman" w:hAnsi="Times New Roman"/>
              </w:rPr>
              <w:t>1.3.</w:t>
            </w:r>
          </w:p>
        </w:tc>
        <w:tc>
          <w:tcPr>
            <w:tcW w:w="1063" w:type="pct"/>
            <w:tcBorders>
              <w:top w:val="single" w:sz="4" w:space="0" w:color="auto"/>
              <w:left w:val="single" w:sz="4" w:space="0" w:color="auto"/>
              <w:bottom w:val="single" w:sz="4" w:space="0" w:color="auto"/>
              <w:right w:val="single" w:sz="4" w:space="0" w:color="auto"/>
            </w:tcBorders>
            <w:vAlign w:val="center"/>
          </w:tcPr>
          <w:p w14:paraId="57791605"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B4E9C13"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1C67212"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5130F54"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73FEDD9"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5A9459A0" w14:textId="77777777" w:rsidR="006770EA" w:rsidRPr="0012383B" w:rsidRDefault="006770EA" w:rsidP="00241E4E">
            <w:pPr>
              <w:jc w:val="center"/>
              <w:rPr>
                <w:rFonts w:ascii="Times New Roman" w:eastAsia="Times New Roman" w:hAnsi="Times New Roman"/>
                <w:sz w:val="24"/>
              </w:rPr>
            </w:pPr>
          </w:p>
        </w:tc>
      </w:tr>
      <w:tr w:rsidR="006770EA" w:rsidRPr="0012383B" w14:paraId="5E29DC00" w14:textId="77777777">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79C8A0C3" w14:textId="77777777" w:rsidR="006770EA" w:rsidRPr="004B717F" w:rsidRDefault="006770EA" w:rsidP="00241E4E">
            <w:pPr>
              <w:jc w:val="center"/>
              <w:rPr>
                <w:rFonts w:ascii="Times New Roman" w:eastAsia="Times New Roman" w:hAnsi="Times New Roman"/>
              </w:rPr>
            </w:pPr>
            <w:r>
              <w:rPr>
                <w:rFonts w:ascii="Times New Roman" w:eastAsia="Times New Roman" w:hAnsi="Times New Roman"/>
              </w:rPr>
              <w:t>1.4.</w:t>
            </w:r>
          </w:p>
        </w:tc>
        <w:tc>
          <w:tcPr>
            <w:tcW w:w="1063" w:type="pct"/>
            <w:tcBorders>
              <w:top w:val="single" w:sz="4" w:space="0" w:color="auto"/>
              <w:left w:val="single" w:sz="4" w:space="0" w:color="auto"/>
              <w:bottom w:val="single" w:sz="4" w:space="0" w:color="auto"/>
              <w:right w:val="single" w:sz="4" w:space="0" w:color="auto"/>
            </w:tcBorders>
            <w:vAlign w:val="center"/>
          </w:tcPr>
          <w:p w14:paraId="20CC50A7"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93EDB3A"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B6D21A0"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04AFE400"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ACA848D"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764C0A08" w14:textId="77777777" w:rsidR="006770EA" w:rsidRPr="0012383B" w:rsidRDefault="006770EA" w:rsidP="00241E4E">
            <w:pPr>
              <w:jc w:val="center"/>
              <w:rPr>
                <w:rFonts w:ascii="Times New Roman" w:eastAsia="Times New Roman" w:hAnsi="Times New Roman"/>
                <w:sz w:val="24"/>
              </w:rPr>
            </w:pPr>
          </w:p>
        </w:tc>
      </w:tr>
      <w:tr w:rsidR="006770EA" w:rsidRPr="0012383B" w14:paraId="7957AD5B" w14:textId="77777777">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06E9D906" w14:textId="77777777" w:rsidR="006770EA" w:rsidRPr="004B717F" w:rsidRDefault="006770EA" w:rsidP="00241E4E">
            <w:pPr>
              <w:jc w:val="center"/>
              <w:rPr>
                <w:rFonts w:ascii="Times New Roman" w:eastAsia="Times New Roman" w:hAnsi="Times New Roman"/>
              </w:rPr>
            </w:pPr>
            <w:r>
              <w:rPr>
                <w:rFonts w:ascii="Times New Roman" w:eastAsia="Times New Roman" w:hAnsi="Times New Roman"/>
              </w:rPr>
              <w:t>1.5.</w:t>
            </w:r>
          </w:p>
        </w:tc>
        <w:tc>
          <w:tcPr>
            <w:tcW w:w="1063" w:type="pct"/>
            <w:tcBorders>
              <w:top w:val="single" w:sz="4" w:space="0" w:color="auto"/>
              <w:left w:val="single" w:sz="4" w:space="0" w:color="auto"/>
              <w:bottom w:val="single" w:sz="4" w:space="0" w:color="auto"/>
              <w:right w:val="single" w:sz="4" w:space="0" w:color="auto"/>
            </w:tcBorders>
            <w:vAlign w:val="center"/>
          </w:tcPr>
          <w:p w14:paraId="543779AB"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6F4381B1"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0BD344B6"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42FFB2B0"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676E918"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7AD931C8" w14:textId="77777777" w:rsidR="006770EA" w:rsidRPr="0012383B" w:rsidRDefault="006770EA" w:rsidP="00241E4E">
            <w:pPr>
              <w:jc w:val="center"/>
              <w:rPr>
                <w:rFonts w:ascii="Times New Roman" w:eastAsia="Times New Roman" w:hAnsi="Times New Roman"/>
                <w:sz w:val="24"/>
              </w:rPr>
            </w:pPr>
          </w:p>
        </w:tc>
      </w:tr>
      <w:tr w:rsidR="006770EA" w:rsidRPr="0012383B" w14:paraId="27A50AFE" w14:textId="77777777">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33A264E2" w14:textId="77777777" w:rsidR="006770EA" w:rsidRDefault="006770EA" w:rsidP="00241E4E">
            <w:pPr>
              <w:jc w:val="center"/>
              <w:rPr>
                <w:rFonts w:ascii="Times New Roman" w:eastAsia="Times New Roman" w:hAnsi="Times New Roman"/>
              </w:rPr>
            </w:pPr>
            <w:r w:rsidRPr="004B717F">
              <w:rPr>
                <w:rFonts w:ascii="Times New Roman" w:eastAsia="Times New Roman" w:hAnsi="Times New Roman"/>
              </w:rPr>
              <w:t>1.n.*</w:t>
            </w:r>
          </w:p>
        </w:tc>
        <w:tc>
          <w:tcPr>
            <w:tcW w:w="1063" w:type="pct"/>
            <w:tcBorders>
              <w:top w:val="single" w:sz="4" w:space="0" w:color="auto"/>
              <w:left w:val="single" w:sz="4" w:space="0" w:color="auto"/>
              <w:bottom w:val="single" w:sz="4" w:space="0" w:color="auto"/>
              <w:right w:val="single" w:sz="4" w:space="0" w:color="auto"/>
            </w:tcBorders>
            <w:vAlign w:val="center"/>
          </w:tcPr>
          <w:p w14:paraId="7805106F"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75546676"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1EBABB0"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09264B4B"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1D23333F"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A71B7CC" w14:textId="77777777" w:rsidR="006770EA" w:rsidRPr="0012383B" w:rsidRDefault="006770EA" w:rsidP="00241E4E">
            <w:pPr>
              <w:jc w:val="center"/>
              <w:rPr>
                <w:rFonts w:ascii="Times New Roman" w:eastAsia="Times New Roman" w:hAnsi="Times New Roman"/>
                <w:sz w:val="24"/>
              </w:rPr>
            </w:pPr>
          </w:p>
        </w:tc>
      </w:tr>
      <w:tr w:rsidR="006770EA" w:rsidRPr="0012383B" w14:paraId="5D9309FA" w14:textId="77777777">
        <w:trPr>
          <w:trHeight w:val="412"/>
        </w:trPr>
        <w:tc>
          <w:tcPr>
            <w:tcW w:w="343" w:type="pct"/>
            <w:tcBorders>
              <w:top w:val="single" w:sz="4" w:space="0" w:color="auto"/>
              <w:left w:val="single" w:sz="4" w:space="0" w:color="auto"/>
              <w:bottom w:val="single" w:sz="4" w:space="0" w:color="auto"/>
              <w:right w:val="single" w:sz="4" w:space="0" w:color="auto"/>
            </w:tcBorders>
            <w:vAlign w:val="center"/>
          </w:tcPr>
          <w:p w14:paraId="01A36BBF" w14:textId="77777777" w:rsidR="006770EA" w:rsidRDefault="006770EA" w:rsidP="00241E4E">
            <w:pPr>
              <w:jc w:val="center"/>
              <w:rPr>
                <w:rFonts w:ascii="Times New Roman" w:eastAsia="Times New Roman" w:hAnsi="Times New Roman"/>
                <w:sz w:val="24"/>
              </w:rPr>
            </w:pPr>
            <w:r>
              <w:rPr>
                <w:rFonts w:ascii="Times New Roman" w:eastAsia="Times New Roman" w:hAnsi="Times New Roman"/>
                <w:sz w:val="24"/>
              </w:rPr>
              <w:t>...</w:t>
            </w:r>
          </w:p>
        </w:tc>
        <w:tc>
          <w:tcPr>
            <w:tcW w:w="1063" w:type="pct"/>
            <w:tcBorders>
              <w:top w:val="single" w:sz="4" w:space="0" w:color="auto"/>
              <w:left w:val="single" w:sz="4" w:space="0" w:color="auto"/>
              <w:bottom w:val="single" w:sz="4" w:space="0" w:color="auto"/>
              <w:right w:val="single" w:sz="4" w:space="0" w:color="auto"/>
            </w:tcBorders>
            <w:vAlign w:val="center"/>
          </w:tcPr>
          <w:p w14:paraId="75693E13" w14:textId="77777777" w:rsidR="006770EA" w:rsidRPr="006060E7" w:rsidRDefault="006770EA" w:rsidP="00241E4E">
            <w:pPr>
              <w:shd w:val="clear" w:color="auto" w:fill="FFFFFF"/>
              <w:rPr>
                <w:rFonts w:ascii="Times New Roman" w:eastAsia="Arial Unicode MS" w:hAnsi="Times New Roman"/>
                <w:b/>
                <w:sz w:val="24"/>
              </w:rPr>
            </w:pPr>
          </w:p>
        </w:tc>
        <w:tc>
          <w:tcPr>
            <w:tcW w:w="399" w:type="pct"/>
            <w:tcBorders>
              <w:left w:val="single" w:sz="4" w:space="0" w:color="auto"/>
              <w:right w:val="single" w:sz="4" w:space="0" w:color="auto"/>
            </w:tcBorders>
          </w:tcPr>
          <w:p w14:paraId="617F47E0"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AF5542F"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0AB79EC"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D712D79"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9EA5385" w14:textId="77777777" w:rsidR="006770EA" w:rsidRPr="0012383B" w:rsidRDefault="006770EA" w:rsidP="00241E4E">
            <w:pPr>
              <w:jc w:val="center"/>
              <w:rPr>
                <w:rFonts w:ascii="Times New Roman" w:eastAsia="Times New Roman" w:hAnsi="Times New Roman"/>
                <w:sz w:val="24"/>
              </w:rPr>
            </w:pPr>
          </w:p>
        </w:tc>
      </w:tr>
      <w:tr w:rsidR="006770EA" w:rsidRPr="0012383B" w14:paraId="2172B454" w14:textId="77777777">
        <w:trPr>
          <w:trHeight w:val="563"/>
        </w:trPr>
        <w:tc>
          <w:tcPr>
            <w:tcW w:w="343" w:type="pct"/>
            <w:tcBorders>
              <w:top w:val="single" w:sz="4" w:space="0" w:color="auto"/>
              <w:left w:val="single" w:sz="4" w:space="0" w:color="auto"/>
              <w:bottom w:val="single" w:sz="4" w:space="0" w:color="auto"/>
              <w:right w:val="single" w:sz="4" w:space="0" w:color="auto"/>
            </w:tcBorders>
            <w:vAlign w:val="center"/>
          </w:tcPr>
          <w:p w14:paraId="6CF2B4E7" w14:textId="77777777" w:rsidR="006770EA" w:rsidRPr="00F717AC" w:rsidRDefault="006770EA" w:rsidP="00241E4E">
            <w:pPr>
              <w:jc w:val="center"/>
              <w:rPr>
                <w:rFonts w:ascii="Times New Roman" w:eastAsia="Times New Roman" w:hAnsi="Times New Roman"/>
                <w:b/>
              </w:rPr>
            </w:pPr>
            <w:r w:rsidRPr="00F717AC">
              <w:rPr>
                <w:rFonts w:ascii="Times New Roman" w:eastAsia="Times New Roman" w:hAnsi="Times New Roman"/>
                <w:b/>
              </w:rPr>
              <w:t xml:space="preserve">2. </w:t>
            </w:r>
          </w:p>
        </w:tc>
        <w:tc>
          <w:tcPr>
            <w:tcW w:w="3056" w:type="pct"/>
            <w:gridSpan w:val="5"/>
            <w:tcBorders>
              <w:top w:val="single" w:sz="4" w:space="0" w:color="auto"/>
              <w:left w:val="single" w:sz="4" w:space="0" w:color="auto"/>
              <w:bottom w:val="single" w:sz="4" w:space="0" w:color="auto"/>
              <w:right w:val="single" w:sz="4" w:space="0" w:color="auto"/>
            </w:tcBorders>
            <w:vAlign w:val="center"/>
          </w:tcPr>
          <w:p w14:paraId="3612F023" w14:textId="77777777" w:rsidR="006770EA" w:rsidRPr="0012383B" w:rsidRDefault="006770EA" w:rsidP="00241E4E">
            <w:pPr>
              <w:shd w:val="clear" w:color="auto" w:fill="FFFFFF"/>
              <w:rPr>
                <w:rFonts w:ascii="Times New Roman" w:eastAsia="Times New Roman" w:hAnsi="Times New Roman"/>
                <w:sz w:val="24"/>
              </w:rPr>
            </w:pPr>
          </w:p>
        </w:tc>
        <w:tc>
          <w:tcPr>
            <w:tcW w:w="1602" w:type="pct"/>
            <w:tcBorders>
              <w:top w:val="single" w:sz="4" w:space="0" w:color="auto"/>
              <w:left w:val="single" w:sz="4" w:space="0" w:color="auto"/>
              <w:bottom w:val="single" w:sz="4" w:space="0" w:color="auto"/>
              <w:right w:val="single" w:sz="4" w:space="0" w:color="auto"/>
            </w:tcBorders>
          </w:tcPr>
          <w:p w14:paraId="0F93500D" w14:textId="77777777" w:rsidR="006770EA" w:rsidRPr="0012383B" w:rsidRDefault="006770EA" w:rsidP="00241E4E">
            <w:pPr>
              <w:shd w:val="clear" w:color="auto" w:fill="FFFFFF"/>
              <w:rPr>
                <w:rFonts w:ascii="Times New Roman" w:eastAsia="Times New Roman" w:hAnsi="Times New Roman"/>
                <w:sz w:val="24"/>
              </w:rPr>
            </w:pPr>
          </w:p>
        </w:tc>
      </w:tr>
      <w:tr w:rsidR="006770EA" w:rsidRPr="0012383B" w14:paraId="6B33C8EB" w14:textId="77777777">
        <w:trPr>
          <w:trHeight w:val="460"/>
        </w:trPr>
        <w:tc>
          <w:tcPr>
            <w:tcW w:w="343" w:type="pct"/>
            <w:tcBorders>
              <w:top w:val="single" w:sz="4" w:space="0" w:color="auto"/>
              <w:left w:val="single" w:sz="4" w:space="0" w:color="auto"/>
              <w:bottom w:val="single" w:sz="4" w:space="0" w:color="auto"/>
              <w:right w:val="single" w:sz="4" w:space="0" w:color="auto"/>
            </w:tcBorders>
            <w:vAlign w:val="center"/>
          </w:tcPr>
          <w:p w14:paraId="487CB76F" w14:textId="77777777" w:rsidR="006770EA" w:rsidRDefault="006770EA" w:rsidP="00241E4E">
            <w:pPr>
              <w:jc w:val="center"/>
              <w:rPr>
                <w:rFonts w:ascii="Times New Roman" w:eastAsia="Times New Roman" w:hAnsi="Times New Roman"/>
              </w:rPr>
            </w:pPr>
            <w:r>
              <w:rPr>
                <w:rFonts w:ascii="Times New Roman" w:eastAsia="Times New Roman" w:hAnsi="Times New Roman"/>
              </w:rPr>
              <w:t>2.1.</w:t>
            </w:r>
          </w:p>
        </w:tc>
        <w:tc>
          <w:tcPr>
            <w:tcW w:w="1063" w:type="pct"/>
            <w:tcBorders>
              <w:top w:val="single" w:sz="4" w:space="0" w:color="auto"/>
              <w:left w:val="single" w:sz="4" w:space="0" w:color="auto"/>
              <w:bottom w:val="single" w:sz="4" w:space="0" w:color="auto"/>
              <w:right w:val="single" w:sz="4" w:space="0" w:color="auto"/>
            </w:tcBorders>
            <w:vAlign w:val="center"/>
          </w:tcPr>
          <w:p w14:paraId="7395EAA6"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957CD87"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18748B30"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4A0C6D6E"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9CEE941"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71D749B6" w14:textId="77777777" w:rsidR="006770EA" w:rsidRPr="0012383B" w:rsidRDefault="006770EA" w:rsidP="00241E4E">
            <w:pPr>
              <w:jc w:val="center"/>
              <w:rPr>
                <w:rFonts w:ascii="Times New Roman" w:eastAsia="Times New Roman" w:hAnsi="Times New Roman"/>
                <w:sz w:val="24"/>
              </w:rPr>
            </w:pPr>
          </w:p>
        </w:tc>
      </w:tr>
      <w:tr w:rsidR="006770EA" w:rsidRPr="0012383B" w14:paraId="6534868A" w14:textId="77777777">
        <w:trPr>
          <w:trHeight w:val="410"/>
        </w:trPr>
        <w:tc>
          <w:tcPr>
            <w:tcW w:w="343" w:type="pct"/>
            <w:tcBorders>
              <w:top w:val="single" w:sz="4" w:space="0" w:color="auto"/>
              <w:left w:val="single" w:sz="4" w:space="0" w:color="auto"/>
              <w:bottom w:val="single" w:sz="4" w:space="0" w:color="auto"/>
              <w:right w:val="single" w:sz="4" w:space="0" w:color="auto"/>
            </w:tcBorders>
            <w:vAlign w:val="center"/>
          </w:tcPr>
          <w:p w14:paraId="3CAFDEAD" w14:textId="77777777" w:rsidR="006770EA" w:rsidRDefault="006770EA" w:rsidP="00241E4E">
            <w:pPr>
              <w:jc w:val="center"/>
              <w:rPr>
                <w:rFonts w:ascii="Times New Roman" w:eastAsia="Times New Roman" w:hAnsi="Times New Roman"/>
              </w:rPr>
            </w:pPr>
            <w:r>
              <w:rPr>
                <w:rFonts w:ascii="Times New Roman" w:eastAsia="Times New Roman" w:hAnsi="Times New Roman"/>
              </w:rPr>
              <w:t>2.2.</w:t>
            </w:r>
          </w:p>
        </w:tc>
        <w:tc>
          <w:tcPr>
            <w:tcW w:w="1063" w:type="pct"/>
            <w:tcBorders>
              <w:top w:val="single" w:sz="4" w:space="0" w:color="auto"/>
              <w:left w:val="single" w:sz="4" w:space="0" w:color="auto"/>
              <w:bottom w:val="single" w:sz="4" w:space="0" w:color="auto"/>
              <w:right w:val="single" w:sz="4" w:space="0" w:color="auto"/>
            </w:tcBorders>
            <w:vAlign w:val="center"/>
          </w:tcPr>
          <w:p w14:paraId="41FE5DB4"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65D8779"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D2318ED"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2680327C"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1F1D9897"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D738EA7" w14:textId="77777777" w:rsidR="006770EA" w:rsidRPr="0012383B" w:rsidRDefault="006770EA" w:rsidP="00241E4E">
            <w:pPr>
              <w:jc w:val="center"/>
              <w:rPr>
                <w:rFonts w:ascii="Times New Roman" w:eastAsia="Times New Roman" w:hAnsi="Times New Roman"/>
                <w:sz w:val="24"/>
              </w:rPr>
            </w:pPr>
          </w:p>
        </w:tc>
      </w:tr>
      <w:tr w:rsidR="006770EA" w:rsidRPr="0012383B" w14:paraId="26E114EB" w14:textId="77777777">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2B1A4F39" w14:textId="77777777" w:rsidR="006770EA" w:rsidRDefault="006770EA" w:rsidP="00241E4E">
            <w:pPr>
              <w:jc w:val="center"/>
              <w:rPr>
                <w:rFonts w:ascii="Times New Roman" w:eastAsia="Times New Roman" w:hAnsi="Times New Roman"/>
              </w:rPr>
            </w:pPr>
            <w:r>
              <w:rPr>
                <w:rFonts w:ascii="Times New Roman" w:eastAsia="Times New Roman" w:hAnsi="Times New Roman"/>
              </w:rPr>
              <w:t>2.3.</w:t>
            </w:r>
          </w:p>
        </w:tc>
        <w:tc>
          <w:tcPr>
            <w:tcW w:w="1063" w:type="pct"/>
            <w:tcBorders>
              <w:top w:val="single" w:sz="4" w:space="0" w:color="auto"/>
              <w:left w:val="single" w:sz="4" w:space="0" w:color="auto"/>
              <w:bottom w:val="single" w:sz="4" w:space="0" w:color="auto"/>
              <w:right w:val="single" w:sz="4" w:space="0" w:color="auto"/>
            </w:tcBorders>
            <w:vAlign w:val="center"/>
          </w:tcPr>
          <w:p w14:paraId="2B5E178C"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3BA2788"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78B65CC"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29CD1156"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3B1EDBFF"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29EA919E" w14:textId="77777777" w:rsidR="006770EA" w:rsidRPr="0012383B" w:rsidRDefault="006770EA" w:rsidP="00241E4E">
            <w:pPr>
              <w:jc w:val="center"/>
              <w:rPr>
                <w:rFonts w:ascii="Times New Roman" w:eastAsia="Times New Roman" w:hAnsi="Times New Roman"/>
                <w:sz w:val="24"/>
              </w:rPr>
            </w:pPr>
          </w:p>
        </w:tc>
      </w:tr>
      <w:tr w:rsidR="006770EA" w:rsidRPr="0012383B" w14:paraId="2A45DF4C" w14:textId="77777777">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23EC4FE4" w14:textId="77777777" w:rsidR="006770EA" w:rsidRDefault="006770EA" w:rsidP="00241E4E">
            <w:pPr>
              <w:jc w:val="center"/>
              <w:rPr>
                <w:rFonts w:ascii="Times New Roman" w:eastAsia="Times New Roman" w:hAnsi="Times New Roman"/>
              </w:rPr>
            </w:pPr>
            <w:r>
              <w:rPr>
                <w:rFonts w:ascii="Times New Roman" w:eastAsia="Times New Roman" w:hAnsi="Times New Roman"/>
              </w:rPr>
              <w:t>2.4.</w:t>
            </w:r>
          </w:p>
        </w:tc>
        <w:tc>
          <w:tcPr>
            <w:tcW w:w="1063" w:type="pct"/>
            <w:tcBorders>
              <w:top w:val="single" w:sz="4" w:space="0" w:color="auto"/>
              <w:left w:val="single" w:sz="4" w:space="0" w:color="auto"/>
              <w:bottom w:val="single" w:sz="4" w:space="0" w:color="auto"/>
              <w:right w:val="single" w:sz="4" w:space="0" w:color="auto"/>
            </w:tcBorders>
            <w:vAlign w:val="center"/>
          </w:tcPr>
          <w:p w14:paraId="3BC1B379"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110EF40A"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05B4D743"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05B2DE97"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3A11F1A4"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5D6FEF8D" w14:textId="77777777" w:rsidR="006770EA" w:rsidRPr="0012383B" w:rsidRDefault="006770EA" w:rsidP="00241E4E">
            <w:pPr>
              <w:jc w:val="center"/>
              <w:rPr>
                <w:rFonts w:ascii="Times New Roman" w:eastAsia="Times New Roman" w:hAnsi="Times New Roman"/>
                <w:sz w:val="24"/>
              </w:rPr>
            </w:pPr>
          </w:p>
        </w:tc>
      </w:tr>
      <w:tr w:rsidR="006770EA" w:rsidRPr="0012383B" w14:paraId="60D831DB" w14:textId="77777777">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55942FBD" w14:textId="77777777" w:rsidR="006770EA" w:rsidRDefault="006770EA" w:rsidP="00241E4E">
            <w:pPr>
              <w:jc w:val="center"/>
              <w:rPr>
                <w:rFonts w:ascii="Times New Roman" w:eastAsia="Times New Roman" w:hAnsi="Times New Roman"/>
              </w:rPr>
            </w:pPr>
            <w:r>
              <w:rPr>
                <w:rFonts w:ascii="Times New Roman" w:eastAsia="Times New Roman" w:hAnsi="Times New Roman"/>
              </w:rPr>
              <w:lastRenderedPageBreak/>
              <w:t>2.5.</w:t>
            </w:r>
          </w:p>
        </w:tc>
        <w:tc>
          <w:tcPr>
            <w:tcW w:w="1063" w:type="pct"/>
            <w:tcBorders>
              <w:top w:val="single" w:sz="4" w:space="0" w:color="auto"/>
              <w:left w:val="single" w:sz="4" w:space="0" w:color="auto"/>
              <w:bottom w:val="single" w:sz="4" w:space="0" w:color="auto"/>
              <w:right w:val="single" w:sz="4" w:space="0" w:color="auto"/>
            </w:tcBorders>
            <w:vAlign w:val="center"/>
          </w:tcPr>
          <w:p w14:paraId="30F84A4A"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4046D08D"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7BB78A0"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E0F964C"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705CB55"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456611B" w14:textId="77777777" w:rsidR="006770EA" w:rsidRPr="0012383B" w:rsidRDefault="006770EA" w:rsidP="00241E4E">
            <w:pPr>
              <w:jc w:val="center"/>
              <w:rPr>
                <w:rFonts w:ascii="Times New Roman" w:eastAsia="Times New Roman" w:hAnsi="Times New Roman"/>
                <w:sz w:val="24"/>
              </w:rPr>
            </w:pPr>
          </w:p>
        </w:tc>
      </w:tr>
      <w:tr w:rsidR="006770EA" w:rsidRPr="0012383B" w14:paraId="3135AF27" w14:textId="77777777">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60FD91B9" w14:textId="77777777" w:rsidR="006770EA" w:rsidRDefault="006770EA" w:rsidP="00241E4E">
            <w:pPr>
              <w:jc w:val="center"/>
              <w:rPr>
                <w:rFonts w:ascii="Times New Roman" w:eastAsia="Times New Roman" w:hAnsi="Times New Roman"/>
              </w:rPr>
            </w:pPr>
            <w:r>
              <w:rPr>
                <w:rFonts w:ascii="Times New Roman" w:eastAsia="Times New Roman" w:hAnsi="Times New Roman"/>
              </w:rPr>
              <w:t>2 n.*</w:t>
            </w:r>
          </w:p>
        </w:tc>
        <w:tc>
          <w:tcPr>
            <w:tcW w:w="1063" w:type="pct"/>
            <w:tcBorders>
              <w:top w:val="single" w:sz="4" w:space="0" w:color="auto"/>
              <w:left w:val="single" w:sz="4" w:space="0" w:color="auto"/>
              <w:bottom w:val="single" w:sz="4" w:space="0" w:color="auto"/>
              <w:right w:val="single" w:sz="4" w:space="0" w:color="auto"/>
            </w:tcBorders>
            <w:vAlign w:val="center"/>
          </w:tcPr>
          <w:p w14:paraId="7ACC4703"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09CD3202"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0042A34"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5AD3DE90"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0D0E13B5"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7016AE9D" w14:textId="77777777" w:rsidR="006770EA" w:rsidRPr="0012383B" w:rsidRDefault="006770EA" w:rsidP="00241E4E">
            <w:pPr>
              <w:jc w:val="center"/>
              <w:rPr>
                <w:rFonts w:ascii="Times New Roman" w:eastAsia="Times New Roman" w:hAnsi="Times New Roman"/>
                <w:sz w:val="24"/>
              </w:rPr>
            </w:pPr>
          </w:p>
        </w:tc>
      </w:tr>
      <w:tr w:rsidR="006770EA" w:rsidRPr="0012383B" w14:paraId="5D5AB09B" w14:textId="77777777">
        <w:trPr>
          <w:trHeight w:val="423"/>
        </w:trPr>
        <w:tc>
          <w:tcPr>
            <w:tcW w:w="343" w:type="pct"/>
            <w:tcBorders>
              <w:top w:val="single" w:sz="4" w:space="0" w:color="auto"/>
              <w:left w:val="single" w:sz="4" w:space="0" w:color="auto"/>
              <w:bottom w:val="single" w:sz="4" w:space="0" w:color="auto"/>
              <w:right w:val="single" w:sz="4" w:space="0" w:color="auto"/>
            </w:tcBorders>
            <w:vAlign w:val="center"/>
          </w:tcPr>
          <w:p w14:paraId="738D3738" w14:textId="77777777" w:rsidR="006770EA" w:rsidRDefault="006770EA" w:rsidP="00241E4E">
            <w:pPr>
              <w:jc w:val="center"/>
              <w:rPr>
                <w:rFonts w:ascii="Times New Roman" w:eastAsia="Times New Roman" w:hAnsi="Times New Roman"/>
                <w:sz w:val="24"/>
              </w:rPr>
            </w:pPr>
            <w:r>
              <w:rPr>
                <w:rFonts w:ascii="Times New Roman" w:eastAsia="Times New Roman" w:hAnsi="Times New Roman"/>
                <w:sz w:val="24"/>
              </w:rPr>
              <w:t>...</w:t>
            </w:r>
          </w:p>
        </w:tc>
        <w:tc>
          <w:tcPr>
            <w:tcW w:w="1063" w:type="pct"/>
            <w:tcBorders>
              <w:top w:val="single" w:sz="4" w:space="0" w:color="auto"/>
              <w:left w:val="single" w:sz="4" w:space="0" w:color="auto"/>
              <w:bottom w:val="single" w:sz="4" w:space="0" w:color="auto"/>
              <w:right w:val="single" w:sz="4" w:space="0" w:color="auto"/>
            </w:tcBorders>
            <w:vAlign w:val="center"/>
          </w:tcPr>
          <w:p w14:paraId="0B8C4733" w14:textId="77777777" w:rsidR="006770EA" w:rsidRPr="006060E7" w:rsidRDefault="006770EA" w:rsidP="00241E4E">
            <w:pPr>
              <w:shd w:val="clear" w:color="auto" w:fill="FFFFFF"/>
              <w:rPr>
                <w:rFonts w:ascii="Times New Roman" w:eastAsia="Arial Unicode MS" w:hAnsi="Times New Roman"/>
                <w:b/>
                <w:sz w:val="24"/>
              </w:rPr>
            </w:pPr>
          </w:p>
        </w:tc>
        <w:tc>
          <w:tcPr>
            <w:tcW w:w="399" w:type="pct"/>
            <w:tcBorders>
              <w:left w:val="single" w:sz="4" w:space="0" w:color="auto"/>
              <w:right w:val="single" w:sz="4" w:space="0" w:color="auto"/>
            </w:tcBorders>
          </w:tcPr>
          <w:p w14:paraId="1F9419B7"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0FAB3F13"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379F7B38"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C46D979"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511F7C2" w14:textId="77777777" w:rsidR="006770EA" w:rsidRPr="0012383B" w:rsidRDefault="006770EA" w:rsidP="00241E4E">
            <w:pPr>
              <w:jc w:val="center"/>
              <w:rPr>
                <w:rFonts w:ascii="Times New Roman" w:eastAsia="Times New Roman" w:hAnsi="Times New Roman"/>
                <w:sz w:val="24"/>
              </w:rPr>
            </w:pPr>
          </w:p>
        </w:tc>
      </w:tr>
      <w:tr w:rsidR="006770EA" w:rsidRPr="0012383B" w14:paraId="3133B074" w14:textId="77777777">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7B36100F" w14:textId="77777777" w:rsidR="006770EA" w:rsidRPr="0012383B" w:rsidRDefault="006770EA" w:rsidP="00241E4E">
            <w:pPr>
              <w:jc w:val="right"/>
              <w:rPr>
                <w:rFonts w:ascii="Times New Roman" w:eastAsia="Times New Roman" w:hAnsi="Times New Roman"/>
                <w:sz w:val="24"/>
              </w:rPr>
            </w:pPr>
            <w:r>
              <w:rPr>
                <w:rFonts w:ascii="Times New Roman" w:eastAsia="Arial Unicode MS" w:hAnsi="Times New Roman"/>
                <w:b/>
                <w:sz w:val="24"/>
              </w:rPr>
              <w:t>Bendra kaina, Eur be PVM:</w:t>
            </w:r>
          </w:p>
        </w:tc>
        <w:tc>
          <w:tcPr>
            <w:tcW w:w="514" w:type="pct"/>
            <w:tcBorders>
              <w:left w:val="single" w:sz="4" w:space="0" w:color="auto"/>
              <w:right w:val="single" w:sz="4" w:space="0" w:color="auto"/>
            </w:tcBorders>
          </w:tcPr>
          <w:p w14:paraId="641302E9"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863A166" w14:textId="77777777" w:rsidR="006770EA" w:rsidRPr="0012383B" w:rsidRDefault="006770EA" w:rsidP="00241E4E">
            <w:pPr>
              <w:jc w:val="center"/>
              <w:rPr>
                <w:rFonts w:ascii="Times New Roman" w:eastAsia="Times New Roman" w:hAnsi="Times New Roman"/>
                <w:sz w:val="24"/>
              </w:rPr>
            </w:pPr>
          </w:p>
        </w:tc>
      </w:tr>
      <w:tr w:rsidR="006770EA" w:rsidRPr="0012383B" w14:paraId="30C8E834" w14:textId="77777777">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27052949" w14:textId="77777777" w:rsidR="006770EA" w:rsidRPr="0012383B" w:rsidRDefault="006770EA" w:rsidP="00241E4E">
            <w:pPr>
              <w:jc w:val="right"/>
              <w:rPr>
                <w:rFonts w:ascii="Times New Roman" w:eastAsia="Times New Roman" w:hAnsi="Times New Roman"/>
                <w:sz w:val="24"/>
              </w:rPr>
            </w:pPr>
            <w:r w:rsidRPr="002E7090">
              <w:rPr>
                <w:rFonts w:ascii="Times New Roman" w:eastAsia="Times New Roman" w:hAnsi="Times New Roman"/>
                <w:b/>
                <w:sz w:val="24"/>
              </w:rPr>
              <w:t xml:space="preserve">PVM </w:t>
            </w:r>
            <w:r>
              <w:rPr>
                <w:rFonts w:ascii="Times New Roman" w:eastAsia="Times New Roman" w:hAnsi="Times New Roman"/>
                <w:b/>
                <w:sz w:val="24"/>
              </w:rPr>
              <w:t xml:space="preserve">Eur </w:t>
            </w:r>
            <w:r w:rsidRPr="002E7090">
              <w:rPr>
                <w:rFonts w:ascii="Times New Roman" w:eastAsia="Times New Roman" w:hAnsi="Times New Roman"/>
                <w:b/>
                <w:sz w:val="24"/>
              </w:rPr>
              <w:t>(įrašyti jei taikoma)</w:t>
            </w:r>
          </w:p>
        </w:tc>
        <w:tc>
          <w:tcPr>
            <w:tcW w:w="514" w:type="pct"/>
            <w:tcBorders>
              <w:left w:val="single" w:sz="4" w:space="0" w:color="auto"/>
              <w:right w:val="single" w:sz="4" w:space="0" w:color="auto"/>
            </w:tcBorders>
          </w:tcPr>
          <w:p w14:paraId="0C0D9284"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7FBA7FE1" w14:textId="77777777" w:rsidR="006770EA" w:rsidRPr="0012383B" w:rsidRDefault="006770EA" w:rsidP="00241E4E">
            <w:pPr>
              <w:jc w:val="center"/>
              <w:rPr>
                <w:rFonts w:ascii="Times New Roman" w:eastAsia="Times New Roman" w:hAnsi="Times New Roman"/>
                <w:sz w:val="24"/>
              </w:rPr>
            </w:pPr>
          </w:p>
        </w:tc>
      </w:tr>
      <w:tr w:rsidR="006770EA" w:rsidRPr="0012383B" w14:paraId="483AECC4" w14:textId="77777777">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2680EA55" w14:textId="77777777" w:rsidR="006770EA" w:rsidRPr="0012383B" w:rsidRDefault="006770EA" w:rsidP="00241E4E">
            <w:pPr>
              <w:jc w:val="right"/>
              <w:rPr>
                <w:rFonts w:ascii="Times New Roman" w:eastAsia="Times New Roman" w:hAnsi="Times New Roman"/>
                <w:sz w:val="24"/>
              </w:rPr>
            </w:pPr>
            <w:r w:rsidRPr="002E7090">
              <w:rPr>
                <w:rFonts w:ascii="Times New Roman" w:eastAsia="Times New Roman" w:hAnsi="Times New Roman"/>
                <w:b/>
                <w:sz w:val="24"/>
              </w:rPr>
              <w:t>Bendra kaina, Eur su PVM</w:t>
            </w:r>
          </w:p>
        </w:tc>
        <w:tc>
          <w:tcPr>
            <w:tcW w:w="514" w:type="pct"/>
            <w:tcBorders>
              <w:left w:val="single" w:sz="4" w:space="0" w:color="auto"/>
              <w:right w:val="single" w:sz="4" w:space="0" w:color="auto"/>
            </w:tcBorders>
          </w:tcPr>
          <w:p w14:paraId="3AAA97BF"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3D8C3E33" w14:textId="77777777" w:rsidR="006770EA" w:rsidRPr="0012383B" w:rsidRDefault="006770EA" w:rsidP="00241E4E">
            <w:pPr>
              <w:jc w:val="center"/>
              <w:rPr>
                <w:rFonts w:ascii="Times New Roman" w:eastAsia="Times New Roman" w:hAnsi="Times New Roman"/>
                <w:sz w:val="24"/>
              </w:rPr>
            </w:pPr>
          </w:p>
        </w:tc>
      </w:tr>
    </w:tbl>
    <w:p w14:paraId="1799E490" w14:textId="77777777" w:rsidR="006770EA" w:rsidRDefault="006770EA" w:rsidP="006770EA">
      <w:pPr>
        <w:rPr>
          <w:rFonts w:ascii="Times New Roman" w:hAnsi="Times New Roman"/>
          <w:sz w:val="24"/>
          <w:szCs w:val="24"/>
        </w:rPr>
      </w:pPr>
    </w:p>
    <w:p w14:paraId="05E21520" w14:textId="77777777" w:rsidR="006770EA" w:rsidRPr="00F717AC" w:rsidRDefault="006770EA" w:rsidP="006770EA">
      <w:pPr>
        <w:rPr>
          <w:rFonts w:ascii="Times New Roman" w:hAnsi="Times New Roman"/>
        </w:rPr>
      </w:pPr>
      <w:r w:rsidRPr="00F717AC">
        <w:rPr>
          <w:rFonts w:ascii="Times New Roman" w:hAnsi="Times New Roman"/>
        </w:rPr>
        <w:t>*Eilučių įrašoma tiek, kiek reikia kiekvienai atskirai paslaugai.</w:t>
      </w:r>
    </w:p>
    <w:p w14:paraId="4D511190" w14:textId="421B1126" w:rsidR="006770EA" w:rsidRDefault="006770EA" w:rsidP="006770EA">
      <w:pPr>
        <w:pStyle w:val="Betarp"/>
        <w:jc w:val="both"/>
        <w:rPr>
          <w:b/>
          <w:bCs/>
        </w:rPr>
      </w:pPr>
      <w:r w:rsidRPr="008D3389">
        <w:rPr>
          <w:b/>
          <w:bCs/>
        </w:rPr>
        <w:t>Pastab</w:t>
      </w:r>
      <w:r>
        <w:rPr>
          <w:b/>
          <w:bCs/>
        </w:rPr>
        <w:t xml:space="preserve">a. </w:t>
      </w:r>
      <w:r w:rsidRPr="007C3124">
        <w:rPr>
          <w:rFonts w:eastAsia="SimSun"/>
          <w:szCs w:val="24"/>
        </w:rPr>
        <w:t>Renginio sąmata neturi viršyti renginiui numatyto biudžeto</w:t>
      </w:r>
      <w:r w:rsidRPr="001E7CCE">
        <w:rPr>
          <w:rFonts w:eastAsia="SimSun"/>
          <w:szCs w:val="24"/>
        </w:rPr>
        <w:t xml:space="preserve"> – </w:t>
      </w:r>
      <w:r w:rsidR="000757E6" w:rsidRPr="000757E6">
        <w:rPr>
          <w:lang w:eastAsia="en-US"/>
        </w:rPr>
        <w:t>15.000 – 20.000</w:t>
      </w:r>
      <w:r w:rsidR="000757E6" w:rsidRPr="00052D0E">
        <w:rPr>
          <w:sz w:val="24"/>
          <w:szCs w:val="24"/>
          <w:lang w:eastAsia="en-US"/>
        </w:rPr>
        <w:t xml:space="preserve"> </w:t>
      </w:r>
      <w:r w:rsidRPr="001E7CCE">
        <w:rPr>
          <w:rFonts w:eastAsia="SimSun"/>
          <w:szCs w:val="24"/>
        </w:rPr>
        <w:t xml:space="preserve">Eur </w:t>
      </w:r>
      <w:r>
        <w:rPr>
          <w:rFonts w:eastAsia="SimSun"/>
          <w:szCs w:val="24"/>
        </w:rPr>
        <w:t>įskaitant visus mokesčius.</w:t>
      </w:r>
    </w:p>
    <w:p w14:paraId="000008C0" w14:textId="77777777" w:rsidR="00BD73F6" w:rsidRDefault="00BD73F6" w:rsidP="00095F33">
      <w:pPr>
        <w:rPr>
          <w:rFonts w:ascii="Times New Roman" w:eastAsia="Times New Roman" w:hAnsi="Times New Roman"/>
          <w:sz w:val="24"/>
          <w:szCs w:val="24"/>
        </w:rPr>
      </w:pPr>
    </w:p>
    <w:p w14:paraId="1C2D4765" w14:textId="77777777" w:rsidR="004075FA" w:rsidRDefault="004075FA" w:rsidP="00095F33">
      <w:pPr>
        <w:rPr>
          <w:rFonts w:ascii="Times New Roman" w:eastAsia="Times New Roman" w:hAnsi="Times New Roman"/>
          <w:sz w:val="24"/>
          <w:szCs w:val="24"/>
        </w:rPr>
      </w:pPr>
    </w:p>
    <w:p w14:paraId="1F35FA67" w14:textId="77777777" w:rsidR="004075FA" w:rsidRDefault="004075FA" w:rsidP="00095F33">
      <w:pPr>
        <w:rPr>
          <w:rFonts w:ascii="Times New Roman" w:eastAsia="Times New Roman" w:hAnsi="Times New Roman"/>
          <w:sz w:val="24"/>
          <w:szCs w:val="24"/>
        </w:rPr>
      </w:pPr>
    </w:p>
    <w:p w14:paraId="055AC4DB" w14:textId="77777777" w:rsidR="004075FA" w:rsidRDefault="004075FA" w:rsidP="00095F33">
      <w:pPr>
        <w:rPr>
          <w:rFonts w:ascii="Times New Roman" w:eastAsia="Times New Roman" w:hAnsi="Times New Roman"/>
          <w:sz w:val="24"/>
          <w:szCs w:val="24"/>
        </w:rPr>
      </w:pPr>
    </w:p>
    <w:p w14:paraId="2DCC3146" w14:textId="77777777" w:rsidR="004075FA" w:rsidRDefault="004075FA" w:rsidP="00095F33">
      <w:pPr>
        <w:rPr>
          <w:rFonts w:ascii="Times New Roman" w:eastAsia="Times New Roman" w:hAnsi="Times New Roman"/>
          <w:sz w:val="24"/>
          <w:szCs w:val="24"/>
        </w:rPr>
      </w:pPr>
    </w:p>
    <w:p w14:paraId="2A6EE59B" w14:textId="77777777" w:rsidR="004075FA" w:rsidRDefault="004075FA" w:rsidP="00095F33">
      <w:pPr>
        <w:rPr>
          <w:rFonts w:ascii="Times New Roman" w:eastAsia="Times New Roman" w:hAnsi="Times New Roman"/>
          <w:sz w:val="24"/>
          <w:szCs w:val="24"/>
        </w:rPr>
      </w:pPr>
    </w:p>
    <w:p w14:paraId="5CE6D8DF" w14:textId="77777777" w:rsidR="004075FA" w:rsidRDefault="004075FA" w:rsidP="00095F33">
      <w:pPr>
        <w:rPr>
          <w:rFonts w:ascii="Times New Roman" w:eastAsia="Times New Roman" w:hAnsi="Times New Roman"/>
          <w:sz w:val="24"/>
          <w:szCs w:val="24"/>
        </w:rPr>
      </w:pPr>
    </w:p>
    <w:p w14:paraId="637A9E72" w14:textId="77777777" w:rsidR="004075FA" w:rsidRDefault="004075FA" w:rsidP="00095F33">
      <w:pPr>
        <w:rPr>
          <w:rFonts w:ascii="Times New Roman" w:eastAsia="Times New Roman" w:hAnsi="Times New Roman"/>
          <w:sz w:val="24"/>
          <w:szCs w:val="24"/>
        </w:rPr>
      </w:pPr>
    </w:p>
    <w:p w14:paraId="6EB1FE5D" w14:textId="77777777" w:rsidR="004075FA" w:rsidRDefault="004075FA" w:rsidP="00095F33">
      <w:pPr>
        <w:rPr>
          <w:rFonts w:ascii="Times New Roman" w:eastAsia="Times New Roman" w:hAnsi="Times New Roman"/>
          <w:sz w:val="24"/>
          <w:szCs w:val="24"/>
        </w:rPr>
      </w:pPr>
    </w:p>
    <w:p w14:paraId="44FE9C36" w14:textId="77777777" w:rsidR="004075FA" w:rsidRDefault="004075FA" w:rsidP="00095F33">
      <w:pPr>
        <w:rPr>
          <w:rFonts w:ascii="Times New Roman" w:eastAsia="Times New Roman" w:hAnsi="Times New Roman"/>
          <w:sz w:val="24"/>
          <w:szCs w:val="24"/>
        </w:rPr>
      </w:pPr>
    </w:p>
    <w:p w14:paraId="18C4E9F6" w14:textId="77777777" w:rsidR="004075FA" w:rsidRDefault="004075FA" w:rsidP="00095F33">
      <w:pPr>
        <w:rPr>
          <w:rFonts w:ascii="Times New Roman" w:eastAsia="Times New Roman" w:hAnsi="Times New Roman"/>
          <w:sz w:val="24"/>
          <w:szCs w:val="24"/>
        </w:rPr>
      </w:pPr>
    </w:p>
    <w:p w14:paraId="016DAE4D" w14:textId="77777777" w:rsidR="004075FA" w:rsidRDefault="004075FA" w:rsidP="00095F33">
      <w:pPr>
        <w:rPr>
          <w:rFonts w:ascii="Times New Roman" w:eastAsia="Times New Roman" w:hAnsi="Times New Roman"/>
          <w:sz w:val="24"/>
          <w:szCs w:val="24"/>
        </w:rPr>
      </w:pPr>
    </w:p>
    <w:p w14:paraId="7465ED47" w14:textId="77777777" w:rsidR="004075FA" w:rsidRDefault="004075FA" w:rsidP="00095F33">
      <w:pPr>
        <w:rPr>
          <w:rFonts w:ascii="Times New Roman" w:eastAsia="Times New Roman" w:hAnsi="Times New Roman"/>
          <w:sz w:val="24"/>
          <w:szCs w:val="24"/>
        </w:rPr>
      </w:pPr>
    </w:p>
    <w:p w14:paraId="6B79FA47" w14:textId="77777777" w:rsidR="004075FA" w:rsidRDefault="004075FA" w:rsidP="00095F33">
      <w:pPr>
        <w:rPr>
          <w:rFonts w:ascii="Times New Roman" w:eastAsia="Times New Roman" w:hAnsi="Times New Roman"/>
          <w:sz w:val="24"/>
          <w:szCs w:val="24"/>
        </w:rPr>
      </w:pPr>
    </w:p>
    <w:p w14:paraId="66A3DF63" w14:textId="77777777" w:rsidR="004075FA" w:rsidRDefault="004075FA" w:rsidP="00095F33">
      <w:pPr>
        <w:rPr>
          <w:rFonts w:ascii="Times New Roman" w:eastAsia="Times New Roman" w:hAnsi="Times New Roman"/>
          <w:sz w:val="24"/>
          <w:szCs w:val="24"/>
        </w:rPr>
      </w:pPr>
    </w:p>
    <w:p w14:paraId="0458F0D0" w14:textId="77777777" w:rsidR="004075FA" w:rsidRDefault="004075FA" w:rsidP="00095F33">
      <w:pPr>
        <w:rPr>
          <w:rFonts w:ascii="Times New Roman" w:eastAsia="Times New Roman" w:hAnsi="Times New Roman"/>
          <w:sz w:val="24"/>
          <w:szCs w:val="24"/>
        </w:rPr>
      </w:pPr>
    </w:p>
    <w:p w14:paraId="1FB828D5" w14:textId="77777777" w:rsidR="004075FA" w:rsidRDefault="004075FA" w:rsidP="00095F33">
      <w:pPr>
        <w:rPr>
          <w:rFonts w:ascii="Times New Roman" w:eastAsia="Times New Roman" w:hAnsi="Times New Roman"/>
          <w:sz w:val="24"/>
          <w:szCs w:val="24"/>
        </w:rPr>
      </w:pPr>
    </w:p>
    <w:p w14:paraId="53435FB3" w14:textId="77777777" w:rsidR="004075FA" w:rsidRDefault="004075FA" w:rsidP="00095F33">
      <w:pPr>
        <w:rPr>
          <w:rFonts w:ascii="Times New Roman" w:eastAsia="Times New Roman" w:hAnsi="Times New Roman"/>
          <w:sz w:val="24"/>
          <w:szCs w:val="24"/>
        </w:rPr>
      </w:pPr>
    </w:p>
    <w:p w14:paraId="5947F368" w14:textId="77777777" w:rsidR="004075FA" w:rsidRDefault="004075FA" w:rsidP="00095F33">
      <w:pPr>
        <w:rPr>
          <w:rFonts w:ascii="Times New Roman" w:eastAsia="Times New Roman" w:hAnsi="Times New Roman"/>
          <w:sz w:val="24"/>
          <w:szCs w:val="24"/>
        </w:rPr>
      </w:pPr>
    </w:p>
    <w:p w14:paraId="08072AD1" w14:textId="01EEA65D" w:rsidR="004075FA" w:rsidRPr="00034C30" w:rsidRDefault="004075FA" w:rsidP="004075FA">
      <w:pPr>
        <w:pStyle w:val="Antrat2"/>
        <w:ind w:left="10206"/>
        <w:rPr>
          <w:sz w:val="24"/>
          <w:szCs w:val="24"/>
        </w:rPr>
      </w:pPr>
      <w:bookmarkStart w:id="81" w:name="_Toc210735948"/>
      <w:r w:rsidRPr="00034C30">
        <w:rPr>
          <w:sz w:val="24"/>
          <w:szCs w:val="24"/>
        </w:rPr>
        <w:lastRenderedPageBreak/>
        <w:t xml:space="preserve">Konkurso sąlygų </w:t>
      </w:r>
      <w:r>
        <w:rPr>
          <w:b/>
          <w:sz w:val="24"/>
          <w:szCs w:val="24"/>
        </w:rPr>
        <w:t>1</w:t>
      </w:r>
      <w:r w:rsidR="004E580A">
        <w:rPr>
          <w:b/>
          <w:sz w:val="24"/>
          <w:szCs w:val="24"/>
        </w:rPr>
        <w:t>0</w:t>
      </w:r>
      <w:r>
        <w:rPr>
          <w:b/>
          <w:sz w:val="24"/>
          <w:szCs w:val="24"/>
        </w:rPr>
        <w:t xml:space="preserve"> </w:t>
      </w:r>
      <w:r w:rsidRPr="00034C30">
        <w:rPr>
          <w:sz w:val="24"/>
          <w:szCs w:val="24"/>
        </w:rPr>
        <w:t>pried</w:t>
      </w:r>
      <w:r>
        <w:rPr>
          <w:sz w:val="24"/>
          <w:szCs w:val="24"/>
        </w:rPr>
        <w:t>as</w:t>
      </w:r>
      <w:r>
        <w:rPr>
          <w:bCs w:val="0"/>
          <w:sz w:val="24"/>
          <w:szCs w:val="24"/>
        </w:rPr>
        <w:t xml:space="preserve"> „Sąmatos dėl antro renginio organizavimo forma“</w:t>
      </w:r>
      <w:bookmarkEnd w:id="81"/>
    </w:p>
    <w:p w14:paraId="160236FF" w14:textId="77777777" w:rsidR="004075FA" w:rsidRDefault="004075FA" w:rsidP="004075FA">
      <w:pPr>
        <w:tabs>
          <w:tab w:val="left" w:pos="5529"/>
        </w:tabs>
        <w:jc w:val="right"/>
        <w:rPr>
          <w:rFonts w:ascii="Times New Roman" w:hAnsi="Times New Roman"/>
          <w:b/>
          <w:sz w:val="24"/>
          <w:szCs w:val="24"/>
        </w:rPr>
      </w:pPr>
    </w:p>
    <w:p w14:paraId="6E048869" w14:textId="77777777" w:rsidR="004075FA" w:rsidRDefault="004075FA" w:rsidP="004075FA">
      <w:pPr>
        <w:tabs>
          <w:tab w:val="left" w:pos="5529"/>
        </w:tabs>
        <w:jc w:val="center"/>
        <w:rPr>
          <w:rFonts w:ascii="Times New Roman" w:hAnsi="Times New Roman"/>
          <w:b/>
          <w:sz w:val="24"/>
          <w:szCs w:val="24"/>
        </w:rPr>
      </w:pPr>
      <w:r>
        <w:rPr>
          <w:rFonts w:ascii="Times New Roman" w:hAnsi="Times New Roman"/>
          <w:b/>
          <w:noProof/>
          <w:sz w:val="24"/>
          <w:szCs w:val="24"/>
        </w:rPr>
        <w:t>SĄMATA</w:t>
      </w:r>
      <w:r w:rsidRPr="00EC4408">
        <w:rPr>
          <w:rFonts w:ascii="Times New Roman" w:hAnsi="Times New Roman"/>
          <w:color w:val="000000"/>
          <w:sz w:val="24"/>
          <w:szCs w:val="24"/>
          <w:u w:color="000000"/>
          <w:bdr w:val="none" w:sz="0" w:space="0" w:color="auto" w:frame="1"/>
        </w:rPr>
        <w:t xml:space="preserve"> </w:t>
      </w:r>
      <w:r w:rsidRPr="00EC4408">
        <w:rPr>
          <w:rFonts w:ascii="Times New Roman" w:hAnsi="Times New Roman"/>
          <w:b/>
          <w:bCs/>
          <w:color w:val="000000"/>
          <w:sz w:val="24"/>
          <w:szCs w:val="24"/>
          <w:u w:color="000000"/>
          <w:bdr w:val="none" w:sz="0" w:space="0" w:color="auto" w:frame="1"/>
        </w:rPr>
        <w:t xml:space="preserve">DĖL </w:t>
      </w:r>
      <w:r>
        <w:rPr>
          <w:rFonts w:ascii="Times New Roman" w:hAnsi="Times New Roman"/>
          <w:b/>
          <w:bCs/>
          <w:color w:val="000000"/>
          <w:sz w:val="24"/>
          <w:szCs w:val="24"/>
          <w:u w:color="000000"/>
          <w:bdr w:val="none" w:sz="0" w:space="0" w:color="auto" w:frame="1"/>
        </w:rPr>
        <w:t>PIRMO RENGINIO ORGANIZAVIMO</w:t>
      </w:r>
      <w:r w:rsidRPr="005C6A06">
        <w:rPr>
          <w:rFonts w:ascii="Times New Roman" w:hAnsi="Times New Roman"/>
          <w:b/>
          <w:bCs/>
          <w:color w:val="000000"/>
          <w:sz w:val="24"/>
          <w:szCs w:val="24"/>
          <w:u w:color="000000"/>
          <w:bdr w:val="none" w:sz="0" w:space="0" w:color="auto" w:frame="1"/>
        </w:rPr>
        <w:t xml:space="preserve"> </w:t>
      </w:r>
    </w:p>
    <w:p w14:paraId="3EF211B1" w14:textId="77777777" w:rsidR="004075FA" w:rsidRDefault="004075FA" w:rsidP="004075FA">
      <w:pPr>
        <w:pStyle w:val="Betarp"/>
        <w:jc w:val="center"/>
        <w:rPr>
          <w:b/>
          <w:color w:val="FF0000"/>
          <w:szCs w:val="24"/>
        </w:rPr>
      </w:pPr>
    </w:p>
    <w:p w14:paraId="679D7C5B" w14:textId="77777777" w:rsidR="004075FA" w:rsidRPr="00805E35" w:rsidRDefault="004075FA" w:rsidP="004075FA">
      <w:pPr>
        <w:pStyle w:val="Betarp"/>
        <w:jc w:val="center"/>
        <w:rPr>
          <w:b/>
          <w:color w:val="FF0000"/>
          <w:szCs w:val="24"/>
        </w:rPr>
      </w:pPr>
      <w:r w:rsidRPr="00805E35">
        <w:rPr>
          <w:b/>
          <w:color w:val="FF0000"/>
          <w:szCs w:val="24"/>
        </w:rPr>
        <w:t>(teikiamas pirmame voke)</w:t>
      </w:r>
    </w:p>
    <w:p w14:paraId="1FB88CB9" w14:textId="77777777" w:rsidR="004075FA" w:rsidRPr="00893048" w:rsidRDefault="004075FA" w:rsidP="004075FA">
      <w:pPr>
        <w:rPr>
          <w:rFonts w:ascii="Times New Roman" w:hAnsi="Times New Roman"/>
          <w:b/>
          <w:noProof/>
          <w:sz w:val="16"/>
          <w:szCs w:val="16"/>
        </w:rPr>
      </w:pPr>
    </w:p>
    <w:tbl>
      <w:tblPr>
        <w:tblW w:w="511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3166"/>
        <w:gridCol w:w="1188"/>
        <w:gridCol w:w="1531"/>
        <w:gridCol w:w="1683"/>
        <w:gridCol w:w="1534"/>
        <w:gridCol w:w="4768"/>
      </w:tblGrid>
      <w:tr w:rsidR="004075FA" w:rsidRPr="0012383B" w14:paraId="73588FFD" w14:textId="77777777" w:rsidTr="006C25A3">
        <w:trPr>
          <w:trHeight w:val="1122"/>
        </w:trPr>
        <w:tc>
          <w:tcPr>
            <w:tcW w:w="343" w:type="pct"/>
            <w:tcBorders>
              <w:top w:val="single" w:sz="4" w:space="0" w:color="auto"/>
              <w:left w:val="single" w:sz="4" w:space="0" w:color="auto"/>
              <w:right w:val="single" w:sz="4" w:space="0" w:color="auto"/>
            </w:tcBorders>
            <w:vAlign w:val="center"/>
          </w:tcPr>
          <w:p w14:paraId="05FB4AA3" w14:textId="77777777" w:rsidR="004075FA" w:rsidRPr="000C6358" w:rsidRDefault="004075FA" w:rsidP="006C25A3">
            <w:pPr>
              <w:rPr>
                <w:rFonts w:ascii="Times New Roman" w:eastAsia="Times New Roman" w:hAnsi="Times New Roman"/>
                <w:b/>
                <w:sz w:val="24"/>
                <w:szCs w:val="24"/>
              </w:rPr>
            </w:pPr>
            <w:r w:rsidRPr="000C6358">
              <w:rPr>
                <w:rFonts w:ascii="Times New Roman" w:eastAsia="Times New Roman" w:hAnsi="Times New Roman"/>
                <w:b/>
                <w:sz w:val="24"/>
                <w:szCs w:val="24"/>
              </w:rPr>
              <w:t>Eil. Nr.</w:t>
            </w:r>
          </w:p>
        </w:tc>
        <w:tc>
          <w:tcPr>
            <w:tcW w:w="1063" w:type="pct"/>
            <w:tcBorders>
              <w:top w:val="single" w:sz="4" w:space="0" w:color="auto"/>
              <w:left w:val="single" w:sz="4" w:space="0" w:color="auto"/>
              <w:right w:val="single" w:sz="4" w:space="0" w:color="auto"/>
            </w:tcBorders>
            <w:vAlign w:val="center"/>
          </w:tcPr>
          <w:p w14:paraId="146AEFE3" w14:textId="77777777" w:rsidR="004075FA" w:rsidRPr="000C6358" w:rsidRDefault="004075FA" w:rsidP="006C25A3">
            <w:pPr>
              <w:rPr>
                <w:rFonts w:ascii="Times New Roman" w:eastAsia="Times New Roman" w:hAnsi="Times New Roman"/>
                <w:b/>
                <w:sz w:val="24"/>
                <w:szCs w:val="24"/>
              </w:rPr>
            </w:pPr>
            <w:r w:rsidRPr="000C6358">
              <w:rPr>
                <w:rFonts w:ascii="Times New Roman" w:eastAsia="Times New Roman" w:hAnsi="Times New Roman"/>
                <w:b/>
                <w:sz w:val="24"/>
                <w:szCs w:val="24"/>
              </w:rPr>
              <w:t>Paslaugų pavadinimas</w:t>
            </w:r>
          </w:p>
          <w:p w14:paraId="6581926E" w14:textId="77777777" w:rsidR="004075FA" w:rsidRPr="000C6358" w:rsidRDefault="004075FA" w:rsidP="006C25A3">
            <w:pPr>
              <w:rPr>
                <w:rFonts w:ascii="Times New Roman" w:eastAsia="Times New Roman" w:hAnsi="Times New Roman"/>
                <w:b/>
                <w:sz w:val="24"/>
                <w:szCs w:val="24"/>
              </w:rPr>
            </w:pPr>
          </w:p>
        </w:tc>
        <w:tc>
          <w:tcPr>
            <w:tcW w:w="399" w:type="pct"/>
            <w:tcBorders>
              <w:top w:val="single" w:sz="4" w:space="0" w:color="auto"/>
              <w:left w:val="single" w:sz="4" w:space="0" w:color="auto"/>
              <w:right w:val="single" w:sz="4" w:space="0" w:color="auto"/>
            </w:tcBorders>
          </w:tcPr>
          <w:p w14:paraId="36DB844A" w14:textId="77777777" w:rsidR="004075FA" w:rsidRPr="000C6358" w:rsidRDefault="004075FA" w:rsidP="006C25A3">
            <w:pPr>
              <w:rPr>
                <w:rFonts w:ascii="Times New Roman" w:eastAsia="Times New Roman" w:hAnsi="Times New Roman"/>
                <w:b/>
                <w:sz w:val="24"/>
                <w:szCs w:val="24"/>
              </w:rPr>
            </w:pPr>
          </w:p>
          <w:p w14:paraId="1E6EEE2A" w14:textId="77777777" w:rsidR="004075FA" w:rsidRPr="000C6358" w:rsidRDefault="004075FA" w:rsidP="006C25A3">
            <w:pPr>
              <w:jc w:val="center"/>
              <w:rPr>
                <w:rFonts w:ascii="Times New Roman" w:eastAsia="Times New Roman" w:hAnsi="Times New Roman"/>
                <w:b/>
                <w:sz w:val="24"/>
                <w:szCs w:val="24"/>
              </w:rPr>
            </w:pPr>
            <w:r w:rsidRPr="000C6358">
              <w:rPr>
                <w:rFonts w:ascii="Times New Roman" w:eastAsia="Times New Roman" w:hAnsi="Times New Roman"/>
                <w:b/>
                <w:sz w:val="24"/>
                <w:szCs w:val="24"/>
              </w:rPr>
              <w:t>Mato vnt.</w:t>
            </w:r>
          </w:p>
        </w:tc>
        <w:tc>
          <w:tcPr>
            <w:tcW w:w="514" w:type="pct"/>
            <w:tcBorders>
              <w:top w:val="single" w:sz="4" w:space="0" w:color="auto"/>
              <w:left w:val="single" w:sz="4" w:space="0" w:color="auto"/>
              <w:right w:val="single" w:sz="4" w:space="0" w:color="auto"/>
            </w:tcBorders>
          </w:tcPr>
          <w:p w14:paraId="20B38E96" w14:textId="77777777" w:rsidR="004075FA" w:rsidRPr="000C6358" w:rsidRDefault="004075FA" w:rsidP="006C25A3">
            <w:pPr>
              <w:rPr>
                <w:rFonts w:ascii="Times New Roman" w:eastAsia="Times New Roman" w:hAnsi="Times New Roman"/>
                <w:b/>
                <w:sz w:val="24"/>
                <w:szCs w:val="24"/>
              </w:rPr>
            </w:pPr>
          </w:p>
          <w:p w14:paraId="2371D55A" w14:textId="77777777" w:rsidR="004075FA" w:rsidRPr="000C6358" w:rsidRDefault="004075FA" w:rsidP="006C25A3">
            <w:pPr>
              <w:jc w:val="center"/>
              <w:rPr>
                <w:rFonts w:ascii="Times New Roman" w:eastAsia="Times New Roman" w:hAnsi="Times New Roman"/>
                <w:b/>
                <w:sz w:val="24"/>
                <w:szCs w:val="24"/>
              </w:rPr>
            </w:pPr>
            <w:r>
              <w:rPr>
                <w:rFonts w:ascii="Times New Roman" w:eastAsia="Times New Roman" w:hAnsi="Times New Roman"/>
                <w:b/>
                <w:sz w:val="24"/>
                <w:szCs w:val="24"/>
              </w:rPr>
              <w:t>K</w:t>
            </w:r>
            <w:r w:rsidRPr="000C6358">
              <w:rPr>
                <w:rFonts w:ascii="Times New Roman" w:eastAsia="Times New Roman" w:hAnsi="Times New Roman"/>
                <w:b/>
                <w:sz w:val="24"/>
                <w:szCs w:val="24"/>
              </w:rPr>
              <w:t>iekis</w:t>
            </w:r>
          </w:p>
        </w:tc>
        <w:tc>
          <w:tcPr>
            <w:tcW w:w="565" w:type="pct"/>
            <w:tcBorders>
              <w:top w:val="single" w:sz="4" w:space="0" w:color="auto"/>
              <w:left w:val="single" w:sz="4" w:space="0" w:color="auto"/>
              <w:right w:val="single" w:sz="4" w:space="0" w:color="auto"/>
            </w:tcBorders>
          </w:tcPr>
          <w:p w14:paraId="6112B4C3" w14:textId="77777777" w:rsidR="004075FA" w:rsidRPr="000C6358" w:rsidRDefault="004075FA" w:rsidP="006C25A3">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Vieneto įkainis,</w:t>
            </w:r>
          </w:p>
          <w:p w14:paraId="25AD793A" w14:textId="77777777" w:rsidR="004075FA" w:rsidRPr="000C6358" w:rsidRDefault="004075FA" w:rsidP="006C25A3">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Eur</w:t>
            </w:r>
          </w:p>
          <w:p w14:paraId="0B107E7D" w14:textId="77777777" w:rsidR="004075FA" w:rsidRPr="000C6358" w:rsidRDefault="004075FA" w:rsidP="006C25A3">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(be PVM)</w:t>
            </w:r>
          </w:p>
        </w:tc>
        <w:tc>
          <w:tcPr>
            <w:tcW w:w="514" w:type="pct"/>
            <w:tcBorders>
              <w:top w:val="single" w:sz="4" w:space="0" w:color="auto"/>
              <w:left w:val="single" w:sz="4" w:space="0" w:color="auto"/>
              <w:right w:val="single" w:sz="4" w:space="0" w:color="auto"/>
            </w:tcBorders>
          </w:tcPr>
          <w:p w14:paraId="12D141C7" w14:textId="77777777" w:rsidR="004075FA" w:rsidRPr="000C6358" w:rsidRDefault="004075FA" w:rsidP="006C25A3">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 xml:space="preserve">Bendra kaina </w:t>
            </w:r>
            <w:r w:rsidRPr="000C6358">
              <w:rPr>
                <w:rFonts w:ascii="Times New Roman" w:eastAsia="Times New Roman" w:hAnsi="Times New Roman"/>
                <w:b/>
                <w:sz w:val="24"/>
                <w:szCs w:val="24"/>
              </w:rPr>
              <w:t>Eur</w:t>
            </w:r>
          </w:p>
          <w:p w14:paraId="00D523E6" w14:textId="77777777" w:rsidR="004075FA" w:rsidRPr="000C6358" w:rsidRDefault="004075FA" w:rsidP="006C25A3">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w:t>
            </w:r>
            <w:r>
              <w:rPr>
                <w:rFonts w:ascii="Times New Roman" w:eastAsia="Times New Roman" w:hAnsi="Times New Roman"/>
                <w:b/>
                <w:sz w:val="24"/>
                <w:szCs w:val="24"/>
              </w:rPr>
              <w:t>be PVM)</w:t>
            </w:r>
          </w:p>
        </w:tc>
        <w:tc>
          <w:tcPr>
            <w:tcW w:w="1602" w:type="pct"/>
            <w:tcBorders>
              <w:top w:val="single" w:sz="4" w:space="0" w:color="auto"/>
              <w:left w:val="single" w:sz="4" w:space="0" w:color="auto"/>
              <w:right w:val="single" w:sz="4" w:space="0" w:color="auto"/>
            </w:tcBorders>
          </w:tcPr>
          <w:p w14:paraId="0BCECF4D" w14:textId="77777777" w:rsidR="004075FA" w:rsidRDefault="004075FA" w:rsidP="006C25A3">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Pastabos/Komentarai</w:t>
            </w:r>
          </w:p>
          <w:p w14:paraId="17F37EEA" w14:textId="77777777" w:rsidR="004075FA" w:rsidRDefault="004075FA" w:rsidP="006C25A3">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(paaiškinančios/pagrindžiančios sąmatos eilutę(-</w:t>
            </w:r>
            <w:proofErr w:type="spellStart"/>
            <w:r>
              <w:rPr>
                <w:rFonts w:ascii="Times New Roman" w:eastAsia="Times New Roman" w:hAnsi="Times New Roman"/>
                <w:b/>
                <w:sz w:val="24"/>
                <w:szCs w:val="24"/>
              </w:rPr>
              <w:t>es</w:t>
            </w:r>
            <w:proofErr w:type="spellEnd"/>
            <w:r>
              <w:rPr>
                <w:rFonts w:ascii="Times New Roman" w:eastAsia="Times New Roman" w:hAnsi="Times New Roman"/>
                <w:b/>
                <w:sz w:val="24"/>
                <w:szCs w:val="24"/>
              </w:rPr>
              <w:t>))</w:t>
            </w:r>
          </w:p>
        </w:tc>
      </w:tr>
      <w:tr w:rsidR="004075FA" w:rsidRPr="0012383B" w14:paraId="12E4D6C7" w14:textId="77777777" w:rsidTr="006C25A3">
        <w:trPr>
          <w:trHeight w:val="285"/>
        </w:trPr>
        <w:tc>
          <w:tcPr>
            <w:tcW w:w="343" w:type="pct"/>
            <w:tcBorders>
              <w:top w:val="single" w:sz="4" w:space="0" w:color="auto"/>
              <w:left w:val="single" w:sz="4" w:space="0" w:color="auto"/>
              <w:bottom w:val="single" w:sz="4" w:space="0" w:color="auto"/>
              <w:right w:val="single" w:sz="4" w:space="0" w:color="auto"/>
            </w:tcBorders>
            <w:vAlign w:val="center"/>
          </w:tcPr>
          <w:p w14:paraId="2798CF37" w14:textId="77777777" w:rsidR="004075FA" w:rsidRPr="00013418" w:rsidRDefault="004075FA" w:rsidP="006C25A3">
            <w:pPr>
              <w:jc w:val="center"/>
              <w:rPr>
                <w:rFonts w:ascii="Times New Roman" w:eastAsia="Times New Roman" w:hAnsi="Times New Roman"/>
                <w:i/>
              </w:rPr>
            </w:pPr>
            <w:r w:rsidRPr="00013418">
              <w:rPr>
                <w:rFonts w:ascii="Times New Roman" w:eastAsia="Times New Roman" w:hAnsi="Times New Roman"/>
                <w:i/>
              </w:rPr>
              <w:t>1</w:t>
            </w:r>
          </w:p>
        </w:tc>
        <w:tc>
          <w:tcPr>
            <w:tcW w:w="1063" w:type="pct"/>
            <w:tcBorders>
              <w:top w:val="single" w:sz="4" w:space="0" w:color="auto"/>
              <w:left w:val="single" w:sz="4" w:space="0" w:color="auto"/>
              <w:bottom w:val="single" w:sz="4" w:space="0" w:color="auto"/>
              <w:right w:val="single" w:sz="4" w:space="0" w:color="auto"/>
            </w:tcBorders>
            <w:vAlign w:val="center"/>
          </w:tcPr>
          <w:p w14:paraId="2C523B3C" w14:textId="77777777" w:rsidR="004075FA" w:rsidRPr="00013418" w:rsidRDefault="004075FA" w:rsidP="006C25A3">
            <w:pPr>
              <w:shd w:val="clear" w:color="auto" w:fill="FFFFFF"/>
              <w:jc w:val="center"/>
              <w:rPr>
                <w:rFonts w:ascii="Times New Roman" w:eastAsia="Arial Unicode MS" w:hAnsi="Times New Roman"/>
                <w:i/>
              </w:rPr>
            </w:pPr>
            <w:r w:rsidRPr="00013418">
              <w:rPr>
                <w:rFonts w:ascii="Times New Roman" w:eastAsia="Arial Unicode MS" w:hAnsi="Times New Roman"/>
                <w:i/>
              </w:rPr>
              <w:t>2</w:t>
            </w:r>
          </w:p>
        </w:tc>
        <w:tc>
          <w:tcPr>
            <w:tcW w:w="399" w:type="pct"/>
            <w:tcBorders>
              <w:left w:val="single" w:sz="4" w:space="0" w:color="auto"/>
              <w:right w:val="single" w:sz="4" w:space="0" w:color="auto"/>
            </w:tcBorders>
          </w:tcPr>
          <w:p w14:paraId="69B746DC" w14:textId="77777777" w:rsidR="004075FA" w:rsidRPr="00013418" w:rsidRDefault="004075FA" w:rsidP="006C25A3">
            <w:pPr>
              <w:jc w:val="center"/>
              <w:rPr>
                <w:rFonts w:ascii="Times New Roman" w:eastAsia="Times New Roman" w:hAnsi="Times New Roman"/>
                <w:i/>
              </w:rPr>
            </w:pPr>
            <w:r w:rsidRPr="00013418">
              <w:rPr>
                <w:rFonts w:ascii="Times New Roman" w:eastAsia="Times New Roman" w:hAnsi="Times New Roman"/>
                <w:i/>
              </w:rPr>
              <w:t>3</w:t>
            </w:r>
          </w:p>
        </w:tc>
        <w:tc>
          <w:tcPr>
            <w:tcW w:w="514" w:type="pct"/>
            <w:tcBorders>
              <w:left w:val="single" w:sz="4" w:space="0" w:color="auto"/>
              <w:right w:val="single" w:sz="4" w:space="0" w:color="auto"/>
            </w:tcBorders>
          </w:tcPr>
          <w:p w14:paraId="37264C80" w14:textId="77777777" w:rsidR="004075FA" w:rsidRPr="00013418" w:rsidRDefault="004075FA" w:rsidP="006C25A3">
            <w:pPr>
              <w:jc w:val="center"/>
              <w:rPr>
                <w:rFonts w:ascii="Times New Roman" w:eastAsia="Times New Roman" w:hAnsi="Times New Roman"/>
                <w:i/>
              </w:rPr>
            </w:pPr>
            <w:r w:rsidRPr="00013418">
              <w:rPr>
                <w:rFonts w:ascii="Times New Roman" w:eastAsia="Times New Roman" w:hAnsi="Times New Roman"/>
                <w:i/>
              </w:rPr>
              <w:t>4</w:t>
            </w:r>
          </w:p>
        </w:tc>
        <w:tc>
          <w:tcPr>
            <w:tcW w:w="565" w:type="pct"/>
            <w:tcBorders>
              <w:left w:val="single" w:sz="4" w:space="0" w:color="auto"/>
              <w:right w:val="single" w:sz="4" w:space="0" w:color="auto"/>
            </w:tcBorders>
          </w:tcPr>
          <w:p w14:paraId="53519787" w14:textId="77777777" w:rsidR="004075FA" w:rsidRPr="00013418" w:rsidRDefault="004075FA" w:rsidP="006C25A3">
            <w:pPr>
              <w:jc w:val="center"/>
              <w:rPr>
                <w:rFonts w:ascii="Times New Roman" w:eastAsia="Times New Roman" w:hAnsi="Times New Roman"/>
                <w:i/>
              </w:rPr>
            </w:pPr>
            <w:r>
              <w:rPr>
                <w:rFonts w:ascii="Times New Roman" w:eastAsia="Times New Roman" w:hAnsi="Times New Roman"/>
                <w:i/>
              </w:rPr>
              <w:t>5</w:t>
            </w:r>
          </w:p>
        </w:tc>
        <w:tc>
          <w:tcPr>
            <w:tcW w:w="514" w:type="pct"/>
            <w:tcBorders>
              <w:left w:val="single" w:sz="4" w:space="0" w:color="auto"/>
              <w:right w:val="single" w:sz="4" w:space="0" w:color="auto"/>
            </w:tcBorders>
          </w:tcPr>
          <w:p w14:paraId="7C2EE564" w14:textId="77777777" w:rsidR="004075FA" w:rsidRPr="006A3A56" w:rsidRDefault="004075FA" w:rsidP="006C25A3">
            <w:pPr>
              <w:jc w:val="center"/>
              <w:rPr>
                <w:rFonts w:ascii="Times New Roman" w:eastAsia="Times New Roman" w:hAnsi="Times New Roman"/>
                <w:i/>
                <w:lang w:val="en-US"/>
              </w:rPr>
            </w:pPr>
            <w:r>
              <w:rPr>
                <w:rFonts w:ascii="Times New Roman" w:eastAsia="Times New Roman" w:hAnsi="Times New Roman"/>
                <w:i/>
              </w:rPr>
              <w:t>6</w:t>
            </w:r>
            <w:r>
              <w:rPr>
                <w:rFonts w:ascii="Times New Roman" w:eastAsia="Times New Roman" w:hAnsi="Times New Roman"/>
                <w:i/>
                <w:lang w:val="en-US"/>
              </w:rPr>
              <w:t>=4x5</w:t>
            </w:r>
          </w:p>
        </w:tc>
        <w:tc>
          <w:tcPr>
            <w:tcW w:w="1602" w:type="pct"/>
            <w:tcBorders>
              <w:left w:val="single" w:sz="4" w:space="0" w:color="auto"/>
              <w:right w:val="single" w:sz="4" w:space="0" w:color="auto"/>
            </w:tcBorders>
          </w:tcPr>
          <w:p w14:paraId="2E2314E1" w14:textId="77777777" w:rsidR="004075FA" w:rsidRDefault="004075FA" w:rsidP="006C25A3">
            <w:pPr>
              <w:jc w:val="center"/>
              <w:rPr>
                <w:rFonts w:ascii="Times New Roman" w:eastAsia="Times New Roman" w:hAnsi="Times New Roman"/>
                <w:i/>
              </w:rPr>
            </w:pPr>
          </w:p>
        </w:tc>
      </w:tr>
      <w:tr w:rsidR="004075FA" w:rsidRPr="0012383B" w14:paraId="65A58E4C" w14:textId="77777777" w:rsidTr="006C25A3">
        <w:trPr>
          <w:trHeight w:val="441"/>
        </w:trPr>
        <w:tc>
          <w:tcPr>
            <w:tcW w:w="343" w:type="pct"/>
            <w:tcBorders>
              <w:top w:val="single" w:sz="4" w:space="0" w:color="auto"/>
              <w:left w:val="single" w:sz="4" w:space="0" w:color="auto"/>
              <w:bottom w:val="single" w:sz="4" w:space="0" w:color="auto"/>
              <w:right w:val="single" w:sz="4" w:space="0" w:color="auto"/>
            </w:tcBorders>
            <w:vAlign w:val="center"/>
          </w:tcPr>
          <w:p w14:paraId="70105E5E" w14:textId="77777777" w:rsidR="004075FA" w:rsidRPr="004B717F" w:rsidRDefault="004075FA" w:rsidP="006C25A3">
            <w:pPr>
              <w:jc w:val="center"/>
              <w:rPr>
                <w:rFonts w:ascii="Times New Roman" w:eastAsia="Times New Roman" w:hAnsi="Times New Roman"/>
              </w:rPr>
            </w:pPr>
            <w:r w:rsidRPr="00F717AC">
              <w:rPr>
                <w:rFonts w:ascii="Times New Roman" w:eastAsia="Times New Roman" w:hAnsi="Times New Roman"/>
                <w:b/>
              </w:rPr>
              <w:t>1</w:t>
            </w:r>
            <w:r>
              <w:rPr>
                <w:rFonts w:ascii="Times New Roman" w:eastAsia="Times New Roman" w:hAnsi="Times New Roman"/>
              </w:rPr>
              <w:t>.</w:t>
            </w:r>
          </w:p>
        </w:tc>
        <w:tc>
          <w:tcPr>
            <w:tcW w:w="3056" w:type="pct"/>
            <w:gridSpan w:val="5"/>
            <w:tcBorders>
              <w:top w:val="single" w:sz="4" w:space="0" w:color="auto"/>
              <w:left w:val="single" w:sz="4" w:space="0" w:color="auto"/>
              <w:bottom w:val="single" w:sz="4" w:space="0" w:color="auto"/>
              <w:right w:val="single" w:sz="4" w:space="0" w:color="auto"/>
            </w:tcBorders>
            <w:vAlign w:val="center"/>
          </w:tcPr>
          <w:p w14:paraId="3F012054" w14:textId="77777777" w:rsidR="004075FA" w:rsidRDefault="004075FA" w:rsidP="006C25A3">
            <w:pPr>
              <w:shd w:val="clear" w:color="auto" w:fill="FFFFFF"/>
              <w:rPr>
                <w:rFonts w:ascii="Times New Roman" w:eastAsia="Times New Roman" w:hAnsi="Times New Roman"/>
                <w:sz w:val="24"/>
              </w:rPr>
            </w:pPr>
          </w:p>
        </w:tc>
        <w:tc>
          <w:tcPr>
            <w:tcW w:w="1602" w:type="pct"/>
            <w:tcBorders>
              <w:top w:val="single" w:sz="4" w:space="0" w:color="auto"/>
              <w:left w:val="single" w:sz="4" w:space="0" w:color="auto"/>
              <w:bottom w:val="single" w:sz="4" w:space="0" w:color="auto"/>
              <w:right w:val="single" w:sz="4" w:space="0" w:color="auto"/>
            </w:tcBorders>
          </w:tcPr>
          <w:p w14:paraId="29420AD0" w14:textId="77777777" w:rsidR="004075FA" w:rsidRDefault="004075FA" w:rsidP="006C25A3">
            <w:pPr>
              <w:shd w:val="clear" w:color="auto" w:fill="FFFFFF"/>
              <w:rPr>
                <w:rFonts w:ascii="Times New Roman" w:eastAsia="Times New Roman" w:hAnsi="Times New Roman"/>
                <w:sz w:val="24"/>
              </w:rPr>
            </w:pPr>
          </w:p>
        </w:tc>
      </w:tr>
      <w:tr w:rsidR="004075FA" w:rsidRPr="0012383B" w14:paraId="6AB63DED" w14:textId="77777777" w:rsidTr="006C25A3">
        <w:trPr>
          <w:trHeight w:val="449"/>
        </w:trPr>
        <w:tc>
          <w:tcPr>
            <w:tcW w:w="343" w:type="pct"/>
            <w:tcBorders>
              <w:top w:val="single" w:sz="4" w:space="0" w:color="auto"/>
              <w:left w:val="single" w:sz="4" w:space="0" w:color="auto"/>
              <w:bottom w:val="single" w:sz="4" w:space="0" w:color="auto"/>
              <w:right w:val="single" w:sz="4" w:space="0" w:color="auto"/>
            </w:tcBorders>
            <w:vAlign w:val="center"/>
          </w:tcPr>
          <w:p w14:paraId="1B50F76B" w14:textId="77777777" w:rsidR="004075FA" w:rsidRPr="004B717F" w:rsidRDefault="004075FA" w:rsidP="006C25A3">
            <w:pPr>
              <w:jc w:val="center"/>
              <w:rPr>
                <w:rFonts w:ascii="Times New Roman" w:eastAsia="Times New Roman" w:hAnsi="Times New Roman"/>
              </w:rPr>
            </w:pPr>
            <w:r w:rsidRPr="004B717F">
              <w:rPr>
                <w:rFonts w:ascii="Times New Roman" w:eastAsia="Times New Roman" w:hAnsi="Times New Roman"/>
              </w:rPr>
              <w:t>1.1.</w:t>
            </w:r>
          </w:p>
        </w:tc>
        <w:tc>
          <w:tcPr>
            <w:tcW w:w="1063" w:type="pct"/>
            <w:tcBorders>
              <w:top w:val="single" w:sz="4" w:space="0" w:color="auto"/>
              <w:left w:val="single" w:sz="4" w:space="0" w:color="auto"/>
              <w:bottom w:val="single" w:sz="4" w:space="0" w:color="auto"/>
              <w:right w:val="single" w:sz="4" w:space="0" w:color="auto"/>
            </w:tcBorders>
            <w:vAlign w:val="center"/>
          </w:tcPr>
          <w:p w14:paraId="0C307660" w14:textId="77777777" w:rsidR="004075FA" w:rsidRPr="00674DD2" w:rsidRDefault="004075FA" w:rsidP="006C25A3">
            <w:pPr>
              <w:shd w:val="clear" w:color="auto" w:fill="FFFFFF"/>
              <w:rPr>
                <w:rFonts w:ascii="Times New Roman" w:eastAsia="Arial Unicode MS" w:hAnsi="Times New Roman"/>
                <w:sz w:val="20"/>
                <w:szCs w:val="20"/>
              </w:rPr>
            </w:pPr>
          </w:p>
        </w:tc>
        <w:tc>
          <w:tcPr>
            <w:tcW w:w="399" w:type="pct"/>
            <w:tcBorders>
              <w:left w:val="single" w:sz="4" w:space="0" w:color="auto"/>
              <w:right w:val="single" w:sz="4" w:space="0" w:color="auto"/>
            </w:tcBorders>
          </w:tcPr>
          <w:p w14:paraId="3A3A04B0"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ED2962C"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4FD805B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D5F9D90"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82C689E" w14:textId="77777777" w:rsidR="004075FA" w:rsidRPr="0012383B" w:rsidRDefault="004075FA" w:rsidP="006C25A3">
            <w:pPr>
              <w:jc w:val="center"/>
              <w:rPr>
                <w:rFonts w:ascii="Times New Roman" w:eastAsia="Times New Roman" w:hAnsi="Times New Roman"/>
                <w:sz w:val="24"/>
              </w:rPr>
            </w:pPr>
          </w:p>
        </w:tc>
      </w:tr>
      <w:tr w:rsidR="004075FA" w:rsidRPr="0012383B" w14:paraId="61BC3C60" w14:textId="77777777" w:rsidTr="006C25A3">
        <w:trPr>
          <w:trHeight w:val="413"/>
        </w:trPr>
        <w:tc>
          <w:tcPr>
            <w:tcW w:w="343" w:type="pct"/>
            <w:tcBorders>
              <w:top w:val="single" w:sz="4" w:space="0" w:color="auto"/>
              <w:left w:val="single" w:sz="4" w:space="0" w:color="auto"/>
              <w:bottom w:val="single" w:sz="4" w:space="0" w:color="auto"/>
              <w:right w:val="single" w:sz="4" w:space="0" w:color="auto"/>
            </w:tcBorders>
            <w:vAlign w:val="center"/>
          </w:tcPr>
          <w:p w14:paraId="6C72A6B4" w14:textId="77777777" w:rsidR="004075FA" w:rsidRPr="004B717F" w:rsidRDefault="004075FA" w:rsidP="006C25A3">
            <w:pPr>
              <w:jc w:val="center"/>
              <w:rPr>
                <w:rFonts w:ascii="Times New Roman" w:eastAsia="Times New Roman" w:hAnsi="Times New Roman"/>
              </w:rPr>
            </w:pPr>
            <w:r w:rsidRPr="004B717F">
              <w:rPr>
                <w:rFonts w:ascii="Times New Roman" w:eastAsia="Times New Roman" w:hAnsi="Times New Roman"/>
              </w:rPr>
              <w:t>1.2.</w:t>
            </w:r>
          </w:p>
        </w:tc>
        <w:tc>
          <w:tcPr>
            <w:tcW w:w="1063" w:type="pct"/>
            <w:tcBorders>
              <w:top w:val="single" w:sz="4" w:space="0" w:color="auto"/>
              <w:left w:val="single" w:sz="4" w:space="0" w:color="auto"/>
              <w:bottom w:val="single" w:sz="4" w:space="0" w:color="auto"/>
              <w:right w:val="single" w:sz="4" w:space="0" w:color="auto"/>
            </w:tcBorders>
            <w:vAlign w:val="center"/>
          </w:tcPr>
          <w:p w14:paraId="05724007"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0B0F111B"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C0FF400"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B1090DE"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59291ED"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12F525EA" w14:textId="77777777" w:rsidR="004075FA" w:rsidRPr="0012383B" w:rsidRDefault="004075FA" w:rsidP="006C25A3">
            <w:pPr>
              <w:jc w:val="center"/>
              <w:rPr>
                <w:rFonts w:ascii="Times New Roman" w:eastAsia="Times New Roman" w:hAnsi="Times New Roman"/>
                <w:sz w:val="24"/>
              </w:rPr>
            </w:pPr>
          </w:p>
        </w:tc>
      </w:tr>
      <w:tr w:rsidR="004075FA" w:rsidRPr="0012383B" w14:paraId="100A7CC2" w14:textId="77777777" w:rsidTr="006C25A3">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0D651BD3" w14:textId="77777777" w:rsidR="004075FA" w:rsidRPr="004B717F" w:rsidRDefault="004075FA" w:rsidP="006C25A3">
            <w:pPr>
              <w:jc w:val="center"/>
              <w:rPr>
                <w:rFonts w:ascii="Times New Roman" w:eastAsia="Times New Roman" w:hAnsi="Times New Roman"/>
              </w:rPr>
            </w:pPr>
            <w:r>
              <w:rPr>
                <w:rFonts w:ascii="Times New Roman" w:eastAsia="Times New Roman" w:hAnsi="Times New Roman"/>
              </w:rPr>
              <w:t>1.3.</w:t>
            </w:r>
          </w:p>
        </w:tc>
        <w:tc>
          <w:tcPr>
            <w:tcW w:w="1063" w:type="pct"/>
            <w:tcBorders>
              <w:top w:val="single" w:sz="4" w:space="0" w:color="auto"/>
              <w:left w:val="single" w:sz="4" w:space="0" w:color="auto"/>
              <w:bottom w:val="single" w:sz="4" w:space="0" w:color="auto"/>
              <w:right w:val="single" w:sz="4" w:space="0" w:color="auto"/>
            </w:tcBorders>
            <w:vAlign w:val="center"/>
          </w:tcPr>
          <w:p w14:paraId="7AE9252C"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D43F9AD"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13CE42E2"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AE89431"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78A0F90"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0683F995" w14:textId="77777777" w:rsidR="004075FA" w:rsidRPr="0012383B" w:rsidRDefault="004075FA" w:rsidP="006C25A3">
            <w:pPr>
              <w:jc w:val="center"/>
              <w:rPr>
                <w:rFonts w:ascii="Times New Roman" w:eastAsia="Times New Roman" w:hAnsi="Times New Roman"/>
                <w:sz w:val="24"/>
              </w:rPr>
            </w:pPr>
          </w:p>
        </w:tc>
      </w:tr>
      <w:tr w:rsidR="004075FA" w:rsidRPr="0012383B" w14:paraId="6DC8F87B" w14:textId="77777777" w:rsidTr="006C25A3">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7D60D7B8" w14:textId="77777777" w:rsidR="004075FA" w:rsidRPr="004B717F" w:rsidRDefault="004075FA" w:rsidP="006C25A3">
            <w:pPr>
              <w:jc w:val="center"/>
              <w:rPr>
                <w:rFonts w:ascii="Times New Roman" w:eastAsia="Times New Roman" w:hAnsi="Times New Roman"/>
              </w:rPr>
            </w:pPr>
            <w:r>
              <w:rPr>
                <w:rFonts w:ascii="Times New Roman" w:eastAsia="Times New Roman" w:hAnsi="Times New Roman"/>
              </w:rPr>
              <w:t>1.4.</w:t>
            </w:r>
          </w:p>
        </w:tc>
        <w:tc>
          <w:tcPr>
            <w:tcW w:w="1063" w:type="pct"/>
            <w:tcBorders>
              <w:top w:val="single" w:sz="4" w:space="0" w:color="auto"/>
              <w:left w:val="single" w:sz="4" w:space="0" w:color="auto"/>
              <w:bottom w:val="single" w:sz="4" w:space="0" w:color="auto"/>
              <w:right w:val="single" w:sz="4" w:space="0" w:color="auto"/>
            </w:tcBorders>
            <w:vAlign w:val="center"/>
          </w:tcPr>
          <w:p w14:paraId="0740A55C"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614631B"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72AF4D9"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7600143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C13F3E4"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24806C56" w14:textId="77777777" w:rsidR="004075FA" w:rsidRPr="0012383B" w:rsidRDefault="004075FA" w:rsidP="006C25A3">
            <w:pPr>
              <w:jc w:val="center"/>
              <w:rPr>
                <w:rFonts w:ascii="Times New Roman" w:eastAsia="Times New Roman" w:hAnsi="Times New Roman"/>
                <w:sz w:val="24"/>
              </w:rPr>
            </w:pPr>
          </w:p>
        </w:tc>
      </w:tr>
      <w:tr w:rsidR="004075FA" w:rsidRPr="0012383B" w14:paraId="622B546D" w14:textId="77777777" w:rsidTr="006C25A3">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51F16D56" w14:textId="77777777" w:rsidR="004075FA" w:rsidRPr="004B717F" w:rsidRDefault="004075FA" w:rsidP="006C25A3">
            <w:pPr>
              <w:jc w:val="center"/>
              <w:rPr>
                <w:rFonts w:ascii="Times New Roman" w:eastAsia="Times New Roman" w:hAnsi="Times New Roman"/>
              </w:rPr>
            </w:pPr>
            <w:r>
              <w:rPr>
                <w:rFonts w:ascii="Times New Roman" w:eastAsia="Times New Roman" w:hAnsi="Times New Roman"/>
              </w:rPr>
              <w:t>1.5.</w:t>
            </w:r>
          </w:p>
        </w:tc>
        <w:tc>
          <w:tcPr>
            <w:tcW w:w="1063" w:type="pct"/>
            <w:tcBorders>
              <w:top w:val="single" w:sz="4" w:space="0" w:color="auto"/>
              <w:left w:val="single" w:sz="4" w:space="0" w:color="auto"/>
              <w:bottom w:val="single" w:sz="4" w:space="0" w:color="auto"/>
              <w:right w:val="single" w:sz="4" w:space="0" w:color="auto"/>
            </w:tcBorders>
            <w:vAlign w:val="center"/>
          </w:tcPr>
          <w:p w14:paraId="35FC5063"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2BA4BF22"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A4534AB"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7C028299"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075918CD"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001935A3" w14:textId="77777777" w:rsidR="004075FA" w:rsidRPr="0012383B" w:rsidRDefault="004075FA" w:rsidP="006C25A3">
            <w:pPr>
              <w:jc w:val="center"/>
              <w:rPr>
                <w:rFonts w:ascii="Times New Roman" w:eastAsia="Times New Roman" w:hAnsi="Times New Roman"/>
                <w:sz w:val="24"/>
              </w:rPr>
            </w:pPr>
          </w:p>
        </w:tc>
      </w:tr>
      <w:tr w:rsidR="004075FA" w:rsidRPr="0012383B" w14:paraId="53CF46B6" w14:textId="77777777" w:rsidTr="006C25A3">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3352CBDE" w14:textId="77777777" w:rsidR="004075FA" w:rsidRDefault="004075FA" w:rsidP="006C25A3">
            <w:pPr>
              <w:jc w:val="center"/>
              <w:rPr>
                <w:rFonts w:ascii="Times New Roman" w:eastAsia="Times New Roman" w:hAnsi="Times New Roman"/>
              </w:rPr>
            </w:pPr>
            <w:r w:rsidRPr="004B717F">
              <w:rPr>
                <w:rFonts w:ascii="Times New Roman" w:eastAsia="Times New Roman" w:hAnsi="Times New Roman"/>
              </w:rPr>
              <w:t>1.n.*</w:t>
            </w:r>
          </w:p>
        </w:tc>
        <w:tc>
          <w:tcPr>
            <w:tcW w:w="1063" w:type="pct"/>
            <w:tcBorders>
              <w:top w:val="single" w:sz="4" w:space="0" w:color="auto"/>
              <w:left w:val="single" w:sz="4" w:space="0" w:color="auto"/>
              <w:bottom w:val="single" w:sz="4" w:space="0" w:color="auto"/>
              <w:right w:val="single" w:sz="4" w:space="0" w:color="auto"/>
            </w:tcBorders>
            <w:vAlign w:val="center"/>
          </w:tcPr>
          <w:p w14:paraId="0A63C4D7"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308320A2"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3187A6FE"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3C1E2455"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B64A459"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0F01D183" w14:textId="77777777" w:rsidR="004075FA" w:rsidRPr="0012383B" w:rsidRDefault="004075FA" w:rsidP="006C25A3">
            <w:pPr>
              <w:jc w:val="center"/>
              <w:rPr>
                <w:rFonts w:ascii="Times New Roman" w:eastAsia="Times New Roman" w:hAnsi="Times New Roman"/>
                <w:sz w:val="24"/>
              </w:rPr>
            </w:pPr>
          </w:p>
        </w:tc>
      </w:tr>
      <w:tr w:rsidR="004075FA" w:rsidRPr="0012383B" w14:paraId="6F5EB969" w14:textId="77777777" w:rsidTr="006C25A3">
        <w:trPr>
          <w:trHeight w:val="412"/>
        </w:trPr>
        <w:tc>
          <w:tcPr>
            <w:tcW w:w="343" w:type="pct"/>
            <w:tcBorders>
              <w:top w:val="single" w:sz="4" w:space="0" w:color="auto"/>
              <w:left w:val="single" w:sz="4" w:space="0" w:color="auto"/>
              <w:bottom w:val="single" w:sz="4" w:space="0" w:color="auto"/>
              <w:right w:val="single" w:sz="4" w:space="0" w:color="auto"/>
            </w:tcBorders>
            <w:vAlign w:val="center"/>
          </w:tcPr>
          <w:p w14:paraId="51D88FD4" w14:textId="77777777" w:rsidR="004075FA" w:rsidRDefault="004075FA" w:rsidP="006C25A3">
            <w:pPr>
              <w:jc w:val="center"/>
              <w:rPr>
                <w:rFonts w:ascii="Times New Roman" w:eastAsia="Times New Roman" w:hAnsi="Times New Roman"/>
                <w:sz w:val="24"/>
              </w:rPr>
            </w:pPr>
            <w:r>
              <w:rPr>
                <w:rFonts w:ascii="Times New Roman" w:eastAsia="Times New Roman" w:hAnsi="Times New Roman"/>
                <w:sz w:val="24"/>
              </w:rPr>
              <w:t>...</w:t>
            </w:r>
          </w:p>
        </w:tc>
        <w:tc>
          <w:tcPr>
            <w:tcW w:w="1063" w:type="pct"/>
            <w:tcBorders>
              <w:top w:val="single" w:sz="4" w:space="0" w:color="auto"/>
              <w:left w:val="single" w:sz="4" w:space="0" w:color="auto"/>
              <w:bottom w:val="single" w:sz="4" w:space="0" w:color="auto"/>
              <w:right w:val="single" w:sz="4" w:space="0" w:color="auto"/>
            </w:tcBorders>
            <w:vAlign w:val="center"/>
          </w:tcPr>
          <w:p w14:paraId="7C129E70" w14:textId="77777777" w:rsidR="004075FA" w:rsidRPr="006060E7" w:rsidRDefault="004075FA" w:rsidP="006C25A3">
            <w:pPr>
              <w:shd w:val="clear" w:color="auto" w:fill="FFFFFF"/>
              <w:rPr>
                <w:rFonts w:ascii="Times New Roman" w:eastAsia="Arial Unicode MS" w:hAnsi="Times New Roman"/>
                <w:b/>
                <w:sz w:val="24"/>
              </w:rPr>
            </w:pPr>
          </w:p>
        </w:tc>
        <w:tc>
          <w:tcPr>
            <w:tcW w:w="399" w:type="pct"/>
            <w:tcBorders>
              <w:left w:val="single" w:sz="4" w:space="0" w:color="auto"/>
              <w:right w:val="single" w:sz="4" w:space="0" w:color="auto"/>
            </w:tcBorders>
          </w:tcPr>
          <w:p w14:paraId="71553A80"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DB23E9A"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A188EC2"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B298935"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1381A334" w14:textId="77777777" w:rsidR="004075FA" w:rsidRPr="0012383B" w:rsidRDefault="004075FA" w:rsidP="006C25A3">
            <w:pPr>
              <w:jc w:val="center"/>
              <w:rPr>
                <w:rFonts w:ascii="Times New Roman" w:eastAsia="Times New Roman" w:hAnsi="Times New Roman"/>
                <w:sz w:val="24"/>
              </w:rPr>
            </w:pPr>
          </w:p>
        </w:tc>
      </w:tr>
      <w:tr w:rsidR="004075FA" w:rsidRPr="0012383B" w14:paraId="384CA05E" w14:textId="77777777" w:rsidTr="006C25A3">
        <w:trPr>
          <w:trHeight w:val="563"/>
        </w:trPr>
        <w:tc>
          <w:tcPr>
            <w:tcW w:w="343" w:type="pct"/>
            <w:tcBorders>
              <w:top w:val="single" w:sz="4" w:space="0" w:color="auto"/>
              <w:left w:val="single" w:sz="4" w:space="0" w:color="auto"/>
              <w:bottom w:val="single" w:sz="4" w:space="0" w:color="auto"/>
              <w:right w:val="single" w:sz="4" w:space="0" w:color="auto"/>
            </w:tcBorders>
            <w:vAlign w:val="center"/>
          </w:tcPr>
          <w:p w14:paraId="1FFBE1D7" w14:textId="77777777" w:rsidR="004075FA" w:rsidRPr="00F717AC" w:rsidRDefault="004075FA" w:rsidP="006C25A3">
            <w:pPr>
              <w:jc w:val="center"/>
              <w:rPr>
                <w:rFonts w:ascii="Times New Roman" w:eastAsia="Times New Roman" w:hAnsi="Times New Roman"/>
                <w:b/>
              </w:rPr>
            </w:pPr>
            <w:r w:rsidRPr="00F717AC">
              <w:rPr>
                <w:rFonts w:ascii="Times New Roman" w:eastAsia="Times New Roman" w:hAnsi="Times New Roman"/>
                <w:b/>
              </w:rPr>
              <w:t xml:space="preserve">2. </w:t>
            </w:r>
          </w:p>
        </w:tc>
        <w:tc>
          <w:tcPr>
            <w:tcW w:w="3056" w:type="pct"/>
            <w:gridSpan w:val="5"/>
            <w:tcBorders>
              <w:top w:val="single" w:sz="4" w:space="0" w:color="auto"/>
              <w:left w:val="single" w:sz="4" w:space="0" w:color="auto"/>
              <w:bottom w:val="single" w:sz="4" w:space="0" w:color="auto"/>
              <w:right w:val="single" w:sz="4" w:space="0" w:color="auto"/>
            </w:tcBorders>
            <w:vAlign w:val="center"/>
          </w:tcPr>
          <w:p w14:paraId="1D13AFC7" w14:textId="77777777" w:rsidR="004075FA" w:rsidRPr="0012383B" w:rsidRDefault="004075FA" w:rsidP="006C25A3">
            <w:pPr>
              <w:shd w:val="clear" w:color="auto" w:fill="FFFFFF"/>
              <w:rPr>
                <w:rFonts w:ascii="Times New Roman" w:eastAsia="Times New Roman" w:hAnsi="Times New Roman"/>
                <w:sz w:val="24"/>
              </w:rPr>
            </w:pPr>
          </w:p>
        </w:tc>
        <w:tc>
          <w:tcPr>
            <w:tcW w:w="1602" w:type="pct"/>
            <w:tcBorders>
              <w:top w:val="single" w:sz="4" w:space="0" w:color="auto"/>
              <w:left w:val="single" w:sz="4" w:space="0" w:color="auto"/>
              <w:bottom w:val="single" w:sz="4" w:space="0" w:color="auto"/>
              <w:right w:val="single" w:sz="4" w:space="0" w:color="auto"/>
            </w:tcBorders>
          </w:tcPr>
          <w:p w14:paraId="174B2163" w14:textId="77777777" w:rsidR="004075FA" w:rsidRPr="0012383B" w:rsidRDefault="004075FA" w:rsidP="006C25A3">
            <w:pPr>
              <w:shd w:val="clear" w:color="auto" w:fill="FFFFFF"/>
              <w:rPr>
                <w:rFonts w:ascii="Times New Roman" w:eastAsia="Times New Roman" w:hAnsi="Times New Roman"/>
                <w:sz w:val="24"/>
              </w:rPr>
            </w:pPr>
          </w:p>
        </w:tc>
      </w:tr>
      <w:tr w:rsidR="004075FA" w:rsidRPr="0012383B" w14:paraId="781EEC55" w14:textId="77777777" w:rsidTr="006C25A3">
        <w:trPr>
          <w:trHeight w:val="460"/>
        </w:trPr>
        <w:tc>
          <w:tcPr>
            <w:tcW w:w="343" w:type="pct"/>
            <w:tcBorders>
              <w:top w:val="single" w:sz="4" w:space="0" w:color="auto"/>
              <w:left w:val="single" w:sz="4" w:space="0" w:color="auto"/>
              <w:bottom w:val="single" w:sz="4" w:space="0" w:color="auto"/>
              <w:right w:val="single" w:sz="4" w:space="0" w:color="auto"/>
            </w:tcBorders>
            <w:vAlign w:val="center"/>
          </w:tcPr>
          <w:p w14:paraId="6EB101F9" w14:textId="77777777" w:rsidR="004075FA" w:rsidRDefault="004075FA" w:rsidP="006C25A3">
            <w:pPr>
              <w:jc w:val="center"/>
              <w:rPr>
                <w:rFonts w:ascii="Times New Roman" w:eastAsia="Times New Roman" w:hAnsi="Times New Roman"/>
              </w:rPr>
            </w:pPr>
            <w:r>
              <w:rPr>
                <w:rFonts w:ascii="Times New Roman" w:eastAsia="Times New Roman" w:hAnsi="Times New Roman"/>
              </w:rPr>
              <w:t>2.1.</w:t>
            </w:r>
          </w:p>
        </w:tc>
        <w:tc>
          <w:tcPr>
            <w:tcW w:w="1063" w:type="pct"/>
            <w:tcBorders>
              <w:top w:val="single" w:sz="4" w:space="0" w:color="auto"/>
              <w:left w:val="single" w:sz="4" w:space="0" w:color="auto"/>
              <w:bottom w:val="single" w:sz="4" w:space="0" w:color="auto"/>
              <w:right w:val="single" w:sz="4" w:space="0" w:color="auto"/>
            </w:tcBorders>
            <w:vAlign w:val="center"/>
          </w:tcPr>
          <w:p w14:paraId="17A5A6C5"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48FB8A0A"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4EB7D7E"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093A3F2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1A94FF01"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107824F" w14:textId="77777777" w:rsidR="004075FA" w:rsidRPr="0012383B" w:rsidRDefault="004075FA" w:rsidP="006C25A3">
            <w:pPr>
              <w:jc w:val="center"/>
              <w:rPr>
                <w:rFonts w:ascii="Times New Roman" w:eastAsia="Times New Roman" w:hAnsi="Times New Roman"/>
                <w:sz w:val="24"/>
              </w:rPr>
            </w:pPr>
          </w:p>
        </w:tc>
      </w:tr>
      <w:tr w:rsidR="004075FA" w:rsidRPr="0012383B" w14:paraId="1EC7BF9D" w14:textId="77777777" w:rsidTr="006C25A3">
        <w:trPr>
          <w:trHeight w:val="410"/>
        </w:trPr>
        <w:tc>
          <w:tcPr>
            <w:tcW w:w="343" w:type="pct"/>
            <w:tcBorders>
              <w:top w:val="single" w:sz="4" w:space="0" w:color="auto"/>
              <w:left w:val="single" w:sz="4" w:space="0" w:color="auto"/>
              <w:bottom w:val="single" w:sz="4" w:space="0" w:color="auto"/>
              <w:right w:val="single" w:sz="4" w:space="0" w:color="auto"/>
            </w:tcBorders>
            <w:vAlign w:val="center"/>
          </w:tcPr>
          <w:p w14:paraId="555D7EB3" w14:textId="77777777" w:rsidR="004075FA" w:rsidRDefault="004075FA" w:rsidP="006C25A3">
            <w:pPr>
              <w:jc w:val="center"/>
              <w:rPr>
                <w:rFonts w:ascii="Times New Roman" w:eastAsia="Times New Roman" w:hAnsi="Times New Roman"/>
              </w:rPr>
            </w:pPr>
            <w:r>
              <w:rPr>
                <w:rFonts w:ascii="Times New Roman" w:eastAsia="Times New Roman" w:hAnsi="Times New Roman"/>
              </w:rPr>
              <w:t>2.2.</w:t>
            </w:r>
          </w:p>
        </w:tc>
        <w:tc>
          <w:tcPr>
            <w:tcW w:w="1063" w:type="pct"/>
            <w:tcBorders>
              <w:top w:val="single" w:sz="4" w:space="0" w:color="auto"/>
              <w:left w:val="single" w:sz="4" w:space="0" w:color="auto"/>
              <w:bottom w:val="single" w:sz="4" w:space="0" w:color="auto"/>
              <w:right w:val="single" w:sz="4" w:space="0" w:color="auto"/>
            </w:tcBorders>
            <w:vAlign w:val="center"/>
          </w:tcPr>
          <w:p w14:paraId="7ED282BF"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6CEEE4E7"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3D05427"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0A3914BE"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ADD75D2"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2CFDC6FE" w14:textId="77777777" w:rsidR="004075FA" w:rsidRPr="0012383B" w:rsidRDefault="004075FA" w:rsidP="006C25A3">
            <w:pPr>
              <w:jc w:val="center"/>
              <w:rPr>
                <w:rFonts w:ascii="Times New Roman" w:eastAsia="Times New Roman" w:hAnsi="Times New Roman"/>
                <w:sz w:val="24"/>
              </w:rPr>
            </w:pPr>
          </w:p>
        </w:tc>
      </w:tr>
      <w:tr w:rsidR="004075FA" w:rsidRPr="0012383B" w14:paraId="6277CFBC" w14:textId="77777777" w:rsidTr="006C25A3">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700EAC7E" w14:textId="77777777" w:rsidR="004075FA" w:rsidRDefault="004075FA" w:rsidP="006C25A3">
            <w:pPr>
              <w:jc w:val="center"/>
              <w:rPr>
                <w:rFonts w:ascii="Times New Roman" w:eastAsia="Times New Roman" w:hAnsi="Times New Roman"/>
              </w:rPr>
            </w:pPr>
            <w:r>
              <w:rPr>
                <w:rFonts w:ascii="Times New Roman" w:eastAsia="Times New Roman" w:hAnsi="Times New Roman"/>
              </w:rPr>
              <w:t>2.3.</w:t>
            </w:r>
          </w:p>
        </w:tc>
        <w:tc>
          <w:tcPr>
            <w:tcW w:w="1063" w:type="pct"/>
            <w:tcBorders>
              <w:top w:val="single" w:sz="4" w:space="0" w:color="auto"/>
              <w:left w:val="single" w:sz="4" w:space="0" w:color="auto"/>
              <w:bottom w:val="single" w:sz="4" w:space="0" w:color="auto"/>
              <w:right w:val="single" w:sz="4" w:space="0" w:color="auto"/>
            </w:tcBorders>
            <w:vAlign w:val="center"/>
          </w:tcPr>
          <w:p w14:paraId="7DFC6265"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657AA03"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C220F86"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41BA9119"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D5D4B05"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F13B79C" w14:textId="77777777" w:rsidR="004075FA" w:rsidRPr="0012383B" w:rsidRDefault="004075FA" w:rsidP="006C25A3">
            <w:pPr>
              <w:jc w:val="center"/>
              <w:rPr>
                <w:rFonts w:ascii="Times New Roman" w:eastAsia="Times New Roman" w:hAnsi="Times New Roman"/>
                <w:sz w:val="24"/>
              </w:rPr>
            </w:pPr>
          </w:p>
        </w:tc>
      </w:tr>
      <w:tr w:rsidR="004075FA" w:rsidRPr="0012383B" w14:paraId="62F65845" w14:textId="77777777" w:rsidTr="006C25A3">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29694713" w14:textId="77777777" w:rsidR="004075FA" w:rsidRDefault="004075FA" w:rsidP="006C25A3">
            <w:pPr>
              <w:jc w:val="center"/>
              <w:rPr>
                <w:rFonts w:ascii="Times New Roman" w:eastAsia="Times New Roman" w:hAnsi="Times New Roman"/>
              </w:rPr>
            </w:pPr>
            <w:r>
              <w:rPr>
                <w:rFonts w:ascii="Times New Roman" w:eastAsia="Times New Roman" w:hAnsi="Times New Roman"/>
              </w:rPr>
              <w:t>2.4.</w:t>
            </w:r>
          </w:p>
        </w:tc>
        <w:tc>
          <w:tcPr>
            <w:tcW w:w="1063" w:type="pct"/>
            <w:tcBorders>
              <w:top w:val="single" w:sz="4" w:space="0" w:color="auto"/>
              <w:left w:val="single" w:sz="4" w:space="0" w:color="auto"/>
              <w:bottom w:val="single" w:sz="4" w:space="0" w:color="auto"/>
              <w:right w:val="single" w:sz="4" w:space="0" w:color="auto"/>
            </w:tcBorders>
            <w:vAlign w:val="center"/>
          </w:tcPr>
          <w:p w14:paraId="46D86D55"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77E7300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B29F6FF"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13F5840F"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CD7EAD2"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12585D0C" w14:textId="77777777" w:rsidR="004075FA" w:rsidRPr="0012383B" w:rsidRDefault="004075FA" w:rsidP="006C25A3">
            <w:pPr>
              <w:jc w:val="center"/>
              <w:rPr>
                <w:rFonts w:ascii="Times New Roman" w:eastAsia="Times New Roman" w:hAnsi="Times New Roman"/>
                <w:sz w:val="24"/>
              </w:rPr>
            </w:pPr>
          </w:p>
        </w:tc>
      </w:tr>
      <w:tr w:rsidR="004075FA" w:rsidRPr="0012383B" w14:paraId="4F8CED3C" w14:textId="77777777" w:rsidTr="006C25A3">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1FA530C6" w14:textId="77777777" w:rsidR="004075FA" w:rsidRDefault="004075FA" w:rsidP="006C25A3">
            <w:pPr>
              <w:jc w:val="center"/>
              <w:rPr>
                <w:rFonts w:ascii="Times New Roman" w:eastAsia="Times New Roman" w:hAnsi="Times New Roman"/>
              </w:rPr>
            </w:pPr>
            <w:r>
              <w:rPr>
                <w:rFonts w:ascii="Times New Roman" w:eastAsia="Times New Roman" w:hAnsi="Times New Roman"/>
              </w:rPr>
              <w:t>2.5.</w:t>
            </w:r>
          </w:p>
        </w:tc>
        <w:tc>
          <w:tcPr>
            <w:tcW w:w="1063" w:type="pct"/>
            <w:tcBorders>
              <w:top w:val="single" w:sz="4" w:space="0" w:color="auto"/>
              <w:left w:val="single" w:sz="4" w:space="0" w:color="auto"/>
              <w:bottom w:val="single" w:sz="4" w:space="0" w:color="auto"/>
              <w:right w:val="single" w:sz="4" w:space="0" w:color="auto"/>
            </w:tcBorders>
            <w:vAlign w:val="center"/>
          </w:tcPr>
          <w:p w14:paraId="1F4CF060"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65AE618C"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DE12D6B"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729861D9"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AEEA4F6"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103B5733" w14:textId="77777777" w:rsidR="004075FA" w:rsidRPr="0012383B" w:rsidRDefault="004075FA" w:rsidP="006C25A3">
            <w:pPr>
              <w:jc w:val="center"/>
              <w:rPr>
                <w:rFonts w:ascii="Times New Roman" w:eastAsia="Times New Roman" w:hAnsi="Times New Roman"/>
                <w:sz w:val="24"/>
              </w:rPr>
            </w:pPr>
          </w:p>
        </w:tc>
      </w:tr>
      <w:tr w:rsidR="004075FA" w:rsidRPr="0012383B" w14:paraId="1DA48006" w14:textId="77777777" w:rsidTr="006C25A3">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6C75E8FE" w14:textId="77777777" w:rsidR="004075FA" w:rsidRDefault="004075FA" w:rsidP="006C25A3">
            <w:pPr>
              <w:jc w:val="center"/>
              <w:rPr>
                <w:rFonts w:ascii="Times New Roman" w:eastAsia="Times New Roman" w:hAnsi="Times New Roman"/>
              </w:rPr>
            </w:pPr>
            <w:r>
              <w:rPr>
                <w:rFonts w:ascii="Times New Roman" w:eastAsia="Times New Roman" w:hAnsi="Times New Roman"/>
              </w:rPr>
              <w:lastRenderedPageBreak/>
              <w:t>2 n.*</w:t>
            </w:r>
          </w:p>
        </w:tc>
        <w:tc>
          <w:tcPr>
            <w:tcW w:w="1063" w:type="pct"/>
            <w:tcBorders>
              <w:top w:val="single" w:sz="4" w:space="0" w:color="auto"/>
              <w:left w:val="single" w:sz="4" w:space="0" w:color="auto"/>
              <w:bottom w:val="single" w:sz="4" w:space="0" w:color="auto"/>
              <w:right w:val="single" w:sz="4" w:space="0" w:color="auto"/>
            </w:tcBorders>
            <w:vAlign w:val="center"/>
          </w:tcPr>
          <w:p w14:paraId="02783C15"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9A5A301"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26B521B"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2A39A02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FC13FBE"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33B764D8" w14:textId="77777777" w:rsidR="004075FA" w:rsidRPr="0012383B" w:rsidRDefault="004075FA" w:rsidP="006C25A3">
            <w:pPr>
              <w:jc w:val="center"/>
              <w:rPr>
                <w:rFonts w:ascii="Times New Roman" w:eastAsia="Times New Roman" w:hAnsi="Times New Roman"/>
                <w:sz w:val="24"/>
              </w:rPr>
            </w:pPr>
          </w:p>
        </w:tc>
      </w:tr>
      <w:tr w:rsidR="004075FA" w:rsidRPr="0012383B" w14:paraId="25DD7344" w14:textId="77777777" w:rsidTr="006C25A3">
        <w:trPr>
          <w:trHeight w:val="423"/>
        </w:trPr>
        <w:tc>
          <w:tcPr>
            <w:tcW w:w="343" w:type="pct"/>
            <w:tcBorders>
              <w:top w:val="single" w:sz="4" w:space="0" w:color="auto"/>
              <w:left w:val="single" w:sz="4" w:space="0" w:color="auto"/>
              <w:bottom w:val="single" w:sz="4" w:space="0" w:color="auto"/>
              <w:right w:val="single" w:sz="4" w:space="0" w:color="auto"/>
            </w:tcBorders>
            <w:vAlign w:val="center"/>
          </w:tcPr>
          <w:p w14:paraId="4AD01995" w14:textId="77777777" w:rsidR="004075FA" w:rsidRDefault="004075FA" w:rsidP="006C25A3">
            <w:pPr>
              <w:jc w:val="center"/>
              <w:rPr>
                <w:rFonts w:ascii="Times New Roman" w:eastAsia="Times New Roman" w:hAnsi="Times New Roman"/>
                <w:sz w:val="24"/>
              </w:rPr>
            </w:pPr>
            <w:r>
              <w:rPr>
                <w:rFonts w:ascii="Times New Roman" w:eastAsia="Times New Roman" w:hAnsi="Times New Roman"/>
                <w:sz w:val="24"/>
              </w:rPr>
              <w:t>...</w:t>
            </w:r>
          </w:p>
        </w:tc>
        <w:tc>
          <w:tcPr>
            <w:tcW w:w="1063" w:type="pct"/>
            <w:tcBorders>
              <w:top w:val="single" w:sz="4" w:space="0" w:color="auto"/>
              <w:left w:val="single" w:sz="4" w:space="0" w:color="auto"/>
              <w:bottom w:val="single" w:sz="4" w:space="0" w:color="auto"/>
              <w:right w:val="single" w:sz="4" w:space="0" w:color="auto"/>
            </w:tcBorders>
            <w:vAlign w:val="center"/>
          </w:tcPr>
          <w:p w14:paraId="2C7233D5" w14:textId="77777777" w:rsidR="004075FA" w:rsidRPr="006060E7" w:rsidRDefault="004075FA" w:rsidP="006C25A3">
            <w:pPr>
              <w:shd w:val="clear" w:color="auto" w:fill="FFFFFF"/>
              <w:rPr>
                <w:rFonts w:ascii="Times New Roman" w:eastAsia="Arial Unicode MS" w:hAnsi="Times New Roman"/>
                <w:b/>
                <w:sz w:val="24"/>
              </w:rPr>
            </w:pPr>
          </w:p>
        </w:tc>
        <w:tc>
          <w:tcPr>
            <w:tcW w:w="399" w:type="pct"/>
            <w:tcBorders>
              <w:left w:val="single" w:sz="4" w:space="0" w:color="auto"/>
              <w:right w:val="single" w:sz="4" w:space="0" w:color="auto"/>
            </w:tcBorders>
          </w:tcPr>
          <w:p w14:paraId="343B4FE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274ABAD"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30EB017C"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2A4D2A1"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831497F" w14:textId="77777777" w:rsidR="004075FA" w:rsidRPr="0012383B" w:rsidRDefault="004075FA" w:rsidP="006C25A3">
            <w:pPr>
              <w:jc w:val="center"/>
              <w:rPr>
                <w:rFonts w:ascii="Times New Roman" w:eastAsia="Times New Roman" w:hAnsi="Times New Roman"/>
                <w:sz w:val="24"/>
              </w:rPr>
            </w:pPr>
          </w:p>
        </w:tc>
      </w:tr>
      <w:tr w:rsidR="004075FA" w:rsidRPr="0012383B" w14:paraId="29CDEF51" w14:textId="77777777" w:rsidTr="006C25A3">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3B9BC149" w14:textId="77777777" w:rsidR="004075FA" w:rsidRPr="0012383B" w:rsidRDefault="004075FA" w:rsidP="006C25A3">
            <w:pPr>
              <w:jc w:val="right"/>
              <w:rPr>
                <w:rFonts w:ascii="Times New Roman" w:eastAsia="Times New Roman" w:hAnsi="Times New Roman"/>
                <w:sz w:val="24"/>
              </w:rPr>
            </w:pPr>
            <w:r>
              <w:rPr>
                <w:rFonts w:ascii="Times New Roman" w:eastAsia="Arial Unicode MS" w:hAnsi="Times New Roman"/>
                <w:b/>
                <w:sz w:val="24"/>
              </w:rPr>
              <w:t>Bendra kaina, Eur be PVM:</w:t>
            </w:r>
          </w:p>
        </w:tc>
        <w:tc>
          <w:tcPr>
            <w:tcW w:w="514" w:type="pct"/>
            <w:tcBorders>
              <w:left w:val="single" w:sz="4" w:space="0" w:color="auto"/>
              <w:right w:val="single" w:sz="4" w:space="0" w:color="auto"/>
            </w:tcBorders>
          </w:tcPr>
          <w:p w14:paraId="6152CF3B"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0E4EFBD" w14:textId="77777777" w:rsidR="004075FA" w:rsidRPr="0012383B" w:rsidRDefault="004075FA" w:rsidP="006C25A3">
            <w:pPr>
              <w:jc w:val="center"/>
              <w:rPr>
                <w:rFonts w:ascii="Times New Roman" w:eastAsia="Times New Roman" w:hAnsi="Times New Roman"/>
                <w:sz w:val="24"/>
              </w:rPr>
            </w:pPr>
          </w:p>
        </w:tc>
      </w:tr>
      <w:tr w:rsidR="004075FA" w:rsidRPr="0012383B" w14:paraId="3B98AE7F" w14:textId="77777777" w:rsidTr="006C25A3">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5C62BF1B" w14:textId="77777777" w:rsidR="004075FA" w:rsidRPr="0012383B" w:rsidRDefault="004075FA" w:rsidP="006C25A3">
            <w:pPr>
              <w:jc w:val="right"/>
              <w:rPr>
                <w:rFonts w:ascii="Times New Roman" w:eastAsia="Times New Roman" w:hAnsi="Times New Roman"/>
                <w:sz w:val="24"/>
              </w:rPr>
            </w:pPr>
            <w:r w:rsidRPr="002E7090">
              <w:rPr>
                <w:rFonts w:ascii="Times New Roman" w:eastAsia="Times New Roman" w:hAnsi="Times New Roman"/>
                <w:b/>
                <w:sz w:val="24"/>
              </w:rPr>
              <w:t xml:space="preserve">PVM </w:t>
            </w:r>
            <w:r>
              <w:rPr>
                <w:rFonts w:ascii="Times New Roman" w:eastAsia="Times New Roman" w:hAnsi="Times New Roman"/>
                <w:b/>
                <w:sz w:val="24"/>
              </w:rPr>
              <w:t xml:space="preserve">Eur </w:t>
            </w:r>
            <w:r w:rsidRPr="002E7090">
              <w:rPr>
                <w:rFonts w:ascii="Times New Roman" w:eastAsia="Times New Roman" w:hAnsi="Times New Roman"/>
                <w:b/>
                <w:sz w:val="24"/>
              </w:rPr>
              <w:t>(įrašyti jei taikoma)</w:t>
            </w:r>
          </w:p>
        </w:tc>
        <w:tc>
          <w:tcPr>
            <w:tcW w:w="514" w:type="pct"/>
            <w:tcBorders>
              <w:left w:val="single" w:sz="4" w:space="0" w:color="auto"/>
              <w:right w:val="single" w:sz="4" w:space="0" w:color="auto"/>
            </w:tcBorders>
          </w:tcPr>
          <w:p w14:paraId="534A4FFD"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4EB8D4D" w14:textId="77777777" w:rsidR="004075FA" w:rsidRPr="0012383B" w:rsidRDefault="004075FA" w:rsidP="006C25A3">
            <w:pPr>
              <w:jc w:val="center"/>
              <w:rPr>
                <w:rFonts w:ascii="Times New Roman" w:eastAsia="Times New Roman" w:hAnsi="Times New Roman"/>
                <w:sz w:val="24"/>
              </w:rPr>
            </w:pPr>
          </w:p>
        </w:tc>
      </w:tr>
      <w:tr w:rsidR="004075FA" w:rsidRPr="0012383B" w14:paraId="4D4D6F77" w14:textId="77777777" w:rsidTr="006C25A3">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6B6B0AB6" w14:textId="77777777" w:rsidR="004075FA" w:rsidRPr="0012383B" w:rsidRDefault="004075FA" w:rsidP="006C25A3">
            <w:pPr>
              <w:jc w:val="right"/>
              <w:rPr>
                <w:rFonts w:ascii="Times New Roman" w:eastAsia="Times New Roman" w:hAnsi="Times New Roman"/>
                <w:sz w:val="24"/>
              </w:rPr>
            </w:pPr>
            <w:r w:rsidRPr="002E7090">
              <w:rPr>
                <w:rFonts w:ascii="Times New Roman" w:eastAsia="Times New Roman" w:hAnsi="Times New Roman"/>
                <w:b/>
                <w:sz w:val="24"/>
              </w:rPr>
              <w:t>Bendra kaina, Eur su PVM</w:t>
            </w:r>
          </w:p>
        </w:tc>
        <w:tc>
          <w:tcPr>
            <w:tcW w:w="514" w:type="pct"/>
            <w:tcBorders>
              <w:left w:val="single" w:sz="4" w:space="0" w:color="auto"/>
              <w:right w:val="single" w:sz="4" w:space="0" w:color="auto"/>
            </w:tcBorders>
          </w:tcPr>
          <w:p w14:paraId="0486DA63"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474BB97" w14:textId="77777777" w:rsidR="004075FA" w:rsidRPr="0012383B" w:rsidRDefault="004075FA" w:rsidP="006C25A3">
            <w:pPr>
              <w:jc w:val="center"/>
              <w:rPr>
                <w:rFonts w:ascii="Times New Roman" w:eastAsia="Times New Roman" w:hAnsi="Times New Roman"/>
                <w:sz w:val="24"/>
              </w:rPr>
            </w:pPr>
          </w:p>
        </w:tc>
      </w:tr>
    </w:tbl>
    <w:p w14:paraId="2EB9F961" w14:textId="77777777" w:rsidR="004075FA" w:rsidRDefault="004075FA" w:rsidP="004075FA">
      <w:pPr>
        <w:rPr>
          <w:rFonts w:ascii="Times New Roman" w:hAnsi="Times New Roman"/>
          <w:sz w:val="24"/>
          <w:szCs w:val="24"/>
        </w:rPr>
      </w:pPr>
    </w:p>
    <w:p w14:paraId="2FA0CD37" w14:textId="77777777" w:rsidR="004075FA" w:rsidRPr="00F717AC" w:rsidRDefault="004075FA" w:rsidP="004075FA">
      <w:pPr>
        <w:rPr>
          <w:rFonts w:ascii="Times New Roman" w:hAnsi="Times New Roman"/>
        </w:rPr>
      </w:pPr>
      <w:r w:rsidRPr="00F717AC">
        <w:rPr>
          <w:rFonts w:ascii="Times New Roman" w:hAnsi="Times New Roman"/>
        </w:rPr>
        <w:t>*Eilučių įrašoma tiek, kiek reikia kiekvienai atskirai paslaugai.</w:t>
      </w:r>
    </w:p>
    <w:p w14:paraId="46ED7BB1" w14:textId="1E2DC188" w:rsidR="004075FA" w:rsidRDefault="004075FA" w:rsidP="004075FA">
      <w:pPr>
        <w:pStyle w:val="Betarp"/>
        <w:jc w:val="both"/>
        <w:rPr>
          <w:b/>
          <w:bCs/>
        </w:rPr>
      </w:pPr>
      <w:r w:rsidRPr="008D3389">
        <w:rPr>
          <w:b/>
          <w:bCs/>
        </w:rPr>
        <w:t>Pastab</w:t>
      </w:r>
      <w:r>
        <w:rPr>
          <w:b/>
          <w:bCs/>
        </w:rPr>
        <w:t xml:space="preserve">a. </w:t>
      </w:r>
      <w:r w:rsidRPr="007C3124">
        <w:rPr>
          <w:rFonts w:eastAsia="SimSun"/>
          <w:szCs w:val="24"/>
        </w:rPr>
        <w:t>Renginio sąmata neturi viršyti renginiui numatyto biudžeto</w:t>
      </w:r>
      <w:r w:rsidRPr="001E7CCE">
        <w:rPr>
          <w:rFonts w:eastAsia="SimSun"/>
          <w:szCs w:val="24"/>
        </w:rPr>
        <w:t xml:space="preserve"> – </w:t>
      </w:r>
      <w:r>
        <w:rPr>
          <w:lang w:eastAsia="en-US"/>
        </w:rPr>
        <w:t>iki 10.000</w:t>
      </w:r>
      <w:r w:rsidRPr="00052D0E">
        <w:rPr>
          <w:sz w:val="24"/>
          <w:szCs w:val="24"/>
          <w:lang w:eastAsia="en-US"/>
        </w:rPr>
        <w:t xml:space="preserve"> </w:t>
      </w:r>
      <w:r w:rsidRPr="001E7CCE">
        <w:rPr>
          <w:rFonts w:eastAsia="SimSun"/>
          <w:szCs w:val="24"/>
        </w:rPr>
        <w:t xml:space="preserve">Eur </w:t>
      </w:r>
      <w:r>
        <w:rPr>
          <w:rFonts w:eastAsia="SimSun"/>
          <w:szCs w:val="24"/>
        </w:rPr>
        <w:t>įskaitant visus mokesčius.</w:t>
      </w:r>
    </w:p>
    <w:p w14:paraId="2B89EAD4" w14:textId="77777777" w:rsidR="004075FA" w:rsidRDefault="004075FA" w:rsidP="00095F33">
      <w:pPr>
        <w:rPr>
          <w:rFonts w:ascii="Times New Roman" w:eastAsia="Times New Roman" w:hAnsi="Times New Roman"/>
          <w:sz w:val="24"/>
          <w:szCs w:val="24"/>
        </w:rPr>
      </w:pPr>
    </w:p>
    <w:sectPr w:rsidR="004075FA" w:rsidSect="00095F33">
      <w:pgSz w:w="16838" w:h="11906" w:orient="landscape"/>
      <w:pgMar w:top="1701" w:right="1134" w:bottom="567" w:left="1134"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8B8B9" w14:textId="77777777" w:rsidR="003777F5" w:rsidRDefault="003777F5">
      <w:r>
        <w:separator/>
      </w:r>
    </w:p>
  </w:endnote>
  <w:endnote w:type="continuationSeparator" w:id="0">
    <w:p w14:paraId="72A223FF" w14:textId="77777777" w:rsidR="003777F5" w:rsidRDefault="00377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1" w:fontKey="{59DF17C3-49E9-4F2B-8C05-F036D26DF4CC}"/>
    <w:embedBold r:id="rId2" w:fontKey="{B23ABB1E-92F6-429E-81BA-3EE8A42055C6}"/>
    <w:embedItalic r:id="rId3" w:fontKey="{84C74E42-5C3A-420F-9CF4-DBCF48EF3149}"/>
    <w:embedBoldItalic r:id="rId4" w:fontKey="{AA429C84-6AA6-4C96-B87C-E5CEFC865532}"/>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5" w:fontKey="{0A65F8F0-534F-47B8-82B1-06F72BAD28FC}"/>
  </w:font>
  <w:font w:name="Lucida Grande">
    <w:altName w:val="Segoe UI"/>
    <w:charset w:val="00"/>
    <w:family w:val="auto"/>
    <w:pitch w:val="variable"/>
    <w:sig w:usb0="00000000" w:usb1="5000A1FF" w:usb2="00000000" w:usb3="00000000" w:csb0="000001BF" w:csb1="00000000"/>
  </w:font>
  <w:font w:name="Cambria">
    <w:panose1 w:val="02040503050406030204"/>
    <w:charset w:val="BA"/>
    <w:family w:val="roman"/>
    <w:pitch w:val="variable"/>
    <w:sig w:usb0="E00006FF" w:usb1="420024FF" w:usb2="02000000" w:usb3="00000000" w:csb0="0000019F" w:csb1="00000000"/>
    <w:embedRegular r:id="rId6" w:fontKey="{2636DB08-CA05-43C6-89E1-97C5B0F69704}"/>
    <w:embedBold r:id="rId7" w:fontKey="{0B3BE5D5-B36D-45FC-B6E8-B1E495C1326E}"/>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BA"/>
    <w:family w:val="roman"/>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embedRegular r:id="rId8" w:fontKey="{635D751C-BF5E-412B-8B7A-20189B7554A8}"/>
  </w:font>
  <w:font w:name="Yu Mincho">
    <w:altName w:val="游明朝"/>
    <w:charset w:val="80"/>
    <w:family w:val="roman"/>
    <w:pitch w:val="variable"/>
    <w:sig w:usb0="800002E7" w:usb1="2AC7FCFF" w:usb2="00000012" w:usb3="00000000" w:csb0="0002009F" w:csb1="00000000"/>
  </w:font>
  <w:font w:name="Trebuchet MS">
    <w:panose1 w:val="020B0603020202020204"/>
    <w:charset w:val="BA"/>
    <w:family w:val="swiss"/>
    <w:pitch w:val="variable"/>
    <w:sig w:usb0="00000687" w:usb1="00000000" w:usb2="00000000" w:usb3="00000000" w:csb0="0000009F" w:csb1="00000000"/>
    <w:embedRegular r:id="rId9" w:fontKey="{96099472-5351-4E46-B6EB-D98ECECFF4D2}"/>
    <w:embedBold r:id="rId10" w:fontKey="{6365D6CB-8256-497F-BA3A-8EDCDE92D0E5}"/>
  </w:font>
  <w:font w:name="Lucida Sans Unicode">
    <w:panose1 w:val="020B0602030504020204"/>
    <w:charset w:val="BA"/>
    <w:family w:val="swiss"/>
    <w:pitch w:val="variable"/>
    <w:sig w:usb0="80000AFF" w:usb1="0000396B" w:usb2="00000000" w:usb3="00000000" w:csb0="000000BF" w:csb1="00000000"/>
    <w:embedRegular r:id="rId11" w:fontKey="{4341A17B-725F-46C4-9830-1AA258A5BECF}"/>
  </w:font>
  <w:font w:name="Arial Unicode MS">
    <w:panose1 w:val="020B0604020202020204"/>
    <w:charset w:val="80"/>
    <w:family w:val="swiss"/>
    <w:pitch w:val="variable"/>
    <w:sig w:usb0="F7FFAFFF" w:usb1="E9DFFFFF" w:usb2="0000003F" w:usb3="00000000" w:csb0="003F01FF" w:csb1="00000000"/>
    <w:embedRegular r:id="rId12" w:fontKey="{62F58DF5-99AA-4654-9962-285F1C355D78}"/>
  </w:font>
  <w:font w:name="Euclid Circular A">
    <w:altName w:val="Calibri"/>
    <w:charset w:val="00"/>
    <w:family w:val="swiss"/>
    <w:pitch w:val="default"/>
  </w:font>
  <w:font w:name="Segoe UI">
    <w:panose1 w:val="020B0502040204020203"/>
    <w:charset w:val="BA"/>
    <w:family w:val="swiss"/>
    <w:pitch w:val="variable"/>
    <w:sig w:usb0="E4002EFF" w:usb1="C000E47F" w:usb2="00000009" w:usb3="00000000" w:csb0="000001FF" w:csb1="00000000"/>
    <w:embedRegular r:id="rId13" w:fontKey="{8913BBD1-D9D2-4506-9F0E-4EDA760B60B0}"/>
  </w:font>
  <w:font w:name="Aptos">
    <w:charset w:val="00"/>
    <w:family w:val="swiss"/>
    <w:pitch w:val="variable"/>
    <w:sig w:usb0="20000287" w:usb1="00000003" w:usb2="00000000" w:usb3="00000000" w:csb0="0000019F" w:csb1="00000000"/>
    <w:embedRegular r:id="rId14" w:fontKey="{E4EF12E8-4FA8-4E14-894E-D96F07628ABA}"/>
    <w:embedBold r:id="rId15" w:fontKey="{B0588064-D911-4821-8889-871C6AC72A42}"/>
  </w:font>
  <w:font w:name="Consolas">
    <w:panose1 w:val="020B0609020204030204"/>
    <w:charset w:val="BA"/>
    <w:family w:val="modern"/>
    <w:pitch w:val="fixed"/>
    <w:sig w:usb0="E00006FF" w:usb1="0000FCFF" w:usb2="00000001" w:usb3="00000000" w:csb0="0000019F" w:csb1="00000000"/>
    <w:embedRegular r:id="rId16" w:fontKey="{8A499F4B-89D3-40A1-8074-392132772E51}"/>
  </w:font>
  <w:font w:name="Georgia">
    <w:panose1 w:val="02040502050405020303"/>
    <w:charset w:val="BA"/>
    <w:family w:val="roman"/>
    <w:pitch w:val="variable"/>
    <w:sig w:usb0="00000287" w:usb1="00000000" w:usb2="00000000" w:usb3="00000000" w:csb0="0000009F" w:csb1="00000000"/>
    <w:embedRegular r:id="rId17" w:fontKey="{1FC67558-83C9-4607-AB73-95869B40C7B9}"/>
    <w:embedItalic r:id="rId18" w:fontKey="{942568B6-F5F3-4DA4-9797-1007B1637E43}"/>
  </w:font>
  <w:font w:name="Cambria Math">
    <w:panose1 w:val="02040503050406030204"/>
    <w:charset w:val="BA"/>
    <w:family w:val="roman"/>
    <w:pitch w:val="variable"/>
    <w:sig w:usb0="E00006FF" w:usb1="420024FF" w:usb2="02000000" w:usb3="00000000" w:csb0="0000019F" w:csb1="00000000"/>
    <w:embedRegular r:id="rId19" w:fontKey="{FA0EC4BA-C013-4FAF-9C7E-09551714899A}"/>
    <w:embedItalic r:id="rId20" w:fontKey="{B7FFBF1C-2AB3-4656-8AA3-7B769CAB2D5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embedRegular r:id="rId21" w:fontKey="{0B33219E-DE88-428A-A3B4-1330E42F2C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51E88" w14:textId="77777777" w:rsidR="003777F5" w:rsidRDefault="003777F5">
      <w:r>
        <w:separator/>
      </w:r>
    </w:p>
  </w:footnote>
  <w:footnote w:type="continuationSeparator" w:id="0">
    <w:p w14:paraId="751A2BE6" w14:textId="77777777" w:rsidR="003777F5" w:rsidRDefault="003777F5">
      <w:r>
        <w:continuationSeparator/>
      </w:r>
    </w:p>
  </w:footnote>
  <w:footnote w:id="1">
    <w:p w14:paraId="000008C1"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8C2" w14:textId="77777777" w:rsidR="00BD73F6" w:rsidRDefault="0050336D">
      <w:pPr>
        <w:numPr>
          <w:ilvl w:val="0"/>
          <w:numId w:val="8"/>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priesaikos deklaracija; </w:t>
      </w:r>
    </w:p>
    <w:p w14:paraId="000008C3" w14:textId="77777777" w:rsidR="00BD73F6" w:rsidRDefault="0050336D">
      <w:pPr>
        <w:numPr>
          <w:ilvl w:val="0"/>
          <w:numId w:val="8"/>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000008C4"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8C5"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8C6"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 </w:t>
      </w:r>
    </w:p>
  </w:footnote>
  <w:footnote w:id="3">
    <w:p w14:paraId="000008C7"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000008C8"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8C9"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DCD0C61" w14:textId="2D64B09D" w:rsidR="002736DC" w:rsidRPr="002736DC" w:rsidRDefault="002736DC" w:rsidP="002736DC">
      <w:pPr>
        <w:pStyle w:val="Puslapioinaostekstas"/>
        <w:jc w:val="both"/>
        <w:rPr>
          <w:rFonts w:ascii="Times New Roman" w:hAnsi="Times New Roman"/>
        </w:rPr>
      </w:pPr>
      <w:r w:rsidRPr="002736DC">
        <w:rPr>
          <w:rStyle w:val="Puslapioinaosnuoroda"/>
          <w:rFonts w:ascii="Times New Roman" w:hAnsi="Times New Roman"/>
        </w:rPr>
        <w:footnoteRef/>
      </w:r>
      <w:r w:rsidRPr="002736DC">
        <w:rPr>
          <w:rFonts w:ascii="Times New Roman" w:hAnsi="Times New Roman"/>
        </w:rPr>
        <w:t xml:space="preserve"> Tinkamai suteiktomis paslaugomis laikomos paslaugos, kurių tinkamumą savo pažymoje patvirtina užsakovas.</w:t>
      </w:r>
    </w:p>
  </w:footnote>
  <w:footnote w:id="5">
    <w:p w14:paraId="0F3CFE89" w14:textId="5053698E" w:rsidR="002736DC" w:rsidRDefault="002736DC" w:rsidP="002736DC">
      <w:pPr>
        <w:pStyle w:val="Puslapioinaostekstas"/>
        <w:jc w:val="both"/>
      </w:pPr>
      <w:r w:rsidRPr="002736DC">
        <w:rPr>
          <w:rStyle w:val="Puslapioinaosnuoroda"/>
          <w:rFonts w:ascii="Times New Roman" w:hAnsi="Times New Roman"/>
        </w:rPr>
        <w:footnoteRef/>
      </w:r>
      <w:r w:rsidRPr="002736DC">
        <w:rPr>
          <w:rFonts w:ascii="Times New Roman" w:hAnsi="Times New Roman"/>
        </w:rPr>
        <w:t xml:space="preserve"> Savo jėgomis reiškia, kad tiekėjas patiekė prekes, suteikė paslaugas ar atliko darbus pats (savo jėgomis) kaip tiekėjas (rangovas), tiekėjų grupės partneris ar subtiekėjas, nepasitelkdamas trečiųjų asmenų.</w:t>
      </w:r>
    </w:p>
  </w:footnote>
  <w:footnote w:id="6">
    <w:p w14:paraId="77B1836F" w14:textId="6CBBCDE0" w:rsidR="002736DC" w:rsidRPr="002736DC" w:rsidRDefault="002736DC" w:rsidP="002736DC">
      <w:pPr>
        <w:pStyle w:val="Puslapioinaostekstas"/>
        <w:jc w:val="both"/>
        <w:rPr>
          <w:rFonts w:ascii="Times New Roman" w:hAnsi="Times New Roman"/>
        </w:rPr>
      </w:pPr>
      <w:r w:rsidRPr="002736DC">
        <w:rPr>
          <w:rStyle w:val="Puslapioinaosnuoroda"/>
          <w:rFonts w:ascii="Times New Roman" w:hAnsi="Times New Roman"/>
        </w:rPr>
        <w:footnoteRef/>
      </w:r>
      <w:r w:rsidRPr="002736DC">
        <w:rPr>
          <w:rFonts w:ascii="Times New Roman" w:hAnsi="Times New Roman"/>
        </w:rPr>
        <w:t xml:space="preserve"> Atsižvelgiant į tai, kad pateikęs sąrašą dalyvis nebegalės jo papildyti, rekomenduojame teikiamame sąraše nurodyti didesnį už reikalaujamą minimalų suteiktų paslaugų skaičių.</w:t>
      </w:r>
    </w:p>
  </w:footnote>
  <w:footnote w:id="7">
    <w:p w14:paraId="481CA9E5" w14:textId="77777777" w:rsidR="00881E4E" w:rsidRDefault="00881E4E" w:rsidP="00881E4E">
      <w:pPr>
        <w:pStyle w:val="Puslapioinaostekstas"/>
        <w:jc w:val="both"/>
      </w:pPr>
      <w:r>
        <w:rPr>
          <w:rStyle w:val="Puslapioinaosnuoroda"/>
        </w:rPr>
        <w:footnoteRef/>
      </w:r>
      <w:r>
        <w:t xml:space="preserve"> </w:t>
      </w:r>
      <w:r w:rsidRPr="00FF03A0">
        <w:rPr>
          <w:rFonts w:ascii="Times New Roman" w:eastAsia="Times New Roman" w:hAnsi="Times New Roman"/>
          <w:bCs/>
          <w:lang w:eastAsia="en-US"/>
        </w:rPr>
        <w:t xml:space="preserve">Jei atsakingas už pirkimo sutarties vykdymą asmuo vienu metu vykdė daugiau nei vieną sutartį, skaičiuojant jo patirtį šis laikotarpis nesumuojamas. </w:t>
      </w:r>
      <w:r w:rsidRPr="00203BB4">
        <w:rPr>
          <w:rFonts w:ascii="Times New Roman" w:eastAsia="Times New Roman" w:hAnsi="Times New Roman"/>
          <w:bCs/>
          <w:lang w:eastAsia="en-US"/>
        </w:rPr>
        <w:t>Apskaičiuojant specialisto patirtį, ji skirtingose sutartyse skaičiuojama atskirai mėnesiais ir apvalinama pagal apvalinimo taisykles: 0-14 dienų lygu 0 mėnesių, 15 ir daugiau dienų yra lygu 1 mėnuo. Perkančioji organizacija užskaitys iki pasiūlymų pateikimo termino pabaigos turimą patirtį sutartyse, kurios dar nėra užbaigtos vykdyti.</w:t>
      </w:r>
    </w:p>
  </w:footnote>
  <w:footnote w:id="8">
    <w:p w14:paraId="000008CE"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Viešųjų pirkimų tarnybos direktoriaus 2022 m. gruodžio 30 d. įsakymas Nr. 1S-240 „Dėl </w:t>
      </w:r>
      <w:hyperlink r:id="rId1">
        <w:r w:rsidR="00BD73F6">
          <w:rPr>
            <w:rFonts w:ascii="Times New Roman" w:eastAsia="Times New Roman" w:hAnsi="Times New Roman"/>
            <w:color w:val="0000FF"/>
            <w:sz w:val="20"/>
            <w:szCs w:val="20"/>
            <w:highlight w:val="white"/>
            <w:u w:val="single"/>
          </w:rPr>
          <w:t>Pasiūlymų patikslinimo, papildymo ar paaiškinimo taisykl</w:t>
        </w:r>
      </w:hyperlink>
      <w:r>
        <w:rPr>
          <w:rFonts w:ascii="Times New Roman" w:eastAsia="Times New Roman" w:hAnsi="Times New Roman"/>
          <w:color w:val="0000FF"/>
          <w:sz w:val="20"/>
          <w:szCs w:val="20"/>
          <w:highlight w:val="white"/>
          <w:u w:val="single"/>
        </w:rPr>
        <w:t>ių patvirtinimo“</w:t>
      </w:r>
      <w:r>
        <w:rPr>
          <w:rFonts w:ascii="Times New Roman" w:eastAsia="Times New Roman" w:hAnsi="Times New Roman"/>
          <w:color w:val="000000"/>
          <w:sz w:val="20"/>
          <w:szCs w:val="20"/>
          <w:highlight w:val="white"/>
        </w:rPr>
        <w:t>.</w:t>
      </w:r>
    </w:p>
  </w:footnote>
  <w:footnote w:id="9">
    <w:p w14:paraId="000008CF" w14:textId="77777777" w:rsidR="00BD73F6" w:rsidRDefault="0050336D">
      <w:pPr>
        <w:shd w:val="clear" w:color="auto" w:fill="FFFFFF"/>
        <w:ind w:right="396"/>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sz w:val="20"/>
          <w:szCs w:val="20"/>
        </w:rPr>
        <w:t xml:space="preserve"> Kontroliuojantis asmuo suprantamas taip, kaip tai apibrėžta Viešųjų pirkimų įstatymo </w:t>
      </w:r>
      <w:r>
        <w:rPr>
          <w:rFonts w:ascii="Times New Roman" w:eastAsia="Times New Roman" w:hAnsi="Times New Roman"/>
          <w:color w:val="000000"/>
          <w:sz w:val="20"/>
          <w:szCs w:val="20"/>
        </w:rPr>
        <w:t>2 straipsnio 15</w:t>
      </w:r>
      <w:r>
        <w:rPr>
          <w:rFonts w:ascii="Times New Roman" w:eastAsia="Times New Roman" w:hAnsi="Times New Roman"/>
          <w:color w:val="000000"/>
          <w:sz w:val="20"/>
          <w:szCs w:val="20"/>
          <w:vertAlign w:val="superscript"/>
        </w:rPr>
        <w:t>1 </w:t>
      </w:r>
      <w:r>
        <w:rPr>
          <w:rFonts w:ascii="Times New Roman" w:eastAsia="Times New Roman" w:hAnsi="Times New Roman"/>
          <w:color w:val="000000"/>
          <w:sz w:val="20"/>
          <w:szCs w:val="20"/>
        </w:rPr>
        <w:t>dalyje: „</w:t>
      </w:r>
      <w:r>
        <w:rPr>
          <w:rFonts w:ascii="Times New Roman" w:eastAsia="Times New Roman" w:hAnsi="Times New Roman"/>
          <w:b/>
          <w:color w:val="000000"/>
          <w:sz w:val="20"/>
          <w:szCs w:val="20"/>
        </w:rPr>
        <w:t>Kontroliuojantis asmuo</w:t>
      </w:r>
      <w:r>
        <w:rPr>
          <w:rFonts w:ascii="Times New Roman" w:eastAsia="Times New Roman" w:hAnsi="Times New Roman"/>
          <w:color w:val="000000"/>
          <w:sz w:val="20"/>
          <w:szCs w:val="20"/>
        </w:rPr>
        <w:t> – individualios įmonės savininkas arba juridinis ar fizinis asmuo, kuris kitame juridiniame asmenyje:</w:t>
      </w:r>
    </w:p>
    <w:p w14:paraId="000008D0"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tiesiogiai ar</w:t>
      </w:r>
      <w:r>
        <w:rPr>
          <w:rFonts w:ascii="Times New Roman" w:eastAsia="Times New Roman" w:hAnsi="Times New Roman"/>
          <w:color w:val="000000"/>
          <w:sz w:val="20"/>
          <w:szCs w:val="20"/>
          <w:u w:val="single"/>
        </w:rPr>
        <w:t xml:space="preserve"> netiesiogiai valdo </w:t>
      </w:r>
      <w:r>
        <w:rPr>
          <w:rFonts w:ascii="Times New Roman" w:eastAsia="Times New Roman" w:hAnsi="Times New Roman"/>
          <w:color w:val="000000"/>
          <w:sz w:val="20"/>
          <w:szCs w:val="20"/>
        </w:rPr>
        <w:t>daugiau kaip 50 procentų akcijų, pajų, dalių, įnašų ar (ir) balsų juridinio asmens dalyvių susirinkime arba</w:t>
      </w:r>
    </w:p>
    <w:p w14:paraId="000008D1"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Pr>
          <w:rFonts w:ascii="Times New Roman" w:eastAsia="Times New Roman" w:hAnsi="Times New Roman"/>
          <w:b/>
          <w:color w:val="000000"/>
          <w:sz w:val="20"/>
          <w:szCs w:val="20"/>
        </w:rPr>
        <w:t>Susijusiu asmeniu laikomi</w:t>
      </w:r>
      <w:r>
        <w:rPr>
          <w:rFonts w:ascii="Times New Roman" w:eastAsia="Times New Roman" w:hAnsi="Times New Roman"/>
          <w:color w:val="000000"/>
          <w:sz w:val="20"/>
          <w:szCs w:val="20"/>
        </w:rPr>
        <w:t>:</w:t>
      </w:r>
    </w:p>
    <w:p w14:paraId="000008D2"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 juridinių asmenų atveju – asmenys, kurių metinė finansinė atskaitomybė turi būti konsoliduota pagal Lietuvos Respublikos </w:t>
      </w:r>
      <w:hyperlink r:id="rId2">
        <w:r w:rsidR="00BD73F6">
          <w:rPr>
            <w:rFonts w:ascii="Times New Roman" w:eastAsia="Times New Roman" w:hAnsi="Times New Roman"/>
            <w:color w:val="000000"/>
            <w:sz w:val="20"/>
            <w:szCs w:val="20"/>
            <w:u w:val="single"/>
          </w:rPr>
          <w:t>įmonių grupių konsoliduotosios finansinės atskaitomybės įstatymą</w:t>
        </w:r>
      </w:hyperlink>
      <w:r>
        <w:rPr>
          <w:rFonts w:ascii="Times New Roman" w:eastAsia="Times New Roman" w:hAnsi="Times New Roman"/>
          <w:color w:val="000000"/>
          <w:sz w:val="20"/>
          <w:szCs w:val="20"/>
        </w:rPr>
        <w:t>, arba asmenys, kurių metinė finansinė atskaitomybė turi būti konsoliduota pagal kitų valstybių teisės aktus, įgyvendinančius Direktyvoje 2013/34/ES nustatytus reikalavimus;</w:t>
      </w:r>
    </w:p>
    <w:p w14:paraId="000008D3" w14:textId="77777777" w:rsidR="00BD73F6" w:rsidRDefault="0050336D">
      <w:pPr>
        <w:shd w:val="clear" w:color="auto" w:fill="FFFFFF"/>
        <w:jc w:val="both"/>
        <w:rPr>
          <w:rFonts w:ascii="Times New Roman" w:eastAsia="Times New Roman" w:hAnsi="Times New Roman"/>
          <w:sz w:val="20"/>
          <w:szCs w:val="20"/>
        </w:rPr>
      </w:pPr>
      <w:r>
        <w:rPr>
          <w:rFonts w:ascii="Times New Roman" w:eastAsia="Times New Roman" w:hAnsi="Times New Roman"/>
          <w:color w:val="000000"/>
          <w:sz w:val="20"/>
          <w:szCs w:val="20"/>
        </w:rPr>
        <w:t>b) fizinių asmenų atveju – sutuoktiniai, tėvai ir jų vaikai (įvaikiai).”</w:t>
      </w:r>
    </w:p>
  </w:footnote>
  <w:footnote w:id="10">
    <w:p w14:paraId="000008D4"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Tiekėjas privalo nurodyti </w:t>
      </w:r>
      <w:r>
        <w:rPr>
          <w:rFonts w:ascii="Times New Roman" w:eastAsia="Times New Roman" w:hAnsi="Times New Roman"/>
          <w:color w:val="000000"/>
          <w:sz w:val="20"/>
          <w:szCs w:val="20"/>
          <w:u w:val="single"/>
        </w:rPr>
        <w:t>visus</w:t>
      </w:r>
      <w:r>
        <w:rPr>
          <w:rFonts w:ascii="Times New Roman" w:eastAsia="Times New Roman" w:hAnsi="Times New Roman"/>
          <w:color w:val="000000"/>
          <w:sz w:val="20"/>
          <w:szCs w:val="20"/>
        </w:rPr>
        <w:t xml:space="preserve"> kontroliuojančius asmenis.</w:t>
      </w:r>
    </w:p>
    <w:bookmarkStart w:id="46" w:name="_heading=h.39kk8xu" w:colFirst="0" w:colLast="0"/>
    <w:bookmarkEnd w:id="46"/>
  </w:footnote>
  <w:footnote w:id="11">
    <w:p w14:paraId="000008D5"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bookmarkStart w:id="47" w:name="_heading=h.39kk8xu" w:colFirst="0" w:colLast="0"/>
      <w:bookmarkEnd w:id="47"/>
      <w:r>
        <w:rPr>
          <w:vertAlign w:val="superscript"/>
        </w:rPr>
        <w:footnoteRef/>
      </w:r>
      <w:r>
        <w:rPr>
          <w:rFonts w:ascii="Times New Roman" w:eastAsia="Times New Roman" w:hAnsi="Times New Roman"/>
          <w:color w:val="000000"/>
          <w:sz w:val="20"/>
          <w:szCs w:val="20"/>
        </w:rPr>
        <w:t xml:space="preserve"> Nurodyti priežastį, jei tokio (-</w:t>
      </w:r>
      <w:r>
        <w:rPr>
          <w:rFonts w:ascii="Times New Roman" w:eastAsia="Times New Roman" w:hAnsi="Times New Roman"/>
          <w:color w:val="000000"/>
          <w:sz w:val="20"/>
          <w:szCs w:val="20"/>
        </w:rPr>
        <w:t>ių) asmens (-ų) nėra.</w:t>
      </w:r>
    </w:p>
  </w:footnote>
  <w:footnote w:id="12">
    <w:p w14:paraId="18B95D01" w14:textId="77777777" w:rsidR="008737C3" w:rsidRPr="00176DD7" w:rsidRDefault="008737C3" w:rsidP="008737C3">
      <w:pPr>
        <w:pStyle w:val="Puslapioinaostekstas"/>
        <w:rPr>
          <w:rFonts w:ascii="Times New Roman" w:hAnsi="Times New Roman"/>
        </w:rPr>
      </w:pPr>
      <w:r w:rsidRPr="00176DD7">
        <w:rPr>
          <w:rStyle w:val="Puslapioinaosnuoroda"/>
          <w:rFonts w:ascii="Times New Roman" w:hAnsi="Times New Roman"/>
        </w:rPr>
        <w:footnoteRef/>
      </w:r>
      <w:r w:rsidRPr="00176DD7">
        <w:rPr>
          <w:rFonts w:ascii="Times New Roman" w:hAnsi="Times New Roman"/>
        </w:rPr>
        <w:t xml:space="preserve"> Visas tiekėjo pasiūlymas negali būti laikomi konfidencialia informacija, tačiau tiekėjas gali nurodyti, kad tam tikra jo pasiūlyme pateikta informacija yra konfidenciali. Konfidencialia informacija gali būti, pavyzdžiui, komercinė (gamybinė) paslaptis ir konfidencialieji pasiūlymų aspektai. </w:t>
      </w:r>
      <w:r w:rsidRPr="00176DD7">
        <w:rPr>
          <w:rFonts w:ascii="Times New Roman" w:hAnsi="Times New Roman"/>
          <w:b/>
          <w:bCs/>
        </w:rPr>
        <w:t>Konfidencialia negalima laikyti informacijos:</w:t>
      </w:r>
    </w:p>
    <w:p w14:paraId="1A31B49A" w14:textId="77777777" w:rsidR="008737C3" w:rsidRPr="00176DD7" w:rsidRDefault="008737C3" w:rsidP="008737C3">
      <w:pPr>
        <w:pStyle w:val="Puslapioinaostekstas"/>
        <w:rPr>
          <w:rFonts w:ascii="Times New Roman" w:hAnsi="Times New Roman"/>
        </w:rPr>
      </w:pPr>
      <w:bookmarkStart w:id="49" w:name="part_59ec321e391c494f84b320fbe598d9ee"/>
      <w:bookmarkEnd w:id="49"/>
      <w:r w:rsidRPr="00176DD7">
        <w:rPr>
          <w:rFonts w:ascii="Times New Roman" w:hAnsi="Times New Roman"/>
        </w:rPr>
        <w:t>1) jeigu tai pažeistų įstatymus, nustatančius informacijos atskleidimo ar teisės gauti informaciją reikalavimus, ir šių įstatymų įgyvendinamuosius teisės aktus;</w:t>
      </w:r>
    </w:p>
    <w:p w14:paraId="4D005CF2" w14:textId="77777777" w:rsidR="008737C3" w:rsidRPr="00176DD7" w:rsidRDefault="008737C3" w:rsidP="008737C3">
      <w:pPr>
        <w:pStyle w:val="Puslapioinaostekstas"/>
        <w:rPr>
          <w:rFonts w:ascii="Times New Roman" w:hAnsi="Times New Roman"/>
        </w:rPr>
      </w:pPr>
      <w:bookmarkStart w:id="50" w:name="part_1fc07d8744e64e18a56d6956d4a608bd"/>
      <w:bookmarkEnd w:id="50"/>
      <w:r w:rsidRPr="00176DD7">
        <w:rPr>
          <w:rFonts w:ascii="Times New Roman" w:hAnsi="Times New Roman"/>
        </w:rPr>
        <w:t>2) jeigu tai pažeistų VPĮ 33, 58 straipsniuose ir 86 straipsnio 9 dalyje nustatytus reikalavimus dėl paskelbimo apie sudarytą sutartį, kandidatų ir dalyvių informavimo, laimėjusio dalyvio pasiūlymo, sudarytos sutarties, preliminariosios sutarties ir šių sutarčių pakeitimų paskelbimo, įskaitant informaciją apie pasiūlyme nurodytą prekių, paslaugų ar darbų kainą, išskyrus jos sudedamąsias dalis;</w:t>
      </w:r>
    </w:p>
    <w:p w14:paraId="549F2AC5" w14:textId="77777777" w:rsidR="008737C3" w:rsidRPr="00176DD7" w:rsidRDefault="008737C3" w:rsidP="008737C3">
      <w:pPr>
        <w:pStyle w:val="Puslapioinaostekstas"/>
        <w:rPr>
          <w:rFonts w:ascii="Times New Roman" w:hAnsi="Times New Roman"/>
        </w:rPr>
      </w:pPr>
      <w:bookmarkStart w:id="51" w:name="part_9b8729a009b44b879be4bbdeffdfbc9d"/>
      <w:bookmarkEnd w:id="51"/>
      <w:r w:rsidRPr="00176DD7">
        <w:rPr>
          <w:rFonts w:ascii="Times New Roman" w:hAnsi="Times New Roman"/>
        </w:rPr>
        <w:t>3) pateiktos tiekėjų pašalinimo pagrindų nebuvimą, atitiktį kvalifikacijos reikalavimams, kokybės vadybos sistemos ir aplinkos apsaugos vadybos sistemos standartams patvirtinančiuose dokumentuose, išskyrus informaciją, kurią atskleidus būtų pažeisti tiekėjo įsipareigojimai pagal su trečiaisiais asmenimis sudarytas sutartis,</w:t>
      </w:r>
      <w:r w:rsidRPr="00176DD7">
        <w:rPr>
          <w:rFonts w:ascii="Times New Roman" w:hAnsi="Times New Roman"/>
          <w:b/>
          <w:bCs/>
        </w:rPr>
        <w:t> </w:t>
      </w:r>
      <w:r w:rsidRPr="00176DD7">
        <w:rPr>
          <w:rFonts w:ascii="Times New Roman" w:hAnsi="Times New Roman"/>
        </w:rPr>
        <w:t>– tuo atveju, kai ši informacija reikalinga tiekėjui jo teisėtiems interesams ginti;</w:t>
      </w:r>
    </w:p>
    <w:p w14:paraId="7938A200" w14:textId="77777777" w:rsidR="008737C3" w:rsidRDefault="008737C3" w:rsidP="008737C3">
      <w:pPr>
        <w:pStyle w:val="Puslapioinaostekstas"/>
      </w:pPr>
      <w:bookmarkStart w:id="52" w:name="part_8808e0397ccc470f8282f89b94690af4"/>
      <w:bookmarkEnd w:id="52"/>
      <w:r w:rsidRPr="00176DD7">
        <w:rPr>
          <w:rFonts w:ascii="Times New Roman" w:hAnsi="Times New Roman"/>
        </w:rPr>
        <w:t>4) informacija apie pasitelktus ūkio subjektus, kurių pajėgumais remiasi tiekėjas, ir subtiekėjus – tuo atveju, kai ši informacija reikalinga tiekėjui jo teisėtiems interesams ginti.</w:t>
      </w:r>
    </w:p>
  </w:footnote>
  <w:footnote w:id="13">
    <w:p w14:paraId="2AF179DA" w14:textId="77777777" w:rsidR="00EC7FF4" w:rsidRDefault="00EC7FF4" w:rsidP="00EC7FF4">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atskirai mėnesiais ir apvalinama pagal apvalinimo taisykles: 0-14 dienų lygu 0 mėnesių, 15 ir daugiau dienų yra lygu 1 mėnuo.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8" w14:textId="2CA4419B" w:rsidR="00BD73F6" w:rsidRDefault="0050336D">
    <w:pPr>
      <w:pBdr>
        <w:top w:val="nil"/>
        <w:left w:val="nil"/>
        <w:bottom w:val="nil"/>
        <w:right w:val="nil"/>
        <w:between w:val="nil"/>
      </w:pBdr>
      <w:tabs>
        <w:tab w:val="center" w:pos="4320"/>
        <w:tab w:val="right" w:pos="8640"/>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466D16">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000008D9" w14:textId="77777777" w:rsidR="00BD73F6" w:rsidRDefault="00BD73F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A" w14:textId="77777777" w:rsidR="00BD73F6" w:rsidRDefault="00BD73F6">
    <w:pPr>
      <w:pBdr>
        <w:top w:val="nil"/>
        <w:left w:val="nil"/>
        <w:bottom w:val="nil"/>
        <w:right w:val="nil"/>
        <w:between w:val="nil"/>
      </w:pBdr>
      <w:tabs>
        <w:tab w:val="center" w:pos="4320"/>
        <w:tab w:val="right" w:pos="8640"/>
      </w:tabs>
      <w:jc w:val="right"/>
      <w:rPr>
        <w:rFonts w:ascii="Times New Roman" w:eastAsia="Times New Roman" w:hAnsi="Times New Roman"/>
        <w:color w:val="FF000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0C0E"/>
    <w:multiLevelType w:val="multilevel"/>
    <w:tmpl w:val="46AED744"/>
    <w:lvl w:ilvl="0">
      <w:start w:val="9"/>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121D4D"/>
    <w:multiLevelType w:val="multilevel"/>
    <w:tmpl w:val="7FEAD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1446B5"/>
    <w:multiLevelType w:val="multilevel"/>
    <w:tmpl w:val="C3ECE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002F50"/>
    <w:multiLevelType w:val="hybridMultilevel"/>
    <w:tmpl w:val="B31A60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84B3624"/>
    <w:multiLevelType w:val="multilevel"/>
    <w:tmpl w:val="9392ED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CA146A"/>
    <w:multiLevelType w:val="hybridMultilevel"/>
    <w:tmpl w:val="C3A638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B414E43"/>
    <w:multiLevelType w:val="multilevel"/>
    <w:tmpl w:val="4E208E70"/>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7" w15:restartNumberingAfterBreak="0">
    <w:nsid w:val="1C9A0229"/>
    <w:multiLevelType w:val="multilevel"/>
    <w:tmpl w:val="AAF4FD60"/>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lang w:val="lt-LT"/>
      </w:rPr>
    </w:lvl>
    <w:lvl w:ilvl="3">
      <w:start w:val="1"/>
      <w:numFmt w:val="decimal"/>
      <w:isLgl/>
      <w:lvlText w:val="%1.%2.%3.%4."/>
      <w:lvlJc w:val="left"/>
      <w:pPr>
        <w:ind w:left="228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1E875613"/>
    <w:multiLevelType w:val="multilevel"/>
    <w:tmpl w:val="A1EA409E"/>
    <w:lvl w:ilvl="0">
      <w:start w:val="2022"/>
      <w:numFmt w:val="decimal"/>
      <w:lvlText w:val="%1"/>
      <w:lvlJc w:val="left"/>
      <w:pPr>
        <w:ind w:left="840" w:hanging="4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187E2B"/>
    <w:multiLevelType w:val="hybridMultilevel"/>
    <w:tmpl w:val="37ECCA1C"/>
    <w:lvl w:ilvl="0" w:tplc="3FACFA14">
      <w:start w:val="1"/>
      <w:numFmt w:val="decimal"/>
      <w:lvlText w:val="%1)"/>
      <w:lvlJc w:val="left"/>
      <w:pPr>
        <w:ind w:left="1020" w:hanging="360"/>
      </w:pPr>
    </w:lvl>
    <w:lvl w:ilvl="1" w:tplc="82E4F996">
      <w:start w:val="1"/>
      <w:numFmt w:val="decimal"/>
      <w:lvlText w:val="%2)"/>
      <w:lvlJc w:val="left"/>
      <w:pPr>
        <w:ind w:left="1020" w:hanging="360"/>
      </w:pPr>
    </w:lvl>
    <w:lvl w:ilvl="2" w:tplc="A3E66056">
      <w:start w:val="1"/>
      <w:numFmt w:val="decimal"/>
      <w:lvlText w:val="%3)"/>
      <w:lvlJc w:val="left"/>
      <w:pPr>
        <w:ind w:left="1020" w:hanging="360"/>
      </w:pPr>
    </w:lvl>
    <w:lvl w:ilvl="3" w:tplc="5C4C37F4">
      <w:start w:val="1"/>
      <w:numFmt w:val="decimal"/>
      <w:lvlText w:val="%4)"/>
      <w:lvlJc w:val="left"/>
      <w:pPr>
        <w:ind w:left="1020" w:hanging="360"/>
      </w:pPr>
    </w:lvl>
    <w:lvl w:ilvl="4" w:tplc="1A0827CA">
      <w:start w:val="1"/>
      <w:numFmt w:val="decimal"/>
      <w:lvlText w:val="%5)"/>
      <w:lvlJc w:val="left"/>
      <w:pPr>
        <w:ind w:left="1020" w:hanging="360"/>
      </w:pPr>
    </w:lvl>
    <w:lvl w:ilvl="5" w:tplc="BC8A7F9C">
      <w:start w:val="1"/>
      <w:numFmt w:val="decimal"/>
      <w:lvlText w:val="%6)"/>
      <w:lvlJc w:val="left"/>
      <w:pPr>
        <w:ind w:left="1020" w:hanging="360"/>
      </w:pPr>
    </w:lvl>
    <w:lvl w:ilvl="6" w:tplc="03FE89EE">
      <w:start w:val="1"/>
      <w:numFmt w:val="decimal"/>
      <w:lvlText w:val="%7)"/>
      <w:lvlJc w:val="left"/>
      <w:pPr>
        <w:ind w:left="1020" w:hanging="360"/>
      </w:pPr>
    </w:lvl>
    <w:lvl w:ilvl="7" w:tplc="F494535C">
      <w:start w:val="1"/>
      <w:numFmt w:val="decimal"/>
      <w:lvlText w:val="%8)"/>
      <w:lvlJc w:val="left"/>
      <w:pPr>
        <w:ind w:left="1020" w:hanging="360"/>
      </w:pPr>
    </w:lvl>
    <w:lvl w:ilvl="8" w:tplc="4632474A">
      <w:start w:val="1"/>
      <w:numFmt w:val="decimal"/>
      <w:lvlText w:val="%9)"/>
      <w:lvlJc w:val="left"/>
      <w:pPr>
        <w:ind w:left="1020" w:hanging="360"/>
      </w:pPr>
    </w:lvl>
  </w:abstractNum>
  <w:abstractNum w:abstractNumId="10" w15:restartNumberingAfterBreak="0">
    <w:nsid w:val="246B5A68"/>
    <w:multiLevelType w:val="multilevel"/>
    <w:tmpl w:val="21EE17A0"/>
    <w:lvl w:ilvl="0">
      <w:start w:val="1"/>
      <w:numFmt w:val="decimal"/>
      <w:lvlText w:val="%1."/>
      <w:lvlJc w:val="left"/>
      <w:pPr>
        <w:ind w:left="720" w:hanging="360"/>
      </w:pPr>
      <w:rPr>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AC5C63"/>
    <w:multiLevelType w:val="multilevel"/>
    <w:tmpl w:val="1DE895A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AE1663"/>
    <w:multiLevelType w:val="multilevel"/>
    <w:tmpl w:val="E98AE6E0"/>
    <w:lvl w:ilvl="0">
      <w:start w:val="1"/>
      <w:numFmt w:val="decimal"/>
      <w:lvlText w:val="%1."/>
      <w:lvlJc w:val="left"/>
      <w:pPr>
        <w:ind w:left="1070" w:hanging="360"/>
      </w:pPr>
      <w:rPr>
        <w:rFonts w:ascii="Times New Roman" w:hAnsi="Times New Roman" w:cs="Times New Roman" w:hint="default"/>
        <w:b w:val="0"/>
        <w:i w:val="0"/>
        <w:strike w:val="0"/>
        <w:color w:val="auto"/>
        <w:sz w:val="24"/>
        <w:szCs w:val="24"/>
      </w:rPr>
    </w:lvl>
    <w:lvl w:ilvl="1">
      <w:start w:val="1"/>
      <w:numFmt w:val="decimal"/>
      <w:lvlText w:val="%1.%2."/>
      <w:lvlJc w:val="left"/>
      <w:pPr>
        <w:ind w:left="1567" w:hanging="432"/>
      </w:pPr>
      <w:rPr>
        <w:b w:val="0"/>
        <w:i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C046BC"/>
    <w:multiLevelType w:val="hybridMultilevel"/>
    <w:tmpl w:val="A0DA71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ACD4570"/>
    <w:multiLevelType w:val="multilevel"/>
    <w:tmpl w:val="1D0806B0"/>
    <w:lvl w:ilvl="0">
      <w:start w:val="7"/>
      <w:numFmt w:val="decimal"/>
      <w:pStyle w:val="Stilius1"/>
      <w:lvlText w:val="%1."/>
      <w:lvlJc w:val="left"/>
      <w:pPr>
        <w:ind w:left="360" w:hanging="360"/>
      </w:pPr>
    </w:lvl>
    <w:lvl w:ilvl="1">
      <w:start w:val="1"/>
      <w:numFmt w:val="decimal"/>
      <w:lvlText w:val="%1.%2."/>
      <w:lvlJc w:val="left"/>
      <w:pPr>
        <w:ind w:left="927" w:hanging="360"/>
      </w:pPr>
      <w:rPr>
        <w:i w:val="0"/>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5" w15:restartNumberingAfterBreak="0">
    <w:nsid w:val="2B1E521E"/>
    <w:multiLevelType w:val="multilevel"/>
    <w:tmpl w:val="4F1EAE40"/>
    <w:lvl w:ilvl="0">
      <w:start w:val="48"/>
      <w:numFmt w:val="decimal"/>
      <w:lvlText w:val="%1."/>
      <w:lvlJc w:val="left"/>
      <w:pPr>
        <w:ind w:left="480" w:hanging="480"/>
      </w:pPr>
      <w:rPr>
        <w:b w:val="0"/>
        <w:bCs/>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6" w15:restartNumberingAfterBreak="0">
    <w:nsid w:val="2B9817B2"/>
    <w:multiLevelType w:val="multilevel"/>
    <w:tmpl w:val="7084140C"/>
    <w:lvl w:ilvl="0">
      <w:start w:val="9"/>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1337580"/>
    <w:multiLevelType w:val="multilevel"/>
    <w:tmpl w:val="1E528690"/>
    <w:lvl w:ilvl="0">
      <w:start w:val="2"/>
      <w:numFmt w:val="bullet"/>
      <w:lvlText w:val="-"/>
      <w:lvlJc w:val="left"/>
      <w:pPr>
        <w:ind w:left="375" w:hanging="360"/>
      </w:pPr>
      <w:rPr>
        <w:rFonts w:ascii="Times New Roman" w:eastAsia="Times New Roman" w:hAnsi="Times New Roman" w:cs="Times New Roman"/>
      </w:rPr>
    </w:lvl>
    <w:lvl w:ilvl="1">
      <w:start w:val="1"/>
      <w:numFmt w:val="bullet"/>
      <w:lvlText w:val="o"/>
      <w:lvlJc w:val="left"/>
      <w:pPr>
        <w:ind w:left="1095" w:hanging="360"/>
      </w:pPr>
      <w:rPr>
        <w:rFonts w:ascii="Courier New" w:eastAsia="Courier New" w:hAnsi="Courier New" w:cs="Courier New"/>
      </w:rPr>
    </w:lvl>
    <w:lvl w:ilvl="2">
      <w:start w:val="1"/>
      <w:numFmt w:val="bullet"/>
      <w:lvlText w:val="▪"/>
      <w:lvlJc w:val="left"/>
      <w:pPr>
        <w:ind w:left="1815" w:hanging="360"/>
      </w:pPr>
      <w:rPr>
        <w:rFonts w:ascii="Noto Sans Symbols" w:eastAsia="Noto Sans Symbols" w:hAnsi="Noto Sans Symbols" w:cs="Noto Sans Symbols"/>
      </w:rPr>
    </w:lvl>
    <w:lvl w:ilvl="3">
      <w:start w:val="1"/>
      <w:numFmt w:val="bullet"/>
      <w:lvlText w:val="●"/>
      <w:lvlJc w:val="left"/>
      <w:pPr>
        <w:ind w:left="2535" w:hanging="360"/>
      </w:pPr>
      <w:rPr>
        <w:rFonts w:ascii="Noto Sans Symbols" w:eastAsia="Noto Sans Symbols" w:hAnsi="Noto Sans Symbols" w:cs="Noto Sans Symbols"/>
      </w:rPr>
    </w:lvl>
    <w:lvl w:ilvl="4">
      <w:start w:val="1"/>
      <w:numFmt w:val="bullet"/>
      <w:lvlText w:val="o"/>
      <w:lvlJc w:val="left"/>
      <w:pPr>
        <w:ind w:left="3255" w:hanging="360"/>
      </w:pPr>
      <w:rPr>
        <w:rFonts w:ascii="Courier New" w:eastAsia="Courier New" w:hAnsi="Courier New" w:cs="Courier New"/>
      </w:rPr>
    </w:lvl>
    <w:lvl w:ilvl="5">
      <w:start w:val="1"/>
      <w:numFmt w:val="bullet"/>
      <w:lvlText w:val="▪"/>
      <w:lvlJc w:val="left"/>
      <w:pPr>
        <w:ind w:left="3975" w:hanging="360"/>
      </w:pPr>
      <w:rPr>
        <w:rFonts w:ascii="Noto Sans Symbols" w:eastAsia="Noto Sans Symbols" w:hAnsi="Noto Sans Symbols" w:cs="Noto Sans Symbols"/>
      </w:rPr>
    </w:lvl>
    <w:lvl w:ilvl="6">
      <w:start w:val="1"/>
      <w:numFmt w:val="bullet"/>
      <w:lvlText w:val="●"/>
      <w:lvlJc w:val="left"/>
      <w:pPr>
        <w:ind w:left="4695" w:hanging="360"/>
      </w:pPr>
      <w:rPr>
        <w:rFonts w:ascii="Noto Sans Symbols" w:eastAsia="Noto Sans Symbols" w:hAnsi="Noto Sans Symbols" w:cs="Noto Sans Symbols"/>
      </w:rPr>
    </w:lvl>
    <w:lvl w:ilvl="7">
      <w:start w:val="1"/>
      <w:numFmt w:val="bullet"/>
      <w:lvlText w:val="o"/>
      <w:lvlJc w:val="left"/>
      <w:pPr>
        <w:ind w:left="5415" w:hanging="360"/>
      </w:pPr>
      <w:rPr>
        <w:rFonts w:ascii="Courier New" w:eastAsia="Courier New" w:hAnsi="Courier New" w:cs="Courier New"/>
      </w:rPr>
    </w:lvl>
    <w:lvl w:ilvl="8">
      <w:start w:val="1"/>
      <w:numFmt w:val="bullet"/>
      <w:lvlText w:val="▪"/>
      <w:lvlJc w:val="left"/>
      <w:pPr>
        <w:ind w:left="6135" w:hanging="360"/>
      </w:pPr>
      <w:rPr>
        <w:rFonts w:ascii="Noto Sans Symbols" w:eastAsia="Noto Sans Symbols" w:hAnsi="Noto Sans Symbols" w:cs="Noto Sans Symbols"/>
      </w:rPr>
    </w:lvl>
  </w:abstractNum>
  <w:abstractNum w:abstractNumId="18" w15:restartNumberingAfterBreak="0">
    <w:nsid w:val="44F36A2F"/>
    <w:multiLevelType w:val="multilevel"/>
    <w:tmpl w:val="C7A6B04E"/>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19" w15:restartNumberingAfterBreak="0">
    <w:nsid w:val="45CA2854"/>
    <w:multiLevelType w:val="hybridMultilevel"/>
    <w:tmpl w:val="9656F0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C76086D"/>
    <w:multiLevelType w:val="multilevel"/>
    <w:tmpl w:val="72ACCD7C"/>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E230C5"/>
    <w:multiLevelType w:val="hybridMultilevel"/>
    <w:tmpl w:val="C3A63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D9E7E3C"/>
    <w:multiLevelType w:val="multilevel"/>
    <w:tmpl w:val="BADE8A70"/>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0324645"/>
    <w:multiLevelType w:val="multilevel"/>
    <w:tmpl w:val="1668D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04110B6"/>
    <w:multiLevelType w:val="multilevel"/>
    <w:tmpl w:val="72ACCD7C"/>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7D21AE"/>
    <w:multiLevelType w:val="hybridMultilevel"/>
    <w:tmpl w:val="20189608"/>
    <w:lvl w:ilvl="0" w:tplc="59A21622">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5D031C6"/>
    <w:multiLevelType w:val="multilevel"/>
    <w:tmpl w:val="8E22420E"/>
    <w:lvl w:ilvl="0">
      <w:start w:val="4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83E6088"/>
    <w:multiLevelType w:val="multilevel"/>
    <w:tmpl w:val="3C945974"/>
    <w:lvl w:ilvl="0">
      <w:start w:val="48"/>
      <w:numFmt w:val="decimal"/>
      <w:lvlText w:val="%1."/>
      <w:lvlJc w:val="left"/>
      <w:pPr>
        <w:ind w:left="480" w:hanging="480"/>
      </w:pPr>
      <w:rPr>
        <w:b w:val="0"/>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8" w15:restartNumberingAfterBreak="0">
    <w:nsid w:val="6BE166A0"/>
    <w:multiLevelType w:val="multilevel"/>
    <w:tmpl w:val="C6F66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DC026C8"/>
    <w:multiLevelType w:val="multilevel"/>
    <w:tmpl w:val="0F5474E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03E4B6C"/>
    <w:multiLevelType w:val="hybridMultilevel"/>
    <w:tmpl w:val="717C2F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008827242">
    <w:abstractNumId w:val="14"/>
  </w:num>
  <w:num w:numId="2" w16cid:durableId="338965806">
    <w:abstractNumId w:val="18"/>
  </w:num>
  <w:num w:numId="3" w16cid:durableId="1339580284">
    <w:abstractNumId w:val="28"/>
  </w:num>
  <w:num w:numId="4" w16cid:durableId="1948274509">
    <w:abstractNumId w:val="29"/>
  </w:num>
  <w:num w:numId="5" w16cid:durableId="1279334688">
    <w:abstractNumId w:val="23"/>
  </w:num>
  <w:num w:numId="6" w16cid:durableId="1472870440">
    <w:abstractNumId w:val="11"/>
  </w:num>
  <w:num w:numId="7" w16cid:durableId="1734036761">
    <w:abstractNumId w:val="1"/>
  </w:num>
  <w:num w:numId="8" w16cid:durableId="1761020458">
    <w:abstractNumId w:val="4"/>
  </w:num>
  <w:num w:numId="9" w16cid:durableId="1958019667">
    <w:abstractNumId w:val="8"/>
  </w:num>
  <w:num w:numId="10" w16cid:durableId="2074542467">
    <w:abstractNumId w:val="26"/>
  </w:num>
  <w:num w:numId="11" w16cid:durableId="1701079179">
    <w:abstractNumId w:val="27"/>
  </w:num>
  <w:num w:numId="12" w16cid:durableId="2068912270">
    <w:abstractNumId w:val="17"/>
  </w:num>
  <w:num w:numId="13" w16cid:durableId="1619264735">
    <w:abstractNumId w:val="24"/>
  </w:num>
  <w:num w:numId="14" w16cid:durableId="702897721">
    <w:abstractNumId w:val="10"/>
  </w:num>
  <w:num w:numId="15" w16cid:durableId="1784108655">
    <w:abstractNumId w:val="2"/>
  </w:num>
  <w:num w:numId="16" w16cid:durableId="817958941">
    <w:abstractNumId w:val="25"/>
  </w:num>
  <w:num w:numId="17" w16cid:durableId="1548641297">
    <w:abstractNumId w:val="15"/>
  </w:num>
  <w:num w:numId="18" w16cid:durableId="404959076">
    <w:abstractNumId w:val="19"/>
  </w:num>
  <w:num w:numId="19" w16cid:durableId="1304627130">
    <w:abstractNumId w:val="3"/>
  </w:num>
  <w:num w:numId="20" w16cid:durableId="1743016160">
    <w:abstractNumId w:val="30"/>
  </w:num>
  <w:num w:numId="21" w16cid:durableId="584072244">
    <w:abstractNumId w:val="9"/>
  </w:num>
  <w:num w:numId="22" w16cid:durableId="1129251473">
    <w:abstractNumId w:val="7"/>
  </w:num>
  <w:num w:numId="23" w16cid:durableId="1257133842">
    <w:abstractNumId w:val="22"/>
  </w:num>
  <w:num w:numId="24" w16cid:durableId="1124735483">
    <w:abstractNumId w:val="6"/>
  </w:num>
  <w:num w:numId="25" w16cid:durableId="2026592763">
    <w:abstractNumId w:val="0"/>
  </w:num>
  <w:num w:numId="26" w16cid:durableId="722559903">
    <w:abstractNumId w:val="16"/>
  </w:num>
  <w:num w:numId="27" w16cid:durableId="215972606">
    <w:abstractNumId w:val="5"/>
  </w:num>
  <w:num w:numId="28" w16cid:durableId="1700351683">
    <w:abstractNumId w:val="20"/>
  </w:num>
  <w:num w:numId="29" w16cid:durableId="2115468510">
    <w:abstractNumId w:val="13"/>
  </w:num>
  <w:num w:numId="30" w16cid:durableId="1355115080">
    <w:abstractNumId w:val="12"/>
  </w:num>
  <w:num w:numId="31" w16cid:durableId="62011620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miltė Abunevičienė">
    <w15:presenceInfo w15:providerId="AD" w15:userId="S::smilte.abuneviciene@vilnius.lt::892a722e-ff88-434f-9d00-9aa940b9ba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3F6"/>
    <w:rsid w:val="0000231F"/>
    <w:rsid w:val="00003380"/>
    <w:rsid w:val="00003742"/>
    <w:rsid w:val="00004D23"/>
    <w:rsid w:val="000062FC"/>
    <w:rsid w:val="000162B1"/>
    <w:rsid w:val="00016401"/>
    <w:rsid w:val="000167D8"/>
    <w:rsid w:val="00024034"/>
    <w:rsid w:val="00027394"/>
    <w:rsid w:val="00037670"/>
    <w:rsid w:val="000404CE"/>
    <w:rsid w:val="00041200"/>
    <w:rsid w:val="0004433A"/>
    <w:rsid w:val="0004523B"/>
    <w:rsid w:val="00046218"/>
    <w:rsid w:val="00052D58"/>
    <w:rsid w:val="00056727"/>
    <w:rsid w:val="00060969"/>
    <w:rsid w:val="000619CD"/>
    <w:rsid w:val="0006562A"/>
    <w:rsid w:val="0006700E"/>
    <w:rsid w:val="00070FAB"/>
    <w:rsid w:val="00072702"/>
    <w:rsid w:val="000736B4"/>
    <w:rsid w:val="000757E6"/>
    <w:rsid w:val="000773AD"/>
    <w:rsid w:val="0007760F"/>
    <w:rsid w:val="00077BB0"/>
    <w:rsid w:val="00084CC4"/>
    <w:rsid w:val="00085C85"/>
    <w:rsid w:val="00085DB5"/>
    <w:rsid w:val="0009203C"/>
    <w:rsid w:val="00092B91"/>
    <w:rsid w:val="00095F33"/>
    <w:rsid w:val="00096A3D"/>
    <w:rsid w:val="000A10B9"/>
    <w:rsid w:val="000A63F7"/>
    <w:rsid w:val="000A7258"/>
    <w:rsid w:val="000B3018"/>
    <w:rsid w:val="000B34B9"/>
    <w:rsid w:val="000B41E8"/>
    <w:rsid w:val="000B574D"/>
    <w:rsid w:val="000B5D04"/>
    <w:rsid w:val="000B656B"/>
    <w:rsid w:val="000B7404"/>
    <w:rsid w:val="000B7819"/>
    <w:rsid w:val="000B7F4A"/>
    <w:rsid w:val="000B7F7B"/>
    <w:rsid w:val="000BDFAC"/>
    <w:rsid w:val="000C01B8"/>
    <w:rsid w:val="000C3D42"/>
    <w:rsid w:val="000D0495"/>
    <w:rsid w:val="000D52F9"/>
    <w:rsid w:val="000E02CA"/>
    <w:rsid w:val="000E06D5"/>
    <w:rsid w:val="000E0AB4"/>
    <w:rsid w:val="000E3905"/>
    <w:rsid w:val="000E4EE5"/>
    <w:rsid w:val="000F0F2D"/>
    <w:rsid w:val="000F0FA1"/>
    <w:rsid w:val="000F2455"/>
    <w:rsid w:val="000F5580"/>
    <w:rsid w:val="00103297"/>
    <w:rsid w:val="00103E9B"/>
    <w:rsid w:val="00115C7F"/>
    <w:rsid w:val="00115FD6"/>
    <w:rsid w:val="001246F5"/>
    <w:rsid w:val="00130FE6"/>
    <w:rsid w:val="00132C45"/>
    <w:rsid w:val="00134087"/>
    <w:rsid w:val="00137EF0"/>
    <w:rsid w:val="00143C59"/>
    <w:rsid w:val="001446CA"/>
    <w:rsid w:val="00145069"/>
    <w:rsid w:val="00145BAC"/>
    <w:rsid w:val="001479F3"/>
    <w:rsid w:val="0015152E"/>
    <w:rsid w:val="00151BD3"/>
    <w:rsid w:val="001522F5"/>
    <w:rsid w:val="00152958"/>
    <w:rsid w:val="001546D3"/>
    <w:rsid w:val="0015700B"/>
    <w:rsid w:val="00160A36"/>
    <w:rsid w:val="00162C3B"/>
    <w:rsid w:val="0016637D"/>
    <w:rsid w:val="00166A5A"/>
    <w:rsid w:val="00167B46"/>
    <w:rsid w:val="00173EA7"/>
    <w:rsid w:val="00174F8D"/>
    <w:rsid w:val="00176DD7"/>
    <w:rsid w:val="00181906"/>
    <w:rsid w:val="00182BC9"/>
    <w:rsid w:val="0018348A"/>
    <w:rsid w:val="001875D5"/>
    <w:rsid w:val="00187F6B"/>
    <w:rsid w:val="00191235"/>
    <w:rsid w:val="00194399"/>
    <w:rsid w:val="00194DAA"/>
    <w:rsid w:val="00195632"/>
    <w:rsid w:val="00195E9A"/>
    <w:rsid w:val="001964B9"/>
    <w:rsid w:val="00196B92"/>
    <w:rsid w:val="001A0E35"/>
    <w:rsid w:val="001A19EC"/>
    <w:rsid w:val="001A3AC1"/>
    <w:rsid w:val="001A5E37"/>
    <w:rsid w:val="001B368B"/>
    <w:rsid w:val="001B3F52"/>
    <w:rsid w:val="001B63A9"/>
    <w:rsid w:val="001C6A11"/>
    <w:rsid w:val="001D1B50"/>
    <w:rsid w:val="001D4ADF"/>
    <w:rsid w:val="001D7629"/>
    <w:rsid w:val="001E39D8"/>
    <w:rsid w:val="001E6EF7"/>
    <w:rsid w:val="001F086C"/>
    <w:rsid w:val="001F0AFA"/>
    <w:rsid w:val="001F1577"/>
    <w:rsid w:val="001F6B13"/>
    <w:rsid w:val="001F74BE"/>
    <w:rsid w:val="00201E7D"/>
    <w:rsid w:val="00207621"/>
    <w:rsid w:val="0021361D"/>
    <w:rsid w:val="002176DC"/>
    <w:rsid w:val="0021786F"/>
    <w:rsid w:val="00221617"/>
    <w:rsid w:val="002269FC"/>
    <w:rsid w:val="00232E1B"/>
    <w:rsid w:val="00233A70"/>
    <w:rsid w:val="00234E98"/>
    <w:rsid w:val="002379D0"/>
    <w:rsid w:val="00241225"/>
    <w:rsid w:val="00241E4E"/>
    <w:rsid w:val="00242325"/>
    <w:rsid w:val="00251980"/>
    <w:rsid w:val="00252E70"/>
    <w:rsid w:val="00253355"/>
    <w:rsid w:val="00253A2B"/>
    <w:rsid w:val="00253AD4"/>
    <w:rsid w:val="00254F1F"/>
    <w:rsid w:val="0026076B"/>
    <w:rsid w:val="002629BE"/>
    <w:rsid w:val="00266B04"/>
    <w:rsid w:val="002711C7"/>
    <w:rsid w:val="002736DC"/>
    <w:rsid w:val="00275394"/>
    <w:rsid w:val="00277471"/>
    <w:rsid w:val="00277B9D"/>
    <w:rsid w:val="002803D2"/>
    <w:rsid w:val="00282DD8"/>
    <w:rsid w:val="00284B7D"/>
    <w:rsid w:val="00287CC7"/>
    <w:rsid w:val="002923FE"/>
    <w:rsid w:val="00293DDF"/>
    <w:rsid w:val="0029417C"/>
    <w:rsid w:val="0029676F"/>
    <w:rsid w:val="002A3990"/>
    <w:rsid w:val="002A3CFB"/>
    <w:rsid w:val="002A70E2"/>
    <w:rsid w:val="002C4573"/>
    <w:rsid w:val="002C47B2"/>
    <w:rsid w:val="002C60D4"/>
    <w:rsid w:val="002C6F01"/>
    <w:rsid w:val="002D5EE3"/>
    <w:rsid w:val="002E46AE"/>
    <w:rsid w:val="002E4D29"/>
    <w:rsid w:val="002F1465"/>
    <w:rsid w:val="002F18DB"/>
    <w:rsid w:val="002F6280"/>
    <w:rsid w:val="002F791C"/>
    <w:rsid w:val="00300F4F"/>
    <w:rsid w:val="00307922"/>
    <w:rsid w:val="0031033A"/>
    <w:rsid w:val="00311866"/>
    <w:rsid w:val="00313442"/>
    <w:rsid w:val="0031441C"/>
    <w:rsid w:val="00315696"/>
    <w:rsid w:val="003177D8"/>
    <w:rsid w:val="00317B33"/>
    <w:rsid w:val="00325022"/>
    <w:rsid w:val="00326E3C"/>
    <w:rsid w:val="00327B98"/>
    <w:rsid w:val="00336EE8"/>
    <w:rsid w:val="00336FF8"/>
    <w:rsid w:val="00341729"/>
    <w:rsid w:val="0034390C"/>
    <w:rsid w:val="0034398A"/>
    <w:rsid w:val="003439EF"/>
    <w:rsid w:val="00344714"/>
    <w:rsid w:val="003452A9"/>
    <w:rsid w:val="00347D48"/>
    <w:rsid w:val="003514A9"/>
    <w:rsid w:val="0035350F"/>
    <w:rsid w:val="00354FA0"/>
    <w:rsid w:val="00360714"/>
    <w:rsid w:val="00362417"/>
    <w:rsid w:val="00362A88"/>
    <w:rsid w:val="0036307D"/>
    <w:rsid w:val="0036333C"/>
    <w:rsid w:val="00363B62"/>
    <w:rsid w:val="00364354"/>
    <w:rsid w:val="0036775A"/>
    <w:rsid w:val="003777F5"/>
    <w:rsid w:val="00383773"/>
    <w:rsid w:val="0038558C"/>
    <w:rsid w:val="00385A6F"/>
    <w:rsid w:val="003866A8"/>
    <w:rsid w:val="00387EF7"/>
    <w:rsid w:val="00395FB8"/>
    <w:rsid w:val="003A1FDF"/>
    <w:rsid w:val="003A36D3"/>
    <w:rsid w:val="003A3F0C"/>
    <w:rsid w:val="003A7042"/>
    <w:rsid w:val="003A7D64"/>
    <w:rsid w:val="003B2E64"/>
    <w:rsid w:val="003B2FCB"/>
    <w:rsid w:val="003B3DDC"/>
    <w:rsid w:val="003C27FD"/>
    <w:rsid w:val="003C3219"/>
    <w:rsid w:val="003C3ABF"/>
    <w:rsid w:val="003C74C2"/>
    <w:rsid w:val="003D008A"/>
    <w:rsid w:val="003D0F97"/>
    <w:rsid w:val="003D1635"/>
    <w:rsid w:val="003D5393"/>
    <w:rsid w:val="003D6377"/>
    <w:rsid w:val="003E0CCA"/>
    <w:rsid w:val="003E17F4"/>
    <w:rsid w:val="003E29AE"/>
    <w:rsid w:val="003E3F08"/>
    <w:rsid w:val="004001BD"/>
    <w:rsid w:val="00401CC5"/>
    <w:rsid w:val="00402540"/>
    <w:rsid w:val="00402669"/>
    <w:rsid w:val="004032F7"/>
    <w:rsid w:val="00404F7F"/>
    <w:rsid w:val="00405E4F"/>
    <w:rsid w:val="004075FA"/>
    <w:rsid w:val="00413E91"/>
    <w:rsid w:val="004155C3"/>
    <w:rsid w:val="00417439"/>
    <w:rsid w:val="00417870"/>
    <w:rsid w:val="004248BA"/>
    <w:rsid w:val="0042509E"/>
    <w:rsid w:val="0042669D"/>
    <w:rsid w:val="004359CA"/>
    <w:rsid w:val="00435CC9"/>
    <w:rsid w:val="00435D35"/>
    <w:rsid w:val="00435F3F"/>
    <w:rsid w:val="00436D10"/>
    <w:rsid w:val="00442BBB"/>
    <w:rsid w:val="00444C7C"/>
    <w:rsid w:val="00445434"/>
    <w:rsid w:val="004470EB"/>
    <w:rsid w:val="00461746"/>
    <w:rsid w:val="00461B17"/>
    <w:rsid w:val="00462DC0"/>
    <w:rsid w:val="00466D16"/>
    <w:rsid w:val="00467549"/>
    <w:rsid w:val="004676E9"/>
    <w:rsid w:val="00467996"/>
    <w:rsid w:val="004700CB"/>
    <w:rsid w:val="0047065F"/>
    <w:rsid w:val="00471121"/>
    <w:rsid w:val="00471A01"/>
    <w:rsid w:val="00473255"/>
    <w:rsid w:val="00474D2B"/>
    <w:rsid w:val="00480D56"/>
    <w:rsid w:val="00484583"/>
    <w:rsid w:val="00485EFF"/>
    <w:rsid w:val="00495768"/>
    <w:rsid w:val="00497D54"/>
    <w:rsid w:val="004A2016"/>
    <w:rsid w:val="004A4D68"/>
    <w:rsid w:val="004A6631"/>
    <w:rsid w:val="004A7198"/>
    <w:rsid w:val="004B0110"/>
    <w:rsid w:val="004B1096"/>
    <w:rsid w:val="004C01A2"/>
    <w:rsid w:val="004C0488"/>
    <w:rsid w:val="004C284F"/>
    <w:rsid w:val="004C403B"/>
    <w:rsid w:val="004C4F6B"/>
    <w:rsid w:val="004C6D6D"/>
    <w:rsid w:val="004D38FF"/>
    <w:rsid w:val="004D4E21"/>
    <w:rsid w:val="004E3777"/>
    <w:rsid w:val="004E580A"/>
    <w:rsid w:val="004F4778"/>
    <w:rsid w:val="004F7040"/>
    <w:rsid w:val="0050219E"/>
    <w:rsid w:val="00502B46"/>
    <w:rsid w:val="0050336D"/>
    <w:rsid w:val="00505B30"/>
    <w:rsid w:val="005061FB"/>
    <w:rsid w:val="0050697F"/>
    <w:rsid w:val="00506E50"/>
    <w:rsid w:val="0050768B"/>
    <w:rsid w:val="005102B9"/>
    <w:rsid w:val="00513D08"/>
    <w:rsid w:val="00514E70"/>
    <w:rsid w:val="005156A9"/>
    <w:rsid w:val="005207B6"/>
    <w:rsid w:val="00520A30"/>
    <w:rsid w:val="00521A78"/>
    <w:rsid w:val="00524F5C"/>
    <w:rsid w:val="00526CA9"/>
    <w:rsid w:val="00535BE3"/>
    <w:rsid w:val="00536012"/>
    <w:rsid w:val="0053743D"/>
    <w:rsid w:val="0053762D"/>
    <w:rsid w:val="00540B5B"/>
    <w:rsid w:val="00541657"/>
    <w:rsid w:val="00546841"/>
    <w:rsid w:val="00550821"/>
    <w:rsid w:val="00551427"/>
    <w:rsid w:val="00551777"/>
    <w:rsid w:val="00555C82"/>
    <w:rsid w:val="00567988"/>
    <w:rsid w:val="005736CB"/>
    <w:rsid w:val="00575FB4"/>
    <w:rsid w:val="0057718C"/>
    <w:rsid w:val="00577859"/>
    <w:rsid w:val="00577D93"/>
    <w:rsid w:val="00581269"/>
    <w:rsid w:val="00582571"/>
    <w:rsid w:val="005851A6"/>
    <w:rsid w:val="00586620"/>
    <w:rsid w:val="00587C38"/>
    <w:rsid w:val="00590014"/>
    <w:rsid w:val="00592EB4"/>
    <w:rsid w:val="005933E1"/>
    <w:rsid w:val="0059663B"/>
    <w:rsid w:val="005A12B9"/>
    <w:rsid w:val="005A7397"/>
    <w:rsid w:val="005B141C"/>
    <w:rsid w:val="005C08A0"/>
    <w:rsid w:val="005C14BF"/>
    <w:rsid w:val="005C6AFE"/>
    <w:rsid w:val="005C6B67"/>
    <w:rsid w:val="005C7360"/>
    <w:rsid w:val="005D0A40"/>
    <w:rsid w:val="005D2C1A"/>
    <w:rsid w:val="005D38DE"/>
    <w:rsid w:val="005E0E8C"/>
    <w:rsid w:val="005E2EEC"/>
    <w:rsid w:val="005E3856"/>
    <w:rsid w:val="005E3ACB"/>
    <w:rsid w:val="005E4CF5"/>
    <w:rsid w:val="005E553A"/>
    <w:rsid w:val="005F3904"/>
    <w:rsid w:val="005F418E"/>
    <w:rsid w:val="005F4364"/>
    <w:rsid w:val="005F52CB"/>
    <w:rsid w:val="005F7991"/>
    <w:rsid w:val="006007B1"/>
    <w:rsid w:val="0060132E"/>
    <w:rsid w:val="006016C8"/>
    <w:rsid w:val="00604334"/>
    <w:rsid w:val="00604CAE"/>
    <w:rsid w:val="00606C0E"/>
    <w:rsid w:val="006208FE"/>
    <w:rsid w:val="00621F38"/>
    <w:rsid w:val="00623B37"/>
    <w:rsid w:val="00623C12"/>
    <w:rsid w:val="0062688F"/>
    <w:rsid w:val="00627129"/>
    <w:rsid w:val="00630BCC"/>
    <w:rsid w:val="00631904"/>
    <w:rsid w:val="00634F4B"/>
    <w:rsid w:val="00635D0D"/>
    <w:rsid w:val="00636FC5"/>
    <w:rsid w:val="00637912"/>
    <w:rsid w:val="006410B3"/>
    <w:rsid w:val="00643040"/>
    <w:rsid w:val="0064798B"/>
    <w:rsid w:val="00650326"/>
    <w:rsid w:val="00651814"/>
    <w:rsid w:val="00651E97"/>
    <w:rsid w:val="00652781"/>
    <w:rsid w:val="00652889"/>
    <w:rsid w:val="00654F48"/>
    <w:rsid w:val="00655ED3"/>
    <w:rsid w:val="006573FF"/>
    <w:rsid w:val="00657AF9"/>
    <w:rsid w:val="00662B60"/>
    <w:rsid w:val="00663F99"/>
    <w:rsid w:val="006659E7"/>
    <w:rsid w:val="006674C9"/>
    <w:rsid w:val="00672BBC"/>
    <w:rsid w:val="006770EA"/>
    <w:rsid w:val="00677912"/>
    <w:rsid w:val="00686EA1"/>
    <w:rsid w:val="006910E2"/>
    <w:rsid w:val="00691C6E"/>
    <w:rsid w:val="00693523"/>
    <w:rsid w:val="006949C8"/>
    <w:rsid w:val="00695C5C"/>
    <w:rsid w:val="006967EF"/>
    <w:rsid w:val="006A23CD"/>
    <w:rsid w:val="006A2ED1"/>
    <w:rsid w:val="006A3D8C"/>
    <w:rsid w:val="006A79C4"/>
    <w:rsid w:val="006A7E89"/>
    <w:rsid w:val="006B2B21"/>
    <w:rsid w:val="006B6206"/>
    <w:rsid w:val="006B6259"/>
    <w:rsid w:val="006B6E2F"/>
    <w:rsid w:val="006C106B"/>
    <w:rsid w:val="006C1DB6"/>
    <w:rsid w:val="006C25A3"/>
    <w:rsid w:val="006C5A9C"/>
    <w:rsid w:val="006C6F70"/>
    <w:rsid w:val="006D0756"/>
    <w:rsid w:val="006D26F3"/>
    <w:rsid w:val="006D41D2"/>
    <w:rsid w:val="006D4455"/>
    <w:rsid w:val="006D4C9A"/>
    <w:rsid w:val="006D4F56"/>
    <w:rsid w:val="006D6C5A"/>
    <w:rsid w:val="006E0645"/>
    <w:rsid w:val="006E1D4F"/>
    <w:rsid w:val="006E7607"/>
    <w:rsid w:val="006F01AC"/>
    <w:rsid w:val="006F0F65"/>
    <w:rsid w:val="006F5AF8"/>
    <w:rsid w:val="006F6957"/>
    <w:rsid w:val="007037EC"/>
    <w:rsid w:val="0070452A"/>
    <w:rsid w:val="00707546"/>
    <w:rsid w:val="00710313"/>
    <w:rsid w:val="0071290F"/>
    <w:rsid w:val="00712996"/>
    <w:rsid w:val="00722ACA"/>
    <w:rsid w:val="00724BCE"/>
    <w:rsid w:val="00730E68"/>
    <w:rsid w:val="00733FAB"/>
    <w:rsid w:val="00734F03"/>
    <w:rsid w:val="00736A90"/>
    <w:rsid w:val="00737074"/>
    <w:rsid w:val="00743424"/>
    <w:rsid w:val="0074425D"/>
    <w:rsid w:val="00745B75"/>
    <w:rsid w:val="007462AF"/>
    <w:rsid w:val="0075101E"/>
    <w:rsid w:val="007539B5"/>
    <w:rsid w:val="007548DB"/>
    <w:rsid w:val="00754A3C"/>
    <w:rsid w:val="00756D91"/>
    <w:rsid w:val="00756ECF"/>
    <w:rsid w:val="00761F6D"/>
    <w:rsid w:val="00761FB7"/>
    <w:rsid w:val="007655E2"/>
    <w:rsid w:val="00766AC8"/>
    <w:rsid w:val="007738B2"/>
    <w:rsid w:val="00774B45"/>
    <w:rsid w:val="007806B0"/>
    <w:rsid w:val="0078170B"/>
    <w:rsid w:val="00786939"/>
    <w:rsid w:val="00795612"/>
    <w:rsid w:val="007970F9"/>
    <w:rsid w:val="007A1907"/>
    <w:rsid w:val="007A2094"/>
    <w:rsid w:val="007A4E88"/>
    <w:rsid w:val="007A582E"/>
    <w:rsid w:val="007A6BF4"/>
    <w:rsid w:val="007B09B7"/>
    <w:rsid w:val="007B56FD"/>
    <w:rsid w:val="007B7A7C"/>
    <w:rsid w:val="007C0133"/>
    <w:rsid w:val="007C0FCF"/>
    <w:rsid w:val="007C1EE2"/>
    <w:rsid w:val="007C2BC5"/>
    <w:rsid w:val="007C4585"/>
    <w:rsid w:val="007D3506"/>
    <w:rsid w:val="007D44D2"/>
    <w:rsid w:val="007D587D"/>
    <w:rsid w:val="007D6193"/>
    <w:rsid w:val="007D79D2"/>
    <w:rsid w:val="007E1D54"/>
    <w:rsid w:val="007E1F2C"/>
    <w:rsid w:val="007E2C2F"/>
    <w:rsid w:val="007E3F5C"/>
    <w:rsid w:val="007E4D41"/>
    <w:rsid w:val="007E57CA"/>
    <w:rsid w:val="007E57FE"/>
    <w:rsid w:val="007E5B22"/>
    <w:rsid w:val="007E7879"/>
    <w:rsid w:val="007F003B"/>
    <w:rsid w:val="008033F4"/>
    <w:rsid w:val="00804FEE"/>
    <w:rsid w:val="00810069"/>
    <w:rsid w:val="00810478"/>
    <w:rsid w:val="00811221"/>
    <w:rsid w:val="00812627"/>
    <w:rsid w:val="00812B8A"/>
    <w:rsid w:val="00815D3F"/>
    <w:rsid w:val="00816F79"/>
    <w:rsid w:val="00821DBB"/>
    <w:rsid w:val="0082343B"/>
    <w:rsid w:val="00823E05"/>
    <w:rsid w:val="00824C4D"/>
    <w:rsid w:val="00825108"/>
    <w:rsid w:val="0083022D"/>
    <w:rsid w:val="00836F50"/>
    <w:rsid w:val="00837D8D"/>
    <w:rsid w:val="00843132"/>
    <w:rsid w:val="00846E49"/>
    <w:rsid w:val="00847ECA"/>
    <w:rsid w:val="008506D0"/>
    <w:rsid w:val="0085386D"/>
    <w:rsid w:val="0085446E"/>
    <w:rsid w:val="00857CA0"/>
    <w:rsid w:val="00862C87"/>
    <w:rsid w:val="00863E48"/>
    <w:rsid w:val="00864127"/>
    <w:rsid w:val="008676E5"/>
    <w:rsid w:val="0087159E"/>
    <w:rsid w:val="00871A0F"/>
    <w:rsid w:val="008728E9"/>
    <w:rsid w:val="0087368D"/>
    <w:rsid w:val="008737C3"/>
    <w:rsid w:val="00875E2D"/>
    <w:rsid w:val="00877E56"/>
    <w:rsid w:val="00881E4E"/>
    <w:rsid w:val="00887EA9"/>
    <w:rsid w:val="00892A92"/>
    <w:rsid w:val="00894C24"/>
    <w:rsid w:val="00897B3E"/>
    <w:rsid w:val="008A2681"/>
    <w:rsid w:val="008A337D"/>
    <w:rsid w:val="008A3B94"/>
    <w:rsid w:val="008A581C"/>
    <w:rsid w:val="008B071D"/>
    <w:rsid w:val="008B290D"/>
    <w:rsid w:val="008C3811"/>
    <w:rsid w:val="008C6D11"/>
    <w:rsid w:val="008D0690"/>
    <w:rsid w:val="008D195A"/>
    <w:rsid w:val="008D6D72"/>
    <w:rsid w:val="008D79B3"/>
    <w:rsid w:val="008F2B9D"/>
    <w:rsid w:val="008F3D3B"/>
    <w:rsid w:val="008F3EC4"/>
    <w:rsid w:val="008F5970"/>
    <w:rsid w:val="0090064B"/>
    <w:rsid w:val="0090231E"/>
    <w:rsid w:val="0091281F"/>
    <w:rsid w:val="00912A1C"/>
    <w:rsid w:val="00912EF6"/>
    <w:rsid w:val="009156C2"/>
    <w:rsid w:val="00916DC0"/>
    <w:rsid w:val="009225AC"/>
    <w:rsid w:val="00923C28"/>
    <w:rsid w:val="009243A4"/>
    <w:rsid w:val="0092548A"/>
    <w:rsid w:val="0092683D"/>
    <w:rsid w:val="00926A3C"/>
    <w:rsid w:val="00933476"/>
    <w:rsid w:val="00933E68"/>
    <w:rsid w:val="009355F4"/>
    <w:rsid w:val="009364E4"/>
    <w:rsid w:val="009366D0"/>
    <w:rsid w:val="009438DB"/>
    <w:rsid w:val="0094506A"/>
    <w:rsid w:val="009458D8"/>
    <w:rsid w:val="00947344"/>
    <w:rsid w:val="009519C1"/>
    <w:rsid w:val="00956A1D"/>
    <w:rsid w:val="00956A5E"/>
    <w:rsid w:val="009678FD"/>
    <w:rsid w:val="00973A0E"/>
    <w:rsid w:val="00973EA6"/>
    <w:rsid w:val="00974236"/>
    <w:rsid w:val="00992A8D"/>
    <w:rsid w:val="00995EA4"/>
    <w:rsid w:val="009A1838"/>
    <w:rsid w:val="009A34E5"/>
    <w:rsid w:val="009A6A9D"/>
    <w:rsid w:val="009B1248"/>
    <w:rsid w:val="009B1931"/>
    <w:rsid w:val="009B1FCD"/>
    <w:rsid w:val="009B5333"/>
    <w:rsid w:val="009B6E98"/>
    <w:rsid w:val="009C0632"/>
    <w:rsid w:val="009C33EF"/>
    <w:rsid w:val="009C4C96"/>
    <w:rsid w:val="009C5354"/>
    <w:rsid w:val="009C59CA"/>
    <w:rsid w:val="009E0928"/>
    <w:rsid w:val="009E26ED"/>
    <w:rsid w:val="009E678A"/>
    <w:rsid w:val="009F1460"/>
    <w:rsid w:val="00A012D0"/>
    <w:rsid w:val="00A03AB3"/>
    <w:rsid w:val="00A064F4"/>
    <w:rsid w:val="00A07E40"/>
    <w:rsid w:val="00A10127"/>
    <w:rsid w:val="00A12E4B"/>
    <w:rsid w:val="00A14CC2"/>
    <w:rsid w:val="00A17669"/>
    <w:rsid w:val="00A20D51"/>
    <w:rsid w:val="00A2301D"/>
    <w:rsid w:val="00A243BE"/>
    <w:rsid w:val="00A25038"/>
    <w:rsid w:val="00A27E6B"/>
    <w:rsid w:val="00A3160D"/>
    <w:rsid w:val="00A31FF8"/>
    <w:rsid w:val="00A33911"/>
    <w:rsid w:val="00A36882"/>
    <w:rsid w:val="00A4012D"/>
    <w:rsid w:val="00A40307"/>
    <w:rsid w:val="00A40E6A"/>
    <w:rsid w:val="00A44DD6"/>
    <w:rsid w:val="00A456CF"/>
    <w:rsid w:val="00A534CC"/>
    <w:rsid w:val="00A5765F"/>
    <w:rsid w:val="00A616DE"/>
    <w:rsid w:val="00A7005E"/>
    <w:rsid w:val="00A804FD"/>
    <w:rsid w:val="00A80917"/>
    <w:rsid w:val="00A8394B"/>
    <w:rsid w:val="00A912A6"/>
    <w:rsid w:val="00A928FD"/>
    <w:rsid w:val="00A9595B"/>
    <w:rsid w:val="00A969F2"/>
    <w:rsid w:val="00AA1012"/>
    <w:rsid w:val="00AA1104"/>
    <w:rsid w:val="00AA275E"/>
    <w:rsid w:val="00AA6505"/>
    <w:rsid w:val="00AB2558"/>
    <w:rsid w:val="00AB4EE8"/>
    <w:rsid w:val="00AC7400"/>
    <w:rsid w:val="00AD0516"/>
    <w:rsid w:val="00AD3884"/>
    <w:rsid w:val="00AD450F"/>
    <w:rsid w:val="00AD4855"/>
    <w:rsid w:val="00AD4EBC"/>
    <w:rsid w:val="00AE001C"/>
    <w:rsid w:val="00AE2520"/>
    <w:rsid w:val="00AE4B9F"/>
    <w:rsid w:val="00AE55C4"/>
    <w:rsid w:val="00AE55D8"/>
    <w:rsid w:val="00AE746B"/>
    <w:rsid w:val="00AF2AD6"/>
    <w:rsid w:val="00AF2D95"/>
    <w:rsid w:val="00AF74B3"/>
    <w:rsid w:val="00B02696"/>
    <w:rsid w:val="00B1024D"/>
    <w:rsid w:val="00B102CD"/>
    <w:rsid w:val="00B108CA"/>
    <w:rsid w:val="00B10928"/>
    <w:rsid w:val="00B13641"/>
    <w:rsid w:val="00B14AFE"/>
    <w:rsid w:val="00B24718"/>
    <w:rsid w:val="00B25297"/>
    <w:rsid w:val="00B2596F"/>
    <w:rsid w:val="00B27468"/>
    <w:rsid w:val="00B274A8"/>
    <w:rsid w:val="00B30DC9"/>
    <w:rsid w:val="00B31CB8"/>
    <w:rsid w:val="00B36BAE"/>
    <w:rsid w:val="00B37335"/>
    <w:rsid w:val="00B4566A"/>
    <w:rsid w:val="00B55936"/>
    <w:rsid w:val="00B55EBB"/>
    <w:rsid w:val="00B60546"/>
    <w:rsid w:val="00B620AB"/>
    <w:rsid w:val="00B62BD6"/>
    <w:rsid w:val="00B64988"/>
    <w:rsid w:val="00B65195"/>
    <w:rsid w:val="00B71FFF"/>
    <w:rsid w:val="00B73E4E"/>
    <w:rsid w:val="00B7576C"/>
    <w:rsid w:val="00B76795"/>
    <w:rsid w:val="00B778E3"/>
    <w:rsid w:val="00B80B75"/>
    <w:rsid w:val="00B818CA"/>
    <w:rsid w:val="00B81930"/>
    <w:rsid w:val="00B81B25"/>
    <w:rsid w:val="00B821CF"/>
    <w:rsid w:val="00B8354F"/>
    <w:rsid w:val="00B91690"/>
    <w:rsid w:val="00B917E8"/>
    <w:rsid w:val="00B94685"/>
    <w:rsid w:val="00BA068E"/>
    <w:rsid w:val="00BA41F2"/>
    <w:rsid w:val="00BA55AE"/>
    <w:rsid w:val="00BA5985"/>
    <w:rsid w:val="00BA62DD"/>
    <w:rsid w:val="00BB076F"/>
    <w:rsid w:val="00BB0CE7"/>
    <w:rsid w:val="00BB630A"/>
    <w:rsid w:val="00BC14F4"/>
    <w:rsid w:val="00BC180F"/>
    <w:rsid w:val="00BC3D58"/>
    <w:rsid w:val="00BC67C5"/>
    <w:rsid w:val="00BC7187"/>
    <w:rsid w:val="00BD58B2"/>
    <w:rsid w:val="00BD73F6"/>
    <w:rsid w:val="00BE1B16"/>
    <w:rsid w:val="00BE395E"/>
    <w:rsid w:val="00BE3BC7"/>
    <w:rsid w:val="00BE3EF9"/>
    <w:rsid w:val="00BE4201"/>
    <w:rsid w:val="00BE5F8C"/>
    <w:rsid w:val="00BE6D60"/>
    <w:rsid w:val="00BE719A"/>
    <w:rsid w:val="00BF406D"/>
    <w:rsid w:val="00C00048"/>
    <w:rsid w:val="00C004CE"/>
    <w:rsid w:val="00C0083D"/>
    <w:rsid w:val="00C03F88"/>
    <w:rsid w:val="00C04AFF"/>
    <w:rsid w:val="00C04ED7"/>
    <w:rsid w:val="00C12F4D"/>
    <w:rsid w:val="00C27C8D"/>
    <w:rsid w:val="00C30CE9"/>
    <w:rsid w:val="00C31A0E"/>
    <w:rsid w:val="00C34CE2"/>
    <w:rsid w:val="00C3621B"/>
    <w:rsid w:val="00C40BB3"/>
    <w:rsid w:val="00C427ED"/>
    <w:rsid w:val="00C43D75"/>
    <w:rsid w:val="00C4662B"/>
    <w:rsid w:val="00C506AD"/>
    <w:rsid w:val="00C519A2"/>
    <w:rsid w:val="00C54A1B"/>
    <w:rsid w:val="00C647C3"/>
    <w:rsid w:val="00C64F4A"/>
    <w:rsid w:val="00C66121"/>
    <w:rsid w:val="00C711B6"/>
    <w:rsid w:val="00C776BC"/>
    <w:rsid w:val="00C779F7"/>
    <w:rsid w:val="00C826D4"/>
    <w:rsid w:val="00C82CA5"/>
    <w:rsid w:val="00C83BE2"/>
    <w:rsid w:val="00C91E93"/>
    <w:rsid w:val="00C93A82"/>
    <w:rsid w:val="00C94B0D"/>
    <w:rsid w:val="00C96698"/>
    <w:rsid w:val="00C971E4"/>
    <w:rsid w:val="00CA216B"/>
    <w:rsid w:val="00CA438E"/>
    <w:rsid w:val="00CA73B3"/>
    <w:rsid w:val="00CA7AEF"/>
    <w:rsid w:val="00CB19FC"/>
    <w:rsid w:val="00CC022D"/>
    <w:rsid w:val="00CC41A2"/>
    <w:rsid w:val="00CC4E11"/>
    <w:rsid w:val="00CC72F0"/>
    <w:rsid w:val="00CD48DB"/>
    <w:rsid w:val="00CD5B03"/>
    <w:rsid w:val="00CE3602"/>
    <w:rsid w:val="00CE3AE6"/>
    <w:rsid w:val="00CE4B42"/>
    <w:rsid w:val="00CE6322"/>
    <w:rsid w:val="00CF0044"/>
    <w:rsid w:val="00CF0171"/>
    <w:rsid w:val="00CF2EFA"/>
    <w:rsid w:val="00CF796F"/>
    <w:rsid w:val="00D03A26"/>
    <w:rsid w:val="00D074DF"/>
    <w:rsid w:val="00D11CA7"/>
    <w:rsid w:val="00D143B2"/>
    <w:rsid w:val="00D175D3"/>
    <w:rsid w:val="00D211DE"/>
    <w:rsid w:val="00D23167"/>
    <w:rsid w:val="00D303B4"/>
    <w:rsid w:val="00D31A1F"/>
    <w:rsid w:val="00D33B5D"/>
    <w:rsid w:val="00D34D08"/>
    <w:rsid w:val="00D35220"/>
    <w:rsid w:val="00D40C28"/>
    <w:rsid w:val="00D44EDF"/>
    <w:rsid w:val="00D53205"/>
    <w:rsid w:val="00D5725C"/>
    <w:rsid w:val="00D57611"/>
    <w:rsid w:val="00D57C17"/>
    <w:rsid w:val="00D57F4B"/>
    <w:rsid w:val="00D615BC"/>
    <w:rsid w:val="00D62A01"/>
    <w:rsid w:val="00D6390B"/>
    <w:rsid w:val="00D63A86"/>
    <w:rsid w:val="00D65BC8"/>
    <w:rsid w:val="00D65EF2"/>
    <w:rsid w:val="00D67724"/>
    <w:rsid w:val="00D67813"/>
    <w:rsid w:val="00D807AC"/>
    <w:rsid w:val="00D81501"/>
    <w:rsid w:val="00D87CEB"/>
    <w:rsid w:val="00D921BB"/>
    <w:rsid w:val="00D947FF"/>
    <w:rsid w:val="00DA471C"/>
    <w:rsid w:val="00DA6EEB"/>
    <w:rsid w:val="00DB381B"/>
    <w:rsid w:val="00DB6467"/>
    <w:rsid w:val="00DC3E9C"/>
    <w:rsid w:val="00DC409B"/>
    <w:rsid w:val="00DC5192"/>
    <w:rsid w:val="00DC7725"/>
    <w:rsid w:val="00DD0540"/>
    <w:rsid w:val="00DD5BDB"/>
    <w:rsid w:val="00DD677A"/>
    <w:rsid w:val="00DE3E74"/>
    <w:rsid w:val="00DE429F"/>
    <w:rsid w:val="00DE7F8E"/>
    <w:rsid w:val="00DE7FAC"/>
    <w:rsid w:val="00DF0A4E"/>
    <w:rsid w:val="00DF28D4"/>
    <w:rsid w:val="00DF4E67"/>
    <w:rsid w:val="00DF5928"/>
    <w:rsid w:val="00E0236B"/>
    <w:rsid w:val="00E05815"/>
    <w:rsid w:val="00E060D3"/>
    <w:rsid w:val="00E077AB"/>
    <w:rsid w:val="00E132BC"/>
    <w:rsid w:val="00E14F3C"/>
    <w:rsid w:val="00E231D2"/>
    <w:rsid w:val="00E329C0"/>
    <w:rsid w:val="00E354F8"/>
    <w:rsid w:val="00E42481"/>
    <w:rsid w:val="00E45CA6"/>
    <w:rsid w:val="00E46D47"/>
    <w:rsid w:val="00E51791"/>
    <w:rsid w:val="00E53DA6"/>
    <w:rsid w:val="00E552C7"/>
    <w:rsid w:val="00E566C2"/>
    <w:rsid w:val="00E567B6"/>
    <w:rsid w:val="00E60681"/>
    <w:rsid w:val="00E60704"/>
    <w:rsid w:val="00E60A96"/>
    <w:rsid w:val="00E61BC8"/>
    <w:rsid w:val="00E62F30"/>
    <w:rsid w:val="00E64150"/>
    <w:rsid w:val="00E70F4C"/>
    <w:rsid w:val="00E74A19"/>
    <w:rsid w:val="00E9121A"/>
    <w:rsid w:val="00E91285"/>
    <w:rsid w:val="00E9153D"/>
    <w:rsid w:val="00E96276"/>
    <w:rsid w:val="00EA0017"/>
    <w:rsid w:val="00EA4A8D"/>
    <w:rsid w:val="00EA4B47"/>
    <w:rsid w:val="00EB40A1"/>
    <w:rsid w:val="00EC373D"/>
    <w:rsid w:val="00EC37AE"/>
    <w:rsid w:val="00EC43D8"/>
    <w:rsid w:val="00EC7FF4"/>
    <w:rsid w:val="00ED1922"/>
    <w:rsid w:val="00ED6744"/>
    <w:rsid w:val="00EE0C51"/>
    <w:rsid w:val="00EE606C"/>
    <w:rsid w:val="00EF3931"/>
    <w:rsid w:val="00F000E5"/>
    <w:rsid w:val="00F02ACD"/>
    <w:rsid w:val="00F03090"/>
    <w:rsid w:val="00F0360B"/>
    <w:rsid w:val="00F03713"/>
    <w:rsid w:val="00F20C86"/>
    <w:rsid w:val="00F22DCC"/>
    <w:rsid w:val="00F23331"/>
    <w:rsid w:val="00F270B1"/>
    <w:rsid w:val="00F305CC"/>
    <w:rsid w:val="00F34A2E"/>
    <w:rsid w:val="00F34C71"/>
    <w:rsid w:val="00F37555"/>
    <w:rsid w:val="00F42C0A"/>
    <w:rsid w:val="00F46DF2"/>
    <w:rsid w:val="00F5006F"/>
    <w:rsid w:val="00F504F3"/>
    <w:rsid w:val="00F53AB4"/>
    <w:rsid w:val="00F53DF7"/>
    <w:rsid w:val="00F5408C"/>
    <w:rsid w:val="00F54175"/>
    <w:rsid w:val="00F541FA"/>
    <w:rsid w:val="00F56EDF"/>
    <w:rsid w:val="00F637AE"/>
    <w:rsid w:val="00F64076"/>
    <w:rsid w:val="00F64D79"/>
    <w:rsid w:val="00F725DE"/>
    <w:rsid w:val="00F77071"/>
    <w:rsid w:val="00F80646"/>
    <w:rsid w:val="00F82D9D"/>
    <w:rsid w:val="00F82EAD"/>
    <w:rsid w:val="00F84506"/>
    <w:rsid w:val="00F84FBF"/>
    <w:rsid w:val="00F8735C"/>
    <w:rsid w:val="00F90027"/>
    <w:rsid w:val="00F9178C"/>
    <w:rsid w:val="00F934F0"/>
    <w:rsid w:val="00F94F97"/>
    <w:rsid w:val="00F952D8"/>
    <w:rsid w:val="00F971B4"/>
    <w:rsid w:val="00F976F1"/>
    <w:rsid w:val="00FA1A06"/>
    <w:rsid w:val="00FA5088"/>
    <w:rsid w:val="00FA5560"/>
    <w:rsid w:val="00FB2D22"/>
    <w:rsid w:val="00FC1339"/>
    <w:rsid w:val="00FC728D"/>
    <w:rsid w:val="00FD467E"/>
    <w:rsid w:val="00FD52C0"/>
    <w:rsid w:val="00FE1BF3"/>
    <w:rsid w:val="00FE7510"/>
    <w:rsid w:val="00FE7A5C"/>
    <w:rsid w:val="00FF352A"/>
    <w:rsid w:val="00FF3BE9"/>
    <w:rsid w:val="00FF68D0"/>
    <w:rsid w:val="00FF7C0A"/>
    <w:rsid w:val="01047B97"/>
    <w:rsid w:val="014BCFF6"/>
    <w:rsid w:val="01580372"/>
    <w:rsid w:val="01741C42"/>
    <w:rsid w:val="01B1FACE"/>
    <w:rsid w:val="01CE4276"/>
    <w:rsid w:val="01E85750"/>
    <w:rsid w:val="028F6064"/>
    <w:rsid w:val="02EDC165"/>
    <w:rsid w:val="02F5B2FD"/>
    <w:rsid w:val="038E8DB0"/>
    <w:rsid w:val="03AD0D64"/>
    <w:rsid w:val="03B56846"/>
    <w:rsid w:val="04052C6A"/>
    <w:rsid w:val="042937EB"/>
    <w:rsid w:val="04326B5D"/>
    <w:rsid w:val="04532B3A"/>
    <w:rsid w:val="0471BE0B"/>
    <w:rsid w:val="04A58598"/>
    <w:rsid w:val="04BE74E7"/>
    <w:rsid w:val="059F8968"/>
    <w:rsid w:val="064D8F6A"/>
    <w:rsid w:val="06578C50"/>
    <w:rsid w:val="065BE192"/>
    <w:rsid w:val="068CB1A3"/>
    <w:rsid w:val="06C37297"/>
    <w:rsid w:val="07365501"/>
    <w:rsid w:val="075CBA0E"/>
    <w:rsid w:val="0773589F"/>
    <w:rsid w:val="0788397B"/>
    <w:rsid w:val="0798FD24"/>
    <w:rsid w:val="07A6EC05"/>
    <w:rsid w:val="07B3AD2C"/>
    <w:rsid w:val="07E81871"/>
    <w:rsid w:val="08D4C3F7"/>
    <w:rsid w:val="091C057D"/>
    <w:rsid w:val="094B7EB3"/>
    <w:rsid w:val="0A06ED45"/>
    <w:rsid w:val="0A083174"/>
    <w:rsid w:val="0A0E3B0D"/>
    <w:rsid w:val="0A8F9E86"/>
    <w:rsid w:val="0AA7634F"/>
    <w:rsid w:val="0B164DFC"/>
    <w:rsid w:val="0B3D2F46"/>
    <w:rsid w:val="0CCCF6A4"/>
    <w:rsid w:val="0CEB8EA6"/>
    <w:rsid w:val="0D5C1665"/>
    <w:rsid w:val="0DAEAFA2"/>
    <w:rsid w:val="0DB566D8"/>
    <w:rsid w:val="0DC68DCD"/>
    <w:rsid w:val="0E27EA46"/>
    <w:rsid w:val="0E8A16F8"/>
    <w:rsid w:val="0EB77FB0"/>
    <w:rsid w:val="0F3697B4"/>
    <w:rsid w:val="0F52E338"/>
    <w:rsid w:val="0F5ABF4D"/>
    <w:rsid w:val="10DF937B"/>
    <w:rsid w:val="11788125"/>
    <w:rsid w:val="11B9DBEF"/>
    <w:rsid w:val="127A60DC"/>
    <w:rsid w:val="130AC7A9"/>
    <w:rsid w:val="1311939F"/>
    <w:rsid w:val="13182CCA"/>
    <w:rsid w:val="131D18B0"/>
    <w:rsid w:val="13304D1B"/>
    <w:rsid w:val="1339DE49"/>
    <w:rsid w:val="137AE7F8"/>
    <w:rsid w:val="13CDC16E"/>
    <w:rsid w:val="13D687C8"/>
    <w:rsid w:val="14D0F1F3"/>
    <w:rsid w:val="14E89D4C"/>
    <w:rsid w:val="14EEDF93"/>
    <w:rsid w:val="1506349D"/>
    <w:rsid w:val="1567BAB2"/>
    <w:rsid w:val="15710B2C"/>
    <w:rsid w:val="1605BF36"/>
    <w:rsid w:val="1658B332"/>
    <w:rsid w:val="167A1537"/>
    <w:rsid w:val="17BB2D38"/>
    <w:rsid w:val="186CCABF"/>
    <w:rsid w:val="1933E71F"/>
    <w:rsid w:val="198376B8"/>
    <w:rsid w:val="199B2887"/>
    <w:rsid w:val="19E200CA"/>
    <w:rsid w:val="1A451C03"/>
    <w:rsid w:val="1A7AB488"/>
    <w:rsid w:val="1B07C799"/>
    <w:rsid w:val="1B728DC7"/>
    <w:rsid w:val="1C421AA8"/>
    <w:rsid w:val="1D028C59"/>
    <w:rsid w:val="1D147674"/>
    <w:rsid w:val="1DBD9C01"/>
    <w:rsid w:val="1E9BB5CE"/>
    <w:rsid w:val="1EA7CC69"/>
    <w:rsid w:val="1EC90621"/>
    <w:rsid w:val="1F7656E3"/>
    <w:rsid w:val="1F808F72"/>
    <w:rsid w:val="20A129D8"/>
    <w:rsid w:val="20BAD5B0"/>
    <w:rsid w:val="20F32095"/>
    <w:rsid w:val="2112D751"/>
    <w:rsid w:val="21346BDC"/>
    <w:rsid w:val="226E3F0D"/>
    <w:rsid w:val="240D272E"/>
    <w:rsid w:val="24892449"/>
    <w:rsid w:val="24C4FE60"/>
    <w:rsid w:val="24C5FE23"/>
    <w:rsid w:val="24EDCFE4"/>
    <w:rsid w:val="24FE82E2"/>
    <w:rsid w:val="25755E35"/>
    <w:rsid w:val="259DAF04"/>
    <w:rsid w:val="25D89C11"/>
    <w:rsid w:val="26748FED"/>
    <w:rsid w:val="267C972E"/>
    <w:rsid w:val="271861DE"/>
    <w:rsid w:val="283958B0"/>
    <w:rsid w:val="29221F57"/>
    <w:rsid w:val="29411477"/>
    <w:rsid w:val="296C78BB"/>
    <w:rsid w:val="29FE9B75"/>
    <w:rsid w:val="2A47FE8F"/>
    <w:rsid w:val="2AB4999E"/>
    <w:rsid w:val="2AC45E69"/>
    <w:rsid w:val="2B07AEB4"/>
    <w:rsid w:val="2B4C1E17"/>
    <w:rsid w:val="2BB1BAD5"/>
    <w:rsid w:val="2BD1491E"/>
    <w:rsid w:val="2C33CEA6"/>
    <w:rsid w:val="2C9373D2"/>
    <w:rsid w:val="2CF49008"/>
    <w:rsid w:val="2D2955B4"/>
    <w:rsid w:val="2D64794E"/>
    <w:rsid w:val="2D707238"/>
    <w:rsid w:val="2D9E5D3A"/>
    <w:rsid w:val="2E63D3B7"/>
    <w:rsid w:val="2E9B85C0"/>
    <w:rsid w:val="2EDAF629"/>
    <w:rsid w:val="2EF8B574"/>
    <w:rsid w:val="311C0190"/>
    <w:rsid w:val="314DA758"/>
    <w:rsid w:val="3185A033"/>
    <w:rsid w:val="323F14AB"/>
    <w:rsid w:val="324F7E51"/>
    <w:rsid w:val="325FDBD8"/>
    <w:rsid w:val="32D41C5D"/>
    <w:rsid w:val="32D71068"/>
    <w:rsid w:val="3366FFEF"/>
    <w:rsid w:val="338D2F93"/>
    <w:rsid w:val="34066D14"/>
    <w:rsid w:val="346CDB96"/>
    <w:rsid w:val="35C1F8C1"/>
    <w:rsid w:val="3688B2CF"/>
    <w:rsid w:val="36B9FD83"/>
    <w:rsid w:val="36D0717D"/>
    <w:rsid w:val="37835B86"/>
    <w:rsid w:val="3912E3C8"/>
    <w:rsid w:val="39446289"/>
    <w:rsid w:val="39A7158E"/>
    <w:rsid w:val="39B87696"/>
    <w:rsid w:val="39E964DE"/>
    <w:rsid w:val="3A003D8E"/>
    <w:rsid w:val="3A6B85A7"/>
    <w:rsid w:val="3AFC45B1"/>
    <w:rsid w:val="3B118017"/>
    <w:rsid w:val="3B4D6275"/>
    <w:rsid w:val="3B5377C8"/>
    <w:rsid w:val="3B776ACD"/>
    <w:rsid w:val="3B9893D1"/>
    <w:rsid w:val="3BE6DEFD"/>
    <w:rsid w:val="3BF0E3E4"/>
    <w:rsid w:val="3CB7FABE"/>
    <w:rsid w:val="3CD8B1EE"/>
    <w:rsid w:val="3D2E6BC8"/>
    <w:rsid w:val="3D481526"/>
    <w:rsid w:val="3DA36409"/>
    <w:rsid w:val="3DE5FEE9"/>
    <w:rsid w:val="3DEB43F7"/>
    <w:rsid w:val="3DECC2AF"/>
    <w:rsid w:val="3E165654"/>
    <w:rsid w:val="3E7D3559"/>
    <w:rsid w:val="3E96E225"/>
    <w:rsid w:val="3F4FD644"/>
    <w:rsid w:val="3FC72CCB"/>
    <w:rsid w:val="40C50A02"/>
    <w:rsid w:val="410BF6C3"/>
    <w:rsid w:val="4127F123"/>
    <w:rsid w:val="413DBE42"/>
    <w:rsid w:val="41B11DE8"/>
    <w:rsid w:val="41D8CE28"/>
    <w:rsid w:val="42B23D87"/>
    <w:rsid w:val="42DE2C17"/>
    <w:rsid w:val="42ECD1A0"/>
    <w:rsid w:val="4315BF04"/>
    <w:rsid w:val="432FAE6E"/>
    <w:rsid w:val="435F33A6"/>
    <w:rsid w:val="43A72B5A"/>
    <w:rsid w:val="43BA2FB7"/>
    <w:rsid w:val="43DAC688"/>
    <w:rsid w:val="441C70AC"/>
    <w:rsid w:val="441C9BCE"/>
    <w:rsid w:val="445DA1A4"/>
    <w:rsid w:val="4491BA5D"/>
    <w:rsid w:val="45208ACF"/>
    <w:rsid w:val="4545BFC3"/>
    <w:rsid w:val="459DC054"/>
    <w:rsid w:val="45BAF32E"/>
    <w:rsid w:val="45C7AC15"/>
    <w:rsid w:val="45D3C6E1"/>
    <w:rsid w:val="46AC4340"/>
    <w:rsid w:val="47015797"/>
    <w:rsid w:val="4716C998"/>
    <w:rsid w:val="475533C3"/>
    <w:rsid w:val="47793C1C"/>
    <w:rsid w:val="481A2AFD"/>
    <w:rsid w:val="48609527"/>
    <w:rsid w:val="48A38BD3"/>
    <w:rsid w:val="48C32934"/>
    <w:rsid w:val="48CA16EA"/>
    <w:rsid w:val="48EDF86E"/>
    <w:rsid w:val="490760C3"/>
    <w:rsid w:val="49704987"/>
    <w:rsid w:val="49CA2F84"/>
    <w:rsid w:val="4A0F01F0"/>
    <w:rsid w:val="4B0DEF83"/>
    <w:rsid w:val="4B4533E4"/>
    <w:rsid w:val="4B5BCA0A"/>
    <w:rsid w:val="4B8A97B9"/>
    <w:rsid w:val="4BF5106B"/>
    <w:rsid w:val="4C36E5C8"/>
    <w:rsid w:val="4C4B4E14"/>
    <w:rsid w:val="4D3CC3CB"/>
    <w:rsid w:val="4D72FFB7"/>
    <w:rsid w:val="4DE69942"/>
    <w:rsid w:val="4E0F409D"/>
    <w:rsid w:val="4E31B00D"/>
    <w:rsid w:val="4E44F9F0"/>
    <w:rsid w:val="4EB0EE27"/>
    <w:rsid w:val="4EB8F449"/>
    <w:rsid w:val="4F571B96"/>
    <w:rsid w:val="4F69F95D"/>
    <w:rsid w:val="4F7D4980"/>
    <w:rsid w:val="502218FB"/>
    <w:rsid w:val="502824CA"/>
    <w:rsid w:val="50345D9E"/>
    <w:rsid w:val="505BDD12"/>
    <w:rsid w:val="509945A2"/>
    <w:rsid w:val="50E4D12F"/>
    <w:rsid w:val="50E967AD"/>
    <w:rsid w:val="511A4A6A"/>
    <w:rsid w:val="5163EC67"/>
    <w:rsid w:val="519D5724"/>
    <w:rsid w:val="51BE01E3"/>
    <w:rsid w:val="52BE1665"/>
    <w:rsid w:val="5353BB4B"/>
    <w:rsid w:val="53C54A20"/>
    <w:rsid w:val="543A1C50"/>
    <w:rsid w:val="543D51D4"/>
    <w:rsid w:val="5492A715"/>
    <w:rsid w:val="5495483B"/>
    <w:rsid w:val="54CEBD7C"/>
    <w:rsid w:val="5605556E"/>
    <w:rsid w:val="5692F974"/>
    <w:rsid w:val="56B7FC4D"/>
    <w:rsid w:val="56CFD756"/>
    <w:rsid w:val="57B5B4BC"/>
    <w:rsid w:val="5927433D"/>
    <w:rsid w:val="5A5BEF39"/>
    <w:rsid w:val="5AE95CBF"/>
    <w:rsid w:val="5B60EEC3"/>
    <w:rsid w:val="5B95741D"/>
    <w:rsid w:val="5C300692"/>
    <w:rsid w:val="5C33CC1F"/>
    <w:rsid w:val="5C5EFF05"/>
    <w:rsid w:val="5CA0315E"/>
    <w:rsid w:val="5CB46272"/>
    <w:rsid w:val="5D91416B"/>
    <w:rsid w:val="5DC2132C"/>
    <w:rsid w:val="5E20D9BF"/>
    <w:rsid w:val="5E3B2713"/>
    <w:rsid w:val="5E762249"/>
    <w:rsid w:val="5EEEAF56"/>
    <w:rsid w:val="5F217B96"/>
    <w:rsid w:val="5F2B9C43"/>
    <w:rsid w:val="5F3D790E"/>
    <w:rsid w:val="5F70B435"/>
    <w:rsid w:val="5F77BB53"/>
    <w:rsid w:val="601B82A5"/>
    <w:rsid w:val="6051774C"/>
    <w:rsid w:val="60741983"/>
    <w:rsid w:val="6080F2CB"/>
    <w:rsid w:val="60C86DDE"/>
    <w:rsid w:val="611E91EB"/>
    <w:rsid w:val="61691DBC"/>
    <w:rsid w:val="617763D8"/>
    <w:rsid w:val="621160D0"/>
    <w:rsid w:val="6222D5A0"/>
    <w:rsid w:val="624B6562"/>
    <w:rsid w:val="62F9EE60"/>
    <w:rsid w:val="6306D090"/>
    <w:rsid w:val="640935C0"/>
    <w:rsid w:val="643D6144"/>
    <w:rsid w:val="644D6AE8"/>
    <w:rsid w:val="6559E365"/>
    <w:rsid w:val="65CF8EAC"/>
    <w:rsid w:val="65F72957"/>
    <w:rsid w:val="660BBF2A"/>
    <w:rsid w:val="661884B3"/>
    <w:rsid w:val="66615FF8"/>
    <w:rsid w:val="666BDDDB"/>
    <w:rsid w:val="67039502"/>
    <w:rsid w:val="675D977D"/>
    <w:rsid w:val="67A3976F"/>
    <w:rsid w:val="67C61A76"/>
    <w:rsid w:val="67D7DB32"/>
    <w:rsid w:val="68AC25AC"/>
    <w:rsid w:val="6945C4AE"/>
    <w:rsid w:val="69DAAB16"/>
    <w:rsid w:val="69EF381A"/>
    <w:rsid w:val="6A451CA9"/>
    <w:rsid w:val="6A674977"/>
    <w:rsid w:val="6AE50649"/>
    <w:rsid w:val="6B78E55E"/>
    <w:rsid w:val="6B9C5534"/>
    <w:rsid w:val="6CB218F5"/>
    <w:rsid w:val="6D18001B"/>
    <w:rsid w:val="6D2B2D64"/>
    <w:rsid w:val="6D5A5AAE"/>
    <w:rsid w:val="6D6B64B5"/>
    <w:rsid w:val="6D6C64F9"/>
    <w:rsid w:val="6D9518CB"/>
    <w:rsid w:val="6DD405E3"/>
    <w:rsid w:val="6E1817C7"/>
    <w:rsid w:val="6E5E6D8F"/>
    <w:rsid w:val="6EC1E0BD"/>
    <w:rsid w:val="6EFED9CC"/>
    <w:rsid w:val="6F0C9376"/>
    <w:rsid w:val="6F45D8CD"/>
    <w:rsid w:val="6F83C821"/>
    <w:rsid w:val="6FB83BF5"/>
    <w:rsid w:val="6FBE4297"/>
    <w:rsid w:val="6FC2BA17"/>
    <w:rsid w:val="6FFA5544"/>
    <w:rsid w:val="70A2F960"/>
    <w:rsid w:val="70ABB4E4"/>
    <w:rsid w:val="70B9BAAC"/>
    <w:rsid w:val="70F7E9FD"/>
    <w:rsid w:val="7136101C"/>
    <w:rsid w:val="71BF1C10"/>
    <w:rsid w:val="724216F5"/>
    <w:rsid w:val="724664A0"/>
    <w:rsid w:val="72638F3C"/>
    <w:rsid w:val="727512BD"/>
    <w:rsid w:val="72E8A61F"/>
    <w:rsid w:val="731D17D1"/>
    <w:rsid w:val="73246104"/>
    <w:rsid w:val="73258432"/>
    <w:rsid w:val="73AB147F"/>
    <w:rsid w:val="74038AFD"/>
    <w:rsid w:val="745F4BA9"/>
    <w:rsid w:val="74B7E792"/>
    <w:rsid w:val="74D02093"/>
    <w:rsid w:val="75650DAE"/>
    <w:rsid w:val="757D2B70"/>
    <w:rsid w:val="76184D5E"/>
    <w:rsid w:val="769EF9AF"/>
    <w:rsid w:val="76BFF343"/>
    <w:rsid w:val="76CBA821"/>
    <w:rsid w:val="77908193"/>
    <w:rsid w:val="77CDDCE1"/>
    <w:rsid w:val="77D01BA1"/>
    <w:rsid w:val="78823CF1"/>
    <w:rsid w:val="78D3E812"/>
    <w:rsid w:val="791158F1"/>
    <w:rsid w:val="79E4CD4F"/>
    <w:rsid w:val="7A2A632E"/>
    <w:rsid w:val="7A40140C"/>
    <w:rsid w:val="7B32EB4E"/>
    <w:rsid w:val="7BC93E13"/>
    <w:rsid w:val="7C5A4EB4"/>
    <w:rsid w:val="7C64213F"/>
    <w:rsid w:val="7C7AC589"/>
    <w:rsid w:val="7C9ADD40"/>
    <w:rsid w:val="7D4C2D4C"/>
    <w:rsid w:val="7D5813B1"/>
    <w:rsid w:val="7DAEC8D0"/>
    <w:rsid w:val="7DC868A9"/>
    <w:rsid w:val="7DD0662B"/>
    <w:rsid w:val="7DED8903"/>
    <w:rsid w:val="7EBAAC1F"/>
    <w:rsid w:val="7ED2E600"/>
    <w:rsid w:val="7F357149"/>
    <w:rsid w:val="7F52957D"/>
    <w:rsid w:val="7F5B734C"/>
    <w:rsid w:val="7FBB4D47"/>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9E568"/>
  <w15:docId w15:val="{1E70E7A5-BBD8-4185-ADEC-E80DFE5E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12EF6"/>
    <w:rPr>
      <w:rFonts w:cs="Times New Roman"/>
    </w:rPr>
  </w:style>
  <w:style w:type="paragraph" w:styleId="Antrat1">
    <w:name w:val="heading 1"/>
    <w:basedOn w:val="prastasis"/>
    <w:next w:val="prastasis"/>
    <w:link w:val="Antrat1Diagrama"/>
    <w:uiPriority w:val="9"/>
    <w:qFormat/>
    <w:rsid w:val="009669C0"/>
    <w:pPr>
      <w:keepNext/>
      <w:tabs>
        <w:tab w:val="left" w:pos="5174"/>
      </w:tabs>
      <w:ind w:right="140"/>
      <w:jc w:val="center"/>
      <w:outlineLvl w:val="0"/>
    </w:pPr>
    <w:rPr>
      <w:rFonts w:ascii="Times New Roman" w:eastAsia="Times New Roman" w:hAnsi="Times New Roman"/>
      <w:b/>
      <w:sz w:val="24"/>
      <w:szCs w:val="24"/>
      <w:lang w:eastAsia="x-none"/>
    </w:rPr>
  </w:style>
  <w:style w:type="paragraph" w:styleId="Antrat2">
    <w:name w:val="heading 2"/>
    <w:basedOn w:val="prastasis"/>
    <w:next w:val="prastasis"/>
    <w:link w:val="Antrat2Diagrama"/>
    <w:uiPriority w:val="9"/>
    <w:unhideWhenUsed/>
    <w:qFormat/>
    <w:rsid w:val="009669C0"/>
    <w:pPr>
      <w:keepNext/>
      <w:keepLines/>
      <w:spacing w:before="200"/>
      <w:outlineLvl w:val="1"/>
    </w:pPr>
    <w:rPr>
      <w:rFonts w:ascii="Times New Roman" w:eastAsia="MS Gothic" w:hAnsi="Times New Roman"/>
      <w:bCs/>
      <w:sz w:val="20"/>
      <w:szCs w:val="26"/>
      <w:lang w:eastAsia="x-none"/>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rsid w:val="009669C0"/>
    <w:pPr>
      <w:keepNext/>
      <w:spacing w:before="240" w:after="60"/>
      <w:outlineLvl w:val="3"/>
    </w:pPr>
    <w:rPr>
      <w:rFonts w:eastAsia="SimSun"/>
      <w:b/>
      <w:bCs/>
      <w:sz w:val="28"/>
      <w:szCs w:val="28"/>
      <w:lang w:val="ru-RU" w:eastAsia="x-none"/>
    </w:rPr>
  </w:style>
  <w:style w:type="paragraph" w:styleId="Antrat5">
    <w:name w:val="heading 5"/>
    <w:basedOn w:val="prastasis"/>
    <w:next w:val="prastasis"/>
    <w:link w:val="Antrat5Diagrama"/>
    <w:uiPriority w:val="9"/>
    <w:semiHidden/>
    <w:unhideWhenUsed/>
    <w:qFormat/>
    <w:rsid w:val="009669C0"/>
    <w:pPr>
      <w:keepNext/>
      <w:keepLines/>
      <w:spacing w:before="200"/>
      <w:outlineLvl w:val="4"/>
    </w:pPr>
    <w:rPr>
      <w:rFonts w:eastAsia="MS Gothic"/>
      <w:color w:val="243F60"/>
      <w:lang w:eastAsia="x-none"/>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paragraph" w:styleId="Antrat7">
    <w:name w:val="heading 7"/>
    <w:basedOn w:val="prastasis"/>
    <w:next w:val="prastasis"/>
    <w:link w:val="Antrat7Diagrama"/>
    <w:unhideWhenUsed/>
    <w:qFormat/>
    <w:rsid w:val="009669C0"/>
    <w:pPr>
      <w:keepNext/>
      <w:keepLines/>
      <w:spacing w:before="200"/>
      <w:outlineLvl w:val="6"/>
    </w:pPr>
    <w:rPr>
      <w:rFonts w:eastAsia="MS Gothic"/>
      <w:i/>
      <w:iCs/>
      <w:color w:val="404040"/>
      <w:lang w:eastAsia="x-none"/>
    </w:rPr>
  </w:style>
  <w:style w:type="paragraph" w:styleId="Antrat8">
    <w:name w:val="heading 8"/>
    <w:basedOn w:val="prastasis"/>
    <w:next w:val="prastasis"/>
    <w:link w:val="Antrat8Diagrama"/>
    <w:unhideWhenUsed/>
    <w:qFormat/>
    <w:rsid w:val="009669C0"/>
    <w:pPr>
      <w:spacing w:before="240" w:after="60"/>
      <w:outlineLvl w:val="7"/>
    </w:pPr>
    <w:rPr>
      <w:rFonts w:eastAsia="SimSun"/>
      <w:i/>
      <w:iCs/>
      <w:sz w:val="20"/>
      <w:szCs w:val="20"/>
      <w:lang w:val="ru-RU"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link w:val="PavadinimasDiagrama"/>
    <w:uiPriority w:val="10"/>
    <w:qFormat/>
    <w:rsid w:val="009669C0"/>
    <w:pPr>
      <w:overflowPunct w:val="0"/>
      <w:autoSpaceDE w:val="0"/>
      <w:autoSpaceDN w:val="0"/>
      <w:adjustRightInd w:val="0"/>
      <w:jc w:val="center"/>
      <w:textAlignment w:val="baseline"/>
    </w:pPr>
    <w:rPr>
      <w:rFonts w:ascii="Times New Roman" w:eastAsia="Times New Roman" w:hAnsi="Times New Roman"/>
      <w:b/>
      <w:bCs/>
      <w:sz w:val="20"/>
      <w:szCs w:val="20"/>
      <w:lang w:eastAsia="x-none"/>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Antrat1Diagrama">
    <w:name w:val="Antraštė 1 Diagrama"/>
    <w:basedOn w:val="Numatytasispastraiposriftas"/>
    <w:link w:val="Antrat1"/>
    <w:uiPriority w:val="9"/>
    <w:rsid w:val="009669C0"/>
    <w:rPr>
      <w:rFonts w:ascii="Times New Roman" w:eastAsia="Times New Roman" w:hAnsi="Times New Roman" w:cs="Times New Roman"/>
      <w:b/>
      <w:lang w:val="lt-LT" w:eastAsia="x-none"/>
    </w:rPr>
  </w:style>
  <w:style w:type="character" w:customStyle="1" w:styleId="Antrat2Diagrama">
    <w:name w:val="Antraštė 2 Diagrama"/>
    <w:basedOn w:val="Numatytasispastraiposriftas"/>
    <w:link w:val="Antrat2"/>
    <w:uiPriority w:val="9"/>
    <w:rsid w:val="009669C0"/>
    <w:rPr>
      <w:rFonts w:ascii="Times New Roman" w:eastAsia="MS Gothic" w:hAnsi="Times New Roman" w:cs="Times New Roman"/>
      <w:bCs/>
      <w:sz w:val="20"/>
      <w:szCs w:val="26"/>
      <w:lang w:val="lt-LT" w:eastAsia="x-none"/>
    </w:rPr>
  </w:style>
  <w:style w:type="character" w:customStyle="1" w:styleId="Antrat4Diagrama">
    <w:name w:val="Antraštė 4 Diagrama"/>
    <w:basedOn w:val="Numatytasispastraiposriftas"/>
    <w:link w:val="Antrat4"/>
    <w:rsid w:val="009669C0"/>
    <w:rPr>
      <w:rFonts w:ascii="Calibri" w:eastAsia="SimSun" w:hAnsi="Calibri" w:cs="Times New Roman"/>
      <w:b/>
      <w:bCs/>
      <w:sz w:val="28"/>
      <w:szCs w:val="28"/>
      <w:lang w:val="ru-RU" w:eastAsia="x-none"/>
    </w:rPr>
  </w:style>
  <w:style w:type="character" w:customStyle="1" w:styleId="Antrat5Diagrama">
    <w:name w:val="Antraštė 5 Diagrama"/>
    <w:basedOn w:val="Numatytasispastraiposriftas"/>
    <w:link w:val="Antrat5"/>
    <w:uiPriority w:val="9"/>
    <w:rsid w:val="009669C0"/>
    <w:rPr>
      <w:rFonts w:ascii="Calibri" w:eastAsia="MS Gothic" w:hAnsi="Calibri" w:cs="Times New Roman"/>
      <w:color w:val="243F60"/>
      <w:sz w:val="22"/>
      <w:szCs w:val="22"/>
      <w:lang w:val="lt-LT" w:eastAsia="x-none"/>
    </w:rPr>
  </w:style>
  <w:style w:type="character" w:customStyle="1" w:styleId="Antrat7Diagrama">
    <w:name w:val="Antraštė 7 Diagrama"/>
    <w:basedOn w:val="Numatytasispastraiposriftas"/>
    <w:link w:val="Antrat7"/>
    <w:rsid w:val="009669C0"/>
    <w:rPr>
      <w:rFonts w:ascii="Calibri" w:eastAsia="MS Gothic" w:hAnsi="Calibri" w:cs="Times New Roman"/>
      <w:i/>
      <w:iCs/>
      <w:color w:val="404040"/>
      <w:sz w:val="22"/>
      <w:szCs w:val="22"/>
      <w:lang w:val="lt-LT" w:eastAsia="x-none"/>
    </w:rPr>
  </w:style>
  <w:style w:type="character" w:customStyle="1" w:styleId="Antrat8Diagrama">
    <w:name w:val="Antraštė 8 Diagrama"/>
    <w:basedOn w:val="Numatytasispastraiposriftas"/>
    <w:link w:val="Antrat8"/>
    <w:rsid w:val="009669C0"/>
    <w:rPr>
      <w:rFonts w:ascii="Calibri" w:eastAsia="SimSun" w:hAnsi="Calibri" w:cs="Times New Roman"/>
      <w:i/>
      <w:iCs/>
      <w:sz w:val="20"/>
      <w:szCs w:val="20"/>
      <w:lang w:val="ru-RU" w:eastAsia="x-none"/>
    </w:rPr>
  </w:style>
  <w:style w:type="character" w:styleId="Hipersaitas">
    <w:name w:val="Hyperlink"/>
    <w:aliases w:val="Alna"/>
    <w:uiPriority w:val="99"/>
    <w:unhideWhenUsed/>
    <w:rsid w:val="009669C0"/>
    <w:rPr>
      <w:color w:val="0000FF"/>
      <w:u w:val="single"/>
    </w:rPr>
  </w:style>
  <w:style w:type="paragraph" w:styleId="Porat">
    <w:name w:val="footer"/>
    <w:aliases w:val=" Diagrama"/>
    <w:basedOn w:val="prastasis"/>
    <w:link w:val="PoratDiagrama"/>
    <w:unhideWhenUsed/>
    <w:rsid w:val="009669C0"/>
    <w:pPr>
      <w:tabs>
        <w:tab w:val="center" w:pos="4819"/>
        <w:tab w:val="right" w:pos="9638"/>
      </w:tabs>
    </w:pPr>
    <w:rPr>
      <w:rFonts w:ascii="Times New Roman" w:eastAsia="Times New Roman" w:hAnsi="Times New Roman"/>
      <w:sz w:val="20"/>
      <w:szCs w:val="20"/>
      <w:lang w:val="ru-RU" w:eastAsia="x-none"/>
    </w:rPr>
  </w:style>
  <w:style w:type="character" w:customStyle="1" w:styleId="PoratDiagrama">
    <w:name w:val="Poraštė Diagrama"/>
    <w:aliases w:val=" Diagrama Diagrama"/>
    <w:basedOn w:val="Numatytasispastraiposriftas"/>
    <w:link w:val="Porat"/>
    <w:rsid w:val="009669C0"/>
    <w:rPr>
      <w:rFonts w:ascii="Times New Roman" w:eastAsia="Times New Roman" w:hAnsi="Times New Roman" w:cs="Times New Roman"/>
      <w:sz w:val="20"/>
      <w:szCs w:val="20"/>
      <w:lang w:val="ru-RU" w:eastAsia="x-none"/>
    </w:rPr>
  </w:style>
  <w:style w:type="character" w:customStyle="1" w:styleId="PagrindinistekstasDiagrama1">
    <w:name w:val="Pagrindinis tekstas Diagrama1"/>
    <w:aliases w:val="Char Char Diagrama,Char Diagrama,Char Char Char Diagrama Diagrama Diagrama Diagrama Diagrama Diagrama,Char Char Char Diagrama Diagrama Diagrama Diagrama Diagrama Diagrama Diagrama Diagrama Diagrama Diagrama Diagrama"/>
    <w:link w:val="Pagrindinistekstas"/>
    <w:locked/>
    <w:rsid w:val="009669C0"/>
    <w:rPr>
      <w:rFonts w:eastAsia="Times New Roman"/>
    </w:r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body inde"/>
    <w:basedOn w:val="prastasis"/>
    <w:link w:val="PagrindinistekstasDiagrama1"/>
    <w:unhideWhenUsed/>
    <w:qFormat/>
    <w:rsid w:val="009669C0"/>
    <w:pPr>
      <w:jc w:val="both"/>
    </w:pPr>
    <w:rPr>
      <w:rFonts w:asciiTheme="minorHAnsi" w:eastAsia="Times New Roman" w:hAnsiTheme="minorHAnsi" w:cstheme="minorBidi"/>
      <w:sz w:val="24"/>
      <w:szCs w:val="24"/>
    </w:rPr>
  </w:style>
  <w:style w:type="character" w:customStyle="1" w:styleId="BodyTextChar1">
    <w:name w:val="Body Text Char1"/>
    <w:basedOn w:val="Numatytasispastraiposriftas"/>
    <w:uiPriority w:val="99"/>
    <w:semiHidden/>
    <w:rsid w:val="009669C0"/>
    <w:rPr>
      <w:rFonts w:ascii="Calibri" w:eastAsia="Calibri" w:hAnsi="Calibri" w:cs="Times New Roman"/>
      <w:sz w:val="22"/>
      <w:szCs w:val="22"/>
      <w:lang w:val="lt-LT"/>
    </w:rPr>
  </w:style>
  <w:style w:type="character" w:customStyle="1" w:styleId="PagrindinistekstasDiagrama">
    <w:name w:val="Pagrindinis tekstas Diagrama"/>
    <w:aliases w:val="Char Char Diagrama1,body text Diagrama,contents Diagrama,bt Diagrama,Corps de texte Diagrama,body tesx Diagrama,heading_txt Diagrama,bodytxy2... Diagrama,bodytxy2 Diagrama,Body Text - Level 2 Diagrama,??2 Diagrama"/>
    <w:basedOn w:val="Numatytasispastraiposriftas"/>
    <w:rsid w:val="009669C0"/>
    <w:rPr>
      <w:rFonts w:ascii="Calibri" w:eastAsia="Calibri" w:hAnsi="Calibri" w:cs="Times New Roman"/>
    </w:rPr>
  </w:style>
  <w:style w:type="paragraph" w:styleId="Pagrindiniotekstotrauka">
    <w:name w:val="Body Text Indent"/>
    <w:basedOn w:val="prastasis"/>
    <w:link w:val="PagrindiniotekstotraukaDiagrama"/>
    <w:unhideWhenUsed/>
    <w:rsid w:val="009669C0"/>
    <w:pPr>
      <w:ind w:firstLine="360"/>
      <w:jc w:val="both"/>
    </w:pPr>
    <w:rPr>
      <w:rFonts w:ascii="Times New Roman" w:eastAsia="Times New Roman" w:hAnsi="Times New Roman"/>
      <w:sz w:val="20"/>
      <w:szCs w:val="20"/>
      <w:lang w:eastAsia="x-none"/>
    </w:rPr>
  </w:style>
  <w:style w:type="character" w:customStyle="1" w:styleId="PagrindiniotekstotraukaDiagrama">
    <w:name w:val="Pagrindinio teksto įtrauka Diagrama"/>
    <w:basedOn w:val="Numatytasispastraiposriftas"/>
    <w:link w:val="Pagrindiniotekstotrauka"/>
    <w:rsid w:val="009669C0"/>
    <w:rPr>
      <w:rFonts w:ascii="Times New Roman" w:eastAsia="Times New Roman" w:hAnsi="Times New Roman" w:cs="Times New Roman"/>
      <w:sz w:val="20"/>
      <w:szCs w:val="20"/>
      <w:lang w:val="lt-LT" w:eastAsia="x-none"/>
    </w:rPr>
  </w:style>
  <w:style w:type="paragraph" w:styleId="Pagrindiniotekstotrauka2">
    <w:name w:val="Body Text Indent 2"/>
    <w:basedOn w:val="prastasis"/>
    <w:link w:val="Pagrindiniotekstotrauka2Diagrama"/>
    <w:unhideWhenUsed/>
    <w:rsid w:val="009669C0"/>
    <w:pPr>
      <w:ind w:firstLine="720"/>
      <w:jc w:val="both"/>
    </w:pPr>
    <w:rPr>
      <w:rFonts w:ascii="Times New Roman" w:eastAsia="Times New Roman" w:hAnsi="Times New Roman"/>
      <w:sz w:val="20"/>
      <w:szCs w:val="20"/>
      <w:lang w:eastAsia="x-none"/>
    </w:rPr>
  </w:style>
  <w:style w:type="character" w:customStyle="1" w:styleId="Pagrindiniotekstotrauka2Diagrama">
    <w:name w:val="Pagrindinio teksto įtrauka 2 Diagrama"/>
    <w:basedOn w:val="Numatytasispastraiposriftas"/>
    <w:link w:val="Pagrindiniotekstotrauka2"/>
    <w:rsid w:val="009669C0"/>
    <w:rPr>
      <w:rFonts w:ascii="Times New Roman" w:eastAsia="Times New Roman" w:hAnsi="Times New Roman" w:cs="Times New Roman"/>
      <w:sz w:val="20"/>
      <w:szCs w:val="20"/>
      <w:lang w:val="lt-LT" w:eastAsia="x-none"/>
    </w:rPr>
  </w:style>
  <w:style w:type="paragraph" w:styleId="Pagrindiniotekstotrauka3">
    <w:name w:val="Body Text Indent 3"/>
    <w:basedOn w:val="prastasis"/>
    <w:link w:val="Pagrindiniotekstotrauka3Diagrama"/>
    <w:semiHidden/>
    <w:unhideWhenUsed/>
    <w:rsid w:val="009669C0"/>
    <w:pPr>
      <w:ind w:left="426" w:hanging="426"/>
      <w:jc w:val="both"/>
    </w:pPr>
    <w:rPr>
      <w:rFonts w:ascii="Times New Roman" w:eastAsia="Times New Roman" w:hAnsi="Times New Roman"/>
      <w:sz w:val="20"/>
      <w:szCs w:val="20"/>
      <w:lang w:eastAsia="x-none"/>
    </w:rPr>
  </w:style>
  <w:style w:type="character" w:customStyle="1" w:styleId="Pagrindiniotekstotrauka3Diagrama">
    <w:name w:val="Pagrindinio teksto įtrauka 3 Diagrama"/>
    <w:basedOn w:val="Numatytasispastraiposriftas"/>
    <w:link w:val="Pagrindiniotekstotrauka3"/>
    <w:semiHidden/>
    <w:rsid w:val="009669C0"/>
    <w:rPr>
      <w:rFonts w:ascii="Times New Roman" w:eastAsia="Times New Roman" w:hAnsi="Times New Roman" w:cs="Times New Roman"/>
      <w:sz w:val="20"/>
      <w:szCs w:val="20"/>
      <w:lang w:val="lt-LT" w:eastAsia="x-none"/>
    </w:rPr>
  </w:style>
  <w:style w:type="paragraph" w:customStyle="1" w:styleId="DiagramaDiagramaDiagrama">
    <w:name w:val="Diagrama Diagrama Diagrama"/>
    <w:basedOn w:val="prastasis"/>
    <w:rsid w:val="009669C0"/>
    <w:pPr>
      <w:spacing w:after="160" w:line="240" w:lineRule="exact"/>
    </w:pPr>
    <w:rPr>
      <w:rFonts w:ascii="Tahoma" w:eastAsia="Times New Roman" w:hAnsi="Tahoma"/>
      <w:sz w:val="20"/>
      <w:szCs w:val="20"/>
      <w:lang w:val="en-US"/>
    </w:rPr>
  </w:style>
  <w:style w:type="paragraph" w:styleId="Paprastasistekstas">
    <w:name w:val="Plain Text"/>
    <w:basedOn w:val="prastasis"/>
    <w:link w:val="PaprastasistekstasDiagrama"/>
    <w:uiPriority w:val="99"/>
    <w:unhideWhenUsed/>
    <w:rsid w:val="009669C0"/>
    <w:rPr>
      <w:szCs w:val="21"/>
      <w:lang w:eastAsia="x-none"/>
    </w:rPr>
  </w:style>
  <w:style w:type="character" w:customStyle="1" w:styleId="PaprastasistekstasDiagrama">
    <w:name w:val="Paprastasis tekstas Diagrama"/>
    <w:basedOn w:val="Numatytasispastraiposriftas"/>
    <w:link w:val="Paprastasistekstas"/>
    <w:uiPriority w:val="99"/>
    <w:rsid w:val="009669C0"/>
    <w:rPr>
      <w:rFonts w:ascii="Calibri" w:eastAsia="Calibri" w:hAnsi="Calibri" w:cs="Times New Roman"/>
      <w:sz w:val="22"/>
      <w:szCs w:val="21"/>
      <w:lang w:val="lt-LT" w:eastAsia="x-none"/>
    </w:rPr>
  </w:style>
  <w:style w:type="paragraph" w:styleId="Debesliotekstas">
    <w:name w:val="Balloon Text"/>
    <w:basedOn w:val="prastasis"/>
    <w:link w:val="DebesliotekstasDiagrama"/>
    <w:unhideWhenUsed/>
    <w:rsid w:val="009669C0"/>
    <w:rPr>
      <w:rFonts w:ascii="Lucida Grande" w:hAnsi="Lucida Grande"/>
      <w:sz w:val="18"/>
      <w:szCs w:val="18"/>
      <w:lang w:eastAsia="x-none"/>
    </w:rPr>
  </w:style>
  <w:style w:type="character" w:customStyle="1" w:styleId="DebesliotekstasDiagrama">
    <w:name w:val="Debesėlio tekstas Diagrama"/>
    <w:basedOn w:val="Numatytasispastraiposriftas"/>
    <w:link w:val="Debesliotekstas"/>
    <w:rsid w:val="009669C0"/>
    <w:rPr>
      <w:rFonts w:ascii="Lucida Grande" w:eastAsia="Calibri" w:hAnsi="Lucida Grande" w:cs="Times New Roman"/>
      <w:sz w:val="18"/>
      <w:szCs w:val="18"/>
      <w:lang w:val="lt-LT" w:eastAsia="x-none"/>
    </w:rPr>
  </w:style>
  <w:style w:type="character" w:styleId="Perirtashipersaitas">
    <w:name w:val="FollowedHyperlink"/>
    <w:uiPriority w:val="99"/>
    <w:semiHidden/>
    <w:unhideWhenUsed/>
    <w:rsid w:val="009669C0"/>
    <w:rPr>
      <w:color w:val="800080"/>
      <w:u w:val="single"/>
    </w:rPr>
  </w:style>
  <w:style w:type="character" w:styleId="Komentaronuoroda">
    <w:name w:val="annotation reference"/>
    <w:unhideWhenUsed/>
    <w:rsid w:val="009669C0"/>
    <w:rPr>
      <w:sz w:val="18"/>
      <w:szCs w:val="18"/>
    </w:rPr>
  </w:style>
  <w:style w:type="paragraph" w:styleId="Komentarotekstas">
    <w:name w:val="annotation text"/>
    <w:aliases w:val="Diagrama, Diagrama Diagrama Diagrama Diagrama, Diagrama Diagrama Diagrama, Diagrama Diagrama Char Char, Diagrama Diagrama Char,Diagrama Diagrama Diagrama Diagrama,Diagrama Diagrama Char Char, Char3,Char3"/>
    <w:basedOn w:val="prastasis"/>
    <w:link w:val="KomentarotekstasDiagrama"/>
    <w:unhideWhenUsed/>
    <w:qFormat/>
    <w:rsid w:val="009669C0"/>
    <w:rPr>
      <w:sz w:val="20"/>
      <w:szCs w:val="20"/>
      <w:lang w:eastAsia="x-none"/>
    </w:rPr>
  </w:style>
  <w:style w:type="character" w:customStyle="1" w:styleId="KomentarotekstasDiagrama">
    <w:name w:val="Komentaro tekstas Diagrama"/>
    <w:aliases w:val="Diagrama Diagrama1, Diagrama Diagrama Diagrama Diagrama Diagrama, Diagrama Diagrama Diagrama Diagrama1, Diagrama Diagrama Char Char Diagrama, Diagrama Diagrama Char Diagrama,Diagrama Diagrama Diagrama Diagrama Diagrama"/>
    <w:basedOn w:val="Numatytasispastraiposriftas"/>
    <w:link w:val="Komentarotekstas"/>
    <w:rsid w:val="009669C0"/>
    <w:rPr>
      <w:rFonts w:ascii="Calibri" w:eastAsia="Calibri" w:hAnsi="Calibri" w:cs="Times New Roman"/>
      <w:sz w:val="20"/>
      <w:szCs w:val="20"/>
      <w:lang w:val="lt-LT" w:eastAsia="x-none"/>
    </w:rPr>
  </w:style>
  <w:style w:type="paragraph" w:styleId="Komentarotema">
    <w:name w:val="annotation subject"/>
    <w:basedOn w:val="Komentarotekstas"/>
    <w:next w:val="Komentarotekstas"/>
    <w:link w:val="KomentarotemaDiagrama"/>
    <w:unhideWhenUsed/>
    <w:rsid w:val="009669C0"/>
    <w:rPr>
      <w:b/>
      <w:bCs/>
    </w:rPr>
  </w:style>
  <w:style w:type="character" w:customStyle="1" w:styleId="KomentarotemaDiagrama">
    <w:name w:val="Komentaro tema Diagrama"/>
    <w:basedOn w:val="KomentarotekstasDiagrama"/>
    <w:link w:val="Komentarotema"/>
    <w:rsid w:val="009669C0"/>
    <w:rPr>
      <w:rFonts w:ascii="Calibri" w:eastAsia="Calibri" w:hAnsi="Calibri" w:cs="Times New Roman"/>
      <w:b/>
      <w:bCs/>
      <w:sz w:val="20"/>
      <w:szCs w:val="20"/>
      <w:lang w:val="lt-LT" w:eastAsia="x-none"/>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Sąrašo pastraipa.Bullet,Bullet,Bul"/>
    <w:basedOn w:val="prastasis"/>
    <w:link w:val="SraopastraipaDiagrama"/>
    <w:uiPriority w:val="34"/>
    <w:qFormat/>
    <w:rsid w:val="009669C0"/>
    <w:pPr>
      <w:ind w:left="720"/>
      <w:contextualSpacing/>
    </w:pPr>
    <w:rPr>
      <w:lang w:eastAsia="x-none"/>
    </w:rPr>
  </w:style>
  <w:style w:type="paragraph" w:styleId="Turinys1">
    <w:name w:val="toc 1"/>
    <w:basedOn w:val="prastasis"/>
    <w:next w:val="prastasis"/>
    <w:autoRedefine/>
    <w:uiPriority w:val="39"/>
    <w:unhideWhenUsed/>
    <w:rsid w:val="00AE55C4"/>
    <w:pPr>
      <w:tabs>
        <w:tab w:val="left" w:pos="0"/>
        <w:tab w:val="right" w:leader="dot" w:pos="9628"/>
      </w:tabs>
      <w:spacing w:before="120"/>
    </w:pPr>
    <w:rPr>
      <w:rFonts w:ascii="Arial" w:hAnsi="Arial" w:cs="Arial"/>
      <w:b/>
      <w:noProof/>
    </w:r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nhideWhenUsed/>
    <w:rsid w:val="009669C0"/>
    <w:pPr>
      <w:tabs>
        <w:tab w:val="center" w:pos="4320"/>
        <w:tab w:val="right" w:pos="8640"/>
      </w:tabs>
    </w:pPr>
    <w:rPr>
      <w:lang w:eastAsia="x-none"/>
    </w:r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9669C0"/>
    <w:rPr>
      <w:rFonts w:ascii="Calibri" w:eastAsia="Calibri" w:hAnsi="Calibri" w:cs="Times New Roman"/>
      <w:sz w:val="22"/>
      <w:szCs w:val="22"/>
      <w:lang w:val="lt-LT" w:eastAsia="x-none"/>
    </w:rPr>
  </w:style>
  <w:style w:type="paragraph" w:customStyle="1" w:styleId="Default">
    <w:name w:val="Default"/>
    <w:rsid w:val="009669C0"/>
    <w:pPr>
      <w:autoSpaceDE w:val="0"/>
      <w:autoSpaceDN w:val="0"/>
      <w:adjustRightInd w:val="0"/>
    </w:pPr>
    <w:rPr>
      <w:rFonts w:ascii="Times New Roman" w:eastAsia="Times New Roman" w:hAnsi="Times New Roman" w:cs="Times New Roman"/>
      <w:color w:val="000000"/>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locked/>
    <w:rsid w:val="009669C0"/>
    <w:rPr>
      <w:rFonts w:ascii="Calibri" w:eastAsia="Calibri" w:hAnsi="Calibri" w:cs="Times New Roman"/>
      <w:sz w:val="22"/>
      <w:szCs w:val="22"/>
      <w:lang w:val="lt-LT" w:eastAsia="x-none"/>
    </w:rPr>
  </w:style>
  <w:style w:type="paragraph" w:customStyle="1" w:styleId="Point1">
    <w:name w:val="Point 1"/>
    <w:basedOn w:val="prastasis"/>
    <w:rsid w:val="009669C0"/>
    <w:pPr>
      <w:spacing w:before="120" w:after="120"/>
      <w:ind w:left="1418" w:hanging="567"/>
      <w:jc w:val="both"/>
    </w:pPr>
    <w:rPr>
      <w:rFonts w:ascii="Times New Roman" w:eastAsia="Times New Roman" w:hAnsi="Times New Roman"/>
      <w:sz w:val="24"/>
      <w:szCs w:val="24"/>
      <w:lang w:val="en-GB"/>
    </w:rPr>
  </w:style>
  <w:style w:type="paragraph" w:styleId="Puslapioinaostekstas">
    <w:name w:val="footnote text"/>
    <w:aliases w:val=" Diagrama1,Diagrama1,Footnote"/>
    <w:basedOn w:val="prastasis"/>
    <w:link w:val="PuslapioinaostekstasDiagrama"/>
    <w:uiPriority w:val="99"/>
    <w:unhideWhenUsed/>
    <w:rsid w:val="009669C0"/>
    <w:rPr>
      <w:sz w:val="20"/>
      <w:szCs w:val="20"/>
      <w:lang w:eastAsia="x-none"/>
    </w:rPr>
  </w:style>
  <w:style w:type="character" w:customStyle="1" w:styleId="PuslapioinaostekstasDiagrama">
    <w:name w:val="Puslapio išnašos tekstas Diagrama"/>
    <w:aliases w:val=" Diagrama1 Diagrama,Diagrama1 Diagrama,Footnote Diagrama"/>
    <w:basedOn w:val="Numatytasispastraiposriftas"/>
    <w:link w:val="Puslapioinaostekstas"/>
    <w:uiPriority w:val="99"/>
    <w:rsid w:val="009669C0"/>
    <w:rPr>
      <w:rFonts w:ascii="Calibri" w:eastAsia="Calibri" w:hAnsi="Calibri" w:cs="Times New Roman"/>
      <w:sz w:val="20"/>
      <w:szCs w:val="20"/>
      <w:lang w:val="lt-LT" w:eastAsia="x-none"/>
    </w:rPr>
  </w:style>
  <w:style w:type="character" w:styleId="Puslapioinaosnuoroda">
    <w:name w:val="footnote reference"/>
    <w:aliases w:val="fr,Footnote symbol,Nota,Footnote number,de nota al pie,Ref,SUPERS,Voetnootmarkering,o,(NECG) Footnote Reference,-E Fußnotenzeichen,ESPON Footnote No,Footnote call,Odwołanie przypisu,Footnote Reference Number"/>
    <w:uiPriority w:val="99"/>
    <w:unhideWhenUsed/>
    <w:qFormat/>
    <w:rsid w:val="009669C0"/>
    <w:rPr>
      <w:vertAlign w:val="superscript"/>
    </w:rPr>
  </w:style>
  <w:style w:type="paragraph" w:styleId="Turinioantrat">
    <w:name w:val="TOC Heading"/>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paragraph" w:styleId="Turinys2">
    <w:name w:val="toc 2"/>
    <w:basedOn w:val="prastasis"/>
    <w:next w:val="prastasis"/>
    <w:autoRedefine/>
    <w:uiPriority w:val="39"/>
    <w:unhideWhenUsed/>
    <w:rsid w:val="009669C0"/>
    <w:pPr>
      <w:ind w:left="220"/>
    </w:pPr>
    <w:rPr>
      <w:rFonts w:ascii="Cambria" w:hAnsi="Cambria"/>
      <w:b/>
    </w:rPr>
  </w:style>
  <w:style w:type="paragraph" w:styleId="Turinys3">
    <w:name w:val="toc 3"/>
    <w:basedOn w:val="prastasis"/>
    <w:next w:val="prastasis"/>
    <w:autoRedefine/>
    <w:uiPriority w:val="39"/>
    <w:unhideWhenUsed/>
    <w:rsid w:val="009669C0"/>
    <w:pPr>
      <w:ind w:left="440"/>
    </w:pPr>
    <w:rPr>
      <w:rFonts w:ascii="Cambria" w:hAnsi="Cambria"/>
    </w:rPr>
  </w:style>
  <w:style w:type="paragraph" w:styleId="Turinys4">
    <w:name w:val="toc 4"/>
    <w:basedOn w:val="prastasis"/>
    <w:next w:val="prastasis"/>
    <w:autoRedefine/>
    <w:uiPriority w:val="39"/>
    <w:semiHidden/>
    <w:unhideWhenUsed/>
    <w:rsid w:val="009669C0"/>
    <w:pPr>
      <w:ind w:left="660"/>
    </w:pPr>
    <w:rPr>
      <w:rFonts w:ascii="Cambria" w:hAnsi="Cambria"/>
      <w:sz w:val="20"/>
      <w:szCs w:val="20"/>
    </w:rPr>
  </w:style>
  <w:style w:type="paragraph" w:styleId="Turinys5">
    <w:name w:val="toc 5"/>
    <w:basedOn w:val="prastasis"/>
    <w:next w:val="prastasis"/>
    <w:autoRedefine/>
    <w:uiPriority w:val="39"/>
    <w:semiHidden/>
    <w:unhideWhenUsed/>
    <w:rsid w:val="009669C0"/>
    <w:pPr>
      <w:ind w:left="880"/>
    </w:pPr>
    <w:rPr>
      <w:rFonts w:ascii="Cambria" w:hAnsi="Cambria"/>
      <w:sz w:val="20"/>
      <w:szCs w:val="20"/>
    </w:rPr>
  </w:style>
  <w:style w:type="paragraph" w:styleId="Turinys6">
    <w:name w:val="toc 6"/>
    <w:basedOn w:val="prastasis"/>
    <w:next w:val="prastasis"/>
    <w:autoRedefine/>
    <w:uiPriority w:val="39"/>
    <w:semiHidden/>
    <w:unhideWhenUsed/>
    <w:rsid w:val="009669C0"/>
    <w:pPr>
      <w:ind w:left="1100"/>
    </w:pPr>
    <w:rPr>
      <w:rFonts w:ascii="Cambria" w:hAnsi="Cambria"/>
      <w:sz w:val="20"/>
      <w:szCs w:val="20"/>
    </w:rPr>
  </w:style>
  <w:style w:type="paragraph" w:styleId="Turinys7">
    <w:name w:val="toc 7"/>
    <w:basedOn w:val="prastasis"/>
    <w:next w:val="prastasis"/>
    <w:autoRedefine/>
    <w:uiPriority w:val="39"/>
    <w:semiHidden/>
    <w:unhideWhenUsed/>
    <w:rsid w:val="009669C0"/>
    <w:pPr>
      <w:ind w:left="1320"/>
    </w:pPr>
    <w:rPr>
      <w:rFonts w:ascii="Cambria" w:hAnsi="Cambria"/>
      <w:sz w:val="20"/>
      <w:szCs w:val="20"/>
    </w:rPr>
  </w:style>
  <w:style w:type="paragraph" w:styleId="Turinys8">
    <w:name w:val="toc 8"/>
    <w:basedOn w:val="prastasis"/>
    <w:next w:val="prastasis"/>
    <w:autoRedefine/>
    <w:uiPriority w:val="39"/>
    <w:semiHidden/>
    <w:unhideWhenUsed/>
    <w:rsid w:val="009669C0"/>
    <w:pPr>
      <w:ind w:left="1540"/>
    </w:pPr>
    <w:rPr>
      <w:rFonts w:ascii="Cambria" w:hAnsi="Cambria"/>
      <w:sz w:val="20"/>
      <w:szCs w:val="20"/>
    </w:rPr>
  </w:style>
  <w:style w:type="paragraph" w:styleId="Turinys9">
    <w:name w:val="toc 9"/>
    <w:basedOn w:val="prastasis"/>
    <w:next w:val="prastasis"/>
    <w:autoRedefine/>
    <w:uiPriority w:val="39"/>
    <w:semiHidden/>
    <w:unhideWhenUsed/>
    <w:rsid w:val="009669C0"/>
    <w:pPr>
      <w:ind w:left="1760"/>
    </w:pPr>
    <w:rPr>
      <w:rFonts w:ascii="Cambria" w:hAnsi="Cambria"/>
      <w:sz w:val="20"/>
      <w:szCs w:val="20"/>
    </w:rPr>
  </w:style>
  <w:style w:type="paragraph" w:styleId="Pataisymai">
    <w:name w:val="Revision"/>
    <w:hidden/>
    <w:semiHidden/>
    <w:rsid w:val="009669C0"/>
    <w:rPr>
      <w:rFonts w:cs="Times New Roman"/>
    </w:rPr>
  </w:style>
  <w:style w:type="paragraph" w:customStyle="1" w:styleId="Spalvotassraas1parykinimas1">
    <w:name w:val="Spalvotas sąrašas – 1 paryškinimas1"/>
    <w:basedOn w:val="prastasis"/>
    <w:link w:val="Spalvotassraas1parykinimasDiagrama"/>
    <w:uiPriority w:val="34"/>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Spalvotassraas1parykinimasDiagrama">
    <w:name w:val="Spalvotas sąrašas – 1 paryškinimas Diagrama"/>
    <w:link w:val="Spalvotassraas1parykinimas1"/>
    <w:uiPriority w:val="34"/>
    <w:rsid w:val="009669C0"/>
    <w:rPr>
      <w:rFonts w:ascii="Times New Roman" w:eastAsia="Times New Roman" w:hAnsi="Times New Roman" w:cs="Times New Roman"/>
      <w:sz w:val="20"/>
      <w:szCs w:val="20"/>
      <w:lang w:val="lt-LT" w:eastAsia="lt-LT"/>
    </w:rPr>
  </w:style>
  <w:style w:type="character" w:customStyle="1" w:styleId="PavadinimasDiagrama">
    <w:name w:val="Pavadinimas Diagrama"/>
    <w:basedOn w:val="Numatytasispastraiposriftas"/>
    <w:link w:val="Pavadinimas"/>
    <w:rsid w:val="009669C0"/>
    <w:rPr>
      <w:rFonts w:ascii="Times New Roman" w:eastAsia="Times New Roman" w:hAnsi="Times New Roman" w:cs="Times New Roman"/>
      <w:b/>
      <w:bCs/>
      <w:sz w:val="20"/>
      <w:szCs w:val="20"/>
      <w:lang w:val="lt-LT" w:eastAsia="x-none"/>
    </w:rPr>
  </w:style>
  <w:style w:type="paragraph" w:customStyle="1" w:styleId="1vidutinistinklelis2parykinimas1">
    <w:name w:val="1 vidutinis tinklelis – 2 paryškinimas1"/>
    <w:aliases w:val="List Paragraph Red,Bullet EY"/>
    <w:basedOn w:val="prastasis"/>
    <w:link w:val="1vidutinistinklelis2parykinimasDiagrama"/>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1vidutinistinklelis2parykinimasDiagrama">
    <w:name w:val="1 vidutinis tinklelis – 2 paryškinimas Diagrama"/>
    <w:aliases w:val="List Paragraph Red Diagrama,Bullet EY Diagrama"/>
    <w:link w:val="1vidutinistinklelis2parykinimas1"/>
    <w:locked/>
    <w:rsid w:val="009669C0"/>
    <w:rPr>
      <w:rFonts w:ascii="Times New Roman" w:eastAsia="Times New Roman" w:hAnsi="Times New Roman" w:cs="Times New Roman"/>
      <w:sz w:val="20"/>
      <w:szCs w:val="20"/>
      <w:lang w:val="lt-LT" w:eastAsia="lt-LT"/>
    </w:rPr>
  </w:style>
  <w:style w:type="paragraph" w:customStyle="1" w:styleId="2vidutinistinklelis1">
    <w:name w:val="2 vidutinis tinklelis1"/>
    <w:uiPriority w:val="1"/>
    <w:qFormat/>
    <w:rsid w:val="009669C0"/>
    <w:pPr>
      <w:spacing w:line="360" w:lineRule="auto"/>
      <w:jc w:val="both"/>
    </w:pPr>
    <w:rPr>
      <w:rFonts w:ascii="Times New Roman" w:eastAsia="MS Mincho" w:hAnsi="Times New Roman" w:cs="Times New Roman"/>
      <w:b/>
    </w:rPr>
  </w:style>
  <w:style w:type="paragraph" w:customStyle="1" w:styleId="Pagrindinistekstas1">
    <w:name w:val="Pagrindinis tekstas1"/>
    <w:rsid w:val="009669C0"/>
    <w:pPr>
      <w:ind w:firstLine="312"/>
      <w:jc w:val="both"/>
    </w:pPr>
    <w:rPr>
      <w:rFonts w:ascii="TimesLT" w:eastAsia="Times New Roman" w:hAnsi="TimesLT" w:cs="Times New Roman"/>
      <w:snapToGrid w:val="0"/>
      <w:sz w:val="20"/>
      <w:szCs w:val="20"/>
    </w:rPr>
  </w:style>
  <w:style w:type="paragraph" w:styleId="Betarp">
    <w:name w:val="No Spacing"/>
    <w:aliases w:val="Tekstas"/>
    <w:link w:val="BetarpDiagrama"/>
    <w:uiPriority w:val="1"/>
    <w:qFormat/>
    <w:rsid w:val="009669C0"/>
    <w:rPr>
      <w:rFonts w:ascii="Times New Roman" w:eastAsia="Times New Roman" w:hAnsi="Times New Roman" w:cs="Times New Roman"/>
    </w:rPr>
  </w:style>
  <w:style w:type="paragraph" w:customStyle="1" w:styleId="BasicParagraph">
    <w:name w:val="[Basic Paragraph]"/>
    <w:basedOn w:val="prastasis"/>
    <w:rsid w:val="009669C0"/>
    <w:pPr>
      <w:suppressAutoHyphens/>
      <w:autoSpaceDE w:val="0"/>
      <w:autoSpaceDN w:val="0"/>
      <w:adjustRightInd w:val="0"/>
      <w:spacing w:line="288" w:lineRule="auto"/>
      <w:textAlignment w:val="center"/>
    </w:pPr>
    <w:rPr>
      <w:rFonts w:ascii="Times New Roman" w:eastAsia="Times New Roman" w:hAnsi="Times New Roman"/>
      <w:color w:val="000000"/>
      <w:sz w:val="24"/>
      <w:szCs w:val="24"/>
    </w:rPr>
  </w:style>
  <w:style w:type="character" w:styleId="Emfaz">
    <w:name w:val="Emphasis"/>
    <w:uiPriority w:val="20"/>
    <w:qFormat/>
    <w:rsid w:val="009669C0"/>
    <w:rPr>
      <w:i/>
      <w:iCs/>
    </w:rPr>
  </w:style>
  <w:style w:type="character" w:styleId="Grietas">
    <w:name w:val="Strong"/>
    <w:uiPriority w:val="22"/>
    <w:qFormat/>
    <w:rsid w:val="009669C0"/>
    <w:rPr>
      <w:b/>
      <w:bCs/>
    </w:rPr>
  </w:style>
  <w:style w:type="paragraph" w:customStyle="1" w:styleId="Hyperlink1">
    <w:name w:val="Hyperlink1"/>
    <w:rsid w:val="009669C0"/>
    <w:pPr>
      <w:autoSpaceDE w:val="0"/>
      <w:autoSpaceDN w:val="0"/>
      <w:adjustRightInd w:val="0"/>
      <w:ind w:firstLine="312"/>
      <w:jc w:val="both"/>
    </w:pPr>
    <w:rPr>
      <w:rFonts w:ascii="TimesLT" w:eastAsia="Times New Roman" w:hAnsi="TimesLT" w:cs="Times New Roman"/>
      <w:sz w:val="20"/>
      <w:szCs w:val="20"/>
    </w:rPr>
  </w:style>
  <w:style w:type="paragraph" w:customStyle="1" w:styleId="bodytext">
    <w:name w:val="bodytext"/>
    <w:basedOn w:val="prastasis"/>
    <w:rsid w:val="009669C0"/>
    <w:pPr>
      <w:spacing w:before="100" w:beforeAutospacing="1" w:after="100" w:afterAutospacing="1"/>
    </w:pPr>
    <w:rPr>
      <w:rFonts w:eastAsia="Times New Roman"/>
    </w:rPr>
  </w:style>
  <w:style w:type="paragraph" w:customStyle="1" w:styleId="Stilius1">
    <w:name w:val="Stilius1"/>
    <w:basedOn w:val="prastasis"/>
    <w:autoRedefine/>
    <w:qFormat/>
    <w:rsid w:val="009669C0"/>
    <w:pPr>
      <w:numPr>
        <w:numId w:val="1"/>
      </w:numPr>
      <w:spacing w:before="240" w:after="240"/>
      <w:ind w:left="181"/>
      <w:jc w:val="center"/>
    </w:pPr>
    <w:rPr>
      <w:rFonts w:ascii="Times New Roman" w:eastAsia="Times New Roman" w:hAnsi="Times New Roman"/>
      <w:b/>
    </w:rPr>
  </w:style>
  <w:style w:type="character" w:customStyle="1" w:styleId="CommentTextChar1">
    <w:name w:val="Comment Text Char1"/>
    <w:aliases w:val="Diagrama Diagrama Diagrama Char1,Diagrama Diagrama Char1, Diagrama Diagrama Diagrama Char1, Diagrama Diagrama Char1,Diagrama Diagrama Diagrama Char, Char3 Char,Char3 Char"/>
    <w:uiPriority w:val="99"/>
    <w:rsid w:val="009669C0"/>
    <w:rPr>
      <w:lang w:val="lt-LT" w:eastAsia="en-US" w:bidi="ar-SA"/>
    </w:rPr>
  </w:style>
  <w:style w:type="paragraph" w:customStyle="1" w:styleId="Stilius3">
    <w:name w:val="Stilius3"/>
    <w:basedOn w:val="prastasis"/>
    <w:qFormat/>
    <w:rsid w:val="009669C0"/>
    <w:pPr>
      <w:spacing w:before="200"/>
      <w:jc w:val="both"/>
    </w:pPr>
    <w:rPr>
      <w:rFonts w:ascii="Times New Roman" w:eastAsia="Times New Roman" w:hAnsi="Times New Roman"/>
    </w:rPr>
  </w:style>
  <w:style w:type="character" w:customStyle="1" w:styleId="ColorfulList-Accent1Char">
    <w:name w:val="Colorful List - Accent 1 Char"/>
    <w:link w:val="Spalvotassraas1parykinimas"/>
    <w:uiPriority w:val="34"/>
    <w:locked/>
    <w:rsid w:val="009669C0"/>
    <w:rPr>
      <w:rFonts w:ascii="Calibri" w:eastAsia="Calibri" w:hAnsi="Calibri" w:cs="Times New Roman"/>
      <w:sz w:val="22"/>
      <w:szCs w:val="22"/>
      <w:lang w:val="lt-LT"/>
    </w:rPr>
  </w:style>
  <w:style w:type="table" w:styleId="Spalvotassraas1parykinimas">
    <w:name w:val="Colorful List Accent 1"/>
    <w:basedOn w:val="prastojilentel"/>
    <w:link w:val="ColorfulList-Accent1Char"/>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ColorfulList-Accent1Char1">
    <w:name w:val="Colorful List - Accent 1 Char1"/>
    <w:uiPriority w:val="99"/>
    <w:locked/>
    <w:rsid w:val="009669C0"/>
    <w:rPr>
      <w:rFonts w:ascii="Calibri" w:eastAsia="Calibri" w:hAnsi="Calibri" w:cs="Times New Roman"/>
      <w:sz w:val="22"/>
      <w:szCs w:val="22"/>
      <w:lang w:val="lt-LT"/>
    </w:rPr>
  </w:style>
  <w:style w:type="paragraph" w:customStyle="1" w:styleId="3tinkleliolentel1">
    <w:name w:val="3 tinklelio lentelė1"/>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table" w:styleId="1vidutinistinklelis2parykinimas">
    <w:name w:val="Medium Grid 1 Accent 2"/>
    <w:basedOn w:val="prastojilentel"/>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2">
    <w:name w:val="Стиль2"/>
    <w:basedOn w:val="prastasis"/>
    <w:rsid w:val="009669C0"/>
    <w:pPr>
      <w:tabs>
        <w:tab w:val="left" w:pos="1298"/>
      </w:tabs>
      <w:spacing w:line="360" w:lineRule="auto"/>
      <w:ind w:firstLine="1298"/>
    </w:pPr>
    <w:rPr>
      <w:rFonts w:ascii="Times New Roman" w:eastAsia="Times New Roman" w:hAnsi="Times New Roman"/>
      <w:sz w:val="24"/>
      <w:szCs w:val="20"/>
      <w:lang w:val="ru-RU"/>
    </w:rPr>
  </w:style>
  <w:style w:type="paragraph" w:styleId="prastasiniatinklio">
    <w:name w:val="Normal (Web)"/>
    <w:basedOn w:val="prastasis"/>
    <w:uiPriority w:val="99"/>
    <w:unhideWhenUsed/>
    <w:rsid w:val="009669C0"/>
    <w:pPr>
      <w:spacing w:before="100" w:beforeAutospacing="1" w:after="100" w:afterAutospacing="1"/>
    </w:pPr>
    <w:rPr>
      <w:rFonts w:ascii="Times" w:eastAsia="MS Mincho" w:hAnsi="Times"/>
      <w:sz w:val="20"/>
      <w:szCs w:val="20"/>
      <w:lang w:val="en-US"/>
    </w:rPr>
  </w:style>
  <w:style w:type="character" w:styleId="Vietosrezervavimoenklotekstas">
    <w:name w:val="Placeholder Text"/>
    <w:rsid w:val="009669C0"/>
    <w:rPr>
      <w:color w:val="808080"/>
    </w:rPr>
  </w:style>
  <w:style w:type="table" w:styleId="Lentelstinklelis">
    <w:name w:val="Table Grid"/>
    <w:basedOn w:val="prastojilentel"/>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9669C0"/>
    <w:rPr>
      <w:color w:val="2B579A"/>
      <w:shd w:val="clear" w:color="auto" w:fill="E6E6E6"/>
    </w:rPr>
  </w:style>
  <w:style w:type="character" w:customStyle="1" w:styleId="Mention2">
    <w:name w:val="Mention2"/>
    <w:uiPriority w:val="99"/>
    <w:semiHidden/>
    <w:unhideWhenUsed/>
    <w:rsid w:val="009669C0"/>
    <w:rPr>
      <w:color w:val="2B579A"/>
      <w:shd w:val="clear" w:color="auto" w:fill="E6E6E6"/>
    </w:rPr>
  </w:style>
  <w:style w:type="character" w:customStyle="1" w:styleId="UnresolvedMention1">
    <w:name w:val="Unresolved Mention1"/>
    <w:uiPriority w:val="99"/>
    <w:semiHidden/>
    <w:unhideWhenUsed/>
    <w:rsid w:val="009669C0"/>
    <w:rPr>
      <w:color w:val="808080"/>
      <w:shd w:val="clear" w:color="auto" w:fill="E6E6E6"/>
    </w:rPr>
  </w:style>
  <w:style w:type="numbering" w:customStyle="1" w:styleId="StyleNumberedLeft265cm3">
    <w:name w:val="Style Numbered Left:  265 cm3"/>
    <w:basedOn w:val="Sraonra"/>
    <w:rsid w:val="009669C0"/>
  </w:style>
  <w:style w:type="table" w:customStyle="1" w:styleId="Lentelstinklelis7">
    <w:name w:val="Lentelės tinklelis7"/>
    <w:basedOn w:val="prastojilentel"/>
    <w:next w:val="Lentelstinklelis"/>
    <w:rsid w:val="00F6785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uiPriority w:val="99"/>
    <w:semiHidden/>
    <w:unhideWhenUsed/>
    <w:rsid w:val="009669C0"/>
  </w:style>
  <w:style w:type="character" w:customStyle="1" w:styleId="Neapdorotaspaminjimas1">
    <w:name w:val="Neapdorotas paminėjimas1"/>
    <w:basedOn w:val="Numatytasispastraiposriftas"/>
    <w:uiPriority w:val="99"/>
    <w:semiHidden/>
    <w:unhideWhenUsed/>
    <w:rsid w:val="009669C0"/>
    <w:rPr>
      <w:color w:val="808080"/>
      <w:shd w:val="clear" w:color="auto" w:fill="E6E6E6"/>
    </w:rPr>
  </w:style>
  <w:style w:type="paragraph" w:customStyle="1" w:styleId="DiagramaDiagrama">
    <w:name w:val="Diagrama Diagrama"/>
    <w:basedOn w:val="prastasis"/>
    <w:rsid w:val="009669C0"/>
    <w:pPr>
      <w:spacing w:after="160" w:line="240" w:lineRule="exact"/>
    </w:pPr>
    <w:rPr>
      <w:rFonts w:ascii="Tahoma" w:eastAsia="Times New Roman" w:hAnsi="Tahoma"/>
      <w:sz w:val="20"/>
      <w:szCs w:val="20"/>
      <w:lang w:val="en-US"/>
    </w:rPr>
  </w:style>
  <w:style w:type="character" w:customStyle="1" w:styleId="Neapdorotaspaminjimas2">
    <w:name w:val="Neapdorotas paminėjimas2"/>
    <w:basedOn w:val="Numatytasispastraiposriftas"/>
    <w:uiPriority w:val="99"/>
    <w:semiHidden/>
    <w:unhideWhenUsed/>
    <w:rsid w:val="009669C0"/>
    <w:rPr>
      <w:color w:val="808080"/>
      <w:shd w:val="clear" w:color="auto" w:fill="E6E6E6"/>
    </w:rPr>
  </w:style>
  <w:style w:type="character" w:customStyle="1" w:styleId="Neapdorotaspaminjimas3">
    <w:name w:val="Neapdorotas paminėjimas3"/>
    <w:basedOn w:val="Numatytasispastraiposriftas"/>
    <w:uiPriority w:val="99"/>
    <w:semiHidden/>
    <w:unhideWhenUsed/>
    <w:rsid w:val="009669C0"/>
    <w:rPr>
      <w:color w:val="605E5C"/>
      <w:shd w:val="clear" w:color="auto" w:fill="E1DFDD"/>
    </w:rPr>
  </w:style>
  <w:style w:type="table" w:customStyle="1" w:styleId="TableGrid2">
    <w:name w:val="Table Grid2"/>
    <w:basedOn w:val="prastojilentel"/>
    <w:next w:val="Lentelstinklelis"/>
    <w:uiPriority w:val="39"/>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9669C0"/>
    <w:rPr>
      <w:color w:val="605E5C"/>
      <w:shd w:val="clear" w:color="auto" w:fill="E1DFDD"/>
    </w:rPr>
  </w:style>
  <w:style w:type="paragraph" w:styleId="Pagrindinistekstas2">
    <w:name w:val="Body Text 2"/>
    <w:basedOn w:val="prastasis"/>
    <w:link w:val="Pagrindinistekstas2Diagrama"/>
    <w:uiPriority w:val="99"/>
    <w:semiHidden/>
    <w:unhideWhenUsed/>
    <w:rsid w:val="009669C0"/>
    <w:pPr>
      <w:spacing w:after="120" w:line="480" w:lineRule="auto"/>
      <w:ind w:firstLine="680"/>
      <w:jc w:val="both"/>
    </w:pPr>
    <w:rPr>
      <w:rFonts w:ascii="Times New Roman" w:hAnsi="Times New Roman"/>
      <w:sz w:val="24"/>
    </w:rPr>
  </w:style>
  <w:style w:type="character" w:customStyle="1" w:styleId="Pagrindinistekstas2Diagrama">
    <w:name w:val="Pagrindinis tekstas 2 Diagrama"/>
    <w:basedOn w:val="Numatytasispastraiposriftas"/>
    <w:link w:val="Pagrindinistekstas2"/>
    <w:uiPriority w:val="99"/>
    <w:semiHidden/>
    <w:rsid w:val="009669C0"/>
    <w:rPr>
      <w:rFonts w:ascii="Times New Roman" w:eastAsia="Calibri" w:hAnsi="Times New Roman" w:cs="Times New Roman"/>
      <w:szCs w:val="22"/>
      <w:lang w:val="lt-LT"/>
    </w:rPr>
  </w:style>
  <w:style w:type="character" w:customStyle="1" w:styleId="UnresolvedMention3">
    <w:name w:val="Unresolved Mention3"/>
    <w:basedOn w:val="Numatytasispastraiposriftas"/>
    <w:uiPriority w:val="99"/>
    <w:semiHidden/>
    <w:unhideWhenUsed/>
    <w:rsid w:val="009669C0"/>
    <w:rPr>
      <w:color w:val="605E5C"/>
      <w:shd w:val="clear" w:color="auto" w:fill="E1DFDD"/>
    </w:rPr>
  </w:style>
  <w:style w:type="table" w:customStyle="1" w:styleId="Lentelstinklelis3">
    <w:name w:val="Lentelės tinklelis3"/>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Numatytasispastraiposriftas"/>
    <w:uiPriority w:val="99"/>
    <w:semiHidden/>
    <w:unhideWhenUsed/>
    <w:rsid w:val="009669C0"/>
    <w:rPr>
      <w:color w:val="605E5C"/>
      <w:shd w:val="clear" w:color="auto" w:fill="E1DFDD"/>
    </w:rPr>
  </w:style>
  <w:style w:type="table" w:customStyle="1" w:styleId="TableGrid21">
    <w:name w:val="Table Grid2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9669C0"/>
    <w:rPr>
      <w:color w:val="605E5C"/>
      <w:shd w:val="clear" w:color="auto" w:fill="E1DFDD"/>
    </w:rPr>
  </w:style>
  <w:style w:type="character" w:customStyle="1" w:styleId="ListParagraphChar1">
    <w:name w:val="List Paragraph Char1"/>
    <w:aliases w:val="Numbering Char1,ERP-List Paragraph Char1,List Paragraph11 Char1,List Paragraph111 Char1,Medium Grid 1 - Accent 21 Char1,List Paragraph2 Char1,Buletai Char1,List Paragraph21 Char1,lp1 Char1,Bullet 1 Char1,Sąrašo pastraipa1 Char"/>
    <w:uiPriority w:val="34"/>
    <w:qFormat/>
    <w:locked/>
    <w:rsid w:val="009669C0"/>
    <w:rPr>
      <w:rFonts w:eastAsiaTheme="minorEastAsia"/>
      <w:lang w:val="lt-LT" w:eastAsia="zh-CN"/>
    </w:rPr>
  </w:style>
  <w:style w:type="character" w:customStyle="1" w:styleId="Laukeliai">
    <w:name w:val="Laukeliai"/>
    <w:uiPriority w:val="1"/>
    <w:rsid w:val="009669C0"/>
    <w:rPr>
      <w:rFonts w:ascii="Arial" w:hAnsi="Arial"/>
      <w:sz w:val="20"/>
    </w:rPr>
  </w:style>
  <w:style w:type="paragraph" w:customStyle="1" w:styleId="BodyText1">
    <w:name w:val="Body Text1"/>
    <w:rsid w:val="009669C0"/>
    <w:pPr>
      <w:autoSpaceDE w:val="0"/>
      <w:autoSpaceDN w:val="0"/>
      <w:adjustRightInd w:val="0"/>
      <w:ind w:firstLine="312"/>
      <w:jc w:val="both"/>
    </w:pPr>
    <w:rPr>
      <w:rFonts w:ascii="TimesLT" w:eastAsia="Times New Roman" w:hAnsi="TimesLT" w:cs="Times New Roman"/>
      <w:sz w:val="20"/>
      <w:szCs w:val="20"/>
    </w:rPr>
  </w:style>
  <w:style w:type="character" w:customStyle="1" w:styleId="normaltextrun">
    <w:name w:val="normaltextrun"/>
    <w:basedOn w:val="Numatytasispastraiposriftas"/>
    <w:rsid w:val="009669C0"/>
  </w:style>
  <w:style w:type="character" w:customStyle="1" w:styleId="eop">
    <w:name w:val="eop"/>
    <w:basedOn w:val="Numatytasispastraiposriftas"/>
    <w:rsid w:val="009669C0"/>
  </w:style>
  <w:style w:type="paragraph" w:customStyle="1" w:styleId="Style7">
    <w:name w:val="Style7"/>
    <w:basedOn w:val="prastasis"/>
    <w:uiPriority w:val="99"/>
    <w:rsid w:val="009669C0"/>
    <w:pPr>
      <w:widowControl w:val="0"/>
      <w:autoSpaceDE w:val="0"/>
      <w:autoSpaceDN w:val="0"/>
      <w:adjustRightInd w:val="0"/>
      <w:spacing w:line="256" w:lineRule="exact"/>
      <w:ind w:hanging="439"/>
      <w:jc w:val="both"/>
    </w:pPr>
    <w:rPr>
      <w:rFonts w:ascii="Trebuchet MS" w:eastAsiaTheme="minorEastAsia" w:hAnsi="Trebuchet MS" w:cstheme="minorBidi"/>
      <w:sz w:val="24"/>
      <w:szCs w:val="24"/>
    </w:rPr>
  </w:style>
  <w:style w:type="character" w:customStyle="1" w:styleId="FontStyle24">
    <w:name w:val="Font Style24"/>
    <w:basedOn w:val="Numatytasispastraiposriftas"/>
    <w:uiPriority w:val="99"/>
    <w:rsid w:val="009669C0"/>
    <w:rPr>
      <w:rFonts w:ascii="Trebuchet MS" w:hAnsi="Trebuchet MS" w:cs="Trebuchet MS"/>
      <w:sz w:val="22"/>
      <w:szCs w:val="22"/>
    </w:rPr>
  </w:style>
  <w:style w:type="paragraph" w:customStyle="1" w:styleId="xmsolistparagraph">
    <w:name w:val="x_msolistparagraph"/>
    <w:basedOn w:val="prastasis"/>
    <w:rsid w:val="009669C0"/>
    <w:pPr>
      <w:spacing w:after="160" w:line="252" w:lineRule="auto"/>
      <w:ind w:left="720"/>
    </w:pPr>
    <w:rPr>
      <w:rFonts w:eastAsiaTheme="minorHAnsi" w:cs="Calibri"/>
      <w:lang w:val="en-GB" w:eastAsia="en-GB"/>
    </w:rPr>
  </w:style>
  <w:style w:type="character" w:customStyle="1" w:styleId="apple-converted-space">
    <w:name w:val="apple-converted-space"/>
    <w:basedOn w:val="Numatytasispastraiposriftas"/>
    <w:rsid w:val="009669C0"/>
  </w:style>
  <w:style w:type="character" w:customStyle="1" w:styleId="Neapdorotaspaminjimas5">
    <w:name w:val="Neapdorotas paminėjimas5"/>
    <w:basedOn w:val="Numatytasispastraiposriftas"/>
    <w:uiPriority w:val="99"/>
    <w:semiHidden/>
    <w:unhideWhenUsed/>
    <w:rsid w:val="009669C0"/>
    <w:rPr>
      <w:color w:val="605E5C"/>
      <w:shd w:val="clear" w:color="auto" w:fill="E1DFDD"/>
    </w:rPr>
  </w:style>
  <w:style w:type="table" w:customStyle="1" w:styleId="Lentelstinklelis4">
    <w:name w:val="Lentelės tinklelis4"/>
    <w:basedOn w:val="prastojilentel"/>
    <w:uiPriority w:val="39"/>
    <w:rsid w:val="009669C0"/>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basedOn w:val="Numatytasispastraiposriftas"/>
    <w:uiPriority w:val="34"/>
    <w:qFormat/>
    <w:locked/>
    <w:rsid w:val="009669C0"/>
  </w:style>
  <w:style w:type="character" w:customStyle="1" w:styleId="SraopastraipaDiagrama1">
    <w:name w:val="Sąrašo pastraipa Diagrama1"/>
    <w:aliases w:val="Numbering Diagrama1,ERP-List Paragraph Diagrama1,List Paragraph11 Diagrama1,List Paragraph111 Diagrama1,Medium Grid 1 - Accent 21 Diagrama1,List Paragraph2 Diagrama1,Buletai Diagrama1,List Paragraph21 Diagrama1,lp1 Diagrama1"/>
    <w:uiPriority w:val="34"/>
    <w:locked/>
    <w:rsid w:val="009669C0"/>
    <w:rPr>
      <w:rFonts w:ascii="Calibri" w:eastAsia="Calibri" w:hAnsi="Calibri" w:cs="Times New Roman"/>
      <w:sz w:val="22"/>
      <w:szCs w:val="22"/>
      <w:lang w:val="lt-LT" w:eastAsia="x-none"/>
    </w:rPr>
  </w:style>
  <w:style w:type="table" w:customStyle="1" w:styleId="Lentelstinklelis1">
    <w:name w:val="Lentelės tinklelis1"/>
    <w:basedOn w:val="prastojilentel"/>
    <w:next w:val="Lentelstinklelis"/>
    <w:uiPriority w:val="39"/>
    <w:rsid w:val="009669C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6">
    <w:name w:val="Neapdorotas paminėjimas6"/>
    <w:basedOn w:val="Numatytasispastraiposriftas"/>
    <w:uiPriority w:val="99"/>
    <w:semiHidden/>
    <w:unhideWhenUsed/>
    <w:rsid w:val="009669C0"/>
    <w:rPr>
      <w:color w:val="605E5C"/>
      <w:shd w:val="clear" w:color="auto" w:fill="E1DFDD"/>
    </w:rPr>
  </w:style>
  <w:style w:type="table" w:customStyle="1" w:styleId="Lentelstinklelis2">
    <w:name w:val="Lentelės tinklelis2"/>
    <w:basedOn w:val="prastojilentel"/>
    <w:next w:val="Lentelstinklelis"/>
    <w:rsid w:val="00966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Normal">
    <w:name w:val="SLO Normal"/>
    <w:uiPriority w:val="99"/>
    <w:qFormat/>
    <w:rsid w:val="009669C0"/>
    <w:pPr>
      <w:suppressAutoHyphens/>
      <w:spacing w:before="120" w:after="120"/>
      <w:jc w:val="both"/>
    </w:pPr>
    <w:rPr>
      <w:rFonts w:ascii="Times New Roman" w:eastAsia="Lucida Sans Unicode" w:hAnsi="Times New Roman" w:cs="Times New Roman"/>
      <w:kern w:val="1"/>
      <w:lang w:val="en-GB" w:eastAsia="ar-SA"/>
    </w:rPr>
  </w:style>
  <w:style w:type="character" w:customStyle="1" w:styleId="None">
    <w:name w:val="None"/>
    <w:rsid w:val="009669C0"/>
  </w:style>
  <w:style w:type="paragraph" w:customStyle="1" w:styleId="BodyA">
    <w:name w:val="Body A"/>
    <w:rsid w:val="009669C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fontstyle01">
    <w:name w:val="fontstyle01"/>
    <w:basedOn w:val="Numatytasispastraiposriftas"/>
    <w:rsid w:val="009669C0"/>
    <w:rPr>
      <w:rFonts w:ascii="Times New Roman" w:hAnsi="Times New Roman" w:cs="Times New Roman" w:hint="default"/>
      <w:b w:val="0"/>
      <w:bCs w:val="0"/>
      <w:i w:val="0"/>
      <w:iCs w:val="0"/>
      <w:color w:val="000000"/>
      <w:sz w:val="24"/>
      <w:szCs w:val="24"/>
    </w:rPr>
  </w:style>
  <w:style w:type="character" w:customStyle="1" w:styleId="BetarpDiagrama">
    <w:name w:val="Be tarpų Diagrama"/>
    <w:aliases w:val="Tekstas Diagrama"/>
    <w:basedOn w:val="Numatytasispastraiposriftas"/>
    <w:link w:val="Betarp"/>
    <w:uiPriority w:val="1"/>
    <w:rsid w:val="004125E5"/>
    <w:rPr>
      <w:rFonts w:ascii="Times New Roman" w:eastAsia="Times New Roman" w:hAnsi="Times New Roman" w:cs="Times New Roman"/>
      <w:szCs w:val="22"/>
      <w:lang w:val="lt-LT"/>
    </w:rPr>
  </w:style>
  <w:style w:type="paragraph" w:customStyle="1" w:styleId="1stlevelheading">
    <w:name w:val="1st level (heading)"/>
    <w:basedOn w:val="Sraopastraipa"/>
    <w:next w:val="prastasis"/>
    <w:uiPriority w:val="99"/>
    <w:qFormat/>
    <w:rsid w:val="00BA77B5"/>
    <w:pPr>
      <w:tabs>
        <w:tab w:val="left" w:pos="709"/>
      </w:tabs>
      <w:ind w:left="0"/>
      <w:jc w:val="both"/>
    </w:pPr>
    <w:rPr>
      <w:rFonts w:asciiTheme="minorHAnsi" w:hAnsiTheme="minorHAnsi"/>
      <w:sz w:val="24"/>
      <w:szCs w:val="24"/>
      <w:lang w:eastAsia="en-US"/>
    </w:rPr>
  </w:style>
  <w:style w:type="paragraph" w:customStyle="1" w:styleId="Pa18">
    <w:name w:val="Pa18"/>
    <w:basedOn w:val="Default"/>
    <w:next w:val="Default"/>
    <w:uiPriority w:val="99"/>
    <w:rsid w:val="00722470"/>
    <w:pPr>
      <w:spacing w:line="221" w:lineRule="atLeast"/>
    </w:pPr>
    <w:rPr>
      <w:rFonts w:ascii="Euclid Circular A" w:eastAsiaTheme="minorHAnsi" w:hAnsi="Euclid Circular A" w:cstheme="minorBidi"/>
      <w:color w:val="auto"/>
    </w:rPr>
  </w:style>
  <w:style w:type="table" w:customStyle="1" w:styleId="Lentelstinklelis5">
    <w:name w:val="Lentelės tinklelis5"/>
    <w:basedOn w:val="prastojilentel"/>
    <w:next w:val="Lentelstinklelis"/>
    <w:uiPriority w:val="39"/>
    <w:rsid w:val="001C03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Numatytasispastraiposriftas"/>
    <w:rsid w:val="004D5329"/>
    <w:rPr>
      <w:rFonts w:ascii="Segoe UI" w:hAnsi="Segoe UI" w:cs="Segoe UI" w:hint="default"/>
      <w:sz w:val="18"/>
      <w:szCs w:val="18"/>
    </w:rPr>
  </w:style>
  <w:style w:type="character" w:customStyle="1" w:styleId="cf11">
    <w:name w:val="cf11"/>
    <w:basedOn w:val="Numatytasispastraiposriftas"/>
    <w:rsid w:val="00AC3539"/>
    <w:rPr>
      <w:rFonts w:ascii="Segoe UI" w:hAnsi="Segoe UI" w:cs="Segoe UI" w:hint="default"/>
      <w:sz w:val="18"/>
      <w:szCs w:val="18"/>
    </w:rPr>
  </w:style>
  <w:style w:type="character" w:customStyle="1" w:styleId="Neapdorotaspaminjimas7">
    <w:name w:val="Neapdorotas paminėjimas7"/>
    <w:basedOn w:val="Numatytasispastraiposriftas"/>
    <w:uiPriority w:val="99"/>
    <w:semiHidden/>
    <w:unhideWhenUsed/>
    <w:rsid w:val="00755C15"/>
    <w:rPr>
      <w:color w:val="605E5C"/>
      <w:shd w:val="clear" w:color="auto" w:fill="E1DFDD"/>
    </w:rPr>
  </w:style>
  <w:style w:type="paragraph" w:customStyle="1" w:styleId="pf0">
    <w:name w:val="pf0"/>
    <w:basedOn w:val="prastasis"/>
    <w:rsid w:val="002A6E90"/>
    <w:pPr>
      <w:spacing w:before="100" w:beforeAutospacing="1" w:after="100" w:afterAutospacing="1"/>
      <w:jc w:val="both"/>
    </w:pPr>
    <w:rPr>
      <w:rFonts w:ascii="Times New Roman" w:eastAsia="Times New Roman" w:hAnsi="Times New Roman"/>
      <w:sz w:val="24"/>
      <w:szCs w:val="24"/>
    </w:rPr>
  </w:style>
  <w:style w:type="character" w:customStyle="1" w:styleId="ui-provider">
    <w:name w:val="ui-provider"/>
    <w:basedOn w:val="Numatytasispastraiposriftas"/>
    <w:rsid w:val="00C3068A"/>
  </w:style>
  <w:style w:type="table" w:customStyle="1" w:styleId="Lentelstinklelis8">
    <w:name w:val="Lentelės tinklelis8"/>
    <w:basedOn w:val="prastojilentel"/>
    <w:next w:val="Lentelstinklelis"/>
    <w:rsid w:val="00B438A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F7709D"/>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10FB0"/>
  </w:style>
  <w:style w:type="paragraph" w:customStyle="1" w:styleId="CentrBoldm">
    <w:name w:val="CentrBoldm"/>
    <w:basedOn w:val="prastasis"/>
    <w:rsid w:val="00E10FB0"/>
    <w:pPr>
      <w:suppressAutoHyphens/>
      <w:autoSpaceDE w:val="0"/>
      <w:autoSpaceDN w:val="0"/>
      <w:jc w:val="center"/>
      <w:textAlignment w:val="baseline"/>
    </w:pPr>
    <w:rPr>
      <w:rFonts w:ascii="TimesLT" w:eastAsia="Times New Roman" w:hAnsi="TimesLT"/>
      <w:b/>
      <w:bCs/>
      <w:sz w:val="20"/>
      <w:szCs w:val="20"/>
      <w:lang w:val="en-US"/>
    </w:rPr>
  </w:style>
  <w:style w:type="paragraph" w:customStyle="1" w:styleId="BodyText2">
    <w:name w:val="Body Text2"/>
    <w:rsid w:val="00E10FB0"/>
    <w:pPr>
      <w:suppressAutoHyphens/>
      <w:autoSpaceDE w:val="0"/>
      <w:autoSpaceDN w:val="0"/>
      <w:ind w:firstLine="312"/>
      <w:jc w:val="both"/>
      <w:textAlignment w:val="baseline"/>
    </w:pPr>
    <w:rPr>
      <w:rFonts w:ascii="TimesLT" w:eastAsia="Times New Roman" w:hAnsi="TimesLT" w:cs="Times New Roman"/>
      <w:sz w:val="20"/>
      <w:szCs w:val="20"/>
    </w:rPr>
  </w:style>
  <w:style w:type="paragraph" w:customStyle="1" w:styleId="Statja">
    <w:name w:val="Statja"/>
    <w:basedOn w:val="prastasis"/>
    <w:rsid w:val="00E10FB0"/>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ind w:left="312"/>
    </w:pPr>
    <w:rPr>
      <w:rFonts w:ascii="TimesLT" w:eastAsia="Times New Roman" w:hAnsi="TimesLT"/>
      <w:b/>
      <w:bCs/>
      <w:sz w:val="20"/>
      <w:szCs w:val="20"/>
      <w:lang w:val="en-US"/>
    </w:rPr>
  </w:style>
  <w:style w:type="paragraph" w:styleId="Sraas2">
    <w:name w:val="List 2"/>
    <w:basedOn w:val="prastasis"/>
    <w:rsid w:val="00E10FB0"/>
    <w:pPr>
      <w:suppressAutoHyphens/>
      <w:autoSpaceDN w:val="0"/>
      <w:ind w:left="566" w:hanging="283"/>
    </w:pPr>
    <w:rPr>
      <w:rFonts w:ascii="Times New Roman" w:eastAsia="Times New Roman" w:hAnsi="Times New Roman"/>
      <w:sz w:val="24"/>
      <w:szCs w:val="24"/>
      <w:lang w:val="en-GB"/>
    </w:rPr>
  </w:style>
  <w:style w:type="character" w:customStyle="1" w:styleId="Antrat3Diagrama">
    <w:name w:val="Antraštė 3 Diagrama"/>
    <w:basedOn w:val="Numatytasispastraiposriftas"/>
    <w:rsid w:val="00E10FB0"/>
    <w:rPr>
      <w:rFonts w:ascii="Cambria" w:eastAsia="Times New Roman" w:hAnsi="Cambria" w:cs="Times New Roman"/>
      <w:b/>
      <w:bCs/>
      <w:sz w:val="26"/>
      <w:szCs w:val="26"/>
      <w:lang w:val="en-GB"/>
    </w:rPr>
  </w:style>
  <w:style w:type="paragraph" w:customStyle="1" w:styleId="BodyText3">
    <w:name w:val="Body Text3"/>
    <w:rsid w:val="00E10FB0"/>
    <w:pPr>
      <w:suppressAutoHyphens/>
      <w:autoSpaceDE w:val="0"/>
      <w:autoSpaceDN w:val="0"/>
      <w:ind w:firstLine="312"/>
      <w:jc w:val="both"/>
    </w:pPr>
    <w:rPr>
      <w:rFonts w:ascii="TimesLT" w:eastAsia="Times New Roman" w:hAnsi="TimesLT" w:cs="Times New Roman"/>
      <w:sz w:val="20"/>
      <w:szCs w:val="20"/>
    </w:rPr>
  </w:style>
  <w:style w:type="paragraph" w:customStyle="1" w:styleId="Body2">
    <w:name w:val="Body 2"/>
    <w:rsid w:val="00E10FB0"/>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40"/>
      <w:jc w:val="both"/>
    </w:pPr>
    <w:rPr>
      <w:rFonts w:ascii="Times New Roman" w:eastAsia="Times New Roman" w:hAnsi="Times New Roman" w:cs="Times New Roman"/>
      <w:color w:val="000000"/>
    </w:rPr>
  </w:style>
  <w:style w:type="table" w:customStyle="1" w:styleId="Lentelstinklelis83">
    <w:name w:val="Lentelės tinklelis83"/>
    <w:basedOn w:val="prastojilentel"/>
    <w:next w:val="Lentelstinklelis"/>
    <w:uiPriority w:val="39"/>
    <w:rsid w:val="00E10FB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E10FB0"/>
    <w:pPr>
      <w:autoSpaceDN w:val="0"/>
      <w:textAlignment w:val="baseline"/>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FA04E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554F43"/>
    <w:rPr>
      <w:color w:val="605E5C"/>
      <w:shd w:val="clear" w:color="auto" w:fill="E1DFDD"/>
    </w:rPr>
  </w:style>
  <w:style w:type="table" w:customStyle="1" w:styleId="Lentelstinklelis12">
    <w:name w:val="Lentelės tinklelis12"/>
    <w:basedOn w:val="prastojilentel"/>
    <w:next w:val="Lentelstinklelis"/>
    <w:rsid w:val="007F137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semiHidden/>
    <w:unhideWhenUsed/>
    <w:rsid w:val="00614038"/>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614038"/>
    <w:rPr>
      <w:rFonts w:ascii="Consolas" w:eastAsia="Calibri" w:hAnsi="Consolas" w:cs="Times New Roman"/>
      <w:sz w:val="20"/>
      <w:szCs w:val="20"/>
      <w:lang w:val="lt-LT"/>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2">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6">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7">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8">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9">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d">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e">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0">
    <w:basedOn w:val="TableNormal3"/>
    <w:tblPr>
      <w:tblStyleRowBandSize w:val="1"/>
      <w:tblStyleColBandSize w:val="1"/>
      <w:tblCellMar>
        <w:left w:w="10" w:type="dxa"/>
        <w:right w:w="10" w:type="dxa"/>
      </w:tblCellMar>
    </w:tblPr>
  </w:style>
  <w:style w:type="table" w:customStyle="1" w:styleId="af1">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5">
    <w:basedOn w:val="TableNormal3"/>
    <w:tblPr>
      <w:tblStyleRowBandSize w:val="1"/>
      <w:tblStyleColBandSize w:val="1"/>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0">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3">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4">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5">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6">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9">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a">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b">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c">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d">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e">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paragraph" w:customStyle="1" w:styleId="paragraph">
    <w:name w:val="paragraph"/>
    <w:basedOn w:val="prastasis"/>
    <w:rsid w:val="0011261F"/>
    <w:pPr>
      <w:spacing w:before="100" w:beforeAutospacing="1" w:after="100" w:afterAutospacing="1"/>
    </w:pPr>
    <w:rPr>
      <w:rFonts w:ascii="Times New Roman" w:eastAsia="Times New Roman" w:hAnsi="Times New Roman"/>
      <w:sz w:val="24"/>
      <w:szCs w:val="24"/>
      <w:lang w:val="en-US" w:eastAsia="en-US"/>
    </w:rPr>
  </w:style>
  <w:style w:type="table" w:customStyle="1" w:styleId="Lentelstinklelis13">
    <w:name w:val="Lentelės tinklelis13"/>
    <w:basedOn w:val="prastojilentel"/>
    <w:next w:val="Lentelstinklelis"/>
    <w:uiPriority w:val="59"/>
    <w:rsid w:val="002E7DD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59"/>
    <w:rsid w:val="00CD031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E0333A"/>
  </w:style>
  <w:style w:type="character" w:customStyle="1" w:styleId="clear">
    <w:name w:val="clear"/>
    <w:basedOn w:val="Numatytasispastraiposriftas"/>
    <w:rsid w:val="00E0333A"/>
  </w:style>
  <w:style w:type="paragraph" w:styleId="Dokumentoinaostekstas">
    <w:name w:val="endnote text"/>
    <w:basedOn w:val="prastasis"/>
    <w:link w:val="DokumentoinaostekstasDiagrama"/>
    <w:semiHidden/>
    <w:unhideWhenUsed/>
    <w:rsid w:val="00E0333A"/>
    <w:rPr>
      <w:rFonts w:ascii="Times New Roman" w:eastAsia="Times New Roman" w:hAnsi="Times New Roman"/>
      <w:sz w:val="20"/>
      <w:szCs w:val="20"/>
      <w:lang w:eastAsia="en-US"/>
    </w:rPr>
  </w:style>
  <w:style w:type="character" w:customStyle="1" w:styleId="DokumentoinaostekstasDiagrama">
    <w:name w:val="Dokumento išnašos tekstas Diagrama"/>
    <w:basedOn w:val="Numatytasispastraiposriftas"/>
    <w:link w:val="Dokumentoinaostekstas"/>
    <w:semiHidden/>
    <w:rsid w:val="00E0333A"/>
    <w:rPr>
      <w:rFonts w:ascii="Times New Roman" w:eastAsia="Times New Roman" w:hAnsi="Times New Roman" w:cs="Times New Roman"/>
      <w:sz w:val="20"/>
      <w:szCs w:val="20"/>
      <w:lang w:eastAsia="en-US"/>
    </w:rPr>
  </w:style>
  <w:style w:type="character" w:styleId="Dokumentoinaosnumeris">
    <w:name w:val="endnote reference"/>
    <w:basedOn w:val="Numatytasispastraiposriftas"/>
    <w:semiHidden/>
    <w:unhideWhenUsed/>
    <w:rsid w:val="00E0333A"/>
    <w:rPr>
      <w:vertAlign w:val="superscript"/>
    </w:rPr>
  </w:style>
  <w:style w:type="character" w:styleId="Paminjimas">
    <w:name w:val="Mention"/>
    <w:basedOn w:val="Numatytasispastraiposriftas"/>
    <w:uiPriority w:val="99"/>
    <w:unhideWhenUsed/>
    <w:rsid w:val="00E0333A"/>
    <w:rPr>
      <w:color w:val="2B579A"/>
      <w:shd w:val="clear" w:color="auto" w:fill="E1DFDD"/>
    </w:rPr>
  </w:style>
  <w:style w:type="table" w:customStyle="1" w:styleId="a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c">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d">
    <w:basedOn w:val="prastojilentel"/>
    <w:rPr>
      <w:rFonts w:ascii="Cambria" w:eastAsia="Cambria" w:hAnsi="Cambria" w:cs="Cambria"/>
      <w:sz w:val="20"/>
      <w:szCs w:val="20"/>
    </w:rPr>
    <w:tblPr>
      <w:tblStyleRowBandSize w:val="1"/>
      <w:tblStyleColBandSize w:val="1"/>
    </w:tblPr>
  </w:style>
  <w:style w:type="table" w:customStyle="1" w:styleId="affffe">
    <w:basedOn w:val="prastojilentel"/>
    <w:rPr>
      <w:rFonts w:ascii="Cambria" w:eastAsia="Cambria" w:hAnsi="Cambria" w:cs="Cambria"/>
      <w:sz w:val="20"/>
      <w:szCs w:val="20"/>
    </w:rPr>
    <w:tblPr>
      <w:tblStyleRowBandSize w:val="1"/>
      <w:tblStyleColBandSize w:val="1"/>
    </w:tblPr>
  </w:style>
  <w:style w:type="table" w:customStyle="1" w:styleId="afffff">
    <w:basedOn w:val="prastojilentel"/>
    <w:rPr>
      <w:rFonts w:ascii="Cambria" w:eastAsia="Cambria" w:hAnsi="Cambria" w:cs="Cambria"/>
      <w:sz w:val="20"/>
      <w:szCs w:val="20"/>
    </w:rPr>
    <w:tblPr>
      <w:tblStyleRowBandSize w:val="1"/>
      <w:tblStyleColBandSize w:val="1"/>
    </w:tblPr>
  </w:style>
  <w:style w:type="table" w:customStyle="1" w:styleId="afffff0">
    <w:basedOn w:val="prastojilentel"/>
    <w:rPr>
      <w:rFonts w:ascii="Cambria" w:eastAsia="Cambria" w:hAnsi="Cambria" w:cs="Cambria"/>
      <w:sz w:val="20"/>
      <w:szCs w:val="20"/>
    </w:rPr>
    <w:tblPr>
      <w:tblStyleRowBandSize w:val="1"/>
      <w:tblStyleColBandSize w:val="1"/>
    </w:tblPr>
  </w:style>
  <w:style w:type="table" w:customStyle="1" w:styleId="afffff1">
    <w:basedOn w:val="prastojilentel"/>
    <w:rPr>
      <w:rFonts w:ascii="Cambria" w:eastAsia="Cambria" w:hAnsi="Cambria" w:cs="Cambria"/>
      <w:sz w:val="20"/>
      <w:szCs w:val="20"/>
    </w:rPr>
    <w:tblPr>
      <w:tblStyleRowBandSize w:val="1"/>
      <w:tblStyleColBandSize w:val="1"/>
    </w:tblPr>
  </w:style>
  <w:style w:type="table" w:customStyle="1" w:styleId="afffff2">
    <w:basedOn w:val="prastojilentel"/>
    <w:rPr>
      <w:rFonts w:ascii="Cambria" w:eastAsia="Cambria" w:hAnsi="Cambria" w:cs="Cambria"/>
      <w:sz w:val="20"/>
      <w:szCs w:val="20"/>
    </w:rPr>
    <w:tblPr>
      <w:tblStyleRowBandSize w:val="1"/>
      <w:tblStyleColBandSize w:val="1"/>
    </w:tblPr>
  </w:style>
  <w:style w:type="table" w:customStyle="1" w:styleId="afffff3">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4">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5">
    <w:basedOn w:val="prastojilentel"/>
    <w:tblPr>
      <w:tblStyleRowBandSize w:val="1"/>
      <w:tblStyleColBandSize w:val="1"/>
    </w:tblPr>
  </w:style>
  <w:style w:type="table" w:customStyle="1" w:styleId="afffff6">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c">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d">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e">
    <w:basedOn w:val="prastojilentel"/>
    <w:tblPr>
      <w:tblStyleRowBandSize w:val="1"/>
      <w:tblStyleColBandSize w:val="1"/>
      <w:tblCellMar>
        <w:left w:w="115" w:type="dxa"/>
        <w:right w:w="115" w:type="dxa"/>
      </w:tblCellMar>
    </w:tblPr>
  </w:style>
  <w:style w:type="table" w:customStyle="1" w:styleId="affffff">
    <w:basedOn w:val="prastojilentel"/>
    <w:tblPr>
      <w:tblStyleRowBandSize w:val="1"/>
      <w:tblStyleColBandSize w:val="1"/>
      <w:tblCellMar>
        <w:left w:w="115" w:type="dxa"/>
        <w:right w:w="115" w:type="dxa"/>
      </w:tblCellMar>
    </w:tblPr>
  </w:style>
  <w:style w:type="table" w:customStyle="1" w:styleId="affffff0">
    <w:basedOn w:val="prastojilentel"/>
    <w:tblPr>
      <w:tblStyleRowBandSize w:val="1"/>
      <w:tblStyleColBandSize w:val="1"/>
      <w:tblCellMar>
        <w:left w:w="115" w:type="dxa"/>
        <w:right w:w="115" w:type="dxa"/>
      </w:tblCellMar>
    </w:tblPr>
  </w:style>
  <w:style w:type="table" w:customStyle="1" w:styleId="affffff1">
    <w:basedOn w:val="prastojilentel"/>
    <w:tblPr>
      <w:tblStyleRowBandSize w:val="1"/>
      <w:tblStyleColBandSize w:val="1"/>
      <w:tblCellMar>
        <w:left w:w="115" w:type="dxa"/>
        <w:right w:w="115" w:type="dxa"/>
      </w:tblCellMar>
    </w:tblPr>
  </w:style>
  <w:style w:type="table" w:customStyle="1" w:styleId="affffff2">
    <w:basedOn w:val="prastojilentel"/>
    <w:tblPr>
      <w:tblStyleRowBandSize w:val="1"/>
      <w:tblStyleColBandSize w:val="1"/>
      <w:tblCellMar>
        <w:left w:w="115" w:type="dxa"/>
        <w:right w:w="115" w:type="dxa"/>
      </w:tblCellMar>
    </w:tblPr>
  </w:style>
  <w:style w:type="table" w:customStyle="1" w:styleId="affffff3">
    <w:basedOn w:val="prastojilentel"/>
    <w:tblPr>
      <w:tblStyleRowBandSize w:val="1"/>
      <w:tblStyleColBandSize w:val="1"/>
      <w:tblCellMar>
        <w:left w:w="115" w:type="dxa"/>
        <w:right w:w="115" w:type="dxa"/>
      </w:tblCellMar>
    </w:tblPr>
  </w:style>
  <w:style w:type="table" w:customStyle="1" w:styleId="affffff4">
    <w:basedOn w:val="prastojilentel"/>
    <w:tblPr>
      <w:tblStyleRowBandSize w:val="1"/>
      <w:tblStyleColBandSize w:val="1"/>
      <w:tblCellMar>
        <w:left w:w="115" w:type="dxa"/>
        <w:right w:w="115" w:type="dxa"/>
      </w:tblCellMar>
    </w:tblPr>
  </w:style>
  <w:style w:type="table" w:customStyle="1" w:styleId="affffff5">
    <w:basedOn w:val="prastojilentel"/>
    <w:tblPr>
      <w:tblStyleRowBandSize w:val="1"/>
      <w:tblStyleColBandSize w:val="1"/>
      <w:tblCellMar>
        <w:left w:w="115" w:type="dxa"/>
        <w:right w:w="115" w:type="dxa"/>
      </w:tblCellMar>
    </w:tblPr>
  </w:style>
  <w:style w:type="table" w:customStyle="1" w:styleId="affffff6">
    <w:basedOn w:val="prastojilentel"/>
    <w:tblPr>
      <w:tblStyleRowBandSize w:val="1"/>
      <w:tblStyleColBandSize w:val="1"/>
      <w:tblCellMar>
        <w:left w:w="115" w:type="dxa"/>
        <w:right w:w="115" w:type="dxa"/>
      </w:tblCellMar>
    </w:tblPr>
  </w:style>
  <w:style w:type="table" w:customStyle="1" w:styleId="affffff7">
    <w:basedOn w:val="prastojilentel"/>
    <w:tblPr>
      <w:tblStyleRowBandSize w:val="1"/>
      <w:tblStyleColBandSize w:val="1"/>
      <w:tblCellMar>
        <w:left w:w="115" w:type="dxa"/>
        <w:right w:w="115" w:type="dxa"/>
      </w:tblCellMar>
    </w:tblPr>
  </w:style>
  <w:style w:type="table" w:customStyle="1" w:styleId="affffff8">
    <w:basedOn w:val="prastojilentel"/>
    <w:tblPr>
      <w:tblStyleRowBandSize w:val="1"/>
      <w:tblStyleColBandSize w:val="1"/>
      <w:tblCellMar>
        <w:left w:w="115" w:type="dxa"/>
        <w:right w:w="115" w:type="dxa"/>
      </w:tblCellMar>
    </w:tblPr>
  </w:style>
  <w:style w:type="table" w:customStyle="1" w:styleId="affffff9">
    <w:basedOn w:val="prastojilentel"/>
    <w:tblPr>
      <w:tblStyleRowBandSize w:val="1"/>
      <w:tblStyleColBandSize w:val="1"/>
      <w:tblCellMar>
        <w:left w:w="115" w:type="dxa"/>
        <w:right w:w="115" w:type="dxa"/>
      </w:tblCellMar>
    </w:tblPr>
  </w:style>
  <w:style w:type="table" w:customStyle="1" w:styleId="affffffa">
    <w:basedOn w:val="prastojilentel"/>
    <w:tblPr>
      <w:tblStyleRowBandSize w:val="1"/>
      <w:tblStyleColBandSize w:val="1"/>
      <w:tblCellMar>
        <w:left w:w="115" w:type="dxa"/>
        <w:right w:w="115" w:type="dxa"/>
      </w:tblCellMar>
    </w:tblPr>
  </w:style>
  <w:style w:type="table" w:customStyle="1" w:styleId="affffffb">
    <w:basedOn w:val="prastojilentel"/>
    <w:tblPr>
      <w:tblStyleRowBandSize w:val="1"/>
      <w:tblStyleColBandSize w:val="1"/>
      <w:tblCellMar>
        <w:left w:w="115" w:type="dxa"/>
        <w:right w:w="115" w:type="dxa"/>
      </w:tblCellMar>
    </w:tblPr>
  </w:style>
  <w:style w:type="table" w:customStyle="1" w:styleId="affffffc">
    <w:basedOn w:val="prastojilentel"/>
    <w:tblPr>
      <w:tblStyleRowBandSize w:val="1"/>
      <w:tblStyleColBandSize w:val="1"/>
      <w:tblCellMar>
        <w:left w:w="115" w:type="dxa"/>
        <w:right w:w="115" w:type="dxa"/>
      </w:tblCellMar>
    </w:tblPr>
  </w:style>
  <w:style w:type="table" w:customStyle="1" w:styleId="affffffd">
    <w:basedOn w:val="prastojilentel"/>
    <w:tblPr>
      <w:tblStyleRowBandSize w:val="1"/>
      <w:tblStyleColBandSize w:val="1"/>
      <w:tblCellMar>
        <w:left w:w="115" w:type="dxa"/>
        <w:right w:w="115" w:type="dxa"/>
      </w:tblCellMar>
    </w:tblPr>
  </w:style>
  <w:style w:type="table" w:customStyle="1" w:styleId="affffffe">
    <w:basedOn w:val="prastojilentel"/>
    <w:tblPr>
      <w:tblStyleRowBandSize w:val="1"/>
      <w:tblStyleColBandSize w:val="1"/>
      <w:tblCellMar>
        <w:left w:w="115" w:type="dxa"/>
        <w:right w:w="115" w:type="dxa"/>
      </w:tblCellMar>
    </w:tblPr>
  </w:style>
  <w:style w:type="table" w:customStyle="1" w:styleId="afffffff">
    <w:basedOn w:val="prastojilentel"/>
    <w:tblPr>
      <w:tblStyleRowBandSize w:val="1"/>
      <w:tblStyleColBandSize w:val="1"/>
      <w:tblCellMar>
        <w:left w:w="115" w:type="dxa"/>
        <w:right w:w="115" w:type="dxa"/>
      </w:tblCellMar>
    </w:tblPr>
  </w:style>
  <w:style w:type="table" w:customStyle="1" w:styleId="afffffff0">
    <w:basedOn w:val="prastojilentel"/>
    <w:tblPr>
      <w:tblStyleRowBandSize w:val="1"/>
      <w:tblStyleColBandSize w:val="1"/>
      <w:tblCellMar>
        <w:left w:w="115" w:type="dxa"/>
        <w:right w:w="115" w:type="dxa"/>
      </w:tblCellMar>
    </w:tblPr>
  </w:style>
  <w:style w:type="table" w:customStyle="1" w:styleId="afffffff1">
    <w:basedOn w:val="prastojilentel"/>
    <w:tblPr>
      <w:tblStyleRowBandSize w:val="1"/>
      <w:tblStyleColBandSize w:val="1"/>
      <w:tblCellMar>
        <w:left w:w="70" w:type="dxa"/>
        <w:right w:w="70" w:type="dxa"/>
      </w:tblCellMar>
    </w:tblPr>
  </w:style>
  <w:style w:type="table" w:customStyle="1" w:styleId="afffffff2">
    <w:basedOn w:val="prastojilentel"/>
    <w:tblPr>
      <w:tblStyleRowBandSize w:val="1"/>
      <w:tblStyleColBandSize w:val="1"/>
      <w:tblCellMar>
        <w:left w:w="115" w:type="dxa"/>
        <w:right w:w="115" w:type="dxa"/>
      </w:tblCellMar>
    </w:tblPr>
  </w:style>
  <w:style w:type="table" w:customStyle="1" w:styleId="afffffff3">
    <w:basedOn w:val="prastojilentel"/>
    <w:tblPr>
      <w:tblStyleRowBandSize w:val="1"/>
      <w:tblStyleColBandSize w:val="1"/>
      <w:tblCellMar>
        <w:left w:w="0" w:type="dxa"/>
        <w:right w:w="0" w:type="dxa"/>
      </w:tblCellMar>
    </w:tblPr>
  </w:style>
  <w:style w:type="table" w:customStyle="1" w:styleId="afffffff4">
    <w:basedOn w:val="prastojilentel"/>
    <w:tblPr>
      <w:tblStyleRowBandSize w:val="1"/>
      <w:tblStyleColBandSize w:val="1"/>
      <w:tblCellMar>
        <w:left w:w="0" w:type="dxa"/>
        <w:right w:w="0" w:type="dxa"/>
      </w:tblCellMar>
    </w:tblPr>
  </w:style>
  <w:style w:type="table" w:customStyle="1" w:styleId="afffffff5">
    <w:basedOn w:val="prastojilentel"/>
    <w:tblPr>
      <w:tblStyleRowBandSize w:val="1"/>
      <w:tblStyleColBandSize w:val="1"/>
      <w:tblCellMar>
        <w:left w:w="0" w:type="dxa"/>
        <w:right w:w="0" w:type="dxa"/>
      </w:tblCellMar>
    </w:tblPr>
  </w:style>
  <w:style w:type="table" w:customStyle="1" w:styleId="afffffff6">
    <w:basedOn w:val="prastojilentel"/>
    <w:tblPr>
      <w:tblStyleRowBandSize w:val="1"/>
      <w:tblStyleColBandSize w:val="1"/>
      <w:tblCellMar>
        <w:left w:w="0" w:type="dxa"/>
        <w:right w:w="0" w:type="dxa"/>
      </w:tblCellMar>
    </w:tblPr>
  </w:style>
  <w:style w:type="table" w:customStyle="1" w:styleId="aff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b">
    <w:basedOn w:val="prastojilentel"/>
    <w:rPr>
      <w:rFonts w:ascii="Cambria" w:eastAsia="Cambria" w:hAnsi="Cambria" w:cs="Cambria"/>
      <w:sz w:val="20"/>
      <w:szCs w:val="20"/>
    </w:rPr>
    <w:tblPr>
      <w:tblStyleRowBandSize w:val="1"/>
      <w:tblStyleColBandSize w:val="1"/>
    </w:tblPr>
  </w:style>
  <w:style w:type="table" w:customStyle="1" w:styleId="afffffffc">
    <w:basedOn w:val="prastojilentel"/>
    <w:rPr>
      <w:rFonts w:ascii="Cambria" w:eastAsia="Cambria" w:hAnsi="Cambria" w:cs="Cambria"/>
      <w:sz w:val="20"/>
      <w:szCs w:val="20"/>
    </w:rPr>
    <w:tblPr>
      <w:tblStyleRowBandSize w:val="1"/>
      <w:tblStyleColBandSize w:val="1"/>
    </w:tblPr>
  </w:style>
  <w:style w:type="table" w:customStyle="1" w:styleId="afffffffd">
    <w:basedOn w:val="prastojilentel"/>
    <w:rPr>
      <w:rFonts w:ascii="Cambria" w:eastAsia="Cambria" w:hAnsi="Cambria" w:cs="Cambria"/>
      <w:sz w:val="20"/>
      <w:szCs w:val="20"/>
    </w:rPr>
    <w:tblPr>
      <w:tblStyleRowBandSize w:val="1"/>
      <w:tblStyleColBandSize w:val="1"/>
    </w:tblPr>
  </w:style>
  <w:style w:type="table" w:customStyle="1" w:styleId="afffffffe">
    <w:basedOn w:val="prastojilentel"/>
    <w:rPr>
      <w:rFonts w:ascii="Cambria" w:eastAsia="Cambria" w:hAnsi="Cambria" w:cs="Cambria"/>
      <w:sz w:val="20"/>
      <w:szCs w:val="20"/>
    </w:rPr>
    <w:tblPr>
      <w:tblStyleRowBandSize w:val="1"/>
      <w:tblStyleColBandSize w:val="1"/>
    </w:tblPr>
  </w:style>
  <w:style w:type="table" w:customStyle="1" w:styleId="affffffff">
    <w:basedOn w:val="prastojilentel"/>
    <w:rPr>
      <w:rFonts w:ascii="Cambria" w:eastAsia="Cambria" w:hAnsi="Cambria" w:cs="Cambria"/>
      <w:sz w:val="20"/>
      <w:szCs w:val="20"/>
    </w:rPr>
    <w:tblPr>
      <w:tblStyleRowBandSize w:val="1"/>
      <w:tblStyleColBandSize w:val="1"/>
    </w:tblPr>
  </w:style>
  <w:style w:type="table" w:customStyle="1" w:styleId="affffffff0">
    <w:basedOn w:val="prastojilentel"/>
    <w:rPr>
      <w:rFonts w:ascii="Cambria" w:eastAsia="Cambria" w:hAnsi="Cambria" w:cs="Cambria"/>
      <w:sz w:val="20"/>
      <w:szCs w:val="20"/>
    </w:rPr>
    <w:tblPr>
      <w:tblStyleRowBandSize w:val="1"/>
      <w:tblStyleColBandSize w:val="1"/>
    </w:tblPr>
  </w:style>
  <w:style w:type="table" w:customStyle="1" w:styleId="affffffff1">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2">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3">
    <w:basedOn w:val="prastojilentel"/>
    <w:tblPr>
      <w:tblStyleRowBandSize w:val="1"/>
      <w:tblStyleColBandSize w:val="1"/>
    </w:tblPr>
  </w:style>
  <w:style w:type="table" w:customStyle="1" w:styleId="affffffff4">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5">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6">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c">
    <w:basedOn w:val="prastojilentel"/>
    <w:tblPr>
      <w:tblStyleRowBandSize w:val="1"/>
      <w:tblStyleColBandSize w:val="1"/>
      <w:tblCellMar>
        <w:left w:w="115" w:type="dxa"/>
        <w:right w:w="115" w:type="dxa"/>
      </w:tblCellMar>
    </w:tblPr>
  </w:style>
  <w:style w:type="table" w:customStyle="1" w:styleId="affffffffd">
    <w:basedOn w:val="prastojilentel"/>
    <w:tblPr>
      <w:tblStyleRowBandSize w:val="1"/>
      <w:tblStyleColBandSize w:val="1"/>
      <w:tblCellMar>
        <w:left w:w="115" w:type="dxa"/>
        <w:right w:w="115" w:type="dxa"/>
      </w:tblCellMar>
    </w:tblPr>
  </w:style>
  <w:style w:type="table" w:customStyle="1" w:styleId="affffffffe">
    <w:basedOn w:val="prastojilentel"/>
    <w:tblPr>
      <w:tblStyleRowBandSize w:val="1"/>
      <w:tblStyleColBandSize w:val="1"/>
      <w:tblCellMar>
        <w:left w:w="115" w:type="dxa"/>
        <w:right w:w="115" w:type="dxa"/>
      </w:tblCellMar>
    </w:tblPr>
  </w:style>
  <w:style w:type="table" w:customStyle="1" w:styleId="afffffffff">
    <w:basedOn w:val="prastojilentel"/>
    <w:tblPr>
      <w:tblStyleRowBandSize w:val="1"/>
      <w:tblStyleColBandSize w:val="1"/>
      <w:tblCellMar>
        <w:left w:w="115" w:type="dxa"/>
        <w:right w:w="115" w:type="dxa"/>
      </w:tblCellMar>
    </w:tblPr>
  </w:style>
  <w:style w:type="table" w:customStyle="1" w:styleId="afffffffff0">
    <w:basedOn w:val="prastojilentel"/>
    <w:tblPr>
      <w:tblStyleRowBandSize w:val="1"/>
      <w:tblStyleColBandSize w:val="1"/>
      <w:tblCellMar>
        <w:left w:w="115" w:type="dxa"/>
        <w:right w:w="115" w:type="dxa"/>
      </w:tblCellMar>
    </w:tblPr>
  </w:style>
  <w:style w:type="table" w:customStyle="1" w:styleId="afffffffff1">
    <w:basedOn w:val="prastojilentel"/>
    <w:tblPr>
      <w:tblStyleRowBandSize w:val="1"/>
      <w:tblStyleColBandSize w:val="1"/>
      <w:tblCellMar>
        <w:left w:w="115" w:type="dxa"/>
        <w:right w:w="115" w:type="dxa"/>
      </w:tblCellMar>
    </w:tblPr>
  </w:style>
  <w:style w:type="table" w:customStyle="1" w:styleId="afffffffff2">
    <w:basedOn w:val="prastojilentel"/>
    <w:tblPr>
      <w:tblStyleRowBandSize w:val="1"/>
      <w:tblStyleColBandSize w:val="1"/>
      <w:tblCellMar>
        <w:left w:w="115" w:type="dxa"/>
        <w:right w:w="115" w:type="dxa"/>
      </w:tblCellMar>
    </w:tblPr>
  </w:style>
  <w:style w:type="table" w:customStyle="1" w:styleId="afffffffff3">
    <w:basedOn w:val="prastojilentel"/>
    <w:tblPr>
      <w:tblStyleRowBandSize w:val="1"/>
      <w:tblStyleColBandSize w:val="1"/>
      <w:tblCellMar>
        <w:left w:w="115" w:type="dxa"/>
        <w:right w:w="115" w:type="dxa"/>
      </w:tblCellMar>
    </w:tblPr>
  </w:style>
  <w:style w:type="table" w:customStyle="1" w:styleId="afffffffff4">
    <w:basedOn w:val="prastojilentel"/>
    <w:tblPr>
      <w:tblStyleRowBandSize w:val="1"/>
      <w:tblStyleColBandSize w:val="1"/>
      <w:tblCellMar>
        <w:left w:w="115" w:type="dxa"/>
        <w:right w:w="115" w:type="dxa"/>
      </w:tblCellMar>
    </w:tblPr>
  </w:style>
  <w:style w:type="table" w:customStyle="1" w:styleId="afffffffff5">
    <w:basedOn w:val="prastojilentel"/>
    <w:tblPr>
      <w:tblStyleRowBandSize w:val="1"/>
      <w:tblStyleColBandSize w:val="1"/>
      <w:tblCellMar>
        <w:left w:w="115" w:type="dxa"/>
        <w:right w:w="115" w:type="dxa"/>
      </w:tblCellMar>
    </w:tblPr>
  </w:style>
  <w:style w:type="table" w:customStyle="1" w:styleId="afffffffff6">
    <w:basedOn w:val="prastojilentel"/>
    <w:tblPr>
      <w:tblStyleRowBandSize w:val="1"/>
      <w:tblStyleColBandSize w:val="1"/>
      <w:tblCellMar>
        <w:left w:w="115" w:type="dxa"/>
        <w:right w:w="115" w:type="dxa"/>
      </w:tblCellMar>
    </w:tblPr>
  </w:style>
  <w:style w:type="table" w:customStyle="1" w:styleId="afffffffff7">
    <w:basedOn w:val="prastojilentel"/>
    <w:tblPr>
      <w:tblStyleRowBandSize w:val="1"/>
      <w:tblStyleColBandSize w:val="1"/>
      <w:tblCellMar>
        <w:left w:w="115" w:type="dxa"/>
        <w:right w:w="115" w:type="dxa"/>
      </w:tblCellMar>
    </w:tblPr>
  </w:style>
  <w:style w:type="table" w:customStyle="1" w:styleId="afffffffff8">
    <w:basedOn w:val="prastojilentel"/>
    <w:tblPr>
      <w:tblStyleRowBandSize w:val="1"/>
      <w:tblStyleColBandSize w:val="1"/>
      <w:tblCellMar>
        <w:left w:w="115" w:type="dxa"/>
        <w:right w:w="115" w:type="dxa"/>
      </w:tblCellMar>
    </w:tblPr>
  </w:style>
  <w:style w:type="table" w:customStyle="1" w:styleId="afffffffff9">
    <w:basedOn w:val="prastojilentel"/>
    <w:tblPr>
      <w:tblStyleRowBandSize w:val="1"/>
      <w:tblStyleColBandSize w:val="1"/>
      <w:tblCellMar>
        <w:left w:w="115" w:type="dxa"/>
        <w:right w:w="115" w:type="dxa"/>
      </w:tblCellMar>
    </w:tblPr>
  </w:style>
  <w:style w:type="table" w:customStyle="1" w:styleId="afffffffffa">
    <w:basedOn w:val="prastojilentel"/>
    <w:tblPr>
      <w:tblStyleRowBandSize w:val="1"/>
      <w:tblStyleColBandSize w:val="1"/>
      <w:tblCellMar>
        <w:left w:w="115" w:type="dxa"/>
        <w:right w:w="115" w:type="dxa"/>
      </w:tblCellMar>
    </w:tblPr>
  </w:style>
  <w:style w:type="table" w:customStyle="1" w:styleId="afffffffffb">
    <w:basedOn w:val="prastojilentel"/>
    <w:tblPr>
      <w:tblStyleRowBandSize w:val="1"/>
      <w:tblStyleColBandSize w:val="1"/>
      <w:tblCellMar>
        <w:left w:w="115" w:type="dxa"/>
        <w:right w:w="115" w:type="dxa"/>
      </w:tblCellMar>
    </w:tblPr>
  </w:style>
  <w:style w:type="table" w:customStyle="1" w:styleId="afffffffffc">
    <w:basedOn w:val="prastojilentel"/>
    <w:tblPr>
      <w:tblStyleRowBandSize w:val="1"/>
      <w:tblStyleColBandSize w:val="1"/>
      <w:tblCellMar>
        <w:left w:w="115" w:type="dxa"/>
        <w:right w:w="115" w:type="dxa"/>
      </w:tblCellMar>
    </w:tblPr>
  </w:style>
  <w:style w:type="table" w:customStyle="1" w:styleId="afffffffffd">
    <w:basedOn w:val="prastojilentel"/>
    <w:tblPr>
      <w:tblStyleRowBandSize w:val="1"/>
      <w:tblStyleColBandSize w:val="1"/>
      <w:tblCellMar>
        <w:left w:w="115" w:type="dxa"/>
        <w:right w:w="115" w:type="dxa"/>
      </w:tblCellMar>
    </w:tblPr>
  </w:style>
  <w:style w:type="table" w:customStyle="1" w:styleId="afffffffffe">
    <w:basedOn w:val="prastojilentel"/>
    <w:tblPr>
      <w:tblStyleRowBandSize w:val="1"/>
      <w:tblStyleColBandSize w:val="1"/>
      <w:tblCellMar>
        <w:left w:w="115" w:type="dxa"/>
        <w:right w:w="115" w:type="dxa"/>
      </w:tblCellMar>
    </w:tblPr>
  </w:style>
  <w:style w:type="table" w:customStyle="1" w:styleId="affffffffff">
    <w:basedOn w:val="prastojilentel"/>
    <w:tblPr>
      <w:tblStyleRowBandSize w:val="1"/>
      <w:tblStyleColBandSize w:val="1"/>
      <w:tblCellMar>
        <w:left w:w="70" w:type="dxa"/>
        <w:right w:w="70" w:type="dxa"/>
      </w:tblCellMar>
    </w:tblPr>
  </w:style>
  <w:style w:type="table" w:customStyle="1" w:styleId="affffffffff0">
    <w:basedOn w:val="prastojilentel"/>
    <w:tblPr>
      <w:tblStyleRowBandSize w:val="1"/>
      <w:tblStyleColBandSize w:val="1"/>
      <w:tblCellMar>
        <w:left w:w="115" w:type="dxa"/>
        <w:right w:w="115" w:type="dxa"/>
      </w:tblCellMar>
    </w:tblPr>
  </w:style>
  <w:style w:type="table" w:customStyle="1" w:styleId="affffffffff1">
    <w:basedOn w:val="prastojilentel"/>
    <w:tblPr>
      <w:tblStyleRowBandSize w:val="1"/>
      <w:tblStyleColBandSize w:val="1"/>
      <w:tblCellMar>
        <w:left w:w="0" w:type="dxa"/>
        <w:right w:w="0" w:type="dxa"/>
      </w:tblCellMar>
    </w:tblPr>
  </w:style>
  <w:style w:type="table" w:customStyle="1" w:styleId="affffffffff2">
    <w:basedOn w:val="prastojilentel"/>
    <w:tblPr>
      <w:tblStyleRowBandSize w:val="1"/>
      <w:tblStyleColBandSize w:val="1"/>
      <w:tblCellMar>
        <w:left w:w="0" w:type="dxa"/>
        <w:right w:w="0" w:type="dxa"/>
      </w:tblCellMar>
    </w:tblPr>
  </w:style>
  <w:style w:type="table" w:customStyle="1" w:styleId="affffffffff3">
    <w:basedOn w:val="prastojilentel"/>
    <w:tblPr>
      <w:tblStyleRowBandSize w:val="1"/>
      <w:tblStyleColBandSize w:val="1"/>
      <w:tblCellMar>
        <w:left w:w="0" w:type="dxa"/>
        <w:right w:w="0" w:type="dxa"/>
      </w:tblCellMar>
    </w:tblPr>
  </w:style>
  <w:style w:type="table" w:customStyle="1" w:styleId="affffffffff4">
    <w:basedOn w:val="prastojilentel"/>
    <w:tblPr>
      <w:tblStyleRowBandSize w:val="1"/>
      <w:tblStyleColBandSize w:val="1"/>
      <w:tblCellMar>
        <w:left w:w="0" w:type="dxa"/>
        <w:right w:w="0" w:type="dxa"/>
      </w:tblCellMar>
    </w:tblPr>
  </w:style>
  <w:style w:type="table" w:customStyle="1" w:styleId="Lentelstinklelis15">
    <w:name w:val="Lentelės tinklelis15"/>
    <w:basedOn w:val="prastojilentel"/>
    <w:next w:val="Lentelstinklelis"/>
    <w:uiPriority w:val="39"/>
    <w:rsid w:val="0015700B"/>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Numatytasispastraiposriftas"/>
    <w:link w:val="BodyText4"/>
    <w:rsid w:val="00BD58B2"/>
    <w:rPr>
      <w:rFonts w:ascii="Trebuchet MS" w:eastAsia="Trebuchet MS" w:hAnsi="Trebuchet MS" w:cs="Trebuchet MS"/>
      <w:sz w:val="19"/>
      <w:szCs w:val="19"/>
      <w:shd w:val="clear" w:color="auto" w:fill="FFFFFF"/>
    </w:rPr>
  </w:style>
  <w:style w:type="paragraph" w:customStyle="1" w:styleId="BodyText4">
    <w:name w:val="Body Text4"/>
    <w:basedOn w:val="prastasis"/>
    <w:link w:val="Bodytext0"/>
    <w:rsid w:val="00BD58B2"/>
    <w:pPr>
      <w:shd w:val="clear" w:color="auto" w:fill="FFFFFF"/>
      <w:spacing w:before="120" w:line="230" w:lineRule="exact"/>
      <w:ind w:hanging="720"/>
      <w:jc w:val="both"/>
    </w:pPr>
    <w:rPr>
      <w:rFonts w:ascii="Trebuchet MS" w:eastAsia="Trebuchet MS" w:hAnsi="Trebuchet MS" w:cs="Trebuchet MS"/>
      <w:sz w:val="19"/>
      <w:szCs w:val="19"/>
    </w:rPr>
  </w:style>
  <w:style w:type="character" w:customStyle="1" w:styleId="Heading1">
    <w:name w:val="Heading #1"/>
    <w:basedOn w:val="Numatytasispastraiposriftas"/>
    <w:rsid w:val="00BD58B2"/>
    <w:rPr>
      <w:rFonts w:ascii="Trebuchet MS" w:eastAsia="Trebuchet MS" w:hAnsi="Trebuchet MS" w:cs="Trebuchet MS"/>
      <w:b w:val="0"/>
      <w:bCs w:val="0"/>
      <w:i w:val="0"/>
      <w:iCs w:val="0"/>
      <w:smallCaps w:val="0"/>
      <w:strike w:val="0"/>
      <w:spacing w:val="0"/>
      <w:sz w:val="19"/>
      <w:szCs w:val="1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44136">
      <w:bodyDiv w:val="1"/>
      <w:marLeft w:val="0"/>
      <w:marRight w:val="0"/>
      <w:marTop w:val="0"/>
      <w:marBottom w:val="0"/>
      <w:divBdr>
        <w:top w:val="none" w:sz="0" w:space="0" w:color="auto"/>
        <w:left w:val="none" w:sz="0" w:space="0" w:color="auto"/>
        <w:bottom w:val="none" w:sz="0" w:space="0" w:color="auto"/>
        <w:right w:val="none" w:sz="0" w:space="0" w:color="auto"/>
      </w:divBdr>
    </w:div>
    <w:div w:id="534074192">
      <w:bodyDiv w:val="1"/>
      <w:marLeft w:val="0"/>
      <w:marRight w:val="0"/>
      <w:marTop w:val="0"/>
      <w:marBottom w:val="0"/>
      <w:divBdr>
        <w:top w:val="none" w:sz="0" w:space="0" w:color="auto"/>
        <w:left w:val="none" w:sz="0" w:space="0" w:color="auto"/>
        <w:bottom w:val="none" w:sz="0" w:space="0" w:color="auto"/>
        <w:right w:val="none" w:sz="0" w:space="0" w:color="auto"/>
      </w:divBdr>
    </w:div>
    <w:div w:id="751047804">
      <w:bodyDiv w:val="1"/>
      <w:marLeft w:val="0"/>
      <w:marRight w:val="0"/>
      <w:marTop w:val="0"/>
      <w:marBottom w:val="0"/>
      <w:divBdr>
        <w:top w:val="none" w:sz="0" w:space="0" w:color="auto"/>
        <w:left w:val="none" w:sz="0" w:space="0" w:color="auto"/>
        <w:bottom w:val="none" w:sz="0" w:space="0" w:color="auto"/>
        <w:right w:val="none" w:sz="0" w:space="0" w:color="auto"/>
      </w:divBdr>
    </w:div>
    <w:div w:id="842823652">
      <w:bodyDiv w:val="1"/>
      <w:marLeft w:val="0"/>
      <w:marRight w:val="0"/>
      <w:marTop w:val="0"/>
      <w:marBottom w:val="0"/>
      <w:divBdr>
        <w:top w:val="none" w:sz="0" w:space="0" w:color="auto"/>
        <w:left w:val="none" w:sz="0" w:space="0" w:color="auto"/>
        <w:bottom w:val="none" w:sz="0" w:space="0" w:color="auto"/>
        <w:right w:val="none" w:sz="0" w:space="0" w:color="auto"/>
      </w:divBdr>
    </w:div>
    <w:div w:id="877082860">
      <w:bodyDiv w:val="1"/>
      <w:marLeft w:val="0"/>
      <w:marRight w:val="0"/>
      <w:marTop w:val="0"/>
      <w:marBottom w:val="0"/>
      <w:divBdr>
        <w:top w:val="none" w:sz="0" w:space="0" w:color="auto"/>
        <w:left w:val="none" w:sz="0" w:space="0" w:color="auto"/>
        <w:bottom w:val="none" w:sz="0" w:space="0" w:color="auto"/>
        <w:right w:val="none" w:sz="0" w:space="0" w:color="auto"/>
      </w:divBdr>
    </w:div>
    <w:div w:id="934556380">
      <w:bodyDiv w:val="1"/>
      <w:marLeft w:val="0"/>
      <w:marRight w:val="0"/>
      <w:marTop w:val="0"/>
      <w:marBottom w:val="0"/>
      <w:divBdr>
        <w:top w:val="none" w:sz="0" w:space="0" w:color="auto"/>
        <w:left w:val="none" w:sz="0" w:space="0" w:color="auto"/>
        <w:bottom w:val="none" w:sz="0" w:space="0" w:color="auto"/>
        <w:right w:val="none" w:sz="0" w:space="0" w:color="auto"/>
      </w:divBdr>
    </w:div>
    <w:div w:id="1066682696">
      <w:bodyDiv w:val="1"/>
      <w:marLeft w:val="0"/>
      <w:marRight w:val="0"/>
      <w:marTop w:val="0"/>
      <w:marBottom w:val="0"/>
      <w:divBdr>
        <w:top w:val="none" w:sz="0" w:space="0" w:color="auto"/>
        <w:left w:val="none" w:sz="0" w:space="0" w:color="auto"/>
        <w:bottom w:val="none" w:sz="0" w:space="0" w:color="auto"/>
        <w:right w:val="none" w:sz="0" w:space="0" w:color="auto"/>
      </w:divBdr>
    </w:div>
    <w:div w:id="1074864039">
      <w:bodyDiv w:val="1"/>
      <w:marLeft w:val="0"/>
      <w:marRight w:val="0"/>
      <w:marTop w:val="0"/>
      <w:marBottom w:val="0"/>
      <w:divBdr>
        <w:top w:val="none" w:sz="0" w:space="0" w:color="auto"/>
        <w:left w:val="none" w:sz="0" w:space="0" w:color="auto"/>
        <w:bottom w:val="none" w:sz="0" w:space="0" w:color="auto"/>
        <w:right w:val="none" w:sz="0" w:space="0" w:color="auto"/>
      </w:divBdr>
    </w:div>
    <w:div w:id="1120296778">
      <w:bodyDiv w:val="1"/>
      <w:marLeft w:val="0"/>
      <w:marRight w:val="0"/>
      <w:marTop w:val="0"/>
      <w:marBottom w:val="0"/>
      <w:divBdr>
        <w:top w:val="none" w:sz="0" w:space="0" w:color="auto"/>
        <w:left w:val="none" w:sz="0" w:space="0" w:color="auto"/>
        <w:bottom w:val="none" w:sz="0" w:space="0" w:color="auto"/>
        <w:right w:val="none" w:sz="0" w:space="0" w:color="auto"/>
      </w:divBdr>
    </w:div>
    <w:div w:id="1405878869">
      <w:bodyDiv w:val="1"/>
      <w:marLeft w:val="0"/>
      <w:marRight w:val="0"/>
      <w:marTop w:val="0"/>
      <w:marBottom w:val="0"/>
      <w:divBdr>
        <w:top w:val="none" w:sz="0" w:space="0" w:color="auto"/>
        <w:left w:val="none" w:sz="0" w:space="0" w:color="auto"/>
        <w:bottom w:val="none" w:sz="0" w:space="0" w:color="auto"/>
        <w:right w:val="none" w:sz="0" w:space="0" w:color="auto"/>
      </w:divBdr>
    </w:div>
    <w:div w:id="1423333427">
      <w:bodyDiv w:val="1"/>
      <w:marLeft w:val="0"/>
      <w:marRight w:val="0"/>
      <w:marTop w:val="0"/>
      <w:marBottom w:val="0"/>
      <w:divBdr>
        <w:top w:val="none" w:sz="0" w:space="0" w:color="auto"/>
        <w:left w:val="none" w:sz="0" w:space="0" w:color="auto"/>
        <w:bottom w:val="none" w:sz="0" w:space="0" w:color="auto"/>
        <w:right w:val="none" w:sz="0" w:space="0" w:color="auto"/>
      </w:divBdr>
    </w:div>
    <w:div w:id="1432428393">
      <w:bodyDiv w:val="1"/>
      <w:marLeft w:val="0"/>
      <w:marRight w:val="0"/>
      <w:marTop w:val="0"/>
      <w:marBottom w:val="0"/>
      <w:divBdr>
        <w:top w:val="none" w:sz="0" w:space="0" w:color="auto"/>
        <w:left w:val="none" w:sz="0" w:space="0" w:color="auto"/>
        <w:bottom w:val="none" w:sz="0" w:space="0" w:color="auto"/>
        <w:right w:val="none" w:sz="0" w:space="0" w:color="auto"/>
      </w:divBdr>
    </w:div>
    <w:div w:id="1445811735">
      <w:bodyDiv w:val="1"/>
      <w:marLeft w:val="0"/>
      <w:marRight w:val="0"/>
      <w:marTop w:val="0"/>
      <w:marBottom w:val="0"/>
      <w:divBdr>
        <w:top w:val="none" w:sz="0" w:space="0" w:color="auto"/>
        <w:left w:val="none" w:sz="0" w:space="0" w:color="auto"/>
        <w:bottom w:val="none" w:sz="0" w:space="0" w:color="auto"/>
        <w:right w:val="none" w:sz="0" w:space="0" w:color="auto"/>
      </w:divBdr>
    </w:div>
    <w:div w:id="1605192871">
      <w:bodyDiv w:val="1"/>
      <w:marLeft w:val="0"/>
      <w:marRight w:val="0"/>
      <w:marTop w:val="0"/>
      <w:marBottom w:val="0"/>
      <w:divBdr>
        <w:top w:val="none" w:sz="0" w:space="0" w:color="auto"/>
        <w:left w:val="none" w:sz="0" w:space="0" w:color="auto"/>
        <w:bottom w:val="none" w:sz="0" w:space="0" w:color="auto"/>
        <w:right w:val="none" w:sz="0" w:space="0" w:color="auto"/>
      </w:divBdr>
    </w:div>
    <w:div w:id="1682050057">
      <w:bodyDiv w:val="1"/>
      <w:marLeft w:val="0"/>
      <w:marRight w:val="0"/>
      <w:marTop w:val="0"/>
      <w:marBottom w:val="0"/>
      <w:divBdr>
        <w:top w:val="none" w:sz="0" w:space="0" w:color="auto"/>
        <w:left w:val="none" w:sz="0" w:space="0" w:color="auto"/>
        <w:bottom w:val="none" w:sz="0" w:space="0" w:color="auto"/>
        <w:right w:val="none" w:sz="0" w:space="0" w:color="auto"/>
      </w:divBdr>
    </w:div>
    <w:div w:id="1842618325">
      <w:bodyDiv w:val="1"/>
      <w:marLeft w:val="0"/>
      <w:marRight w:val="0"/>
      <w:marTop w:val="0"/>
      <w:marBottom w:val="0"/>
      <w:divBdr>
        <w:top w:val="none" w:sz="0" w:space="0" w:color="auto"/>
        <w:left w:val="none" w:sz="0" w:space="0" w:color="auto"/>
        <w:bottom w:val="none" w:sz="0" w:space="0" w:color="auto"/>
        <w:right w:val="none" w:sz="0" w:space="0" w:color="auto"/>
      </w:divBdr>
    </w:div>
    <w:div w:id="1914271242">
      <w:bodyDiv w:val="1"/>
      <w:marLeft w:val="0"/>
      <w:marRight w:val="0"/>
      <w:marTop w:val="0"/>
      <w:marBottom w:val="0"/>
      <w:divBdr>
        <w:top w:val="none" w:sz="0" w:space="0" w:color="auto"/>
        <w:left w:val="none" w:sz="0" w:space="0" w:color="auto"/>
        <w:bottom w:val="none" w:sz="0" w:space="0" w:color="auto"/>
        <w:right w:val="none" w:sz="0" w:space="0" w:color="auto"/>
      </w:divBdr>
    </w:div>
    <w:div w:id="1962758759">
      <w:bodyDiv w:val="1"/>
      <w:marLeft w:val="0"/>
      <w:marRight w:val="0"/>
      <w:marTop w:val="0"/>
      <w:marBottom w:val="0"/>
      <w:divBdr>
        <w:top w:val="none" w:sz="0" w:space="0" w:color="auto"/>
        <w:left w:val="none" w:sz="0" w:space="0" w:color="auto"/>
        <w:bottom w:val="none" w:sz="0" w:space="0" w:color="auto"/>
        <w:right w:val="none" w:sz="0" w:space="0" w:color="auto"/>
      </w:divBdr>
    </w:div>
    <w:div w:id="199386968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iesiejipirkimai.lt" TargetMode="External"/><Relationship Id="rId18" Type="http://schemas.openxmlformats.org/officeDocument/2006/relationships/hyperlink" Target="https://vpt.lrv.lt/lt/pasalinimo-pagrindai-1/melaginga-informacija-pateikusiu-tiekeju-sarasas-6/" TargetMode="External"/><Relationship Id="rId26" Type="http://schemas.openxmlformats.org/officeDocument/2006/relationships/hyperlink" Target="https://viesiejipirkimai.lt"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vpt.lrv.lt/lt/naujienos-3/nepateike-finansiniu-ataskaitu-tiekejai-gali-buti-pasalinti-is-pirkimo-proceduros-1/" TargetMode="External"/><Relationship Id="rId34" Type="http://schemas.openxmlformats.org/officeDocument/2006/relationships/hyperlink" Target="https://www.vilniausvystymas.lt/projektas/vilnius/rutkausko-g-pilaites-pr-skveras5/"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raudejai.sodra.lt/draudeju_viesi_duomenys/" TargetMode="External"/><Relationship Id="rId25" Type="http://schemas.openxmlformats.org/officeDocument/2006/relationships/hyperlink" Target="http://vpt.lrv.lt/uploads/vpt/documents/files/EBVPD%20pildymas(Tiek%C4%97jas).pdf" TargetMode="External"/><Relationship Id="rId33" Type="http://schemas.openxmlformats.org/officeDocument/2006/relationships/hyperlink" Target="https://vilnius.lt/naujienos/vietoj-pelkynes-naujas-skveras-virsuliskese"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hyperlink" Target="https://www.registrucentras.lt/jar/p/index.php" TargetMode="External"/><Relationship Id="rId29" Type="http://schemas.openxmlformats.org/officeDocument/2006/relationships/image" Target="media/image2.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ebvpd.eviesiejipirkimai.lt/espd-web/" TargetMode="External"/><Relationship Id="rId32" Type="http://schemas.openxmlformats.org/officeDocument/2006/relationships/hyperlink" Target="https://zaliasvilnius.lt/"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viesiejipirkimai.lt" TargetMode="External"/><Relationship Id="rId23" Type="http://schemas.openxmlformats.org/officeDocument/2006/relationships/hyperlink" Target="https://kt.gov.lt/lt/atviri-duomenys/diskvalifikavimas-is-viesuju-pirkimu" TargetMode="External"/><Relationship Id="rId28" Type="http://schemas.openxmlformats.org/officeDocument/2006/relationships/hyperlink" Target="https://viesiejipirkimai.lt" TargetMode="External"/><Relationship Id="rId36" Type="http://schemas.openxmlformats.org/officeDocument/2006/relationships/hyperlink" Target="https://vilnius.lt/naujienos/su-gyventojais-bus-svarstomas-asmeneles-gatves-rekonstrukcijos-projektas" TargetMode="External"/><Relationship Id="rId10" Type="http://schemas.openxmlformats.org/officeDocument/2006/relationships/footnotes" Target="footnotes.xml"/><Relationship Id="rId19" Type="http://schemas.openxmlformats.org/officeDocument/2006/relationships/hyperlink" Target="https://vpt.lrv.lt/lt/pasalinimo-pagrindai-1/" TargetMode="External"/><Relationship Id="rId31" Type="http://schemas.openxmlformats.org/officeDocument/2006/relationships/hyperlink" Target="https://osp.stat.gov.l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iesiejipirkimai.lt" TargetMode="External"/><Relationship Id="rId22" Type="http://schemas.openxmlformats.org/officeDocument/2006/relationships/hyperlink" Target="https://www.vmi.lt/evmi/mokesciu-moketoju-informacija" TargetMode="External"/><Relationship Id="rId27" Type="http://schemas.openxmlformats.org/officeDocument/2006/relationships/hyperlink" Target="https://viesiejipirkimai.lt" TargetMode="External"/><Relationship Id="rId30" Type="http://schemas.openxmlformats.org/officeDocument/2006/relationships/oleObject" Target="embeddings/oleObject1.bin"/><Relationship Id="rId35" Type="http://schemas.openxmlformats.org/officeDocument/2006/relationships/hyperlink" Target="https://vilnius.lt/naujienos/salininku-kudru-parko-ideja-tampa-realybe-gyventojai-kvieciami-i-pristatym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infolex.lt/ta/13580"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20" ma:contentTypeDescription="Kurkite naują dokumentą." ma:contentTypeScope="" ma:versionID="95533ae11eaa8b96bdd046ed297c11af">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a0b90b6e6af63915d59bc715cdd4d40e"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Cg998xLaX2UR/PZD/jNG+X6Itg==">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AAA817-593F-420D-92FC-C20B33E7B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F800A7F-870F-4F8C-8D56-EF5DC27115FE}">
  <ds:schemaRefs>
    <ds:schemaRef ds:uri="http://schemas.microsoft.com/office/2006/metadata/properties"/>
    <ds:schemaRef ds:uri="http://schemas.microsoft.com/office/infopath/2007/PartnerControls"/>
    <ds:schemaRef ds:uri="07609231-acae-40b1-8992-26d1ec8f8073"/>
    <ds:schemaRef ds:uri="bd76807b-7035-44a2-93ee-9bb18f0b649c"/>
  </ds:schemaRefs>
</ds:datastoreItem>
</file>

<file path=customXml/itemProps4.xml><?xml version="1.0" encoding="utf-8"?>
<ds:datastoreItem xmlns:ds="http://schemas.openxmlformats.org/officeDocument/2006/customXml" ds:itemID="{F61373FD-B666-4986-993B-7459C624C885}">
  <ds:schemaRefs>
    <ds:schemaRef ds:uri="http://schemas.openxmlformats.org/officeDocument/2006/bibliography"/>
  </ds:schemaRefs>
</ds:datastoreItem>
</file>

<file path=customXml/itemProps5.xml><?xml version="1.0" encoding="utf-8"?>
<ds:datastoreItem xmlns:ds="http://schemas.openxmlformats.org/officeDocument/2006/customXml" ds:itemID="{7F4F1CA4-7F02-46D7-A0D3-6A3196F429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92</Pages>
  <Words>155637</Words>
  <Characters>88714</Characters>
  <Application>Microsoft Office Word</Application>
  <DocSecurity>0</DocSecurity>
  <Lines>739</Lines>
  <Paragraphs>487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Česlava Vaznienė</dc:creator>
  <cp:keywords/>
  <cp:lastModifiedBy>Smiltė Abunevičienė</cp:lastModifiedBy>
  <cp:revision>10</cp:revision>
  <dcterms:created xsi:type="dcterms:W3CDTF">2025-10-06T13:47:00Z</dcterms:created>
  <dcterms:modified xsi:type="dcterms:W3CDTF">2025-10-08T06:48:00Z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y fmtid="{D5CDD505-2E9C-101B-9397-08002B2CF9AE}" pid="3" name="GrammarlyDocumentId">
    <vt:lpwstr>ef84d859866fe3d9f65efee41799ef9d9428ad67210d2a31dbcc7592480664cb</vt:lpwstr>
  </property>
  <property fmtid="{D5CDD505-2E9C-101B-9397-08002B2CF9AE}" pid="4" name="MediaServiceImageTags">
    <vt:lpwstr/>
  </property>
  <property fmtid="{D5CDD505-2E9C-101B-9397-08002B2CF9AE}" pid="5" name="docLang">
    <vt:lpwstr>lt</vt:lpwstr>
  </property>
</Properties>
</file>